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F7F5C2" w14:textId="77777777" w:rsidR="0036256C" w:rsidRPr="0036256C" w:rsidRDefault="0036256C" w:rsidP="00F7088E">
      <w:pPr>
        <w:spacing w:after="0"/>
        <w:jc w:val="center"/>
        <w:rPr>
          <w:rFonts w:eastAsia="Times New Roman" w:cs="Arial"/>
          <w:b/>
          <w:bCs/>
          <w:kern w:val="28"/>
          <w:sz w:val="24"/>
          <w:szCs w:val="24"/>
        </w:rPr>
      </w:pPr>
      <w:r w:rsidRPr="0036256C">
        <w:rPr>
          <w:rFonts w:eastAsia="Times New Roman" w:cs="Arial"/>
          <w:b/>
          <w:bCs/>
          <w:kern w:val="28"/>
          <w:sz w:val="24"/>
          <w:szCs w:val="24"/>
        </w:rPr>
        <w:t xml:space="preserve">The impact of building form on overheating control: a case study of Larch House </w:t>
      </w:r>
    </w:p>
    <w:p w14:paraId="75F86ACB" w14:textId="05341B59" w:rsidR="007051F5" w:rsidRPr="00DB682A" w:rsidRDefault="00A71D3D" w:rsidP="00F7088E">
      <w:pPr>
        <w:spacing w:after="0"/>
        <w:jc w:val="center"/>
      </w:pPr>
      <w:r w:rsidRPr="00DB682A">
        <w:t xml:space="preserve">Yahya </w:t>
      </w:r>
      <w:r w:rsidRPr="00DB682A">
        <w:rPr>
          <w:noProof/>
        </w:rPr>
        <w:t>Lavaf</w:t>
      </w:r>
      <w:r w:rsidR="008B4750" w:rsidRPr="00DB682A">
        <w:rPr>
          <w:noProof/>
        </w:rPr>
        <w:t>pour</w:t>
      </w:r>
      <w:r w:rsidR="00932023" w:rsidRPr="00DB682A">
        <w:rPr>
          <w:noProof/>
          <w:vertAlign w:val="superscript"/>
        </w:rPr>
        <w:t>1</w:t>
      </w:r>
      <w:r w:rsidR="003E1AF1" w:rsidRPr="00DB682A">
        <w:rPr>
          <w:noProof/>
          <w:vertAlign w:val="superscript"/>
        </w:rPr>
        <w:t>*</w:t>
      </w:r>
      <w:r w:rsidR="007051F5" w:rsidRPr="00DB682A">
        <w:t>,</w:t>
      </w:r>
      <w:r w:rsidR="00C70C8C" w:rsidRPr="00DB682A">
        <w:t xml:space="preserve"> </w:t>
      </w:r>
      <w:r w:rsidR="00650631" w:rsidRPr="00DB682A">
        <w:t>Steve Sharples</w:t>
      </w:r>
      <w:r w:rsidR="00650631" w:rsidRPr="00DB682A">
        <w:rPr>
          <w:vertAlign w:val="superscript"/>
        </w:rPr>
        <w:t>2</w:t>
      </w:r>
      <w:r w:rsidR="007C5297" w:rsidRPr="00DB682A">
        <w:t xml:space="preserve"> and Bill Gething</w:t>
      </w:r>
      <w:r w:rsidR="007C5297" w:rsidRPr="00DB682A">
        <w:rPr>
          <w:vertAlign w:val="superscript"/>
        </w:rPr>
        <w:t>1</w:t>
      </w:r>
    </w:p>
    <w:p w14:paraId="69E8E224" w14:textId="356110C2" w:rsidR="00932023" w:rsidRPr="00DB682A" w:rsidRDefault="00DA3182" w:rsidP="00F7088E">
      <w:pPr>
        <w:spacing w:after="0"/>
        <w:jc w:val="center"/>
      </w:pPr>
      <w:r w:rsidRPr="00DB682A">
        <w:rPr>
          <w:vertAlign w:val="superscript"/>
        </w:rPr>
        <w:t>1</w:t>
      </w:r>
      <w:r w:rsidR="00932023" w:rsidRPr="00DB682A">
        <w:t xml:space="preserve">Department of </w:t>
      </w:r>
      <w:r w:rsidR="005055A9" w:rsidRPr="00DB682A">
        <w:t>A</w:t>
      </w:r>
      <w:r w:rsidR="00932023" w:rsidRPr="00DB682A">
        <w:t xml:space="preserve">rchitecture and the </w:t>
      </w:r>
      <w:r w:rsidR="005055A9" w:rsidRPr="00DB682A">
        <w:t>B</w:t>
      </w:r>
      <w:r w:rsidR="00932023" w:rsidRPr="00DB682A">
        <w:t xml:space="preserve">uilt </w:t>
      </w:r>
      <w:r w:rsidR="005055A9" w:rsidRPr="00DB682A">
        <w:t>E</w:t>
      </w:r>
      <w:r w:rsidR="00932023" w:rsidRPr="00DB682A">
        <w:t>nvironment, UWE, Bristol</w:t>
      </w:r>
    </w:p>
    <w:p w14:paraId="1E7D50CE" w14:textId="49854D2D" w:rsidR="007051F5" w:rsidRPr="00DB682A" w:rsidRDefault="00DA3182" w:rsidP="00F7088E">
      <w:pPr>
        <w:spacing w:after="0"/>
        <w:jc w:val="center"/>
      </w:pPr>
      <w:r w:rsidRPr="00DB682A">
        <w:rPr>
          <w:vertAlign w:val="superscript"/>
        </w:rPr>
        <w:t>2</w:t>
      </w:r>
      <w:r w:rsidR="007051F5" w:rsidRPr="00DB682A">
        <w:t>School of Architecture, University of Liverpool</w:t>
      </w:r>
      <w:r w:rsidRPr="00DB682A">
        <w:t>, Liverpool</w:t>
      </w:r>
    </w:p>
    <w:p w14:paraId="31C3109B" w14:textId="77777777" w:rsidR="005274DE" w:rsidRPr="0036256C" w:rsidRDefault="005274DE" w:rsidP="00631DA4">
      <w:pPr>
        <w:rPr>
          <w:b/>
        </w:rPr>
      </w:pPr>
    </w:p>
    <w:p w14:paraId="4891B3D8" w14:textId="2378FE7D" w:rsidR="007051F5" w:rsidRPr="0036256C" w:rsidRDefault="007051F5" w:rsidP="00631DA4">
      <w:pPr>
        <w:rPr>
          <w:b/>
        </w:rPr>
      </w:pPr>
      <w:r w:rsidRPr="0036256C">
        <w:rPr>
          <w:b/>
        </w:rPr>
        <w:t>Abstract</w:t>
      </w:r>
    </w:p>
    <w:p w14:paraId="459BCD4D" w14:textId="360C7B15" w:rsidR="005274DE" w:rsidRPr="0036256C" w:rsidRDefault="007C4986" w:rsidP="005E0C3A">
      <w:r w:rsidRPr="0036256C">
        <w:t>South facing large glazing</w:t>
      </w:r>
      <w:r w:rsidR="0044228C" w:rsidRPr="0036256C">
        <w:t xml:space="preserve"> areas</w:t>
      </w:r>
      <w:r w:rsidRPr="0036256C">
        <w:t xml:space="preserve"> </w:t>
      </w:r>
      <w:r w:rsidR="007051F5" w:rsidRPr="0036256C">
        <w:t xml:space="preserve">have been proven to </w:t>
      </w:r>
      <w:r w:rsidR="00BC60AE" w:rsidRPr="0036256C">
        <w:t>provide</w:t>
      </w:r>
      <w:r w:rsidR="007051F5" w:rsidRPr="0036256C">
        <w:t xml:space="preserve"> environmental benefits </w:t>
      </w:r>
      <w:r w:rsidR="0044228C" w:rsidRPr="0036256C">
        <w:t>for</w:t>
      </w:r>
      <w:r w:rsidR="007051F5" w:rsidRPr="0036256C">
        <w:t xml:space="preserve"> reduc</w:t>
      </w:r>
      <w:r w:rsidR="0044228C" w:rsidRPr="0036256C">
        <w:t>ing</w:t>
      </w:r>
      <w:r w:rsidR="007051F5" w:rsidRPr="0036256C">
        <w:t xml:space="preserve"> heating demand. That is why </w:t>
      </w:r>
      <w:r w:rsidR="0063667A" w:rsidRPr="0036256C">
        <w:t>many</w:t>
      </w:r>
      <w:r w:rsidR="007051F5" w:rsidRPr="0036256C">
        <w:t xml:space="preserve"> </w:t>
      </w:r>
      <w:r w:rsidR="00FB5E15" w:rsidRPr="0036256C">
        <w:t>energy efficient homes</w:t>
      </w:r>
      <w:r w:rsidR="007051F5" w:rsidRPr="0036256C">
        <w:t xml:space="preserve"> have implemented </w:t>
      </w:r>
      <w:r w:rsidR="00FB5E15" w:rsidRPr="0036256C">
        <w:t xml:space="preserve">large </w:t>
      </w:r>
      <w:r w:rsidR="007051F5" w:rsidRPr="0036256C">
        <w:t>glazing</w:t>
      </w:r>
      <w:r w:rsidR="0044228C" w:rsidRPr="0036256C">
        <w:t xml:space="preserve"> areas</w:t>
      </w:r>
      <w:r w:rsidR="007051F5" w:rsidRPr="0036256C">
        <w:t xml:space="preserve"> on the south façade. Large windows </w:t>
      </w:r>
      <w:r w:rsidR="0044228C" w:rsidRPr="0036256C">
        <w:t xml:space="preserve">can </w:t>
      </w:r>
      <w:r w:rsidR="007051F5" w:rsidRPr="0036256C">
        <w:t>also provide positive psychological impact</w:t>
      </w:r>
      <w:r w:rsidR="0044228C" w:rsidRPr="0036256C">
        <w:t>s</w:t>
      </w:r>
      <w:r w:rsidR="007051F5" w:rsidRPr="0036256C">
        <w:t xml:space="preserve"> and </w:t>
      </w:r>
      <w:r w:rsidR="007051F5" w:rsidRPr="0036256C">
        <w:rPr>
          <w:noProof/>
        </w:rPr>
        <w:t>wellbeing</w:t>
      </w:r>
      <w:r w:rsidR="007051F5" w:rsidRPr="0036256C">
        <w:t xml:space="preserve">. However, the idea of designing houses with large glazing has </w:t>
      </w:r>
      <w:r w:rsidR="007051F5" w:rsidRPr="0036256C">
        <w:rPr>
          <w:noProof/>
        </w:rPr>
        <w:t>been undermined</w:t>
      </w:r>
      <w:r w:rsidR="007051F5" w:rsidRPr="0036256C">
        <w:t xml:space="preserve"> as they might contribute to discomfort overheating in the summer. As a </w:t>
      </w:r>
      <w:r w:rsidR="007051F5" w:rsidRPr="0036256C">
        <w:rPr>
          <w:noProof/>
        </w:rPr>
        <w:t>result</w:t>
      </w:r>
      <w:r w:rsidR="0044228C" w:rsidRPr="0036256C">
        <w:rPr>
          <w:noProof/>
        </w:rPr>
        <w:t>,</w:t>
      </w:r>
      <w:r w:rsidR="007051F5" w:rsidRPr="0036256C">
        <w:t xml:space="preserve"> some of the new</w:t>
      </w:r>
      <w:r w:rsidR="00C70C8C" w:rsidRPr="0036256C">
        <w:t>er</w:t>
      </w:r>
      <w:r w:rsidR="007051F5" w:rsidRPr="0036256C">
        <w:t xml:space="preserve"> </w:t>
      </w:r>
      <w:r w:rsidR="00FB5E15" w:rsidRPr="0036256C">
        <w:t>energy efficient</w:t>
      </w:r>
      <w:r w:rsidR="007051F5" w:rsidRPr="0036256C">
        <w:t xml:space="preserve"> dwellings have </w:t>
      </w:r>
      <w:r w:rsidR="00D50F26" w:rsidRPr="0036256C">
        <w:t xml:space="preserve">implemented </w:t>
      </w:r>
      <w:r w:rsidR="007051F5" w:rsidRPr="0036256C">
        <w:t xml:space="preserve">smaller </w:t>
      </w:r>
      <w:r w:rsidR="00480770" w:rsidRPr="0036256C">
        <w:t>Window to Wall Ratio</w:t>
      </w:r>
      <w:r w:rsidR="00494D7B" w:rsidRPr="0036256C">
        <w:t>s</w:t>
      </w:r>
      <w:r w:rsidR="00480770" w:rsidRPr="0036256C">
        <w:t xml:space="preserve"> (</w:t>
      </w:r>
      <w:r w:rsidR="007051F5" w:rsidRPr="0036256C">
        <w:t>WWR</w:t>
      </w:r>
      <w:r w:rsidR="00480770" w:rsidRPr="0036256C">
        <w:t>)</w:t>
      </w:r>
      <w:r w:rsidR="007051F5" w:rsidRPr="0036256C">
        <w:t xml:space="preserve">. </w:t>
      </w:r>
      <w:r w:rsidR="007051F5" w:rsidRPr="0036256C">
        <w:rPr>
          <w:noProof/>
        </w:rPr>
        <w:t>This</w:t>
      </w:r>
      <w:r w:rsidR="007051F5" w:rsidRPr="0036256C">
        <w:t xml:space="preserve"> </w:t>
      </w:r>
      <w:r w:rsidR="00494D7B" w:rsidRPr="0036256C">
        <w:t>contrasts with</w:t>
      </w:r>
      <w:r w:rsidR="007051F5" w:rsidRPr="0036256C">
        <w:t xml:space="preserve"> the idea of free heat gain from the sun in winter</w:t>
      </w:r>
      <w:r w:rsidR="00494D7B" w:rsidRPr="0036256C">
        <w:t>,</w:t>
      </w:r>
      <w:r w:rsidR="007051F5" w:rsidRPr="0036256C">
        <w:t xml:space="preserve"> which </w:t>
      </w:r>
      <w:r w:rsidR="007051F5" w:rsidRPr="0036256C">
        <w:rPr>
          <w:noProof/>
        </w:rPr>
        <w:t>was initially introduced</w:t>
      </w:r>
      <w:r w:rsidR="007051F5" w:rsidRPr="0036256C">
        <w:t xml:space="preserve"> in low energy design </w:t>
      </w:r>
      <w:r w:rsidR="003642E5" w:rsidRPr="0036256C">
        <w:t xml:space="preserve">standards </w:t>
      </w:r>
      <w:r w:rsidR="00494D7B" w:rsidRPr="0036256C">
        <w:rPr>
          <w:noProof/>
        </w:rPr>
        <w:t>such as</w:t>
      </w:r>
      <w:r w:rsidR="007051F5" w:rsidRPr="0036256C">
        <w:t xml:space="preserve"> Passivhaus. Amid recent concern about overheating in Pas</w:t>
      </w:r>
      <w:r w:rsidR="008171A2" w:rsidRPr="0036256C">
        <w:t>sivhaus</w:t>
      </w:r>
      <w:r w:rsidR="007051F5" w:rsidRPr="0036256C">
        <w:t xml:space="preserve">, this study investigates </w:t>
      </w:r>
      <w:r w:rsidR="007051F5" w:rsidRPr="0036256C">
        <w:rPr>
          <w:noProof/>
        </w:rPr>
        <w:t>geometrical</w:t>
      </w:r>
      <w:r w:rsidR="007051F5" w:rsidRPr="0036256C">
        <w:t xml:space="preserve"> implication of façade desi</w:t>
      </w:r>
      <w:r w:rsidR="00F45C75" w:rsidRPr="0036256C">
        <w:t xml:space="preserve">gn to alleviate overheating in </w:t>
      </w:r>
      <w:r w:rsidR="008171A2" w:rsidRPr="0036256C">
        <w:t>new</w:t>
      </w:r>
      <w:r w:rsidR="008665E7" w:rsidRPr="0036256C">
        <w:t xml:space="preserve"> </w:t>
      </w:r>
      <w:r w:rsidR="008171A2" w:rsidRPr="0036256C">
        <w:t>buil</w:t>
      </w:r>
      <w:r w:rsidR="008665E7" w:rsidRPr="0036256C">
        <w:t>d</w:t>
      </w:r>
      <w:r w:rsidR="008171A2" w:rsidRPr="0036256C">
        <w:t xml:space="preserve"> </w:t>
      </w:r>
      <w:r w:rsidR="00F45C75" w:rsidRPr="0036256C">
        <w:t xml:space="preserve">energy-efficient homes </w:t>
      </w:r>
      <w:r w:rsidR="007051F5" w:rsidRPr="0036256C">
        <w:t xml:space="preserve">in the UK. </w:t>
      </w:r>
      <w:r w:rsidR="008B01BC" w:rsidRPr="0036256C">
        <w:rPr>
          <w:sz w:val="23"/>
          <w:szCs w:val="23"/>
        </w:rPr>
        <w:t>T</w:t>
      </w:r>
      <w:r w:rsidR="005274DE" w:rsidRPr="0036256C">
        <w:rPr>
          <w:sz w:val="23"/>
          <w:szCs w:val="23"/>
        </w:rPr>
        <w:t>h</w:t>
      </w:r>
      <w:r w:rsidR="00DF22DA" w:rsidRPr="0036256C">
        <w:rPr>
          <w:sz w:val="23"/>
          <w:szCs w:val="23"/>
        </w:rPr>
        <w:t>e</w:t>
      </w:r>
      <w:r w:rsidR="005274DE" w:rsidRPr="0036256C">
        <w:rPr>
          <w:sz w:val="23"/>
          <w:szCs w:val="23"/>
        </w:rPr>
        <w:t xml:space="preserve"> </w:t>
      </w:r>
      <w:r w:rsidR="00DF22DA" w:rsidRPr="0036256C">
        <w:rPr>
          <w:sz w:val="23"/>
          <w:szCs w:val="23"/>
        </w:rPr>
        <w:t>study</w:t>
      </w:r>
      <w:r w:rsidR="00E57247" w:rsidRPr="0036256C">
        <w:rPr>
          <w:sz w:val="23"/>
          <w:szCs w:val="23"/>
        </w:rPr>
        <w:t xml:space="preserve"> </w:t>
      </w:r>
      <w:r w:rsidR="008B3738" w:rsidRPr="0036256C">
        <w:rPr>
          <w:sz w:val="23"/>
          <w:szCs w:val="23"/>
        </w:rPr>
        <w:t>propose</w:t>
      </w:r>
      <w:r w:rsidR="00092106" w:rsidRPr="0036256C">
        <w:rPr>
          <w:sz w:val="23"/>
          <w:szCs w:val="23"/>
        </w:rPr>
        <w:t>s</w:t>
      </w:r>
      <w:r w:rsidR="00E57247" w:rsidRPr="0036256C">
        <w:rPr>
          <w:sz w:val="23"/>
          <w:szCs w:val="23"/>
        </w:rPr>
        <w:t xml:space="preserve"> </w:t>
      </w:r>
      <w:r w:rsidR="00DD263F" w:rsidRPr="0036256C">
        <w:rPr>
          <w:sz w:val="23"/>
          <w:szCs w:val="23"/>
        </w:rPr>
        <w:t xml:space="preserve">self-shading façade </w:t>
      </w:r>
      <w:r w:rsidR="00131179" w:rsidRPr="0036256C">
        <w:rPr>
          <w:sz w:val="23"/>
          <w:szCs w:val="23"/>
        </w:rPr>
        <w:t>design</w:t>
      </w:r>
      <w:r w:rsidR="00DD263F" w:rsidRPr="0036256C">
        <w:rPr>
          <w:sz w:val="23"/>
          <w:szCs w:val="23"/>
        </w:rPr>
        <w:t xml:space="preserve"> as </w:t>
      </w:r>
      <w:r w:rsidR="00131179" w:rsidRPr="0036256C">
        <w:rPr>
          <w:sz w:val="23"/>
          <w:szCs w:val="23"/>
        </w:rPr>
        <w:t>a less conventional approach</w:t>
      </w:r>
      <w:r w:rsidR="00DD263F" w:rsidRPr="0036256C">
        <w:rPr>
          <w:sz w:val="23"/>
          <w:szCs w:val="23"/>
        </w:rPr>
        <w:t xml:space="preserve"> </w:t>
      </w:r>
      <w:r w:rsidR="008B3738" w:rsidRPr="0036256C">
        <w:rPr>
          <w:sz w:val="23"/>
          <w:szCs w:val="23"/>
        </w:rPr>
        <w:t>to passively protecting the house from the excessive solar gain in summer. The findings</w:t>
      </w:r>
      <w:r w:rsidR="005274DE" w:rsidRPr="0036256C">
        <w:rPr>
          <w:sz w:val="23"/>
          <w:szCs w:val="23"/>
        </w:rPr>
        <w:t xml:space="preserve"> </w:t>
      </w:r>
      <w:r w:rsidR="008B3738" w:rsidRPr="0036256C">
        <w:rPr>
          <w:sz w:val="23"/>
          <w:szCs w:val="23"/>
        </w:rPr>
        <w:t>show</w:t>
      </w:r>
      <w:r w:rsidR="005274DE" w:rsidRPr="0036256C">
        <w:rPr>
          <w:sz w:val="23"/>
          <w:szCs w:val="23"/>
        </w:rPr>
        <w:t xml:space="preserve"> that implementing an optimum angle </w:t>
      </w:r>
      <w:r w:rsidR="00453A9F" w:rsidRPr="0036256C">
        <w:rPr>
          <w:sz w:val="23"/>
          <w:szCs w:val="23"/>
        </w:rPr>
        <w:t>slanted</w:t>
      </w:r>
      <w:r w:rsidR="005274DE" w:rsidRPr="0036256C">
        <w:rPr>
          <w:sz w:val="23"/>
          <w:szCs w:val="23"/>
        </w:rPr>
        <w:t xml:space="preserve"> </w:t>
      </w:r>
      <w:r w:rsidR="00924188" w:rsidRPr="0036256C">
        <w:rPr>
          <w:sz w:val="23"/>
          <w:szCs w:val="23"/>
        </w:rPr>
        <w:t>wall</w:t>
      </w:r>
      <w:r w:rsidR="005274DE" w:rsidRPr="0036256C">
        <w:rPr>
          <w:sz w:val="23"/>
          <w:szCs w:val="23"/>
        </w:rPr>
        <w:t xml:space="preserve"> </w:t>
      </w:r>
      <w:r w:rsidR="00D5656A" w:rsidRPr="0036256C">
        <w:rPr>
          <w:sz w:val="23"/>
          <w:szCs w:val="23"/>
        </w:rPr>
        <w:t>c</w:t>
      </w:r>
      <w:r w:rsidR="00092106" w:rsidRPr="0036256C">
        <w:rPr>
          <w:sz w:val="23"/>
          <w:szCs w:val="23"/>
        </w:rPr>
        <w:t>an</w:t>
      </w:r>
      <w:r w:rsidR="005274DE" w:rsidRPr="0036256C">
        <w:rPr>
          <w:sz w:val="23"/>
          <w:szCs w:val="23"/>
        </w:rPr>
        <w:t xml:space="preserve"> moderate indoor temperature variations between day and night in summer and could potentially act as </w:t>
      </w:r>
      <w:r w:rsidR="005274DE" w:rsidRPr="0036256C">
        <w:rPr>
          <w:noProof/>
          <w:sz w:val="23"/>
          <w:szCs w:val="23"/>
        </w:rPr>
        <w:t>an effective</w:t>
      </w:r>
      <w:r w:rsidR="005274DE" w:rsidRPr="0036256C">
        <w:rPr>
          <w:sz w:val="23"/>
          <w:szCs w:val="23"/>
        </w:rPr>
        <w:t xml:space="preserve"> shading device</w:t>
      </w:r>
      <w:r w:rsidR="00CC0E9F" w:rsidRPr="0036256C">
        <w:rPr>
          <w:sz w:val="23"/>
          <w:szCs w:val="23"/>
        </w:rPr>
        <w:t>.</w:t>
      </w:r>
      <w:r w:rsidR="00FD3A08" w:rsidRPr="0036256C">
        <w:rPr>
          <w:sz w:val="23"/>
          <w:szCs w:val="23"/>
        </w:rPr>
        <w:t xml:space="preserve"> </w:t>
      </w:r>
      <w:r w:rsidR="005274DE" w:rsidRPr="0036256C">
        <w:rPr>
          <w:sz w:val="23"/>
          <w:szCs w:val="23"/>
        </w:rPr>
        <w:t xml:space="preserve">The suggested tilted façade </w:t>
      </w:r>
      <w:r w:rsidR="00092106" w:rsidRPr="0036256C">
        <w:rPr>
          <w:sz w:val="23"/>
          <w:szCs w:val="23"/>
        </w:rPr>
        <w:t>is</w:t>
      </w:r>
      <w:r w:rsidR="005274DE" w:rsidRPr="0036256C">
        <w:rPr>
          <w:sz w:val="23"/>
          <w:szCs w:val="23"/>
        </w:rPr>
        <w:t xml:space="preserve"> </w:t>
      </w:r>
      <w:r w:rsidR="005E67BD" w:rsidRPr="0036256C">
        <w:rPr>
          <w:sz w:val="23"/>
          <w:szCs w:val="23"/>
        </w:rPr>
        <w:t>compared</w:t>
      </w:r>
      <w:r w:rsidR="005274DE" w:rsidRPr="0036256C">
        <w:rPr>
          <w:sz w:val="23"/>
          <w:szCs w:val="23"/>
        </w:rPr>
        <w:t xml:space="preserve"> alongside other conventional approaches, such as overhangs and reduced </w:t>
      </w:r>
      <w:r w:rsidR="00FD3A08" w:rsidRPr="0036256C">
        <w:rPr>
          <w:sz w:val="23"/>
          <w:szCs w:val="23"/>
        </w:rPr>
        <w:t>WWR</w:t>
      </w:r>
      <w:r w:rsidR="005274DE" w:rsidRPr="0036256C">
        <w:rPr>
          <w:sz w:val="23"/>
          <w:szCs w:val="23"/>
        </w:rPr>
        <w:t>, to compare their relative effectiveness in reducing overheating risk.</w:t>
      </w:r>
      <w:r w:rsidR="005274DE" w:rsidRPr="0036256C">
        <w:t xml:space="preserve"> </w:t>
      </w:r>
    </w:p>
    <w:p w14:paraId="2BE7375E" w14:textId="257944DE" w:rsidR="003E1AF1" w:rsidRDefault="005274DE" w:rsidP="00631DA4">
      <w:r w:rsidRPr="0036256C">
        <w:rPr>
          <w:noProof/>
        </w:rPr>
        <w:t>Key words</w:t>
      </w:r>
      <w:r w:rsidRPr="0036256C">
        <w:t xml:space="preserve">: Overheating, </w:t>
      </w:r>
      <w:r w:rsidR="00645547" w:rsidRPr="0036256C">
        <w:t xml:space="preserve">WWR, Form, </w:t>
      </w:r>
      <w:r w:rsidR="002746DD" w:rsidRPr="0036256C">
        <w:t>Self-s</w:t>
      </w:r>
      <w:r w:rsidR="005E67BD" w:rsidRPr="0036256C">
        <w:t>hading</w:t>
      </w:r>
    </w:p>
    <w:p w14:paraId="3853B977" w14:textId="77777777" w:rsidR="0036256C" w:rsidRPr="0036256C" w:rsidRDefault="0036256C" w:rsidP="00631DA4"/>
    <w:p w14:paraId="168E3BE4" w14:textId="08A0D051" w:rsidR="005274DE" w:rsidRPr="0036256C" w:rsidRDefault="003E1AF1" w:rsidP="00631DA4">
      <w:pPr>
        <w:rPr>
          <w:sz w:val="20"/>
          <w:szCs w:val="20"/>
        </w:rPr>
      </w:pPr>
      <w:r w:rsidRPr="0036256C">
        <w:rPr>
          <w:sz w:val="20"/>
          <w:szCs w:val="20"/>
        </w:rPr>
        <w:t>*corresponding author</w:t>
      </w:r>
      <w:r w:rsidR="00645547" w:rsidRPr="0036256C">
        <w:rPr>
          <w:sz w:val="20"/>
          <w:szCs w:val="20"/>
        </w:rPr>
        <w:t xml:space="preserve"> </w:t>
      </w:r>
    </w:p>
    <w:p w14:paraId="788CDE5A" w14:textId="77777777" w:rsidR="007051F5" w:rsidRPr="0036256C" w:rsidRDefault="007051F5" w:rsidP="00631DA4">
      <w:pPr>
        <w:pStyle w:val="Heading1"/>
      </w:pPr>
      <w:r w:rsidRPr="0036256C">
        <w:t xml:space="preserve">Introduction </w:t>
      </w:r>
    </w:p>
    <w:p w14:paraId="4F3B212C" w14:textId="3DC3DE65" w:rsidR="007051F5" w:rsidRPr="0036256C" w:rsidRDefault="00B97D32" w:rsidP="00631DA4">
      <w:r w:rsidRPr="0036256C">
        <w:t>In the past</w:t>
      </w:r>
      <w:r w:rsidR="007051F5" w:rsidRPr="0036256C">
        <w:t xml:space="preserve"> UK </w:t>
      </w:r>
      <w:r w:rsidRPr="0036256C">
        <w:t xml:space="preserve">development of </w:t>
      </w:r>
      <w:r w:rsidR="007051F5" w:rsidRPr="0036256C">
        <w:t xml:space="preserve">energy efficient </w:t>
      </w:r>
      <w:r w:rsidRPr="0036256C">
        <w:t xml:space="preserve">buildings </w:t>
      </w:r>
      <w:r w:rsidR="007051F5" w:rsidRPr="0036256C">
        <w:t>was focus</w:t>
      </w:r>
      <w:r w:rsidR="00092106" w:rsidRPr="0036256C">
        <w:t>sed</w:t>
      </w:r>
      <w:r w:rsidR="007051F5" w:rsidRPr="0036256C">
        <w:t xml:space="preserve"> </w:t>
      </w:r>
      <w:r w:rsidR="00F07B2A" w:rsidRPr="0036256C">
        <w:t>mainly</w:t>
      </w:r>
      <w:r w:rsidR="007051F5" w:rsidRPr="0036256C">
        <w:t xml:space="preserve"> on the </w:t>
      </w:r>
      <w:r w:rsidR="005A77ED" w:rsidRPr="0036256C">
        <w:t>reduction</w:t>
      </w:r>
      <w:r w:rsidR="007051F5" w:rsidRPr="0036256C">
        <w:t xml:space="preserve"> of space heating in winter</w:t>
      </w:r>
      <w:r w:rsidR="00F07B2A" w:rsidRPr="0036256C">
        <w:rPr>
          <w:noProof/>
        </w:rPr>
        <w:t>. H</w:t>
      </w:r>
      <w:r w:rsidR="007051F5" w:rsidRPr="0036256C">
        <w:rPr>
          <w:noProof/>
        </w:rPr>
        <w:t>owever</w:t>
      </w:r>
      <w:r w:rsidR="007051F5" w:rsidRPr="0036256C">
        <w:t xml:space="preserve">, </w:t>
      </w:r>
      <w:r w:rsidRPr="0036256C">
        <w:t xml:space="preserve">more recently, </w:t>
      </w:r>
      <w:r w:rsidR="007051F5" w:rsidRPr="0036256C">
        <w:t xml:space="preserve">the question </w:t>
      </w:r>
      <w:r w:rsidR="00F07B2A" w:rsidRPr="0036256C">
        <w:t>of</w:t>
      </w:r>
      <w:r w:rsidR="007051F5" w:rsidRPr="0036256C">
        <w:t xml:space="preserve"> summer thermal comfort has been under examination for </w:t>
      </w:r>
      <w:r w:rsidR="00A0372E" w:rsidRPr="0036256C">
        <w:t xml:space="preserve">current and </w:t>
      </w:r>
      <w:r w:rsidR="007051F5" w:rsidRPr="0036256C">
        <w:t xml:space="preserve">future climate. </w:t>
      </w:r>
      <w:r w:rsidR="00320F23" w:rsidRPr="0036256C">
        <w:t>CIBS</w:t>
      </w:r>
      <w:r w:rsidR="00C00FE7" w:rsidRPr="0036256C">
        <w:t xml:space="preserve">E, in their latest </w:t>
      </w:r>
      <w:r w:rsidR="007636A8" w:rsidRPr="0036256C">
        <w:t>report on overheating</w:t>
      </w:r>
      <w:r w:rsidR="0098238C" w:rsidRPr="0036256C">
        <w:t xml:space="preserve"> </w:t>
      </w:r>
      <w:sdt>
        <w:sdtPr>
          <w:id w:val="-1605874588"/>
          <w:citation/>
        </w:sdtPr>
        <w:sdtContent>
          <w:r w:rsidR="008452AB" w:rsidRPr="0036256C">
            <w:fldChar w:fldCharType="begin"/>
          </w:r>
          <w:r w:rsidR="008452AB" w:rsidRPr="0036256C">
            <w:instrText xml:space="preserve"> CITATION CIB17 \l 2057 </w:instrText>
          </w:r>
          <w:r w:rsidR="008452AB" w:rsidRPr="0036256C">
            <w:fldChar w:fldCharType="separate"/>
          </w:r>
          <w:r w:rsidR="00DF1FB1" w:rsidRPr="0036256C">
            <w:rPr>
              <w:noProof/>
            </w:rPr>
            <w:t>(CIBSE TM59, 2017)</w:t>
          </w:r>
          <w:r w:rsidR="008452AB" w:rsidRPr="0036256C">
            <w:fldChar w:fldCharType="end"/>
          </w:r>
        </w:sdtContent>
      </w:sdt>
      <w:r w:rsidR="007636A8" w:rsidRPr="0036256C">
        <w:t xml:space="preserve"> ha</w:t>
      </w:r>
      <w:r w:rsidR="008452AB" w:rsidRPr="0036256C">
        <w:t>ve</w:t>
      </w:r>
      <w:r w:rsidR="007636A8" w:rsidRPr="0036256C">
        <w:t xml:space="preserve"> highlighted</w:t>
      </w:r>
      <w:r w:rsidR="00C00FE7" w:rsidRPr="0036256C">
        <w:t xml:space="preserve"> </w:t>
      </w:r>
      <w:r w:rsidR="007636A8" w:rsidRPr="0036256C">
        <w:t>the</w:t>
      </w:r>
      <w:r w:rsidR="00C00FE7" w:rsidRPr="0036256C">
        <w:t xml:space="preserve"> </w:t>
      </w:r>
      <w:r w:rsidR="00320F23" w:rsidRPr="0036256C">
        <w:t xml:space="preserve">growing concern </w:t>
      </w:r>
      <w:r w:rsidR="007B4ACB" w:rsidRPr="0036256C">
        <w:t>about</w:t>
      </w:r>
      <w:r w:rsidR="00320F23" w:rsidRPr="0036256C">
        <w:t xml:space="preserve"> </w:t>
      </w:r>
      <w:r w:rsidR="007B4ACB" w:rsidRPr="0036256C">
        <w:t>residential</w:t>
      </w:r>
      <w:r w:rsidR="00320F23" w:rsidRPr="0036256C">
        <w:t xml:space="preserve"> design</w:t>
      </w:r>
      <w:r w:rsidR="00804B80" w:rsidRPr="0036256C">
        <w:t xml:space="preserve"> and the need for further research</w:t>
      </w:r>
      <w:r w:rsidR="007B4ACB" w:rsidRPr="0036256C">
        <w:t xml:space="preserve"> relating to the risk of summer overheating</w:t>
      </w:r>
      <w:r w:rsidR="007636A8" w:rsidRPr="0036256C">
        <w:t xml:space="preserve">. </w:t>
      </w:r>
      <w:r w:rsidR="007B4ACB" w:rsidRPr="0036256C">
        <w:t xml:space="preserve">The journal </w:t>
      </w:r>
      <w:r w:rsidR="00804B80" w:rsidRPr="0036256C">
        <w:rPr>
          <w:i/>
          <w:iCs/>
        </w:rPr>
        <w:t xml:space="preserve">Building </w:t>
      </w:r>
      <w:r w:rsidR="007051F5" w:rsidRPr="0036256C">
        <w:rPr>
          <w:i/>
          <w:iCs/>
        </w:rPr>
        <w:t>Research</w:t>
      </w:r>
      <w:r w:rsidR="006B6274" w:rsidRPr="0036256C">
        <w:rPr>
          <w:i/>
          <w:iCs/>
        </w:rPr>
        <w:t xml:space="preserve"> and</w:t>
      </w:r>
      <w:r w:rsidR="007051F5" w:rsidRPr="0036256C">
        <w:rPr>
          <w:i/>
          <w:iCs/>
        </w:rPr>
        <w:t xml:space="preserve"> Information</w:t>
      </w:r>
      <w:r w:rsidR="00804B80" w:rsidRPr="0036256C">
        <w:t xml:space="preserve"> (BR</w:t>
      </w:r>
      <w:r w:rsidR="00577718" w:rsidRPr="0036256C">
        <w:t>I)</w:t>
      </w:r>
      <w:r w:rsidR="007051F5" w:rsidRPr="0036256C">
        <w:t xml:space="preserve"> has published </w:t>
      </w:r>
      <w:r w:rsidR="007051F5" w:rsidRPr="0036256C">
        <w:rPr>
          <w:noProof/>
        </w:rPr>
        <w:t>a special</w:t>
      </w:r>
      <w:r w:rsidR="007051F5" w:rsidRPr="0036256C">
        <w:t xml:space="preserve"> issue on overheating</w:t>
      </w:r>
      <w:sdt>
        <w:sdtPr>
          <w:id w:val="-1498717540"/>
          <w:citation/>
        </w:sdtPr>
        <w:sdtContent>
          <w:r w:rsidR="007051F5" w:rsidRPr="0036256C">
            <w:fldChar w:fldCharType="begin"/>
          </w:r>
          <w:r w:rsidR="007051F5" w:rsidRPr="0036256C">
            <w:instrText xml:space="preserve">CITATION Placeholder10 \l 2057 </w:instrText>
          </w:r>
          <w:r w:rsidR="007051F5" w:rsidRPr="0036256C">
            <w:fldChar w:fldCharType="separate"/>
          </w:r>
          <w:r w:rsidR="00DF1FB1" w:rsidRPr="0036256C">
            <w:rPr>
              <w:noProof/>
            </w:rPr>
            <w:t xml:space="preserve"> (Lomas &amp; Porritt, 2017)</w:t>
          </w:r>
          <w:r w:rsidR="007051F5" w:rsidRPr="0036256C">
            <w:fldChar w:fldCharType="end"/>
          </w:r>
        </w:sdtContent>
      </w:sdt>
      <w:r w:rsidR="007051F5" w:rsidRPr="0036256C">
        <w:t xml:space="preserve"> and illustrated the rising level of concern about overheating </w:t>
      </w:r>
      <w:r w:rsidR="007B4ACB" w:rsidRPr="0036256C">
        <w:t xml:space="preserve">even </w:t>
      </w:r>
      <w:r w:rsidR="007051F5" w:rsidRPr="0036256C">
        <w:t xml:space="preserve">in </w:t>
      </w:r>
      <w:r w:rsidR="007051F5" w:rsidRPr="0036256C">
        <w:rPr>
          <w:noProof/>
        </w:rPr>
        <w:t>temperate</w:t>
      </w:r>
      <w:r w:rsidR="007051F5" w:rsidRPr="0036256C">
        <w:t xml:space="preserve"> climate</w:t>
      </w:r>
      <w:r w:rsidR="007B4ACB" w:rsidRPr="0036256C">
        <w:t>s</w:t>
      </w:r>
      <w:r w:rsidR="007051F5" w:rsidRPr="0036256C">
        <w:t xml:space="preserve">. The trend towards low energy buildings, which has been the focus of contemporary </w:t>
      </w:r>
      <w:r w:rsidR="006E1ABB" w:rsidRPr="0036256C">
        <w:t>housing development</w:t>
      </w:r>
      <w:r w:rsidR="00260827" w:rsidRPr="0036256C">
        <w:t>s</w:t>
      </w:r>
      <w:r w:rsidR="007051F5" w:rsidRPr="0036256C">
        <w:t xml:space="preserve"> for </w:t>
      </w:r>
      <w:r w:rsidR="00260827" w:rsidRPr="0036256C">
        <w:t xml:space="preserve">the </w:t>
      </w:r>
      <w:r w:rsidR="007051F5" w:rsidRPr="0036256C">
        <w:t xml:space="preserve">last decade, has brought increased </w:t>
      </w:r>
      <w:r w:rsidR="00583D05" w:rsidRPr="0036256C">
        <w:t xml:space="preserve">air tightness, </w:t>
      </w:r>
      <w:r w:rsidRPr="0036256C">
        <w:t xml:space="preserve">higher levels of </w:t>
      </w:r>
      <w:r w:rsidR="007051F5" w:rsidRPr="0036256C">
        <w:t>insulation</w:t>
      </w:r>
      <w:r w:rsidR="007B052F" w:rsidRPr="0036256C">
        <w:t xml:space="preserve"> and </w:t>
      </w:r>
      <w:r w:rsidR="007051F5" w:rsidRPr="0036256C">
        <w:t xml:space="preserve">thermal storage to the buildings. </w:t>
      </w:r>
      <w:r w:rsidR="00025B30" w:rsidRPr="0036256C">
        <w:t xml:space="preserve">The environmental design movement </w:t>
      </w:r>
      <w:r w:rsidR="007051F5" w:rsidRPr="00EF79DE">
        <w:t>urge</w:t>
      </w:r>
      <w:r w:rsidR="005E035D" w:rsidRPr="00EF79DE">
        <w:t>s</w:t>
      </w:r>
      <w:r w:rsidR="007051F5" w:rsidRPr="00EF79DE">
        <w:t xml:space="preserve"> </w:t>
      </w:r>
      <w:r w:rsidR="007051F5" w:rsidRPr="0036256C">
        <w:t>designers to use passive design</w:t>
      </w:r>
      <w:r w:rsidR="005B2F46" w:rsidRPr="0036256C">
        <w:t xml:space="preserve"> strategies</w:t>
      </w:r>
      <w:r w:rsidR="007051F5" w:rsidRPr="0036256C">
        <w:t xml:space="preserve"> and reduce the active design </w:t>
      </w:r>
      <w:r w:rsidR="00832AB8" w:rsidRPr="0036256C">
        <w:t xml:space="preserve">approach </w:t>
      </w:r>
      <w:r w:rsidR="007051F5" w:rsidRPr="0036256C">
        <w:t xml:space="preserve">to </w:t>
      </w:r>
      <w:r w:rsidR="00092106" w:rsidRPr="0036256C">
        <w:t>a</w:t>
      </w:r>
      <w:r w:rsidR="00815214" w:rsidRPr="0036256C">
        <w:t xml:space="preserve"> </w:t>
      </w:r>
      <w:r w:rsidR="007051F5" w:rsidRPr="0036256C">
        <w:rPr>
          <w:noProof/>
        </w:rPr>
        <w:t>minimum</w:t>
      </w:r>
      <w:r w:rsidR="007051F5" w:rsidRPr="0036256C">
        <w:t xml:space="preserve">. Passive design techniques </w:t>
      </w:r>
      <w:r w:rsidR="007B4ACB" w:rsidRPr="0036256C">
        <w:t>at the</w:t>
      </w:r>
      <w:r w:rsidR="007051F5" w:rsidRPr="0036256C">
        <w:t xml:space="preserve"> early design stage represent </w:t>
      </w:r>
      <w:r w:rsidR="007051F5" w:rsidRPr="0036256C">
        <w:rPr>
          <w:noProof/>
        </w:rPr>
        <w:t>important</w:t>
      </w:r>
      <w:r w:rsidR="007051F5" w:rsidRPr="0036256C">
        <w:t xml:space="preserve"> </w:t>
      </w:r>
      <w:r w:rsidR="007051F5" w:rsidRPr="0036256C">
        <w:rPr>
          <w:noProof/>
        </w:rPr>
        <w:t>strategies</w:t>
      </w:r>
      <w:r w:rsidR="007051F5" w:rsidRPr="0036256C">
        <w:t xml:space="preserve"> towards decreasing energy demand in buildings. Dwellings should be designed to produce a comfortable indoor environment by adjusting and </w:t>
      </w:r>
      <w:r w:rsidR="007051F5" w:rsidRPr="0036256C">
        <w:rPr>
          <w:noProof/>
        </w:rPr>
        <w:t>ad</w:t>
      </w:r>
      <w:r w:rsidR="00147098" w:rsidRPr="0036256C">
        <w:rPr>
          <w:noProof/>
        </w:rPr>
        <w:t>a</w:t>
      </w:r>
      <w:r w:rsidR="007051F5" w:rsidRPr="0036256C">
        <w:rPr>
          <w:noProof/>
        </w:rPr>
        <w:t>pting</w:t>
      </w:r>
      <w:r w:rsidR="00FA2ABE" w:rsidRPr="0036256C">
        <w:t xml:space="preserve"> to</w:t>
      </w:r>
      <w:r w:rsidR="007051F5" w:rsidRPr="0036256C">
        <w:t xml:space="preserve"> the external climate. </w:t>
      </w:r>
      <w:r w:rsidR="00FA2ABE" w:rsidRPr="0036256C">
        <w:t>In the UK</w:t>
      </w:r>
      <w:r w:rsidR="001E5AEE" w:rsidRPr="0036256C">
        <w:t>, for example,</w:t>
      </w:r>
      <w:r w:rsidR="00FA2ABE" w:rsidRPr="0036256C">
        <w:t xml:space="preserve"> t</w:t>
      </w:r>
      <w:r w:rsidR="007051F5" w:rsidRPr="0036256C">
        <w:t xml:space="preserve">he </w:t>
      </w:r>
      <w:r w:rsidR="007051F5" w:rsidRPr="0036256C">
        <w:rPr>
          <w:noProof/>
        </w:rPr>
        <w:t>main</w:t>
      </w:r>
      <w:r w:rsidR="007051F5" w:rsidRPr="0036256C">
        <w:t xml:space="preserve"> concern of </w:t>
      </w:r>
      <w:r w:rsidR="001E5AEE" w:rsidRPr="0036256C">
        <w:t xml:space="preserve">applying </w:t>
      </w:r>
      <w:r w:rsidR="007051F5" w:rsidRPr="0036256C">
        <w:t xml:space="preserve">the </w:t>
      </w:r>
      <w:r w:rsidR="001E5AEE" w:rsidRPr="0036256C">
        <w:t xml:space="preserve">German </w:t>
      </w:r>
      <w:r w:rsidR="007051F5" w:rsidRPr="0036256C">
        <w:t>Passivhaus principles</w:t>
      </w:r>
      <w:r w:rsidR="001E5AEE" w:rsidRPr="0036256C">
        <w:t xml:space="preserve"> of superinsulation and super airtightness</w:t>
      </w:r>
      <w:r w:rsidR="007051F5" w:rsidRPr="0036256C">
        <w:t xml:space="preserve"> </w:t>
      </w:r>
      <w:r w:rsidR="001E5AEE" w:rsidRPr="0036256C">
        <w:t>was</w:t>
      </w:r>
      <w:r w:rsidR="007051F5" w:rsidRPr="0036256C">
        <w:t xml:space="preserve"> to substantially reduce the requirements for space heating via introducing the “fabric first</w:t>
      </w:r>
      <w:r w:rsidR="001E5AEE" w:rsidRPr="0036256C">
        <w:t>”</w:t>
      </w:r>
      <w:r w:rsidR="007051F5" w:rsidRPr="0036256C">
        <w:t xml:space="preserve"> approach to the design criteria </w:t>
      </w:r>
      <w:r w:rsidR="007051F5" w:rsidRPr="0036256C">
        <w:rPr>
          <w:noProof/>
        </w:rPr>
        <w:t>i.e.</w:t>
      </w:r>
      <w:r w:rsidR="007051F5" w:rsidRPr="0036256C">
        <w:t xml:space="preserve"> using </w:t>
      </w:r>
      <w:r w:rsidR="001E5AEE" w:rsidRPr="0036256C">
        <w:t xml:space="preserve">the </w:t>
      </w:r>
      <w:r w:rsidR="007051F5" w:rsidRPr="0036256C">
        <w:t>high levels of insulation to the thermal envelope</w:t>
      </w:r>
      <w:r w:rsidR="00352D9A" w:rsidRPr="0036256C">
        <w:t xml:space="preserve"> and effectively isolating the interior </w:t>
      </w:r>
      <w:r w:rsidR="00D04A41" w:rsidRPr="0036256C">
        <w:t>environment from the external</w:t>
      </w:r>
      <w:r w:rsidR="007051F5" w:rsidRPr="0036256C">
        <w:t xml:space="preserve">. To </w:t>
      </w:r>
      <w:r w:rsidR="0024653A" w:rsidRPr="0036256C">
        <w:t>further reduce heating demand, some homes</w:t>
      </w:r>
      <w:r w:rsidR="007051F5" w:rsidRPr="0036256C">
        <w:t xml:space="preserve"> benefit </w:t>
      </w:r>
      <w:r w:rsidR="001E5AEE" w:rsidRPr="0036256C">
        <w:t xml:space="preserve">from passive solar gain </w:t>
      </w:r>
      <w:r w:rsidR="007051F5" w:rsidRPr="0036256C">
        <w:t>from large glazing areas in south façades (in the northern hemisphere).</w:t>
      </w:r>
    </w:p>
    <w:p w14:paraId="609F867B" w14:textId="5FACD737" w:rsidR="00A0372E" w:rsidRPr="0036256C" w:rsidRDefault="007051F5" w:rsidP="00631DA4">
      <w:r w:rsidRPr="0036256C">
        <w:t xml:space="preserve">A primary purpose of </w:t>
      </w:r>
      <w:r w:rsidR="001E5AEE" w:rsidRPr="0036256C">
        <w:t xml:space="preserve">a </w:t>
      </w:r>
      <w:r w:rsidRPr="0036256C">
        <w:t xml:space="preserve">building is to act as climatic modifier </w:t>
      </w:r>
      <w:sdt>
        <w:sdtPr>
          <w:id w:val="-337158504"/>
          <w:citation/>
        </w:sdtPr>
        <w:sdtContent>
          <w:r w:rsidRPr="0036256C">
            <w:fldChar w:fldCharType="begin"/>
          </w:r>
          <w:r w:rsidRPr="0036256C">
            <w:instrText xml:space="preserve">CITATION Placeholder4 \l 1033 </w:instrText>
          </w:r>
          <w:r w:rsidRPr="0036256C">
            <w:fldChar w:fldCharType="separate"/>
          </w:r>
          <w:r w:rsidR="00DF1FB1" w:rsidRPr="0036256C">
            <w:rPr>
              <w:noProof/>
            </w:rPr>
            <w:t>(CIBSE TM48, 2009)</w:t>
          </w:r>
          <w:r w:rsidRPr="0036256C">
            <w:fldChar w:fldCharType="end"/>
          </w:r>
        </w:sdtContent>
      </w:sdt>
      <w:r w:rsidRPr="0036256C">
        <w:t>. Architecture</w:t>
      </w:r>
      <w:r w:rsidR="001E5AEE" w:rsidRPr="0036256C">
        <w:t>,</w:t>
      </w:r>
      <w:r w:rsidRPr="0036256C">
        <w:t xml:space="preserve"> </w:t>
      </w:r>
      <w:r w:rsidR="001E5AEE" w:rsidRPr="0036256C">
        <w:t>i</w:t>
      </w:r>
      <w:r w:rsidRPr="0036256C">
        <w:t xml:space="preserve">n its role as a provider of shelter, modifies the climate and </w:t>
      </w:r>
      <w:r w:rsidR="001E5AEE" w:rsidRPr="0036256C">
        <w:t>a building’s</w:t>
      </w:r>
      <w:r w:rsidRPr="0036256C">
        <w:t xml:space="preserve"> design has been traditionally shaped </w:t>
      </w:r>
      <w:r w:rsidRPr="0036256C">
        <w:lastRenderedPageBreak/>
        <w:t xml:space="preserve">by the stresses and opportunities inherent in the regional climate </w:t>
      </w:r>
      <w:sdt>
        <w:sdtPr>
          <w:id w:val="1310986115"/>
          <w:citation/>
        </w:sdtPr>
        <w:sdtContent>
          <w:r w:rsidRPr="0036256C">
            <w:fldChar w:fldCharType="begin"/>
          </w:r>
          <w:r w:rsidRPr="0036256C">
            <w:instrText xml:space="preserve">CITATION Pea07 \l 2057 </w:instrText>
          </w:r>
          <w:r w:rsidRPr="0036256C">
            <w:fldChar w:fldCharType="separate"/>
          </w:r>
          <w:r w:rsidR="00DF1FB1" w:rsidRPr="0036256C">
            <w:rPr>
              <w:noProof/>
            </w:rPr>
            <w:t>(Pearlmutter, 2007)</w:t>
          </w:r>
          <w:r w:rsidRPr="0036256C">
            <w:fldChar w:fldCharType="end"/>
          </w:r>
        </w:sdtContent>
      </w:sdt>
      <w:r w:rsidRPr="0036256C">
        <w:t>.</w:t>
      </w:r>
      <w:r w:rsidR="0086048E" w:rsidRPr="0036256C">
        <w:t xml:space="preserve"> Socrates, as quoted by Xenophon in Memorabilia </w:t>
      </w:r>
      <w:sdt>
        <w:sdtPr>
          <w:id w:val="792558785"/>
          <w:citation/>
        </w:sdtPr>
        <w:sdtContent>
          <w:r w:rsidR="0086048E" w:rsidRPr="0036256C">
            <w:fldChar w:fldCharType="begin"/>
          </w:r>
          <w:r w:rsidR="0086048E" w:rsidRPr="0036256C">
            <w:instrText xml:space="preserve">CITATION Xen23 \l 2057 </w:instrText>
          </w:r>
          <w:r w:rsidR="0086048E" w:rsidRPr="0036256C">
            <w:fldChar w:fldCharType="separate"/>
          </w:r>
          <w:r w:rsidR="00DF1FB1" w:rsidRPr="0036256C">
            <w:rPr>
              <w:noProof/>
            </w:rPr>
            <w:t>(Xenophon, 1923)</w:t>
          </w:r>
          <w:r w:rsidR="0086048E" w:rsidRPr="0036256C">
            <w:fldChar w:fldCharType="end"/>
          </w:r>
        </w:sdtContent>
      </w:sdt>
      <w:r w:rsidR="0086048E" w:rsidRPr="0036256C">
        <w:t xml:space="preserve"> </w:t>
      </w:r>
      <w:r w:rsidR="0007767B" w:rsidRPr="0036256C">
        <w:t xml:space="preserve">refers to the arrangements and form of </w:t>
      </w:r>
      <w:r w:rsidR="00B97D32" w:rsidRPr="0036256C">
        <w:t>a</w:t>
      </w:r>
      <w:r w:rsidR="0007767B" w:rsidRPr="0036256C">
        <w:t xml:space="preserve"> house according to the summer and winter sun </w:t>
      </w:r>
      <w:r w:rsidR="00B97D32" w:rsidRPr="0036256C">
        <w:t xml:space="preserve">positions </w:t>
      </w:r>
      <w:r w:rsidR="0007767B" w:rsidRPr="0036256C">
        <w:t xml:space="preserve">to provide </w:t>
      </w:r>
      <w:r w:rsidR="00B97D32" w:rsidRPr="0036256C">
        <w:t xml:space="preserve">a </w:t>
      </w:r>
      <w:r w:rsidR="000D2936" w:rsidRPr="0036256C">
        <w:t xml:space="preserve">pleasant </w:t>
      </w:r>
      <w:r w:rsidR="00B97D32" w:rsidRPr="0036256C">
        <w:t>environment</w:t>
      </w:r>
      <w:r w:rsidR="000D2936" w:rsidRPr="0036256C">
        <w:t xml:space="preserve"> for dwellers. </w:t>
      </w:r>
      <w:r w:rsidR="00A0372E" w:rsidRPr="0036256C">
        <w:t xml:space="preserve">Looking at the </w:t>
      </w:r>
      <w:r w:rsidR="00296CC0" w:rsidRPr="0036256C">
        <w:t>climate responsive</w:t>
      </w:r>
      <w:r w:rsidR="00A0372E" w:rsidRPr="0036256C">
        <w:t xml:space="preserve"> architecture</w:t>
      </w:r>
      <w:r w:rsidR="00296CC0" w:rsidRPr="0036256C">
        <w:t xml:space="preserve"> seen in traditional architectural language</w:t>
      </w:r>
      <w:r w:rsidR="00A0372E" w:rsidRPr="0036256C">
        <w:t xml:space="preserve"> </w:t>
      </w:r>
      <w:r w:rsidR="00C70C8C" w:rsidRPr="0036256C">
        <w:t>one</w:t>
      </w:r>
      <w:r w:rsidR="00A0372E" w:rsidRPr="0036256C">
        <w:t xml:space="preserve"> can see that the shape of the houses or shelters was </w:t>
      </w:r>
      <w:r w:rsidR="000D2936" w:rsidRPr="0036256C">
        <w:t xml:space="preserve">always influenced by </w:t>
      </w:r>
      <w:r w:rsidR="001E5AEE" w:rsidRPr="0036256C">
        <w:t>the prevailing</w:t>
      </w:r>
      <w:r w:rsidR="000D2936" w:rsidRPr="0036256C">
        <w:t xml:space="preserve"> climate</w:t>
      </w:r>
      <w:r w:rsidR="00296CC0" w:rsidRPr="0036256C">
        <w:t xml:space="preserve"> </w:t>
      </w:r>
      <w:sdt>
        <w:sdtPr>
          <w:id w:val="350995790"/>
          <w:citation/>
        </w:sdtPr>
        <w:sdtContent>
          <w:r w:rsidR="00296CC0" w:rsidRPr="0036256C">
            <w:fldChar w:fldCharType="begin"/>
          </w:r>
          <w:r w:rsidR="00EA561F" w:rsidRPr="0036256C">
            <w:instrText xml:space="preserve">CITATION Nor09 \l 2057 </w:instrText>
          </w:r>
          <w:r w:rsidR="00296CC0" w:rsidRPr="0036256C">
            <w:fldChar w:fldCharType="separate"/>
          </w:r>
          <w:r w:rsidR="00EA561F" w:rsidRPr="0036256C">
            <w:rPr>
              <w:noProof/>
            </w:rPr>
            <w:t>(Lechner, 2014)</w:t>
          </w:r>
          <w:r w:rsidR="00296CC0" w:rsidRPr="0036256C">
            <w:fldChar w:fldCharType="end"/>
          </w:r>
        </w:sdtContent>
      </w:sdt>
      <w:r w:rsidR="000D2936" w:rsidRPr="0036256C">
        <w:t>.</w:t>
      </w:r>
      <w:r w:rsidR="001E4D04" w:rsidRPr="0036256C">
        <w:t xml:space="preserve"> </w:t>
      </w:r>
    </w:p>
    <w:p w14:paraId="434752D7" w14:textId="0176F808" w:rsidR="00FA7354" w:rsidRPr="0036256C" w:rsidRDefault="00B97D32" w:rsidP="00631DA4">
      <w:r w:rsidRPr="0036256C">
        <w:t>At</w:t>
      </w:r>
      <w:r w:rsidR="00FF58B2" w:rsidRPr="0036256C">
        <w:t xml:space="preserve"> the design stage</w:t>
      </w:r>
      <w:r w:rsidR="000D2936" w:rsidRPr="0036256C">
        <w:t xml:space="preserve"> </w:t>
      </w:r>
      <w:r w:rsidR="000277F7" w:rsidRPr="0036256C">
        <w:t>the shape</w:t>
      </w:r>
      <w:r w:rsidR="000D2936" w:rsidRPr="0036256C">
        <w:t xml:space="preserve"> of the building </w:t>
      </w:r>
      <w:r w:rsidR="000277F7" w:rsidRPr="0036256C">
        <w:t>is formed as a result of</w:t>
      </w:r>
      <w:r w:rsidR="000D2936" w:rsidRPr="0036256C">
        <w:t xml:space="preserve"> function</w:t>
      </w:r>
      <w:r w:rsidR="00FA5B63" w:rsidRPr="0036256C">
        <w:t>,</w:t>
      </w:r>
      <w:r w:rsidR="00734E16" w:rsidRPr="0036256C">
        <w:t xml:space="preserve"> cost,</w:t>
      </w:r>
      <w:r w:rsidR="000D2936" w:rsidRPr="0036256C">
        <w:t xml:space="preserve"> </w:t>
      </w:r>
      <w:r w:rsidR="007051F5" w:rsidRPr="0036256C">
        <w:t>aesthetic</w:t>
      </w:r>
      <w:r w:rsidR="00FA5B63" w:rsidRPr="0036256C">
        <w:t xml:space="preserve"> </w:t>
      </w:r>
      <w:r w:rsidR="00084B08" w:rsidRPr="0036256C">
        <w:t xml:space="preserve">or </w:t>
      </w:r>
      <w:r w:rsidR="00FA5B63" w:rsidRPr="0036256C">
        <w:t>other</w:t>
      </w:r>
      <w:r w:rsidR="007051F5" w:rsidRPr="0036256C">
        <w:t xml:space="preserve"> </w:t>
      </w:r>
      <w:r w:rsidR="00084B08" w:rsidRPr="0036256C">
        <w:t xml:space="preserve">architectural </w:t>
      </w:r>
      <w:r w:rsidR="009127C2" w:rsidRPr="0036256C">
        <w:t>concept</w:t>
      </w:r>
      <w:r w:rsidR="00084B08" w:rsidRPr="0036256C">
        <w:t>s</w:t>
      </w:r>
      <w:r w:rsidR="007051F5" w:rsidRPr="0036256C">
        <w:t xml:space="preserve"> </w:t>
      </w:r>
      <w:r w:rsidR="00FA5B63" w:rsidRPr="0036256C">
        <w:t xml:space="preserve">but not </w:t>
      </w:r>
      <w:r w:rsidR="00CB5261" w:rsidRPr="0036256C">
        <w:t xml:space="preserve">usually </w:t>
      </w:r>
      <w:r w:rsidRPr="0036256C">
        <w:t>for</w:t>
      </w:r>
      <w:r w:rsidR="00FA5B63" w:rsidRPr="0036256C">
        <w:t xml:space="preserve"> </w:t>
      </w:r>
      <w:r w:rsidR="00C05B89" w:rsidRPr="0036256C">
        <w:t>moderating solar gain</w:t>
      </w:r>
      <w:r w:rsidR="007051F5" w:rsidRPr="0036256C">
        <w:t xml:space="preserve">. </w:t>
      </w:r>
      <w:r w:rsidR="0007767B" w:rsidRPr="0036256C">
        <w:t xml:space="preserve">Cody </w:t>
      </w:r>
      <w:sdt>
        <w:sdtPr>
          <w:id w:val="-302855376"/>
          <w:citation/>
        </w:sdtPr>
        <w:sdtContent>
          <w:r w:rsidR="0007767B" w:rsidRPr="0036256C">
            <w:fldChar w:fldCharType="begin"/>
          </w:r>
          <w:r w:rsidR="00157481" w:rsidRPr="0036256C">
            <w:instrText xml:space="preserve">CITATION Bri10 \n  \l 2057 </w:instrText>
          </w:r>
          <w:r w:rsidR="0007767B" w:rsidRPr="0036256C">
            <w:fldChar w:fldCharType="separate"/>
          </w:r>
          <w:r w:rsidR="00157481" w:rsidRPr="0036256C">
            <w:rPr>
              <w:noProof/>
            </w:rPr>
            <w:t>(2010)</w:t>
          </w:r>
          <w:r w:rsidR="0007767B" w:rsidRPr="0036256C">
            <w:fldChar w:fldCharType="end"/>
          </w:r>
        </w:sdtContent>
      </w:sdt>
      <w:r w:rsidR="0007767B" w:rsidRPr="0036256C">
        <w:t xml:space="preserve"> </w:t>
      </w:r>
      <w:r w:rsidR="000759B1" w:rsidRPr="0036256C">
        <w:t>writes</w:t>
      </w:r>
      <w:r w:rsidR="0007767B" w:rsidRPr="0036256C">
        <w:t xml:space="preserve">, </w:t>
      </w:r>
      <w:r w:rsidR="0007767B" w:rsidRPr="0036256C">
        <w:rPr>
          <w:i/>
        </w:rPr>
        <w:t xml:space="preserve">“The strategies to optimise the energy performance of </w:t>
      </w:r>
      <w:r w:rsidR="00E976D9" w:rsidRPr="0036256C">
        <w:rPr>
          <w:i/>
        </w:rPr>
        <w:t>[a]</w:t>
      </w:r>
      <w:r w:rsidR="0007767B" w:rsidRPr="0036256C">
        <w:rPr>
          <w:i/>
        </w:rPr>
        <w:t xml:space="preserve"> building can be architectural in nature and have </w:t>
      </w:r>
      <w:r w:rsidR="0007767B" w:rsidRPr="0036256C">
        <w:rPr>
          <w:i/>
          <w:noProof/>
        </w:rPr>
        <w:t>far reaching</w:t>
      </w:r>
      <w:r w:rsidR="0007767B" w:rsidRPr="0036256C">
        <w:rPr>
          <w:i/>
        </w:rPr>
        <w:t xml:space="preserve"> consequences for the appearance of buildings”. </w:t>
      </w:r>
      <w:r w:rsidR="0007767B" w:rsidRPr="0036256C">
        <w:t>He regard</w:t>
      </w:r>
      <w:r w:rsidR="00143710" w:rsidRPr="0036256C">
        <w:t>s</w:t>
      </w:r>
      <w:r w:rsidR="0007767B" w:rsidRPr="0036256C">
        <w:t xml:space="preserve"> that the emergence of a specific </w:t>
      </w:r>
      <w:r w:rsidR="0007767B" w:rsidRPr="0036256C">
        <w:rPr>
          <w:i/>
        </w:rPr>
        <w:t>"form language"</w:t>
      </w:r>
      <w:r w:rsidR="006039D0" w:rsidRPr="0036256C">
        <w:t>,</w:t>
      </w:r>
      <w:r w:rsidR="0007767B" w:rsidRPr="0036256C">
        <w:rPr>
          <w:i/>
        </w:rPr>
        <w:t xml:space="preserve"> </w:t>
      </w:r>
      <w:r w:rsidR="0007767B" w:rsidRPr="0036256C">
        <w:t>which is in direct relation to the energy efficiency</w:t>
      </w:r>
      <w:r w:rsidR="006039D0" w:rsidRPr="0036256C">
        <w:t>,</w:t>
      </w:r>
      <w:r w:rsidR="0007767B" w:rsidRPr="0036256C">
        <w:t xml:space="preserve"> is a potential concept which needs to be studied in depth to understand which design strategy does or does not have a pronounced impact on the overall ene</w:t>
      </w:r>
      <w:r w:rsidR="00065449" w:rsidRPr="0036256C">
        <w:t xml:space="preserve">rgy performance of the building. </w:t>
      </w:r>
      <w:r w:rsidR="006A6F69" w:rsidRPr="0036256C">
        <w:t xml:space="preserve">With glazing </w:t>
      </w:r>
      <w:r w:rsidR="006039D0" w:rsidRPr="0036256C">
        <w:t>positioned</w:t>
      </w:r>
      <w:r w:rsidR="006A6F69" w:rsidRPr="0036256C">
        <w:t xml:space="preserve"> </w:t>
      </w:r>
      <w:r w:rsidR="0087503D" w:rsidRPr="0036256C">
        <w:t>o</w:t>
      </w:r>
      <w:r w:rsidR="006A6F69" w:rsidRPr="0036256C">
        <w:t xml:space="preserve">n </w:t>
      </w:r>
      <w:r w:rsidR="006039D0" w:rsidRPr="0036256C">
        <w:t>a</w:t>
      </w:r>
      <w:r w:rsidR="006A6F69" w:rsidRPr="0036256C">
        <w:t xml:space="preserve"> south </w:t>
      </w:r>
      <w:r w:rsidR="00283947" w:rsidRPr="0036256C">
        <w:t>façade</w:t>
      </w:r>
      <w:r w:rsidR="006A6F69" w:rsidRPr="0036256C">
        <w:t xml:space="preserve">, solar gains </w:t>
      </w:r>
      <w:r w:rsidR="006039D0" w:rsidRPr="0036256C">
        <w:t xml:space="preserve">can </w:t>
      </w:r>
      <w:r w:rsidR="00283947" w:rsidRPr="0036256C">
        <w:t>represent</w:t>
      </w:r>
      <w:r w:rsidR="006A6F69" w:rsidRPr="0036256C">
        <w:t xml:space="preserve"> a significant component of the free heat gains to offset some of the energy required for heating</w:t>
      </w:r>
      <w:r w:rsidR="00C4725E" w:rsidRPr="0036256C">
        <w:t xml:space="preserve"> during the </w:t>
      </w:r>
      <w:r w:rsidR="001E339C" w:rsidRPr="0036256C">
        <w:t>heating months</w:t>
      </w:r>
      <w:r w:rsidR="006A6F69" w:rsidRPr="0036256C">
        <w:t xml:space="preserve">. </w:t>
      </w:r>
      <w:r w:rsidR="00D03722" w:rsidRPr="0036256C">
        <w:t>However, c</w:t>
      </w:r>
      <w:r w:rsidR="00C4725E" w:rsidRPr="0036256C">
        <w:t xml:space="preserve">ontrolling heat gain and </w:t>
      </w:r>
      <w:r w:rsidR="001E339C" w:rsidRPr="0036256C">
        <w:t xml:space="preserve">balancing </w:t>
      </w:r>
      <w:r w:rsidR="00FE09D2" w:rsidRPr="0036256C">
        <w:t xml:space="preserve">heat </w:t>
      </w:r>
      <w:r w:rsidR="00C54992" w:rsidRPr="0036256C">
        <w:t xml:space="preserve">rejection and heat </w:t>
      </w:r>
      <w:r w:rsidR="005A22C0" w:rsidRPr="0036256C">
        <w:t xml:space="preserve">retention </w:t>
      </w:r>
      <w:r w:rsidR="00C56B0A" w:rsidRPr="0036256C">
        <w:t>are</w:t>
      </w:r>
      <w:r w:rsidR="005A22C0" w:rsidRPr="0036256C">
        <w:t xml:space="preserve"> important to achieve thermal comfort</w:t>
      </w:r>
      <w:r w:rsidR="00924276" w:rsidRPr="0036256C">
        <w:t xml:space="preserve"> and ovoid overheating.</w:t>
      </w:r>
      <w:r w:rsidR="00820871" w:rsidRPr="0036256C">
        <w:t xml:space="preserve"> </w:t>
      </w:r>
      <w:r w:rsidR="007051F5" w:rsidRPr="0036256C">
        <w:t xml:space="preserve">Shading walls and windows are among the most </w:t>
      </w:r>
      <w:r w:rsidR="0007767B" w:rsidRPr="0036256C">
        <w:t>influential</w:t>
      </w:r>
      <w:r w:rsidR="007051F5" w:rsidRPr="0036256C">
        <w:t xml:space="preserve"> design parameters to achieve </w:t>
      </w:r>
      <w:r w:rsidR="007051F5" w:rsidRPr="0036256C">
        <w:rPr>
          <w:noProof/>
        </w:rPr>
        <w:t>good</w:t>
      </w:r>
      <w:r w:rsidR="007051F5" w:rsidRPr="0036256C">
        <w:t xml:space="preserve"> indoor conditions</w:t>
      </w:r>
      <w:r w:rsidR="00335C77" w:rsidRPr="0036256C">
        <w:t xml:space="preserve"> </w:t>
      </w:r>
      <w:sdt>
        <w:sdtPr>
          <w:id w:val="-1705554429"/>
          <w:citation/>
        </w:sdtPr>
        <w:sdtContent>
          <w:r w:rsidR="00741850" w:rsidRPr="0036256C">
            <w:fldChar w:fldCharType="begin"/>
          </w:r>
          <w:r w:rsidR="00741850" w:rsidRPr="0036256C">
            <w:instrText xml:space="preserve"> CITATION Lau13 \l 2057 </w:instrText>
          </w:r>
          <w:r w:rsidR="00AC7338" w:rsidRPr="0036256C">
            <w:instrText xml:space="preserve"> \m Lit18</w:instrText>
          </w:r>
          <w:r w:rsidR="00741850" w:rsidRPr="0036256C">
            <w:fldChar w:fldCharType="separate"/>
          </w:r>
          <w:r w:rsidR="00AC7338" w:rsidRPr="0036256C">
            <w:rPr>
              <w:noProof/>
            </w:rPr>
            <w:t>(Bellia, et al., 2013; Littlefair, 2018)</w:t>
          </w:r>
          <w:r w:rsidR="00741850" w:rsidRPr="0036256C">
            <w:fldChar w:fldCharType="end"/>
          </w:r>
        </w:sdtContent>
      </w:sdt>
      <w:r w:rsidR="00FA7354" w:rsidRPr="0036256C">
        <w:t xml:space="preserve">. </w:t>
      </w:r>
      <w:r w:rsidR="00D03722" w:rsidRPr="0036256C">
        <w:t xml:space="preserve">Several studies have approached energy-related design </w:t>
      </w:r>
      <w:r w:rsidR="00D03722" w:rsidRPr="0036256C">
        <w:rPr>
          <w:noProof/>
        </w:rPr>
        <w:t>optimization</w:t>
      </w:r>
      <w:r w:rsidR="00D03722" w:rsidRPr="0036256C">
        <w:t xml:space="preserve"> to mitigate the risk of overheating. These researches investigated constructional material </w:t>
      </w:r>
      <w:sdt>
        <w:sdtPr>
          <w:id w:val="-1300995885"/>
          <w:citation/>
        </w:sdtPr>
        <w:sdtContent>
          <w:r w:rsidR="00D03722" w:rsidRPr="0036256C">
            <w:fldChar w:fldCharType="begin"/>
          </w:r>
          <w:r w:rsidR="00D03722" w:rsidRPr="0036256C">
            <w:instrText xml:space="preserve"> CITATION Fab10 \l 2057 </w:instrText>
          </w:r>
          <w:r w:rsidR="00D03722" w:rsidRPr="0036256C">
            <w:fldChar w:fldCharType="separate"/>
          </w:r>
          <w:r w:rsidR="00D03722" w:rsidRPr="0036256C">
            <w:rPr>
              <w:noProof/>
            </w:rPr>
            <w:t>(Ascione, et al., 2010)</w:t>
          </w:r>
          <w:r w:rsidR="00D03722" w:rsidRPr="0036256C">
            <w:fldChar w:fldCharType="end"/>
          </w:r>
        </w:sdtContent>
      </w:sdt>
      <w:r w:rsidR="00D03722" w:rsidRPr="0036256C">
        <w:t xml:space="preserve">; the provision of shading </w:t>
      </w:r>
      <w:r w:rsidR="00D03722" w:rsidRPr="005055A9">
        <w:t>using</w:t>
      </w:r>
      <w:r w:rsidR="00D03722" w:rsidRPr="0036256C">
        <w:t xml:space="preserve"> attached overhangs and balconies</w:t>
      </w:r>
      <w:sdt>
        <w:sdtPr>
          <w:id w:val="-1941286558"/>
          <w:citation/>
        </w:sdtPr>
        <w:sdtContent>
          <w:r w:rsidR="00D03722" w:rsidRPr="0036256C">
            <w:fldChar w:fldCharType="begin"/>
          </w:r>
          <w:r w:rsidR="00D03722" w:rsidRPr="0036256C">
            <w:instrText xml:space="preserve"> CITATION Won03 \l 2057 </w:instrText>
          </w:r>
          <w:r w:rsidR="00D03722" w:rsidRPr="0036256C">
            <w:fldChar w:fldCharType="separate"/>
          </w:r>
          <w:r w:rsidR="00D03722" w:rsidRPr="0036256C">
            <w:rPr>
              <w:noProof/>
            </w:rPr>
            <w:t xml:space="preserve"> (Hien &amp; Istiadji, 2003)</w:t>
          </w:r>
          <w:r w:rsidR="00D03722" w:rsidRPr="0036256C">
            <w:fldChar w:fldCharType="end"/>
          </w:r>
        </w:sdtContent>
      </w:sdt>
      <w:r w:rsidR="00D03722" w:rsidRPr="0036256C">
        <w:t xml:space="preserve">; shading and daylight </w:t>
      </w:r>
      <w:sdt>
        <w:sdtPr>
          <w:id w:val="-1055769610"/>
          <w:citation/>
        </w:sdtPr>
        <w:sdtContent>
          <w:r w:rsidR="00D03722" w:rsidRPr="0036256C">
            <w:fldChar w:fldCharType="begin"/>
          </w:r>
          <w:r w:rsidR="00D03722" w:rsidRPr="0036256C">
            <w:instrText xml:space="preserve"> CITATION San07 \l 2057 </w:instrText>
          </w:r>
          <w:r w:rsidR="00D03722" w:rsidRPr="0036256C">
            <w:fldChar w:fldCharType="separate"/>
          </w:r>
          <w:r w:rsidR="00D03722" w:rsidRPr="0036256C">
            <w:rPr>
              <w:noProof/>
            </w:rPr>
            <w:t>(Torres &amp; Sakamoto, 2007)</w:t>
          </w:r>
          <w:r w:rsidR="00D03722" w:rsidRPr="0036256C">
            <w:fldChar w:fldCharType="end"/>
          </w:r>
        </w:sdtContent>
      </w:sdt>
      <w:r w:rsidR="00D03722" w:rsidRPr="0036256C">
        <w:t xml:space="preserve">; operable windows as a potential for natural ventilation, location and building orientation </w:t>
      </w:r>
      <w:sdt>
        <w:sdtPr>
          <w:id w:val="1144316416"/>
          <w:citation/>
        </w:sdtPr>
        <w:sdtContent>
          <w:r w:rsidR="00D03722" w:rsidRPr="0036256C">
            <w:fldChar w:fldCharType="begin"/>
          </w:r>
          <w:r w:rsidR="00D03722" w:rsidRPr="0036256C">
            <w:instrText xml:space="preserve"> CITATION SMP12 \l 2057 </w:instrText>
          </w:r>
          <w:r w:rsidR="00D03722" w:rsidRPr="0036256C">
            <w:fldChar w:fldCharType="separate"/>
          </w:r>
          <w:r w:rsidR="00D03722" w:rsidRPr="0036256C">
            <w:rPr>
              <w:noProof/>
            </w:rPr>
            <w:t>(Porritt, et al., 2012)</w:t>
          </w:r>
          <w:r w:rsidR="00D03722" w:rsidRPr="0036256C">
            <w:fldChar w:fldCharType="end"/>
          </w:r>
        </w:sdtContent>
      </w:sdt>
      <w:r w:rsidR="00D03722" w:rsidRPr="0036256C">
        <w:t xml:space="preserve">; relative compactness and energy use </w:t>
      </w:r>
      <w:sdt>
        <w:sdtPr>
          <w:id w:val="1669519509"/>
          <w:citation/>
        </w:sdtPr>
        <w:sdtContent>
          <w:r w:rsidR="00D03722" w:rsidRPr="0036256C">
            <w:fldChar w:fldCharType="begin"/>
          </w:r>
          <w:r w:rsidR="00D03722" w:rsidRPr="0036256C">
            <w:instrText xml:space="preserve"> CITATION PDe01 \l 2057 </w:instrText>
          </w:r>
          <w:r w:rsidR="00D03722" w:rsidRPr="0036256C">
            <w:fldChar w:fldCharType="separate"/>
          </w:r>
          <w:r w:rsidR="00D03722" w:rsidRPr="0036256C">
            <w:rPr>
              <w:noProof/>
            </w:rPr>
            <w:t>(Depecker, et al., 2001)</w:t>
          </w:r>
          <w:r w:rsidR="00D03722" w:rsidRPr="0036256C">
            <w:fldChar w:fldCharType="end"/>
          </w:r>
        </w:sdtContent>
      </w:sdt>
      <w:r w:rsidR="00D03722" w:rsidRPr="0036256C">
        <w:t xml:space="preserve">; window to wall ratios </w:t>
      </w:r>
      <w:sdt>
        <w:sdtPr>
          <w:id w:val="360246505"/>
          <w:citation/>
        </w:sdtPr>
        <w:sdtContent>
          <w:r w:rsidR="00D03722" w:rsidRPr="0036256C">
            <w:fldChar w:fldCharType="begin"/>
          </w:r>
          <w:r w:rsidR="00D03722" w:rsidRPr="0036256C">
            <w:instrText xml:space="preserve"> CITATION Lau13 \l 2057 </w:instrText>
          </w:r>
          <w:r w:rsidR="00D03722" w:rsidRPr="0036256C">
            <w:fldChar w:fldCharType="separate"/>
          </w:r>
          <w:r w:rsidR="00D03722" w:rsidRPr="0036256C">
            <w:rPr>
              <w:noProof/>
            </w:rPr>
            <w:t>(Bellia, et al., 2013)</w:t>
          </w:r>
          <w:r w:rsidR="00D03722" w:rsidRPr="0036256C">
            <w:fldChar w:fldCharType="end"/>
          </w:r>
        </w:sdtContent>
      </w:sdt>
      <w:r w:rsidR="00B11954" w:rsidRPr="0036256C">
        <w:t xml:space="preserve"> </w:t>
      </w:r>
      <w:r w:rsidR="00D03722" w:rsidRPr="0036256C">
        <w:t xml:space="preserve">and general overheating concerns </w:t>
      </w:r>
      <w:sdt>
        <w:sdtPr>
          <w:id w:val="542562832"/>
          <w:citation/>
        </w:sdtPr>
        <w:sdtContent>
          <w:r w:rsidR="00D03722" w:rsidRPr="0036256C">
            <w:fldChar w:fldCharType="begin"/>
          </w:r>
          <w:r w:rsidR="00D03722" w:rsidRPr="0036256C">
            <w:instrText xml:space="preserve"> CITATION Yin14 \l 2057 </w:instrText>
          </w:r>
          <w:r w:rsidR="00D03722" w:rsidRPr="0036256C">
            <w:fldChar w:fldCharType="separate"/>
          </w:r>
          <w:r w:rsidR="00D03722" w:rsidRPr="0036256C">
            <w:rPr>
              <w:noProof/>
            </w:rPr>
            <w:t>(Ji, et al., 2014)</w:t>
          </w:r>
          <w:r w:rsidR="00D03722" w:rsidRPr="0036256C">
            <w:fldChar w:fldCharType="end"/>
          </w:r>
        </w:sdtContent>
      </w:sdt>
      <w:r w:rsidR="00D03722" w:rsidRPr="0036256C">
        <w:t>. Lomas and Porritt</w:t>
      </w:r>
      <w:sdt>
        <w:sdtPr>
          <w:id w:val="1098915231"/>
          <w:citation/>
        </w:sdtPr>
        <w:sdtContent>
          <w:r w:rsidR="00D03722" w:rsidRPr="0036256C">
            <w:fldChar w:fldCharType="begin"/>
          </w:r>
          <w:r w:rsidR="00D03722" w:rsidRPr="0036256C">
            <w:instrText xml:space="preserve">CITATION Kev17 \n  \l 2057 </w:instrText>
          </w:r>
          <w:r w:rsidR="00D03722" w:rsidRPr="0036256C">
            <w:fldChar w:fldCharType="separate"/>
          </w:r>
          <w:r w:rsidR="00D03722" w:rsidRPr="0036256C">
            <w:rPr>
              <w:noProof/>
            </w:rPr>
            <w:t xml:space="preserve"> (2017)</w:t>
          </w:r>
          <w:r w:rsidR="00D03722" w:rsidRPr="0036256C">
            <w:fldChar w:fldCharType="end"/>
          </w:r>
        </w:sdtContent>
      </w:sdt>
      <w:r w:rsidR="00D03722" w:rsidRPr="0036256C">
        <w:t xml:space="preserve"> concentrated on the </w:t>
      </w:r>
      <w:r w:rsidR="00D03722" w:rsidRPr="0036256C">
        <w:rPr>
          <w:noProof/>
        </w:rPr>
        <w:t>main</w:t>
      </w:r>
      <w:r w:rsidR="00D03722" w:rsidRPr="0036256C">
        <w:t xml:space="preserve"> questions regarding overheating and highlighted the rising level of concern and urgency about overheating in temperate climates. </w:t>
      </w:r>
    </w:p>
    <w:p w14:paraId="0505AD49" w14:textId="77777777" w:rsidR="00B11954" w:rsidRPr="0036256C" w:rsidRDefault="0091172D" w:rsidP="00631DA4">
      <w:r w:rsidRPr="0036256C">
        <w:t xml:space="preserve">Most of these overheating studies have focused on the performance of the building fabric (as designed and as built), the </w:t>
      </w:r>
      <w:r w:rsidRPr="0036256C">
        <w:rPr>
          <w:noProof/>
        </w:rPr>
        <w:t>performance</w:t>
      </w:r>
      <w:r w:rsidRPr="0036256C">
        <w:t xml:space="preserve"> of the services (installation and commissioning), and occupant impact (handover and in-use evaluation). </w:t>
      </w:r>
      <w:r w:rsidRPr="0036256C">
        <w:rPr>
          <w:noProof/>
        </w:rPr>
        <w:t>A number of</w:t>
      </w:r>
      <w:r w:rsidRPr="0036256C">
        <w:t xml:space="preserve"> well-established passive adaptation measures have been implemented </w:t>
      </w:r>
      <w:r w:rsidR="00B11954" w:rsidRPr="0036256C">
        <w:t>in</w:t>
      </w:r>
      <w:r w:rsidRPr="0036256C">
        <w:t xml:space="preserve"> energy-efficient homes to </w:t>
      </w:r>
      <w:r w:rsidRPr="0036256C">
        <w:rPr>
          <w:noProof/>
        </w:rPr>
        <w:t>reduce</w:t>
      </w:r>
      <w:r w:rsidRPr="0036256C">
        <w:t xml:space="preserve"> summer discomfort. Some of these approaches, such as window opening and blinds, are user-dependent, whil</w:t>
      </w:r>
      <w:r w:rsidR="00B11954" w:rsidRPr="0036256C">
        <w:t>st</w:t>
      </w:r>
      <w:r w:rsidRPr="0036256C">
        <w:t xml:space="preserve"> other interventions, such as overhangs, are </w:t>
      </w:r>
      <w:r w:rsidRPr="0036256C">
        <w:rPr>
          <w:noProof/>
        </w:rPr>
        <w:t>truly</w:t>
      </w:r>
      <w:r w:rsidRPr="0036256C">
        <w:t xml:space="preserve"> passive and do not require the occupants’ attention. Although thermal mass is not a user-dependent intervention, it typically works in conjunction with night purge ventilation, which is controlled by building users. </w:t>
      </w:r>
      <w:r w:rsidR="00211BDB" w:rsidRPr="0036256C">
        <w:t xml:space="preserve">Much </w:t>
      </w:r>
      <w:r w:rsidRPr="0036256C">
        <w:t xml:space="preserve">less </w:t>
      </w:r>
      <w:r w:rsidR="00B11954" w:rsidRPr="0036256C">
        <w:t xml:space="preserve">research </w:t>
      </w:r>
      <w:r w:rsidRPr="0036256C">
        <w:t xml:space="preserve">attention has been given to the role that the geometric shape of the building could play in controlling solar gain. </w:t>
      </w:r>
    </w:p>
    <w:p w14:paraId="4F950D27" w14:textId="14414F56" w:rsidR="007051F5" w:rsidRPr="00EF79DE" w:rsidRDefault="007051F5" w:rsidP="00631DA4">
      <w:r w:rsidRPr="0036256C">
        <w:t>The research presented here look</w:t>
      </w:r>
      <w:r w:rsidR="006039D0" w:rsidRPr="0036256C">
        <w:t>s</w:t>
      </w:r>
      <w:r w:rsidRPr="0036256C">
        <w:t xml:space="preserve"> at a</w:t>
      </w:r>
      <w:r w:rsidR="003A366D" w:rsidRPr="0036256C">
        <w:t xml:space="preserve"> less conventional</w:t>
      </w:r>
      <w:r w:rsidR="00141E8A" w:rsidRPr="0036256C">
        <w:t xml:space="preserve"> shading </w:t>
      </w:r>
      <w:r w:rsidRPr="0036256C">
        <w:t xml:space="preserve">approach, which is architectural </w:t>
      </w:r>
      <w:r w:rsidRPr="0036256C">
        <w:rPr>
          <w:noProof/>
        </w:rPr>
        <w:t>in nature</w:t>
      </w:r>
      <w:r w:rsidRPr="0036256C">
        <w:t xml:space="preserve">, and </w:t>
      </w:r>
      <w:r w:rsidR="00283947" w:rsidRPr="0036256C">
        <w:t>which</w:t>
      </w:r>
      <w:r w:rsidRPr="0036256C">
        <w:t xml:space="preserve"> </w:t>
      </w:r>
      <w:r w:rsidR="00141E8A" w:rsidRPr="0036256C">
        <w:t>could</w:t>
      </w:r>
      <w:r w:rsidRPr="0036256C">
        <w:t xml:space="preserve"> have environmental consequences</w:t>
      </w:r>
      <w:r w:rsidR="00141E8A" w:rsidRPr="0036256C">
        <w:t xml:space="preserve"> i.e. reduc</w:t>
      </w:r>
      <w:r w:rsidR="009D482C" w:rsidRPr="0036256C">
        <w:t>ing</w:t>
      </w:r>
      <w:r w:rsidR="00141E8A" w:rsidRPr="0036256C">
        <w:t xml:space="preserve"> overheating</w:t>
      </w:r>
      <w:r w:rsidRPr="0036256C">
        <w:t xml:space="preserve">. </w:t>
      </w:r>
      <w:r w:rsidR="007C56E3" w:rsidRPr="0036256C">
        <w:rPr>
          <w:noProof/>
        </w:rPr>
        <w:t>The aim of this paper is</w:t>
      </w:r>
      <w:r w:rsidR="007C56E3" w:rsidRPr="0036256C">
        <w:t xml:space="preserve"> to examine geometrical implications as a passive design intervention to reduce overheating</w:t>
      </w:r>
      <w:r w:rsidR="00B11954" w:rsidRPr="0036256C">
        <w:t xml:space="preserve"> - in</w:t>
      </w:r>
      <w:r w:rsidR="00D63AD5" w:rsidRPr="0036256C">
        <w:t xml:space="preserve"> particular</w:t>
      </w:r>
      <w:r w:rsidR="00873534" w:rsidRPr="0036256C">
        <w:t xml:space="preserve">, the use of </w:t>
      </w:r>
      <w:r w:rsidR="00B11954" w:rsidRPr="0036256C">
        <w:t xml:space="preserve">a </w:t>
      </w:r>
      <w:r w:rsidR="00873534" w:rsidRPr="0036256C">
        <w:t>façade</w:t>
      </w:r>
      <w:r w:rsidR="00B11954" w:rsidRPr="0036256C">
        <w:t>’s</w:t>
      </w:r>
      <w:r w:rsidR="00873534" w:rsidRPr="0036256C">
        <w:t xml:space="preserve"> inclination</w:t>
      </w:r>
      <w:r w:rsidR="0052576C" w:rsidRPr="0036256C">
        <w:t xml:space="preserve"> (i.e. slanted </w:t>
      </w:r>
      <w:r w:rsidR="002E676B" w:rsidRPr="0036256C">
        <w:t>wall</w:t>
      </w:r>
      <w:r w:rsidR="0091172D" w:rsidRPr="0036256C">
        <w:t>s</w:t>
      </w:r>
      <w:r w:rsidR="0052576C" w:rsidRPr="0036256C">
        <w:t>)</w:t>
      </w:r>
      <w:r w:rsidR="00873534" w:rsidRPr="0036256C">
        <w:t xml:space="preserve"> for shading</w:t>
      </w:r>
      <w:r w:rsidR="0052576C" w:rsidRPr="0036256C">
        <w:t>.</w:t>
      </w:r>
      <w:r w:rsidR="000065FA" w:rsidRPr="0036256C">
        <w:t xml:space="preserve"> </w:t>
      </w:r>
      <w:r w:rsidRPr="0036256C">
        <w:t xml:space="preserve">The paper presents the results of a sensitivity analysis of indoor temperatures and thermal comfort conditions in </w:t>
      </w:r>
      <w:r w:rsidR="001946BB" w:rsidRPr="0036256C">
        <w:t>a</w:t>
      </w:r>
      <w:r w:rsidRPr="0036256C">
        <w:t xml:space="preserve"> </w:t>
      </w:r>
      <w:r w:rsidR="00B11954" w:rsidRPr="0036256C">
        <w:t xml:space="preserve">UK Passivhaus </w:t>
      </w:r>
      <w:r w:rsidRPr="0036256C">
        <w:t xml:space="preserve">dwelling as a function of building </w:t>
      </w:r>
      <w:r w:rsidR="00211BDB" w:rsidRPr="0036256C">
        <w:t xml:space="preserve">façade </w:t>
      </w:r>
      <w:r w:rsidRPr="0036256C">
        <w:t>inclination and prevailing climatic conditions. Dynamic thermal simulation modelling test</w:t>
      </w:r>
      <w:r w:rsidR="001946BB" w:rsidRPr="0036256C">
        <w:t>s</w:t>
      </w:r>
      <w:r w:rsidRPr="0036256C">
        <w:t xml:space="preserve"> a range of alternative façade designs and </w:t>
      </w:r>
      <w:r w:rsidR="00C626E1" w:rsidRPr="0036256C">
        <w:t>calculate</w:t>
      </w:r>
      <w:r w:rsidR="001946BB" w:rsidRPr="0036256C">
        <w:t>s</w:t>
      </w:r>
      <w:r w:rsidRPr="0036256C">
        <w:t xml:space="preserve"> the </w:t>
      </w:r>
      <w:r w:rsidRPr="0036256C">
        <w:rPr>
          <w:noProof/>
        </w:rPr>
        <w:t>operative</w:t>
      </w:r>
      <w:r w:rsidRPr="0036256C">
        <w:t xml:space="preserve"> temperatures for</w:t>
      </w:r>
      <w:r w:rsidR="00490BB6" w:rsidRPr="0036256C">
        <w:t xml:space="preserve"> </w:t>
      </w:r>
      <w:r w:rsidRPr="0036256C">
        <w:t xml:space="preserve">living rooms. </w:t>
      </w:r>
      <w:r w:rsidR="00B11954" w:rsidRPr="0036256C">
        <w:t>The results indicate that l</w:t>
      </w:r>
      <w:r w:rsidRPr="0036256C">
        <w:t xml:space="preserve">ower average </w:t>
      </w:r>
      <w:r w:rsidRPr="0036256C">
        <w:rPr>
          <w:noProof/>
        </w:rPr>
        <w:t>summer time</w:t>
      </w:r>
      <w:r w:rsidRPr="0036256C">
        <w:t xml:space="preserve"> temperatures </w:t>
      </w:r>
      <w:r w:rsidR="001946BB" w:rsidRPr="0036256C">
        <w:t xml:space="preserve">were </w:t>
      </w:r>
      <w:r w:rsidRPr="0036256C">
        <w:t xml:space="preserve">observed in the house with </w:t>
      </w:r>
      <w:r w:rsidR="001946BB" w:rsidRPr="0036256C">
        <w:t xml:space="preserve">a </w:t>
      </w:r>
      <w:r w:rsidRPr="0036256C">
        <w:t>selected inclined façade</w:t>
      </w:r>
      <w:r w:rsidR="001946BB" w:rsidRPr="0036256C">
        <w:t>,</w:t>
      </w:r>
      <w:r w:rsidRPr="0036256C">
        <w:t xml:space="preserve"> whil</w:t>
      </w:r>
      <w:r w:rsidR="00B11954" w:rsidRPr="0036256C">
        <w:t>st</w:t>
      </w:r>
      <w:r w:rsidRPr="0036256C">
        <w:t xml:space="preserve"> the indoor temperatures remain above the Passivhaus </w:t>
      </w:r>
      <w:r w:rsidR="00B11954" w:rsidRPr="0036256C">
        <w:t xml:space="preserve">comfort </w:t>
      </w:r>
      <w:r w:rsidRPr="0036256C">
        <w:t xml:space="preserve">threshold during winter. </w:t>
      </w:r>
      <w:r w:rsidR="00A43B92" w:rsidRPr="00EF79DE">
        <w:t>T</w:t>
      </w:r>
      <w:r w:rsidRPr="00EF79DE">
        <w:t xml:space="preserve">he </w:t>
      </w:r>
      <w:r w:rsidR="001946BB" w:rsidRPr="00EF79DE">
        <w:t>study</w:t>
      </w:r>
      <w:r w:rsidRPr="00EF79DE">
        <w:t xml:space="preserve"> note</w:t>
      </w:r>
      <w:r w:rsidR="001946BB" w:rsidRPr="00EF79DE">
        <w:t>s</w:t>
      </w:r>
      <w:r w:rsidRPr="00EF79DE">
        <w:t xml:space="preserve"> an increase in heating demand and lower daylight factor</w:t>
      </w:r>
      <w:r w:rsidR="001946BB" w:rsidRPr="00EF79DE">
        <w:t>s</w:t>
      </w:r>
      <w:r w:rsidR="00C626E1" w:rsidRPr="00EF79DE">
        <w:t xml:space="preserve"> compared with </w:t>
      </w:r>
      <w:r w:rsidR="001946BB" w:rsidRPr="00EF79DE">
        <w:t>the</w:t>
      </w:r>
      <w:r w:rsidR="0038292A" w:rsidRPr="00EF79DE">
        <w:t xml:space="preserve"> vertical</w:t>
      </w:r>
      <w:r w:rsidR="001946BB" w:rsidRPr="00EF79DE">
        <w:t xml:space="preserve">ly-walled dwelling </w:t>
      </w:r>
      <w:r w:rsidR="0038292A" w:rsidRPr="00EF79DE">
        <w:t>counterpart</w:t>
      </w:r>
      <w:r w:rsidR="00A43B92" w:rsidRPr="00EF79DE">
        <w:t>. However, s</w:t>
      </w:r>
      <w:r w:rsidR="00C410A3" w:rsidRPr="00EF79DE">
        <w:t>uch trade-offs may be acceptable in order to reduce summer overheating risks</w:t>
      </w:r>
      <w:r w:rsidR="00B11954" w:rsidRPr="00EF79DE">
        <w:t>,</w:t>
      </w:r>
      <w:r w:rsidR="001946BB" w:rsidRPr="00EF79DE">
        <w:t xml:space="preserve"> given health and cooling </w:t>
      </w:r>
      <w:r w:rsidR="00B11954" w:rsidRPr="00EF79DE">
        <w:t xml:space="preserve">energy </w:t>
      </w:r>
      <w:r w:rsidR="001946BB" w:rsidRPr="00EF79DE">
        <w:t>cost considerations</w:t>
      </w:r>
      <w:r w:rsidR="00C410A3" w:rsidRPr="00EF79DE">
        <w:t>.</w:t>
      </w:r>
    </w:p>
    <w:p w14:paraId="6E01C58F" w14:textId="1F031972" w:rsidR="001045B5" w:rsidRPr="0036256C" w:rsidRDefault="001045B5" w:rsidP="00631DA4">
      <w:pPr>
        <w:pStyle w:val="Heading1"/>
      </w:pPr>
      <w:r w:rsidRPr="0036256C">
        <w:lastRenderedPageBreak/>
        <w:t xml:space="preserve">Background </w:t>
      </w:r>
    </w:p>
    <w:p w14:paraId="7246F41D" w14:textId="4DCAC18D" w:rsidR="00FD5F6F" w:rsidRPr="0036256C" w:rsidRDefault="00FD5F6F" w:rsidP="00FD5F6F">
      <w:pPr>
        <w:pStyle w:val="Heading2"/>
      </w:pPr>
      <w:r w:rsidRPr="0036256C">
        <w:t xml:space="preserve">Building shape and solar </w:t>
      </w:r>
      <w:r w:rsidR="00211BDB" w:rsidRPr="0036256C">
        <w:t>gain</w:t>
      </w:r>
    </w:p>
    <w:p w14:paraId="27572DCD" w14:textId="0748BAD6" w:rsidR="004E4A4D" w:rsidRPr="0036256C" w:rsidRDefault="001045B5" w:rsidP="00631DA4">
      <w:r w:rsidRPr="0036256C">
        <w:t xml:space="preserve">In </w:t>
      </w:r>
      <w:r w:rsidR="00BF5313" w:rsidRPr="0036256C">
        <w:t>Architecture</w:t>
      </w:r>
      <w:r w:rsidRPr="0036256C">
        <w:t xml:space="preserve"> the expression </w:t>
      </w:r>
      <w:r w:rsidR="005F4C04" w:rsidRPr="0036256C">
        <w:t>‘</w:t>
      </w:r>
      <w:r w:rsidRPr="0036256C">
        <w:t>form</w:t>
      </w:r>
      <w:r w:rsidR="005F4C04" w:rsidRPr="0036256C">
        <w:t>’</w:t>
      </w:r>
      <w:r w:rsidRPr="0036256C">
        <w:t xml:space="preserve"> </w:t>
      </w:r>
      <w:r w:rsidR="004A6B26" w:rsidRPr="0036256C">
        <w:t>can be used in many ways</w:t>
      </w:r>
      <w:r w:rsidRPr="0036256C">
        <w:t xml:space="preserve"> and in </w:t>
      </w:r>
      <w:r w:rsidRPr="0036256C">
        <w:rPr>
          <w:noProof/>
        </w:rPr>
        <w:t>very broad</w:t>
      </w:r>
      <w:r w:rsidRPr="0036256C">
        <w:t xml:space="preserve"> term</w:t>
      </w:r>
      <w:r w:rsidR="00CE79CB" w:rsidRPr="0036256C">
        <w:t>s</w:t>
      </w:r>
      <w:r w:rsidRPr="0036256C">
        <w:t xml:space="preserve">. The word </w:t>
      </w:r>
      <w:r w:rsidR="005F4C04" w:rsidRPr="0036256C">
        <w:t>‘</w:t>
      </w:r>
      <w:r w:rsidRPr="0036256C">
        <w:t>form</w:t>
      </w:r>
      <w:r w:rsidR="005F4C04" w:rsidRPr="0036256C">
        <w:t>’</w:t>
      </w:r>
      <w:r w:rsidRPr="0036256C">
        <w:t xml:space="preserve"> </w:t>
      </w:r>
      <w:r w:rsidR="001946BB" w:rsidRPr="0036256C">
        <w:rPr>
          <w:noProof/>
        </w:rPr>
        <w:t>can be</w:t>
      </w:r>
      <w:r w:rsidRPr="0036256C">
        <w:rPr>
          <w:noProof/>
        </w:rPr>
        <w:t xml:space="preserve"> defined</w:t>
      </w:r>
      <w:r w:rsidRPr="0036256C">
        <w:t xml:space="preserve"> as the visible shape or configuration of something </w:t>
      </w:r>
      <w:r w:rsidR="00B87AB1" w:rsidRPr="0036256C">
        <w:t>[</w:t>
      </w:r>
      <w:r w:rsidRPr="0036256C">
        <w:t xml:space="preserve">i.e. </w:t>
      </w:r>
      <w:r w:rsidR="00CE79CB" w:rsidRPr="0036256C">
        <w:t xml:space="preserve">a </w:t>
      </w:r>
      <w:r w:rsidRPr="0036256C">
        <w:t>building</w:t>
      </w:r>
      <w:r w:rsidR="00B87AB1" w:rsidRPr="0036256C">
        <w:t>]</w:t>
      </w:r>
      <w:r w:rsidRPr="0036256C">
        <w:t xml:space="preserve">. </w:t>
      </w:r>
      <w:r w:rsidRPr="0036256C">
        <w:rPr>
          <w:noProof/>
        </w:rPr>
        <w:t>This</w:t>
      </w:r>
      <w:r w:rsidRPr="0036256C">
        <w:t xml:space="preserve"> includes shape, proportion, scales, mass (size), rhythm and articulation</w:t>
      </w:r>
      <w:r w:rsidR="005F4C04" w:rsidRPr="0036256C">
        <w:t>.</w:t>
      </w:r>
      <w:r w:rsidRPr="0036256C">
        <w:t xml:space="preserve"> </w:t>
      </w:r>
      <w:r w:rsidR="005F4C04" w:rsidRPr="0036256C">
        <w:t>Form</w:t>
      </w:r>
      <w:r w:rsidRPr="0036256C">
        <w:t xml:space="preserve"> can refer to the configuration of a building; relative compactness (RC), the proportion of the inner volume to th</w:t>
      </w:r>
      <w:r w:rsidR="00CE79CB" w:rsidRPr="0036256C">
        <w:t>e outside surface and the ratio</w:t>
      </w:r>
      <w:r w:rsidRPr="0036256C">
        <w:t xml:space="preserve"> and the size of the opening which all comprise the form of a building. In this </w:t>
      </w:r>
      <w:r w:rsidRPr="0036256C">
        <w:rPr>
          <w:noProof/>
        </w:rPr>
        <w:t>study</w:t>
      </w:r>
      <w:r w:rsidRPr="0036256C">
        <w:t xml:space="preserve"> the term </w:t>
      </w:r>
      <w:r w:rsidR="005F4C04" w:rsidRPr="0036256C">
        <w:t>‘</w:t>
      </w:r>
      <w:r w:rsidRPr="0036256C">
        <w:t>form</w:t>
      </w:r>
      <w:r w:rsidR="005F4C04" w:rsidRPr="0036256C">
        <w:t>’</w:t>
      </w:r>
      <w:r w:rsidRPr="0036256C">
        <w:t xml:space="preserve"> refers to the three-dimension geometrical configuration of the building</w:t>
      </w:r>
      <w:r w:rsidR="005F4C04" w:rsidRPr="0036256C">
        <w:t>’s shape.</w:t>
      </w:r>
      <w:r w:rsidRPr="0036256C">
        <w:t xml:space="preserve"> </w:t>
      </w:r>
    </w:p>
    <w:p w14:paraId="2459900C" w14:textId="0AF75585" w:rsidR="007051F5" w:rsidRPr="0036256C" w:rsidRDefault="001045B5" w:rsidP="00631DA4">
      <w:r w:rsidRPr="0036256C">
        <w:t xml:space="preserve">Research </w:t>
      </w:r>
      <w:sdt>
        <w:sdtPr>
          <w:id w:val="44185855"/>
          <w:citation/>
        </w:sdtPr>
        <w:sdtContent>
          <w:r w:rsidRPr="0036256C">
            <w:fldChar w:fldCharType="begin"/>
          </w:r>
          <w:r w:rsidRPr="0036256C">
            <w:instrText xml:space="preserve">CITATION Placeholder11 \m Placeholder12 \m Jos12 \m Loo13 \l 1033 </w:instrText>
          </w:r>
          <w:r w:rsidRPr="0036256C">
            <w:fldChar w:fldCharType="separate"/>
          </w:r>
          <w:r w:rsidR="00DF1FB1" w:rsidRPr="0036256C">
            <w:rPr>
              <w:noProof/>
            </w:rPr>
            <w:t>(Zerefosa, et al., 2012; Capeluto, 2003; Parasonis, et al., 2012; Loonen, et al., 2013)</w:t>
          </w:r>
          <w:r w:rsidRPr="0036256C">
            <w:fldChar w:fldCharType="end"/>
          </w:r>
        </w:sdtContent>
      </w:sdt>
      <w:r w:rsidRPr="0036256C">
        <w:t xml:space="preserve"> demonstrate</w:t>
      </w:r>
      <w:r w:rsidR="005F5AC2" w:rsidRPr="0036256C">
        <w:t>s</w:t>
      </w:r>
      <w:r w:rsidRPr="0036256C">
        <w:t xml:space="preserve"> that buildings with different external </w:t>
      </w:r>
      <w:r w:rsidR="005F4C04" w:rsidRPr="0036256C">
        <w:t>shapes</w:t>
      </w:r>
      <w:r w:rsidRPr="0036256C">
        <w:t xml:space="preserve"> but similar internal </w:t>
      </w:r>
      <w:r w:rsidR="005F4C04" w:rsidRPr="0036256C">
        <w:rPr>
          <w:noProof/>
        </w:rPr>
        <w:t>volumes</w:t>
      </w:r>
      <w:r w:rsidRPr="0036256C">
        <w:t xml:space="preserve"> </w:t>
      </w:r>
      <w:r w:rsidR="004A6B26" w:rsidRPr="0036256C">
        <w:t xml:space="preserve">can </w:t>
      </w:r>
      <w:r w:rsidRPr="0036256C">
        <w:t>have different energy demand</w:t>
      </w:r>
      <w:r w:rsidR="001067F5" w:rsidRPr="0036256C">
        <w:t>s</w:t>
      </w:r>
      <w:r w:rsidRPr="0036256C">
        <w:t>. The result</w:t>
      </w:r>
      <w:r w:rsidR="005F4C04" w:rsidRPr="0036256C">
        <w:t>s</w:t>
      </w:r>
      <w:r w:rsidRPr="0036256C">
        <w:t xml:space="preserve"> obtained by </w:t>
      </w:r>
      <w:r w:rsidRPr="0036256C">
        <w:rPr>
          <w:noProof/>
        </w:rPr>
        <w:t>Parasonis</w:t>
      </w:r>
      <w:r w:rsidRPr="0036256C">
        <w:t xml:space="preserve"> et al. </w:t>
      </w:r>
      <w:sdt>
        <w:sdtPr>
          <w:id w:val="105091408"/>
          <w:citation/>
        </w:sdtPr>
        <w:sdtContent>
          <w:r w:rsidRPr="0036256C">
            <w:fldChar w:fldCharType="begin"/>
          </w:r>
          <w:r w:rsidRPr="0036256C">
            <w:instrText xml:space="preserve">CITATION Placeholder13 \n  \l 1033 </w:instrText>
          </w:r>
          <w:r w:rsidRPr="0036256C">
            <w:fldChar w:fldCharType="separate"/>
          </w:r>
          <w:r w:rsidR="00DF1FB1" w:rsidRPr="0036256C">
            <w:rPr>
              <w:noProof/>
            </w:rPr>
            <w:t>(2012a)</w:t>
          </w:r>
          <w:r w:rsidRPr="0036256C">
            <w:fldChar w:fldCharType="end"/>
          </w:r>
        </w:sdtContent>
      </w:sdt>
      <w:r w:rsidRPr="0036256C">
        <w:t xml:space="preserve"> show that changes in the shape of the building cause changes in energy demand. </w:t>
      </w:r>
      <w:r w:rsidRPr="0036256C">
        <w:rPr>
          <w:noProof/>
        </w:rPr>
        <w:t>Zerefosa</w:t>
      </w:r>
      <w:r w:rsidRPr="0036256C">
        <w:t xml:space="preserve"> et al. </w:t>
      </w:r>
      <w:sdt>
        <w:sdtPr>
          <w:id w:val="922768219"/>
          <w:citation/>
        </w:sdtPr>
        <w:sdtContent>
          <w:r w:rsidRPr="0036256C">
            <w:fldChar w:fldCharType="begin"/>
          </w:r>
          <w:r w:rsidRPr="0036256C">
            <w:instrText xml:space="preserve">CITATION Placeholder11 \n  \l 1033 </w:instrText>
          </w:r>
          <w:r w:rsidRPr="0036256C">
            <w:fldChar w:fldCharType="separate"/>
          </w:r>
          <w:r w:rsidR="00DF1FB1" w:rsidRPr="0036256C">
            <w:rPr>
              <w:noProof/>
            </w:rPr>
            <w:t>(2012)</w:t>
          </w:r>
          <w:r w:rsidRPr="0036256C">
            <w:fldChar w:fldCharType="end"/>
          </w:r>
        </w:sdtContent>
      </w:sdt>
      <w:r w:rsidRPr="0036256C">
        <w:t xml:space="preserve"> claim that </w:t>
      </w:r>
      <w:r w:rsidR="005F4C04" w:rsidRPr="0036256C">
        <w:t xml:space="preserve">the </w:t>
      </w:r>
      <w:r w:rsidRPr="0036256C">
        <w:t xml:space="preserve">energy consumption of two buildings with the same materiality, volume, wall area, openings and operating program </w:t>
      </w:r>
      <w:r w:rsidR="005F4C04" w:rsidRPr="0036256C">
        <w:t xml:space="preserve">can </w:t>
      </w:r>
      <w:r w:rsidRPr="0036256C">
        <w:t xml:space="preserve">differ due to the shape of </w:t>
      </w:r>
      <w:r w:rsidR="005F4C04" w:rsidRPr="0036256C">
        <w:t>their</w:t>
      </w:r>
      <w:r w:rsidRPr="0036256C">
        <w:t xml:space="preserve"> external </w:t>
      </w:r>
      <w:r w:rsidR="005F4C04" w:rsidRPr="0036256C">
        <w:t>façades</w:t>
      </w:r>
      <w:r w:rsidRPr="0036256C">
        <w:t>. They examined the energy behaviour of a case study in Athens with polygonal and prismatic envelope shape</w:t>
      </w:r>
      <w:r w:rsidR="005F4C04" w:rsidRPr="0036256C">
        <w:t xml:space="preserve">s and </w:t>
      </w:r>
      <w:r w:rsidR="00C825D1" w:rsidRPr="0036256C">
        <w:t>concluded</w:t>
      </w:r>
      <w:r w:rsidRPr="0036256C">
        <w:t xml:space="preserve"> that the </w:t>
      </w:r>
      <w:r w:rsidRPr="0036256C">
        <w:rPr>
          <w:noProof/>
        </w:rPr>
        <w:t>prismatic</w:t>
      </w:r>
      <w:r w:rsidRPr="0036256C">
        <w:t xml:space="preserve"> form building has lower solar gain compared to its orthogonal counterpart and consume</w:t>
      </w:r>
      <w:r w:rsidR="00BF5313" w:rsidRPr="0036256C">
        <w:t>s</w:t>
      </w:r>
      <w:r w:rsidRPr="0036256C">
        <w:t xml:space="preserve"> less energy in an annual cycle. </w:t>
      </w:r>
    </w:p>
    <w:p w14:paraId="7618B17E" w14:textId="325BC3FD" w:rsidR="00BD5296" w:rsidRPr="0036256C" w:rsidRDefault="005F5AC2" w:rsidP="00631DA4">
      <w:r w:rsidRPr="0036256C">
        <w:t>The amount of s</w:t>
      </w:r>
      <w:r w:rsidR="007A119E" w:rsidRPr="0036256C">
        <w:t xml:space="preserve">olar radiation </w:t>
      </w:r>
      <w:r w:rsidRPr="0036256C">
        <w:t xml:space="preserve">that </w:t>
      </w:r>
      <w:r w:rsidR="007A119E" w:rsidRPr="0036256C">
        <w:t>enter</w:t>
      </w:r>
      <w:r w:rsidRPr="0036256C">
        <w:t>s</w:t>
      </w:r>
      <w:r w:rsidR="007A119E" w:rsidRPr="0036256C">
        <w:t xml:space="preserve"> </w:t>
      </w:r>
      <w:r w:rsidRPr="0036256C">
        <w:t>a</w:t>
      </w:r>
      <w:r w:rsidR="007A119E" w:rsidRPr="0036256C">
        <w:t xml:space="preserve"> building depends on </w:t>
      </w:r>
      <w:r w:rsidR="005F4C04" w:rsidRPr="0036256C">
        <w:t xml:space="preserve">the </w:t>
      </w:r>
      <w:r w:rsidR="007A119E" w:rsidRPr="0036256C">
        <w:t>external properties of the building</w:t>
      </w:r>
      <w:r w:rsidR="005F4C04" w:rsidRPr="0036256C">
        <w:t>’s façade,</w:t>
      </w:r>
      <w:r w:rsidR="007A119E" w:rsidRPr="0036256C">
        <w:t xml:space="preserve"> including its glazing proportion, </w:t>
      </w:r>
      <w:r w:rsidR="00B34E49" w:rsidRPr="0036256C">
        <w:t xml:space="preserve">its </w:t>
      </w:r>
      <w:r w:rsidR="007A119E" w:rsidRPr="0036256C">
        <w:t>g</w:t>
      </w:r>
      <w:r w:rsidR="00C808D1" w:rsidRPr="0036256C">
        <w:t>-</w:t>
      </w:r>
      <w:r w:rsidR="007A119E" w:rsidRPr="0036256C">
        <w:t>valu</w:t>
      </w:r>
      <w:r w:rsidR="00B34E49" w:rsidRPr="0036256C">
        <w:t>e</w:t>
      </w:r>
      <w:r w:rsidR="007A119E" w:rsidRPr="0036256C">
        <w:t xml:space="preserve"> </w:t>
      </w:r>
      <w:r w:rsidR="00BF5313" w:rsidRPr="0036256C">
        <w:t>(solar transmittance) a</w:t>
      </w:r>
      <w:r w:rsidR="007A119E" w:rsidRPr="0036256C">
        <w:t xml:space="preserve">nd its geometrical form.  </w:t>
      </w:r>
      <w:r w:rsidR="00BD5296" w:rsidRPr="0036256C">
        <w:t xml:space="preserve">Protecting windows from excessive heat gain </w:t>
      </w:r>
      <w:r w:rsidR="005F4C04" w:rsidRPr="0036256C">
        <w:t>is</w:t>
      </w:r>
      <w:r w:rsidR="00BD5296" w:rsidRPr="0036256C">
        <w:t xml:space="preserve"> one of the </w:t>
      </w:r>
      <w:r w:rsidRPr="0036256C">
        <w:t xml:space="preserve">single </w:t>
      </w:r>
      <w:r w:rsidR="00BD5296" w:rsidRPr="0036256C">
        <w:t>most effective intervention</w:t>
      </w:r>
      <w:r w:rsidR="005F4C04" w:rsidRPr="0036256C">
        <w:t>s</w:t>
      </w:r>
      <w:r w:rsidR="00BD5296" w:rsidRPr="0036256C">
        <w:t xml:space="preserve"> for adapting homes</w:t>
      </w:r>
      <w:r w:rsidR="005F4C04" w:rsidRPr="0036256C">
        <w:t xml:space="preserve"> to an overheating risk</w:t>
      </w:r>
      <w:r w:rsidR="00BD5296" w:rsidRPr="0036256C">
        <w:t xml:space="preserve"> </w:t>
      </w:r>
      <w:r w:rsidRPr="0036256C">
        <w:rPr>
          <w:noProof/>
        </w:rPr>
        <w:t>(Gupta &amp; Gregg, 2012; Laouadi, 2010; Ridley et al., 2013)</w:t>
      </w:r>
      <w:r w:rsidR="00C825D1" w:rsidRPr="0036256C">
        <w:t>.</w:t>
      </w:r>
      <w:r w:rsidRPr="0036256C">
        <w:t xml:space="preserve"> </w:t>
      </w:r>
      <w:r w:rsidR="00BD5296" w:rsidRPr="0036256C">
        <w:t>When designing</w:t>
      </w:r>
      <w:r w:rsidR="00C825D1" w:rsidRPr="0036256C">
        <w:t xml:space="preserve"> buildings,</w:t>
      </w:r>
      <w:r w:rsidR="00BD5296" w:rsidRPr="0036256C">
        <w:t xml:space="preserve"> the relationship between</w:t>
      </w:r>
      <w:r w:rsidRPr="0036256C">
        <w:t xml:space="preserve"> a</w:t>
      </w:r>
      <w:r w:rsidR="00BD5296" w:rsidRPr="0036256C">
        <w:t xml:space="preserve"> building component and</w:t>
      </w:r>
      <w:r w:rsidR="001D06AF" w:rsidRPr="0036256C">
        <w:t xml:space="preserve"> </w:t>
      </w:r>
      <w:r w:rsidR="00F01652" w:rsidRPr="0036256C">
        <w:t xml:space="preserve">the </w:t>
      </w:r>
      <w:r w:rsidR="001D06AF" w:rsidRPr="0036256C">
        <w:t>position of the</w:t>
      </w:r>
      <w:r w:rsidR="00BD5296" w:rsidRPr="0036256C">
        <w:t xml:space="preserve"> sun </w:t>
      </w:r>
      <w:r w:rsidRPr="0036256C">
        <w:t xml:space="preserve">(as defined by solar altitude and solar azimuth) </w:t>
      </w:r>
      <w:r w:rsidR="00BD5296" w:rsidRPr="0036256C">
        <w:t>is important</w:t>
      </w:r>
      <w:r w:rsidR="00CE79CB" w:rsidRPr="0036256C">
        <w:t xml:space="preserve">. </w:t>
      </w:r>
      <w:r w:rsidR="004E1713" w:rsidRPr="0036256C">
        <w:t xml:space="preserve">When designing a shading </w:t>
      </w:r>
      <w:r w:rsidRPr="0036256C">
        <w:t>device</w:t>
      </w:r>
      <w:r w:rsidR="003B28DC" w:rsidRPr="0036256C">
        <w:t>,</w:t>
      </w:r>
      <w:r w:rsidR="004E1713" w:rsidRPr="0036256C">
        <w:t xml:space="preserve"> it is also </w:t>
      </w:r>
      <w:r w:rsidR="004A6B26" w:rsidRPr="0036256C">
        <w:t>essential</w:t>
      </w:r>
      <w:r w:rsidR="004E1713" w:rsidRPr="0036256C">
        <w:t xml:space="preserve"> to </w:t>
      </w:r>
      <w:r w:rsidRPr="0036256C">
        <w:t>know</w:t>
      </w:r>
      <w:r w:rsidR="004E1713" w:rsidRPr="0036256C">
        <w:t xml:space="preserve"> </w:t>
      </w:r>
      <w:r w:rsidR="00964CFD" w:rsidRPr="0036256C">
        <w:t>t</w:t>
      </w:r>
      <w:r w:rsidR="00B9495C" w:rsidRPr="0036256C">
        <w:t xml:space="preserve">he solar incidence angle on a plane </w:t>
      </w:r>
      <w:r w:rsidR="00DB585A" w:rsidRPr="0036256C">
        <w:t xml:space="preserve">with a given </w:t>
      </w:r>
      <w:r w:rsidR="00B9495C" w:rsidRPr="0036256C">
        <w:t xml:space="preserve">tilt </w:t>
      </w:r>
      <w:r w:rsidR="00BF1A7B" w:rsidRPr="0036256C">
        <w:t xml:space="preserve">and </w:t>
      </w:r>
      <w:r w:rsidRPr="0036256C">
        <w:t xml:space="preserve">the </w:t>
      </w:r>
      <w:r w:rsidR="00BF1A7B" w:rsidRPr="0036256C">
        <w:t xml:space="preserve">vertical and horizontal </w:t>
      </w:r>
      <w:r w:rsidR="0079639D" w:rsidRPr="0036256C">
        <w:t>shadow angle</w:t>
      </w:r>
      <w:r w:rsidR="00BF1A7B" w:rsidRPr="0036256C">
        <w:t xml:space="preserve">s. </w:t>
      </w:r>
      <w:r w:rsidR="00CE79CB" w:rsidRPr="0036256C">
        <w:t xml:space="preserve">The </w:t>
      </w:r>
      <w:r w:rsidR="00BD5296" w:rsidRPr="0036256C">
        <w:t xml:space="preserve">angle between </w:t>
      </w:r>
      <w:r w:rsidRPr="0036256C">
        <w:t xml:space="preserve">the </w:t>
      </w:r>
      <w:r w:rsidR="00BD5296" w:rsidRPr="0036256C">
        <w:t xml:space="preserve">direct </w:t>
      </w:r>
      <w:r w:rsidRPr="0036256C">
        <w:t xml:space="preserve">solar </w:t>
      </w:r>
      <w:r w:rsidR="00FC42A7" w:rsidRPr="0036256C">
        <w:t>beam</w:t>
      </w:r>
      <w:r w:rsidR="00BD5296" w:rsidRPr="0036256C">
        <w:t xml:space="preserve"> and </w:t>
      </w:r>
      <w:r w:rsidRPr="0036256C">
        <w:t xml:space="preserve">a </w:t>
      </w:r>
      <w:r w:rsidR="00BD5296" w:rsidRPr="0036256C">
        <w:t xml:space="preserve">building surface </w:t>
      </w:r>
      <w:r w:rsidR="003674A8" w:rsidRPr="0036256C">
        <w:t>varies</w:t>
      </w:r>
      <w:r w:rsidR="00BD5296" w:rsidRPr="0036256C">
        <w:t xml:space="preserve"> </w:t>
      </w:r>
      <w:r w:rsidR="003674A8" w:rsidRPr="0036256C">
        <w:t>with</w:t>
      </w:r>
      <w:r w:rsidR="00BD5296" w:rsidRPr="0036256C">
        <w:t xml:space="preserve"> </w:t>
      </w:r>
      <w:r w:rsidRPr="0036256C">
        <w:t xml:space="preserve">the </w:t>
      </w:r>
      <w:r w:rsidR="006754AE" w:rsidRPr="0036256C">
        <w:t xml:space="preserve">orientation </w:t>
      </w:r>
      <w:r w:rsidR="00BD5296" w:rsidRPr="0036256C">
        <w:t xml:space="preserve">or inclination of a building component. This will result in different </w:t>
      </w:r>
      <w:r w:rsidR="00F437E9" w:rsidRPr="0036256C">
        <w:t>amount</w:t>
      </w:r>
      <w:r w:rsidR="003674A8" w:rsidRPr="0036256C">
        <w:t>s</w:t>
      </w:r>
      <w:r w:rsidR="00F437E9" w:rsidRPr="0036256C">
        <w:t xml:space="preserve"> of </w:t>
      </w:r>
      <w:r w:rsidR="003674A8" w:rsidRPr="0036256C">
        <w:t xml:space="preserve">incident </w:t>
      </w:r>
      <w:r w:rsidR="00F437E9" w:rsidRPr="0036256C">
        <w:t>solar</w:t>
      </w:r>
      <w:r w:rsidR="00CA3108" w:rsidRPr="0036256C">
        <w:t xml:space="preserve"> radiation</w:t>
      </w:r>
      <w:r w:rsidR="00F437E9" w:rsidRPr="0036256C">
        <w:t xml:space="preserve"> </w:t>
      </w:r>
      <w:r w:rsidR="003674A8" w:rsidRPr="0036256C">
        <w:t xml:space="preserve">being </w:t>
      </w:r>
      <w:r w:rsidR="00552533" w:rsidRPr="0036256C">
        <w:t xml:space="preserve">received per </w:t>
      </w:r>
      <w:r w:rsidR="00B47F67" w:rsidRPr="0036256C">
        <w:t>unit area</w:t>
      </w:r>
      <w:r w:rsidR="007C3917" w:rsidRPr="0036256C">
        <w:t xml:space="preserve"> </w:t>
      </w:r>
      <w:r w:rsidR="003674A8" w:rsidRPr="0036256C">
        <w:t>of</w:t>
      </w:r>
      <w:r w:rsidR="007C3917" w:rsidRPr="0036256C">
        <w:t xml:space="preserve"> a surface</w:t>
      </w:r>
      <w:r w:rsidR="00BD5296" w:rsidRPr="0036256C">
        <w:t xml:space="preserve">. </w:t>
      </w:r>
      <w:r w:rsidR="004D405E" w:rsidRPr="0036256C">
        <w:t>For instance, for</w:t>
      </w:r>
      <w:r w:rsidR="00650631" w:rsidRPr="0036256C">
        <w:t xml:space="preserve"> a slanted</w:t>
      </w:r>
      <w:r w:rsidR="00BD5296" w:rsidRPr="0036256C">
        <w:t xml:space="preserve"> </w:t>
      </w:r>
      <w:r w:rsidR="007C3917" w:rsidRPr="0036256C">
        <w:t>wall</w:t>
      </w:r>
      <w:r w:rsidR="00BD5296" w:rsidRPr="0036256C">
        <w:t xml:space="preserve">, </w:t>
      </w:r>
      <w:r w:rsidR="00362B19" w:rsidRPr="0036256C">
        <w:t xml:space="preserve">solar irradiance </w:t>
      </w:r>
      <w:r w:rsidR="00EF3126" w:rsidRPr="0036256C">
        <w:t xml:space="preserve">will decrease or increase depending on the wall inclination angle. </w:t>
      </w:r>
      <w:r w:rsidR="00BD5296" w:rsidRPr="0036256C">
        <w:t xml:space="preserve">The solar heat gains </w:t>
      </w:r>
      <m:oMath>
        <m:r>
          <m:rPr>
            <m:sty m:val="p"/>
          </m:rPr>
          <w:rPr>
            <w:rFonts w:ascii="Cambria Math" w:hAnsi="Cambria Math"/>
          </w:rPr>
          <m:t>(</m:t>
        </m:r>
        <m:sSubSup>
          <m:sSubSupPr>
            <m:ctrlPr>
              <w:rPr>
                <w:rFonts w:ascii="Cambria Math" w:hAnsi="Cambria Math"/>
              </w:rPr>
            </m:ctrlPr>
          </m:sSubSupPr>
          <m:e>
            <m:r>
              <m:rPr>
                <m:sty m:val="p"/>
              </m:rPr>
              <w:rPr>
                <w:rFonts w:ascii="Cambria Math" w:hAnsi="Cambria Math"/>
              </w:rPr>
              <m:t>Φ</m:t>
            </m:r>
          </m:e>
          <m:sub>
            <m:r>
              <m:rPr>
                <m:sty m:val="p"/>
              </m:rPr>
              <w:rPr>
                <w:rFonts w:ascii="Cambria Math" w:hAnsi="Cambria Math"/>
              </w:rPr>
              <m:t>sol</m:t>
            </m:r>
          </m:sub>
          <m:sup>
            <m:r>
              <w:rPr>
                <w:rFonts w:ascii="Cambria Math" w:hAnsi="Cambria Math"/>
              </w:rPr>
              <m:t>check</m:t>
            </m:r>
          </m:sup>
        </m:sSubSup>
        <m:r>
          <m:rPr>
            <m:sty m:val="p"/>
          </m:rPr>
          <w:rPr>
            <w:rFonts w:ascii="Cambria Math" w:hAnsi="Cambria Math"/>
          </w:rPr>
          <m:t>)</m:t>
        </m:r>
      </m:oMath>
      <w:r w:rsidR="00BD5296" w:rsidRPr="0036256C">
        <w:t xml:space="preserve"> on a flat surface</w:t>
      </w:r>
      <w:r w:rsidR="00DF4253" w:rsidRPr="0036256C">
        <w:t xml:space="preserve"> with a given </w:t>
      </w:r>
      <w:r w:rsidR="001470ED" w:rsidRPr="0036256C">
        <w:t>tilt</w:t>
      </w:r>
      <m:oMath>
        <m:r>
          <w:rPr>
            <w:rFonts w:ascii="Cambria Math" w:hAnsi="Cambria Math"/>
          </w:rPr>
          <m:t xml:space="preserve"> (θ)</m:t>
        </m:r>
      </m:oMath>
      <w:r w:rsidR="00DF4253" w:rsidRPr="0036256C">
        <w:t xml:space="preserve">, </w:t>
      </w:r>
      <w:r w:rsidR="00BD5296" w:rsidRPr="0036256C">
        <w:t xml:space="preserve">can be calculated </w:t>
      </w:r>
      <w:r w:rsidR="003674A8" w:rsidRPr="0036256C">
        <w:t>from</w:t>
      </w:r>
      <w:r w:rsidR="00BD5296" w:rsidRPr="0036256C">
        <w:t xml:space="preserve"> </w:t>
      </w:r>
      <w:r w:rsidR="00BD5296" w:rsidRPr="0036256C">
        <w:fldChar w:fldCharType="begin"/>
      </w:r>
      <w:r w:rsidR="00BD5296" w:rsidRPr="0036256C">
        <w:instrText xml:space="preserve"> REF _Ref437200474 \h  \* MERGEFORMAT </w:instrText>
      </w:r>
      <w:r w:rsidR="00BD5296" w:rsidRPr="0036256C">
        <w:fldChar w:fldCharType="separate"/>
      </w:r>
      <w:r w:rsidR="00F7065D" w:rsidRPr="0036256C">
        <w:t>Equation 1</w:t>
      </w:r>
      <w:r w:rsidR="00BD5296" w:rsidRPr="0036256C">
        <w:fldChar w:fldCharType="end"/>
      </w:r>
      <w:r w:rsidR="00BD5296" w:rsidRPr="0036256C">
        <w:t>.</w:t>
      </w:r>
    </w:p>
    <w:p w14:paraId="2C5E1773" w14:textId="642F16AA" w:rsidR="00BD5296" w:rsidRPr="0036256C" w:rsidRDefault="00EF79DE" w:rsidP="00631DA4">
      <w:pPr>
        <w:rPr>
          <w:rFonts w:ascii="Cambria Math" w:hAnsi="Cambria Math"/>
          <w:oMath/>
        </w:rPr>
      </w:pPr>
      <m:oMathPara>
        <m:oMathParaPr>
          <m:jc m:val="left"/>
        </m:oMathParaPr>
        <m:oMath>
          <m:sSubSup>
            <m:sSubSupPr>
              <m:ctrlPr>
                <w:rPr>
                  <w:rFonts w:ascii="Cambria Math" w:hAnsi="Cambria Math"/>
                </w:rPr>
              </m:ctrlPr>
            </m:sSubSupPr>
            <m:e>
              <m:r>
                <w:rPr>
                  <w:rFonts w:ascii="Cambria Math" w:hAnsi="Cambria Math"/>
                </w:rPr>
                <m:t>Φ</m:t>
              </m:r>
            </m:e>
            <m:sub>
              <m:r>
                <w:rPr>
                  <w:rFonts w:ascii="Cambria Math" w:hAnsi="Cambria Math"/>
                </w:rPr>
                <m:t>sol</m:t>
              </m:r>
            </m:sub>
            <m:sup>
              <m:r>
                <w:rPr>
                  <w:rFonts w:ascii="Cambria Math" w:hAnsi="Cambria Math"/>
                </w:rPr>
                <m:t>check</m:t>
              </m:r>
            </m:sup>
          </m:sSubSup>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α</m:t>
                  </m:r>
                </m:e>
              </m:acc>
            </m:e>
            <m:sub>
              <m:r>
                <w:rPr>
                  <w:rFonts w:ascii="Cambria Math" w:hAnsi="Cambria Math"/>
                </w:rPr>
                <m:t>s</m:t>
              </m:r>
            </m:sub>
          </m:sSub>
          <m:r>
            <w:rPr>
              <w:rFonts w:ascii="Cambria Math" w:hAnsi="Cambria Math"/>
            </w:rPr>
            <m:t>AT</m:t>
          </m:r>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d</m:t>
              </m:r>
            </m:sub>
          </m:sSub>
          <m:r>
            <w:rPr>
              <w:rFonts w:ascii="Cambria Math" w:hAnsi="Cambria Math"/>
            </w:rPr>
            <m:t>ρ</m:t>
          </m:r>
          <m:r>
            <m:rPr>
              <m:sty m:val="p"/>
            </m:rPr>
            <w:rPr>
              <w:rFonts w:ascii="Cambria Math" w:hAnsi="Cambria Math"/>
            </w:rPr>
            <m:t>(1-</m:t>
          </m:r>
          <m:func>
            <m:funcPr>
              <m:ctrlPr>
                <w:rPr>
                  <w:rFonts w:ascii="Cambria Math" w:hAnsi="Cambria Math"/>
                </w:rPr>
              </m:ctrlPr>
            </m:funcPr>
            <m:fName>
              <m:r>
                <w:rPr>
                  <w:rFonts w:ascii="Cambria Math" w:hAnsi="Cambria Math"/>
                </w:rPr>
                <m:t>cos</m:t>
              </m:r>
            </m:fName>
            <m:e>
              <m:r>
                <m:rPr>
                  <m:sty m:val="p"/>
                </m:rPr>
                <w:rPr>
                  <w:rFonts w:ascii="Cambria Math" w:hAnsi="Cambria Math"/>
                </w:rPr>
                <m:t xml:space="preserve"> </m:t>
              </m:r>
              <m:r>
                <w:rPr>
                  <w:rFonts w:ascii="Cambria Math" w:hAnsi="Cambria Math"/>
                </w:rPr>
                <m:t>θ</m:t>
              </m:r>
            </m:e>
          </m:func>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d</m:t>
              </m:r>
            </m:sub>
          </m:sSub>
          <m:r>
            <m:rPr>
              <m:sty m:val="p"/>
            </m:rPr>
            <w:rPr>
              <w:rFonts w:ascii="Cambria Math" w:hAnsi="Cambria Math"/>
            </w:rPr>
            <m:t>(1+</m:t>
          </m:r>
          <m:func>
            <m:funcPr>
              <m:ctrlPr>
                <w:rPr>
                  <w:rFonts w:ascii="Cambria Math" w:hAnsi="Cambria Math"/>
                </w:rPr>
              </m:ctrlPr>
            </m:funcPr>
            <m:fName>
              <m:r>
                <w:rPr>
                  <w:rFonts w:ascii="Cambria Math" w:hAnsi="Cambria Math"/>
                </w:rPr>
                <m:t>cos</m:t>
              </m:r>
            </m:fName>
            <m:e>
              <m:r>
                <m:rPr>
                  <m:sty m:val="p"/>
                </m:rPr>
                <w:rPr>
                  <w:rFonts w:ascii="Cambria Math" w:hAnsi="Cambria Math"/>
                </w:rPr>
                <m:t xml:space="preserve"> </m:t>
              </m:r>
              <m:r>
                <w:rPr>
                  <w:rFonts w:ascii="Cambria Math" w:hAnsi="Cambria Math"/>
                </w:rPr>
                <m:t>θ</m:t>
              </m:r>
            </m:e>
          </m:func>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π</m:t>
              </m:r>
            </m:den>
          </m:f>
          <m:sSub>
            <m:sSubPr>
              <m:ctrlPr>
                <w:rPr>
                  <w:rFonts w:ascii="Cambria Math" w:hAnsi="Cambria Math"/>
                </w:rPr>
              </m:ctrlPr>
            </m:sSubPr>
            <m:e>
              <m:r>
                <w:rPr>
                  <w:rFonts w:ascii="Cambria Math" w:hAnsi="Cambria Math"/>
                </w:rPr>
                <m:t>I</m:t>
              </m:r>
            </m:e>
            <m:sub>
              <m:r>
                <w:rPr>
                  <w:rFonts w:ascii="Cambria Math" w:hAnsi="Cambria Math"/>
                </w:rPr>
                <m:t>b</m:t>
              </m:r>
            </m:sub>
          </m:sSub>
          <m:r>
            <m:rPr>
              <m:sty m:val="p"/>
            </m:rPr>
            <w:rPr>
              <w:rFonts w:ascii="Cambria Math" w:hAnsi="Cambria Math"/>
            </w:rPr>
            <m:t>(</m:t>
          </m:r>
          <m:func>
            <m:funcPr>
              <m:ctrlPr>
                <w:rPr>
                  <w:rFonts w:ascii="Cambria Math" w:hAnsi="Cambria Math"/>
                </w:rPr>
              </m:ctrlPr>
            </m:funcPr>
            <m:fName>
              <m:r>
                <w:rPr>
                  <w:rFonts w:ascii="Cambria Math" w:hAnsi="Cambria Math"/>
                </w:rPr>
                <m:t>cos</m:t>
              </m:r>
            </m:fName>
            <m:e>
              <m:r>
                <m:rPr>
                  <m:sty m:val="p"/>
                </m:rPr>
                <w:rPr>
                  <w:rFonts w:ascii="Cambria Math" w:hAnsi="Cambria Math"/>
                </w:rPr>
                <m:t xml:space="preserve"> </m:t>
              </m:r>
              <m:r>
                <w:rPr>
                  <w:rFonts w:ascii="Cambria Math" w:hAnsi="Cambria Math"/>
                </w:rPr>
                <m:t>θ</m:t>
              </m:r>
            </m:e>
          </m:func>
          <m:func>
            <m:funcPr>
              <m:ctrlPr>
                <w:rPr>
                  <w:rFonts w:ascii="Cambria Math" w:hAnsi="Cambria Math"/>
                </w:rPr>
              </m:ctrlPr>
            </m:funcPr>
            <m:fName>
              <m:r>
                <w:rPr>
                  <w:rFonts w:ascii="Cambria Math" w:hAnsi="Cambria Math"/>
                </w:rPr>
                <m:t>cos</m:t>
              </m:r>
            </m:fName>
            <m:e>
              <m:sSup>
                <m:sSupPr>
                  <m:ctrlPr>
                    <w:rPr>
                      <w:rFonts w:ascii="Cambria Math" w:hAnsi="Cambria Math"/>
                    </w:rPr>
                  </m:ctrlPr>
                </m:sSupPr>
                <m:e>
                  <m:r>
                    <w:rPr>
                      <w:rFonts w:ascii="Cambria Math" w:hAnsi="Cambria Math"/>
                    </w:rPr>
                    <m:t>L</m:t>
                  </m:r>
                </m:e>
                <m:sup>
                  <m:r>
                    <w:rPr>
                      <w:rFonts w:ascii="Cambria Math" w:hAnsi="Cambria Math"/>
                    </w:rPr>
                    <m:t>s</m:t>
                  </m:r>
                </m:sup>
              </m:sSup>
            </m:e>
          </m:func>
          <m:r>
            <m:rPr>
              <m:sty m:val="p"/>
            </m:rPr>
            <w:rPr>
              <w:rFonts w:ascii="Cambria Math" w:hAnsi="Cambria Math"/>
            </w:rPr>
            <m:t>+</m:t>
          </m:r>
          <m:func>
            <m:funcPr>
              <m:ctrlPr>
                <w:rPr>
                  <w:rFonts w:ascii="Cambria Math" w:hAnsi="Cambria Math"/>
                </w:rPr>
              </m:ctrlPr>
            </m:funcPr>
            <m:fName>
              <m:r>
                <w:rPr>
                  <w:rFonts w:ascii="Cambria Math" w:hAnsi="Cambria Math"/>
                </w:rPr>
                <m:t>cos</m:t>
              </m:r>
            </m:fName>
            <m:e>
              <m:r>
                <m:rPr>
                  <m:sty m:val="p"/>
                </m:rPr>
                <w:rPr>
                  <w:rFonts w:ascii="Cambria Math" w:hAnsi="Cambria Math"/>
                </w:rPr>
                <m:t>ѱ</m:t>
              </m:r>
            </m:e>
          </m:func>
          <m:func>
            <m:funcPr>
              <m:ctrlPr>
                <w:rPr>
                  <w:rFonts w:ascii="Cambria Math" w:hAnsi="Cambria Math"/>
                </w:rPr>
              </m:ctrlPr>
            </m:funcPr>
            <m:fName>
              <m:r>
                <w:rPr>
                  <w:rFonts w:ascii="Cambria Math" w:hAnsi="Cambria Math"/>
                </w:rPr>
                <m:t>sin</m:t>
              </m:r>
            </m:fName>
            <m:e>
              <m:r>
                <m:rPr>
                  <m:sty m:val="p"/>
                </m:rPr>
                <w:rPr>
                  <w:rFonts w:ascii="Cambria Math" w:hAnsi="Cambria Math"/>
                </w:rPr>
                <m:t xml:space="preserve"> </m:t>
              </m:r>
              <m:r>
                <w:rPr>
                  <w:rFonts w:ascii="Cambria Math" w:hAnsi="Cambria Math"/>
                </w:rPr>
                <m:t>θ</m:t>
              </m:r>
            </m:e>
          </m:func>
          <m:func>
            <m:funcPr>
              <m:ctrlPr>
                <w:rPr>
                  <w:rFonts w:ascii="Cambria Math" w:hAnsi="Cambria Math"/>
                </w:rPr>
              </m:ctrlPr>
            </m:funcPr>
            <m:fName>
              <m:r>
                <w:rPr>
                  <w:rFonts w:ascii="Cambria Math" w:hAnsi="Cambria Math"/>
                </w:rPr>
                <m:t>cos</m:t>
              </m:r>
            </m:fName>
            <m:e>
              <m:sSup>
                <m:sSupPr>
                  <m:ctrlPr>
                    <w:rPr>
                      <w:rFonts w:ascii="Cambria Math" w:hAnsi="Cambria Math"/>
                    </w:rPr>
                  </m:ctrlPr>
                </m:sSupPr>
                <m:e>
                  <m:r>
                    <w:rPr>
                      <w:rFonts w:ascii="Cambria Math" w:hAnsi="Cambria Math"/>
                    </w:rPr>
                    <m:t>L</m:t>
                  </m:r>
                </m:e>
                <m:sup>
                  <m:r>
                    <w:rPr>
                      <w:rFonts w:ascii="Cambria Math" w:hAnsi="Cambria Math"/>
                    </w:rPr>
                    <m:t>s</m:t>
                  </m:r>
                </m:sup>
              </m:sSup>
            </m:e>
          </m:func>
          <m:r>
            <m:rPr>
              <m:sty m:val="p"/>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sSup>
                    <m:sSupPr>
                      <m:ctrlPr>
                        <w:rPr>
                          <w:rFonts w:ascii="Cambria Math" w:hAnsi="Cambria Math"/>
                        </w:rPr>
                      </m:ctrlPr>
                    </m:sSupPr>
                    <m:e>
                      <m:r>
                        <w:rPr>
                          <w:rFonts w:ascii="Cambria Math" w:hAnsi="Cambria Math"/>
                        </w:rPr>
                        <m:t>Sin</m:t>
                      </m:r>
                    </m:e>
                    <m:sup>
                      <m:r>
                        <m:rPr>
                          <m:sty m:val="p"/>
                        </m:rPr>
                        <w:rPr>
                          <w:rFonts w:ascii="Cambria Math" w:hAnsi="Cambria Math"/>
                        </w:rPr>
                        <m:t>2</m:t>
                      </m:r>
                    </m:sup>
                  </m:sSup>
                  <m:r>
                    <m:rPr>
                      <m:sty m:val="p"/>
                    </m:rPr>
                    <w:rPr>
                      <w:rFonts w:ascii="Cambria Math" w:hAnsi="Cambria Math"/>
                    </w:rPr>
                    <m:t>ѱ</m:t>
                  </m:r>
                  <m:sSup>
                    <m:sSupPr>
                      <m:ctrlPr>
                        <w:rPr>
                          <w:rFonts w:ascii="Cambria Math" w:hAnsi="Cambria Math"/>
                        </w:rPr>
                      </m:ctrlPr>
                    </m:sSupPr>
                    <m:e>
                      <m:r>
                        <w:rPr>
                          <w:rFonts w:ascii="Cambria Math" w:hAnsi="Cambria Math"/>
                        </w:rPr>
                        <m:t>Sin</m:t>
                      </m:r>
                    </m:e>
                    <m:sup>
                      <m:r>
                        <m:rPr>
                          <m:sty m:val="p"/>
                        </m:rPr>
                        <w:rPr>
                          <w:rFonts w:ascii="Cambria Math" w:hAnsi="Cambria Math"/>
                        </w:rPr>
                        <m:t>2</m:t>
                      </m:r>
                    </m:sup>
                  </m:sSup>
                  <m:r>
                    <m:rPr>
                      <m:sty m:val="p"/>
                    </m:rPr>
                    <w:rPr>
                      <w:rFonts w:ascii="Cambria Math" w:hAnsi="Cambria Math"/>
                    </w:rPr>
                    <m:t xml:space="preserve"> </m:t>
                  </m:r>
                  <m:r>
                    <w:rPr>
                      <w:rFonts w:ascii="Cambria Math" w:hAnsi="Cambria Math"/>
                    </w:rPr>
                    <m:t>θ</m:t>
                  </m:r>
                  <m:r>
                    <m:rPr>
                      <m:sty m:val="p"/>
                    </m:rPr>
                    <w:rPr>
                      <w:rFonts w:ascii="Cambria Math" w:hAnsi="Cambria Math"/>
                    </w:rPr>
                    <m:t>+(</m:t>
                  </m:r>
                  <m:func>
                    <m:funcPr>
                      <m:ctrlPr>
                        <w:rPr>
                          <w:rFonts w:ascii="Cambria Math" w:hAnsi="Cambria Math"/>
                        </w:rPr>
                      </m:ctrlPr>
                    </m:funcPr>
                    <m:fName>
                      <m:r>
                        <w:rPr>
                          <w:rFonts w:ascii="Cambria Math" w:hAnsi="Cambria Math"/>
                        </w:rPr>
                        <m:t>cos</m:t>
                      </m:r>
                    </m:fName>
                    <m:e>
                      <m:r>
                        <m:rPr>
                          <m:sty m:val="p"/>
                        </m:rPr>
                        <w:rPr>
                          <w:rFonts w:ascii="Cambria Math" w:hAnsi="Cambria Math"/>
                        </w:rPr>
                        <m:t xml:space="preserve"> </m:t>
                      </m:r>
                      <m:r>
                        <w:rPr>
                          <w:rFonts w:ascii="Cambria Math" w:hAnsi="Cambria Math"/>
                        </w:rPr>
                        <m:t>θ</m:t>
                      </m:r>
                    </m:e>
                  </m:func>
                  <m:func>
                    <m:funcPr>
                      <m:ctrlPr>
                        <w:rPr>
                          <w:rFonts w:ascii="Cambria Math" w:hAnsi="Cambria Math"/>
                        </w:rPr>
                      </m:ctrlPr>
                    </m:funcPr>
                    <m:fName>
                      <m:r>
                        <w:rPr>
                          <w:rFonts w:ascii="Cambria Math" w:hAnsi="Cambria Math"/>
                        </w:rPr>
                        <m:t>cos</m:t>
                      </m:r>
                    </m:fName>
                    <m:e>
                      <m:sSup>
                        <m:sSupPr>
                          <m:ctrlPr>
                            <w:rPr>
                              <w:rFonts w:ascii="Cambria Math" w:hAnsi="Cambria Math"/>
                            </w:rPr>
                          </m:ctrlPr>
                        </m:sSupPr>
                        <m:e>
                          <m:r>
                            <w:rPr>
                              <w:rFonts w:ascii="Cambria Math" w:hAnsi="Cambria Math"/>
                            </w:rPr>
                            <m:t>L</m:t>
                          </m:r>
                        </m:e>
                        <m:sup>
                          <m:r>
                            <w:rPr>
                              <w:rFonts w:ascii="Cambria Math" w:hAnsi="Cambria Math"/>
                            </w:rPr>
                            <m:t>s</m:t>
                          </m:r>
                        </m:sup>
                      </m:sSup>
                    </m:e>
                  </m:func>
                  <m:r>
                    <m:rPr>
                      <m:sty m:val="p"/>
                    </m:rPr>
                    <w:rPr>
                      <w:rFonts w:ascii="Cambria Math" w:hAnsi="Cambria Math"/>
                    </w:rPr>
                    <m:t>+</m:t>
                  </m:r>
                  <m:func>
                    <m:funcPr>
                      <m:ctrlPr>
                        <w:rPr>
                          <w:rFonts w:ascii="Cambria Math" w:hAnsi="Cambria Math"/>
                        </w:rPr>
                      </m:ctrlPr>
                    </m:funcPr>
                    <m:fName>
                      <m:r>
                        <w:rPr>
                          <w:rFonts w:ascii="Cambria Math" w:hAnsi="Cambria Math"/>
                        </w:rPr>
                        <m:t>cos</m:t>
                      </m:r>
                    </m:fName>
                    <m:e>
                      <m:r>
                        <m:rPr>
                          <m:sty m:val="p"/>
                        </m:rPr>
                        <w:rPr>
                          <w:rFonts w:ascii="Cambria Math" w:hAnsi="Cambria Math"/>
                        </w:rPr>
                        <m:t>ѱ</m:t>
                      </m:r>
                    </m:e>
                  </m:func>
                  <m:func>
                    <m:funcPr>
                      <m:ctrlPr>
                        <w:rPr>
                          <w:rFonts w:ascii="Cambria Math" w:hAnsi="Cambria Math"/>
                        </w:rPr>
                      </m:ctrlPr>
                    </m:funcPr>
                    <m:fName>
                      <m:r>
                        <w:rPr>
                          <w:rFonts w:ascii="Cambria Math" w:hAnsi="Cambria Math"/>
                        </w:rPr>
                        <m:t>sin</m:t>
                      </m:r>
                    </m:fName>
                    <m:e>
                      <m:r>
                        <m:rPr>
                          <m:sty m:val="p"/>
                        </m:rPr>
                        <w:rPr>
                          <w:rFonts w:ascii="Cambria Math" w:hAnsi="Cambria Math"/>
                        </w:rPr>
                        <m:t xml:space="preserve"> </m:t>
                      </m:r>
                      <m:r>
                        <w:rPr>
                          <w:rFonts w:ascii="Cambria Math" w:hAnsi="Cambria Math"/>
                        </w:rPr>
                        <m:t>θ</m:t>
                      </m:r>
                    </m:e>
                  </m:func>
                  <m:func>
                    <m:funcPr>
                      <m:ctrlPr>
                        <w:rPr>
                          <w:rFonts w:ascii="Cambria Math" w:hAnsi="Cambria Math"/>
                        </w:rPr>
                      </m:ctrlPr>
                    </m:funcPr>
                    <m:fName>
                      <m:r>
                        <w:rPr>
                          <w:rFonts w:ascii="Cambria Math" w:hAnsi="Cambria Math"/>
                        </w:rPr>
                        <m:t>cos</m:t>
                      </m:r>
                    </m:fName>
                    <m:e>
                      <m:sSup>
                        <m:sSupPr>
                          <m:ctrlPr>
                            <w:rPr>
                              <w:rFonts w:ascii="Cambria Math" w:hAnsi="Cambria Math"/>
                            </w:rPr>
                          </m:ctrlPr>
                        </m:sSupPr>
                        <m:e>
                          <m:r>
                            <w:rPr>
                              <w:rFonts w:ascii="Cambria Math" w:hAnsi="Cambria Math"/>
                            </w:rPr>
                            <m:t>L</m:t>
                          </m:r>
                        </m:e>
                        <m:sup>
                          <m:r>
                            <w:rPr>
                              <w:rFonts w:ascii="Cambria Math" w:hAnsi="Cambria Math"/>
                            </w:rPr>
                            <m:t>s</m:t>
                          </m:r>
                        </m:sup>
                      </m:sSup>
                    </m:e>
                  </m:func>
                  <m:r>
                    <m:rPr>
                      <m:sty m:val="p"/>
                    </m:rPr>
                    <w:rPr>
                      <w:rFonts w:ascii="Cambria Math" w:hAnsi="Cambria Math"/>
                    </w:rPr>
                    <m:t>)</m:t>
                  </m:r>
                </m:e>
                <m:sup>
                  <m:r>
                    <m:rPr>
                      <m:sty m:val="p"/>
                    </m:rPr>
                    <w:rPr>
                      <w:rFonts w:ascii="Cambria Math" w:hAnsi="Cambria Math"/>
                    </w:rPr>
                    <m:t>2</m:t>
                  </m:r>
                </m:sup>
              </m:sSup>
            </m:e>
          </m:rad>
          <m:r>
            <m:rPr>
              <m:sty m:val="p"/>
            </m:rPr>
            <w:rPr>
              <w:rFonts w:ascii="Cambria Math" w:hAnsi="Cambria Math"/>
            </w:rPr>
            <m:t>)]</m:t>
          </m:r>
        </m:oMath>
      </m:oMathPara>
    </w:p>
    <w:p w14:paraId="30B6672D" w14:textId="63583246" w:rsidR="00BD5296" w:rsidRPr="0036256C" w:rsidRDefault="004A6B26" w:rsidP="00634B57">
      <w:pPr>
        <w:pStyle w:val="Equation"/>
      </w:pPr>
      <w:bookmarkStart w:id="0" w:name="_Ref437200474"/>
      <w:r w:rsidRPr="0036256C">
        <w:t>(</w:t>
      </w:r>
      <w:r w:rsidR="00041633" w:rsidRPr="0036256C">
        <w:rPr>
          <w:noProof/>
        </w:rPr>
        <w:fldChar w:fldCharType="begin"/>
      </w:r>
      <w:r w:rsidR="00041633" w:rsidRPr="0036256C">
        <w:rPr>
          <w:noProof/>
        </w:rPr>
        <w:instrText xml:space="preserve"> SEQ Equation \* ARABIC \s 1 </w:instrText>
      </w:r>
      <w:r w:rsidR="00041633" w:rsidRPr="0036256C">
        <w:rPr>
          <w:noProof/>
        </w:rPr>
        <w:fldChar w:fldCharType="separate"/>
      </w:r>
      <w:r w:rsidR="00F7065D" w:rsidRPr="0036256C">
        <w:rPr>
          <w:noProof/>
        </w:rPr>
        <w:t>1</w:t>
      </w:r>
      <w:r w:rsidR="00041633" w:rsidRPr="0036256C">
        <w:rPr>
          <w:noProof/>
        </w:rPr>
        <w:fldChar w:fldCharType="end"/>
      </w:r>
      <w:bookmarkEnd w:id="0"/>
      <w:r w:rsidRPr="0036256C">
        <w:rPr>
          <w:noProof/>
        </w:rPr>
        <w:t>)</w:t>
      </w:r>
      <w:r w:rsidR="00257073" w:rsidRPr="0036256C">
        <w:rPr>
          <w:noProof/>
        </w:rPr>
        <w:t xml:space="preserve">                                                </w:t>
      </w:r>
    </w:p>
    <w:p w14:paraId="60A0FF5D" w14:textId="22BDFC89" w:rsidR="00BD5296" w:rsidRPr="0036256C" w:rsidRDefault="00BD5296" w:rsidP="00631DA4">
      <w:r w:rsidRPr="0036256C">
        <w:t xml:space="preserve">where </w:t>
      </w:r>
      <m:oMath>
        <m:r>
          <m:rPr>
            <m:sty m:val="p"/>
          </m:rPr>
          <w:rPr>
            <w:rFonts w:ascii="Cambria Math" w:hAnsi="Cambria Math"/>
          </w:rPr>
          <m:t>A</m:t>
        </m:r>
      </m:oMath>
      <w:r w:rsidRPr="0036256C">
        <w:t xml:space="preserve"> (m</w:t>
      </w:r>
      <w:r w:rsidRPr="0036256C">
        <w:rPr>
          <w:vertAlign w:val="superscript"/>
        </w:rPr>
        <w:t>2</w:t>
      </w:r>
      <w:r w:rsidRPr="0036256C">
        <w:t xml:space="preserve">) is the area of the flat surface,  </w:t>
      </w: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b</m:t>
            </m:r>
          </m:sub>
        </m:sSub>
      </m:oMath>
      <w:r w:rsidRPr="0036256C">
        <w:t xml:space="preserve"> and </w:t>
      </w: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d</m:t>
            </m:r>
          </m:sub>
        </m:sSub>
      </m:oMath>
      <w:r w:rsidRPr="0036256C">
        <w:t xml:space="preserve"> </w:t>
      </w:r>
      <w:r w:rsidRPr="0036256C">
        <w:rPr>
          <w:noProof/>
        </w:rPr>
        <w:t>are</w:t>
      </w:r>
      <w:r w:rsidRPr="0036256C">
        <w:t xml:space="preserve"> the direct and diffuse solar irradiance</w:t>
      </w:r>
      <w:r w:rsidR="003674A8" w:rsidRPr="0036256C">
        <w:t>s</w:t>
      </w:r>
      <w:r w:rsidRPr="0036256C">
        <w:t xml:space="preserve"> (Wm</w:t>
      </w:r>
      <w:r w:rsidRPr="0036256C">
        <w:rPr>
          <w:vertAlign w:val="superscript"/>
        </w:rPr>
        <w:t>2</w:t>
      </w:r>
      <w:r w:rsidRPr="0036256C">
        <w:t xml:space="preserve">) respectively, </w:t>
      </w:r>
      <m:oMath>
        <m:r>
          <m:rPr>
            <m:sty m:val="p"/>
          </m:rPr>
          <w:rPr>
            <w:rFonts w:ascii="Cambria Math" w:hAnsi="Cambria Math"/>
          </w:rPr>
          <m:t xml:space="preserve"> </m:t>
        </m:r>
        <m:r>
          <w:rPr>
            <w:rFonts w:ascii="Cambria Math" w:hAnsi="Cambria Math"/>
          </w:rPr>
          <m:t>θ</m:t>
        </m:r>
      </m:oMath>
      <w:r w:rsidRPr="0036256C">
        <w:t xml:space="preserve"> is the tilt angle of the </w:t>
      </w:r>
      <w:r w:rsidRPr="0036256C">
        <w:rPr>
          <w:noProof/>
        </w:rPr>
        <w:t>surface</w:t>
      </w:r>
      <w:r w:rsidR="004A6B26" w:rsidRPr="0036256C">
        <w:rPr>
          <w:noProof/>
        </w:rPr>
        <w:t>,</w:t>
      </w:r>
      <w:r w:rsidRPr="0036256C">
        <w:t xml:space="preserve"> </w:t>
      </w:r>
      <m:oMath>
        <m:r>
          <m:rPr>
            <m:sty m:val="p"/>
          </m:rPr>
          <w:rPr>
            <w:rFonts w:ascii="Cambria Math" w:hAnsi="Cambria Math"/>
          </w:rPr>
          <m:t>ѱ</m:t>
        </m:r>
      </m:oMath>
      <w:r w:rsidRPr="0036256C">
        <w:t xml:space="preserve"> is </w:t>
      </w:r>
      <w:r w:rsidR="003674A8" w:rsidRPr="0036256C">
        <w:t xml:space="preserve">the </w:t>
      </w:r>
      <w:r w:rsidRPr="0036256C">
        <w:t>orientation angle</w:t>
      </w:r>
      <w:r w:rsidR="003674A8" w:rsidRPr="0036256C">
        <w:t>,</w:t>
      </w:r>
      <m:oMath>
        <m:r>
          <m:rPr>
            <m:sty m:val="p"/>
          </m:rPr>
          <w:rPr>
            <w:rFonts w:ascii="Cambria Math" w:hAnsi="Cambria Math"/>
          </w:rPr>
          <m:t xml:space="preserve"> ρ</m:t>
        </m:r>
      </m:oMath>
      <w:r w:rsidRPr="0036256C">
        <w:t xml:space="preserve"> is the reflection coefficient from the ground, and </w:t>
      </w:r>
      <m:oMath>
        <m:sSup>
          <m:sSupPr>
            <m:ctrlPr>
              <w:rPr>
                <w:rFonts w:ascii="Cambria Math" w:hAnsi="Cambria Math"/>
              </w:rPr>
            </m:ctrlPr>
          </m:sSupPr>
          <m:e>
            <m:r>
              <m:rPr>
                <m:sty m:val="p"/>
              </m:rPr>
              <w:rPr>
                <w:rFonts w:ascii="Cambria Math" w:hAnsi="Cambria Math"/>
              </w:rPr>
              <m:t>L</m:t>
            </m:r>
          </m:e>
          <m:sup>
            <m:r>
              <m:rPr>
                <m:sty m:val="p"/>
              </m:rPr>
              <w:rPr>
                <w:rFonts w:ascii="Cambria Math" w:hAnsi="Cambria Math"/>
              </w:rPr>
              <m:t>s</m:t>
            </m:r>
          </m:sup>
        </m:sSup>
      </m:oMath>
      <w:r w:rsidRPr="0036256C">
        <w:t xml:space="preserve"> </w:t>
      </w:r>
      <w:r w:rsidRPr="0036256C">
        <w:rPr>
          <w:noProof/>
        </w:rPr>
        <w:t>is the equivalent latitude</w:t>
      </w:r>
      <w:r w:rsidR="004A6B26" w:rsidRPr="0036256C">
        <w:rPr>
          <w:noProof/>
        </w:rPr>
        <w:t>,</w:t>
      </w:r>
      <w:r w:rsidRPr="0036256C">
        <w:rPr>
          <w:noProof/>
        </w:rPr>
        <w:t xml:space="preserve"> which depends on </w:t>
      </w:r>
      <w:r w:rsidR="00627553" w:rsidRPr="0036256C">
        <w:rPr>
          <w:noProof/>
        </w:rPr>
        <w:t xml:space="preserve">location and </w:t>
      </w:r>
      <w:r w:rsidRPr="0036256C">
        <w:rPr>
          <w:noProof/>
        </w:rPr>
        <w:t>the specific month.</w:t>
      </w:r>
      <w:r w:rsidRPr="0036256C">
        <w:t xml:space="preserve"> </w:t>
      </w:r>
    </w:p>
    <w:p w14:paraId="1AF7EE1C" w14:textId="26A2AC52" w:rsidR="00662552" w:rsidRPr="0036256C" w:rsidRDefault="00387F2D" w:rsidP="00631DA4">
      <w:pPr>
        <w:pStyle w:val="Heading2"/>
      </w:pPr>
      <w:r w:rsidRPr="0036256C">
        <w:t xml:space="preserve">Overheating phenomena </w:t>
      </w:r>
    </w:p>
    <w:p w14:paraId="5CB4962A" w14:textId="59AC4B90" w:rsidR="00667549" w:rsidRPr="0036256C" w:rsidRDefault="002C51E3" w:rsidP="004A6B26">
      <w:r w:rsidRPr="0036256C">
        <w:t xml:space="preserve">Thermal comfort </w:t>
      </w:r>
      <w:r w:rsidR="00AC0F6D" w:rsidRPr="0036256C">
        <w:t xml:space="preserve">is </w:t>
      </w:r>
      <w:r w:rsidR="002676E8" w:rsidRPr="0036256C">
        <w:t xml:space="preserve">defined as </w:t>
      </w:r>
      <w:r w:rsidR="00AC0F6D" w:rsidRPr="0036256C">
        <w:t>the condition of mind that expresses satisfaction with the thermal</w:t>
      </w:r>
      <w:r w:rsidRPr="0036256C">
        <w:t xml:space="preserve"> </w:t>
      </w:r>
      <w:r w:rsidR="00AC0F6D" w:rsidRPr="0036256C">
        <w:t>environment</w:t>
      </w:r>
      <w:r w:rsidR="002676E8" w:rsidRPr="0036256C">
        <w:t xml:space="preserve">. It </w:t>
      </w:r>
      <w:r w:rsidR="004A6B26" w:rsidRPr="0036256C">
        <w:t>can be</w:t>
      </w:r>
      <w:r w:rsidR="00AC0F6D" w:rsidRPr="0036256C">
        <w:t xml:space="preserve"> assessed by subjective evaluation </w:t>
      </w:r>
      <w:r w:rsidR="004A6B26" w:rsidRPr="0036256C">
        <w:rPr>
          <w:noProof/>
        </w:rPr>
        <w:t>(ANSI/ASHRAE Standard 55, 2017)</w:t>
      </w:r>
      <w:r w:rsidRPr="0036256C">
        <w:t>.</w:t>
      </w:r>
      <w:r w:rsidR="00387F2D" w:rsidRPr="0036256C">
        <w:t xml:space="preserve"> The UK </w:t>
      </w:r>
      <w:r w:rsidR="002676E8" w:rsidRPr="0036256C">
        <w:t>B</w:t>
      </w:r>
      <w:r w:rsidR="00387F2D" w:rsidRPr="0036256C">
        <w:t xml:space="preserve">uilding </w:t>
      </w:r>
      <w:r w:rsidR="002676E8" w:rsidRPr="0036256C">
        <w:t>R</w:t>
      </w:r>
      <w:r w:rsidR="00387F2D" w:rsidRPr="0036256C">
        <w:t>egulation</w:t>
      </w:r>
      <w:r w:rsidR="005931D8" w:rsidRPr="0036256C">
        <w:t>s</w:t>
      </w:r>
      <w:r w:rsidR="00387F2D" w:rsidRPr="0036256C">
        <w:t xml:space="preserve"> in </w:t>
      </w:r>
      <w:r w:rsidR="004A6B26" w:rsidRPr="0036256C">
        <w:t>the mid-1960s</w:t>
      </w:r>
      <w:r w:rsidR="00387F2D" w:rsidRPr="0036256C">
        <w:t xml:space="preserve"> sought to reduce heat los</w:t>
      </w:r>
      <w:r w:rsidR="005931D8" w:rsidRPr="0036256C">
        <w:t>s</w:t>
      </w:r>
      <w:r w:rsidR="00387F2D" w:rsidRPr="0036256C">
        <w:t xml:space="preserve"> </w:t>
      </w:r>
      <w:r w:rsidR="004A6B26" w:rsidRPr="0036256C">
        <w:t>due to the country’s</w:t>
      </w:r>
      <w:r w:rsidR="00387F2D" w:rsidRPr="0036256C">
        <w:t xml:space="preserve"> c</w:t>
      </w:r>
      <w:r w:rsidR="00234F59" w:rsidRPr="0036256C">
        <w:t>old</w:t>
      </w:r>
      <w:r w:rsidR="0001569E" w:rsidRPr="0036256C">
        <w:t xml:space="preserve"> and temperate</w:t>
      </w:r>
      <w:r w:rsidR="00387F2D" w:rsidRPr="0036256C">
        <w:t xml:space="preserve"> weather. The building regulation</w:t>
      </w:r>
      <w:r w:rsidR="005931D8" w:rsidRPr="0036256C">
        <w:t>s</w:t>
      </w:r>
      <w:r w:rsidR="00387F2D" w:rsidRPr="0036256C">
        <w:t xml:space="preserve"> since then ha</w:t>
      </w:r>
      <w:r w:rsidR="004A6B26" w:rsidRPr="0036256C">
        <w:t>ve</w:t>
      </w:r>
      <w:r w:rsidR="001A542D" w:rsidRPr="0036256C">
        <w:t xml:space="preserve"> improved and largely</w:t>
      </w:r>
      <w:r w:rsidR="00387F2D" w:rsidRPr="0036256C">
        <w:t xml:space="preserve"> focused on heat-retentive design and refurbishment</w:t>
      </w:r>
      <w:r w:rsidR="004A6B26" w:rsidRPr="0036256C">
        <w:t>.</w:t>
      </w:r>
      <w:r w:rsidR="001A542D" w:rsidRPr="0036256C">
        <w:t xml:space="preserve"> </w:t>
      </w:r>
      <w:r w:rsidR="004A6B26" w:rsidRPr="0036256C">
        <w:t xml:space="preserve">The Housing Health and Safety Rating System from the Housing Act </w:t>
      </w:r>
      <w:sdt>
        <w:sdtPr>
          <w:id w:val="379823999"/>
          <w:citation/>
        </w:sdtPr>
        <w:sdtContent>
          <w:r w:rsidR="004A6B26" w:rsidRPr="0036256C">
            <w:fldChar w:fldCharType="begin"/>
          </w:r>
          <w:r w:rsidR="004A6B26" w:rsidRPr="0036256C">
            <w:instrText xml:space="preserve">CITATION Hea06 \n  \l 1033 </w:instrText>
          </w:r>
          <w:r w:rsidR="004A6B26" w:rsidRPr="0036256C">
            <w:fldChar w:fldCharType="separate"/>
          </w:r>
          <w:r w:rsidR="004A6B26" w:rsidRPr="0036256C">
            <w:rPr>
              <w:noProof/>
            </w:rPr>
            <w:t>(2006)</w:t>
          </w:r>
          <w:r w:rsidR="004A6B26" w:rsidRPr="0036256C">
            <w:fldChar w:fldCharType="end"/>
          </w:r>
        </w:sdtContent>
      </w:sdt>
      <w:r w:rsidR="004A6B26" w:rsidRPr="0036256C">
        <w:t xml:space="preserve"> states, “</w:t>
      </w:r>
      <w:r w:rsidR="004A6B26" w:rsidRPr="0036256C">
        <w:rPr>
          <w:i/>
          <w:iCs/>
        </w:rPr>
        <w:t xml:space="preserve">a healthy indoor temperature is around 21°C. As temperatures rise, thermal stress increases, initially triggering the body’s defence mechanisms such as sweating. High temperatures can </w:t>
      </w:r>
      <w:r w:rsidR="004A6B26" w:rsidRPr="0036256C">
        <w:rPr>
          <w:i/>
          <w:iCs/>
        </w:rPr>
        <w:lastRenderedPageBreak/>
        <w:t>increase cardiovascular strain and trauma, and where temperatures exceed 25°C, mortality increases and there is an increase in strokes. Dehydration is a problem primarily for the elderly and the very young</w:t>
      </w:r>
      <w:r w:rsidR="004A6B26" w:rsidRPr="0036256C">
        <w:t>”. Despite the awareness of the risk from high internal temperatures, there</w:t>
      </w:r>
      <w:r w:rsidR="005931D8" w:rsidRPr="0036256C">
        <w:t xml:space="preserve"> are</w:t>
      </w:r>
      <w:r w:rsidR="00387F2D" w:rsidRPr="0036256C">
        <w:t xml:space="preserve"> still no universally agreed </w:t>
      </w:r>
      <w:r w:rsidR="00387F2D" w:rsidRPr="0036256C">
        <w:rPr>
          <w:noProof/>
        </w:rPr>
        <w:t>overheating</w:t>
      </w:r>
      <w:r w:rsidR="005931D8" w:rsidRPr="0036256C">
        <w:t xml:space="preserve"> criteria</w:t>
      </w:r>
      <w:r w:rsidR="009F7558" w:rsidRPr="0036256C">
        <w:t xml:space="preserve"> in the building regulations</w:t>
      </w:r>
      <w:r w:rsidR="00387F2D" w:rsidRPr="0036256C">
        <w:t xml:space="preserve">. </w:t>
      </w:r>
      <w:r w:rsidR="00387F2D" w:rsidRPr="0036256C">
        <w:rPr>
          <w:noProof/>
        </w:rPr>
        <w:t>This</w:t>
      </w:r>
      <w:r w:rsidR="00387F2D" w:rsidRPr="0036256C">
        <w:t xml:space="preserve"> is perhaps because</w:t>
      </w:r>
      <w:r w:rsidR="004A6B26" w:rsidRPr="0036256C">
        <w:t>,</w:t>
      </w:r>
      <w:r w:rsidR="00387F2D" w:rsidRPr="0036256C">
        <w:t xml:space="preserve"> in the UK</w:t>
      </w:r>
      <w:r w:rsidR="004A6B26" w:rsidRPr="0036256C">
        <w:t>,</w:t>
      </w:r>
      <w:r w:rsidR="00387F2D" w:rsidRPr="0036256C">
        <w:t xml:space="preserve"> the retention of heating has been the </w:t>
      </w:r>
      <w:r w:rsidR="00387F2D" w:rsidRPr="0036256C">
        <w:rPr>
          <w:noProof/>
        </w:rPr>
        <w:t>main</w:t>
      </w:r>
      <w:r w:rsidR="00387F2D" w:rsidRPr="0036256C">
        <w:t xml:space="preserve"> focus of thermal design and so overheating has not historically been a concern </w:t>
      </w:r>
      <w:sdt>
        <w:sdtPr>
          <w:id w:val="-1403746894"/>
          <w:citation/>
        </w:sdtPr>
        <w:sdtContent>
          <w:r w:rsidR="00387F2D" w:rsidRPr="0036256C">
            <w:fldChar w:fldCharType="begin"/>
          </w:r>
          <w:r w:rsidR="00387F2D" w:rsidRPr="0036256C">
            <w:instrText xml:space="preserve">CITATION Placeholder10 \l 2057 </w:instrText>
          </w:r>
          <w:r w:rsidR="00387F2D" w:rsidRPr="0036256C">
            <w:fldChar w:fldCharType="separate"/>
          </w:r>
          <w:r w:rsidR="00DF1FB1" w:rsidRPr="0036256C">
            <w:rPr>
              <w:noProof/>
            </w:rPr>
            <w:t>(Lomas &amp; Porritt, 2017)</w:t>
          </w:r>
          <w:r w:rsidR="00387F2D" w:rsidRPr="0036256C">
            <w:fldChar w:fldCharType="end"/>
          </w:r>
        </w:sdtContent>
      </w:sdt>
      <w:r w:rsidR="00387F2D" w:rsidRPr="0036256C">
        <w:t xml:space="preserve">. </w:t>
      </w:r>
    </w:p>
    <w:p w14:paraId="0078E0CE" w14:textId="33495365" w:rsidR="0053045C" w:rsidRPr="0036256C" w:rsidRDefault="00387F2D" w:rsidP="00631DA4">
      <w:r w:rsidRPr="0036256C">
        <w:rPr>
          <w:noProof/>
        </w:rPr>
        <w:t>For the purpose of</w:t>
      </w:r>
      <w:r w:rsidRPr="0036256C">
        <w:t xml:space="preserve"> this study, three methodologies were used to asses overheating </w:t>
      </w:r>
      <w:r w:rsidR="004A6B26" w:rsidRPr="0036256C">
        <w:t>- the</w:t>
      </w:r>
      <w:r w:rsidRPr="0036256C">
        <w:t xml:space="preserve"> Passivhaus standards, </w:t>
      </w:r>
      <w:r w:rsidR="003B28DC" w:rsidRPr="0036256C">
        <w:t xml:space="preserve">the </w:t>
      </w:r>
      <w:r w:rsidRPr="0036256C">
        <w:t xml:space="preserve">CIBSE </w:t>
      </w:r>
      <w:r w:rsidR="003B28DC" w:rsidRPr="0036256C">
        <w:rPr>
          <w:noProof/>
        </w:rPr>
        <w:t>G</w:t>
      </w:r>
      <w:r w:rsidRPr="0036256C">
        <w:rPr>
          <w:noProof/>
        </w:rPr>
        <w:t>uide</w:t>
      </w:r>
      <w:r w:rsidRPr="0036256C">
        <w:t xml:space="preserve"> A</w:t>
      </w:r>
      <w:r w:rsidR="00CF3613" w:rsidRPr="0036256C">
        <w:t xml:space="preserve"> </w:t>
      </w:r>
      <w:r w:rsidR="003B28DC" w:rsidRPr="0036256C">
        <w:rPr>
          <w:noProof/>
        </w:rPr>
        <w:t>(2015)</w:t>
      </w:r>
      <w:r w:rsidRPr="0036256C">
        <w:t xml:space="preserve"> static </w:t>
      </w:r>
      <w:r w:rsidR="003B28DC" w:rsidRPr="0036256C">
        <w:t xml:space="preserve">comfort </w:t>
      </w:r>
      <w:r w:rsidRPr="0036256C">
        <w:t>criteria and</w:t>
      </w:r>
      <w:r w:rsidR="003B28DC" w:rsidRPr="0036256C">
        <w:t xml:space="preserve"> the</w:t>
      </w:r>
      <w:r w:rsidR="00891EF5" w:rsidRPr="0036256C">
        <w:t xml:space="preserve"> </w:t>
      </w:r>
      <w:r w:rsidR="00891EF5" w:rsidRPr="0036256C">
        <w:rPr>
          <w:noProof/>
        </w:rPr>
        <w:t>CIBSE TM52</w:t>
      </w:r>
      <w:r w:rsidRPr="0036256C">
        <w:t xml:space="preserve"> </w:t>
      </w:r>
      <w:sdt>
        <w:sdtPr>
          <w:id w:val="1736352200"/>
          <w:citation/>
        </w:sdtPr>
        <w:sdtContent>
          <w:r w:rsidR="00CF3613" w:rsidRPr="0036256C">
            <w:fldChar w:fldCharType="begin"/>
          </w:r>
          <w:r w:rsidR="00CA689E" w:rsidRPr="0036256C">
            <w:instrText xml:space="preserve">CITATION CIB \n  \l 2057 </w:instrText>
          </w:r>
          <w:r w:rsidR="00CF3613" w:rsidRPr="0036256C">
            <w:fldChar w:fldCharType="separate"/>
          </w:r>
          <w:r w:rsidR="00CA689E" w:rsidRPr="0036256C">
            <w:rPr>
              <w:noProof/>
            </w:rPr>
            <w:t>(2013)</w:t>
          </w:r>
          <w:r w:rsidR="00CF3613" w:rsidRPr="0036256C">
            <w:fldChar w:fldCharType="end"/>
          </w:r>
        </w:sdtContent>
      </w:sdt>
      <w:r w:rsidRPr="0036256C">
        <w:t xml:space="preserve"> adaptive </w:t>
      </w:r>
      <w:r w:rsidR="003B28DC" w:rsidRPr="0036256C">
        <w:t xml:space="preserve">comfort </w:t>
      </w:r>
      <w:r w:rsidRPr="0036256C">
        <w:rPr>
          <w:noProof/>
        </w:rPr>
        <w:t>criteria</w:t>
      </w:r>
      <w:r w:rsidRPr="0036256C">
        <w:t xml:space="preserve">. </w:t>
      </w:r>
      <w:r w:rsidR="00BF5DE5" w:rsidRPr="0036256C">
        <w:fldChar w:fldCharType="begin"/>
      </w:r>
      <w:r w:rsidR="00BF5DE5" w:rsidRPr="0036256C">
        <w:instrText xml:space="preserve"> REF _Ref494276452 \h </w:instrText>
      </w:r>
      <w:r w:rsidR="00026AB1" w:rsidRPr="0036256C">
        <w:instrText xml:space="preserve"> \* MERGEFORMAT </w:instrText>
      </w:r>
      <w:r w:rsidR="00BF5DE5" w:rsidRPr="0036256C">
        <w:fldChar w:fldCharType="separate"/>
      </w:r>
      <w:r w:rsidR="00F7065D" w:rsidRPr="0036256C">
        <w:t>Table 1</w:t>
      </w:r>
      <w:r w:rsidR="00BF5DE5" w:rsidRPr="0036256C">
        <w:fldChar w:fldCharType="end"/>
      </w:r>
      <w:r w:rsidR="00BF5DE5" w:rsidRPr="0036256C">
        <w:t xml:space="preserve"> presents the overheating threshold according to Passivhaus and CIBSE guides </w:t>
      </w:r>
      <w:r w:rsidR="00BF5DE5" w:rsidRPr="0036256C">
        <w:rPr>
          <w:noProof/>
        </w:rPr>
        <w:t>and</w:t>
      </w:r>
      <w:r w:rsidR="00BF5DE5" w:rsidRPr="0036256C">
        <w:t xml:space="preserve"> </w:t>
      </w:r>
      <w:r w:rsidR="0001147F" w:rsidRPr="0036256C">
        <w:t>S</w:t>
      </w:r>
      <w:r w:rsidR="00BF5DE5" w:rsidRPr="0036256C">
        <w:t>ection</w:t>
      </w:r>
      <w:r w:rsidR="00026AB1" w:rsidRPr="0036256C">
        <w:t xml:space="preserve"> </w:t>
      </w:r>
      <w:r w:rsidR="001470ED" w:rsidRPr="0036256C">
        <w:fldChar w:fldCharType="begin"/>
      </w:r>
      <w:r w:rsidR="001470ED" w:rsidRPr="0036256C">
        <w:instrText xml:space="preserve"> REF _Ref8829494 \r \h </w:instrText>
      </w:r>
      <w:r w:rsidR="001470ED" w:rsidRPr="0036256C">
        <w:fldChar w:fldCharType="separate"/>
      </w:r>
      <w:r w:rsidR="00F7065D" w:rsidRPr="0036256C">
        <w:t>4</w:t>
      </w:r>
      <w:r w:rsidR="001470ED" w:rsidRPr="0036256C">
        <w:fldChar w:fldCharType="end"/>
      </w:r>
      <w:r w:rsidR="001470ED" w:rsidRPr="0036256C">
        <w:t xml:space="preserve"> </w:t>
      </w:r>
      <w:r w:rsidRPr="0036256C">
        <w:t>elabo</w:t>
      </w:r>
      <w:r w:rsidR="00BF5DE5" w:rsidRPr="0036256C">
        <w:t xml:space="preserve">rates on </w:t>
      </w:r>
      <w:r w:rsidRPr="0036256C">
        <w:t xml:space="preserve">the </w:t>
      </w:r>
      <w:r w:rsidR="00BF5DE5" w:rsidRPr="0036256C">
        <w:t xml:space="preserve">calculations and </w:t>
      </w:r>
      <w:r w:rsidRPr="0036256C">
        <w:rPr>
          <w:noProof/>
        </w:rPr>
        <w:t>criteria</w:t>
      </w:r>
      <w:r w:rsidRPr="0036256C">
        <w:t xml:space="preserve"> used</w:t>
      </w:r>
      <w:r w:rsidR="00BF5DE5" w:rsidRPr="0036256C">
        <w:t xml:space="preserve"> for this paper</w:t>
      </w:r>
      <w:r w:rsidRPr="0036256C">
        <w:t xml:space="preserve">. </w:t>
      </w:r>
      <w:r w:rsidR="0053045C" w:rsidRPr="0036256C">
        <w:t xml:space="preserve">The later methodology used in CIBSE TM59 </w:t>
      </w:r>
      <w:r w:rsidR="0001147F" w:rsidRPr="0036256C">
        <w:t>w</w:t>
      </w:r>
      <w:r w:rsidR="0053045C" w:rsidRPr="0036256C">
        <w:t>as intended to provide consistency to predict</w:t>
      </w:r>
      <w:r w:rsidR="0001147F" w:rsidRPr="0036256C">
        <w:t>ing</w:t>
      </w:r>
      <w:r w:rsidR="0053045C" w:rsidRPr="0036256C">
        <w:t xml:space="preserve"> overheating. </w:t>
      </w:r>
      <w:r w:rsidR="0001147F" w:rsidRPr="0036256C">
        <w:t>CIBSE TM59 (2017)</w:t>
      </w:r>
      <w:r w:rsidR="0053045C" w:rsidRPr="0036256C">
        <w:t xml:space="preserve"> </w:t>
      </w:r>
      <w:r w:rsidR="0001147F" w:rsidRPr="0036256C">
        <w:t>considers</w:t>
      </w:r>
      <w:r w:rsidR="0053045C" w:rsidRPr="0036256C">
        <w:t xml:space="preserve"> both TM52 and CIBSE Guide A as a basis </w:t>
      </w:r>
      <w:r w:rsidR="0001147F" w:rsidRPr="0036256C">
        <w:t>for</w:t>
      </w:r>
      <w:r w:rsidR="0053045C" w:rsidRPr="0036256C">
        <w:t xml:space="preserve"> design comfort criteria</w:t>
      </w:r>
      <w:r w:rsidR="00EE0E64" w:rsidRPr="0036256C">
        <w:t>. However,</w:t>
      </w:r>
      <w:r w:rsidR="0053045C" w:rsidRPr="0036256C">
        <w:t xml:space="preserve"> it recommend</w:t>
      </w:r>
      <w:r w:rsidR="00971A86" w:rsidRPr="0036256C">
        <w:t>s</w:t>
      </w:r>
      <w:r w:rsidR="0053045C" w:rsidRPr="0036256C">
        <w:t xml:space="preserve"> </w:t>
      </w:r>
      <w:r w:rsidR="00971A86" w:rsidRPr="0036256C">
        <w:t>using</w:t>
      </w:r>
      <w:r w:rsidR="0053045C" w:rsidRPr="0036256C">
        <w:t xml:space="preserve"> </w:t>
      </w:r>
      <w:r w:rsidR="003B28DC" w:rsidRPr="0036256C">
        <w:t xml:space="preserve">the </w:t>
      </w:r>
      <w:r w:rsidR="0053045C" w:rsidRPr="0036256C">
        <w:t>adaptive method based on CIBSE TM52 (2013) for homes that have mechanical ventilation with heat recovery (MVHR), with good opportunities for natural ventilation in the summer (similar to the case study used in this paper</w:t>
      </w:r>
      <w:r w:rsidR="003138D0" w:rsidRPr="0036256C">
        <w:t xml:space="preserve"> -</w:t>
      </w:r>
      <w:r w:rsidR="00054486" w:rsidRPr="0036256C">
        <w:t xml:space="preserve"> see </w:t>
      </w:r>
      <w:r w:rsidR="0001147F" w:rsidRPr="0036256C">
        <w:t>S</w:t>
      </w:r>
      <w:r w:rsidR="00054486" w:rsidRPr="0036256C">
        <w:t xml:space="preserve">ection </w:t>
      </w:r>
      <w:r w:rsidR="003138D0" w:rsidRPr="0036256C">
        <w:fldChar w:fldCharType="begin"/>
      </w:r>
      <w:r w:rsidR="003138D0" w:rsidRPr="0036256C">
        <w:instrText xml:space="preserve"> REF _Ref5492714 \r \h </w:instrText>
      </w:r>
      <w:r w:rsidR="00186063" w:rsidRPr="0036256C">
        <w:instrText xml:space="preserve"> \* MERGEFORMAT </w:instrText>
      </w:r>
      <w:r w:rsidR="003138D0" w:rsidRPr="0036256C">
        <w:fldChar w:fldCharType="separate"/>
      </w:r>
      <w:r w:rsidR="00F7065D" w:rsidRPr="0036256C">
        <w:t>3.2</w:t>
      </w:r>
      <w:r w:rsidR="003138D0" w:rsidRPr="0036256C">
        <w:fldChar w:fldCharType="end"/>
      </w:r>
      <w:r w:rsidR="0053045C" w:rsidRPr="0036256C">
        <w:t>)</w:t>
      </w:r>
      <w:r w:rsidR="0001147F" w:rsidRPr="0036256C">
        <w:t>.</w:t>
      </w:r>
    </w:p>
    <w:p w14:paraId="48B11760" w14:textId="4478D184" w:rsidR="00D91B94" w:rsidRPr="0036256C" w:rsidRDefault="0074218F" w:rsidP="001E45F8">
      <w:pPr>
        <w:pStyle w:val="Caption"/>
        <w:keepNext/>
        <w:jc w:val="both"/>
        <w:rPr>
          <w:color w:val="auto"/>
        </w:rPr>
      </w:pPr>
      <w:bookmarkStart w:id="1" w:name="_Ref494276452"/>
      <w:r w:rsidRPr="0036256C">
        <w:rPr>
          <w:color w:val="auto"/>
        </w:rPr>
        <w:t xml:space="preserve">Table </w:t>
      </w:r>
      <w:r w:rsidRPr="0036256C">
        <w:rPr>
          <w:color w:val="auto"/>
        </w:rPr>
        <w:fldChar w:fldCharType="begin"/>
      </w:r>
      <w:r w:rsidRPr="0036256C">
        <w:rPr>
          <w:color w:val="auto"/>
        </w:rPr>
        <w:instrText xml:space="preserve"> SEQ Table \* ARABIC </w:instrText>
      </w:r>
      <w:r w:rsidRPr="0036256C">
        <w:rPr>
          <w:color w:val="auto"/>
        </w:rPr>
        <w:fldChar w:fldCharType="separate"/>
      </w:r>
      <w:r w:rsidR="00F7065D" w:rsidRPr="0036256C">
        <w:rPr>
          <w:noProof/>
          <w:color w:val="auto"/>
        </w:rPr>
        <w:t>1</w:t>
      </w:r>
      <w:r w:rsidRPr="0036256C">
        <w:rPr>
          <w:color w:val="auto"/>
        </w:rPr>
        <w:fldChar w:fldCharType="end"/>
      </w:r>
      <w:bookmarkEnd w:id="1"/>
      <w:r w:rsidRPr="0036256C">
        <w:rPr>
          <w:color w:val="auto"/>
        </w:rPr>
        <w:t xml:space="preserve">. </w:t>
      </w:r>
      <w:r w:rsidRPr="0036256C">
        <w:rPr>
          <w:noProof/>
          <w:color w:val="auto"/>
        </w:rPr>
        <w:t xml:space="preserve">Overheating definitions </w:t>
      </w:r>
      <w:r w:rsidR="00B948EE" w:rsidRPr="0036256C">
        <w:rPr>
          <w:noProof/>
          <w:color w:val="auto"/>
        </w:rPr>
        <w:t xml:space="preserve">for living room </w:t>
      </w:r>
      <w:r w:rsidR="00BF5DE5" w:rsidRPr="0036256C">
        <w:rPr>
          <w:noProof/>
          <w:color w:val="auto"/>
        </w:rPr>
        <w:t>and criteria used in this paper.</w:t>
      </w:r>
    </w:p>
    <w:tbl>
      <w:tblPr>
        <w:tblStyle w:val="TableGrid"/>
        <w:tblW w:w="0" w:type="auto"/>
        <w:tblLook w:val="04A0" w:firstRow="1" w:lastRow="0" w:firstColumn="1" w:lastColumn="0" w:noHBand="0" w:noVBand="1"/>
      </w:tblPr>
      <w:tblGrid>
        <w:gridCol w:w="1555"/>
        <w:gridCol w:w="7461"/>
      </w:tblGrid>
      <w:tr w:rsidR="0036256C" w:rsidRPr="0036256C" w14:paraId="49B30B0A" w14:textId="77777777" w:rsidTr="001E45F8">
        <w:tc>
          <w:tcPr>
            <w:tcW w:w="1555" w:type="dxa"/>
          </w:tcPr>
          <w:p w14:paraId="6A911AE9" w14:textId="27E40925" w:rsidR="00D91B94" w:rsidRPr="0036256C" w:rsidRDefault="00D91B94" w:rsidP="00D91B94">
            <w:r w:rsidRPr="0036256C">
              <w:rPr>
                <w:lang w:bidi="en-US"/>
              </w:rPr>
              <w:t>Source</w:t>
            </w:r>
          </w:p>
        </w:tc>
        <w:tc>
          <w:tcPr>
            <w:tcW w:w="7461" w:type="dxa"/>
          </w:tcPr>
          <w:p w14:paraId="5BC257E6" w14:textId="2224801C" w:rsidR="00D91B94" w:rsidRPr="0036256C" w:rsidRDefault="00D91B94" w:rsidP="00D91B94">
            <w:r w:rsidRPr="0036256C">
              <w:rPr>
                <w:lang w:bidi="en-US"/>
              </w:rPr>
              <w:t>Threshold</w:t>
            </w:r>
          </w:p>
        </w:tc>
      </w:tr>
      <w:tr w:rsidR="0036256C" w:rsidRPr="0036256C" w14:paraId="6785E4A7" w14:textId="77777777" w:rsidTr="001E45F8">
        <w:tc>
          <w:tcPr>
            <w:tcW w:w="1555" w:type="dxa"/>
          </w:tcPr>
          <w:p w14:paraId="74BB5B77" w14:textId="5B516C49" w:rsidR="00D91B94" w:rsidRPr="0036256C" w:rsidRDefault="0001147F" w:rsidP="00D91B94">
            <w:r w:rsidRPr="0036256C">
              <w:rPr>
                <w:noProof/>
                <w:lang w:val="en-US"/>
              </w:rPr>
              <w:t>Passivhaus Institut (2012)</w:t>
            </w:r>
          </w:p>
        </w:tc>
        <w:tc>
          <w:tcPr>
            <w:tcW w:w="7461" w:type="dxa"/>
          </w:tcPr>
          <w:p w14:paraId="51F9073B" w14:textId="7BE74CEC" w:rsidR="00D91B94" w:rsidRPr="0036256C" w:rsidRDefault="00D91B94" w:rsidP="00D91B94">
            <w:pPr>
              <w:pStyle w:val="Tabletext"/>
              <w:jc w:val="both"/>
              <w:rPr>
                <w:lang w:bidi="en-US"/>
              </w:rPr>
            </w:pPr>
            <w:r w:rsidRPr="0036256C">
              <w:t>Acceptable: 10% of occupied hours</w:t>
            </w:r>
            <w:r w:rsidR="00A81CC2" w:rsidRPr="0036256C">
              <w:t>*</w:t>
            </w:r>
            <w:r w:rsidRPr="0036256C">
              <w:t xml:space="preserve"> above 25</w:t>
            </w:r>
            <w:r w:rsidRPr="0036256C">
              <w:rPr>
                <w:lang w:bidi="en-US"/>
              </w:rPr>
              <w:t>°C for living spaces</w:t>
            </w:r>
          </w:p>
          <w:p w14:paraId="52B0E674" w14:textId="77777777" w:rsidR="00D91B94" w:rsidRPr="0036256C" w:rsidRDefault="00D91B94" w:rsidP="00D91B94"/>
        </w:tc>
      </w:tr>
      <w:tr w:rsidR="0036256C" w:rsidRPr="0036256C" w14:paraId="3596CDB0" w14:textId="77777777" w:rsidTr="001E45F8">
        <w:tc>
          <w:tcPr>
            <w:tcW w:w="1555" w:type="dxa"/>
          </w:tcPr>
          <w:p w14:paraId="16A1C5D1" w14:textId="64B315AD" w:rsidR="00D91B94" w:rsidRPr="0036256C" w:rsidRDefault="0001147F" w:rsidP="00D91B94">
            <w:r w:rsidRPr="0036256C">
              <w:rPr>
                <w:noProof/>
                <w:lang w:val="en-US"/>
              </w:rPr>
              <w:t>CIBSE Guide A  (2015)</w:t>
            </w:r>
          </w:p>
        </w:tc>
        <w:tc>
          <w:tcPr>
            <w:tcW w:w="7461" w:type="dxa"/>
          </w:tcPr>
          <w:p w14:paraId="1A37B0E9" w14:textId="737EE2EE" w:rsidR="00D91B94" w:rsidRPr="0036256C" w:rsidRDefault="00D91B94" w:rsidP="00D91B94">
            <w:pPr>
              <w:pStyle w:val="Tabletext"/>
              <w:jc w:val="both"/>
              <w:rPr>
                <w:rFonts w:cstheme="minorHAnsi"/>
                <w:lang w:bidi="en-US"/>
              </w:rPr>
            </w:pPr>
            <w:r w:rsidRPr="0036256C">
              <w:rPr>
                <w:noProof/>
              </w:rPr>
              <w:t>Operative</w:t>
            </w:r>
            <w:r w:rsidRPr="0036256C">
              <w:t xml:space="preserve"> temperature should not exceed 5% of occupied hours</w:t>
            </w:r>
            <w:r w:rsidR="00A81CC2" w:rsidRPr="0036256C">
              <w:t>*</w:t>
            </w:r>
            <w:r w:rsidRPr="0036256C">
              <w:t xml:space="preserve"> </w:t>
            </w:r>
            <w:r w:rsidRPr="0036256C">
              <w:rPr>
                <w:rFonts w:cstheme="minorHAnsi"/>
              </w:rPr>
              <w:t>above 25</w:t>
            </w:r>
            <w:r w:rsidRPr="0036256C">
              <w:rPr>
                <w:rFonts w:cstheme="minorHAnsi"/>
                <w:lang w:bidi="en-US"/>
              </w:rPr>
              <w:t xml:space="preserve">°C </w:t>
            </w:r>
          </w:p>
          <w:p w14:paraId="658A9ED4" w14:textId="65D4C58F" w:rsidR="00D91B94" w:rsidRPr="0036256C" w:rsidRDefault="00D91B94" w:rsidP="00D91B94">
            <w:pPr>
              <w:pStyle w:val="Tabletext"/>
              <w:jc w:val="both"/>
              <w:rPr>
                <w:lang w:bidi="en-US"/>
              </w:rPr>
            </w:pPr>
            <w:r w:rsidRPr="0036256C">
              <w:rPr>
                <w:noProof/>
              </w:rPr>
              <w:t>Operative</w:t>
            </w:r>
            <w:r w:rsidRPr="0036256C">
              <w:t xml:space="preserve"> temperature should not exceed 1% of </w:t>
            </w:r>
            <w:r w:rsidRPr="0036256C">
              <w:rPr>
                <w:noProof/>
              </w:rPr>
              <w:t>occupied</w:t>
            </w:r>
            <w:r w:rsidRPr="0036256C">
              <w:t xml:space="preserve"> hours</w:t>
            </w:r>
            <w:r w:rsidR="00A81CC2" w:rsidRPr="0036256C">
              <w:t>*</w:t>
            </w:r>
            <w:r w:rsidRPr="0036256C">
              <w:t xml:space="preserve"> above 28</w:t>
            </w:r>
            <w:r w:rsidRPr="0036256C">
              <w:rPr>
                <w:lang w:bidi="en-US"/>
              </w:rPr>
              <w:t>°C for living rooms and 26</w:t>
            </w:r>
            <w:r w:rsidRPr="0036256C">
              <w:rPr>
                <w:rFonts w:cstheme="minorHAnsi"/>
                <w:lang w:bidi="en-US"/>
              </w:rPr>
              <w:t xml:space="preserve">°C in bedrooms </w:t>
            </w:r>
          </w:p>
          <w:p w14:paraId="572EB306" w14:textId="613CFCD5" w:rsidR="00D91B94" w:rsidRPr="0036256C" w:rsidRDefault="00D91B94" w:rsidP="00D91B94">
            <w:pPr>
              <w:rPr>
                <w:sz w:val="20"/>
                <w:szCs w:val="20"/>
              </w:rPr>
            </w:pPr>
            <w:r w:rsidRPr="0036256C">
              <w:rPr>
                <w:sz w:val="20"/>
                <w:szCs w:val="20"/>
                <w:lang w:val="en-US"/>
              </w:rPr>
              <w:t xml:space="preserve">Regardless of the metrics, </w:t>
            </w:r>
            <w:r w:rsidRPr="0036256C">
              <w:rPr>
                <w:noProof/>
                <w:sz w:val="20"/>
                <w:szCs w:val="20"/>
                <w:lang w:val="en-US"/>
              </w:rPr>
              <w:t>operative</w:t>
            </w:r>
            <w:r w:rsidRPr="0036256C">
              <w:rPr>
                <w:sz w:val="20"/>
                <w:szCs w:val="20"/>
                <w:lang w:val="en-US"/>
              </w:rPr>
              <w:t xml:space="preserve"> temperature under </w:t>
            </w:r>
            <w:r w:rsidRPr="0036256C">
              <w:rPr>
                <w:noProof/>
                <w:sz w:val="20"/>
                <w:szCs w:val="20"/>
                <w:lang w:val="en-US"/>
              </w:rPr>
              <w:t>free running</w:t>
            </w:r>
            <w:r w:rsidRPr="0036256C">
              <w:rPr>
                <w:sz w:val="20"/>
                <w:szCs w:val="20"/>
                <w:lang w:val="en-US"/>
              </w:rPr>
              <w:t xml:space="preserve"> conditions should not exceed 30°</w:t>
            </w:r>
            <w:r w:rsidRPr="0036256C">
              <w:rPr>
                <w:rFonts w:cstheme="minorHAnsi"/>
                <w:sz w:val="20"/>
                <w:szCs w:val="20"/>
                <w:lang w:bidi="en-US"/>
              </w:rPr>
              <w:t>C</w:t>
            </w:r>
            <w:r w:rsidRPr="0036256C">
              <w:rPr>
                <w:sz w:val="20"/>
                <w:szCs w:val="20"/>
                <w:lang w:val="en-US"/>
              </w:rPr>
              <w:t>.</w:t>
            </w:r>
          </w:p>
        </w:tc>
      </w:tr>
      <w:tr w:rsidR="0036256C" w:rsidRPr="0036256C" w14:paraId="4699F717" w14:textId="77777777" w:rsidTr="001E45F8">
        <w:tc>
          <w:tcPr>
            <w:tcW w:w="1555" w:type="dxa"/>
          </w:tcPr>
          <w:p w14:paraId="197BA4FE" w14:textId="77777777" w:rsidR="0001147F" w:rsidRPr="0036256C" w:rsidRDefault="00D91B94" w:rsidP="00D91B94">
            <w:pPr>
              <w:pStyle w:val="Tabletext"/>
              <w:jc w:val="both"/>
              <w:rPr>
                <w:noProof/>
                <w:lang w:val="en-US"/>
              </w:rPr>
            </w:pPr>
            <w:r w:rsidRPr="0036256C">
              <w:rPr>
                <w:noProof/>
                <w:lang w:val="en-US"/>
              </w:rPr>
              <w:t>CIBSE TM52</w:t>
            </w:r>
          </w:p>
          <w:p w14:paraId="2B2A38A2" w14:textId="77777777" w:rsidR="0001147F" w:rsidRPr="0036256C" w:rsidRDefault="0001147F" w:rsidP="00D91B94">
            <w:pPr>
              <w:pStyle w:val="Tabletext"/>
              <w:jc w:val="both"/>
              <w:rPr>
                <w:noProof/>
                <w:lang w:val="en-US"/>
              </w:rPr>
            </w:pPr>
            <w:r w:rsidRPr="0036256C">
              <w:rPr>
                <w:noProof/>
                <w:lang w:val="en-US"/>
              </w:rPr>
              <w:t xml:space="preserve"> (2013)</w:t>
            </w:r>
            <w:r w:rsidR="00767814" w:rsidRPr="0036256C">
              <w:rPr>
                <w:noProof/>
                <w:lang w:val="en-US"/>
              </w:rPr>
              <w:t>**</w:t>
            </w:r>
            <w:r w:rsidR="00D91B94" w:rsidRPr="0036256C">
              <w:rPr>
                <w:noProof/>
                <w:lang w:val="en-US"/>
              </w:rPr>
              <w:t xml:space="preserve"> Category II</w:t>
            </w:r>
          </w:p>
          <w:p w14:paraId="71CFA32C" w14:textId="0DCB57E0" w:rsidR="00D91B94" w:rsidRPr="0036256C" w:rsidRDefault="00D91B94" w:rsidP="00D91B94">
            <w:pPr>
              <w:pStyle w:val="Tabletext"/>
              <w:jc w:val="both"/>
              <w:rPr>
                <w:b/>
                <w:bCs w:val="0"/>
                <w:noProof/>
                <w:lang w:val="en-US"/>
              </w:rPr>
            </w:pPr>
            <w:r w:rsidRPr="0036256C">
              <w:rPr>
                <w:noProof/>
                <w:lang w:val="en-US"/>
              </w:rPr>
              <w:t>(Normal expectation)</w:t>
            </w:r>
          </w:p>
          <w:p w14:paraId="1841E8E6" w14:textId="77777777" w:rsidR="00D91B94" w:rsidRPr="0036256C" w:rsidRDefault="00D91B94" w:rsidP="00D91B94"/>
        </w:tc>
        <w:tc>
          <w:tcPr>
            <w:tcW w:w="7461" w:type="dxa"/>
          </w:tcPr>
          <w:p w14:paraId="60C3E4B0" w14:textId="77777777" w:rsidR="00D91B94" w:rsidRPr="0036256C" w:rsidRDefault="00D91B94" w:rsidP="00D91B94">
            <w:pPr>
              <w:pStyle w:val="Tabletext"/>
              <w:jc w:val="both"/>
            </w:pPr>
            <w:r w:rsidRPr="0036256C">
              <w:t>Should pass 2 of the criteria for a given category (</w:t>
            </w:r>
            <w:r w:rsidRPr="0036256C">
              <w:rPr>
                <w:noProof/>
              </w:rPr>
              <w:t>hereby</w:t>
            </w:r>
            <w:r w:rsidRPr="0036256C">
              <w:t xml:space="preserve"> Category II)</w:t>
            </w:r>
          </w:p>
          <w:p w14:paraId="56292A40" w14:textId="77777777" w:rsidR="00D91B94" w:rsidRPr="0036256C" w:rsidRDefault="00D91B94" w:rsidP="00D91B94">
            <w:pPr>
              <w:pStyle w:val="Tabletext"/>
              <w:jc w:val="both"/>
              <w:rPr>
                <w:lang w:val="en-US"/>
              </w:rPr>
            </w:pPr>
          </w:p>
          <w:p w14:paraId="0446ABD3" w14:textId="792EE3B3" w:rsidR="00D91B94" w:rsidRPr="0036256C" w:rsidRDefault="00D91B94" w:rsidP="00D91B94">
            <w:pPr>
              <w:pStyle w:val="Tabletext"/>
              <w:jc w:val="both"/>
              <w:rPr>
                <w:lang w:val="en-US"/>
              </w:rPr>
            </w:pPr>
            <w:r w:rsidRPr="0036256C">
              <w:rPr>
                <w:lang w:val="en-US"/>
              </w:rPr>
              <w:t>Criterion 1: number of hours</w:t>
            </w:r>
            <m:oMath>
              <m:sSub>
                <m:sSubPr>
                  <m:ctrlPr>
                    <w:rPr>
                      <w:rFonts w:ascii="Cambria Math" w:hAnsi="Cambria Math"/>
                      <w:lang w:val="en-US"/>
                    </w:rPr>
                  </m:ctrlPr>
                </m:sSubPr>
                <m:e>
                  <m:r>
                    <m:rPr>
                      <m:sty m:val="p"/>
                    </m:rPr>
                    <w:rPr>
                      <w:rFonts w:ascii="Cambria Math" w:hAnsi="Cambria Math"/>
                      <w:lang w:val="en-US"/>
                    </w:rPr>
                    <m:t xml:space="preserve"> (H</m:t>
                  </m:r>
                </m:e>
                <m:sub>
                  <m:r>
                    <m:rPr>
                      <m:sty m:val="p"/>
                    </m:rPr>
                    <w:rPr>
                      <w:rFonts w:ascii="Cambria Math" w:hAnsi="Cambria Math"/>
                      <w:lang w:val="en-US"/>
                    </w:rPr>
                    <m:t>e</m:t>
                  </m:r>
                </m:sub>
              </m:sSub>
            </m:oMath>
            <w:r w:rsidRPr="0036256C">
              <w:rPr>
                <w:lang w:val="en-US"/>
              </w:rPr>
              <w:t>) that</w:t>
            </w:r>
            <m:oMath>
              <m:r>
                <w:rPr>
                  <w:rFonts w:ascii="Cambria Math" w:hAnsi="Cambria Math"/>
                  <w:lang w:val="en-US"/>
                </w:rPr>
                <m:t xml:space="preserve"> </m:t>
              </m:r>
              <m:r>
                <m:rPr>
                  <m:sty m:val="p"/>
                </m:rPr>
                <w:rPr>
                  <w:rFonts w:ascii="Cambria Math" w:hAnsi="Cambria Math"/>
                </w:rPr>
                <m:t>∆</m:t>
              </m:r>
              <m:r>
                <w:rPr>
                  <w:rFonts w:ascii="Cambria Math" w:hAnsi="Cambria Math"/>
                </w:rPr>
                <m:t>T≥1</m:t>
              </m:r>
              <m:r>
                <m:rPr>
                  <m:sty m:val="p"/>
                </m:rPr>
                <w:rPr>
                  <w:rFonts w:ascii="Cambria Math" w:hAnsi="Cambria Math"/>
                  <w:lang w:val="en-US"/>
                </w:rPr>
                <m:t>K</m:t>
              </m:r>
            </m:oMath>
            <w:r w:rsidRPr="0036256C">
              <w:rPr>
                <w:lang w:val="en-US"/>
              </w:rPr>
              <w:t>, should not exceed 3% of occupied hours</w:t>
            </w:r>
            <w:r w:rsidR="00535105" w:rsidRPr="0036256C">
              <w:rPr>
                <w:lang w:val="en-US"/>
              </w:rPr>
              <w:t>*</w:t>
            </w:r>
            <w:r w:rsidRPr="0036256C">
              <w:rPr>
                <w:lang w:val="en-US"/>
              </w:rPr>
              <w:t xml:space="preserve"> between 1 May to 30 September; </w:t>
            </w:r>
            <m:oMath>
              <m:r>
                <m:rPr>
                  <m:sty m:val="p"/>
                </m:rPr>
                <w:rPr>
                  <w:rFonts w:ascii="Cambria Math" w:hAnsi="Cambria Math"/>
                </w:rPr>
                <m:t>∆</m:t>
              </m:r>
              <m:r>
                <w:rPr>
                  <w:rFonts w:ascii="Cambria Math" w:hAnsi="Cambria Math"/>
                </w:rPr>
                <m:t>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op</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max</m:t>
                  </m:r>
                </m:sub>
              </m:sSub>
            </m:oMath>
          </w:p>
          <w:p w14:paraId="263A7793" w14:textId="77777777" w:rsidR="00D91B94" w:rsidRPr="0036256C" w:rsidRDefault="00D91B94" w:rsidP="00D91B94">
            <w:pPr>
              <w:pStyle w:val="Tabletext"/>
              <w:jc w:val="both"/>
              <w:rPr>
                <w:lang w:val="en-US"/>
              </w:rPr>
            </w:pPr>
            <w:r w:rsidRPr="0036256C">
              <w:rPr>
                <w:lang w:val="en-US"/>
              </w:rPr>
              <w:t xml:space="preserve">Criterion 2: severity of overheating: Daily limit for weighted exceedance </w:t>
            </w:r>
            <m:oMath>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e</m:t>
                  </m:r>
                </m:sub>
              </m:sSub>
              <m:r>
                <w:rPr>
                  <w:rFonts w:ascii="Cambria Math" w:hAnsi="Cambria Math"/>
                </w:rPr>
                <m:t>≤6</m:t>
              </m:r>
            </m:oMath>
            <w:r w:rsidRPr="0036256C">
              <w:t xml:space="preserve"> degree-hours. </w:t>
            </w:r>
          </w:p>
          <w:p w14:paraId="2C0A058A" w14:textId="77777777" w:rsidR="00D91B94" w:rsidRPr="0036256C" w:rsidRDefault="00D91B94" w:rsidP="00D91B94">
            <w:pPr>
              <w:pStyle w:val="Tabletext"/>
              <w:jc w:val="both"/>
              <w:rPr>
                <w:lang w:val="en-US"/>
              </w:rPr>
            </w:pPr>
            <w:r w:rsidRPr="0036256C">
              <w:t xml:space="preserve">Criterion 3: upper limit temperature: absolute maximum temperature difference between operative temperature and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max</m:t>
                  </m:r>
                </m:sub>
              </m:sSub>
            </m:oMath>
            <w:r w:rsidRPr="0036256C">
              <w:t xml:space="preserve"> </w:t>
            </w:r>
            <m:oMath>
              <m:r>
                <w:rPr>
                  <w:rFonts w:ascii="Cambria Math" w:hAnsi="Cambria Math"/>
                </w:rPr>
                <m:t>(</m:t>
              </m:r>
              <m:r>
                <m:rPr>
                  <m:sty m:val="p"/>
                </m:rPr>
                <w:rPr>
                  <w:rFonts w:ascii="Cambria Math" w:hAnsi="Cambria Math"/>
                </w:rPr>
                <m:t>∆</m:t>
              </m:r>
              <m:r>
                <w:rPr>
                  <w:rFonts w:ascii="Cambria Math" w:hAnsi="Cambria Math"/>
                </w:rPr>
                <m:t>T)</m:t>
              </m:r>
            </m:oMath>
            <w:r w:rsidRPr="0036256C">
              <w:t xml:space="preserve"> of </w:t>
            </w:r>
            <m:oMath>
              <m:r>
                <w:rPr>
                  <w:rFonts w:ascii="Cambria Math" w:hAnsi="Cambria Math"/>
                </w:rPr>
                <m:t>4</m:t>
              </m:r>
              <m:r>
                <m:rPr>
                  <m:sty m:val="p"/>
                </m:rPr>
                <w:rPr>
                  <w:rFonts w:ascii="Cambria Math" w:hAnsi="Cambria Math"/>
                  <w:lang w:val="en-US"/>
                </w:rPr>
                <m:t xml:space="preserve"> K</m:t>
              </m:r>
            </m:oMath>
            <w:r w:rsidRPr="0036256C">
              <w:t xml:space="preserve"> </w:t>
            </w:r>
          </w:p>
          <w:p w14:paraId="17834F62" w14:textId="77777777" w:rsidR="00D91B94" w:rsidRPr="0036256C" w:rsidRDefault="00D91B94" w:rsidP="00D91B94">
            <w:pPr>
              <w:pStyle w:val="Tabletext"/>
              <w:jc w:val="both"/>
              <w:rPr>
                <w:lang w:val="en-US"/>
              </w:rPr>
            </w:pPr>
          </w:p>
          <w:p w14:paraId="23892AAF" w14:textId="32C2A63F" w:rsidR="00D91B94" w:rsidRPr="0036256C" w:rsidRDefault="00D91B94" w:rsidP="00D91B94">
            <w:pPr>
              <w:pStyle w:val="Tabletext"/>
              <w:jc w:val="both"/>
              <w:rPr>
                <w:lang w:val="en-US"/>
              </w:rPr>
            </w:pPr>
            <w:r w:rsidRPr="0036256C">
              <w:rPr>
                <w:lang w:val="en-US"/>
              </w:rPr>
              <w:t>Upper limit</w:t>
            </w:r>
            <w:r w:rsidR="0001147F" w:rsidRPr="0036256C">
              <w:rPr>
                <w:lang w:val="en-US"/>
              </w:rPr>
              <w:t xml:space="preserve"> </w:t>
            </w:r>
            <w:r w:rsidRPr="0036256C">
              <w:rPr>
                <w:lang w:val="en-US"/>
              </w:rPr>
              <w:t xml:space="preserve">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max</m:t>
                  </m:r>
                </m:sub>
              </m:sSub>
              <m:r>
                <m:rPr>
                  <m:sty m:val="p"/>
                </m:rPr>
                <w:rPr>
                  <w:rFonts w:ascii="Cambria Math" w:hAnsi="Cambria Math"/>
                  <w:lang w:val="en-US"/>
                </w:rPr>
                <m:t xml:space="preserve"> (°C)</m:t>
              </m:r>
              <m:r>
                <w:rPr>
                  <w:rFonts w:ascii="Cambria Math" w:hAnsi="Cambria Math"/>
                  <w:lang w:val="en-US"/>
                </w:rPr>
                <m:t>=0.33</m:t>
              </m:r>
              <m:sSub>
                <m:sSubPr>
                  <m:ctrlPr>
                    <w:rPr>
                      <w:rFonts w:ascii="Cambria Math" w:hAnsi="Cambria Math"/>
                      <w:lang w:val="en-US"/>
                    </w:rPr>
                  </m:ctrlPr>
                </m:sSubPr>
                <m:e>
                  <m:r>
                    <m:rPr>
                      <m:sty m:val="p"/>
                    </m:rPr>
                    <w:rPr>
                      <w:rFonts w:ascii="Cambria Math" w:hAnsi="Cambria Math"/>
                      <w:lang w:val="en-US"/>
                    </w:rPr>
                    <m:t xml:space="preserve"> T</m:t>
                  </m:r>
                </m:e>
                <m:sub>
                  <m:r>
                    <m:rPr>
                      <m:sty m:val="p"/>
                    </m:rPr>
                    <w:rPr>
                      <w:rFonts w:ascii="Cambria Math" w:hAnsi="Cambria Math"/>
                      <w:lang w:val="en-US"/>
                    </w:rPr>
                    <m:t>rm</m:t>
                  </m:r>
                </m:sub>
              </m:sSub>
              <m:r>
                <w:rPr>
                  <w:rFonts w:ascii="Cambria Math" w:hAnsi="Cambria Math"/>
                  <w:lang w:val="en-US"/>
                </w:rPr>
                <m:t xml:space="preserve"> +18.8+3</m:t>
              </m:r>
            </m:oMath>
          </w:p>
          <w:p w14:paraId="60374B5F" w14:textId="3746D0BD" w:rsidR="00D91B94" w:rsidRPr="0036256C" w:rsidRDefault="00D91B94" w:rsidP="00D91B94">
            <w:pPr>
              <w:pStyle w:val="Tabletext"/>
              <w:jc w:val="both"/>
              <w:rPr>
                <w:lang w:val="en-US"/>
              </w:rPr>
            </w:pPr>
            <w:r w:rsidRPr="0036256C">
              <w:rPr>
                <w:lang w:val="en-US"/>
              </w:rPr>
              <w:t>Lower limit</w:t>
            </w:r>
            <w:r w:rsidR="0001147F" w:rsidRPr="0036256C">
              <w:rPr>
                <w:lang w:val="en-US"/>
              </w:rPr>
              <w:t xml:space="preserve">  </w:t>
            </w:r>
            <w:r w:rsidRPr="0036256C">
              <w:rPr>
                <w:lang w:val="en-US"/>
              </w:rPr>
              <w:t xml:space="preserve"> </w:t>
            </w:r>
            <m:oMath>
              <m:sSub>
                <m:sSubPr>
                  <m:ctrlPr>
                    <w:rPr>
                      <w:rFonts w:ascii="Cambria Math" w:hAnsi="Cambria Math"/>
                      <w:lang w:val="en-US"/>
                    </w:rPr>
                  </m:ctrlPr>
                </m:sSubPr>
                <m:e>
                  <m:r>
                    <w:rPr>
                      <w:rFonts w:ascii="Cambria Math" w:hAnsi="Cambria Math"/>
                      <w:lang w:val="en-US"/>
                    </w:rPr>
                    <m:t>T</m:t>
                  </m:r>
                </m:e>
                <m:sub>
                  <m:r>
                    <w:rPr>
                      <w:rFonts w:ascii="Cambria Math" w:hAnsi="Cambria Math"/>
                      <w:lang w:val="en-US"/>
                    </w:rPr>
                    <m:t>max</m:t>
                  </m:r>
                  <m:r>
                    <m:rPr>
                      <m:sty m:val="p"/>
                    </m:rPr>
                    <w:rPr>
                      <w:rFonts w:ascii="Cambria Math" w:hAnsi="Cambria Math"/>
                      <w:lang w:val="en-US"/>
                    </w:rPr>
                    <m:t xml:space="preserve"> </m:t>
                  </m:r>
                </m:sub>
              </m:sSub>
              <m:r>
                <m:rPr>
                  <m:sty m:val="p"/>
                </m:rPr>
                <w:rPr>
                  <w:rFonts w:ascii="Cambria Math" w:hAnsi="Cambria Math"/>
                  <w:lang w:val="en-US"/>
                </w:rPr>
                <m:t>(°C)=0.33</m:t>
              </m:r>
              <m:sSub>
                <m:sSubPr>
                  <m:ctrlPr>
                    <w:rPr>
                      <w:rFonts w:ascii="Cambria Math" w:hAnsi="Cambria Math"/>
                      <w:lang w:val="en-US"/>
                    </w:rPr>
                  </m:ctrlPr>
                </m:sSubPr>
                <m:e>
                  <m:r>
                    <m:rPr>
                      <m:sty m:val="p"/>
                    </m:rPr>
                    <w:rPr>
                      <w:rFonts w:ascii="Cambria Math" w:hAnsi="Cambria Math"/>
                      <w:lang w:val="en-US"/>
                    </w:rPr>
                    <m:t xml:space="preserve"> T</m:t>
                  </m:r>
                </m:e>
                <m:sub>
                  <m:r>
                    <m:rPr>
                      <m:sty m:val="p"/>
                    </m:rPr>
                    <w:rPr>
                      <w:rFonts w:ascii="Cambria Math" w:hAnsi="Cambria Math"/>
                      <w:lang w:val="en-US"/>
                    </w:rPr>
                    <m:t>rm</m:t>
                  </m:r>
                </m:sub>
              </m:sSub>
              <m:r>
                <m:rPr>
                  <m:sty m:val="p"/>
                </m:rPr>
                <w:rPr>
                  <w:rFonts w:ascii="Cambria Math" w:hAnsi="Cambria Math"/>
                  <w:lang w:val="en-US"/>
                </w:rPr>
                <m:t xml:space="preserve"> +18.8-3</m:t>
              </m:r>
            </m:oMath>
          </w:p>
          <w:p w14:paraId="33906C5D" w14:textId="77777777" w:rsidR="00D91B94" w:rsidRPr="0036256C" w:rsidRDefault="00D91B94" w:rsidP="00D91B94"/>
        </w:tc>
      </w:tr>
    </w:tbl>
    <w:p w14:paraId="72B896A8" w14:textId="2CBCFED8" w:rsidR="002407A7" w:rsidRPr="0036256C" w:rsidRDefault="007C41DF" w:rsidP="00192FA8">
      <w:pPr>
        <w:spacing w:after="0"/>
        <w:rPr>
          <w:sz w:val="20"/>
          <w:szCs w:val="18"/>
        </w:rPr>
      </w:pPr>
      <w:r w:rsidRPr="0036256C">
        <w:rPr>
          <w:sz w:val="20"/>
          <w:szCs w:val="18"/>
        </w:rPr>
        <w:t>*</w:t>
      </w:r>
      <w:r w:rsidR="00F31593" w:rsidRPr="0036256C">
        <w:rPr>
          <w:sz w:val="20"/>
          <w:szCs w:val="18"/>
        </w:rPr>
        <w:t xml:space="preserve"> Living room is assumed to be occupied from 9 am to 10 pm </w:t>
      </w:r>
    </w:p>
    <w:p w14:paraId="17C21E0A" w14:textId="489EC1EE" w:rsidR="00767814" w:rsidRPr="0036256C" w:rsidRDefault="00767814" w:rsidP="00767814">
      <w:pPr>
        <w:rPr>
          <w:sz w:val="20"/>
          <w:szCs w:val="18"/>
        </w:rPr>
      </w:pPr>
      <w:r w:rsidRPr="0036256C">
        <w:rPr>
          <w:sz w:val="20"/>
          <w:szCs w:val="18"/>
        </w:rPr>
        <w:t>**further detail</w:t>
      </w:r>
      <w:r w:rsidR="0001147F" w:rsidRPr="0036256C">
        <w:rPr>
          <w:sz w:val="20"/>
          <w:szCs w:val="18"/>
        </w:rPr>
        <w:t>s</w:t>
      </w:r>
      <w:r w:rsidRPr="0036256C">
        <w:rPr>
          <w:sz w:val="20"/>
          <w:szCs w:val="18"/>
        </w:rPr>
        <w:t xml:space="preserve"> </w:t>
      </w:r>
      <w:r w:rsidR="0001147F" w:rsidRPr="0036256C">
        <w:rPr>
          <w:sz w:val="20"/>
          <w:szCs w:val="18"/>
        </w:rPr>
        <w:t>are</w:t>
      </w:r>
      <w:r w:rsidR="00192FA8" w:rsidRPr="0036256C">
        <w:rPr>
          <w:sz w:val="20"/>
          <w:szCs w:val="18"/>
        </w:rPr>
        <w:t xml:space="preserve"> </w:t>
      </w:r>
      <w:r w:rsidRPr="0036256C">
        <w:rPr>
          <w:sz w:val="20"/>
          <w:szCs w:val="18"/>
        </w:rPr>
        <w:t xml:space="preserve">given in </w:t>
      </w:r>
      <w:r w:rsidR="0001147F" w:rsidRPr="0036256C">
        <w:rPr>
          <w:sz w:val="20"/>
          <w:szCs w:val="18"/>
        </w:rPr>
        <w:t>S</w:t>
      </w:r>
      <w:r w:rsidRPr="0036256C">
        <w:rPr>
          <w:sz w:val="20"/>
          <w:szCs w:val="18"/>
        </w:rPr>
        <w:t xml:space="preserve">ection </w:t>
      </w:r>
      <w:r w:rsidRPr="0036256C">
        <w:rPr>
          <w:sz w:val="20"/>
          <w:szCs w:val="18"/>
        </w:rPr>
        <w:fldChar w:fldCharType="begin"/>
      </w:r>
      <w:r w:rsidRPr="0036256C">
        <w:rPr>
          <w:sz w:val="20"/>
          <w:szCs w:val="18"/>
        </w:rPr>
        <w:instrText xml:space="preserve"> REF _Ref8294327 \r \h  \* MERGEFORMAT </w:instrText>
      </w:r>
      <w:r w:rsidRPr="0036256C">
        <w:rPr>
          <w:sz w:val="20"/>
          <w:szCs w:val="18"/>
        </w:rPr>
      </w:r>
      <w:r w:rsidRPr="0036256C">
        <w:rPr>
          <w:sz w:val="20"/>
          <w:szCs w:val="18"/>
        </w:rPr>
        <w:fldChar w:fldCharType="separate"/>
      </w:r>
      <w:r w:rsidR="00F7065D" w:rsidRPr="0036256C">
        <w:rPr>
          <w:sz w:val="20"/>
          <w:szCs w:val="18"/>
        </w:rPr>
        <w:t>4.4</w:t>
      </w:r>
      <w:r w:rsidRPr="0036256C">
        <w:rPr>
          <w:sz w:val="20"/>
          <w:szCs w:val="18"/>
        </w:rPr>
        <w:fldChar w:fldCharType="end"/>
      </w:r>
    </w:p>
    <w:p w14:paraId="460EF23A" w14:textId="27847CD4" w:rsidR="0074218F" w:rsidRPr="0036256C" w:rsidRDefault="0074218F" w:rsidP="00631DA4">
      <w:pPr>
        <w:pStyle w:val="Heading2"/>
      </w:pPr>
      <w:r w:rsidRPr="0036256C">
        <w:t xml:space="preserve">Monitoring studies </w:t>
      </w:r>
      <w:r w:rsidR="00D915FD" w:rsidRPr="0036256C">
        <w:t>on overheating</w:t>
      </w:r>
      <w:r w:rsidR="00120A29" w:rsidRPr="0036256C">
        <w:t xml:space="preserve"> in airtight dwellings </w:t>
      </w:r>
      <w:r w:rsidRPr="0036256C">
        <w:t xml:space="preserve">  </w:t>
      </w:r>
    </w:p>
    <w:p w14:paraId="406A64A2" w14:textId="7EBACA54" w:rsidR="00570203" w:rsidRPr="0036256C" w:rsidRDefault="0001147F" w:rsidP="00631DA4">
      <w:pPr>
        <w:rPr>
          <w:u w:val="dotted"/>
        </w:rPr>
      </w:pPr>
      <w:r w:rsidRPr="0036256C">
        <w:rPr>
          <w:noProof/>
        </w:rPr>
        <w:t>S</w:t>
      </w:r>
      <w:r w:rsidR="00D915FD" w:rsidRPr="0036256C">
        <w:rPr>
          <w:noProof/>
        </w:rPr>
        <w:t xml:space="preserve">everal studies </w:t>
      </w:r>
      <w:r w:rsidRPr="0036256C">
        <w:rPr>
          <w:noProof/>
        </w:rPr>
        <w:t xml:space="preserve">have </w:t>
      </w:r>
      <w:r w:rsidR="00D915FD" w:rsidRPr="0036256C">
        <w:rPr>
          <w:noProof/>
        </w:rPr>
        <w:t>highlight</w:t>
      </w:r>
      <w:r w:rsidRPr="0036256C">
        <w:rPr>
          <w:noProof/>
        </w:rPr>
        <w:t>ed</w:t>
      </w:r>
      <w:r w:rsidR="00D915FD" w:rsidRPr="0036256C">
        <w:t xml:space="preserve"> the benefits of </w:t>
      </w:r>
      <w:r w:rsidRPr="0036256C">
        <w:t xml:space="preserve">adopting the </w:t>
      </w:r>
      <w:r w:rsidR="00D915FD" w:rsidRPr="0036256C">
        <w:t xml:space="preserve">Passivhaus standards for </w:t>
      </w:r>
      <w:r w:rsidRPr="0036256C">
        <w:t xml:space="preserve">building </w:t>
      </w:r>
      <w:r w:rsidR="00D915FD" w:rsidRPr="0036256C">
        <w:t xml:space="preserve">developments in the UK. People living in these houses report excellent feedback on thermal comfort. However, they highlighted that they received better thermal comfort in winter than in summer </w:t>
      </w:r>
      <w:sdt>
        <w:sdtPr>
          <w:id w:val="-654677267"/>
          <w:citation/>
        </w:sdtPr>
        <w:sdtContent>
          <w:r w:rsidR="00D915FD" w:rsidRPr="0036256C">
            <w:fldChar w:fldCharType="begin"/>
          </w:r>
          <w:r w:rsidR="00D915FD" w:rsidRPr="0036256C">
            <w:instrText xml:space="preserve">CITATION Mle12 \m Hou12 \m Grá \l 1033 </w:instrText>
          </w:r>
          <w:r w:rsidR="00D915FD" w:rsidRPr="0036256C">
            <w:fldChar w:fldCharType="separate"/>
          </w:r>
          <w:r w:rsidR="00DF1FB1" w:rsidRPr="0036256C">
            <w:rPr>
              <w:noProof/>
            </w:rPr>
            <w:t>(Mlecnik, et al., 2012; Larch House's tenants, 2012; McGilla, et al., 2014)</w:t>
          </w:r>
          <w:r w:rsidR="00D915FD" w:rsidRPr="0036256C">
            <w:fldChar w:fldCharType="end"/>
          </w:r>
        </w:sdtContent>
      </w:sdt>
      <w:r w:rsidR="00D915FD" w:rsidRPr="0036256C">
        <w:t>.</w:t>
      </w:r>
      <w:r w:rsidR="00570203" w:rsidRPr="0036256C">
        <w:t xml:space="preserve"> Zero Carbon Hub </w:t>
      </w:r>
      <w:sdt>
        <w:sdtPr>
          <w:id w:val="-1175876734"/>
          <w:citation/>
        </w:sdtPr>
        <w:sdtContent>
          <w:r w:rsidR="00900052" w:rsidRPr="0036256C">
            <w:fldChar w:fldCharType="begin"/>
          </w:r>
          <w:r w:rsidR="002259E2" w:rsidRPr="0036256C">
            <w:instrText xml:space="preserve">CITATION Zer10 \n  \l 2057 </w:instrText>
          </w:r>
          <w:r w:rsidR="00900052" w:rsidRPr="0036256C">
            <w:fldChar w:fldCharType="separate"/>
          </w:r>
          <w:r w:rsidR="002259E2" w:rsidRPr="0036256C">
            <w:rPr>
              <w:noProof/>
            </w:rPr>
            <w:t>(2010)</w:t>
          </w:r>
          <w:r w:rsidR="00900052" w:rsidRPr="0036256C">
            <w:fldChar w:fldCharType="end"/>
          </w:r>
        </w:sdtContent>
      </w:sdt>
      <w:r w:rsidR="00570203" w:rsidRPr="0036256C">
        <w:t xml:space="preserve"> analysed different locations in the UK using computer modelling </w:t>
      </w:r>
      <w:r w:rsidR="00570203" w:rsidRPr="0036256C">
        <w:rPr>
          <w:noProof/>
        </w:rPr>
        <w:t>and</w:t>
      </w:r>
      <w:r w:rsidR="00570203" w:rsidRPr="0036256C">
        <w:t xml:space="preserve"> found that high insulation levels and reduced air leakage, coupled with enhanced solar gain, decreased space heating</w:t>
      </w:r>
      <w:r w:rsidRPr="0036256C">
        <w:t xml:space="preserve"> demand but</w:t>
      </w:r>
      <w:r w:rsidR="00570203" w:rsidRPr="0036256C">
        <w:t xml:space="preserve"> increas</w:t>
      </w:r>
      <w:r w:rsidRPr="0036256C">
        <w:t>ed</w:t>
      </w:r>
      <w:r w:rsidR="00570203" w:rsidRPr="0036256C">
        <w:t xml:space="preserve"> summer discomfort. </w:t>
      </w:r>
    </w:p>
    <w:p w14:paraId="6EDCEE7F" w14:textId="5FB87120" w:rsidR="008C0FB8" w:rsidRPr="0036256C" w:rsidRDefault="00570203" w:rsidP="00631DA4">
      <w:r w:rsidRPr="0036256C">
        <w:lastRenderedPageBreak/>
        <w:t xml:space="preserve">The </w:t>
      </w:r>
      <w:r w:rsidR="00900052" w:rsidRPr="0036256C">
        <w:t>Innovate UK</w:t>
      </w:r>
      <w:r w:rsidRPr="0036256C">
        <w:t>'s monitoring data</w:t>
      </w:r>
      <w:r w:rsidR="00900052" w:rsidRPr="0036256C">
        <w:t xml:space="preserve"> (</w:t>
      </w:r>
      <w:r w:rsidR="00673350" w:rsidRPr="0036256C">
        <w:t>previously known as the</w:t>
      </w:r>
      <w:r w:rsidR="00900052" w:rsidRPr="0036256C">
        <w:t xml:space="preserve"> Technology Strategy Board)</w:t>
      </w:r>
      <w:r w:rsidRPr="0036256C">
        <w:t xml:space="preserve"> </w:t>
      </w:r>
      <w:sdt>
        <w:sdtPr>
          <w:id w:val="424923992"/>
          <w:citation/>
        </w:sdtPr>
        <w:sdtContent>
          <w:r w:rsidR="00900052" w:rsidRPr="0036256C">
            <w:fldChar w:fldCharType="begin"/>
          </w:r>
          <w:r w:rsidR="00900052" w:rsidRPr="0036256C">
            <w:instrText xml:space="preserve"> CITATION Tec14 \l 2057 </w:instrText>
          </w:r>
          <w:r w:rsidR="00900052" w:rsidRPr="0036256C">
            <w:fldChar w:fldCharType="separate"/>
          </w:r>
          <w:r w:rsidR="00DF1FB1" w:rsidRPr="0036256C">
            <w:rPr>
              <w:noProof/>
            </w:rPr>
            <w:t>(Technology Strategy Board, 2014)</w:t>
          </w:r>
          <w:r w:rsidR="00900052" w:rsidRPr="0036256C">
            <w:fldChar w:fldCharType="end"/>
          </w:r>
        </w:sdtContent>
      </w:sdt>
      <w:r w:rsidRPr="0036256C">
        <w:t xml:space="preserve"> </w:t>
      </w:r>
      <w:r w:rsidR="00673350" w:rsidRPr="0036256C">
        <w:t>for</w:t>
      </w:r>
      <w:r w:rsidRPr="0036256C">
        <w:t xml:space="preserve"> two Welsh Passivhaus dwellings revealed that passive houses in summer were warmer than average UK standards. </w:t>
      </w:r>
      <w:r w:rsidR="00C16AFF" w:rsidRPr="0036256C">
        <w:t>These data suggest</w:t>
      </w:r>
      <w:r w:rsidRPr="0036256C">
        <w:t xml:space="preserve"> that very airtight homes are at risk of summer overheating even in the current climate </w:t>
      </w:r>
      <w:sdt>
        <w:sdtPr>
          <w:id w:val="-1502189888"/>
          <w:citation/>
        </w:sdtPr>
        <w:sdtContent>
          <w:r w:rsidRPr="0036256C">
            <w:fldChar w:fldCharType="begin"/>
          </w:r>
          <w:r w:rsidRPr="0036256C">
            <w:instrText xml:space="preserve">CITATION And12 \l 1033 </w:instrText>
          </w:r>
          <w:r w:rsidRPr="0036256C">
            <w:fldChar w:fldCharType="separate"/>
          </w:r>
          <w:r w:rsidR="00DF1FB1" w:rsidRPr="0036256C">
            <w:rPr>
              <w:noProof/>
            </w:rPr>
            <w:t>(Dengel &amp; Swainson, 2012)</w:t>
          </w:r>
          <w:r w:rsidRPr="0036256C">
            <w:fldChar w:fldCharType="end"/>
          </w:r>
        </w:sdtContent>
      </w:sdt>
      <w:r w:rsidRPr="0036256C">
        <w:t xml:space="preserve">. </w:t>
      </w:r>
      <w:r w:rsidR="00120A29" w:rsidRPr="0036256C">
        <w:t>In their monitoring analysis</w:t>
      </w:r>
      <w:r w:rsidR="000064D2" w:rsidRPr="0036256C">
        <w:t xml:space="preserve"> of </w:t>
      </w:r>
      <w:r w:rsidR="00BC4D9A" w:rsidRPr="0036256C">
        <w:t xml:space="preserve">indoor temperatures in 60 </w:t>
      </w:r>
      <w:r w:rsidR="00797F76" w:rsidRPr="0036256C">
        <w:t>low-energy housing in the UK</w:t>
      </w:r>
      <w:r w:rsidR="00673350" w:rsidRPr="0036256C">
        <w:t>,</w:t>
      </w:r>
      <w:r w:rsidR="0018701B" w:rsidRPr="0036256C">
        <w:t xml:space="preserve"> </w:t>
      </w:r>
      <w:r w:rsidR="0018701B" w:rsidRPr="0036256C">
        <w:rPr>
          <w:noProof/>
        </w:rPr>
        <w:t>McGill, et al.</w:t>
      </w:r>
      <w:r w:rsidR="00120A29" w:rsidRPr="0036256C">
        <w:t xml:space="preserve"> </w:t>
      </w:r>
      <w:sdt>
        <w:sdtPr>
          <w:id w:val="359629113"/>
          <w:citation/>
        </w:sdtPr>
        <w:sdtContent>
          <w:r w:rsidR="00120A29" w:rsidRPr="0036256C">
            <w:fldChar w:fldCharType="begin"/>
          </w:r>
          <w:r w:rsidR="0018701B" w:rsidRPr="0036256C">
            <w:instrText xml:space="preserve">CITATION Grá17 \n  \l 2057 </w:instrText>
          </w:r>
          <w:r w:rsidR="00120A29" w:rsidRPr="0036256C">
            <w:fldChar w:fldCharType="separate"/>
          </w:r>
          <w:r w:rsidR="0018701B" w:rsidRPr="0036256C">
            <w:rPr>
              <w:noProof/>
            </w:rPr>
            <w:t>(2017)</w:t>
          </w:r>
          <w:r w:rsidR="00120A29" w:rsidRPr="0036256C">
            <w:fldChar w:fldCharType="end"/>
          </w:r>
        </w:sdtContent>
      </w:sdt>
      <w:r w:rsidR="00120A29" w:rsidRPr="0036256C">
        <w:t xml:space="preserve"> found </w:t>
      </w:r>
      <w:r w:rsidR="007957EE" w:rsidRPr="0036256C">
        <w:t xml:space="preserve">that </w:t>
      </w:r>
      <w:r w:rsidR="00120A29" w:rsidRPr="0036256C">
        <w:t xml:space="preserve">58% of living rooms had more than 10% of </w:t>
      </w:r>
      <w:r w:rsidR="00673350" w:rsidRPr="0036256C">
        <w:t xml:space="preserve">the occupied hours </w:t>
      </w:r>
      <w:r w:rsidR="00120A29" w:rsidRPr="0036256C">
        <w:t xml:space="preserve">above 25°C </w:t>
      </w:r>
      <w:r w:rsidR="00120A29" w:rsidRPr="0036256C">
        <w:rPr>
          <w:noProof/>
        </w:rPr>
        <w:t>and</w:t>
      </w:r>
      <w:r w:rsidR="00120A29" w:rsidRPr="0036256C">
        <w:t xml:space="preserve"> 25% had more than 1% annual occupied hours over 28°C. 33% of the monitoring rooms breached two of the three CIBSE adaptive criteria (based on </w:t>
      </w:r>
      <w:r w:rsidR="00120A29" w:rsidRPr="0036256C">
        <w:rPr>
          <w:noProof/>
        </w:rPr>
        <w:t>criterion</w:t>
      </w:r>
      <w:r w:rsidR="00120A29" w:rsidRPr="0036256C">
        <w:t xml:space="preserve"> II). Gupta et al. </w:t>
      </w:r>
      <w:sdt>
        <w:sdtPr>
          <w:id w:val="-946694170"/>
          <w:citation/>
        </w:sdtPr>
        <w:sdtContent>
          <w:r w:rsidR="001B03E8" w:rsidRPr="0036256C">
            <w:fldChar w:fldCharType="begin"/>
          </w:r>
          <w:r w:rsidR="001B03E8" w:rsidRPr="0036256C">
            <w:instrText xml:space="preserve">CITATION Gup17 \n  \l 2057 </w:instrText>
          </w:r>
          <w:r w:rsidR="001B03E8" w:rsidRPr="0036256C">
            <w:fldChar w:fldCharType="separate"/>
          </w:r>
          <w:r w:rsidR="001B03E8" w:rsidRPr="0036256C">
            <w:rPr>
              <w:noProof/>
            </w:rPr>
            <w:t>(2017)</w:t>
          </w:r>
          <w:r w:rsidR="001B03E8" w:rsidRPr="0036256C">
            <w:fldChar w:fldCharType="end"/>
          </w:r>
        </w:sdtContent>
      </w:sdt>
      <w:r w:rsidR="001B03E8" w:rsidRPr="0036256C">
        <w:t xml:space="preserve"> </w:t>
      </w:r>
      <w:r w:rsidR="00120A29" w:rsidRPr="0036256C">
        <w:t xml:space="preserve">found that 30% of the monitored flats </w:t>
      </w:r>
      <w:r w:rsidR="00120A29" w:rsidRPr="0036256C">
        <w:rPr>
          <w:noProof/>
        </w:rPr>
        <w:t>breached</w:t>
      </w:r>
      <w:r w:rsidR="00120A29" w:rsidRPr="0036256C">
        <w:t xml:space="preserve"> two of the three CIBSE adaptive criteria (based on </w:t>
      </w:r>
      <w:r w:rsidR="00120A29" w:rsidRPr="0036256C">
        <w:rPr>
          <w:noProof/>
        </w:rPr>
        <w:t>criterion</w:t>
      </w:r>
      <w:r w:rsidR="00120A29" w:rsidRPr="0036256C">
        <w:t xml:space="preserve"> I), and 70% of the </w:t>
      </w:r>
      <w:r w:rsidR="00120A29" w:rsidRPr="0036256C">
        <w:rPr>
          <w:noProof/>
        </w:rPr>
        <w:t>monitored</w:t>
      </w:r>
      <w:r w:rsidR="00120A29" w:rsidRPr="0036256C">
        <w:t xml:space="preserve"> spaces experienced temperature above 28°C for more</w:t>
      </w:r>
      <w:r w:rsidRPr="0036256C">
        <w:t xml:space="preserve"> than 1% of the occupied hours. Baborska-Narożny, et al. </w:t>
      </w:r>
      <w:sdt>
        <w:sdtPr>
          <w:id w:val="-46449897"/>
          <w:citation/>
        </w:sdtPr>
        <w:sdtContent>
          <w:r w:rsidRPr="0036256C">
            <w:fldChar w:fldCharType="begin"/>
          </w:r>
          <w:r w:rsidRPr="0036256C">
            <w:instrText xml:space="preserve">CITATION Mag16 \n  \l 2057 </w:instrText>
          </w:r>
          <w:r w:rsidRPr="0036256C">
            <w:fldChar w:fldCharType="separate"/>
          </w:r>
          <w:r w:rsidR="00DF1FB1" w:rsidRPr="0036256C">
            <w:rPr>
              <w:noProof/>
            </w:rPr>
            <w:t>(2017)</w:t>
          </w:r>
          <w:r w:rsidRPr="0036256C">
            <w:fldChar w:fldCharType="end"/>
          </w:r>
        </w:sdtContent>
      </w:sdt>
      <w:r w:rsidRPr="0036256C">
        <w:t xml:space="preserve"> found widespread overheating, with 44% of bedrooms and 28% of </w:t>
      </w:r>
      <w:r w:rsidR="00673350" w:rsidRPr="0036256C">
        <w:t>l</w:t>
      </w:r>
      <w:r w:rsidRPr="0036256C">
        <w:t xml:space="preserve">iving rooms exceeding </w:t>
      </w:r>
      <w:r w:rsidR="00673350" w:rsidRPr="0036256C">
        <w:t xml:space="preserve">the </w:t>
      </w:r>
      <w:r w:rsidRPr="0036256C">
        <w:t>CIBSE</w:t>
      </w:r>
      <w:r w:rsidR="003212E9" w:rsidRPr="0036256C">
        <w:t xml:space="preserve"> Guide A (2015)</w:t>
      </w:r>
      <w:r w:rsidR="00ED3F23" w:rsidRPr="0036256C">
        <w:t xml:space="preserve"> overheating</w:t>
      </w:r>
      <w:r w:rsidRPr="0036256C">
        <w:t xml:space="preserve"> threshold during </w:t>
      </w:r>
      <w:r w:rsidRPr="0036256C">
        <w:rPr>
          <w:noProof/>
        </w:rPr>
        <w:t>occupied</w:t>
      </w:r>
      <w:r w:rsidRPr="0036256C">
        <w:t xml:space="preserve"> hours.</w:t>
      </w:r>
      <w:r w:rsidR="0001358F" w:rsidRPr="0036256C">
        <w:t xml:space="preserve"> Monitoring report</w:t>
      </w:r>
      <w:r w:rsidR="00673350" w:rsidRPr="0036256C">
        <w:t>s</w:t>
      </w:r>
      <w:r w:rsidR="0001358F" w:rsidRPr="0036256C">
        <w:t xml:space="preserve"> of </w:t>
      </w:r>
      <w:r w:rsidR="00E90203" w:rsidRPr="0036256C">
        <w:t xml:space="preserve">four </w:t>
      </w:r>
      <w:r w:rsidR="0001358F" w:rsidRPr="0036256C">
        <w:t xml:space="preserve">airtight dwellings in Cheshire, UK </w:t>
      </w:r>
      <w:sdt>
        <w:sdtPr>
          <w:id w:val="302506276"/>
          <w:citation/>
        </w:sdtPr>
        <w:sdtContent>
          <w:r w:rsidR="0001358F" w:rsidRPr="0036256C">
            <w:fldChar w:fldCharType="begin"/>
          </w:r>
          <w:r w:rsidR="0001358F" w:rsidRPr="0036256C">
            <w:instrText xml:space="preserve">CITATION Win08 \l 2057 </w:instrText>
          </w:r>
          <w:r w:rsidR="0001358F" w:rsidRPr="0036256C">
            <w:fldChar w:fldCharType="separate"/>
          </w:r>
          <w:r w:rsidR="00DF1FB1" w:rsidRPr="0036256C">
            <w:rPr>
              <w:noProof/>
            </w:rPr>
            <w:t>(Wingfield, et al., 2008)</w:t>
          </w:r>
          <w:r w:rsidR="0001358F" w:rsidRPr="0036256C">
            <w:fldChar w:fldCharType="end"/>
          </w:r>
        </w:sdtContent>
      </w:sdt>
      <w:r w:rsidR="0001358F" w:rsidRPr="0036256C">
        <w:t xml:space="preserve"> </w:t>
      </w:r>
      <w:r w:rsidR="0005064B" w:rsidRPr="0036256C">
        <w:t xml:space="preserve">found that all homes experienced </w:t>
      </w:r>
      <w:r w:rsidR="0005064B" w:rsidRPr="0036256C">
        <w:rPr>
          <w:noProof/>
        </w:rPr>
        <w:t>mean</w:t>
      </w:r>
      <w:r w:rsidR="0005064B" w:rsidRPr="0036256C">
        <w:t xml:space="preserve"> internal temperature of 25</w:t>
      </w:r>
      <w:r w:rsidR="00673350" w:rsidRPr="0036256C">
        <w:t>°C</w:t>
      </w:r>
      <w:r w:rsidR="0005064B" w:rsidRPr="0036256C">
        <w:t xml:space="preserve"> during July</w:t>
      </w:r>
      <w:r w:rsidR="00673350" w:rsidRPr="0036256C">
        <w:t>,</w:t>
      </w:r>
      <w:r w:rsidR="0005064B" w:rsidRPr="0036256C">
        <w:t xml:space="preserve"> with </w:t>
      </w:r>
      <w:r w:rsidR="0005064B" w:rsidRPr="0036256C">
        <w:rPr>
          <w:noProof/>
        </w:rPr>
        <w:t>peak</w:t>
      </w:r>
      <w:r w:rsidR="0005064B" w:rsidRPr="0036256C">
        <w:t xml:space="preserve"> internal temperature reaching above 30°C. </w:t>
      </w:r>
      <w:r w:rsidR="0001358F" w:rsidRPr="0036256C">
        <w:rPr>
          <w:noProof/>
        </w:rPr>
        <w:t>Sameni,</w:t>
      </w:r>
      <w:r w:rsidR="0001358F" w:rsidRPr="0036256C">
        <w:t xml:space="preserve"> et al.</w:t>
      </w:r>
      <w:r w:rsidRPr="0036256C">
        <w:t xml:space="preserve"> </w:t>
      </w:r>
      <w:sdt>
        <w:sdtPr>
          <w:id w:val="48435176"/>
          <w:citation/>
        </w:sdtPr>
        <w:sdtContent>
          <w:r w:rsidR="0001358F" w:rsidRPr="0036256C">
            <w:fldChar w:fldCharType="begin"/>
          </w:r>
          <w:r w:rsidR="0001358F" w:rsidRPr="0036256C">
            <w:instrText xml:space="preserve">CITATION Sam15 \n  \l 2057 </w:instrText>
          </w:r>
          <w:r w:rsidR="0001358F" w:rsidRPr="0036256C">
            <w:fldChar w:fldCharType="separate"/>
          </w:r>
          <w:r w:rsidR="00DF1FB1" w:rsidRPr="0036256C">
            <w:rPr>
              <w:noProof/>
            </w:rPr>
            <w:t>(2015)</w:t>
          </w:r>
          <w:r w:rsidR="0001358F" w:rsidRPr="0036256C">
            <w:fldChar w:fldCharType="end"/>
          </w:r>
        </w:sdtContent>
      </w:sdt>
      <w:r w:rsidR="0001358F" w:rsidRPr="0036256C">
        <w:t xml:space="preserve"> found </w:t>
      </w:r>
      <w:r w:rsidR="00673350" w:rsidRPr="0036256C">
        <w:t>m</w:t>
      </w:r>
      <w:r w:rsidR="0001358F" w:rsidRPr="0036256C">
        <w:t xml:space="preserve">ore than 65% of monitored flats in Coventry, UK, exceeded Passivhaus overheating criteria. However, the prevalence of overheating </w:t>
      </w:r>
      <w:r w:rsidR="0001358F" w:rsidRPr="0036256C">
        <w:rPr>
          <w:noProof/>
        </w:rPr>
        <w:t xml:space="preserve">was lower </w:t>
      </w:r>
      <w:r w:rsidR="00673350" w:rsidRPr="0036256C">
        <w:rPr>
          <w:noProof/>
        </w:rPr>
        <w:t xml:space="preserve">if the assessment was </w:t>
      </w:r>
      <w:r w:rsidR="0001358F" w:rsidRPr="0036256C">
        <w:rPr>
          <w:noProof/>
        </w:rPr>
        <w:t>based</w:t>
      </w:r>
      <w:r w:rsidR="0001358F" w:rsidRPr="0036256C">
        <w:t xml:space="preserve"> on the BS EN 15251 adaptive model. </w:t>
      </w:r>
    </w:p>
    <w:p w14:paraId="78ED637F" w14:textId="101EEDB1" w:rsidR="0074218F" w:rsidRPr="0036256C" w:rsidRDefault="00120A29" w:rsidP="00631DA4">
      <w:pPr>
        <w:pStyle w:val="Heading1"/>
      </w:pPr>
      <w:bookmarkStart w:id="2" w:name="_Ref8210808"/>
      <w:r w:rsidRPr="0036256C">
        <w:t>Methodology</w:t>
      </w:r>
      <w:bookmarkEnd w:id="2"/>
      <w:r w:rsidRPr="0036256C">
        <w:t xml:space="preserve"> </w:t>
      </w:r>
    </w:p>
    <w:p w14:paraId="71D6E526" w14:textId="1C114DF1" w:rsidR="00A16B6C" w:rsidRPr="0036256C" w:rsidRDefault="00A16B6C" w:rsidP="00631DA4">
      <w:r w:rsidRPr="0036256C">
        <w:t xml:space="preserve">The </w:t>
      </w:r>
      <w:r w:rsidR="00673350" w:rsidRPr="005055A9">
        <w:t>p</w:t>
      </w:r>
      <w:r w:rsidR="004420A7" w:rsidRPr="005055A9">
        <w:t>rincipal</w:t>
      </w:r>
      <w:r w:rsidRPr="0036256C">
        <w:t xml:space="preserve"> method used for this study was </w:t>
      </w:r>
      <w:r w:rsidR="002861D1" w:rsidRPr="0036256C">
        <w:t xml:space="preserve">the </w:t>
      </w:r>
      <w:r w:rsidR="00CE5F3C" w:rsidRPr="0036256C">
        <w:t>dynamic thermal modelling</w:t>
      </w:r>
      <w:r w:rsidR="002861D1" w:rsidRPr="0036256C">
        <w:t xml:space="preserve"> of an existing UK Passivhaus dwelling and then a parametric analysis</w:t>
      </w:r>
      <w:r w:rsidRPr="0036256C">
        <w:t xml:space="preserve">. Sensitivity analysis approach was adopted to assess </w:t>
      </w:r>
      <w:r w:rsidR="002861D1" w:rsidRPr="0036256C">
        <w:t xml:space="preserve">the impact of </w:t>
      </w:r>
      <w:r w:rsidRPr="0036256C">
        <w:t xml:space="preserve">alterations on the </w:t>
      </w:r>
      <w:r w:rsidR="002861D1" w:rsidRPr="0036256C">
        <w:t>dwelling’s</w:t>
      </w:r>
      <w:r w:rsidRPr="0036256C">
        <w:t xml:space="preserve"> south façade. </w:t>
      </w:r>
      <w:r w:rsidR="00871E4A" w:rsidRPr="0036256C">
        <w:t xml:space="preserve">Only </w:t>
      </w:r>
      <w:r w:rsidR="002861D1" w:rsidRPr="0036256C">
        <w:t xml:space="preserve">the </w:t>
      </w:r>
      <w:r w:rsidR="00871E4A" w:rsidRPr="0036256C">
        <w:t>south façade was selected</w:t>
      </w:r>
      <w:r w:rsidR="00934DC8" w:rsidRPr="0036256C">
        <w:t xml:space="preserve"> for the study</w:t>
      </w:r>
      <w:r w:rsidR="00871E4A" w:rsidRPr="0036256C">
        <w:t xml:space="preserve"> because</w:t>
      </w:r>
      <w:r w:rsidR="00F35A0A" w:rsidRPr="0036256C">
        <w:t xml:space="preserve"> most low-energy buildings </w:t>
      </w:r>
      <w:r w:rsidR="002861D1" w:rsidRPr="0036256C">
        <w:t xml:space="preserve">typically </w:t>
      </w:r>
      <w:r w:rsidR="00F35A0A" w:rsidRPr="0036256C">
        <w:t xml:space="preserve">encapsulate glazing on </w:t>
      </w:r>
      <w:r w:rsidR="002861D1" w:rsidRPr="0036256C">
        <w:t xml:space="preserve">their </w:t>
      </w:r>
      <w:r w:rsidR="00F35A0A" w:rsidRPr="0036256C">
        <w:t>south façade</w:t>
      </w:r>
      <w:r w:rsidR="002861D1" w:rsidRPr="0036256C">
        <w:t>s</w:t>
      </w:r>
      <w:r w:rsidR="00F35A0A" w:rsidRPr="0036256C">
        <w:t xml:space="preserve"> </w:t>
      </w:r>
      <w:r w:rsidR="002861D1" w:rsidRPr="0036256C">
        <w:t>as</w:t>
      </w:r>
      <w:r w:rsidR="00E13888" w:rsidRPr="0036256C">
        <w:t xml:space="preserve"> it </w:t>
      </w:r>
      <w:r w:rsidR="00934DC8" w:rsidRPr="0036256C">
        <w:t>is</w:t>
      </w:r>
      <w:r w:rsidR="00E13888" w:rsidRPr="0036256C">
        <w:t xml:space="preserve"> the most dynamic façade.</w:t>
      </w:r>
      <w:r w:rsidR="00F35A0A" w:rsidRPr="0036256C">
        <w:t xml:space="preserve"> </w:t>
      </w:r>
      <w:r w:rsidR="00871E4A" w:rsidRPr="0036256C">
        <w:t xml:space="preserve"> </w:t>
      </w:r>
      <w:r w:rsidRPr="0036256C">
        <w:t>Three interrelated steps were taken to examine the impact of the tilted south façade</w:t>
      </w:r>
      <w:r w:rsidR="0049592E" w:rsidRPr="0036256C">
        <w:t xml:space="preserve"> </w:t>
      </w:r>
      <w:r w:rsidR="00D25645" w:rsidRPr="0036256C">
        <w:t xml:space="preserve">(as </w:t>
      </w:r>
      <w:r w:rsidR="00CC426F" w:rsidRPr="0036256C">
        <w:t xml:space="preserve">a </w:t>
      </w:r>
      <w:r w:rsidR="00D25645" w:rsidRPr="0036256C">
        <w:t>shading intervention)</w:t>
      </w:r>
      <w:r w:rsidRPr="0036256C">
        <w:t xml:space="preserve"> on </w:t>
      </w:r>
      <w:r w:rsidR="002861D1" w:rsidRPr="0036256C">
        <w:t xml:space="preserve">the </w:t>
      </w:r>
      <w:r w:rsidRPr="0036256C">
        <w:t>Passivhaus</w:t>
      </w:r>
      <w:r w:rsidR="002861D1" w:rsidRPr="0036256C">
        <w:t>’s</w:t>
      </w:r>
      <w:r w:rsidRPr="0036256C">
        <w:t xml:space="preserve"> performance and comfort:</w:t>
      </w:r>
    </w:p>
    <w:p w14:paraId="72F6A2D0" w14:textId="6988391C" w:rsidR="00A16B6C" w:rsidRPr="0036256C" w:rsidRDefault="00A16B6C" w:rsidP="007772AA">
      <w:pPr>
        <w:pStyle w:val="ListParagraph"/>
        <w:numPr>
          <w:ilvl w:val="0"/>
          <w:numId w:val="4"/>
        </w:numPr>
        <w:jc w:val="both"/>
      </w:pPr>
      <w:r w:rsidRPr="0036256C">
        <w:t xml:space="preserve">Pilot Study </w:t>
      </w:r>
    </w:p>
    <w:p w14:paraId="1C5FA7D1" w14:textId="5FE3D67F" w:rsidR="00A16B6C" w:rsidRPr="0036256C" w:rsidRDefault="00A16B6C" w:rsidP="007772AA">
      <w:pPr>
        <w:pStyle w:val="ListParagraph"/>
        <w:numPr>
          <w:ilvl w:val="0"/>
          <w:numId w:val="4"/>
        </w:numPr>
        <w:jc w:val="both"/>
      </w:pPr>
      <w:r w:rsidRPr="0036256C">
        <w:t xml:space="preserve">Case study </w:t>
      </w:r>
    </w:p>
    <w:p w14:paraId="5CFA05A0" w14:textId="5607C154" w:rsidR="00A16B6C" w:rsidRPr="0036256C" w:rsidRDefault="00A16B6C" w:rsidP="007772AA">
      <w:pPr>
        <w:pStyle w:val="ListParagraph"/>
        <w:numPr>
          <w:ilvl w:val="0"/>
          <w:numId w:val="4"/>
        </w:numPr>
        <w:jc w:val="both"/>
      </w:pPr>
      <w:r w:rsidRPr="0036256C">
        <w:rPr>
          <w:noProof/>
        </w:rPr>
        <w:t>Comparative</w:t>
      </w:r>
      <w:r w:rsidRPr="0036256C">
        <w:t xml:space="preserve"> study </w:t>
      </w:r>
    </w:p>
    <w:p w14:paraId="73F902A3" w14:textId="77777777" w:rsidR="00E05E34" w:rsidRPr="0036256C" w:rsidRDefault="00B01A23" w:rsidP="00631DA4">
      <w:pPr>
        <w:pStyle w:val="Heading2"/>
      </w:pPr>
      <w:bookmarkStart w:id="3" w:name="_Ref8139185"/>
      <w:r w:rsidRPr="0036256C">
        <w:t>Pilot Study</w:t>
      </w:r>
      <w:bookmarkEnd w:id="3"/>
    </w:p>
    <w:p w14:paraId="4DA7B9CC" w14:textId="30CC8922" w:rsidR="00207907" w:rsidRPr="0036256C" w:rsidRDefault="00E05E34" w:rsidP="00631DA4">
      <w:r w:rsidRPr="0036256C">
        <w:t>To the best of the author</w:t>
      </w:r>
      <w:r w:rsidR="002861D1" w:rsidRPr="0036256C">
        <w:t>s</w:t>
      </w:r>
      <w:r w:rsidRPr="0036256C">
        <w:t xml:space="preserve">’ knowledge, the impact of </w:t>
      </w:r>
      <w:r w:rsidR="00253B13" w:rsidRPr="0036256C">
        <w:t>envelope geometry</w:t>
      </w:r>
      <w:r w:rsidR="00856B51" w:rsidRPr="0036256C">
        <w:t xml:space="preserve"> (</w:t>
      </w:r>
      <w:r w:rsidR="002861D1" w:rsidRPr="0036256C">
        <w:t xml:space="preserve">specifically the </w:t>
      </w:r>
      <w:r w:rsidR="00856B51" w:rsidRPr="0036256C">
        <w:t xml:space="preserve">tilt) </w:t>
      </w:r>
      <w:r w:rsidR="00253B13" w:rsidRPr="0036256C">
        <w:t xml:space="preserve">as a shading device has not </w:t>
      </w:r>
      <w:r w:rsidR="00253B13" w:rsidRPr="0036256C">
        <w:rPr>
          <w:noProof/>
        </w:rPr>
        <w:t>been studied</w:t>
      </w:r>
      <w:r w:rsidR="00253B13" w:rsidRPr="0036256C">
        <w:t xml:space="preserve"> </w:t>
      </w:r>
      <w:r w:rsidR="002861D1" w:rsidRPr="0036256C">
        <w:t>for a</w:t>
      </w:r>
      <w:r w:rsidR="00253B13" w:rsidRPr="0036256C">
        <w:t xml:space="preserve"> Passivhaus</w:t>
      </w:r>
      <w:r w:rsidRPr="0036256C">
        <w:t xml:space="preserve">. </w:t>
      </w:r>
      <w:r w:rsidR="00023A32" w:rsidRPr="0036256C">
        <w:t>Therefore,</w:t>
      </w:r>
      <w:r w:rsidR="00253B13" w:rsidRPr="0036256C">
        <w:t xml:space="preserve"> a</w:t>
      </w:r>
      <w:r w:rsidRPr="0036256C">
        <w:t xml:space="preserve"> pilot study was conducted to examine if altering the inclination of the façade might reduce excessive solar gain and act as a shading device. It was also designed to investigate the accuracy of the </w:t>
      </w:r>
      <w:r w:rsidR="002861D1" w:rsidRPr="0036256C">
        <w:t xml:space="preserve">commercial modelling </w:t>
      </w:r>
      <w:r w:rsidRPr="0036256C">
        <w:t>software</w:t>
      </w:r>
      <w:r w:rsidR="002861D1" w:rsidRPr="0036256C">
        <w:t xml:space="preserve"> used in the study</w:t>
      </w:r>
      <w:r w:rsidRPr="0036256C">
        <w:t xml:space="preserve"> </w:t>
      </w:r>
      <w:r w:rsidR="00771617" w:rsidRPr="0036256C">
        <w:t xml:space="preserve">(DesignBuilder) </w:t>
      </w:r>
      <w:r w:rsidRPr="0036256C">
        <w:t xml:space="preserve">in </w:t>
      </w:r>
      <w:r w:rsidR="000A35CB" w:rsidRPr="0036256C">
        <w:t>response to</w:t>
      </w:r>
      <w:r w:rsidRPr="0036256C">
        <w:t xml:space="preserve"> changing the façade inclination. </w:t>
      </w:r>
      <w:r w:rsidR="001670E3" w:rsidRPr="0036256C">
        <w:t>I</w:t>
      </w:r>
      <w:r w:rsidRPr="0036256C">
        <w:t>n DesignBuilder’s version</w:t>
      </w:r>
      <w:r w:rsidR="00A230F2" w:rsidRPr="0036256C">
        <w:t xml:space="preserve"> 4 and 5 (used in this study)</w:t>
      </w:r>
      <w:r w:rsidRPr="0036256C">
        <w:t xml:space="preserve"> when modifying the </w:t>
      </w:r>
      <w:r w:rsidRPr="0036256C">
        <w:rPr>
          <w:noProof/>
        </w:rPr>
        <w:t>inclination</w:t>
      </w:r>
      <w:r w:rsidRPr="0036256C">
        <w:t xml:space="preserve"> of a wall, all the affected internal zon</w:t>
      </w:r>
      <w:r w:rsidR="004A6A80" w:rsidRPr="0036256C">
        <w:t>es</w:t>
      </w:r>
      <w:r w:rsidRPr="0036256C">
        <w:t xml:space="preserve"> </w:t>
      </w:r>
      <w:r w:rsidR="00291656" w:rsidRPr="0036256C">
        <w:t xml:space="preserve">(i.e. all </w:t>
      </w:r>
      <w:r w:rsidR="002861D1" w:rsidRPr="0036256C">
        <w:t xml:space="preserve">the </w:t>
      </w:r>
      <w:r w:rsidR="00291656" w:rsidRPr="0036256C">
        <w:t xml:space="preserve">conditioned or semi-conditioned </w:t>
      </w:r>
      <w:r w:rsidR="00B20A25" w:rsidRPr="0036256C">
        <w:t xml:space="preserve">rooms) </w:t>
      </w:r>
      <w:r w:rsidRPr="0036256C">
        <w:t>should be re-setup; therefore, a single-zone pilot unit was needed to conduct the initial analysis within a reasonable time frame.</w:t>
      </w:r>
      <w:r w:rsidR="00C16AFF" w:rsidRPr="0036256C">
        <w:t xml:space="preserve"> </w:t>
      </w:r>
      <w:r w:rsidR="00207907" w:rsidRPr="0036256C">
        <w:t xml:space="preserve">A hypothetical Passivhaus standard unit in an urban exposure </w:t>
      </w:r>
      <w:r w:rsidR="00522F97" w:rsidRPr="0036256C">
        <w:t>using</w:t>
      </w:r>
      <w:r w:rsidR="00207907" w:rsidRPr="0036256C">
        <w:t xml:space="preserve"> fabric specifications from an existing </w:t>
      </w:r>
      <w:r w:rsidR="009C2DF7" w:rsidRPr="0036256C">
        <w:t xml:space="preserve">UK </w:t>
      </w:r>
      <w:r w:rsidR="00207907" w:rsidRPr="0036256C">
        <w:t>Passivhaus</w:t>
      </w:r>
      <w:r w:rsidR="008B37F0" w:rsidRPr="0036256C">
        <w:t xml:space="preserve"> (namely Larch House</w:t>
      </w:r>
      <w:r w:rsidR="009C2DF7" w:rsidRPr="0036256C">
        <w:t>,</w:t>
      </w:r>
      <w:r w:rsidR="00207907" w:rsidRPr="0036256C">
        <w:t xml:space="preserve"> which </w:t>
      </w:r>
      <w:r w:rsidR="00207907" w:rsidRPr="0036256C">
        <w:rPr>
          <w:noProof/>
        </w:rPr>
        <w:t>was later chosen</w:t>
      </w:r>
      <w:r w:rsidR="00207907" w:rsidRPr="0036256C">
        <w:t xml:space="preserve"> as </w:t>
      </w:r>
      <w:r w:rsidR="008B37F0" w:rsidRPr="0036256C">
        <w:t>the</w:t>
      </w:r>
      <w:r w:rsidR="00C417BA" w:rsidRPr="0036256C">
        <w:t xml:space="preserve"> case study</w:t>
      </w:r>
      <w:r w:rsidR="009C2DF7" w:rsidRPr="0036256C">
        <w:t>) was used</w:t>
      </w:r>
      <w:r w:rsidR="00207907" w:rsidRPr="0036256C">
        <w:t xml:space="preserve">. The </w:t>
      </w:r>
      <w:r w:rsidR="00D02ED3" w:rsidRPr="0036256C">
        <w:t xml:space="preserve">pilot </w:t>
      </w:r>
      <w:r w:rsidR="00207907" w:rsidRPr="0036256C">
        <w:t xml:space="preserve">unit was nine metres long, seven metres wide and three metres high </w:t>
      </w:r>
      <w:r w:rsidR="00D02ED3" w:rsidRPr="0036256C">
        <w:t>as</w:t>
      </w:r>
      <w:r w:rsidR="00207907" w:rsidRPr="0036256C">
        <w:t xml:space="preserve"> a stand-alone </w:t>
      </w:r>
      <w:r w:rsidR="00D02ED3" w:rsidRPr="0036256C">
        <w:t>building</w:t>
      </w:r>
      <w:r w:rsidR="00207907" w:rsidRPr="0036256C">
        <w:t xml:space="preserve">. Construction materials, building specifications </w:t>
      </w:r>
      <w:r w:rsidR="002B26D4" w:rsidRPr="0036256C">
        <w:t xml:space="preserve">and </w:t>
      </w:r>
      <w:r w:rsidR="00207907" w:rsidRPr="0036256C">
        <w:t xml:space="preserve">HVAC system all </w:t>
      </w:r>
      <w:r w:rsidR="00207907" w:rsidRPr="0036256C">
        <w:rPr>
          <w:noProof/>
        </w:rPr>
        <w:t>were set</w:t>
      </w:r>
      <w:r w:rsidR="00207907" w:rsidRPr="0036256C">
        <w:t xml:space="preserve"> </w:t>
      </w:r>
      <w:r w:rsidR="00C417BA" w:rsidRPr="0036256C">
        <w:t xml:space="preserve">as per </w:t>
      </w:r>
      <w:r w:rsidR="00207907" w:rsidRPr="0036256C">
        <w:t xml:space="preserve">the case </w:t>
      </w:r>
      <w:r w:rsidR="00C417BA" w:rsidRPr="0036256C">
        <w:t xml:space="preserve">study’s specifications </w:t>
      </w:r>
      <w:r w:rsidR="00207907" w:rsidRPr="0036256C">
        <w:t xml:space="preserve">described in </w:t>
      </w:r>
      <w:r w:rsidR="009C2DF7" w:rsidRPr="0036256C">
        <w:t>S</w:t>
      </w:r>
      <w:r w:rsidR="00207907" w:rsidRPr="0036256C">
        <w:t>ection</w:t>
      </w:r>
      <w:r w:rsidR="00B05030" w:rsidRPr="0036256C">
        <w:t xml:space="preserve"> </w:t>
      </w:r>
      <w:r w:rsidR="00C417BA" w:rsidRPr="0036256C">
        <w:fldChar w:fldCharType="begin"/>
      </w:r>
      <w:r w:rsidR="00C417BA" w:rsidRPr="0036256C">
        <w:instrText xml:space="preserve"> REF _Ref494282155 \r \h </w:instrText>
      </w:r>
      <w:r w:rsidR="00631DA4" w:rsidRPr="0036256C">
        <w:instrText xml:space="preserve"> \* MERGEFORMAT </w:instrText>
      </w:r>
      <w:r w:rsidR="00C417BA" w:rsidRPr="0036256C">
        <w:fldChar w:fldCharType="separate"/>
      </w:r>
      <w:r w:rsidR="00F7065D" w:rsidRPr="0036256C">
        <w:t>3.2.1</w:t>
      </w:r>
      <w:r w:rsidR="00C417BA" w:rsidRPr="0036256C">
        <w:fldChar w:fldCharType="end"/>
      </w:r>
      <w:r w:rsidR="00207907" w:rsidRPr="0036256C">
        <w:t xml:space="preserve">. The amount of glazing was calculated based on the </w:t>
      </w:r>
      <w:r w:rsidR="009C2DF7" w:rsidRPr="0036256C">
        <w:t>window-to-wall (</w:t>
      </w:r>
      <w:r w:rsidR="00B05030" w:rsidRPr="0036256C">
        <w:t>WWR</w:t>
      </w:r>
      <w:r w:rsidR="009C2DF7" w:rsidRPr="0036256C">
        <w:t>) ratios</w:t>
      </w:r>
      <w:r w:rsidR="004B6484" w:rsidRPr="0036256C">
        <w:t xml:space="preserve"> of Larch House</w:t>
      </w:r>
      <w:r w:rsidR="009C2DF7" w:rsidRPr="0036256C">
        <w:t>, which comprises of</w:t>
      </w:r>
      <w:r w:rsidR="00207907" w:rsidRPr="0036256C">
        <w:t xml:space="preserve"> 55%, 11%, 7% and 0% for the south, east, north and west facing </w:t>
      </w:r>
      <w:r w:rsidR="009C2DF7" w:rsidRPr="0036256C">
        <w:t>façade</w:t>
      </w:r>
      <w:r w:rsidR="00207907" w:rsidRPr="0036256C">
        <w:t xml:space="preserve">s respectively. </w:t>
      </w:r>
    </w:p>
    <w:p w14:paraId="19864553" w14:textId="07EFA1F9" w:rsidR="00EC2070" w:rsidRPr="0036256C" w:rsidRDefault="00EC2070" w:rsidP="00631DA4">
      <w:r w:rsidRPr="0036256C">
        <w:t xml:space="preserve">The angle of inclination </w:t>
      </w:r>
      <m:oMath>
        <m:r>
          <w:rPr>
            <w:rFonts w:ascii="Cambria Math" w:hAnsi="Cambria Math"/>
          </w:rPr>
          <m:t>(</m:t>
        </m:r>
        <m:sSub>
          <m:sSubPr>
            <m:ctrlPr>
              <w:rPr>
                <w:rFonts w:ascii="Cambria Math" w:hAnsi="Cambria Math"/>
              </w:rPr>
            </m:ctrlPr>
          </m:sSubPr>
          <m:e>
            <m:r>
              <w:rPr>
                <w:rFonts w:ascii="Cambria Math" w:hAnsi="Cambria Math"/>
              </w:rPr>
              <m:t>Tilt</m:t>
            </m:r>
          </m:e>
          <m:sub>
            <m:r>
              <m:rPr>
                <m:sty m:val="p"/>
              </m:rPr>
              <w:rPr>
                <w:rFonts w:ascii="Cambria" w:hAnsi="Cambria" w:cs="Cambria"/>
              </w:rPr>
              <m:t>ϴ</m:t>
            </m:r>
          </m:sub>
        </m:sSub>
        <m:r>
          <w:rPr>
            <w:rFonts w:ascii="Cambria Math" w:hAnsi="Cambria Math"/>
          </w:rPr>
          <m:t xml:space="preserve">) </m:t>
        </m:r>
      </m:oMath>
      <w:r w:rsidRPr="0036256C">
        <w:t>represents the angle between the normal (perpendicular) to the window surface and the zenith. For instance, the inclination angle of a window on a vertical wall is 90° (</w:t>
      </w:r>
      <m:oMath>
        <m:sSub>
          <m:sSubPr>
            <m:ctrlPr>
              <w:rPr>
                <w:rFonts w:ascii="Cambria Math" w:hAnsi="Cambria Math"/>
              </w:rPr>
            </m:ctrlPr>
          </m:sSubPr>
          <m:e>
            <m:r>
              <w:rPr>
                <w:rFonts w:ascii="Cambria Math" w:hAnsi="Cambria Math"/>
              </w:rPr>
              <m:t>Tilt</m:t>
            </m:r>
          </m:e>
          <m:sub>
            <m:r>
              <m:rPr>
                <m:sty m:val="p"/>
              </m:rPr>
              <w:rPr>
                <w:rFonts w:ascii="Cambria" w:hAnsi="Cambria" w:cs="Cambria"/>
              </w:rPr>
              <m:t>ϴ</m:t>
            </m:r>
          </m:sub>
        </m:sSub>
        <m:r>
          <w:rPr>
            <w:rFonts w:ascii="Cambria Math" w:hAnsi="Cambria Math"/>
          </w:rPr>
          <m:t>=90</m:t>
        </m:r>
        <m:r>
          <m:rPr>
            <m:sty m:val="p"/>
          </m:rPr>
          <w:rPr>
            <w:rFonts w:ascii="Cambria Math" w:hAnsi="Cambria Math"/>
          </w:rPr>
          <m:t>°</m:t>
        </m:r>
      </m:oMath>
      <w:r w:rsidRPr="0036256C">
        <w:rPr>
          <w:rFonts w:eastAsiaTheme="minorEastAsia"/>
        </w:rPr>
        <w:t xml:space="preserve"> ), </w:t>
      </w:r>
      <w:r w:rsidRPr="0036256C">
        <w:t>while a window on a flat roof has a 0° angle of inclination (</w:t>
      </w:r>
      <m:oMath>
        <m:sSub>
          <m:sSubPr>
            <m:ctrlPr>
              <w:rPr>
                <w:rFonts w:ascii="Cambria Math" w:hAnsi="Cambria Math"/>
              </w:rPr>
            </m:ctrlPr>
          </m:sSubPr>
          <m:e>
            <m:r>
              <w:rPr>
                <w:rFonts w:ascii="Cambria Math" w:hAnsi="Cambria Math"/>
              </w:rPr>
              <m:t>Tilt</m:t>
            </m:r>
          </m:e>
          <m:sub>
            <m:r>
              <m:rPr>
                <m:sty m:val="p"/>
              </m:rPr>
              <w:rPr>
                <w:rFonts w:ascii="Cambria" w:hAnsi="Cambria" w:cs="Cambria"/>
              </w:rPr>
              <m:t>ϴ</m:t>
            </m:r>
          </m:sub>
        </m:sSub>
        <m:r>
          <w:rPr>
            <w:rFonts w:ascii="Cambria Math" w:hAnsi="Cambria Math"/>
          </w:rPr>
          <m:t>=0</m:t>
        </m:r>
        <m:r>
          <m:rPr>
            <m:sty m:val="p"/>
          </m:rPr>
          <w:rPr>
            <w:rFonts w:ascii="Cambria Math" w:hAnsi="Cambria Math"/>
          </w:rPr>
          <m:t>°</m:t>
        </m:r>
      </m:oMath>
      <w:r w:rsidRPr="0036256C">
        <w:rPr>
          <w:rFonts w:eastAsiaTheme="minorEastAsia"/>
        </w:rPr>
        <w:t>)</w:t>
      </w:r>
      <w:r w:rsidRPr="0036256C">
        <w:t xml:space="preserve">. </w:t>
      </w:r>
      <w:r w:rsidR="00C417BA" w:rsidRPr="0036256C">
        <w:fldChar w:fldCharType="begin"/>
      </w:r>
      <w:r w:rsidR="00C417BA" w:rsidRPr="0036256C">
        <w:instrText xml:space="preserve"> REF _Ref494282325 \h </w:instrText>
      </w:r>
      <w:r w:rsidR="00631DA4" w:rsidRPr="0036256C">
        <w:instrText xml:space="preserve"> \* MERGEFORMAT </w:instrText>
      </w:r>
      <w:r w:rsidR="00C417BA" w:rsidRPr="0036256C">
        <w:fldChar w:fldCharType="separate"/>
      </w:r>
      <w:r w:rsidR="00F7065D" w:rsidRPr="0036256C">
        <w:t xml:space="preserve">Figure </w:t>
      </w:r>
      <w:r w:rsidR="00F7065D" w:rsidRPr="0036256C">
        <w:rPr>
          <w:noProof/>
        </w:rPr>
        <w:t>1</w:t>
      </w:r>
      <w:r w:rsidR="00C417BA" w:rsidRPr="0036256C">
        <w:fldChar w:fldCharType="end"/>
      </w:r>
      <w:r w:rsidR="00C417BA" w:rsidRPr="0036256C">
        <w:t xml:space="preserve"> </w:t>
      </w:r>
      <w:r w:rsidRPr="0036256C">
        <w:t xml:space="preserve">depicts </w:t>
      </w:r>
      <w:r w:rsidRPr="0036256C">
        <w:lastRenderedPageBreak/>
        <w:t xml:space="preserve">side elevation of different façade inclinations used in the study. The tilt angle of the south </w:t>
      </w:r>
      <w:r w:rsidR="00C16AFF" w:rsidRPr="0036256C">
        <w:t>façade</w:t>
      </w:r>
      <w:r w:rsidRPr="0036256C">
        <w:t xml:space="preserve"> </w:t>
      </w:r>
      <m:oMath>
        <m:sSub>
          <m:sSubPr>
            <m:ctrlPr>
              <w:rPr>
                <w:rFonts w:ascii="Cambria Math" w:hAnsi="Cambria Math"/>
              </w:rPr>
            </m:ctrlPr>
          </m:sSubPr>
          <m:e>
            <m:r>
              <w:rPr>
                <w:rFonts w:ascii="Cambria Math" w:hAnsi="Cambria Math"/>
              </w:rPr>
              <m:t>(Tilt</m:t>
            </m:r>
          </m:e>
          <m:sub>
            <m:r>
              <m:rPr>
                <m:sty m:val="p"/>
              </m:rPr>
              <w:rPr>
                <w:rFonts w:ascii="Cambria" w:hAnsi="Cambria" w:cs="Cambria"/>
              </w:rPr>
              <m:t>ϴ</m:t>
            </m:r>
            <m:r>
              <m:rPr>
                <m:sty m:val="p"/>
              </m:rPr>
              <w:rPr>
                <w:rFonts w:ascii="Cambria Math" w:hAnsi="Cambria" w:cs="Cambria"/>
              </w:rPr>
              <m:t xml:space="preserve"> south</m:t>
            </m:r>
          </m:sub>
        </m:sSub>
        <m:r>
          <w:rPr>
            <w:rFonts w:ascii="Cambria Math" w:hAnsi="Cambria Math"/>
          </w:rPr>
          <m:t xml:space="preserve">) </m:t>
        </m:r>
      </m:oMath>
      <w:r w:rsidRPr="0036256C">
        <w:t>was manipulated to test the effectiveness of the façade inclination at 5</w:t>
      </w:r>
      <w:r w:rsidRPr="0036256C">
        <w:rPr>
          <w:rFonts w:cstheme="minorHAnsi"/>
        </w:rPr>
        <w:t>°</w:t>
      </w:r>
      <w:r w:rsidRPr="0036256C">
        <w:t xml:space="preserve"> intervals starting from </w:t>
      </w:r>
      <m:oMath>
        <m:sSub>
          <m:sSubPr>
            <m:ctrlPr>
              <w:rPr>
                <w:rFonts w:ascii="Cambria Math" w:hAnsi="Cambria Math"/>
              </w:rPr>
            </m:ctrlPr>
          </m:sSubPr>
          <m:e>
            <m:r>
              <w:rPr>
                <w:rFonts w:ascii="Cambria Math" w:hAnsi="Cambria Math"/>
              </w:rPr>
              <m:t>Tilt</m:t>
            </m:r>
          </m:e>
          <m:sub>
            <m:r>
              <m:rPr>
                <m:sty m:val="p"/>
              </m:rPr>
              <w:rPr>
                <w:rFonts w:ascii="Cambria" w:hAnsi="Cambria" w:cs="Cambria"/>
              </w:rPr>
              <m:t>ϴ</m:t>
            </m:r>
            <m:r>
              <m:rPr>
                <m:sty m:val="p"/>
              </m:rPr>
              <w:rPr>
                <w:rFonts w:ascii="Cambria Math" w:hAnsi="Cambria" w:cs="Cambria"/>
              </w:rPr>
              <m:t xml:space="preserve"> south</m:t>
            </m:r>
          </m:sub>
        </m:sSub>
      </m:oMath>
      <w:r w:rsidRPr="0036256C">
        <w:t xml:space="preserve">= 90°, i.e., a vertical </w:t>
      </w:r>
      <w:r w:rsidR="00E42614" w:rsidRPr="0036256C">
        <w:t>wall</w:t>
      </w:r>
      <w:r w:rsidRPr="0036256C">
        <w:t>, to 5</w:t>
      </w:r>
      <w:r w:rsidR="00C4321D" w:rsidRPr="0036256C">
        <w:t>5</w:t>
      </w:r>
      <w:r w:rsidRPr="0036256C">
        <w:t xml:space="preserve">° beyond the vertical i.e. </w:t>
      </w:r>
      <m:oMath>
        <m:r>
          <m:rPr>
            <m:sty m:val="p"/>
          </m:rPr>
          <w:rPr>
            <w:rFonts w:ascii="Cambria Math" w:hAnsi="Cambria Math"/>
          </w:rPr>
          <m:t xml:space="preserve"> </m:t>
        </m:r>
        <m:sSub>
          <m:sSubPr>
            <m:ctrlPr>
              <w:rPr>
                <w:rFonts w:ascii="Cambria Math" w:hAnsi="Cambria Math"/>
              </w:rPr>
            </m:ctrlPr>
          </m:sSubPr>
          <m:e>
            <m:r>
              <w:rPr>
                <w:rFonts w:ascii="Cambria Math" w:hAnsi="Cambria Math"/>
              </w:rPr>
              <m:t>Tilt</m:t>
            </m:r>
          </m:e>
          <m:sub>
            <m:r>
              <m:rPr>
                <m:sty m:val="p"/>
              </m:rPr>
              <w:rPr>
                <w:rFonts w:ascii="Cambria" w:hAnsi="Cambria" w:cs="Cambria"/>
              </w:rPr>
              <m:t>ϴ</m:t>
            </m:r>
            <m:r>
              <m:rPr>
                <m:sty m:val="p"/>
              </m:rPr>
              <w:rPr>
                <w:rFonts w:ascii="Cambria Math"/>
              </w:rPr>
              <m:t xml:space="preserve"> south</m:t>
            </m:r>
          </m:sub>
        </m:sSub>
      </m:oMath>
      <w:r w:rsidRPr="0036256C">
        <w:t>=14</w:t>
      </w:r>
      <w:r w:rsidR="00C4321D" w:rsidRPr="0036256C">
        <w:t>5</w:t>
      </w:r>
      <w:r w:rsidRPr="0036256C">
        <w:t xml:space="preserve">°. </w:t>
      </w:r>
      <w:r w:rsidR="00F117AB" w:rsidRPr="0036256C">
        <w:t>These were then</w:t>
      </w:r>
      <w:r w:rsidRPr="0036256C">
        <w:t xml:space="preserve"> simulated </w:t>
      </w:r>
      <w:r w:rsidR="00F117AB" w:rsidRPr="0036256C">
        <w:t>separately</w:t>
      </w:r>
      <w:r w:rsidR="00A71A0A" w:rsidRPr="0036256C">
        <w:t xml:space="preserve"> and compared</w:t>
      </w:r>
      <w:r w:rsidR="00F117AB" w:rsidRPr="0036256C">
        <w:t xml:space="preserve"> </w:t>
      </w:r>
      <w:r w:rsidRPr="0036256C">
        <w:t xml:space="preserve">to </w:t>
      </w:r>
      <w:r w:rsidR="00AC34AD" w:rsidRPr="0036256C">
        <w:t>see</w:t>
      </w:r>
      <w:r w:rsidRPr="0036256C">
        <w:t xml:space="preserve"> </w:t>
      </w:r>
      <w:r w:rsidR="00F117AB" w:rsidRPr="0036256C">
        <w:t>the</w:t>
      </w:r>
      <w:r w:rsidR="002028B9" w:rsidRPr="0036256C">
        <w:t>ir</w:t>
      </w:r>
      <w:r w:rsidR="00F117AB" w:rsidRPr="0036256C">
        <w:t xml:space="preserve"> effect on</w:t>
      </w:r>
      <w:r w:rsidRPr="0036256C">
        <w:t xml:space="preserve"> </w:t>
      </w:r>
      <w:r w:rsidR="00186BB7" w:rsidRPr="0036256C">
        <w:t>overheating</w:t>
      </w:r>
      <w:r w:rsidR="00AC34AD" w:rsidRPr="0036256C">
        <w:t xml:space="preserve"> rate</w:t>
      </w:r>
      <w:r w:rsidR="00C16AFF" w:rsidRPr="0036256C">
        <w:t>s</w:t>
      </w:r>
      <w:r w:rsidRPr="0036256C">
        <w:t xml:space="preserve">. </w:t>
      </w:r>
    </w:p>
    <w:p w14:paraId="2AE679F4" w14:textId="77777777" w:rsidR="0002741C" w:rsidRPr="0036256C" w:rsidRDefault="0002741C" w:rsidP="00631DA4">
      <w:pPr>
        <w:rPr>
          <w:noProof/>
        </w:rPr>
      </w:pPr>
    </w:p>
    <w:p w14:paraId="7788238B" w14:textId="5280C22E" w:rsidR="00C417BA" w:rsidRPr="0036256C" w:rsidRDefault="005E67BD" w:rsidP="00631DA4">
      <w:pPr>
        <w:keepNext/>
        <w:rPr>
          <w:noProof/>
        </w:rPr>
      </w:pPr>
      <w:r w:rsidRPr="0036256C">
        <w:rPr>
          <w:noProof/>
          <w:lang w:eastAsia="en-GB"/>
        </w:rPr>
        <w:drawing>
          <wp:inline distT="0" distB="0" distL="0" distR="0" wp14:anchorId="30A6497C" wp14:editId="4FF7B097">
            <wp:extent cx="5675721" cy="1581785"/>
            <wp:effectExtent l="0" t="0" r="1270" b="0"/>
            <wp:docPr id="507" name="Picture 507" descr="C:\Users\ivanlv\Dropbox\PhD\Pics\Pilot 90-145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vanlv\Dropbox\PhD\Pics\Pilot 90-145_22.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0120" t="16667" r="15643" b="58032"/>
                    <a:stretch/>
                  </pic:blipFill>
                  <pic:spPr bwMode="auto">
                    <a:xfrm>
                      <a:off x="0" y="0"/>
                      <a:ext cx="5751368" cy="1602867"/>
                    </a:xfrm>
                    <a:prstGeom prst="rect">
                      <a:avLst/>
                    </a:prstGeom>
                    <a:noFill/>
                    <a:ln>
                      <a:noFill/>
                    </a:ln>
                    <a:extLst>
                      <a:ext uri="{53640926-AAD7-44D8-BBD7-CCE9431645EC}">
                        <a14:shadowObscured xmlns:a14="http://schemas.microsoft.com/office/drawing/2010/main"/>
                      </a:ext>
                    </a:extLst>
                  </pic:spPr>
                </pic:pic>
              </a:graphicData>
            </a:graphic>
          </wp:inline>
        </w:drawing>
      </w:r>
    </w:p>
    <w:p w14:paraId="7DE930BF" w14:textId="7B853CFD" w:rsidR="00B870C3" w:rsidRPr="0036256C" w:rsidRDefault="00C417BA" w:rsidP="00631DA4">
      <w:pPr>
        <w:pStyle w:val="Caption"/>
        <w:jc w:val="both"/>
        <w:rPr>
          <w:color w:val="auto"/>
        </w:rPr>
      </w:pPr>
      <w:bookmarkStart w:id="4" w:name="_Ref494282325"/>
      <w:r w:rsidRPr="0036256C">
        <w:rPr>
          <w:noProof/>
          <w:color w:val="auto"/>
        </w:rPr>
        <w:t>Figure</w:t>
      </w:r>
      <w:r w:rsidRPr="0036256C">
        <w:rPr>
          <w:color w:val="auto"/>
        </w:rPr>
        <w:t xml:space="preserve"> </w:t>
      </w:r>
      <w:r w:rsidR="00802154" w:rsidRPr="0036256C">
        <w:rPr>
          <w:color w:val="auto"/>
        </w:rPr>
        <w:fldChar w:fldCharType="begin"/>
      </w:r>
      <w:r w:rsidR="00802154" w:rsidRPr="0036256C">
        <w:rPr>
          <w:color w:val="auto"/>
        </w:rPr>
        <w:instrText xml:space="preserve"> SEQ Figure \* ARABIC </w:instrText>
      </w:r>
      <w:r w:rsidR="00802154" w:rsidRPr="0036256C">
        <w:rPr>
          <w:color w:val="auto"/>
        </w:rPr>
        <w:fldChar w:fldCharType="separate"/>
      </w:r>
      <w:r w:rsidR="00F7065D" w:rsidRPr="0036256C">
        <w:rPr>
          <w:noProof/>
          <w:color w:val="auto"/>
        </w:rPr>
        <w:t>1</w:t>
      </w:r>
      <w:r w:rsidR="00802154" w:rsidRPr="0036256C">
        <w:rPr>
          <w:color w:val="auto"/>
        </w:rPr>
        <w:fldChar w:fldCharType="end"/>
      </w:r>
      <w:bookmarkEnd w:id="4"/>
      <w:r w:rsidRPr="0036256C">
        <w:rPr>
          <w:color w:val="auto"/>
        </w:rPr>
        <w:t xml:space="preserve"> Side elevation of different façade inclinations tested for the pilot study</w:t>
      </w:r>
    </w:p>
    <w:p w14:paraId="684333C5" w14:textId="10244FAA" w:rsidR="00EC2070" w:rsidRPr="0036256C" w:rsidRDefault="00642CB9" w:rsidP="00631DA4">
      <w:r w:rsidRPr="0036256C">
        <w:t>Initial simulations of the pilot study (</w:t>
      </w:r>
      <w:r w:rsidR="0037515C" w:rsidRPr="0036256C">
        <w:fldChar w:fldCharType="begin"/>
      </w:r>
      <w:r w:rsidR="0037515C" w:rsidRPr="0036256C">
        <w:instrText xml:space="preserve"> REF _Ref494290170 \h </w:instrText>
      </w:r>
      <w:r w:rsidR="0037515C" w:rsidRPr="0036256C">
        <w:fldChar w:fldCharType="separate"/>
      </w:r>
      <w:r w:rsidR="00F7065D" w:rsidRPr="0036256C">
        <w:t xml:space="preserve">Figure </w:t>
      </w:r>
      <w:r w:rsidR="00F7065D" w:rsidRPr="0036256C">
        <w:rPr>
          <w:noProof/>
        </w:rPr>
        <w:t>2</w:t>
      </w:r>
      <w:r w:rsidR="0037515C" w:rsidRPr="0036256C">
        <w:fldChar w:fldCharType="end"/>
      </w:r>
      <w:r w:rsidRPr="0036256C">
        <w:t>)</w:t>
      </w:r>
      <w:r w:rsidR="008D05FC" w:rsidRPr="0036256C">
        <w:t xml:space="preserve"> show that the </w:t>
      </w:r>
      <w:r w:rsidR="001C3904" w:rsidRPr="0036256C">
        <w:t xml:space="preserve">average </w:t>
      </w:r>
      <w:r w:rsidR="008D05FC" w:rsidRPr="0036256C">
        <w:t>m</w:t>
      </w:r>
      <w:r w:rsidR="00D02ED3" w:rsidRPr="0036256C">
        <w:t xml:space="preserve">onthly </w:t>
      </w:r>
      <w:r w:rsidR="00432D12" w:rsidRPr="0036256C">
        <w:t xml:space="preserve">operative </w:t>
      </w:r>
      <w:r w:rsidR="00D02ED3" w:rsidRPr="0036256C">
        <w:t xml:space="preserve">temperature </w:t>
      </w:r>
      <w:r w:rsidR="00593945" w:rsidRPr="00EF79DE">
        <w:rPr>
          <w:noProof/>
        </w:rPr>
        <w:t>decre</w:t>
      </w:r>
      <w:r w:rsidR="00CE5CCB" w:rsidRPr="00EF79DE">
        <w:rPr>
          <w:noProof/>
        </w:rPr>
        <w:t>a</w:t>
      </w:r>
      <w:r w:rsidR="00593945" w:rsidRPr="00EF79DE">
        <w:rPr>
          <w:noProof/>
        </w:rPr>
        <w:t>ses</w:t>
      </w:r>
      <w:r w:rsidR="003D748D" w:rsidRPr="0036256C">
        <w:t xml:space="preserve"> when </w:t>
      </w:r>
      <w:r w:rsidR="00C16AFF" w:rsidRPr="0036256C">
        <w:t xml:space="preserve">the </w:t>
      </w:r>
      <w:r w:rsidR="003D748D" w:rsidRPr="0036256C">
        <w:t xml:space="preserve">tilted walls </w:t>
      </w:r>
      <w:r w:rsidR="00432D12" w:rsidRPr="0036256C">
        <w:rPr>
          <w:noProof/>
        </w:rPr>
        <w:t>are</w:t>
      </w:r>
      <w:r w:rsidR="003D748D" w:rsidRPr="0036256C">
        <w:rPr>
          <w:noProof/>
        </w:rPr>
        <w:t xml:space="preserve"> </w:t>
      </w:r>
      <w:r w:rsidR="00EE2A55" w:rsidRPr="0036256C">
        <w:rPr>
          <w:noProof/>
        </w:rPr>
        <w:t>introduced</w:t>
      </w:r>
      <w:r w:rsidR="00EE2A55" w:rsidRPr="0036256C">
        <w:t>. However, during the summer months, the gap between the</w:t>
      </w:r>
      <w:r w:rsidR="000A0D25" w:rsidRPr="0036256C">
        <w:t>se</w:t>
      </w:r>
      <w:r w:rsidR="00EE2A55" w:rsidRPr="0036256C">
        <w:t xml:space="preserve"> values </w:t>
      </w:r>
      <w:r w:rsidR="00723591" w:rsidRPr="0036256C">
        <w:t xml:space="preserve">is greater than the </w:t>
      </w:r>
      <w:r w:rsidR="00E62E46" w:rsidRPr="0036256C">
        <w:t>winter months</w:t>
      </w:r>
      <w:r w:rsidR="00EE2A55" w:rsidRPr="0036256C">
        <w:t xml:space="preserve">. </w:t>
      </w:r>
      <w:r w:rsidR="0039786A" w:rsidRPr="0036256C">
        <w:t>T</w:t>
      </w:r>
      <w:r w:rsidR="00EE2A55" w:rsidRPr="0036256C">
        <w:t xml:space="preserve">he indoor temperature of the </w:t>
      </w:r>
      <w:r w:rsidR="00E62E46" w:rsidRPr="0036256C">
        <w:t xml:space="preserve">pilot </w:t>
      </w:r>
      <w:r w:rsidR="00EE2A55" w:rsidRPr="0036256C">
        <w:t xml:space="preserve">unit with the vertical facade dropped by a maximum of 2.1°C in July </w:t>
      </w:r>
      <w:r w:rsidR="00EE2A55" w:rsidRPr="0036256C">
        <w:rPr>
          <w:noProof/>
        </w:rPr>
        <w:t>with respect to</w:t>
      </w:r>
      <w:r w:rsidR="00EE2A55" w:rsidRPr="0036256C">
        <w:t xml:space="preserve"> the steepest tested facade </w:t>
      </w:r>
      <w:r w:rsidR="00EE2A55" w:rsidRPr="0036256C">
        <w:rPr>
          <w:noProof/>
        </w:rPr>
        <w:t>i.e.</w:t>
      </w:r>
      <w:r w:rsidR="00EE2A55" w:rsidRPr="0036256C">
        <w:t xml:space="preserve"> 145°, whereas the temperature reduction f</w:t>
      </w:r>
      <w:r w:rsidR="00A65EF4" w:rsidRPr="0036256C">
        <w:t>or January was just 0.4°C</w:t>
      </w:r>
      <w:r w:rsidR="00B53DCB" w:rsidRPr="0036256C">
        <w:t xml:space="preserve"> (</w:t>
      </w:r>
      <w:r w:rsidR="00B53DCB" w:rsidRPr="0036256C">
        <w:fldChar w:fldCharType="begin"/>
      </w:r>
      <w:r w:rsidR="00B53DCB" w:rsidRPr="0036256C">
        <w:instrText xml:space="preserve"> REF _Ref494290170 \h </w:instrText>
      </w:r>
      <w:r w:rsidR="00631DA4" w:rsidRPr="0036256C">
        <w:instrText xml:space="preserve"> \* MERGEFORMAT </w:instrText>
      </w:r>
      <w:r w:rsidR="00B53DCB" w:rsidRPr="0036256C">
        <w:fldChar w:fldCharType="separate"/>
      </w:r>
      <w:r w:rsidR="00F7065D" w:rsidRPr="0036256C">
        <w:t xml:space="preserve">Figure </w:t>
      </w:r>
      <w:r w:rsidR="00F7065D" w:rsidRPr="0036256C">
        <w:rPr>
          <w:noProof/>
        </w:rPr>
        <w:t>2</w:t>
      </w:r>
      <w:r w:rsidR="00B53DCB" w:rsidRPr="0036256C">
        <w:fldChar w:fldCharType="end"/>
      </w:r>
      <w:r w:rsidR="00B53DCB" w:rsidRPr="0036256C">
        <w:t>)</w:t>
      </w:r>
      <w:r w:rsidR="00A65EF4" w:rsidRPr="0036256C">
        <w:t xml:space="preserve">. </w:t>
      </w:r>
      <w:r w:rsidR="00EE2A55" w:rsidRPr="0036256C">
        <w:t xml:space="preserve">Insignificant </w:t>
      </w:r>
      <w:r w:rsidR="00C16AFF" w:rsidRPr="0036256C">
        <w:t>differences</w:t>
      </w:r>
      <w:r w:rsidR="00EE2A55" w:rsidRPr="0036256C">
        <w:t xml:space="preserve"> between consecutive angles were measured above 120° and had little effect on the summer reduction of indoor temperature</w:t>
      </w:r>
      <w:r w:rsidR="00C16AFF" w:rsidRPr="0036256C">
        <w:t>s</w:t>
      </w:r>
      <w:r w:rsidR="00EE2A55" w:rsidRPr="0036256C">
        <w:t xml:space="preserve">. The </w:t>
      </w:r>
      <w:r w:rsidR="00EE2A55" w:rsidRPr="0036256C">
        <w:rPr>
          <w:noProof/>
        </w:rPr>
        <w:t>differen</w:t>
      </w:r>
      <w:r w:rsidR="00C16AFF" w:rsidRPr="0036256C">
        <w:rPr>
          <w:noProof/>
        </w:rPr>
        <w:t>ce</w:t>
      </w:r>
      <w:r w:rsidR="00EE2A55" w:rsidRPr="0036256C">
        <w:t xml:space="preserve"> between the vertical facade and the 95° angled facades </w:t>
      </w:r>
      <w:r w:rsidR="00EE2A55" w:rsidRPr="0036256C">
        <w:rPr>
          <w:noProof/>
        </w:rPr>
        <w:t>was</w:t>
      </w:r>
      <w:r w:rsidR="00EE2A55" w:rsidRPr="0036256C">
        <w:t xml:space="preserve"> also smaller than those within</w:t>
      </w:r>
      <w:r w:rsidR="00A65EF4" w:rsidRPr="0036256C">
        <w:t xml:space="preserve"> th</w:t>
      </w:r>
      <w:r w:rsidR="00476639" w:rsidRPr="0036256C">
        <w:t>e</w:t>
      </w:r>
      <w:r w:rsidR="00A65EF4" w:rsidRPr="0036256C">
        <w:t xml:space="preserve"> 100° to 120° </w:t>
      </w:r>
      <w:r w:rsidR="00476639" w:rsidRPr="0036256C">
        <w:t xml:space="preserve">Interval. </w:t>
      </w:r>
      <w:r w:rsidR="00EE2A55" w:rsidRPr="0036256C">
        <w:t xml:space="preserve">However, these variations remained very close during the heating period. </w:t>
      </w:r>
      <w:r w:rsidR="00C16AFF" w:rsidRPr="0036256C">
        <w:t>B</w:t>
      </w:r>
      <w:r w:rsidR="00EE2A55" w:rsidRPr="0036256C">
        <w:t xml:space="preserve">ecause the heating system was operating based on the set point of Passivhaus requirement </w:t>
      </w:r>
      <w:r w:rsidR="00EE2A55" w:rsidRPr="0036256C">
        <w:rPr>
          <w:noProof/>
        </w:rPr>
        <w:t>i.e.</w:t>
      </w:r>
      <w:r w:rsidR="00EE2A55" w:rsidRPr="0036256C">
        <w:t xml:space="preserve"> 20°C, there will be a slight increase </w:t>
      </w:r>
      <w:r w:rsidR="00EE2A55" w:rsidRPr="0036256C">
        <w:rPr>
          <w:noProof/>
        </w:rPr>
        <w:t>on</w:t>
      </w:r>
      <w:r w:rsidR="00EE2A55" w:rsidRPr="0036256C">
        <w:t xml:space="preserve"> the heating demand. These data demonstrate the impact of the self-shading facades on the overall outcome of thermal comfort in summer. </w:t>
      </w:r>
      <w:r w:rsidR="00856B5B" w:rsidRPr="0036256C">
        <w:t>The</w:t>
      </w:r>
      <w:r w:rsidR="00750C1F" w:rsidRPr="0036256C">
        <w:t xml:space="preserve"> series</w:t>
      </w:r>
      <w:r w:rsidR="00274DC2" w:rsidRPr="0036256C">
        <w:t xml:space="preserve"> plot </w:t>
      </w:r>
      <w:r w:rsidR="004F7ADA" w:rsidRPr="0036256C">
        <w:t xml:space="preserve">presented in </w:t>
      </w:r>
      <w:r w:rsidR="004F7ADA" w:rsidRPr="0036256C">
        <w:fldChar w:fldCharType="begin"/>
      </w:r>
      <w:r w:rsidR="004F7ADA" w:rsidRPr="0036256C">
        <w:instrText xml:space="preserve"> REF _Ref494289872 \h  \* MERGEFORMAT </w:instrText>
      </w:r>
      <w:r w:rsidR="004F7ADA" w:rsidRPr="0036256C">
        <w:fldChar w:fldCharType="separate"/>
      </w:r>
      <w:r w:rsidR="00F7065D" w:rsidRPr="0036256C">
        <w:t xml:space="preserve">Figure </w:t>
      </w:r>
      <w:r w:rsidR="00F7065D" w:rsidRPr="0036256C">
        <w:rPr>
          <w:noProof/>
        </w:rPr>
        <w:t>3</w:t>
      </w:r>
      <w:r w:rsidR="004F7ADA" w:rsidRPr="0036256C">
        <w:fldChar w:fldCharType="end"/>
      </w:r>
      <w:r w:rsidR="00C75C0D" w:rsidRPr="0036256C">
        <w:t xml:space="preserve"> </w:t>
      </w:r>
      <w:r w:rsidR="00856B5B" w:rsidRPr="0036256C">
        <w:t>shows how the effect of the tilt ceased after 115°</w:t>
      </w:r>
      <w:r w:rsidR="00EE6BFA" w:rsidRPr="0036256C">
        <w:t>. Indoor temperature</w:t>
      </w:r>
      <w:r w:rsidR="00F3174D" w:rsidRPr="0036256C">
        <w:t>s</w:t>
      </w:r>
      <w:r w:rsidR="009971A8" w:rsidRPr="0036256C">
        <w:t xml:space="preserve"> in the</w:t>
      </w:r>
      <w:r w:rsidR="00EE6BFA" w:rsidRPr="0036256C">
        <w:t xml:space="preserve"> first quarter of the year (Q1</w:t>
      </w:r>
      <w:r w:rsidR="0072327B" w:rsidRPr="0036256C">
        <w:t>. quartiles</w:t>
      </w:r>
      <w:r w:rsidR="00EE6BFA" w:rsidRPr="0036256C">
        <w:t xml:space="preserve"> i.e. Jan</w:t>
      </w:r>
      <w:r w:rsidR="00856B5B" w:rsidRPr="0036256C">
        <w:t>uary</w:t>
      </w:r>
      <w:r w:rsidR="00EE6BFA" w:rsidRPr="0036256C">
        <w:t xml:space="preserve">-March) </w:t>
      </w:r>
      <w:r w:rsidR="009971A8" w:rsidRPr="0036256C">
        <w:t>w</w:t>
      </w:r>
      <w:r w:rsidR="00F3174D" w:rsidRPr="0036256C">
        <w:t>ere</w:t>
      </w:r>
      <w:r w:rsidR="009971A8" w:rsidRPr="0036256C">
        <w:t xml:space="preserve"> around 20°C </w:t>
      </w:r>
      <w:r w:rsidR="003530B7" w:rsidRPr="0036256C">
        <w:t>and the minimum temperature</w:t>
      </w:r>
      <w:r w:rsidR="00F3174D" w:rsidRPr="0036256C">
        <w:t>s</w:t>
      </w:r>
      <w:r w:rsidR="003530B7" w:rsidRPr="0036256C">
        <w:t xml:space="preserve"> w</w:t>
      </w:r>
      <w:r w:rsidR="00F3174D" w:rsidRPr="0036256C">
        <w:t>ere</w:t>
      </w:r>
      <w:r w:rsidR="003530B7" w:rsidRPr="0036256C">
        <w:t xml:space="preserve"> around 19.5°C </w:t>
      </w:r>
      <w:r w:rsidR="00F3174D" w:rsidRPr="0036256C">
        <w:t>regardless</w:t>
      </w:r>
      <w:r w:rsidR="00F61C4B" w:rsidRPr="0036256C">
        <w:t xml:space="preserve"> </w:t>
      </w:r>
      <w:r w:rsidR="00F3174D" w:rsidRPr="0036256C">
        <w:t>of</w:t>
      </w:r>
      <w:r w:rsidR="00F61C4B" w:rsidRPr="0036256C">
        <w:t xml:space="preserve"> the inclination angle. </w:t>
      </w:r>
      <w:r w:rsidR="00F3174D" w:rsidRPr="0036256C">
        <w:t>Similarly, t</w:t>
      </w:r>
      <w:r w:rsidR="000357F3" w:rsidRPr="0036256C">
        <w:t xml:space="preserve">he mean and </w:t>
      </w:r>
      <w:r w:rsidR="00A33BC5" w:rsidRPr="0036256C">
        <w:t xml:space="preserve">third quartiles of data </w:t>
      </w:r>
      <w:r w:rsidR="00E57DB4" w:rsidRPr="0036256C">
        <w:t xml:space="preserve">do not </w:t>
      </w:r>
      <w:r w:rsidR="00257434" w:rsidRPr="0036256C">
        <w:t>react</w:t>
      </w:r>
      <w:r w:rsidR="00B75AEC" w:rsidRPr="0036256C">
        <w:t xml:space="preserve"> to the change in façade inclination</w:t>
      </w:r>
      <w:r w:rsidR="006A6690" w:rsidRPr="0036256C">
        <w:t xml:space="preserve">. </w:t>
      </w:r>
      <w:r w:rsidR="00023A32" w:rsidRPr="0036256C">
        <w:t>However,</w:t>
      </w:r>
      <w:r w:rsidR="006A6690" w:rsidRPr="0036256C">
        <w:t xml:space="preserve"> the</w:t>
      </w:r>
      <w:r w:rsidR="00FF7F44" w:rsidRPr="0036256C">
        <w:t xml:space="preserve"> </w:t>
      </w:r>
      <w:r w:rsidR="00967818" w:rsidRPr="0036256C">
        <w:t xml:space="preserve">curve </w:t>
      </w:r>
      <w:r w:rsidR="00D93017" w:rsidRPr="0036256C">
        <w:t xml:space="preserve">indicating </w:t>
      </w:r>
      <w:r w:rsidR="006A6690" w:rsidRPr="0036256C">
        <w:t xml:space="preserve">maximum temperature show the effect of </w:t>
      </w:r>
      <w:r w:rsidR="00856B5B" w:rsidRPr="0036256C">
        <w:t xml:space="preserve">the </w:t>
      </w:r>
      <w:r w:rsidR="009415D7" w:rsidRPr="0036256C">
        <w:t xml:space="preserve">tilted walls </w:t>
      </w:r>
      <w:r w:rsidR="007954A8" w:rsidRPr="0036256C">
        <w:t xml:space="preserve">- </w:t>
      </w:r>
      <w:r w:rsidR="00F65B88" w:rsidRPr="0036256C">
        <w:t xml:space="preserve">avoiding very high day time temperatures </w:t>
      </w:r>
      <w:r w:rsidR="00F87B30" w:rsidRPr="0036256C">
        <w:t>through self-shading</w:t>
      </w:r>
      <w:r w:rsidR="00DB41FB" w:rsidRPr="0036256C">
        <w:t xml:space="preserve"> </w:t>
      </w:r>
      <w:r w:rsidR="00F87B30" w:rsidRPr="0036256C">
        <w:t xml:space="preserve">and moderating </w:t>
      </w:r>
      <w:r w:rsidR="00FC2317" w:rsidRPr="0036256C">
        <w:t xml:space="preserve">daily </w:t>
      </w:r>
      <w:r w:rsidR="00F87B30" w:rsidRPr="0036256C">
        <w:t>temperature fluctuation</w:t>
      </w:r>
      <w:r w:rsidR="00B215FB" w:rsidRPr="0036256C">
        <w:t>s</w:t>
      </w:r>
      <w:r w:rsidR="00423D8E" w:rsidRPr="0036256C">
        <w:t xml:space="preserve">. </w:t>
      </w:r>
      <w:r w:rsidR="00856B5B" w:rsidRPr="0036256C">
        <w:t>This means that</w:t>
      </w:r>
      <w:r w:rsidR="00C31349" w:rsidRPr="0036256C">
        <w:t xml:space="preserve"> </w:t>
      </w:r>
      <w:r w:rsidR="00617CBC" w:rsidRPr="0036256C">
        <w:t xml:space="preserve">the </w:t>
      </w:r>
      <w:r w:rsidR="004D07D0" w:rsidRPr="0036256C">
        <w:t xml:space="preserve">standard deviation </w:t>
      </w:r>
      <w:r w:rsidR="002C23DD" w:rsidRPr="0036256C">
        <w:t>between hourly temperature</w:t>
      </w:r>
      <w:r w:rsidR="00617CBC" w:rsidRPr="0036256C">
        <w:t>s</w:t>
      </w:r>
      <w:r w:rsidR="002C23DD" w:rsidRPr="0036256C">
        <w:t xml:space="preserve"> is </w:t>
      </w:r>
      <w:r w:rsidR="00F70F89" w:rsidRPr="0036256C">
        <w:t>smaller</w:t>
      </w:r>
      <w:r w:rsidR="002C23DD" w:rsidRPr="0036256C">
        <w:t xml:space="preserve"> </w:t>
      </w:r>
      <w:r w:rsidR="00381708" w:rsidRPr="0036256C">
        <w:t>for</w:t>
      </w:r>
      <w:r w:rsidR="00ED31FB" w:rsidRPr="0036256C">
        <w:t xml:space="preserve"> </w:t>
      </w:r>
      <w:r w:rsidR="00316BB8" w:rsidRPr="0036256C">
        <w:t>those cases with lower maximum temperature (</w:t>
      </w:r>
      <w:r w:rsidR="00E91051" w:rsidRPr="0036256C">
        <w:t xml:space="preserve">further analysis </w:t>
      </w:r>
      <w:r w:rsidR="00856B5B" w:rsidRPr="0036256C">
        <w:t xml:space="preserve">is </w:t>
      </w:r>
      <w:r w:rsidR="00E91051" w:rsidRPr="0036256C">
        <w:t>given in</w:t>
      </w:r>
      <w:r w:rsidR="00316BB8" w:rsidRPr="0036256C">
        <w:t xml:space="preserve"> </w:t>
      </w:r>
      <w:r w:rsidR="00843761" w:rsidRPr="0036256C">
        <w:fldChar w:fldCharType="begin"/>
      </w:r>
      <w:r w:rsidR="00843761" w:rsidRPr="0036256C">
        <w:instrText xml:space="preserve"> REF _Ref494301313 \h </w:instrText>
      </w:r>
      <w:r w:rsidR="00E43731" w:rsidRPr="0036256C">
        <w:instrText xml:space="preserve"> \* MERGEFORMAT </w:instrText>
      </w:r>
      <w:r w:rsidR="00843761" w:rsidRPr="0036256C">
        <w:fldChar w:fldCharType="separate"/>
      </w:r>
      <w:r w:rsidR="00F7065D" w:rsidRPr="0036256C">
        <w:t>Table 4</w:t>
      </w:r>
      <w:r w:rsidR="00843761" w:rsidRPr="0036256C">
        <w:fldChar w:fldCharType="end"/>
      </w:r>
      <w:r w:rsidR="00E91051" w:rsidRPr="0036256C">
        <w:t xml:space="preserve"> for the case study)</w:t>
      </w:r>
      <w:r w:rsidR="00F11755" w:rsidRPr="0036256C">
        <w:t xml:space="preserve">. </w:t>
      </w:r>
    </w:p>
    <w:p w14:paraId="656F8C04" w14:textId="2882D08A" w:rsidR="008456AB" w:rsidRPr="0036256C" w:rsidRDefault="008456AB" w:rsidP="008456AB">
      <w:r w:rsidRPr="0036256C">
        <w:fldChar w:fldCharType="begin"/>
      </w:r>
      <w:r w:rsidRPr="0036256C">
        <w:instrText xml:space="preserve"> REF _Ref5536618 \h  \* MERGEFORMAT </w:instrText>
      </w:r>
      <w:r w:rsidRPr="0036256C">
        <w:fldChar w:fldCharType="separate"/>
      </w:r>
      <w:r w:rsidR="00F7065D" w:rsidRPr="0036256C">
        <w:t xml:space="preserve">Figure </w:t>
      </w:r>
      <w:r w:rsidR="00F7065D" w:rsidRPr="0036256C">
        <w:rPr>
          <w:noProof/>
        </w:rPr>
        <w:t>4</w:t>
      </w:r>
      <w:r w:rsidRPr="0036256C">
        <w:fldChar w:fldCharType="end"/>
      </w:r>
      <w:r w:rsidRPr="0036256C">
        <w:t xml:space="preserve"> </w:t>
      </w:r>
      <w:r w:rsidR="00DB41FB" w:rsidRPr="0036256C">
        <w:t xml:space="preserve">uses </w:t>
      </w:r>
      <w:r w:rsidR="007C0BA6" w:rsidRPr="0036256C">
        <w:t xml:space="preserve">two </w:t>
      </w:r>
      <w:r w:rsidR="00DB41FB" w:rsidRPr="0036256C">
        <w:t xml:space="preserve">Passivhaus standard </w:t>
      </w:r>
      <w:r w:rsidR="00AA7E9D" w:rsidRPr="0036256C">
        <w:t>threshold</w:t>
      </w:r>
      <w:r w:rsidR="00856B5B" w:rsidRPr="0036256C">
        <w:t>s</w:t>
      </w:r>
      <w:r w:rsidR="00AA7E9D" w:rsidRPr="0036256C">
        <w:t xml:space="preserve"> </w:t>
      </w:r>
      <w:r w:rsidR="00D31A1E" w:rsidRPr="0036256C">
        <w:t xml:space="preserve">as </w:t>
      </w:r>
      <w:r w:rsidR="00E8632E" w:rsidRPr="0036256C">
        <w:t xml:space="preserve">a constrained approach </w:t>
      </w:r>
      <w:r w:rsidR="00D31A1E" w:rsidRPr="0036256C">
        <w:t xml:space="preserve">to rule out </w:t>
      </w:r>
      <w:r w:rsidR="00626A0D" w:rsidRPr="0036256C">
        <w:t xml:space="preserve">unacceptable </w:t>
      </w:r>
      <w:r w:rsidR="009A0B55" w:rsidRPr="0036256C">
        <w:t>a</w:t>
      </w:r>
      <w:r w:rsidR="00626A0D" w:rsidRPr="0036256C">
        <w:t>pplication</w:t>
      </w:r>
      <w:r w:rsidR="009A0B55" w:rsidRPr="0036256C">
        <w:t>s</w:t>
      </w:r>
      <w:r w:rsidR="00626A0D" w:rsidRPr="0036256C">
        <w:t xml:space="preserve"> and </w:t>
      </w:r>
      <w:r w:rsidR="00856B5B" w:rsidRPr="0036256C">
        <w:t>reduce</w:t>
      </w:r>
      <w:r w:rsidR="00626A0D" w:rsidRPr="0036256C">
        <w:t xml:space="preserve"> the </w:t>
      </w:r>
      <w:r w:rsidR="00FC4017" w:rsidRPr="0036256C">
        <w:t>sample size</w:t>
      </w:r>
      <w:r w:rsidR="007C0BA6" w:rsidRPr="0036256C">
        <w:t xml:space="preserve"> for simulations</w:t>
      </w:r>
      <w:r w:rsidR="00FC4017" w:rsidRPr="0036256C">
        <w:t xml:space="preserve">. These thresholds </w:t>
      </w:r>
      <w:r w:rsidR="00856B5B" w:rsidRPr="0036256C">
        <w:t>are the</w:t>
      </w:r>
      <w:r w:rsidR="00AA7E9D" w:rsidRPr="0036256C">
        <w:t xml:space="preserve"> </w:t>
      </w:r>
      <w:r w:rsidR="007F081E" w:rsidRPr="0036256C">
        <w:t xml:space="preserve">maximum </w:t>
      </w:r>
      <w:r w:rsidRPr="0036256C">
        <w:t xml:space="preserve">heating demand </w:t>
      </w:r>
      <w:r w:rsidR="00856B5B" w:rsidRPr="0036256C">
        <w:t xml:space="preserve">limit </w:t>
      </w:r>
      <w:r w:rsidR="007F081E" w:rsidRPr="0036256C">
        <w:t>of</w:t>
      </w:r>
      <w:r w:rsidRPr="0036256C">
        <w:t xml:space="preserve"> 15kW/m</w:t>
      </w:r>
      <w:r w:rsidRPr="0036256C">
        <w:rPr>
          <w:vertAlign w:val="superscript"/>
        </w:rPr>
        <w:t>2</w:t>
      </w:r>
      <w:r w:rsidRPr="0036256C">
        <w:t xml:space="preserve"> </w:t>
      </w:r>
      <w:r w:rsidR="00856B5B" w:rsidRPr="0036256C">
        <w:t>(</w:t>
      </w:r>
      <w:r w:rsidR="007C0BA6" w:rsidRPr="0036256C">
        <w:t>one of the main criteria for Passivhaus standard</w:t>
      </w:r>
      <w:r w:rsidR="00856B5B" w:rsidRPr="0036256C">
        <w:t>)</w:t>
      </w:r>
      <w:r w:rsidR="007C0BA6" w:rsidRPr="0036256C">
        <w:t xml:space="preserve"> </w:t>
      </w:r>
      <w:r w:rsidR="00AA7E9D" w:rsidRPr="0036256C">
        <w:t xml:space="preserve">and maximum </w:t>
      </w:r>
      <w:r w:rsidR="007F081E" w:rsidRPr="0036256C">
        <w:t xml:space="preserve">overheating allowance </w:t>
      </w:r>
      <w:r w:rsidR="00AA7E9D" w:rsidRPr="0036256C">
        <w:t>of 10</w:t>
      </w:r>
      <w:r w:rsidR="00F11081" w:rsidRPr="0036256C">
        <w:t>% (</w:t>
      </w:r>
      <w:r w:rsidR="007C0BA6" w:rsidRPr="0036256C">
        <w:t xml:space="preserve">outlined in </w:t>
      </w:r>
      <w:r w:rsidR="007C0BA6" w:rsidRPr="0036256C">
        <w:fldChar w:fldCharType="begin"/>
      </w:r>
      <w:r w:rsidR="007C0BA6" w:rsidRPr="0036256C">
        <w:instrText xml:space="preserve"> REF _Ref494276452 \h </w:instrText>
      </w:r>
      <w:r w:rsidR="007C0BA6" w:rsidRPr="0036256C">
        <w:fldChar w:fldCharType="separate"/>
      </w:r>
      <w:r w:rsidR="00F7065D" w:rsidRPr="0036256C">
        <w:t xml:space="preserve">Table </w:t>
      </w:r>
      <w:r w:rsidR="00F7065D" w:rsidRPr="0036256C">
        <w:rPr>
          <w:noProof/>
        </w:rPr>
        <w:t>1</w:t>
      </w:r>
      <w:r w:rsidR="007C0BA6" w:rsidRPr="0036256C">
        <w:fldChar w:fldCharType="end"/>
      </w:r>
      <w:r w:rsidR="007C0BA6" w:rsidRPr="0036256C">
        <w:t>)</w:t>
      </w:r>
      <w:r w:rsidR="007F081E" w:rsidRPr="0036256C">
        <w:t>.</w:t>
      </w:r>
      <w:r w:rsidR="004D7C39" w:rsidRPr="0036256C">
        <w:t xml:space="preserve"> </w:t>
      </w:r>
      <w:r w:rsidR="00856B5B" w:rsidRPr="0036256C">
        <w:t>Results for the</w:t>
      </w:r>
      <w:r w:rsidR="00161BC3" w:rsidRPr="0036256C">
        <w:t xml:space="preserve"> 110°</w:t>
      </w:r>
      <w:r w:rsidR="00856B5B" w:rsidRPr="0036256C">
        <w:t xml:space="preserve"> to</w:t>
      </w:r>
      <w:r w:rsidR="00161BC3" w:rsidRPr="0036256C">
        <w:t xml:space="preserve"> 120° </w:t>
      </w:r>
      <w:r w:rsidR="007B5F37" w:rsidRPr="0036256C">
        <w:t>slanted wall</w:t>
      </w:r>
      <w:r w:rsidR="00856B5B" w:rsidRPr="0036256C">
        <w:t>s</w:t>
      </w:r>
      <w:r w:rsidR="007B5F37" w:rsidRPr="0036256C">
        <w:t xml:space="preserve"> </w:t>
      </w:r>
      <w:r w:rsidR="00856B5B" w:rsidRPr="0036256C">
        <w:t xml:space="preserve">from the pilot study indicate that these were the best angles to investigate </w:t>
      </w:r>
      <w:r w:rsidR="00214975" w:rsidRPr="0036256C">
        <w:t>on the case study</w:t>
      </w:r>
      <w:r w:rsidR="00FC4017" w:rsidRPr="0036256C">
        <w:t>.</w:t>
      </w:r>
      <w:r w:rsidR="0005533F" w:rsidRPr="0036256C">
        <w:t xml:space="preserve"> However</w:t>
      </w:r>
      <w:r w:rsidR="00214288" w:rsidRPr="0036256C">
        <w:t>,</w:t>
      </w:r>
      <w:r w:rsidR="0005533F" w:rsidRPr="0036256C">
        <w:t xml:space="preserve"> due to the </w:t>
      </w:r>
      <w:r w:rsidR="00214975" w:rsidRPr="0036256C">
        <w:t xml:space="preserve">time </w:t>
      </w:r>
      <w:r w:rsidR="00CF0C16" w:rsidRPr="0036256C">
        <w:t xml:space="preserve">constrains </w:t>
      </w:r>
      <w:r w:rsidR="00F62330" w:rsidRPr="0036256C">
        <w:t xml:space="preserve">only one angle was applied to the case study to be compared </w:t>
      </w:r>
      <w:r w:rsidR="00143561" w:rsidRPr="0036256C">
        <w:t>with</w:t>
      </w:r>
      <w:r w:rsidR="00F62330" w:rsidRPr="0036256C">
        <w:t xml:space="preserve"> other shading strategies. The middle </w:t>
      </w:r>
      <w:r w:rsidR="00F60819" w:rsidRPr="0036256C">
        <w:t>value of 115°</w:t>
      </w:r>
      <w:r w:rsidR="0001524C" w:rsidRPr="0036256C">
        <w:t xml:space="preserve"> (</w:t>
      </w:r>
      <m:oMath>
        <m:sSub>
          <m:sSubPr>
            <m:ctrlPr>
              <w:rPr>
                <w:rFonts w:ascii="Cambria Math" w:hAnsi="Cambria Math"/>
              </w:rPr>
            </m:ctrlPr>
          </m:sSubPr>
          <m:e>
            <m:r>
              <w:rPr>
                <w:rFonts w:ascii="Cambria Math" w:hAnsi="Cambria Math"/>
              </w:rPr>
              <m:t>Tilt</m:t>
            </m:r>
          </m:e>
          <m:sub>
            <m:r>
              <m:rPr>
                <m:sty m:val="p"/>
              </m:rPr>
              <w:rPr>
                <w:rFonts w:ascii="Cambria" w:hAnsi="Cambria" w:cs="Cambria"/>
              </w:rPr>
              <m:t>ϴ</m:t>
            </m:r>
            <m:r>
              <m:rPr>
                <m:sty m:val="p"/>
              </m:rPr>
              <w:rPr>
                <w:rFonts w:ascii="Cambria Math" w:hAnsi="Cambria" w:cs="Cambria"/>
              </w:rPr>
              <m:t xml:space="preserve"> south</m:t>
            </m:r>
          </m:sub>
        </m:sSub>
      </m:oMath>
      <w:r w:rsidR="0001524C" w:rsidRPr="0036256C">
        <w:t xml:space="preserve">=115°) </w:t>
      </w:r>
      <w:r w:rsidR="00F60819" w:rsidRPr="0036256C">
        <w:t xml:space="preserve">was chosen </w:t>
      </w:r>
      <w:r w:rsidR="00143561" w:rsidRPr="0036256C">
        <w:t xml:space="preserve">as </w:t>
      </w:r>
      <w:r w:rsidR="00E748FC" w:rsidRPr="0036256C">
        <w:t xml:space="preserve">a </w:t>
      </w:r>
      <w:r w:rsidR="00762EEF" w:rsidRPr="0036256C">
        <w:t xml:space="preserve">possible </w:t>
      </w:r>
      <w:r w:rsidR="00143561" w:rsidRPr="0036256C">
        <w:t xml:space="preserve">near optimum angle of inclination to test its effectiveness </w:t>
      </w:r>
      <w:r w:rsidR="00856B5B" w:rsidRPr="0036256C">
        <w:t>in reducing</w:t>
      </w:r>
      <w:r w:rsidR="0001524C" w:rsidRPr="0036256C">
        <w:t xml:space="preserve"> overheating</w:t>
      </w:r>
      <w:r w:rsidR="00724057" w:rsidRPr="0036256C">
        <w:t xml:space="preserve"> for the case study. </w:t>
      </w:r>
    </w:p>
    <w:p w14:paraId="6C822DE6" w14:textId="77777777" w:rsidR="008456AB" w:rsidRPr="0036256C" w:rsidRDefault="008456AB" w:rsidP="00631DA4"/>
    <w:p w14:paraId="4214E9B8" w14:textId="4786E57F" w:rsidR="0039786A" w:rsidRPr="0036256C" w:rsidRDefault="00931C13" w:rsidP="006307F3">
      <w:pPr>
        <w:keepNext/>
        <w:jc w:val="center"/>
      </w:pPr>
      <w:r w:rsidRPr="0036256C">
        <w:rPr>
          <w:noProof/>
          <w:sz w:val="18"/>
          <w:lang w:eastAsia="en-GB"/>
        </w:rPr>
        <w:lastRenderedPageBreak/>
        <w:drawing>
          <wp:inline distT="0" distB="0" distL="0" distR="0" wp14:anchorId="7C850B5E" wp14:editId="071BD5C8">
            <wp:extent cx="4396154" cy="2930769"/>
            <wp:effectExtent l="0" t="0" r="444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1224" cy="2940816"/>
                    </a:xfrm>
                    <a:prstGeom prst="rect">
                      <a:avLst/>
                    </a:prstGeom>
                    <a:noFill/>
                    <a:ln>
                      <a:noFill/>
                    </a:ln>
                  </pic:spPr>
                </pic:pic>
              </a:graphicData>
            </a:graphic>
          </wp:inline>
        </w:drawing>
      </w:r>
    </w:p>
    <w:p w14:paraId="7C412EF0" w14:textId="60726215" w:rsidR="0039786A" w:rsidRPr="0036256C" w:rsidRDefault="0039786A" w:rsidP="006307F3">
      <w:pPr>
        <w:pStyle w:val="Caption"/>
        <w:rPr>
          <w:color w:val="auto"/>
        </w:rPr>
      </w:pPr>
      <w:bookmarkStart w:id="5" w:name="_Ref494290170"/>
      <w:r w:rsidRPr="0036256C">
        <w:rPr>
          <w:color w:val="auto"/>
        </w:rPr>
        <w:t xml:space="preserve">Figure </w:t>
      </w:r>
      <w:r w:rsidR="00802154" w:rsidRPr="0036256C">
        <w:rPr>
          <w:color w:val="auto"/>
        </w:rPr>
        <w:fldChar w:fldCharType="begin"/>
      </w:r>
      <w:r w:rsidR="00802154" w:rsidRPr="0036256C">
        <w:rPr>
          <w:color w:val="auto"/>
        </w:rPr>
        <w:instrText xml:space="preserve"> SEQ Figure \* ARABIC </w:instrText>
      </w:r>
      <w:r w:rsidR="00802154" w:rsidRPr="0036256C">
        <w:rPr>
          <w:color w:val="auto"/>
        </w:rPr>
        <w:fldChar w:fldCharType="separate"/>
      </w:r>
      <w:r w:rsidR="00F7065D" w:rsidRPr="0036256C">
        <w:rPr>
          <w:noProof/>
          <w:color w:val="auto"/>
        </w:rPr>
        <w:t>2</w:t>
      </w:r>
      <w:r w:rsidR="00802154" w:rsidRPr="0036256C">
        <w:rPr>
          <w:color w:val="auto"/>
        </w:rPr>
        <w:fldChar w:fldCharType="end"/>
      </w:r>
      <w:bookmarkEnd w:id="5"/>
      <w:r w:rsidR="00B53DCB" w:rsidRPr="0036256C">
        <w:rPr>
          <w:color w:val="auto"/>
        </w:rPr>
        <w:t xml:space="preserve"> Monthly operative temperature</w:t>
      </w:r>
      <w:r w:rsidR="00432D12" w:rsidRPr="0036256C">
        <w:rPr>
          <w:color w:val="auto"/>
        </w:rPr>
        <w:t>s</w:t>
      </w:r>
      <w:r w:rsidR="00B53DCB" w:rsidRPr="0036256C">
        <w:rPr>
          <w:color w:val="auto"/>
        </w:rPr>
        <w:t xml:space="preserve"> for 12 façade alternatives</w:t>
      </w:r>
      <w:r w:rsidR="00432D12" w:rsidRPr="0036256C">
        <w:rPr>
          <w:color w:val="auto"/>
        </w:rPr>
        <w:t xml:space="preserve"> </w:t>
      </w:r>
      <w:r w:rsidR="00295109" w:rsidRPr="0036256C">
        <w:rPr>
          <w:color w:val="auto"/>
        </w:rPr>
        <w:t>- pilot unit</w:t>
      </w:r>
    </w:p>
    <w:p w14:paraId="5DCDE9C0" w14:textId="1A6DA857" w:rsidR="00826C49" w:rsidRPr="0036256C" w:rsidRDefault="0012415A" w:rsidP="006307F3">
      <w:pPr>
        <w:keepNext/>
        <w:jc w:val="center"/>
      </w:pPr>
      <w:r w:rsidRPr="0036256C">
        <w:rPr>
          <w:noProof/>
          <w:lang w:eastAsia="en-GB"/>
        </w:rPr>
        <w:drawing>
          <wp:inline distT="0" distB="0" distL="0" distR="0" wp14:anchorId="696B6D3F" wp14:editId="51389908">
            <wp:extent cx="4371975" cy="2914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74744" cy="2916496"/>
                    </a:xfrm>
                    <a:prstGeom prst="rect">
                      <a:avLst/>
                    </a:prstGeom>
                    <a:noFill/>
                    <a:ln>
                      <a:noFill/>
                    </a:ln>
                  </pic:spPr>
                </pic:pic>
              </a:graphicData>
            </a:graphic>
          </wp:inline>
        </w:drawing>
      </w:r>
    </w:p>
    <w:p w14:paraId="23043D84" w14:textId="4F7CD0DF" w:rsidR="00E05E34" w:rsidRPr="0036256C" w:rsidRDefault="00826C49" w:rsidP="006307F3">
      <w:pPr>
        <w:pStyle w:val="Caption"/>
        <w:rPr>
          <w:color w:val="auto"/>
          <w:szCs w:val="20"/>
        </w:rPr>
      </w:pPr>
      <w:bookmarkStart w:id="6" w:name="_Ref494289872"/>
      <w:r w:rsidRPr="0036256C">
        <w:rPr>
          <w:color w:val="auto"/>
          <w:szCs w:val="20"/>
        </w:rPr>
        <w:t xml:space="preserve">Figure </w:t>
      </w:r>
      <w:r w:rsidR="00802154" w:rsidRPr="0036256C">
        <w:rPr>
          <w:color w:val="auto"/>
          <w:szCs w:val="20"/>
        </w:rPr>
        <w:fldChar w:fldCharType="begin"/>
      </w:r>
      <w:r w:rsidR="00802154" w:rsidRPr="0036256C">
        <w:rPr>
          <w:color w:val="auto"/>
          <w:szCs w:val="20"/>
        </w:rPr>
        <w:instrText xml:space="preserve"> SEQ Figure \* ARABIC </w:instrText>
      </w:r>
      <w:r w:rsidR="00802154" w:rsidRPr="0036256C">
        <w:rPr>
          <w:color w:val="auto"/>
          <w:szCs w:val="20"/>
        </w:rPr>
        <w:fldChar w:fldCharType="separate"/>
      </w:r>
      <w:r w:rsidR="00F7065D" w:rsidRPr="0036256C">
        <w:rPr>
          <w:noProof/>
          <w:color w:val="auto"/>
          <w:szCs w:val="20"/>
        </w:rPr>
        <w:t>3</w:t>
      </w:r>
      <w:r w:rsidR="00802154" w:rsidRPr="0036256C">
        <w:rPr>
          <w:color w:val="auto"/>
          <w:szCs w:val="20"/>
        </w:rPr>
        <w:fldChar w:fldCharType="end"/>
      </w:r>
      <w:bookmarkEnd w:id="6"/>
      <w:r w:rsidRPr="0036256C">
        <w:rPr>
          <w:color w:val="auto"/>
          <w:szCs w:val="20"/>
        </w:rPr>
        <w:t xml:space="preserve"> Series plot </w:t>
      </w:r>
      <w:r w:rsidR="00295109" w:rsidRPr="0036256C">
        <w:rPr>
          <w:color w:val="auto"/>
          <w:szCs w:val="20"/>
        </w:rPr>
        <w:t>for pilot unit</w:t>
      </w:r>
    </w:p>
    <w:p w14:paraId="28A8AA25" w14:textId="53C58B99" w:rsidR="00C117A1" w:rsidRPr="0036256C" w:rsidRDefault="00C117A1" w:rsidP="00C117A1">
      <w:pPr>
        <w:keepNext/>
        <w:jc w:val="center"/>
        <w:rPr>
          <w:noProof/>
          <w:lang w:eastAsia="en-GB"/>
        </w:rPr>
      </w:pPr>
      <w:bookmarkStart w:id="7" w:name="_Ref5536618"/>
      <w:r w:rsidRPr="0036256C">
        <w:rPr>
          <w:noProof/>
          <w:lang w:eastAsia="en-GB"/>
        </w:rPr>
        <w:lastRenderedPageBreak/>
        <w:drawing>
          <wp:inline distT="0" distB="0" distL="0" distR="0" wp14:anchorId="5D22D876" wp14:editId="06DD6572">
            <wp:extent cx="4906108" cy="3270739"/>
            <wp:effectExtent l="0" t="0" r="0" b="635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12571" cy="3275048"/>
                    </a:xfrm>
                    <a:prstGeom prst="rect">
                      <a:avLst/>
                    </a:prstGeom>
                    <a:noFill/>
                    <a:ln>
                      <a:noFill/>
                    </a:ln>
                  </pic:spPr>
                </pic:pic>
              </a:graphicData>
            </a:graphic>
          </wp:inline>
        </w:drawing>
      </w:r>
    </w:p>
    <w:p w14:paraId="1EB6F61E" w14:textId="026A9374" w:rsidR="002F3179" w:rsidRPr="0036256C" w:rsidRDefault="002F3179" w:rsidP="00C117A1">
      <w:pPr>
        <w:keepNext/>
        <w:jc w:val="center"/>
        <w:rPr>
          <w:sz w:val="20"/>
          <w:szCs w:val="20"/>
        </w:rPr>
      </w:pPr>
      <w:r w:rsidRPr="0036256C">
        <w:rPr>
          <w:sz w:val="20"/>
          <w:szCs w:val="20"/>
        </w:rPr>
        <w:t xml:space="preserve">Figure </w:t>
      </w:r>
      <w:r w:rsidR="00B97D32" w:rsidRPr="0036256C">
        <w:rPr>
          <w:sz w:val="20"/>
          <w:szCs w:val="20"/>
        </w:rPr>
        <w:fldChar w:fldCharType="begin"/>
      </w:r>
      <w:r w:rsidR="00B97D32" w:rsidRPr="0036256C">
        <w:rPr>
          <w:sz w:val="20"/>
          <w:szCs w:val="20"/>
        </w:rPr>
        <w:instrText xml:space="preserve"> SEQ Figure \* ARABIC </w:instrText>
      </w:r>
      <w:r w:rsidR="00B97D32" w:rsidRPr="0036256C">
        <w:rPr>
          <w:sz w:val="20"/>
          <w:szCs w:val="20"/>
        </w:rPr>
        <w:fldChar w:fldCharType="separate"/>
      </w:r>
      <w:r w:rsidR="00F7065D" w:rsidRPr="0036256C">
        <w:rPr>
          <w:noProof/>
          <w:sz w:val="20"/>
          <w:szCs w:val="20"/>
        </w:rPr>
        <w:t>4</w:t>
      </w:r>
      <w:r w:rsidR="00B97D32" w:rsidRPr="0036256C">
        <w:rPr>
          <w:noProof/>
          <w:sz w:val="20"/>
          <w:szCs w:val="20"/>
        </w:rPr>
        <w:fldChar w:fldCharType="end"/>
      </w:r>
      <w:bookmarkEnd w:id="7"/>
      <w:r w:rsidRPr="0036256C">
        <w:rPr>
          <w:sz w:val="20"/>
          <w:szCs w:val="20"/>
        </w:rPr>
        <w:t xml:space="preserve"> Overheating and heating comparison </w:t>
      </w:r>
      <w:r w:rsidR="00432D12" w:rsidRPr="0036256C">
        <w:rPr>
          <w:sz w:val="20"/>
          <w:szCs w:val="20"/>
        </w:rPr>
        <w:t>for different tilt angles</w:t>
      </w:r>
    </w:p>
    <w:p w14:paraId="202A66FB" w14:textId="77777777" w:rsidR="002F3179" w:rsidRPr="0036256C" w:rsidRDefault="002F3179" w:rsidP="002F3179">
      <w:pPr>
        <w:rPr>
          <w:lang w:val="en-US" w:eastAsia="en-GB"/>
        </w:rPr>
      </w:pPr>
    </w:p>
    <w:p w14:paraId="57FB93DD" w14:textId="486085AE" w:rsidR="00B01A23" w:rsidRPr="0036256C" w:rsidRDefault="00B01A23" w:rsidP="00631DA4">
      <w:pPr>
        <w:pStyle w:val="Heading2"/>
      </w:pPr>
      <w:bookmarkStart w:id="8" w:name="_Ref5492714"/>
      <w:r w:rsidRPr="0036256C">
        <w:t>Case study</w:t>
      </w:r>
      <w:bookmarkEnd w:id="8"/>
    </w:p>
    <w:p w14:paraId="7424AF12" w14:textId="3C23306C" w:rsidR="00B01A23" w:rsidRPr="0036256C" w:rsidRDefault="00B01A23" w:rsidP="00631DA4">
      <w:r w:rsidRPr="0036256C">
        <w:t>The building chosen for the case study was Larch House in Ebbw Vale, Wales, a three bedroom, 87m</w:t>
      </w:r>
      <w:r w:rsidRPr="0036256C">
        <w:rPr>
          <w:vertAlign w:val="superscript"/>
        </w:rPr>
        <w:t>2</w:t>
      </w:r>
      <w:r w:rsidRPr="0036256C">
        <w:t xml:space="preserve"> floor area, timber frame detached house designed to achieve</w:t>
      </w:r>
      <w:r w:rsidR="00856B5B" w:rsidRPr="0036256C">
        <w:t>,</w:t>
      </w:r>
      <w:r w:rsidRPr="0036256C">
        <w:t xml:space="preserve"> </w:t>
      </w:r>
      <w:r w:rsidR="00EB0636" w:rsidRPr="0036256C">
        <w:t>at the time</w:t>
      </w:r>
      <w:r w:rsidR="00856B5B" w:rsidRPr="0036256C">
        <w:t>,</w:t>
      </w:r>
      <w:r w:rsidR="00EB0636" w:rsidRPr="0036256C">
        <w:t xml:space="preserve"> </w:t>
      </w:r>
      <w:r w:rsidRPr="0036256C">
        <w:t xml:space="preserve">the first </w:t>
      </w:r>
      <w:r w:rsidR="00856B5B" w:rsidRPr="0036256C">
        <w:t>Code for Sustainable Homes (</w:t>
      </w:r>
      <w:r w:rsidRPr="0036256C">
        <w:t>CSH</w:t>
      </w:r>
      <w:r w:rsidR="00856B5B" w:rsidRPr="0036256C">
        <w:t>)</w:t>
      </w:r>
      <w:r w:rsidRPr="0036256C">
        <w:t xml:space="preserve"> Level 6 Passivhaus in the UK</w:t>
      </w:r>
      <w:r w:rsidR="00DC7197" w:rsidRPr="0036256C">
        <w:t xml:space="preserve"> </w:t>
      </w:r>
      <w:r w:rsidR="005C16FD" w:rsidRPr="0036256C">
        <w:t>(</w:t>
      </w:r>
      <w:r w:rsidR="005C16FD" w:rsidRPr="0036256C">
        <w:fldChar w:fldCharType="begin"/>
      </w:r>
      <w:r w:rsidR="005C16FD" w:rsidRPr="0036256C">
        <w:instrText xml:space="preserve"> REF _Ref517889564 \h  \* MERGEFORMAT </w:instrText>
      </w:r>
      <w:r w:rsidR="005C16FD" w:rsidRPr="0036256C">
        <w:fldChar w:fldCharType="separate"/>
      </w:r>
      <w:r w:rsidR="00F7065D" w:rsidRPr="0036256C">
        <w:t>Figure 5</w:t>
      </w:r>
      <w:r w:rsidR="005C16FD" w:rsidRPr="0036256C">
        <w:fldChar w:fldCharType="end"/>
      </w:r>
      <w:r w:rsidR="005C16FD" w:rsidRPr="0036256C">
        <w:t>)</w:t>
      </w:r>
      <w:r w:rsidRPr="0036256C">
        <w:t xml:space="preserve">. Larch House comprises a living room on the ground floor with south-facing windows, together with windows on the side (east) and at the rear (north). A south-facing kitchen and dining area </w:t>
      </w:r>
      <w:r w:rsidR="001D35D4" w:rsidRPr="0036256C">
        <w:t xml:space="preserve">is located </w:t>
      </w:r>
      <w:r w:rsidRPr="0036256C">
        <w:t xml:space="preserve">on the west side of the floor plan </w:t>
      </w:r>
      <w:r w:rsidRPr="0036256C">
        <w:rPr>
          <w:noProof/>
        </w:rPr>
        <w:t>and</w:t>
      </w:r>
      <w:r w:rsidRPr="0036256C">
        <w:t xml:space="preserve"> a staircase leads to the three bedrooms on the first floor. </w:t>
      </w:r>
      <w:r w:rsidR="001D35D4" w:rsidRPr="0036256C">
        <w:t xml:space="preserve">Larch House’s design was </w:t>
      </w:r>
      <w:r w:rsidRPr="0036256C">
        <w:t xml:space="preserve">based on </w:t>
      </w:r>
      <w:r w:rsidR="001D35D4" w:rsidRPr="0036256C">
        <w:t>a</w:t>
      </w:r>
      <w:r w:rsidRPr="0036256C">
        <w:t xml:space="preserve"> strategy to </w:t>
      </w:r>
      <w:r w:rsidRPr="0036256C">
        <w:rPr>
          <w:noProof/>
        </w:rPr>
        <w:t>maximize</w:t>
      </w:r>
      <w:r w:rsidRPr="0036256C">
        <w:t xml:space="preserve"> the benefit of solar heat gains </w:t>
      </w:r>
      <w:sdt>
        <w:sdtPr>
          <w:id w:val="-2061242301"/>
          <w:citation/>
        </w:sdtPr>
        <w:sdtContent>
          <w:r w:rsidRPr="0036256C">
            <w:fldChar w:fldCharType="begin"/>
          </w:r>
          <w:r w:rsidRPr="0036256C">
            <w:instrText xml:space="preserve">CITATION Rid14 \l 1033 </w:instrText>
          </w:r>
          <w:r w:rsidRPr="0036256C">
            <w:fldChar w:fldCharType="separate"/>
          </w:r>
          <w:r w:rsidR="00DF1FB1" w:rsidRPr="0036256C">
            <w:rPr>
              <w:noProof/>
            </w:rPr>
            <w:t>(Ridley, et al., 2014)</w:t>
          </w:r>
          <w:r w:rsidRPr="0036256C">
            <w:fldChar w:fldCharType="end"/>
          </w:r>
        </w:sdtContent>
      </w:sdt>
      <w:r w:rsidRPr="0036256C">
        <w:t xml:space="preserve"> and achieve an outstanding draught-free construction with an </w:t>
      </w:r>
      <w:r w:rsidRPr="0036256C">
        <w:rPr>
          <w:noProof/>
        </w:rPr>
        <w:t>air tightness</w:t>
      </w:r>
      <w:r w:rsidRPr="0036256C">
        <w:t xml:space="preserve"> result of just below 0.2 </w:t>
      </w:r>
      <w:r w:rsidRPr="0036256C">
        <w:rPr>
          <w:noProof/>
        </w:rPr>
        <w:t>ach</w:t>
      </w:r>
      <w:r w:rsidRPr="0036256C">
        <w:t xml:space="preserve"> @ 50</w:t>
      </w:r>
      <w:r w:rsidR="001D35D4" w:rsidRPr="0036256C">
        <w:t xml:space="preserve"> Pascal, which </w:t>
      </w:r>
      <w:r w:rsidRPr="0036256C">
        <w:t>surpass</w:t>
      </w:r>
      <w:r w:rsidR="001D35D4" w:rsidRPr="0036256C">
        <w:t>es</w:t>
      </w:r>
      <w:r w:rsidRPr="0036256C">
        <w:t xml:space="preserve"> the Passivhaus</w:t>
      </w:r>
      <w:r w:rsidR="005055A9">
        <w:t xml:space="preserve"> </w:t>
      </w:r>
      <w:r w:rsidRPr="0036256C">
        <w:t xml:space="preserve">requirement of minimum 0.6 </w:t>
      </w:r>
      <w:r w:rsidRPr="0036256C">
        <w:rPr>
          <w:noProof/>
        </w:rPr>
        <w:t>ach</w:t>
      </w:r>
      <w:r w:rsidRPr="0036256C">
        <w:t xml:space="preserve"> at 50 Pascal. Large south-facing </w:t>
      </w:r>
      <w:r w:rsidR="001D35D4" w:rsidRPr="0036256C">
        <w:rPr>
          <w:noProof/>
        </w:rPr>
        <w:t>windows and</w:t>
      </w:r>
      <w:r w:rsidRPr="0036256C">
        <w:t xml:space="preserve"> closed-panel timber framing </w:t>
      </w:r>
      <w:r w:rsidR="00C76E76" w:rsidRPr="0036256C">
        <w:t xml:space="preserve">filled with </w:t>
      </w:r>
      <w:r w:rsidR="00C76E76" w:rsidRPr="0036256C">
        <w:rPr>
          <w:noProof/>
        </w:rPr>
        <w:t>heavily</w:t>
      </w:r>
      <w:r w:rsidR="00C76E76" w:rsidRPr="0036256C">
        <w:t xml:space="preserve"> insulation materials </w:t>
      </w:r>
      <w:r w:rsidRPr="0036256C">
        <w:t xml:space="preserve">were used to </w:t>
      </w:r>
      <w:r w:rsidRPr="0036256C">
        <w:rPr>
          <w:noProof/>
        </w:rPr>
        <w:t>minimize</w:t>
      </w:r>
      <w:r w:rsidRPr="0036256C">
        <w:t xml:space="preserve"> </w:t>
      </w:r>
      <w:r w:rsidR="00AC3666" w:rsidRPr="0036256C">
        <w:t>heat loss</w:t>
      </w:r>
      <w:r w:rsidR="00B96329" w:rsidRPr="0036256C">
        <w:t xml:space="preserve">. </w:t>
      </w:r>
      <w:r w:rsidR="00951393" w:rsidRPr="0036256C">
        <w:t>Similar to</w:t>
      </w:r>
      <w:r w:rsidR="006C0831" w:rsidRPr="0036256C">
        <w:t xml:space="preserve"> many Passivhaus dwellings, </w:t>
      </w:r>
      <w:r w:rsidR="00951393" w:rsidRPr="0036256C">
        <w:t xml:space="preserve">the </w:t>
      </w:r>
      <w:r w:rsidR="006C0831" w:rsidRPr="0036256C">
        <w:t xml:space="preserve">Larch House </w:t>
      </w:r>
      <w:r w:rsidR="00951393" w:rsidRPr="0036256C">
        <w:t>benefits</w:t>
      </w:r>
      <w:r w:rsidR="006C0831" w:rsidRPr="0036256C">
        <w:t xml:space="preserve"> </w:t>
      </w:r>
      <w:r w:rsidR="00951393" w:rsidRPr="0036256C">
        <w:t>from</w:t>
      </w:r>
      <w:r w:rsidR="006C0831" w:rsidRPr="0036256C">
        <w:t xml:space="preserve"> large glazing on the south elevation (55% of the façade area). </w:t>
      </w:r>
      <w:r w:rsidRPr="0036256C">
        <w:t xml:space="preserve">The building uses external roller blinds to prevent summer overheating. </w:t>
      </w:r>
      <w:r w:rsidR="006C0831" w:rsidRPr="0036256C">
        <w:t xml:space="preserve">The automatic mode of the </w:t>
      </w:r>
      <w:r w:rsidR="006C0831" w:rsidRPr="0036256C">
        <w:rPr>
          <w:noProof/>
        </w:rPr>
        <w:t>blinds</w:t>
      </w:r>
      <w:r w:rsidRPr="0036256C">
        <w:t xml:space="preserve"> had been</w:t>
      </w:r>
      <w:r w:rsidR="006C0831" w:rsidRPr="0036256C">
        <w:t xml:space="preserve"> switched off as per </w:t>
      </w:r>
      <w:r w:rsidR="008B5AB2" w:rsidRPr="0036256C">
        <w:t>occupants’</w:t>
      </w:r>
      <w:r w:rsidR="006C0831" w:rsidRPr="0036256C">
        <w:t xml:space="preserve"> request</w:t>
      </w:r>
      <w:r w:rsidR="00E07C0E" w:rsidRPr="0036256C">
        <w:t xml:space="preserve"> to control the blinds </w:t>
      </w:r>
      <w:r w:rsidR="0058731A" w:rsidRPr="0036256C">
        <w:t>manually</w:t>
      </w:r>
      <w:r w:rsidR="00455BAC" w:rsidRPr="0036256C">
        <w:t xml:space="preserve"> </w:t>
      </w:r>
      <w:sdt>
        <w:sdtPr>
          <w:id w:val="1746683906"/>
          <w:citation/>
        </w:sdtPr>
        <w:sdtContent>
          <w:r w:rsidR="00455BAC" w:rsidRPr="0036256C">
            <w:fldChar w:fldCharType="begin"/>
          </w:r>
          <w:r w:rsidR="00455BAC" w:rsidRPr="0036256C">
            <w:instrText xml:space="preserve"> CITATION Tec14 \l 2057 </w:instrText>
          </w:r>
          <w:r w:rsidR="00455BAC" w:rsidRPr="0036256C">
            <w:fldChar w:fldCharType="separate"/>
          </w:r>
          <w:r w:rsidR="00DF1FB1" w:rsidRPr="0036256C">
            <w:rPr>
              <w:noProof/>
            </w:rPr>
            <w:t>(Technology Strategy Board, 2014)</w:t>
          </w:r>
          <w:r w:rsidR="00455BAC" w:rsidRPr="0036256C">
            <w:fldChar w:fldCharType="end"/>
          </w:r>
        </w:sdtContent>
      </w:sdt>
      <w:r w:rsidR="00455BAC" w:rsidRPr="0036256C">
        <w:t>.</w:t>
      </w:r>
      <w:r w:rsidR="0084274E" w:rsidRPr="0036256C">
        <w:t xml:space="preserve"> It is worth highlighting that </w:t>
      </w:r>
      <w:r w:rsidR="00416A9D" w:rsidRPr="0036256C">
        <w:t xml:space="preserve">the metrics for the </w:t>
      </w:r>
      <w:r w:rsidR="0084274E" w:rsidRPr="0036256C">
        <w:t xml:space="preserve">living </w:t>
      </w:r>
      <w:r w:rsidR="00416A9D" w:rsidRPr="0036256C">
        <w:t xml:space="preserve">room </w:t>
      </w:r>
      <w:r w:rsidR="00D22185" w:rsidRPr="0036256C">
        <w:t xml:space="preserve">as the main space </w:t>
      </w:r>
      <w:r w:rsidR="00416A9D" w:rsidRPr="0036256C">
        <w:t>was analyse</w:t>
      </w:r>
      <w:r w:rsidR="005A4A75" w:rsidRPr="0036256C">
        <w:t>d</w:t>
      </w:r>
      <w:r w:rsidR="00416A9D" w:rsidRPr="0036256C">
        <w:t xml:space="preserve"> in this study</w:t>
      </w:r>
      <w:r w:rsidR="00183CE3" w:rsidRPr="0036256C">
        <w:t xml:space="preserve"> (</w:t>
      </w:r>
      <w:r w:rsidR="00E6344A" w:rsidRPr="0036256C">
        <w:t>thick</w:t>
      </w:r>
      <w:r w:rsidR="00183CE3" w:rsidRPr="0036256C">
        <w:t xml:space="preserve"> red </w:t>
      </w:r>
      <w:r w:rsidR="00E6344A" w:rsidRPr="0036256C">
        <w:t xml:space="preserve">line </w:t>
      </w:r>
      <w:r w:rsidR="004B0246" w:rsidRPr="0036256C">
        <w:t xml:space="preserve">in </w:t>
      </w:r>
      <w:r w:rsidR="004B0246" w:rsidRPr="0036256C">
        <w:fldChar w:fldCharType="begin"/>
      </w:r>
      <w:r w:rsidR="004B0246" w:rsidRPr="0036256C">
        <w:instrText xml:space="preserve"> REF _Ref517889564 \h  \* MERGEFORMAT </w:instrText>
      </w:r>
      <w:r w:rsidR="004B0246" w:rsidRPr="0036256C">
        <w:fldChar w:fldCharType="separate"/>
      </w:r>
      <w:r w:rsidR="00F7065D" w:rsidRPr="0036256C">
        <w:t>Figure 5</w:t>
      </w:r>
      <w:r w:rsidR="004B0246" w:rsidRPr="0036256C">
        <w:fldChar w:fldCharType="end"/>
      </w:r>
      <w:r w:rsidR="004B0246" w:rsidRPr="0036256C">
        <w:t>)</w:t>
      </w:r>
      <w:r w:rsidR="00416A9D" w:rsidRPr="0036256C">
        <w:t xml:space="preserve">. </w:t>
      </w:r>
    </w:p>
    <w:p w14:paraId="67B18C60" w14:textId="5D6989F7" w:rsidR="00B01A23" w:rsidRPr="0036256C" w:rsidRDefault="00D73C7A" w:rsidP="004552D5">
      <w:pPr>
        <w:keepNext/>
      </w:pPr>
      <w:r w:rsidRPr="0036256C">
        <w:rPr>
          <w:noProof/>
          <w:lang w:eastAsia="en-GB"/>
        </w:rPr>
        <w:lastRenderedPageBreak/>
        <mc:AlternateContent>
          <mc:Choice Requires="wps">
            <w:drawing>
              <wp:anchor distT="0" distB="0" distL="114300" distR="114300" simplePos="0" relativeHeight="251641344" behindDoc="0" locked="0" layoutInCell="1" allowOverlap="1" wp14:anchorId="7AA84B1F" wp14:editId="4CF7F52E">
                <wp:simplePos x="0" y="0"/>
                <wp:positionH relativeFrom="column">
                  <wp:posOffset>1397285</wp:posOffset>
                </wp:positionH>
                <wp:positionV relativeFrom="paragraph">
                  <wp:posOffset>1605194</wp:posOffset>
                </wp:positionV>
                <wp:extent cx="970380" cy="614024"/>
                <wp:effectExtent l="12700" t="12700" r="7620" b="8890"/>
                <wp:wrapNone/>
                <wp:docPr id="37" name="Rectangle 37"/>
                <wp:cNvGraphicFramePr/>
                <a:graphic xmlns:a="http://schemas.openxmlformats.org/drawingml/2006/main">
                  <a:graphicData uri="http://schemas.microsoft.com/office/word/2010/wordprocessingShape">
                    <wps:wsp>
                      <wps:cNvSpPr/>
                      <wps:spPr>
                        <a:xfrm>
                          <a:off x="0" y="0"/>
                          <a:ext cx="970380" cy="61402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74E03" id="Rectangle 37" o:spid="_x0000_s1026" style="position:absolute;margin-left:110pt;margin-top:126.4pt;width:76.4pt;height:48.3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" filled="f" strokecolor="red" strokeweight="2pt"/>
            </w:pict>
          </mc:Fallback>
        </mc:AlternateContent>
      </w:r>
      <w:r w:rsidR="002954A4" w:rsidRPr="0036256C">
        <w:rPr>
          <w:noProof/>
          <w:lang w:eastAsia="en-GB"/>
        </w:rPr>
        <mc:AlternateContent>
          <mc:Choice Requires="wpg">
            <w:drawing>
              <wp:anchor distT="0" distB="0" distL="114300" distR="114300" simplePos="0" relativeHeight="251636224" behindDoc="0" locked="0" layoutInCell="1" allowOverlap="1" wp14:anchorId="0F46841B" wp14:editId="28D9F185">
                <wp:simplePos x="0" y="0"/>
                <wp:positionH relativeFrom="column">
                  <wp:posOffset>5550010</wp:posOffset>
                </wp:positionH>
                <wp:positionV relativeFrom="paragraph">
                  <wp:posOffset>175481</wp:posOffset>
                </wp:positionV>
                <wp:extent cx="277302" cy="277302"/>
                <wp:effectExtent l="0" t="0" r="15240" b="15240"/>
                <wp:wrapNone/>
                <wp:docPr id="22" name="Group 22"/>
                <wp:cNvGraphicFramePr/>
                <a:graphic xmlns:a="http://schemas.openxmlformats.org/drawingml/2006/main">
                  <a:graphicData uri="http://schemas.microsoft.com/office/word/2010/wordprocessingGroup">
                    <wpg:wgp>
                      <wpg:cNvGrpSpPr/>
                      <wpg:grpSpPr>
                        <a:xfrm flipH="1">
                          <a:off x="0" y="0"/>
                          <a:ext cx="277302" cy="277302"/>
                          <a:chOff x="0" y="0"/>
                          <a:chExt cx="357505" cy="357505"/>
                        </a:xfrm>
                      </wpg:grpSpPr>
                      <wps:wsp>
                        <wps:cNvPr id="20" name="Oval 20"/>
                        <wps:cNvSpPr/>
                        <wps:spPr>
                          <a:xfrm>
                            <a:off x="0" y="0"/>
                            <a:ext cx="357505" cy="357505"/>
                          </a:xfrm>
                          <a:prstGeom prst="ellipse">
                            <a:avLst/>
                          </a:prstGeom>
                          <a:noFill/>
                          <a:ln w="3175">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Straight Connector 21"/>
                        <wps:cNvCnPr/>
                        <wps:spPr>
                          <a:xfrm>
                            <a:off x="168102" y="0"/>
                            <a:ext cx="0" cy="191854"/>
                          </a:xfrm>
                          <a:prstGeom prst="line">
                            <a:avLst/>
                          </a:prstGeom>
                          <a:ln w="19050">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F82421B" id="Group 22" o:spid="_x0000_s1026" style="position:absolute;margin-left:437pt;margin-top:13.8pt;width:21.85pt;height:21.85pt;flip:x;z-index:251636224;mso-width-relative:margin;mso-height-relative:margin" coordsize="357505,35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">
                <v:oval id="Oval 20" o:spid="_x0000_s1027" style="position:absolute;width:357505;height:357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" filled="f" strokecolor="gray [1629]" strokeweight=".25pt"/>
                <v:line id="Straight Connector 21" o:spid="_x0000_s1028" style="position:absolute;visibility:visible;mso-wrap-style:square" from="168102,0" to="168102,19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" strokecolor="gray [1629]" strokeweight="1.5pt"/>
              </v:group>
            </w:pict>
          </mc:Fallback>
        </mc:AlternateContent>
      </w:r>
      <w:r w:rsidR="0002741C" w:rsidRPr="0036256C">
        <w:rPr>
          <w:noProof/>
          <w:lang w:eastAsia="en-GB"/>
        </w:rPr>
        <mc:AlternateContent>
          <mc:Choice Requires="wps">
            <w:drawing>
              <wp:anchor distT="0" distB="0" distL="114300" distR="114300" simplePos="0" relativeHeight="251634176" behindDoc="0" locked="0" layoutInCell="1" allowOverlap="1" wp14:anchorId="28321967" wp14:editId="2648D06A">
                <wp:simplePos x="0" y="0"/>
                <wp:positionH relativeFrom="column">
                  <wp:posOffset>4426857</wp:posOffset>
                </wp:positionH>
                <wp:positionV relativeFrom="paragraph">
                  <wp:posOffset>431437</wp:posOffset>
                </wp:positionV>
                <wp:extent cx="903514" cy="1665514"/>
                <wp:effectExtent l="0" t="0" r="11430" b="11430"/>
                <wp:wrapNone/>
                <wp:docPr id="4" name="Freeform 4"/>
                <wp:cNvGraphicFramePr/>
                <a:graphic xmlns:a="http://schemas.openxmlformats.org/drawingml/2006/main">
                  <a:graphicData uri="http://schemas.microsoft.com/office/word/2010/wordprocessingShape">
                    <wps:wsp>
                      <wps:cNvSpPr/>
                      <wps:spPr>
                        <a:xfrm>
                          <a:off x="0" y="0"/>
                          <a:ext cx="903514" cy="1665514"/>
                        </a:xfrm>
                        <a:custGeom>
                          <a:avLst/>
                          <a:gdLst>
                            <a:gd name="connsiteX0" fmla="*/ 526143 w 903514"/>
                            <a:gd name="connsiteY0" fmla="*/ 0 h 1665514"/>
                            <a:gd name="connsiteX1" fmla="*/ 903514 w 903514"/>
                            <a:gd name="connsiteY1" fmla="*/ 0 h 1665514"/>
                            <a:gd name="connsiteX2" fmla="*/ 903514 w 903514"/>
                            <a:gd name="connsiteY2" fmla="*/ 1665514 h 1665514"/>
                            <a:gd name="connsiteX3" fmla="*/ 0 w 903514"/>
                            <a:gd name="connsiteY3" fmla="*/ 1665514 h 1665514"/>
                            <a:gd name="connsiteX4" fmla="*/ 0 w 903514"/>
                            <a:gd name="connsiteY4" fmla="*/ 558800 h 1665514"/>
                            <a:gd name="connsiteX5" fmla="*/ 522514 w 903514"/>
                            <a:gd name="connsiteY5" fmla="*/ 558800 h 1665514"/>
                            <a:gd name="connsiteX6" fmla="*/ 526143 w 903514"/>
                            <a:gd name="connsiteY6" fmla="*/ 0 h 16655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03514" h="1665514">
                              <a:moveTo>
                                <a:pt x="526143" y="0"/>
                              </a:moveTo>
                              <a:lnTo>
                                <a:pt x="903514" y="0"/>
                              </a:lnTo>
                              <a:lnTo>
                                <a:pt x="903514" y="1665514"/>
                              </a:lnTo>
                              <a:lnTo>
                                <a:pt x="0" y="1665514"/>
                              </a:lnTo>
                              <a:lnTo>
                                <a:pt x="0" y="558800"/>
                              </a:lnTo>
                              <a:lnTo>
                                <a:pt x="522514" y="558800"/>
                              </a:lnTo>
                              <a:cubicBezTo>
                                <a:pt x="523724" y="372533"/>
                                <a:pt x="524933" y="186267"/>
                                <a:pt x="526143" y="0"/>
                              </a:cubicBez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FD0147" id="Freeform 4" o:spid="_x0000_s1026" style="position:absolute;margin-left:348.55pt;margin-top:33.95pt;width:71.15pt;height:131.15pt;z-index:251634176;visibility:visible;mso-wrap-style:square;mso-wrap-distance-left:9pt;mso-wrap-distance-top:0;mso-wrap-distance-right:9pt;mso-wrap-distance-bottom:0;mso-position-horizontal:absolute;mso-position-horizontal-relative:text;mso-position-vertical:absolute;mso-position-vertical-relative:text;v-text-anchor:middle" coordsize="903514,1665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" path="m526143,l903514,r,1665514l,1665514,,558800r522514,c523724,372533,524933,186267,526143,xe" filled="f" strokecolor="red" strokeweight="2pt">
                <v:path arrowok="t" o:connecttype="custom" o:connectlocs="526143,0;903514,0;903514,1665514;0,1665514;0,558800;522514,558800;526143,0" o:connectangles="0,0,0,0,0,0,0"/>
              </v:shape>
            </w:pict>
          </mc:Fallback>
        </mc:AlternateContent>
      </w:r>
      <w:r w:rsidR="00B01A23" w:rsidRPr="0036256C">
        <w:rPr>
          <w:noProof/>
          <w:lang w:eastAsia="en-GB"/>
        </w:rPr>
        <w:drawing>
          <wp:inline distT="0" distB="0" distL="0" distR="0" wp14:anchorId="2BB2F99B" wp14:editId="63A4F00D">
            <wp:extent cx="2492916" cy="2314575"/>
            <wp:effectExtent l="0" t="0" r="3175" b="0"/>
            <wp:docPr id="67" name="Picture 67" descr="larc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rch1"/>
                    <pic:cNvPicPr>
                      <a:picLocks noChangeAspect="1" noChangeArrowheads="1"/>
                    </pic:cNvPicPr>
                  </pic:nvPicPr>
                  <pic:blipFill rotWithShape="1">
                    <a:blip r:embed="rId12">
                      <a:extLst>
                        <a:ext uri="{28A0092B-C50C-407E-A947-70E740481C1C}">
                          <a14:useLocalDpi xmlns:a14="http://schemas.microsoft.com/office/drawing/2010/main" val="0"/>
                        </a:ext>
                      </a:extLst>
                    </a:blip>
                    <a:srcRect l="19118" t="12939" r="17950" b="10715"/>
                    <a:stretch/>
                  </pic:blipFill>
                  <pic:spPr bwMode="auto">
                    <a:xfrm>
                      <a:off x="0" y="0"/>
                      <a:ext cx="2526502" cy="2345759"/>
                    </a:xfrm>
                    <a:prstGeom prst="rect">
                      <a:avLst/>
                    </a:prstGeom>
                    <a:noFill/>
                    <a:ln>
                      <a:noFill/>
                    </a:ln>
                    <a:extLst>
                      <a:ext uri="{53640926-AAD7-44D8-BBD7-CCE9431645EC}">
                        <a14:shadowObscured xmlns:a14="http://schemas.microsoft.com/office/drawing/2010/main"/>
                      </a:ext>
                    </a:extLst>
                  </pic:spPr>
                </pic:pic>
              </a:graphicData>
            </a:graphic>
          </wp:inline>
        </w:drawing>
      </w:r>
      <w:r w:rsidR="007771E9" w:rsidRPr="0036256C">
        <w:rPr>
          <w:noProof/>
          <w:lang w:eastAsia="en-GB"/>
        </w:rPr>
        <w:drawing>
          <wp:inline distT="0" distB="0" distL="0" distR="0" wp14:anchorId="248C459F" wp14:editId="564587BA">
            <wp:extent cx="3105150" cy="2419435"/>
            <wp:effectExtent l="0" t="0" r="0" b="0"/>
            <wp:docPr id="550" name="Picture 550" descr="E:\1.PhD-Mdrive Uni-2013-2017\7.Thesis writing ph_D.scriv\4.CAD\pics\Plan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1.PhD-Mdrive Uni-2013-2017\7.Thesis writing ph_D.scriv\4.CAD\pics\Plan_01.png"/>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Effect>
                                <a14:brightnessContrast bright="-12000" contrast="11000"/>
                              </a14:imgEffect>
                            </a14:imgLayer>
                          </a14:imgProps>
                        </a:ext>
                        <a:ext uri="{28A0092B-C50C-407E-A947-70E740481C1C}">
                          <a14:useLocalDpi xmlns:a14="http://schemas.microsoft.com/office/drawing/2010/main" val="0"/>
                        </a:ext>
                      </a:extLst>
                    </a:blip>
                    <a:srcRect/>
                    <a:stretch>
                      <a:fillRect/>
                    </a:stretch>
                  </pic:blipFill>
                  <pic:spPr bwMode="auto">
                    <a:xfrm>
                      <a:off x="0" y="0"/>
                      <a:ext cx="3143169" cy="2449058"/>
                    </a:xfrm>
                    <a:prstGeom prst="rect">
                      <a:avLst/>
                    </a:prstGeom>
                    <a:noFill/>
                    <a:ln>
                      <a:noFill/>
                    </a:ln>
                  </pic:spPr>
                </pic:pic>
              </a:graphicData>
            </a:graphic>
          </wp:inline>
        </w:drawing>
      </w:r>
      <w:bookmarkStart w:id="9" w:name="_Ref517889564"/>
      <w:r w:rsidR="008B37F0" w:rsidRPr="0036256C">
        <w:rPr>
          <w:b/>
        </w:rPr>
        <w:t xml:space="preserve">Figure </w:t>
      </w:r>
      <w:r w:rsidR="00802154" w:rsidRPr="0036256C">
        <w:rPr>
          <w:b/>
        </w:rPr>
        <w:fldChar w:fldCharType="begin"/>
      </w:r>
      <w:r w:rsidR="00802154" w:rsidRPr="0036256C">
        <w:rPr>
          <w:b/>
        </w:rPr>
        <w:instrText xml:space="preserve"> SEQ Figure \* ARABIC </w:instrText>
      </w:r>
      <w:r w:rsidR="00802154" w:rsidRPr="0036256C">
        <w:rPr>
          <w:b/>
        </w:rPr>
        <w:fldChar w:fldCharType="separate"/>
      </w:r>
      <w:r w:rsidR="00F7065D" w:rsidRPr="0036256C">
        <w:rPr>
          <w:b/>
          <w:noProof/>
        </w:rPr>
        <w:t>5</w:t>
      </w:r>
      <w:r w:rsidR="00802154" w:rsidRPr="0036256C">
        <w:rPr>
          <w:b/>
        </w:rPr>
        <w:fldChar w:fldCharType="end"/>
      </w:r>
      <w:bookmarkEnd w:id="9"/>
      <w:r w:rsidR="008B37F0" w:rsidRPr="0036256C">
        <w:t xml:space="preserve"> Larch </w:t>
      </w:r>
      <w:r w:rsidR="00E6344A" w:rsidRPr="0036256C">
        <w:t>H</w:t>
      </w:r>
      <w:r w:rsidR="008B37F0" w:rsidRPr="0036256C">
        <w:t>ouse</w:t>
      </w:r>
      <w:r w:rsidR="009E70E4" w:rsidRPr="0036256C">
        <w:t xml:space="preserve"> </w:t>
      </w:r>
      <w:r w:rsidR="00E6344A" w:rsidRPr="0036256C">
        <w:t>–</w:t>
      </w:r>
      <w:r w:rsidR="008B37F0" w:rsidRPr="0036256C">
        <w:t xml:space="preserve"> </w:t>
      </w:r>
      <w:r w:rsidR="009E70E4" w:rsidRPr="0036256C">
        <w:t>s</w:t>
      </w:r>
      <w:r w:rsidR="008B37F0" w:rsidRPr="0036256C">
        <w:t xml:space="preserve">outh façade and </w:t>
      </w:r>
      <w:r w:rsidR="006A6E04" w:rsidRPr="0036256C">
        <w:rPr>
          <w:noProof/>
        </w:rPr>
        <w:t>ground</w:t>
      </w:r>
      <w:r w:rsidR="008B37F0" w:rsidRPr="0036256C">
        <w:rPr>
          <w:noProof/>
        </w:rPr>
        <w:t xml:space="preserve"> floor</w:t>
      </w:r>
      <w:r w:rsidR="008B37F0" w:rsidRPr="0036256C">
        <w:t xml:space="preserve"> plan</w:t>
      </w:r>
    </w:p>
    <w:p w14:paraId="66E5EEE3" w14:textId="77777777" w:rsidR="00B01A23" w:rsidRPr="0036256C" w:rsidRDefault="00B01A23" w:rsidP="00631DA4">
      <w:pPr>
        <w:pStyle w:val="Heading3"/>
        <w:rPr>
          <w:lang w:eastAsia="en-GB"/>
        </w:rPr>
      </w:pPr>
      <w:bookmarkStart w:id="10" w:name="_Ref494282155"/>
      <w:r w:rsidRPr="0036256C">
        <w:rPr>
          <w:lang w:eastAsia="en-GB"/>
        </w:rPr>
        <w:t xml:space="preserve">Building model and simulation settings </w:t>
      </w:r>
      <w:bookmarkEnd w:id="10"/>
    </w:p>
    <w:p w14:paraId="0F1A2DE3" w14:textId="371E7725" w:rsidR="008E52A7" w:rsidRPr="0036256C" w:rsidRDefault="00B01A23" w:rsidP="00631DA4">
      <w:r w:rsidRPr="0036256C">
        <w:t xml:space="preserve">The </w:t>
      </w:r>
      <w:r w:rsidR="00E6344A" w:rsidRPr="0036256C">
        <w:t>Larch House</w:t>
      </w:r>
      <w:r w:rsidRPr="0036256C">
        <w:t xml:space="preserve"> case study was modelled using </w:t>
      </w:r>
      <w:r w:rsidR="00E6344A" w:rsidRPr="0036256C">
        <w:t xml:space="preserve">the </w:t>
      </w:r>
      <w:r w:rsidRPr="0036256C">
        <w:t>dynamic thermal simulation package DesignBuilder</w:t>
      </w:r>
      <w:r w:rsidR="009B03E0" w:rsidRPr="0036256C">
        <w:t xml:space="preserve"> - with </w:t>
      </w:r>
      <w:r w:rsidRPr="0036256C">
        <w:t>integrated EnergyPlus engine</w:t>
      </w:r>
      <w:r w:rsidR="009B03E0" w:rsidRPr="0036256C">
        <w:t xml:space="preserve"> -</w:t>
      </w:r>
      <w:r w:rsidRPr="0036256C">
        <w:t xml:space="preserve"> version </w:t>
      </w:r>
      <w:r w:rsidR="005C16FD" w:rsidRPr="0036256C">
        <w:t>4</w:t>
      </w:r>
      <w:r w:rsidRPr="0036256C">
        <w:t xml:space="preserve"> (</w:t>
      </w:r>
      <w:r w:rsidR="009B03E0" w:rsidRPr="0036256C">
        <w:t xml:space="preserve">and </w:t>
      </w:r>
      <w:r w:rsidRPr="0036256C">
        <w:t xml:space="preserve">some analysis </w:t>
      </w:r>
      <w:r w:rsidR="009B03E0" w:rsidRPr="0036256C">
        <w:rPr>
          <w:noProof/>
        </w:rPr>
        <w:t>using</w:t>
      </w:r>
      <w:r w:rsidR="00F54E56" w:rsidRPr="0036256C">
        <w:rPr>
          <w:noProof/>
        </w:rPr>
        <w:t xml:space="preserve"> </w:t>
      </w:r>
      <w:r w:rsidRPr="0036256C">
        <w:rPr>
          <w:noProof/>
        </w:rPr>
        <w:t>v</w:t>
      </w:r>
      <w:r w:rsidRPr="0036256C">
        <w:t xml:space="preserve">.5). DesignBuilder has </w:t>
      </w:r>
      <w:r w:rsidRPr="0036256C">
        <w:rPr>
          <w:noProof/>
        </w:rPr>
        <w:t>been validated</w:t>
      </w:r>
      <w:r w:rsidRPr="0036256C">
        <w:t xml:space="preserve"> by reliable energy calculation standards </w:t>
      </w:r>
      <w:r w:rsidRPr="0036256C">
        <w:rPr>
          <w:noProof/>
        </w:rPr>
        <w:t>i.e.</w:t>
      </w:r>
      <w:r w:rsidRPr="0036256C">
        <w:t xml:space="preserve"> EN ISO 13790 Standards </w:t>
      </w:r>
      <w:sdt>
        <w:sdtPr>
          <w:id w:val="-1167016150"/>
          <w:citation/>
        </w:sdtPr>
        <w:sdtContent>
          <w:r w:rsidRPr="0036256C">
            <w:fldChar w:fldCharType="begin"/>
          </w:r>
          <w:r w:rsidRPr="0036256C">
            <w:instrText xml:space="preserve"> CITATION Des12 \l 1033 </w:instrText>
          </w:r>
          <w:r w:rsidRPr="0036256C">
            <w:fldChar w:fldCharType="separate"/>
          </w:r>
          <w:r w:rsidR="00DF1FB1" w:rsidRPr="0036256C">
            <w:rPr>
              <w:noProof/>
            </w:rPr>
            <w:t>(DesignBuilder Test Results, 2012)</w:t>
          </w:r>
          <w:r w:rsidRPr="0036256C">
            <w:fldChar w:fldCharType="end"/>
          </w:r>
        </w:sdtContent>
      </w:sdt>
      <w:r w:rsidRPr="0036256C">
        <w:t xml:space="preserve">, ASHRAE, and EnergyPlus validation testing result </w:t>
      </w:r>
      <w:r w:rsidR="00EF79DE" w:rsidRPr="0036256C">
        <w:rPr>
          <w:noProof/>
        </w:rPr>
        <w:t>(E</w:t>
      </w:r>
      <w:r w:rsidR="00EF79DE">
        <w:rPr>
          <w:noProof/>
        </w:rPr>
        <w:t>nergyPlus</w:t>
      </w:r>
      <w:r w:rsidR="00EF79DE" w:rsidRPr="0036256C">
        <w:rPr>
          <w:noProof/>
        </w:rPr>
        <w:t>, 2014)</w:t>
      </w:r>
      <w:r w:rsidR="009B03E0" w:rsidRPr="0036256C">
        <w:t>, which</w:t>
      </w:r>
      <w:r w:rsidRPr="0036256C">
        <w:t xml:space="preserve"> verifies the robustness of the software. However, to ensure confidence in the DesignBuilder model, it was necessary to compare the simulation results with the values provided by </w:t>
      </w:r>
      <w:r w:rsidR="002F17DF" w:rsidRPr="0036256C">
        <w:t xml:space="preserve">the </w:t>
      </w:r>
      <w:r w:rsidR="009B03E0" w:rsidRPr="0036256C">
        <w:t xml:space="preserve">Larch House </w:t>
      </w:r>
      <w:r w:rsidR="002F17DF" w:rsidRPr="0036256C">
        <w:rPr>
          <w:noProof/>
        </w:rPr>
        <w:t>desi</w:t>
      </w:r>
      <w:r w:rsidR="0045557C" w:rsidRPr="0036256C">
        <w:rPr>
          <w:noProof/>
        </w:rPr>
        <w:t>gn</w:t>
      </w:r>
      <w:r w:rsidR="002F17DF" w:rsidRPr="0036256C">
        <w:t xml:space="preserve"> team</w:t>
      </w:r>
      <w:r w:rsidRPr="0036256C">
        <w:t xml:space="preserve">, who used </w:t>
      </w:r>
      <w:r w:rsidR="009B03E0" w:rsidRPr="0036256C">
        <w:t xml:space="preserve">the </w:t>
      </w:r>
      <w:r w:rsidR="00D43819" w:rsidRPr="0036256C">
        <w:t>P</w:t>
      </w:r>
      <w:r w:rsidRPr="0036256C">
        <w:t>assive House Planning Package (PHPP) for simulation of the house.</w:t>
      </w:r>
      <w:r w:rsidR="009B03E0" w:rsidRPr="0036256C">
        <w:t xml:space="preserve"> </w:t>
      </w:r>
      <w:r w:rsidRPr="0036256C">
        <w:t xml:space="preserve">Construction materials used for the Larch House case study model and the pilot models </w:t>
      </w:r>
      <w:r w:rsidRPr="0036256C">
        <w:rPr>
          <w:noProof/>
        </w:rPr>
        <w:t>are listed</w:t>
      </w:r>
      <w:r w:rsidRPr="0036256C">
        <w:t xml:space="preserve"> in </w:t>
      </w:r>
      <w:r w:rsidR="002F17DF" w:rsidRPr="0036256C">
        <w:fldChar w:fldCharType="begin"/>
      </w:r>
      <w:r w:rsidR="002F17DF" w:rsidRPr="0036256C">
        <w:instrText xml:space="preserve"> REF _Ref494288778 \h </w:instrText>
      </w:r>
      <w:r w:rsidR="00631DA4" w:rsidRPr="0036256C">
        <w:instrText xml:space="preserve"> \* MERGEFORMAT </w:instrText>
      </w:r>
      <w:r w:rsidR="002F17DF" w:rsidRPr="0036256C">
        <w:fldChar w:fldCharType="separate"/>
      </w:r>
      <w:r w:rsidR="00F7065D" w:rsidRPr="0036256C">
        <w:t xml:space="preserve">Table </w:t>
      </w:r>
      <w:r w:rsidR="00F7065D" w:rsidRPr="0036256C">
        <w:rPr>
          <w:noProof/>
        </w:rPr>
        <w:t>2</w:t>
      </w:r>
      <w:r w:rsidR="002F17DF" w:rsidRPr="0036256C">
        <w:fldChar w:fldCharType="end"/>
      </w:r>
      <w:r w:rsidRPr="0036256C">
        <w:t xml:space="preserve">. </w:t>
      </w:r>
      <w:r w:rsidR="008E52A7" w:rsidRPr="0036256C">
        <w:t>The glazing area</w:t>
      </w:r>
      <w:r w:rsidR="009B03E0" w:rsidRPr="0036256C">
        <w:t>s</w:t>
      </w:r>
      <w:r w:rsidR="008E52A7" w:rsidRPr="0036256C">
        <w:t xml:space="preserve"> </w:t>
      </w:r>
      <w:r w:rsidR="002F17DF" w:rsidRPr="0036256C">
        <w:rPr>
          <w:noProof/>
        </w:rPr>
        <w:t>were</w:t>
      </w:r>
      <w:r w:rsidR="002F17DF" w:rsidRPr="0036256C">
        <w:t xml:space="preserve"> modelled</w:t>
      </w:r>
      <w:r w:rsidR="008E52A7" w:rsidRPr="0036256C">
        <w:t xml:space="preserve"> based on the original PHPP file </w:t>
      </w:r>
      <w:sdt>
        <w:sdtPr>
          <w:id w:val="-670100867"/>
          <w:citation/>
        </w:sdtPr>
        <w:sdtContent>
          <w:r w:rsidR="002F17DF" w:rsidRPr="0036256C">
            <w:fldChar w:fldCharType="begin"/>
          </w:r>
          <w:r w:rsidR="002F17DF" w:rsidRPr="0036256C">
            <w:rPr>
              <w:lang w:val="en-US"/>
            </w:rPr>
            <w:instrText xml:space="preserve">CITATION Lar10 \l 1033 </w:instrText>
          </w:r>
          <w:r w:rsidR="002F17DF" w:rsidRPr="0036256C">
            <w:fldChar w:fldCharType="separate"/>
          </w:r>
          <w:r w:rsidR="00DF1FB1" w:rsidRPr="0036256C">
            <w:rPr>
              <w:noProof/>
              <w:lang w:val="en-US"/>
            </w:rPr>
            <w:t>(Larch House PHPP File, 2010)</w:t>
          </w:r>
          <w:r w:rsidR="002F17DF" w:rsidRPr="0036256C">
            <w:fldChar w:fldCharType="end"/>
          </w:r>
        </w:sdtContent>
      </w:sdt>
      <w:r w:rsidR="008E52A7" w:rsidRPr="0036256C">
        <w:t xml:space="preserve">. The </w:t>
      </w:r>
      <w:r w:rsidR="008E52A7" w:rsidRPr="0036256C">
        <w:rPr>
          <w:noProof/>
        </w:rPr>
        <w:t>PHPP</w:t>
      </w:r>
      <w:r w:rsidR="008E52A7" w:rsidRPr="0036256C">
        <w:t xml:space="preserve"> file indicated that nearly 55% of the south facade consisted of glazing, of which 68.5% </w:t>
      </w:r>
      <w:r w:rsidR="009B03E0" w:rsidRPr="0036256C">
        <w:rPr>
          <w:noProof/>
        </w:rPr>
        <w:t>is</w:t>
      </w:r>
      <w:r w:rsidR="008E52A7" w:rsidRPr="0036256C">
        <w:rPr>
          <w:noProof/>
        </w:rPr>
        <w:t xml:space="preserve"> fixed</w:t>
      </w:r>
      <w:r w:rsidR="008E52A7" w:rsidRPr="0036256C">
        <w:t xml:space="preserve"> </w:t>
      </w:r>
      <w:r w:rsidR="008E52A7" w:rsidRPr="0036256C">
        <w:rPr>
          <w:noProof/>
        </w:rPr>
        <w:t>and</w:t>
      </w:r>
      <w:r w:rsidR="008E52A7" w:rsidRPr="0036256C">
        <w:t xml:space="preserve"> </w:t>
      </w:r>
      <w:r w:rsidR="002F17DF" w:rsidRPr="0036256C">
        <w:t>31.5</w:t>
      </w:r>
      <w:r w:rsidR="008E52A7" w:rsidRPr="0036256C">
        <w:t xml:space="preserve">% </w:t>
      </w:r>
      <w:r w:rsidR="009B03E0" w:rsidRPr="0036256C">
        <w:t>is</w:t>
      </w:r>
      <w:r w:rsidR="008E52A7" w:rsidRPr="0036256C">
        <w:t xml:space="preserve"> </w:t>
      </w:r>
      <w:r w:rsidR="008E52A7" w:rsidRPr="0036256C">
        <w:rPr>
          <w:noProof/>
        </w:rPr>
        <w:t>ope</w:t>
      </w:r>
      <w:r w:rsidR="009B03E0" w:rsidRPr="0036256C">
        <w:rPr>
          <w:noProof/>
        </w:rPr>
        <w:t>n</w:t>
      </w:r>
      <w:r w:rsidR="008E52A7" w:rsidRPr="0036256C">
        <w:rPr>
          <w:noProof/>
        </w:rPr>
        <w:t>abale</w:t>
      </w:r>
      <w:r w:rsidR="008E52A7" w:rsidRPr="0036256C">
        <w:t xml:space="preserve">. The </w:t>
      </w:r>
      <w:r w:rsidR="008E52A7" w:rsidRPr="0036256C">
        <w:rPr>
          <w:noProof/>
        </w:rPr>
        <w:t>total</w:t>
      </w:r>
      <w:r w:rsidR="008E52A7" w:rsidRPr="0036256C">
        <w:t xml:space="preserve"> windows area for </w:t>
      </w:r>
      <w:r w:rsidR="009B03E0" w:rsidRPr="0036256C">
        <w:t xml:space="preserve">the </w:t>
      </w:r>
      <w:r w:rsidR="008E52A7" w:rsidRPr="0036256C">
        <w:rPr>
          <w:noProof/>
        </w:rPr>
        <w:t>south</w:t>
      </w:r>
      <w:r w:rsidR="008E52A7" w:rsidRPr="0036256C">
        <w:t xml:space="preserve"> façade is 28 m</w:t>
      </w:r>
      <w:r w:rsidR="008E52A7" w:rsidRPr="0036256C">
        <w:rPr>
          <w:vertAlign w:val="superscript"/>
        </w:rPr>
        <w:t>2</w:t>
      </w:r>
      <w:r w:rsidR="002F17DF" w:rsidRPr="0036256C">
        <w:t xml:space="preserve">. </w:t>
      </w:r>
      <w:r w:rsidR="002F17DF" w:rsidRPr="0036256C">
        <w:fldChar w:fldCharType="begin"/>
      </w:r>
      <w:r w:rsidR="002F17DF" w:rsidRPr="0036256C">
        <w:instrText xml:space="preserve"> REF _Ref494289203 \h  \* MERGEFORMAT </w:instrText>
      </w:r>
      <w:r w:rsidR="002F17DF" w:rsidRPr="0036256C">
        <w:fldChar w:fldCharType="separate"/>
      </w:r>
      <w:r w:rsidR="00F7065D" w:rsidRPr="0036256C">
        <w:t xml:space="preserve">Figure </w:t>
      </w:r>
      <w:r w:rsidR="00F7065D" w:rsidRPr="0036256C">
        <w:rPr>
          <w:noProof/>
        </w:rPr>
        <w:t>6</w:t>
      </w:r>
      <w:r w:rsidR="002F17DF" w:rsidRPr="0036256C">
        <w:fldChar w:fldCharType="end"/>
      </w:r>
      <w:r w:rsidR="002F17DF" w:rsidRPr="0036256C">
        <w:t xml:space="preserve"> depict</w:t>
      </w:r>
      <w:r w:rsidR="009B03E0" w:rsidRPr="0036256C">
        <w:t>s</w:t>
      </w:r>
      <w:r w:rsidR="002F17DF" w:rsidRPr="0036256C">
        <w:t xml:space="preserve"> and </w:t>
      </w:r>
      <w:r w:rsidR="002F17DF" w:rsidRPr="0036256C">
        <w:fldChar w:fldCharType="begin"/>
      </w:r>
      <w:r w:rsidR="002F17DF" w:rsidRPr="0036256C">
        <w:instrText xml:space="preserve"> REF _Ref494289170 \h  \* MERGEFORMAT </w:instrText>
      </w:r>
      <w:r w:rsidR="002F17DF" w:rsidRPr="0036256C">
        <w:fldChar w:fldCharType="separate"/>
      </w:r>
      <w:r w:rsidR="00F7065D" w:rsidRPr="0036256C">
        <w:t xml:space="preserve">Table </w:t>
      </w:r>
      <w:r w:rsidR="00F7065D" w:rsidRPr="0036256C">
        <w:rPr>
          <w:noProof/>
        </w:rPr>
        <w:t>3</w:t>
      </w:r>
      <w:r w:rsidR="002F17DF" w:rsidRPr="0036256C">
        <w:fldChar w:fldCharType="end"/>
      </w:r>
      <w:r w:rsidR="008E52A7" w:rsidRPr="0036256C">
        <w:t xml:space="preserve"> summarises the amount and type of glazing used to model the case study.</w:t>
      </w:r>
    </w:p>
    <w:p w14:paraId="357F0026" w14:textId="64357816" w:rsidR="003212E9" w:rsidRPr="0036256C" w:rsidRDefault="003212E9" w:rsidP="00631DA4"/>
    <w:p w14:paraId="724CCC5D" w14:textId="07490CF7" w:rsidR="003212E9" w:rsidRPr="0036256C" w:rsidRDefault="003212E9" w:rsidP="00631DA4"/>
    <w:p w14:paraId="188318E7" w14:textId="785F2018" w:rsidR="003212E9" w:rsidRPr="0036256C" w:rsidRDefault="003212E9" w:rsidP="00631DA4"/>
    <w:p w14:paraId="745F322D" w14:textId="0314D320" w:rsidR="003212E9" w:rsidRPr="0036256C" w:rsidRDefault="003212E9" w:rsidP="00631DA4"/>
    <w:p w14:paraId="50F41FF5" w14:textId="407ACFB9" w:rsidR="003212E9" w:rsidRPr="0036256C" w:rsidRDefault="003212E9" w:rsidP="00631DA4"/>
    <w:p w14:paraId="427FD542" w14:textId="77777777" w:rsidR="003212E9" w:rsidRPr="0036256C" w:rsidRDefault="003212E9" w:rsidP="00631DA4"/>
    <w:p w14:paraId="6D8857AA" w14:textId="22980EE5" w:rsidR="009B03E0" w:rsidRPr="0036256C" w:rsidRDefault="009B03E0" w:rsidP="00631DA4"/>
    <w:p w14:paraId="3E801DAA" w14:textId="2660E10D" w:rsidR="009B03E0" w:rsidRPr="0036256C" w:rsidRDefault="009B03E0" w:rsidP="00631DA4"/>
    <w:p w14:paraId="6DA68810" w14:textId="75A5E719" w:rsidR="009B03E0" w:rsidRPr="0036256C" w:rsidRDefault="009B03E0" w:rsidP="00631DA4"/>
    <w:p w14:paraId="789F8DA9" w14:textId="36E93355" w:rsidR="009B03E0" w:rsidRPr="0036256C" w:rsidRDefault="009B03E0" w:rsidP="00631DA4"/>
    <w:p w14:paraId="2B630E6F" w14:textId="77777777" w:rsidR="009B03E0" w:rsidRPr="0036256C" w:rsidRDefault="009B03E0" w:rsidP="00631DA4"/>
    <w:p w14:paraId="36BDC5A0" w14:textId="17A3CF94" w:rsidR="0039786A" w:rsidRPr="0036256C" w:rsidRDefault="0039786A" w:rsidP="00631DA4">
      <w:pPr>
        <w:pStyle w:val="Caption"/>
        <w:keepNext/>
        <w:jc w:val="both"/>
        <w:rPr>
          <w:color w:val="auto"/>
        </w:rPr>
      </w:pPr>
      <w:bookmarkStart w:id="11" w:name="_Ref494288778"/>
      <w:r w:rsidRPr="0036256C">
        <w:rPr>
          <w:color w:val="auto"/>
        </w:rPr>
        <w:lastRenderedPageBreak/>
        <w:t xml:space="preserve">Table </w:t>
      </w:r>
      <w:r w:rsidRPr="0036256C">
        <w:rPr>
          <w:color w:val="auto"/>
        </w:rPr>
        <w:fldChar w:fldCharType="begin"/>
      </w:r>
      <w:r w:rsidRPr="0036256C">
        <w:rPr>
          <w:color w:val="auto"/>
        </w:rPr>
        <w:instrText xml:space="preserve"> SEQ Table \* ARABIC </w:instrText>
      </w:r>
      <w:r w:rsidRPr="0036256C">
        <w:rPr>
          <w:color w:val="auto"/>
        </w:rPr>
        <w:fldChar w:fldCharType="separate"/>
      </w:r>
      <w:r w:rsidR="00F7065D" w:rsidRPr="0036256C">
        <w:rPr>
          <w:noProof/>
          <w:color w:val="auto"/>
        </w:rPr>
        <w:t>2</w:t>
      </w:r>
      <w:r w:rsidRPr="0036256C">
        <w:rPr>
          <w:color w:val="auto"/>
        </w:rPr>
        <w:fldChar w:fldCharType="end"/>
      </w:r>
      <w:bookmarkEnd w:id="11"/>
      <w:r w:rsidRPr="0036256C">
        <w:rPr>
          <w:color w:val="auto"/>
        </w:rPr>
        <w:t xml:space="preserve"> </w:t>
      </w:r>
      <w:r w:rsidR="009B03E0" w:rsidRPr="0036256C">
        <w:rPr>
          <w:color w:val="auto"/>
        </w:rPr>
        <w:t>The c</w:t>
      </w:r>
      <w:r w:rsidRPr="0036256C">
        <w:rPr>
          <w:color w:val="auto"/>
        </w:rPr>
        <w:t>onstruction materials</w:t>
      </w:r>
      <w:r w:rsidR="009B03E0" w:rsidRPr="0036256C">
        <w:rPr>
          <w:color w:val="auto"/>
        </w:rPr>
        <w:t>,</w:t>
      </w:r>
      <w:r w:rsidRPr="0036256C">
        <w:rPr>
          <w:color w:val="auto"/>
        </w:rPr>
        <w:t xml:space="preserve"> and their physical properties</w:t>
      </w:r>
      <w:r w:rsidR="009B03E0" w:rsidRPr="0036256C">
        <w:rPr>
          <w:color w:val="auto"/>
        </w:rPr>
        <w:t>,</w:t>
      </w:r>
      <w:r w:rsidRPr="0036256C">
        <w:rPr>
          <w:color w:val="auto"/>
        </w:rPr>
        <w:t xml:space="preserve"> used for Larch House</w:t>
      </w:r>
    </w:p>
    <w:tbl>
      <w:tblPr>
        <w:tblStyle w:val="TableGrid"/>
        <w:tblW w:w="0" w:type="auto"/>
        <w:tblLayout w:type="fixed"/>
        <w:tblLook w:val="04A0" w:firstRow="1" w:lastRow="0" w:firstColumn="1" w:lastColumn="0" w:noHBand="0" w:noVBand="1"/>
      </w:tblPr>
      <w:tblGrid>
        <w:gridCol w:w="988"/>
        <w:gridCol w:w="850"/>
        <w:gridCol w:w="4820"/>
        <w:gridCol w:w="567"/>
        <w:gridCol w:w="595"/>
        <w:gridCol w:w="992"/>
      </w:tblGrid>
      <w:tr w:rsidR="0036256C" w:rsidRPr="0036256C" w14:paraId="3553ED0A" w14:textId="77777777" w:rsidTr="00525E16">
        <w:trPr>
          <w:trHeight w:val="675"/>
        </w:trPr>
        <w:tc>
          <w:tcPr>
            <w:tcW w:w="988" w:type="dxa"/>
            <w:tcBorders>
              <w:left w:val="nil"/>
              <w:right w:val="nil"/>
            </w:tcBorders>
          </w:tcPr>
          <w:p w14:paraId="688558B9" w14:textId="77777777" w:rsidR="00B01A23" w:rsidRPr="0036256C" w:rsidRDefault="00B01A23" w:rsidP="00631DA4">
            <w:pPr>
              <w:pStyle w:val="Tabletext"/>
              <w:jc w:val="both"/>
              <w:rPr>
                <w:b/>
              </w:rPr>
            </w:pPr>
            <w:r w:rsidRPr="0036256C">
              <w:rPr>
                <w:b/>
              </w:rPr>
              <w:t>Building Element</w:t>
            </w:r>
          </w:p>
        </w:tc>
        <w:tc>
          <w:tcPr>
            <w:tcW w:w="850" w:type="dxa"/>
            <w:tcBorders>
              <w:left w:val="nil"/>
              <w:bottom w:val="single" w:sz="4" w:space="0" w:color="auto"/>
            </w:tcBorders>
          </w:tcPr>
          <w:p w14:paraId="5EA993E3" w14:textId="77777777" w:rsidR="00B01A23" w:rsidRPr="0036256C" w:rsidRDefault="00B01A23" w:rsidP="00631DA4">
            <w:pPr>
              <w:pStyle w:val="Tabletext"/>
              <w:jc w:val="both"/>
            </w:pPr>
          </w:p>
        </w:tc>
        <w:tc>
          <w:tcPr>
            <w:tcW w:w="4820" w:type="dxa"/>
            <w:tcBorders>
              <w:bottom w:val="single" w:sz="4" w:space="0" w:color="auto"/>
            </w:tcBorders>
          </w:tcPr>
          <w:p w14:paraId="2A9B4DC6" w14:textId="1D99BCDA" w:rsidR="00B01A23" w:rsidRPr="0036256C" w:rsidRDefault="00B01A23" w:rsidP="00631DA4">
            <w:pPr>
              <w:pStyle w:val="Tabletext"/>
              <w:jc w:val="both"/>
            </w:pPr>
            <w:r w:rsidRPr="0036256C">
              <w:t>Construction material</w:t>
            </w:r>
          </w:p>
        </w:tc>
        <w:tc>
          <w:tcPr>
            <w:tcW w:w="1162" w:type="dxa"/>
            <w:gridSpan w:val="2"/>
          </w:tcPr>
          <w:p w14:paraId="23036465" w14:textId="77777777" w:rsidR="00B01A23" w:rsidRPr="0036256C" w:rsidRDefault="00B01A23" w:rsidP="00631DA4">
            <w:pPr>
              <w:pStyle w:val="Tabletext"/>
              <w:jc w:val="both"/>
            </w:pPr>
            <w:r w:rsidRPr="0036256C">
              <w:t>Thickness (mm)</w:t>
            </w:r>
          </w:p>
        </w:tc>
        <w:tc>
          <w:tcPr>
            <w:tcW w:w="992" w:type="dxa"/>
            <w:tcBorders>
              <w:right w:val="nil"/>
            </w:tcBorders>
          </w:tcPr>
          <w:p w14:paraId="542F4AC3" w14:textId="7944A7F0" w:rsidR="00B01A23" w:rsidRPr="0036256C" w:rsidRDefault="00525E16" w:rsidP="00631DA4">
            <w:pPr>
              <w:pStyle w:val="Tabletext"/>
              <w:jc w:val="both"/>
            </w:pPr>
            <w:r w:rsidRPr="0036256C">
              <w:t>U-value (Wm</w:t>
            </w:r>
            <w:r w:rsidRPr="0036256C">
              <w:rPr>
                <w:vertAlign w:val="superscript"/>
              </w:rPr>
              <w:t>-</w:t>
            </w:r>
            <w:r w:rsidR="00B01A23" w:rsidRPr="0036256C">
              <w:rPr>
                <w:vertAlign w:val="superscript"/>
              </w:rPr>
              <w:t>2</w:t>
            </w:r>
            <w:r w:rsidR="00B01A23" w:rsidRPr="0036256C">
              <w:t>K</w:t>
            </w:r>
            <w:r w:rsidRPr="0036256C">
              <w:rPr>
                <w:vertAlign w:val="superscript"/>
              </w:rPr>
              <w:t>-1</w:t>
            </w:r>
            <w:r w:rsidR="00B01A23" w:rsidRPr="0036256C">
              <w:t>)</w:t>
            </w:r>
          </w:p>
        </w:tc>
      </w:tr>
      <w:tr w:rsidR="0036256C" w:rsidRPr="0036256C" w14:paraId="5243B6D2" w14:textId="77777777" w:rsidTr="00525E16">
        <w:trPr>
          <w:trHeight w:val="257"/>
        </w:trPr>
        <w:tc>
          <w:tcPr>
            <w:tcW w:w="988" w:type="dxa"/>
            <w:vMerge w:val="restart"/>
            <w:tcBorders>
              <w:left w:val="nil"/>
              <w:right w:val="nil"/>
            </w:tcBorders>
          </w:tcPr>
          <w:p w14:paraId="6FB95612" w14:textId="77777777" w:rsidR="00B01A23" w:rsidRPr="0036256C" w:rsidRDefault="00B01A23" w:rsidP="00631DA4">
            <w:pPr>
              <w:pStyle w:val="Tabletext"/>
              <w:jc w:val="both"/>
              <w:rPr>
                <w:b/>
              </w:rPr>
            </w:pPr>
            <w:r w:rsidRPr="0036256C">
              <w:rPr>
                <w:b/>
              </w:rPr>
              <w:t>External walls</w:t>
            </w:r>
          </w:p>
        </w:tc>
        <w:tc>
          <w:tcPr>
            <w:tcW w:w="850" w:type="dxa"/>
            <w:tcBorders>
              <w:left w:val="nil"/>
              <w:bottom w:val="single" w:sz="4" w:space="0" w:color="auto"/>
              <w:right w:val="single" w:sz="4" w:space="0" w:color="auto"/>
            </w:tcBorders>
          </w:tcPr>
          <w:p w14:paraId="3427EEA5" w14:textId="77777777" w:rsidR="00B01A23" w:rsidRPr="0036256C" w:rsidRDefault="00B01A23" w:rsidP="00631DA4">
            <w:pPr>
              <w:pStyle w:val="Tabletext"/>
              <w:jc w:val="both"/>
            </w:pPr>
            <w:r w:rsidRPr="0036256C">
              <w:t>Layer 1</w:t>
            </w:r>
          </w:p>
        </w:tc>
        <w:tc>
          <w:tcPr>
            <w:tcW w:w="4820" w:type="dxa"/>
            <w:tcBorders>
              <w:top w:val="single" w:sz="4" w:space="0" w:color="auto"/>
              <w:left w:val="single" w:sz="4" w:space="0" w:color="auto"/>
              <w:bottom w:val="single" w:sz="4" w:space="0" w:color="auto"/>
              <w:right w:val="single" w:sz="4" w:space="0" w:color="auto"/>
            </w:tcBorders>
          </w:tcPr>
          <w:p w14:paraId="7AFAFE63" w14:textId="77777777" w:rsidR="00B01A23" w:rsidRPr="0036256C" w:rsidRDefault="00B01A23" w:rsidP="00631DA4">
            <w:pPr>
              <w:pStyle w:val="Tabletext"/>
              <w:jc w:val="both"/>
            </w:pPr>
            <w:r w:rsidRPr="0036256C">
              <w:t>Welsh Larch timber cladding</w:t>
            </w:r>
          </w:p>
        </w:tc>
        <w:tc>
          <w:tcPr>
            <w:tcW w:w="567" w:type="dxa"/>
            <w:tcBorders>
              <w:top w:val="nil"/>
              <w:left w:val="single" w:sz="4" w:space="0" w:color="auto"/>
              <w:bottom w:val="single" w:sz="4" w:space="0" w:color="auto"/>
              <w:right w:val="single" w:sz="4" w:space="0" w:color="auto"/>
            </w:tcBorders>
          </w:tcPr>
          <w:p w14:paraId="09FE22FD" w14:textId="77777777" w:rsidR="00B01A23" w:rsidRPr="0036256C" w:rsidRDefault="00B01A23" w:rsidP="00631DA4">
            <w:pPr>
              <w:pStyle w:val="Tabletext"/>
              <w:jc w:val="both"/>
            </w:pPr>
            <w:r w:rsidRPr="0036256C">
              <w:t>20</w:t>
            </w:r>
          </w:p>
        </w:tc>
        <w:tc>
          <w:tcPr>
            <w:tcW w:w="595" w:type="dxa"/>
            <w:vMerge w:val="restart"/>
            <w:tcBorders>
              <w:left w:val="single" w:sz="4" w:space="0" w:color="auto"/>
            </w:tcBorders>
          </w:tcPr>
          <w:p w14:paraId="759103AC" w14:textId="77777777" w:rsidR="00B01A23" w:rsidRPr="0036256C" w:rsidRDefault="00B01A23" w:rsidP="00631DA4">
            <w:pPr>
              <w:pStyle w:val="Tabletext"/>
              <w:jc w:val="both"/>
            </w:pPr>
            <w:r w:rsidRPr="0036256C">
              <w:t>525</w:t>
            </w:r>
          </w:p>
        </w:tc>
        <w:tc>
          <w:tcPr>
            <w:tcW w:w="992" w:type="dxa"/>
            <w:vMerge w:val="restart"/>
            <w:tcBorders>
              <w:right w:val="nil"/>
            </w:tcBorders>
          </w:tcPr>
          <w:p w14:paraId="5746CD6D" w14:textId="4F737001" w:rsidR="00B01A23" w:rsidRPr="0036256C" w:rsidRDefault="00525E16" w:rsidP="00631DA4">
            <w:pPr>
              <w:pStyle w:val="Tabletext"/>
              <w:jc w:val="both"/>
            </w:pPr>
            <w:r w:rsidRPr="0036256C">
              <w:t>0.095</w:t>
            </w:r>
          </w:p>
        </w:tc>
      </w:tr>
      <w:tr w:rsidR="0036256C" w:rsidRPr="0036256C" w14:paraId="6E393FE7" w14:textId="77777777" w:rsidTr="00525E16">
        <w:trPr>
          <w:trHeight w:val="268"/>
        </w:trPr>
        <w:tc>
          <w:tcPr>
            <w:tcW w:w="988" w:type="dxa"/>
            <w:vMerge/>
            <w:tcBorders>
              <w:left w:val="nil"/>
              <w:right w:val="nil"/>
            </w:tcBorders>
          </w:tcPr>
          <w:p w14:paraId="0AC98988" w14:textId="77777777" w:rsidR="00B01A23" w:rsidRPr="0036256C" w:rsidRDefault="00B01A23" w:rsidP="00631DA4">
            <w:pPr>
              <w:pStyle w:val="Tabletext"/>
              <w:jc w:val="both"/>
              <w:rPr>
                <w:b/>
              </w:rPr>
            </w:pPr>
          </w:p>
        </w:tc>
        <w:tc>
          <w:tcPr>
            <w:tcW w:w="850" w:type="dxa"/>
            <w:tcBorders>
              <w:top w:val="single" w:sz="4" w:space="0" w:color="auto"/>
              <w:left w:val="nil"/>
              <w:bottom w:val="single" w:sz="4" w:space="0" w:color="auto"/>
              <w:right w:val="single" w:sz="4" w:space="0" w:color="auto"/>
            </w:tcBorders>
          </w:tcPr>
          <w:p w14:paraId="70ADE7D1" w14:textId="77777777" w:rsidR="00B01A23" w:rsidRPr="0036256C" w:rsidRDefault="00B01A23" w:rsidP="00631DA4">
            <w:pPr>
              <w:pStyle w:val="Tabletext"/>
              <w:jc w:val="both"/>
            </w:pPr>
            <w:r w:rsidRPr="0036256C">
              <w:t>Layer 2</w:t>
            </w:r>
          </w:p>
        </w:tc>
        <w:tc>
          <w:tcPr>
            <w:tcW w:w="4820" w:type="dxa"/>
            <w:tcBorders>
              <w:top w:val="single" w:sz="4" w:space="0" w:color="auto"/>
              <w:left w:val="single" w:sz="4" w:space="0" w:color="auto"/>
              <w:bottom w:val="single" w:sz="4" w:space="0" w:color="auto"/>
              <w:right w:val="single" w:sz="4" w:space="0" w:color="auto"/>
            </w:tcBorders>
          </w:tcPr>
          <w:p w14:paraId="5AA32CB8" w14:textId="40F5936B" w:rsidR="00B01A23" w:rsidRPr="0036256C" w:rsidRDefault="00B01A23" w:rsidP="00631DA4">
            <w:pPr>
              <w:pStyle w:val="Tabletext"/>
              <w:jc w:val="both"/>
            </w:pPr>
            <w:r w:rsidRPr="0036256C">
              <w:t>Counter Battens</w:t>
            </w:r>
          </w:p>
        </w:tc>
        <w:tc>
          <w:tcPr>
            <w:tcW w:w="567" w:type="dxa"/>
            <w:tcBorders>
              <w:top w:val="single" w:sz="4" w:space="0" w:color="auto"/>
              <w:left w:val="single" w:sz="4" w:space="0" w:color="auto"/>
              <w:bottom w:val="single" w:sz="4" w:space="0" w:color="auto"/>
              <w:right w:val="single" w:sz="4" w:space="0" w:color="auto"/>
            </w:tcBorders>
          </w:tcPr>
          <w:p w14:paraId="40F768FC" w14:textId="77777777" w:rsidR="00B01A23" w:rsidRPr="0036256C" w:rsidRDefault="00B01A23" w:rsidP="00631DA4">
            <w:pPr>
              <w:pStyle w:val="Tabletext"/>
              <w:jc w:val="both"/>
            </w:pPr>
            <w:r w:rsidRPr="0036256C">
              <w:t>32</w:t>
            </w:r>
          </w:p>
        </w:tc>
        <w:tc>
          <w:tcPr>
            <w:tcW w:w="595" w:type="dxa"/>
            <w:vMerge/>
            <w:tcBorders>
              <w:left w:val="single" w:sz="4" w:space="0" w:color="auto"/>
            </w:tcBorders>
          </w:tcPr>
          <w:p w14:paraId="6E8352BA" w14:textId="77777777" w:rsidR="00B01A23" w:rsidRPr="0036256C" w:rsidRDefault="00B01A23" w:rsidP="00631DA4">
            <w:pPr>
              <w:pStyle w:val="Tabletext"/>
              <w:jc w:val="both"/>
            </w:pPr>
          </w:p>
        </w:tc>
        <w:tc>
          <w:tcPr>
            <w:tcW w:w="992" w:type="dxa"/>
            <w:vMerge/>
            <w:tcBorders>
              <w:right w:val="nil"/>
            </w:tcBorders>
          </w:tcPr>
          <w:p w14:paraId="3F0998D7" w14:textId="77777777" w:rsidR="00B01A23" w:rsidRPr="0036256C" w:rsidRDefault="00B01A23" w:rsidP="00631DA4">
            <w:pPr>
              <w:pStyle w:val="Tabletext"/>
              <w:jc w:val="both"/>
            </w:pPr>
          </w:p>
        </w:tc>
      </w:tr>
      <w:tr w:rsidR="0036256C" w:rsidRPr="0036256C" w14:paraId="03406891" w14:textId="77777777" w:rsidTr="00525E16">
        <w:trPr>
          <w:trHeight w:val="268"/>
        </w:trPr>
        <w:tc>
          <w:tcPr>
            <w:tcW w:w="988" w:type="dxa"/>
            <w:vMerge/>
            <w:tcBorders>
              <w:left w:val="nil"/>
              <w:right w:val="nil"/>
            </w:tcBorders>
          </w:tcPr>
          <w:p w14:paraId="25556BEB" w14:textId="77777777" w:rsidR="00B01A23" w:rsidRPr="0036256C" w:rsidRDefault="00B01A23" w:rsidP="00631DA4">
            <w:pPr>
              <w:pStyle w:val="Tabletext"/>
              <w:jc w:val="both"/>
              <w:rPr>
                <w:b/>
              </w:rPr>
            </w:pPr>
          </w:p>
        </w:tc>
        <w:tc>
          <w:tcPr>
            <w:tcW w:w="850" w:type="dxa"/>
            <w:tcBorders>
              <w:top w:val="single" w:sz="4" w:space="0" w:color="auto"/>
              <w:left w:val="nil"/>
              <w:bottom w:val="single" w:sz="4" w:space="0" w:color="auto"/>
              <w:right w:val="single" w:sz="4" w:space="0" w:color="auto"/>
            </w:tcBorders>
          </w:tcPr>
          <w:p w14:paraId="5919D888" w14:textId="77777777" w:rsidR="00B01A23" w:rsidRPr="0036256C" w:rsidRDefault="00B01A23" w:rsidP="00631DA4">
            <w:pPr>
              <w:pStyle w:val="Tabletext"/>
              <w:jc w:val="both"/>
            </w:pPr>
            <w:r w:rsidRPr="0036256C">
              <w:t>Layer 3</w:t>
            </w:r>
          </w:p>
        </w:tc>
        <w:tc>
          <w:tcPr>
            <w:tcW w:w="4820" w:type="dxa"/>
            <w:tcBorders>
              <w:top w:val="single" w:sz="4" w:space="0" w:color="auto"/>
              <w:left w:val="single" w:sz="4" w:space="0" w:color="auto"/>
              <w:bottom w:val="single" w:sz="4" w:space="0" w:color="auto"/>
              <w:right w:val="single" w:sz="4" w:space="0" w:color="auto"/>
            </w:tcBorders>
          </w:tcPr>
          <w:p w14:paraId="4F94C228" w14:textId="68DD04A2" w:rsidR="00B01A23" w:rsidRPr="0036256C" w:rsidRDefault="00B01A23" w:rsidP="00631DA4">
            <w:pPr>
              <w:pStyle w:val="Tabletext"/>
              <w:jc w:val="both"/>
            </w:pPr>
            <w:proofErr w:type="spellStart"/>
            <w:r w:rsidRPr="0036256C">
              <w:t>Pavatherm</w:t>
            </w:r>
            <w:proofErr w:type="spellEnd"/>
            <w:r w:rsidRPr="0036256C">
              <w:t xml:space="preserve"> Plus insulation</w:t>
            </w:r>
          </w:p>
        </w:tc>
        <w:tc>
          <w:tcPr>
            <w:tcW w:w="567" w:type="dxa"/>
            <w:tcBorders>
              <w:top w:val="single" w:sz="4" w:space="0" w:color="auto"/>
              <w:left w:val="single" w:sz="4" w:space="0" w:color="auto"/>
              <w:bottom w:val="single" w:sz="4" w:space="0" w:color="auto"/>
              <w:right w:val="single" w:sz="4" w:space="0" w:color="auto"/>
            </w:tcBorders>
          </w:tcPr>
          <w:p w14:paraId="18E94FD3" w14:textId="77777777" w:rsidR="00B01A23" w:rsidRPr="0036256C" w:rsidRDefault="00B01A23" w:rsidP="00631DA4">
            <w:pPr>
              <w:pStyle w:val="Tabletext"/>
              <w:jc w:val="both"/>
            </w:pPr>
            <w:r w:rsidRPr="0036256C">
              <w:t>100</w:t>
            </w:r>
          </w:p>
        </w:tc>
        <w:tc>
          <w:tcPr>
            <w:tcW w:w="595" w:type="dxa"/>
            <w:vMerge/>
            <w:tcBorders>
              <w:left w:val="single" w:sz="4" w:space="0" w:color="auto"/>
            </w:tcBorders>
          </w:tcPr>
          <w:p w14:paraId="49A81C95" w14:textId="77777777" w:rsidR="00B01A23" w:rsidRPr="0036256C" w:rsidRDefault="00B01A23" w:rsidP="00631DA4">
            <w:pPr>
              <w:pStyle w:val="Tabletext"/>
              <w:jc w:val="both"/>
            </w:pPr>
          </w:p>
        </w:tc>
        <w:tc>
          <w:tcPr>
            <w:tcW w:w="992" w:type="dxa"/>
            <w:vMerge/>
            <w:tcBorders>
              <w:right w:val="nil"/>
            </w:tcBorders>
          </w:tcPr>
          <w:p w14:paraId="515D4C2E" w14:textId="77777777" w:rsidR="00B01A23" w:rsidRPr="0036256C" w:rsidRDefault="00B01A23" w:rsidP="00631DA4">
            <w:pPr>
              <w:pStyle w:val="Tabletext"/>
              <w:jc w:val="both"/>
            </w:pPr>
          </w:p>
        </w:tc>
      </w:tr>
      <w:tr w:rsidR="0036256C" w:rsidRPr="0036256C" w14:paraId="1CFEB4E0" w14:textId="77777777" w:rsidTr="00525E16">
        <w:trPr>
          <w:trHeight w:val="281"/>
        </w:trPr>
        <w:tc>
          <w:tcPr>
            <w:tcW w:w="988" w:type="dxa"/>
            <w:vMerge/>
            <w:tcBorders>
              <w:left w:val="nil"/>
              <w:right w:val="nil"/>
            </w:tcBorders>
          </w:tcPr>
          <w:p w14:paraId="58F82CB6" w14:textId="77777777" w:rsidR="00B01A23" w:rsidRPr="0036256C" w:rsidRDefault="00B01A23" w:rsidP="00631DA4">
            <w:pPr>
              <w:pStyle w:val="Tabletext"/>
              <w:jc w:val="both"/>
              <w:rPr>
                <w:b/>
              </w:rPr>
            </w:pPr>
          </w:p>
        </w:tc>
        <w:tc>
          <w:tcPr>
            <w:tcW w:w="850" w:type="dxa"/>
            <w:tcBorders>
              <w:top w:val="single" w:sz="4" w:space="0" w:color="auto"/>
              <w:left w:val="nil"/>
              <w:bottom w:val="single" w:sz="4" w:space="0" w:color="auto"/>
              <w:right w:val="single" w:sz="4" w:space="0" w:color="auto"/>
            </w:tcBorders>
          </w:tcPr>
          <w:p w14:paraId="43D81823" w14:textId="77777777" w:rsidR="00B01A23" w:rsidRPr="0036256C" w:rsidRDefault="00B01A23" w:rsidP="00631DA4">
            <w:pPr>
              <w:pStyle w:val="Tabletext"/>
              <w:jc w:val="both"/>
            </w:pPr>
            <w:r w:rsidRPr="0036256C">
              <w:t>Layer 4</w:t>
            </w:r>
          </w:p>
        </w:tc>
        <w:tc>
          <w:tcPr>
            <w:tcW w:w="4820" w:type="dxa"/>
            <w:tcBorders>
              <w:top w:val="single" w:sz="4" w:space="0" w:color="auto"/>
              <w:left w:val="single" w:sz="4" w:space="0" w:color="auto"/>
              <w:bottom w:val="single" w:sz="4" w:space="0" w:color="auto"/>
              <w:right w:val="single" w:sz="4" w:space="0" w:color="auto"/>
            </w:tcBorders>
          </w:tcPr>
          <w:p w14:paraId="5422D546" w14:textId="77777777" w:rsidR="00B01A23" w:rsidRPr="0036256C" w:rsidRDefault="00B01A23" w:rsidP="00631DA4">
            <w:pPr>
              <w:pStyle w:val="Tabletext"/>
              <w:jc w:val="both"/>
            </w:pPr>
            <w:r w:rsidRPr="0036256C">
              <w:t>DWD board</w:t>
            </w:r>
          </w:p>
        </w:tc>
        <w:tc>
          <w:tcPr>
            <w:tcW w:w="567" w:type="dxa"/>
            <w:tcBorders>
              <w:top w:val="single" w:sz="4" w:space="0" w:color="auto"/>
              <w:left w:val="single" w:sz="4" w:space="0" w:color="auto"/>
              <w:bottom w:val="single" w:sz="4" w:space="0" w:color="auto"/>
              <w:right w:val="single" w:sz="4" w:space="0" w:color="auto"/>
            </w:tcBorders>
          </w:tcPr>
          <w:p w14:paraId="575CC11C" w14:textId="77777777" w:rsidR="00B01A23" w:rsidRPr="0036256C" w:rsidRDefault="00B01A23" w:rsidP="00631DA4">
            <w:pPr>
              <w:pStyle w:val="Tabletext"/>
              <w:jc w:val="both"/>
            </w:pPr>
            <w:r w:rsidRPr="0036256C">
              <w:t>15</w:t>
            </w:r>
          </w:p>
        </w:tc>
        <w:tc>
          <w:tcPr>
            <w:tcW w:w="595" w:type="dxa"/>
            <w:vMerge/>
            <w:tcBorders>
              <w:left w:val="single" w:sz="4" w:space="0" w:color="auto"/>
            </w:tcBorders>
          </w:tcPr>
          <w:p w14:paraId="1C69317B" w14:textId="77777777" w:rsidR="00B01A23" w:rsidRPr="0036256C" w:rsidRDefault="00B01A23" w:rsidP="00631DA4">
            <w:pPr>
              <w:pStyle w:val="Tabletext"/>
              <w:jc w:val="both"/>
            </w:pPr>
          </w:p>
        </w:tc>
        <w:tc>
          <w:tcPr>
            <w:tcW w:w="992" w:type="dxa"/>
            <w:vMerge/>
            <w:tcBorders>
              <w:right w:val="nil"/>
            </w:tcBorders>
          </w:tcPr>
          <w:p w14:paraId="0A9BFB27" w14:textId="77777777" w:rsidR="00B01A23" w:rsidRPr="0036256C" w:rsidRDefault="00B01A23" w:rsidP="00631DA4">
            <w:pPr>
              <w:pStyle w:val="Tabletext"/>
              <w:jc w:val="both"/>
            </w:pPr>
          </w:p>
        </w:tc>
      </w:tr>
      <w:tr w:rsidR="0036256C" w:rsidRPr="0036256C" w14:paraId="73CA1EF4" w14:textId="77777777" w:rsidTr="00525E16">
        <w:trPr>
          <w:trHeight w:val="263"/>
        </w:trPr>
        <w:tc>
          <w:tcPr>
            <w:tcW w:w="988" w:type="dxa"/>
            <w:vMerge/>
            <w:tcBorders>
              <w:left w:val="nil"/>
              <w:right w:val="nil"/>
            </w:tcBorders>
          </w:tcPr>
          <w:p w14:paraId="726DC792" w14:textId="77777777" w:rsidR="00B01A23" w:rsidRPr="0036256C" w:rsidRDefault="00B01A23" w:rsidP="00631DA4">
            <w:pPr>
              <w:pStyle w:val="Tabletext"/>
              <w:jc w:val="both"/>
              <w:rPr>
                <w:b/>
              </w:rPr>
            </w:pPr>
          </w:p>
        </w:tc>
        <w:tc>
          <w:tcPr>
            <w:tcW w:w="850" w:type="dxa"/>
            <w:tcBorders>
              <w:top w:val="single" w:sz="4" w:space="0" w:color="auto"/>
              <w:left w:val="nil"/>
              <w:bottom w:val="single" w:sz="4" w:space="0" w:color="auto"/>
              <w:right w:val="single" w:sz="4" w:space="0" w:color="auto"/>
            </w:tcBorders>
          </w:tcPr>
          <w:p w14:paraId="788E0FD7" w14:textId="77777777" w:rsidR="00B01A23" w:rsidRPr="0036256C" w:rsidRDefault="00B01A23" w:rsidP="00631DA4">
            <w:pPr>
              <w:pStyle w:val="Tabletext"/>
              <w:jc w:val="both"/>
            </w:pPr>
            <w:r w:rsidRPr="0036256C">
              <w:t>Layer 5</w:t>
            </w:r>
          </w:p>
        </w:tc>
        <w:tc>
          <w:tcPr>
            <w:tcW w:w="4820" w:type="dxa"/>
            <w:tcBorders>
              <w:top w:val="single" w:sz="4" w:space="0" w:color="auto"/>
              <w:left w:val="single" w:sz="4" w:space="0" w:color="auto"/>
              <w:bottom w:val="single" w:sz="4" w:space="0" w:color="auto"/>
              <w:right w:val="single" w:sz="4" w:space="0" w:color="auto"/>
            </w:tcBorders>
          </w:tcPr>
          <w:p w14:paraId="7D02A935" w14:textId="77777777" w:rsidR="00B01A23" w:rsidRPr="0036256C" w:rsidRDefault="00B01A23" w:rsidP="00631DA4">
            <w:pPr>
              <w:pStyle w:val="Tabletext"/>
              <w:jc w:val="both"/>
            </w:pPr>
            <w:r w:rsidRPr="0036256C">
              <w:t>Knauf Thermal insulation (between studs)</w:t>
            </w:r>
          </w:p>
        </w:tc>
        <w:tc>
          <w:tcPr>
            <w:tcW w:w="567" w:type="dxa"/>
            <w:tcBorders>
              <w:top w:val="single" w:sz="4" w:space="0" w:color="auto"/>
              <w:left w:val="single" w:sz="4" w:space="0" w:color="auto"/>
              <w:bottom w:val="single" w:sz="4" w:space="0" w:color="auto"/>
              <w:right w:val="single" w:sz="4" w:space="0" w:color="auto"/>
            </w:tcBorders>
          </w:tcPr>
          <w:p w14:paraId="6A224B11" w14:textId="77777777" w:rsidR="00B01A23" w:rsidRPr="0036256C" w:rsidRDefault="00B01A23" w:rsidP="00631DA4">
            <w:pPr>
              <w:pStyle w:val="Tabletext"/>
              <w:jc w:val="both"/>
            </w:pPr>
            <w:r w:rsidRPr="0036256C">
              <w:t>225</w:t>
            </w:r>
          </w:p>
        </w:tc>
        <w:tc>
          <w:tcPr>
            <w:tcW w:w="595" w:type="dxa"/>
            <w:vMerge/>
            <w:tcBorders>
              <w:left w:val="single" w:sz="4" w:space="0" w:color="auto"/>
            </w:tcBorders>
          </w:tcPr>
          <w:p w14:paraId="40A6ABE9" w14:textId="77777777" w:rsidR="00B01A23" w:rsidRPr="0036256C" w:rsidRDefault="00B01A23" w:rsidP="00631DA4">
            <w:pPr>
              <w:pStyle w:val="Tabletext"/>
              <w:jc w:val="both"/>
            </w:pPr>
          </w:p>
        </w:tc>
        <w:tc>
          <w:tcPr>
            <w:tcW w:w="992" w:type="dxa"/>
            <w:vMerge/>
            <w:tcBorders>
              <w:right w:val="nil"/>
            </w:tcBorders>
          </w:tcPr>
          <w:p w14:paraId="551DD03A" w14:textId="77777777" w:rsidR="00B01A23" w:rsidRPr="0036256C" w:rsidRDefault="00B01A23" w:rsidP="00631DA4">
            <w:pPr>
              <w:pStyle w:val="Tabletext"/>
              <w:jc w:val="both"/>
            </w:pPr>
          </w:p>
        </w:tc>
      </w:tr>
      <w:tr w:rsidR="0036256C" w:rsidRPr="0036256C" w14:paraId="52A0C35E" w14:textId="77777777" w:rsidTr="00525E16">
        <w:trPr>
          <w:trHeight w:val="281"/>
        </w:trPr>
        <w:tc>
          <w:tcPr>
            <w:tcW w:w="988" w:type="dxa"/>
            <w:vMerge/>
            <w:tcBorders>
              <w:left w:val="nil"/>
              <w:right w:val="nil"/>
            </w:tcBorders>
          </w:tcPr>
          <w:p w14:paraId="2C126756" w14:textId="77777777" w:rsidR="00B01A23" w:rsidRPr="0036256C" w:rsidRDefault="00B01A23" w:rsidP="00631DA4">
            <w:pPr>
              <w:pStyle w:val="Tabletext"/>
              <w:jc w:val="both"/>
              <w:rPr>
                <w:b/>
              </w:rPr>
            </w:pPr>
          </w:p>
        </w:tc>
        <w:tc>
          <w:tcPr>
            <w:tcW w:w="850" w:type="dxa"/>
            <w:tcBorders>
              <w:top w:val="single" w:sz="4" w:space="0" w:color="auto"/>
              <w:left w:val="nil"/>
              <w:bottom w:val="single" w:sz="4" w:space="0" w:color="auto"/>
              <w:right w:val="single" w:sz="4" w:space="0" w:color="auto"/>
            </w:tcBorders>
          </w:tcPr>
          <w:p w14:paraId="591308E9" w14:textId="77777777" w:rsidR="00B01A23" w:rsidRPr="0036256C" w:rsidRDefault="00B01A23" w:rsidP="00631DA4">
            <w:pPr>
              <w:pStyle w:val="Tabletext"/>
              <w:jc w:val="both"/>
            </w:pPr>
            <w:r w:rsidRPr="0036256C">
              <w:t>Layer 6</w:t>
            </w:r>
          </w:p>
        </w:tc>
        <w:tc>
          <w:tcPr>
            <w:tcW w:w="4820" w:type="dxa"/>
            <w:tcBorders>
              <w:top w:val="single" w:sz="4" w:space="0" w:color="auto"/>
              <w:left w:val="single" w:sz="4" w:space="0" w:color="auto"/>
              <w:bottom w:val="single" w:sz="4" w:space="0" w:color="auto"/>
              <w:right w:val="single" w:sz="4" w:space="0" w:color="auto"/>
            </w:tcBorders>
          </w:tcPr>
          <w:p w14:paraId="4A49B51A" w14:textId="77777777" w:rsidR="00B01A23" w:rsidRPr="0036256C" w:rsidRDefault="00B01A23" w:rsidP="00631DA4">
            <w:pPr>
              <w:pStyle w:val="Tabletext"/>
              <w:jc w:val="both"/>
            </w:pPr>
            <w:r w:rsidRPr="0036256C">
              <w:t>OSB board</w:t>
            </w:r>
          </w:p>
        </w:tc>
        <w:tc>
          <w:tcPr>
            <w:tcW w:w="567" w:type="dxa"/>
            <w:tcBorders>
              <w:top w:val="single" w:sz="4" w:space="0" w:color="auto"/>
              <w:left w:val="single" w:sz="4" w:space="0" w:color="auto"/>
              <w:bottom w:val="single" w:sz="4" w:space="0" w:color="auto"/>
              <w:right w:val="single" w:sz="4" w:space="0" w:color="auto"/>
            </w:tcBorders>
          </w:tcPr>
          <w:p w14:paraId="08B573DA" w14:textId="77777777" w:rsidR="00B01A23" w:rsidRPr="0036256C" w:rsidRDefault="00B01A23" w:rsidP="00631DA4">
            <w:pPr>
              <w:pStyle w:val="Tabletext"/>
              <w:jc w:val="both"/>
            </w:pPr>
            <w:r w:rsidRPr="0036256C">
              <w:t>18</w:t>
            </w:r>
          </w:p>
        </w:tc>
        <w:tc>
          <w:tcPr>
            <w:tcW w:w="595" w:type="dxa"/>
            <w:vMerge/>
            <w:tcBorders>
              <w:left w:val="single" w:sz="4" w:space="0" w:color="auto"/>
            </w:tcBorders>
          </w:tcPr>
          <w:p w14:paraId="342A17A9" w14:textId="77777777" w:rsidR="00B01A23" w:rsidRPr="0036256C" w:rsidRDefault="00B01A23" w:rsidP="00631DA4">
            <w:pPr>
              <w:pStyle w:val="Tabletext"/>
              <w:jc w:val="both"/>
            </w:pPr>
          </w:p>
        </w:tc>
        <w:tc>
          <w:tcPr>
            <w:tcW w:w="992" w:type="dxa"/>
            <w:vMerge/>
            <w:tcBorders>
              <w:right w:val="nil"/>
            </w:tcBorders>
          </w:tcPr>
          <w:p w14:paraId="4DDA8157" w14:textId="77777777" w:rsidR="00B01A23" w:rsidRPr="0036256C" w:rsidRDefault="00B01A23" w:rsidP="00631DA4">
            <w:pPr>
              <w:pStyle w:val="Tabletext"/>
              <w:jc w:val="both"/>
            </w:pPr>
          </w:p>
        </w:tc>
      </w:tr>
      <w:tr w:rsidR="0036256C" w:rsidRPr="0036256C" w14:paraId="2C5AB422" w14:textId="77777777" w:rsidTr="00525E16">
        <w:trPr>
          <w:trHeight w:val="285"/>
        </w:trPr>
        <w:tc>
          <w:tcPr>
            <w:tcW w:w="988" w:type="dxa"/>
            <w:vMerge/>
            <w:tcBorders>
              <w:left w:val="nil"/>
              <w:right w:val="nil"/>
            </w:tcBorders>
          </w:tcPr>
          <w:p w14:paraId="7C73C20A" w14:textId="77777777" w:rsidR="00B01A23" w:rsidRPr="0036256C" w:rsidRDefault="00B01A23" w:rsidP="00631DA4">
            <w:pPr>
              <w:pStyle w:val="Tabletext"/>
              <w:jc w:val="both"/>
              <w:rPr>
                <w:b/>
              </w:rPr>
            </w:pPr>
          </w:p>
        </w:tc>
        <w:tc>
          <w:tcPr>
            <w:tcW w:w="850" w:type="dxa"/>
            <w:tcBorders>
              <w:top w:val="single" w:sz="4" w:space="0" w:color="auto"/>
              <w:left w:val="nil"/>
              <w:bottom w:val="single" w:sz="4" w:space="0" w:color="auto"/>
              <w:right w:val="single" w:sz="4" w:space="0" w:color="auto"/>
            </w:tcBorders>
          </w:tcPr>
          <w:p w14:paraId="7FE7F21D" w14:textId="77777777" w:rsidR="00B01A23" w:rsidRPr="0036256C" w:rsidRDefault="00B01A23" w:rsidP="00631DA4">
            <w:pPr>
              <w:pStyle w:val="Tabletext"/>
              <w:jc w:val="both"/>
            </w:pPr>
            <w:r w:rsidRPr="0036256C">
              <w:t>Layer 7</w:t>
            </w:r>
          </w:p>
        </w:tc>
        <w:tc>
          <w:tcPr>
            <w:tcW w:w="4820" w:type="dxa"/>
            <w:tcBorders>
              <w:top w:val="single" w:sz="4" w:space="0" w:color="auto"/>
              <w:left w:val="single" w:sz="4" w:space="0" w:color="auto"/>
              <w:bottom w:val="single" w:sz="4" w:space="0" w:color="auto"/>
              <w:right w:val="single" w:sz="4" w:space="0" w:color="auto"/>
            </w:tcBorders>
          </w:tcPr>
          <w:p w14:paraId="004045BD" w14:textId="77777777" w:rsidR="00B01A23" w:rsidRPr="0036256C" w:rsidRDefault="00B01A23" w:rsidP="00631DA4">
            <w:pPr>
              <w:pStyle w:val="Tabletext"/>
              <w:jc w:val="both"/>
            </w:pPr>
            <w:proofErr w:type="spellStart"/>
            <w:r w:rsidRPr="0036256C">
              <w:t>Steico</w:t>
            </w:r>
            <w:proofErr w:type="spellEnd"/>
            <w:r w:rsidRPr="0036256C">
              <w:t xml:space="preserve"> Flex wood fibre insulation (between battens)</w:t>
            </w:r>
          </w:p>
        </w:tc>
        <w:tc>
          <w:tcPr>
            <w:tcW w:w="567" w:type="dxa"/>
            <w:tcBorders>
              <w:top w:val="single" w:sz="4" w:space="0" w:color="auto"/>
              <w:left w:val="single" w:sz="4" w:space="0" w:color="auto"/>
              <w:bottom w:val="single" w:sz="4" w:space="0" w:color="auto"/>
              <w:right w:val="single" w:sz="4" w:space="0" w:color="auto"/>
            </w:tcBorders>
          </w:tcPr>
          <w:p w14:paraId="3CC0193C" w14:textId="77777777" w:rsidR="00B01A23" w:rsidRPr="0036256C" w:rsidRDefault="00B01A23" w:rsidP="00631DA4">
            <w:pPr>
              <w:pStyle w:val="Tabletext"/>
              <w:jc w:val="both"/>
            </w:pPr>
            <w:r w:rsidRPr="0036256C">
              <w:t>100</w:t>
            </w:r>
          </w:p>
        </w:tc>
        <w:tc>
          <w:tcPr>
            <w:tcW w:w="595" w:type="dxa"/>
            <w:vMerge/>
            <w:tcBorders>
              <w:left w:val="single" w:sz="4" w:space="0" w:color="auto"/>
            </w:tcBorders>
          </w:tcPr>
          <w:p w14:paraId="3094E7C5" w14:textId="77777777" w:rsidR="00B01A23" w:rsidRPr="0036256C" w:rsidRDefault="00B01A23" w:rsidP="00631DA4">
            <w:pPr>
              <w:pStyle w:val="Tabletext"/>
              <w:jc w:val="both"/>
            </w:pPr>
          </w:p>
        </w:tc>
        <w:tc>
          <w:tcPr>
            <w:tcW w:w="992" w:type="dxa"/>
            <w:vMerge/>
            <w:tcBorders>
              <w:right w:val="nil"/>
            </w:tcBorders>
          </w:tcPr>
          <w:p w14:paraId="5B8C31AE" w14:textId="77777777" w:rsidR="00B01A23" w:rsidRPr="0036256C" w:rsidRDefault="00B01A23" w:rsidP="00631DA4">
            <w:pPr>
              <w:pStyle w:val="Tabletext"/>
              <w:jc w:val="both"/>
            </w:pPr>
          </w:p>
        </w:tc>
      </w:tr>
      <w:tr w:rsidR="0036256C" w:rsidRPr="0036256C" w14:paraId="6E7516B2" w14:textId="77777777" w:rsidTr="00525E16">
        <w:trPr>
          <w:trHeight w:val="281"/>
        </w:trPr>
        <w:tc>
          <w:tcPr>
            <w:tcW w:w="988" w:type="dxa"/>
            <w:vMerge/>
            <w:tcBorders>
              <w:left w:val="nil"/>
              <w:right w:val="nil"/>
            </w:tcBorders>
          </w:tcPr>
          <w:p w14:paraId="2EBD409D" w14:textId="77777777" w:rsidR="00B01A23" w:rsidRPr="0036256C" w:rsidRDefault="00B01A23" w:rsidP="00631DA4">
            <w:pPr>
              <w:pStyle w:val="Tabletext"/>
              <w:jc w:val="both"/>
              <w:rPr>
                <w:b/>
              </w:rPr>
            </w:pPr>
          </w:p>
        </w:tc>
        <w:tc>
          <w:tcPr>
            <w:tcW w:w="850" w:type="dxa"/>
            <w:tcBorders>
              <w:top w:val="single" w:sz="4" w:space="0" w:color="auto"/>
              <w:left w:val="nil"/>
              <w:bottom w:val="single" w:sz="4" w:space="0" w:color="auto"/>
              <w:right w:val="single" w:sz="4" w:space="0" w:color="auto"/>
            </w:tcBorders>
          </w:tcPr>
          <w:p w14:paraId="2D648CB8" w14:textId="77777777" w:rsidR="00B01A23" w:rsidRPr="0036256C" w:rsidRDefault="00B01A23" w:rsidP="00631DA4">
            <w:pPr>
              <w:pStyle w:val="Tabletext"/>
              <w:jc w:val="both"/>
            </w:pPr>
            <w:r w:rsidRPr="0036256C">
              <w:t>Layer 8</w:t>
            </w:r>
          </w:p>
        </w:tc>
        <w:tc>
          <w:tcPr>
            <w:tcW w:w="4820" w:type="dxa"/>
            <w:tcBorders>
              <w:top w:val="single" w:sz="4" w:space="0" w:color="auto"/>
              <w:left w:val="single" w:sz="4" w:space="0" w:color="auto"/>
              <w:bottom w:val="single" w:sz="4" w:space="0" w:color="auto"/>
              <w:right w:val="single" w:sz="4" w:space="0" w:color="auto"/>
            </w:tcBorders>
          </w:tcPr>
          <w:p w14:paraId="057745D7" w14:textId="77777777" w:rsidR="00B01A23" w:rsidRPr="0036256C" w:rsidRDefault="00B01A23" w:rsidP="00631DA4">
            <w:pPr>
              <w:pStyle w:val="Tabletext"/>
              <w:jc w:val="both"/>
            </w:pPr>
            <w:r w:rsidRPr="0036256C">
              <w:t>Plasterboard</w:t>
            </w:r>
          </w:p>
        </w:tc>
        <w:tc>
          <w:tcPr>
            <w:tcW w:w="567" w:type="dxa"/>
            <w:tcBorders>
              <w:top w:val="single" w:sz="4" w:space="0" w:color="auto"/>
              <w:left w:val="single" w:sz="4" w:space="0" w:color="auto"/>
              <w:bottom w:val="single" w:sz="4" w:space="0" w:color="auto"/>
              <w:right w:val="single" w:sz="4" w:space="0" w:color="auto"/>
            </w:tcBorders>
          </w:tcPr>
          <w:p w14:paraId="4BBEF829" w14:textId="77777777" w:rsidR="00B01A23" w:rsidRPr="0036256C" w:rsidRDefault="00B01A23" w:rsidP="00631DA4">
            <w:pPr>
              <w:pStyle w:val="Tabletext"/>
              <w:jc w:val="both"/>
            </w:pPr>
            <w:r w:rsidRPr="0036256C">
              <w:t>15</w:t>
            </w:r>
          </w:p>
        </w:tc>
        <w:tc>
          <w:tcPr>
            <w:tcW w:w="595" w:type="dxa"/>
            <w:vMerge/>
            <w:tcBorders>
              <w:left w:val="single" w:sz="4" w:space="0" w:color="auto"/>
            </w:tcBorders>
          </w:tcPr>
          <w:p w14:paraId="7843196E" w14:textId="77777777" w:rsidR="00B01A23" w:rsidRPr="0036256C" w:rsidRDefault="00B01A23" w:rsidP="00631DA4">
            <w:pPr>
              <w:pStyle w:val="Tabletext"/>
              <w:jc w:val="both"/>
            </w:pPr>
          </w:p>
        </w:tc>
        <w:tc>
          <w:tcPr>
            <w:tcW w:w="992" w:type="dxa"/>
            <w:vMerge/>
            <w:tcBorders>
              <w:right w:val="nil"/>
            </w:tcBorders>
          </w:tcPr>
          <w:p w14:paraId="41337750" w14:textId="77777777" w:rsidR="00B01A23" w:rsidRPr="0036256C" w:rsidRDefault="00B01A23" w:rsidP="00631DA4">
            <w:pPr>
              <w:pStyle w:val="Tabletext"/>
              <w:jc w:val="both"/>
            </w:pPr>
          </w:p>
        </w:tc>
      </w:tr>
      <w:tr w:rsidR="0036256C" w:rsidRPr="0036256C" w14:paraId="57E14FA7" w14:textId="77777777" w:rsidTr="00525E16">
        <w:trPr>
          <w:trHeight w:val="268"/>
        </w:trPr>
        <w:tc>
          <w:tcPr>
            <w:tcW w:w="988" w:type="dxa"/>
            <w:vMerge w:val="restart"/>
            <w:tcBorders>
              <w:left w:val="nil"/>
              <w:right w:val="nil"/>
            </w:tcBorders>
          </w:tcPr>
          <w:p w14:paraId="1CF49451" w14:textId="100E2A44" w:rsidR="00B01A23" w:rsidRPr="0036256C" w:rsidRDefault="00B01A23" w:rsidP="00631DA4">
            <w:pPr>
              <w:pStyle w:val="Tabletext"/>
              <w:jc w:val="both"/>
              <w:rPr>
                <w:b/>
              </w:rPr>
            </w:pPr>
            <w:r w:rsidRPr="0036256C">
              <w:rPr>
                <w:b/>
              </w:rPr>
              <w:t>Ground floor</w:t>
            </w:r>
            <w:ins w:id="12" w:author="Yahya Lavaf Pour" w:date="2019-01-25T22:18:00Z">
              <w:r w:rsidR="006C5558" w:rsidRPr="0036256C">
                <w:rPr>
                  <w:b/>
                </w:rPr>
                <w:t xml:space="preserve"> </w:t>
              </w:r>
            </w:ins>
            <w:ins w:id="13" w:author="Yahya Lavaf Pour" w:date="2019-01-25T22:17:00Z">
              <w:r w:rsidR="005379B9" w:rsidRPr="0036256C">
                <w:rPr>
                  <w:b/>
                </w:rPr>
                <w:t xml:space="preserve"> </w:t>
              </w:r>
            </w:ins>
          </w:p>
        </w:tc>
        <w:tc>
          <w:tcPr>
            <w:tcW w:w="850" w:type="dxa"/>
            <w:tcBorders>
              <w:top w:val="single" w:sz="4" w:space="0" w:color="auto"/>
              <w:left w:val="nil"/>
            </w:tcBorders>
          </w:tcPr>
          <w:p w14:paraId="6DEA9F65" w14:textId="77777777" w:rsidR="00B01A23" w:rsidRPr="0036256C" w:rsidRDefault="00B01A23" w:rsidP="00631DA4">
            <w:pPr>
              <w:pStyle w:val="Tabletext"/>
              <w:jc w:val="both"/>
            </w:pPr>
            <w:r w:rsidRPr="0036256C">
              <w:t>Layer 1</w:t>
            </w:r>
          </w:p>
        </w:tc>
        <w:tc>
          <w:tcPr>
            <w:tcW w:w="4820" w:type="dxa"/>
            <w:tcBorders>
              <w:top w:val="single" w:sz="4" w:space="0" w:color="auto"/>
            </w:tcBorders>
          </w:tcPr>
          <w:p w14:paraId="5CF1D9D4" w14:textId="77777777" w:rsidR="00B01A23" w:rsidRPr="0036256C" w:rsidRDefault="00B01A23" w:rsidP="00631DA4">
            <w:pPr>
              <w:pStyle w:val="Tabletext"/>
              <w:jc w:val="both"/>
            </w:pPr>
            <w:r w:rsidRPr="0036256C">
              <w:t>Formaldehyde foam</w:t>
            </w:r>
          </w:p>
        </w:tc>
        <w:tc>
          <w:tcPr>
            <w:tcW w:w="567" w:type="dxa"/>
            <w:tcBorders>
              <w:top w:val="single" w:sz="4" w:space="0" w:color="auto"/>
            </w:tcBorders>
          </w:tcPr>
          <w:p w14:paraId="453E88D6" w14:textId="77777777" w:rsidR="00B01A23" w:rsidRPr="0036256C" w:rsidRDefault="00B01A23" w:rsidP="00631DA4">
            <w:pPr>
              <w:pStyle w:val="Tabletext"/>
              <w:jc w:val="both"/>
            </w:pPr>
            <w:r w:rsidRPr="0036256C">
              <w:t>25</w:t>
            </w:r>
          </w:p>
        </w:tc>
        <w:tc>
          <w:tcPr>
            <w:tcW w:w="595" w:type="dxa"/>
            <w:vMerge w:val="restart"/>
          </w:tcPr>
          <w:p w14:paraId="0B144606" w14:textId="77777777" w:rsidR="00B01A23" w:rsidRPr="0036256C" w:rsidRDefault="00B01A23" w:rsidP="00631DA4">
            <w:pPr>
              <w:pStyle w:val="Tabletext"/>
              <w:jc w:val="both"/>
            </w:pPr>
            <w:r w:rsidRPr="0036256C">
              <w:t>800</w:t>
            </w:r>
          </w:p>
        </w:tc>
        <w:tc>
          <w:tcPr>
            <w:tcW w:w="992" w:type="dxa"/>
            <w:vMerge w:val="restart"/>
            <w:tcBorders>
              <w:right w:val="nil"/>
            </w:tcBorders>
          </w:tcPr>
          <w:p w14:paraId="23CF0436" w14:textId="77777777" w:rsidR="00B01A23" w:rsidRPr="0036256C" w:rsidRDefault="00B01A23" w:rsidP="00631DA4">
            <w:pPr>
              <w:pStyle w:val="Tabletext"/>
              <w:jc w:val="both"/>
            </w:pPr>
            <w:r w:rsidRPr="0036256C">
              <w:t>0.076</w:t>
            </w:r>
          </w:p>
        </w:tc>
      </w:tr>
      <w:tr w:rsidR="0036256C" w:rsidRPr="0036256C" w14:paraId="51648568" w14:textId="77777777" w:rsidTr="00525E16">
        <w:trPr>
          <w:trHeight w:val="257"/>
        </w:trPr>
        <w:tc>
          <w:tcPr>
            <w:tcW w:w="988" w:type="dxa"/>
            <w:vMerge/>
            <w:tcBorders>
              <w:left w:val="nil"/>
              <w:right w:val="nil"/>
            </w:tcBorders>
          </w:tcPr>
          <w:p w14:paraId="79B990CE" w14:textId="77777777" w:rsidR="00B01A23" w:rsidRPr="0036256C" w:rsidRDefault="00B01A23" w:rsidP="00631DA4">
            <w:pPr>
              <w:pStyle w:val="Tabletext"/>
              <w:jc w:val="both"/>
              <w:rPr>
                <w:b/>
              </w:rPr>
            </w:pPr>
          </w:p>
        </w:tc>
        <w:tc>
          <w:tcPr>
            <w:tcW w:w="850" w:type="dxa"/>
            <w:tcBorders>
              <w:left w:val="nil"/>
            </w:tcBorders>
          </w:tcPr>
          <w:p w14:paraId="5EF5388D" w14:textId="77777777" w:rsidR="00B01A23" w:rsidRPr="0036256C" w:rsidRDefault="00B01A23" w:rsidP="00631DA4">
            <w:pPr>
              <w:pStyle w:val="Tabletext"/>
              <w:jc w:val="both"/>
            </w:pPr>
            <w:r w:rsidRPr="0036256C">
              <w:t>Layer 2</w:t>
            </w:r>
          </w:p>
        </w:tc>
        <w:tc>
          <w:tcPr>
            <w:tcW w:w="4820" w:type="dxa"/>
          </w:tcPr>
          <w:p w14:paraId="00877409" w14:textId="77777777" w:rsidR="00B01A23" w:rsidRPr="0036256C" w:rsidRDefault="00B01A23" w:rsidP="00631DA4">
            <w:pPr>
              <w:pStyle w:val="Tabletext"/>
              <w:jc w:val="both"/>
            </w:pPr>
            <w:r w:rsidRPr="0036256C">
              <w:t>FLOORMATE 500-A (insulation)</w:t>
            </w:r>
          </w:p>
        </w:tc>
        <w:tc>
          <w:tcPr>
            <w:tcW w:w="567" w:type="dxa"/>
          </w:tcPr>
          <w:p w14:paraId="677B2594" w14:textId="77777777" w:rsidR="00B01A23" w:rsidRPr="0036256C" w:rsidRDefault="00B01A23" w:rsidP="00631DA4">
            <w:pPr>
              <w:pStyle w:val="Tabletext"/>
              <w:jc w:val="both"/>
            </w:pPr>
            <w:r w:rsidRPr="0036256C">
              <w:t>120</w:t>
            </w:r>
          </w:p>
        </w:tc>
        <w:tc>
          <w:tcPr>
            <w:tcW w:w="595" w:type="dxa"/>
            <w:vMerge/>
          </w:tcPr>
          <w:p w14:paraId="7A5D9453" w14:textId="77777777" w:rsidR="00B01A23" w:rsidRPr="0036256C" w:rsidRDefault="00B01A23" w:rsidP="00631DA4">
            <w:pPr>
              <w:pStyle w:val="Tabletext"/>
              <w:jc w:val="both"/>
            </w:pPr>
          </w:p>
        </w:tc>
        <w:tc>
          <w:tcPr>
            <w:tcW w:w="992" w:type="dxa"/>
            <w:vMerge/>
            <w:tcBorders>
              <w:right w:val="nil"/>
            </w:tcBorders>
          </w:tcPr>
          <w:p w14:paraId="73103F97" w14:textId="77777777" w:rsidR="00B01A23" w:rsidRPr="0036256C" w:rsidRDefault="00B01A23" w:rsidP="00631DA4">
            <w:pPr>
              <w:pStyle w:val="Tabletext"/>
              <w:jc w:val="both"/>
            </w:pPr>
          </w:p>
        </w:tc>
      </w:tr>
      <w:tr w:rsidR="0036256C" w:rsidRPr="0036256C" w14:paraId="3CA16C47" w14:textId="77777777" w:rsidTr="00525E16">
        <w:trPr>
          <w:trHeight w:val="268"/>
        </w:trPr>
        <w:tc>
          <w:tcPr>
            <w:tcW w:w="988" w:type="dxa"/>
            <w:vMerge/>
            <w:tcBorders>
              <w:left w:val="nil"/>
              <w:right w:val="nil"/>
            </w:tcBorders>
          </w:tcPr>
          <w:p w14:paraId="185EC2DF" w14:textId="77777777" w:rsidR="00B01A23" w:rsidRPr="0036256C" w:rsidRDefault="00B01A23" w:rsidP="00631DA4">
            <w:pPr>
              <w:pStyle w:val="Tabletext"/>
              <w:jc w:val="both"/>
              <w:rPr>
                <w:b/>
              </w:rPr>
            </w:pPr>
          </w:p>
        </w:tc>
        <w:tc>
          <w:tcPr>
            <w:tcW w:w="850" w:type="dxa"/>
            <w:tcBorders>
              <w:left w:val="nil"/>
            </w:tcBorders>
          </w:tcPr>
          <w:p w14:paraId="0666A18F" w14:textId="77777777" w:rsidR="00B01A23" w:rsidRPr="0036256C" w:rsidRDefault="00B01A23" w:rsidP="00631DA4">
            <w:pPr>
              <w:pStyle w:val="Tabletext"/>
              <w:jc w:val="both"/>
            </w:pPr>
            <w:r w:rsidRPr="0036256C">
              <w:t>Layer 3</w:t>
            </w:r>
          </w:p>
        </w:tc>
        <w:tc>
          <w:tcPr>
            <w:tcW w:w="4820" w:type="dxa"/>
          </w:tcPr>
          <w:p w14:paraId="2A50956F" w14:textId="27EF08F9" w:rsidR="00B01A23" w:rsidRPr="0036256C" w:rsidRDefault="00B01A23" w:rsidP="00631DA4">
            <w:pPr>
              <w:pStyle w:val="Tabletext"/>
              <w:jc w:val="both"/>
            </w:pPr>
            <w:r w:rsidRPr="0036256C">
              <w:t>FLOORMATE 500-A (insulation)</w:t>
            </w:r>
          </w:p>
        </w:tc>
        <w:tc>
          <w:tcPr>
            <w:tcW w:w="567" w:type="dxa"/>
          </w:tcPr>
          <w:p w14:paraId="70819CC9" w14:textId="77777777" w:rsidR="00B01A23" w:rsidRPr="0036256C" w:rsidRDefault="00B01A23" w:rsidP="00631DA4">
            <w:pPr>
              <w:pStyle w:val="Tabletext"/>
              <w:jc w:val="both"/>
            </w:pPr>
            <w:r w:rsidRPr="0036256C">
              <w:t>120</w:t>
            </w:r>
          </w:p>
        </w:tc>
        <w:tc>
          <w:tcPr>
            <w:tcW w:w="595" w:type="dxa"/>
            <w:vMerge/>
          </w:tcPr>
          <w:p w14:paraId="3768C694" w14:textId="77777777" w:rsidR="00B01A23" w:rsidRPr="0036256C" w:rsidRDefault="00B01A23" w:rsidP="00631DA4">
            <w:pPr>
              <w:pStyle w:val="Tabletext"/>
              <w:jc w:val="both"/>
            </w:pPr>
          </w:p>
        </w:tc>
        <w:tc>
          <w:tcPr>
            <w:tcW w:w="992" w:type="dxa"/>
            <w:vMerge/>
            <w:tcBorders>
              <w:right w:val="nil"/>
            </w:tcBorders>
          </w:tcPr>
          <w:p w14:paraId="4996E379" w14:textId="77777777" w:rsidR="00B01A23" w:rsidRPr="0036256C" w:rsidRDefault="00B01A23" w:rsidP="00631DA4">
            <w:pPr>
              <w:pStyle w:val="Tabletext"/>
              <w:jc w:val="both"/>
            </w:pPr>
          </w:p>
        </w:tc>
      </w:tr>
      <w:tr w:rsidR="0036256C" w:rsidRPr="0036256C" w14:paraId="3547C7D5" w14:textId="77777777" w:rsidTr="00525E16">
        <w:trPr>
          <w:trHeight w:val="257"/>
        </w:trPr>
        <w:tc>
          <w:tcPr>
            <w:tcW w:w="988" w:type="dxa"/>
            <w:vMerge/>
            <w:tcBorders>
              <w:left w:val="nil"/>
              <w:right w:val="nil"/>
            </w:tcBorders>
          </w:tcPr>
          <w:p w14:paraId="17C3B909" w14:textId="77777777" w:rsidR="00B01A23" w:rsidRPr="0036256C" w:rsidRDefault="00B01A23" w:rsidP="00631DA4">
            <w:pPr>
              <w:pStyle w:val="Tabletext"/>
              <w:jc w:val="both"/>
              <w:rPr>
                <w:b/>
              </w:rPr>
            </w:pPr>
          </w:p>
        </w:tc>
        <w:tc>
          <w:tcPr>
            <w:tcW w:w="850" w:type="dxa"/>
            <w:tcBorders>
              <w:left w:val="nil"/>
            </w:tcBorders>
          </w:tcPr>
          <w:p w14:paraId="4A9E4E8F" w14:textId="77777777" w:rsidR="00B01A23" w:rsidRPr="0036256C" w:rsidRDefault="00B01A23" w:rsidP="00631DA4">
            <w:pPr>
              <w:pStyle w:val="Tabletext"/>
              <w:jc w:val="both"/>
            </w:pPr>
            <w:r w:rsidRPr="0036256C">
              <w:t>Layer 4</w:t>
            </w:r>
          </w:p>
        </w:tc>
        <w:tc>
          <w:tcPr>
            <w:tcW w:w="4820" w:type="dxa"/>
          </w:tcPr>
          <w:p w14:paraId="363897F2" w14:textId="77777777" w:rsidR="00B01A23" w:rsidRPr="0036256C" w:rsidRDefault="00B01A23" w:rsidP="00631DA4">
            <w:pPr>
              <w:pStyle w:val="Tabletext"/>
              <w:jc w:val="both"/>
            </w:pPr>
            <w:r w:rsidRPr="0036256C">
              <w:t>FLOORMATE 500-A (insulation)</w:t>
            </w:r>
          </w:p>
        </w:tc>
        <w:tc>
          <w:tcPr>
            <w:tcW w:w="567" w:type="dxa"/>
          </w:tcPr>
          <w:p w14:paraId="3429EA25" w14:textId="77777777" w:rsidR="00B01A23" w:rsidRPr="0036256C" w:rsidRDefault="00B01A23" w:rsidP="00631DA4">
            <w:pPr>
              <w:pStyle w:val="Tabletext"/>
              <w:jc w:val="both"/>
            </w:pPr>
            <w:r w:rsidRPr="0036256C">
              <w:t>120</w:t>
            </w:r>
          </w:p>
        </w:tc>
        <w:tc>
          <w:tcPr>
            <w:tcW w:w="595" w:type="dxa"/>
            <w:vMerge/>
          </w:tcPr>
          <w:p w14:paraId="47084F01" w14:textId="77777777" w:rsidR="00B01A23" w:rsidRPr="0036256C" w:rsidRDefault="00B01A23" w:rsidP="00631DA4">
            <w:pPr>
              <w:pStyle w:val="Tabletext"/>
              <w:jc w:val="both"/>
            </w:pPr>
          </w:p>
        </w:tc>
        <w:tc>
          <w:tcPr>
            <w:tcW w:w="992" w:type="dxa"/>
            <w:vMerge/>
            <w:tcBorders>
              <w:right w:val="nil"/>
            </w:tcBorders>
          </w:tcPr>
          <w:p w14:paraId="24CBB0BB" w14:textId="77777777" w:rsidR="00B01A23" w:rsidRPr="0036256C" w:rsidRDefault="00B01A23" w:rsidP="00631DA4">
            <w:pPr>
              <w:pStyle w:val="Tabletext"/>
              <w:jc w:val="both"/>
            </w:pPr>
          </w:p>
        </w:tc>
      </w:tr>
      <w:tr w:rsidR="0036256C" w:rsidRPr="0036256C" w14:paraId="6674B8DF" w14:textId="77777777" w:rsidTr="00525E16">
        <w:trPr>
          <w:trHeight w:val="306"/>
        </w:trPr>
        <w:tc>
          <w:tcPr>
            <w:tcW w:w="988" w:type="dxa"/>
            <w:vMerge/>
            <w:tcBorders>
              <w:left w:val="nil"/>
              <w:right w:val="nil"/>
            </w:tcBorders>
          </w:tcPr>
          <w:p w14:paraId="1DC9FE50" w14:textId="77777777" w:rsidR="00B01A23" w:rsidRPr="0036256C" w:rsidRDefault="00B01A23" w:rsidP="00631DA4">
            <w:pPr>
              <w:pStyle w:val="Tabletext"/>
              <w:jc w:val="both"/>
              <w:rPr>
                <w:b/>
              </w:rPr>
            </w:pPr>
          </w:p>
        </w:tc>
        <w:tc>
          <w:tcPr>
            <w:tcW w:w="850" w:type="dxa"/>
            <w:tcBorders>
              <w:left w:val="nil"/>
            </w:tcBorders>
          </w:tcPr>
          <w:p w14:paraId="692E04EC" w14:textId="77777777" w:rsidR="00B01A23" w:rsidRPr="0036256C" w:rsidRDefault="00B01A23" w:rsidP="00631DA4">
            <w:pPr>
              <w:pStyle w:val="Tabletext"/>
              <w:jc w:val="both"/>
            </w:pPr>
            <w:r w:rsidRPr="0036256C">
              <w:t>Layer 5</w:t>
            </w:r>
          </w:p>
        </w:tc>
        <w:tc>
          <w:tcPr>
            <w:tcW w:w="4820" w:type="dxa"/>
          </w:tcPr>
          <w:p w14:paraId="257FC4FA" w14:textId="77777777" w:rsidR="00B01A23" w:rsidRPr="0036256C" w:rsidRDefault="00B01A23" w:rsidP="00631DA4">
            <w:pPr>
              <w:pStyle w:val="Tabletext"/>
              <w:jc w:val="both"/>
            </w:pPr>
            <w:r w:rsidRPr="0036256C">
              <w:t>FLOORMATE 500-A (insulation)</w:t>
            </w:r>
          </w:p>
        </w:tc>
        <w:tc>
          <w:tcPr>
            <w:tcW w:w="567" w:type="dxa"/>
          </w:tcPr>
          <w:p w14:paraId="31B46C3C" w14:textId="77777777" w:rsidR="00B01A23" w:rsidRPr="0036256C" w:rsidRDefault="00B01A23" w:rsidP="00631DA4">
            <w:pPr>
              <w:pStyle w:val="Tabletext"/>
              <w:jc w:val="both"/>
            </w:pPr>
            <w:r w:rsidRPr="0036256C">
              <w:t>120</w:t>
            </w:r>
          </w:p>
        </w:tc>
        <w:tc>
          <w:tcPr>
            <w:tcW w:w="595" w:type="dxa"/>
            <w:vMerge/>
          </w:tcPr>
          <w:p w14:paraId="71A90339" w14:textId="77777777" w:rsidR="00B01A23" w:rsidRPr="0036256C" w:rsidRDefault="00B01A23" w:rsidP="00631DA4">
            <w:pPr>
              <w:pStyle w:val="Tabletext"/>
              <w:jc w:val="both"/>
            </w:pPr>
          </w:p>
        </w:tc>
        <w:tc>
          <w:tcPr>
            <w:tcW w:w="992" w:type="dxa"/>
            <w:vMerge/>
            <w:tcBorders>
              <w:right w:val="nil"/>
            </w:tcBorders>
          </w:tcPr>
          <w:p w14:paraId="7BEDA235" w14:textId="77777777" w:rsidR="00B01A23" w:rsidRPr="0036256C" w:rsidRDefault="00B01A23" w:rsidP="00631DA4">
            <w:pPr>
              <w:pStyle w:val="Tabletext"/>
              <w:jc w:val="both"/>
            </w:pPr>
          </w:p>
        </w:tc>
      </w:tr>
      <w:tr w:rsidR="0036256C" w:rsidRPr="0036256C" w14:paraId="07B6141A" w14:textId="77777777" w:rsidTr="00525E16">
        <w:trPr>
          <w:trHeight w:val="257"/>
        </w:trPr>
        <w:tc>
          <w:tcPr>
            <w:tcW w:w="988" w:type="dxa"/>
            <w:vMerge/>
            <w:tcBorders>
              <w:left w:val="nil"/>
              <w:right w:val="nil"/>
            </w:tcBorders>
          </w:tcPr>
          <w:p w14:paraId="26E53953" w14:textId="77777777" w:rsidR="00B01A23" w:rsidRPr="0036256C" w:rsidRDefault="00B01A23" w:rsidP="00631DA4">
            <w:pPr>
              <w:pStyle w:val="Tabletext"/>
              <w:jc w:val="both"/>
              <w:rPr>
                <w:b/>
              </w:rPr>
            </w:pPr>
          </w:p>
        </w:tc>
        <w:tc>
          <w:tcPr>
            <w:tcW w:w="850" w:type="dxa"/>
            <w:tcBorders>
              <w:left w:val="nil"/>
            </w:tcBorders>
          </w:tcPr>
          <w:p w14:paraId="42D4F7B9" w14:textId="77777777" w:rsidR="00B01A23" w:rsidRPr="0036256C" w:rsidRDefault="00B01A23" w:rsidP="00631DA4">
            <w:pPr>
              <w:pStyle w:val="Tabletext"/>
              <w:jc w:val="both"/>
            </w:pPr>
            <w:r w:rsidRPr="0036256C">
              <w:t>Layer 6</w:t>
            </w:r>
          </w:p>
        </w:tc>
        <w:tc>
          <w:tcPr>
            <w:tcW w:w="4820" w:type="dxa"/>
          </w:tcPr>
          <w:p w14:paraId="7F30547D" w14:textId="77777777" w:rsidR="00B01A23" w:rsidRPr="0036256C" w:rsidRDefault="00B01A23" w:rsidP="00631DA4">
            <w:pPr>
              <w:pStyle w:val="Tabletext"/>
              <w:jc w:val="both"/>
            </w:pPr>
            <w:r w:rsidRPr="0036256C">
              <w:t>Concrete</w:t>
            </w:r>
          </w:p>
        </w:tc>
        <w:tc>
          <w:tcPr>
            <w:tcW w:w="567" w:type="dxa"/>
          </w:tcPr>
          <w:p w14:paraId="7C2628E8" w14:textId="77777777" w:rsidR="00B01A23" w:rsidRPr="0036256C" w:rsidRDefault="00B01A23" w:rsidP="00631DA4">
            <w:pPr>
              <w:pStyle w:val="Tabletext"/>
              <w:jc w:val="both"/>
            </w:pPr>
            <w:r w:rsidRPr="0036256C">
              <w:t>200</w:t>
            </w:r>
          </w:p>
        </w:tc>
        <w:tc>
          <w:tcPr>
            <w:tcW w:w="595" w:type="dxa"/>
            <w:vMerge/>
          </w:tcPr>
          <w:p w14:paraId="5EFC42E4" w14:textId="77777777" w:rsidR="00B01A23" w:rsidRPr="0036256C" w:rsidRDefault="00B01A23" w:rsidP="00631DA4">
            <w:pPr>
              <w:pStyle w:val="Tabletext"/>
              <w:jc w:val="both"/>
            </w:pPr>
          </w:p>
        </w:tc>
        <w:tc>
          <w:tcPr>
            <w:tcW w:w="992" w:type="dxa"/>
            <w:vMerge/>
            <w:tcBorders>
              <w:right w:val="nil"/>
            </w:tcBorders>
          </w:tcPr>
          <w:p w14:paraId="0E9F135A" w14:textId="77777777" w:rsidR="00B01A23" w:rsidRPr="0036256C" w:rsidRDefault="00B01A23" w:rsidP="00631DA4">
            <w:pPr>
              <w:pStyle w:val="Tabletext"/>
              <w:jc w:val="both"/>
            </w:pPr>
          </w:p>
        </w:tc>
      </w:tr>
      <w:tr w:rsidR="0036256C" w:rsidRPr="0036256C" w14:paraId="4983F62B" w14:textId="77777777" w:rsidTr="00525E16">
        <w:trPr>
          <w:trHeight w:val="237"/>
        </w:trPr>
        <w:tc>
          <w:tcPr>
            <w:tcW w:w="988" w:type="dxa"/>
            <w:vMerge/>
            <w:tcBorders>
              <w:left w:val="nil"/>
              <w:right w:val="nil"/>
            </w:tcBorders>
          </w:tcPr>
          <w:p w14:paraId="6F2DE9F5" w14:textId="77777777" w:rsidR="00B01A23" w:rsidRPr="0036256C" w:rsidRDefault="00B01A23" w:rsidP="00631DA4">
            <w:pPr>
              <w:pStyle w:val="Tabletext"/>
              <w:jc w:val="both"/>
              <w:rPr>
                <w:b/>
              </w:rPr>
            </w:pPr>
          </w:p>
        </w:tc>
        <w:tc>
          <w:tcPr>
            <w:tcW w:w="850" w:type="dxa"/>
            <w:tcBorders>
              <w:left w:val="nil"/>
            </w:tcBorders>
          </w:tcPr>
          <w:p w14:paraId="4F7544E7" w14:textId="77777777" w:rsidR="00B01A23" w:rsidRPr="0036256C" w:rsidRDefault="00B01A23" w:rsidP="00631DA4">
            <w:pPr>
              <w:pStyle w:val="Tabletext"/>
              <w:jc w:val="both"/>
            </w:pPr>
            <w:r w:rsidRPr="0036256C">
              <w:t>Layer 7</w:t>
            </w:r>
          </w:p>
        </w:tc>
        <w:tc>
          <w:tcPr>
            <w:tcW w:w="4820" w:type="dxa"/>
          </w:tcPr>
          <w:p w14:paraId="60E13725" w14:textId="77777777" w:rsidR="00B01A23" w:rsidRPr="0036256C" w:rsidRDefault="00B01A23" w:rsidP="00631DA4">
            <w:pPr>
              <w:pStyle w:val="Tabletext"/>
              <w:jc w:val="both"/>
            </w:pPr>
            <w:r w:rsidRPr="0036256C">
              <w:t xml:space="preserve">Floor </w:t>
            </w:r>
            <w:r w:rsidRPr="0036256C">
              <w:rPr>
                <w:noProof/>
              </w:rPr>
              <w:t>screed</w:t>
            </w:r>
          </w:p>
        </w:tc>
        <w:tc>
          <w:tcPr>
            <w:tcW w:w="567" w:type="dxa"/>
          </w:tcPr>
          <w:p w14:paraId="3B0D6F7E" w14:textId="77777777" w:rsidR="00B01A23" w:rsidRPr="0036256C" w:rsidRDefault="00B01A23" w:rsidP="00631DA4">
            <w:pPr>
              <w:pStyle w:val="Tabletext"/>
              <w:jc w:val="both"/>
            </w:pPr>
            <w:r w:rsidRPr="0036256C">
              <w:t>60</w:t>
            </w:r>
          </w:p>
        </w:tc>
        <w:tc>
          <w:tcPr>
            <w:tcW w:w="595" w:type="dxa"/>
            <w:vMerge/>
          </w:tcPr>
          <w:p w14:paraId="0D7B0194" w14:textId="77777777" w:rsidR="00B01A23" w:rsidRPr="0036256C" w:rsidRDefault="00B01A23" w:rsidP="00631DA4">
            <w:pPr>
              <w:pStyle w:val="Tabletext"/>
              <w:jc w:val="both"/>
            </w:pPr>
          </w:p>
        </w:tc>
        <w:tc>
          <w:tcPr>
            <w:tcW w:w="992" w:type="dxa"/>
            <w:vMerge/>
            <w:tcBorders>
              <w:right w:val="nil"/>
            </w:tcBorders>
          </w:tcPr>
          <w:p w14:paraId="42F84536" w14:textId="77777777" w:rsidR="00B01A23" w:rsidRPr="0036256C" w:rsidRDefault="00B01A23" w:rsidP="00631DA4">
            <w:pPr>
              <w:pStyle w:val="Tabletext"/>
              <w:jc w:val="both"/>
            </w:pPr>
          </w:p>
        </w:tc>
      </w:tr>
      <w:tr w:rsidR="0036256C" w:rsidRPr="0036256C" w14:paraId="7FFBB49C" w14:textId="77777777" w:rsidTr="00525E16">
        <w:trPr>
          <w:trHeight w:val="257"/>
        </w:trPr>
        <w:tc>
          <w:tcPr>
            <w:tcW w:w="988" w:type="dxa"/>
            <w:vMerge/>
            <w:tcBorders>
              <w:left w:val="nil"/>
              <w:right w:val="nil"/>
            </w:tcBorders>
          </w:tcPr>
          <w:p w14:paraId="6687A962" w14:textId="77777777" w:rsidR="00B01A23" w:rsidRPr="0036256C" w:rsidRDefault="00B01A23" w:rsidP="00631DA4">
            <w:pPr>
              <w:pStyle w:val="Tabletext"/>
              <w:jc w:val="both"/>
              <w:rPr>
                <w:b/>
              </w:rPr>
            </w:pPr>
          </w:p>
        </w:tc>
        <w:tc>
          <w:tcPr>
            <w:tcW w:w="850" w:type="dxa"/>
            <w:tcBorders>
              <w:left w:val="nil"/>
            </w:tcBorders>
          </w:tcPr>
          <w:p w14:paraId="7D7A05AA" w14:textId="77777777" w:rsidR="00B01A23" w:rsidRPr="0036256C" w:rsidRDefault="00B01A23" w:rsidP="00631DA4">
            <w:pPr>
              <w:pStyle w:val="Tabletext"/>
              <w:jc w:val="both"/>
            </w:pPr>
            <w:r w:rsidRPr="0036256C">
              <w:t>Layer 8</w:t>
            </w:r>
          </w:p>
        </w:tc>
        <w:tc>
          <w:tcPr>
            <w:tcW w:w="4820" w:type="dxa"/>
          </w:tcPr>
          <w:p w14:paraId="4D384EA2" w14:textId="77777777" w:rsidR="00B01A23" w:rsidRPr="0036256C" w:rsidRDefault="00B01A23" w:rsidP="00631DA4">
            <w:pPr>
              <w:pStyle w:val="Tabletext"/>
              <w:jc w:val="both"/>
            </w:pPr>
            <w:r w:rsidRPr="0036256C">
              <w:t>Timber flooring</w:t>
            </w:r>
          </w:p>
        </w:tc>
        <w:tc>
          <w:tcPr>
            <w:tcW w:w="567" w:type="dxa"/>
          </w:tcPr>
          <w:p w14:paraId="042D6AB5" w14:textId="77777777" w:rsidR="00B01A23" w:rsidRPr="0036256C" w:rsidRDefault="00B01A23" w:rsidP="00631DA4">
            <w:pPr>
              <w:pStyle w:val="Tabletext"/>
              <w:jc w:val="both"/>
            </w:pPr>
            <w:r w:rsidRPr="0036256C">
              <w:t>15</w:t>
            </w:r>
          </w:p>
        </w:tc>
        <w:tc>
          <w:tcPr>
            <w:tcW w:w="595" w:type="dxa"/>
            <w:vMerge/>
          </w:tcPr>
          <w:p w14:paraId="5D634AAA" w14:textId="77777777" w:rsidR="00B01A23" w:rsidRPr="0036256C" w:rsidRDefault="00B01A23" w:rsidP="00631DA4">
            <w:pPr>
              <w:pStyle w:val="Tabletext"/>
              <w:jc w:val="both"/>
            </w:pPr>
          </w:p>
        </w:tc>
        <w:tc>
          <w:tcPr>
            <w:tcW w:w="992" w:type="dxa"/>
            <w:vMerge/>
            <w:tcBorders>
              <w:right w:val="nil"/>
            </w:tcBorders>
          </w:tcPr>
          <w:p w14:paraId="45343C57" w14:textId="77777777" w:rsidR="00B01A23" w:rsidRPr="0036256C" w:rsidRDefault="00B01A23" w:rsidP="00631DA4">
            <w:pPr>
              <w:pStyle w:val="Tabletext"/>
              <w:jc w:val="both"/>
            </w:pPr>
          </w:p>
        </w:tc>
      </w:tr>
      <w:tr w:rsidR="0036256C" w:rsidRPr="0036256C" w14:paraId="0D4C85AD" w14:textId="77777777" w:rsidTr="00525E16">
        <w:trPr>
          <w:trHeight w:val="268"/>
        </w:trPr>
        <w:tc>
          <w:tcPr>
            <w:tcW w:w="988" w:type="dxa"/>
            <w:vMerge w:val="restart"/>
            <w:tcBorders>
              <w:left w:val="nil"/>
              <w:right w:val="nil"/>
            </w:tcBorders>
          </w:tcPr>
          <w:p w14:paraId="764CD129" w14:textId="28C80563" w:rsidR="00B01A23" w:rsidRPr="0036256C" w:rsidRDefault="00B01A23" w:rsidP="00631DA4">
            <w:pPr>
              <w:pStyle w:val="Tabletext"/>
              <w:jc w:val="both"/>
              <w:rPr>
                <w:b/>
              </w:rPr>
            </w:pPr>
            <w:r w:rsidRPr="0036256C">
              <w:rPr>
                <w:b/>
              </w:rPr>
              <w:t xml:space="preserve">Flat </w:t>
            </w:r>
            <w:proofErr w:type="gramStart"/>
            <w:r w:rsidRPr="0036256C">
              <w:rPr>
                <w:b/>
              </w:rPr>
              <w:t>roof</w:t>
            </w:r>
            <w:r w:rsidR="00121928" w:rsidRPr="0036256C">
              <w:rPr>
                <w:b/>
              </w:rPr>
              <w:t xml:space="preserve">  (</w:t>
            </w:r>
            <w:proofErr w:type="gramEnd"/>
            <w:r w:rsidR="00121928" w:rsidRPr="0036256C">
              <w:rPr>
                <w:b/>
              </w:rPr>
              <w:t>below pitched roof)</w:t>
            </w:r>
            <w:r w:rsidRPr="0036256C">
              <w:rPr>
                <w:b/>
              </w:rPr>
              <w:t xml:space="preserve"> </w:t>
            </w:r>
          </w:p>
        </w:tc>
        <w:tc>
          <w:tcPr>
            <w:tcW w:w="850" w:type="dxa"/>
            <w:tcBorders>
              <w:left w:val="nil"/>
            </w:tcBorders>
          </w:tcPr>
          <w:p w14:paraId="7C0101E9" w14:textId="77777777" w:rsidR="00B01A23" w:rsidRPr="0036256C" w:rsidRDefault="00B01A23" w:rsidP="00631DA4">
            <w:pPr>
              <w:pStyle w:val="Tabletext"/>
              <w:jc w:val="both"/>
            </w:pPr>
            <w:r w:rsidRPr="0036256C">
              <w:t>Layer 1</w:t>
            </w:r>
          </w:p>
        </w:tc>
        <w:tc>
          <w:tcPr>
            <w:tcW w:w="4820" w:type="dxa"/>
          </w:tcPr>
          <w:p w14:paraId="4DB336C3" w14:textId="77777777" w:rsidR="00B01A23" w:rsidRPr="0036256C" w:rsidRDefault="00B01A23" w:rsidP="00631DA4">
            <w:pPr>
              <w:pStyle w:val="Tabletext"/>
              <w:jc w:val="both"/>
            </w:pPr>
            <w:r w:rsidRPr="0036256C">
              <w:t>Knauf Thermal insulation (between studs)</w:t>
            </w:r>
          </w:p>
        </w:tc>
        <w:tc>
          <w:tcPr>
            <w:tcW w:w="567" w:type="dxa"/>
          </w:tcPr>
          <w:p w14:paraId="6F48BF10" w14:textId="77777777" w:rsidR="00B01A23" w:rsidRPr="0036256C" w:rsidRDefault="00B01A23" w:rsidP="00631DA4">
            <w:pPr>
              <w:pStyle w:val="Tabletext"/>
              <w:jc w:val="both"/>
            </w:pPr>
            <w:r w:rsidRPr="0036256C">
              <w:t>140</w:t>
            </w:r>
          </w:p>
        </w:tc>
        <w:tc>
          <w:tcPr>
            <w:tcW w:w="595" w:type="dxa"/>
            <w:vMerge w:val="restart"/>
          </w:tcPr>
          <w:p w14:paraId="54D6BC0D" w14:textId="77777777" w:rsidR="00B01A23" w:rsidRPr="0036256C" w:rsidRDefault="00B01A23" w:rsidP="00631DA4">
            <w:pPr>
              <w:pStyle w:val="Tabletext"/>
              <w:jc w:val="both"/>
            </w:pPr>
            <w:r w:rsidRPr="0036256C">
              <w:t>693</w:t>
            </w:r>
          </w:p>
        </w:tc>
        <w:tc>
          <w:tcPr>
            <w:tcW w:w="992" w:type="dxa"/>
            <w:vMerge w:val="restart"/>
            <w:tcBorders>
              <w:right w:val="nil"/>
            </w:tcBorders>
          </w:tcPr>
          <w:p w14:paraId="4CF926A6" w14:textId="77777777" w:rsidR="00B01A23" w:rsidRPr="0036256C" w:rsidRDefault="00B01A23" w:rsidP="00631DA4">
            <w:pPr>
              <w:pStyle w:val="Tabletext"/>
              <w:jc w:val="both"/>
            </w:pPr>
            <w:r w:rsidRPr="0036256C">
              <w:t>0.074</w:t>
            </w:r>
          </w:p>
        </w:tc>
      </w:tr>
      <w:tr w:rsidR="0036256C" w:rsidRPr="0036256C" w14:paraId="61B858EC" w14:textId="77777777" w:rsidTr="00525E16">
        <w:trPr>
          <w:trHeight w:val="257"/>
        </w:trPr>
        <w:tc>
          <w:tcPr>
            <w:tcW w:w="988" w:type="dxa"/>
            <w:vMerge/>
            <w:tcBorders>
              <w:left w:val="nil"/>
              <w:right w:val="nil"/>
            </w:tcBorders>
          </w:tcPr>
          <w:p w14:paraId="4BB0E961" w14:textId="77777777" w:rsidR="00B01A23" w:rsidRPr="0036256C" w:rsidRDefault="00B01A23" w:rsidP="00631DA4">
            <w:pPr>
              <w:pStyle w:val="Tabletext"/>
              <w:jc w:val="both"/>
              <w:rPr>
                <w:b/>
              </w:rPr>
            </w:pPr>
          </w:p>
        </w:tc>
        <w:tc>
          <w:tcPr>
            <w:tcW w:w="850" w:type="dxa"/>
            <w:tcBorders>
              <w:left w:val="nil"/>
            </w:tcBorders>
          </w:tcPr>
          <w:p w14:paraId="5CF61C88" w14:textId="77777777" w:rsidR="00B01A23" w:rsidRPr="0036256C" w:rsidRDefault="00B01A23" w:rsidP="00631DA4">
            <w:pPr>
              <w:pStyle w:val="Tabletext"/>
              <w:jc w:val="both"/>
            </w:pPr>
            <w:r w:rsidRPr="0036256C">
              <w:t>Layer 2</w:t>
            </w:r>
          </w:p>
        </w:tc>
        <w:tc>
          <w:tcPr>
            <w:tcW w:w="4820" w:type="dxa"/>
          </w:tcPr>
          <w:p w14:paraId="68B175A1" w14:textId="77777777" w:rsidR="00B01A23" w:rsidRPr="0036256C" w:rsidRDefault="00B01A23" w:rsidP="00631DA4">
            <w:pPr>
              <w:pStyle w:val="Tabletext"/>
              <w:jc w:val="both"/>
            </w:pPr>
            <w:r w:rsidRPr="0036256C">
              <w:t>Knauf Thermal insulation (between studs)</w:t>
            </w:r>
          </w:p>
        </w:tc>
        <w:tc>
          <w:tcPr>
            <w:tcW w:w="567" w:type="dxa"/>
          </w:tcPr>
          <w:p w14:paraId="7AFA94BA" w14:textId="77777777" w:rsidR="00B01A23" w:rsidRPr="0036256C" w:rsidRDefault="00B01A23" w:rsidP="00631DA4">
            <w:pPr>
              <w:pStyle w:val="Tabletext"/>
              <w:jc w:val="both"/>
            </w:pPr>
            <w:r w:rsidRPr="0036256C">
              <w:t>140</w:t>
            </w:r>
          </w:p>
        </w:tc>
        <w:tc>
          <w:tcPr>
            <w:tcW w:w="595" w:type="dxa"/>
            <w:vMerge/>
          </w:tcPr>
          <w:p w14:paraId="7A288B58" w14:textId="77777777" w:rsidR="00B01A23" w:rsidRPr="0036256C" w:rsidRDefault="00B01A23" w:rsidP="00631DA4">
            <w:pPr>
              <w:pStyle w:val="Tabletext"/>
              <w:jc w:val="both"/>
            </w:pPr>
          </w:p>
        </w:tc>
        <w:tc>
          <w:tcPr>
            <w:tcW w:w="992" w:type="dxa"/>
            <w:vMerge/>
            <w:tcBorders>
              <w:right w:val="nil"/>
            </w:tcBorders>
          </w:tcPr>
          <w:p w14:paraId="00769ED7" w14:textId="77777777" w:rsidR="00B01A23" w:rsidRPr="0036256C" w:rsidRDefault="00B01A23" w:rsidP="00631DA4">
            <w:pPr>
              <w:pStyle w:val="Tabletext"/>
              <w:jc w:val="both"/>
            </w:pPr>
          </w:p>
        </w:tc>
      </w:tr>
      <w:tr w:rsidR="0036256C" w:rsidRPr="0036256C" w14:paraId="67DCE8A6" w14:textId="77777777" w:rsidTr="00525E16">
        <w:trPr>
          <w:trHeight w:val="268"/>
        </w:trPr>
        <w:tc>
          <w:tcPr>
            <w:tcW w:w="988" w:type="dxa"/>
            <w:vMerge/>
            <w:tcBorders>
              <w:left w:val="nil"/>
              <w:right w:val="nil"/>
            </w:tcBorders>
          </w:tcPr>
          <w:p w14:paraId="78384620" w14:textId="77777777" w:rsidR="00B01A23" w:rsidRPr="0036256C" w:rsidRDefault="00B01A23" w:rsidP="00631DA4">
            <w:pPr>
              <w:pStyle w:val="Tabletext"/>
              <w:jc w:val="both"/>
              <w:rPr>
                <w:b/>
              </w:rPr>
            </w:pPr>
          </w:p>
        </w:tc>
        <w:tc>
          <w:tcPr>
            <w:tcW w:w="850" w:type="dxa"/>
            <w:tcBorders>
              <w:left w:val="nil"/>
            </w:tcBorders>
          </w:tcPr>
          <w:p w14:paraId="21E7309D" w14:textId="77777777" w:rsidR="00B01A23" w:rsidRPr="0036256C" w:rsidRDefault="00B01A23" w:rsidP="00631DA4">
            <w:pPr>
              <w:pStyle w:val="Tabletext"/>
              <w:jc w:val="both"/>
            </w:pPr>
            <w:r w:rsidRPr="0036256C">
              <w:t>Layer 3</w:t>
            </w:r>
          </w:p>
        </w:tc>
        <w:tc>
          <w:tcPr>
            <w:tcW w:w="4820" w:type="dxa"/>
          </w:tcPr>
          <w:p w14:paraId="3D40BB98" w14:textId="77777777" w:rsidR="00B01A23" w:rsidRPr="0036256C" w:rsidRDefault="00B01A23" w:rsidP="00631DA4">
            <w:pPr>
              <w:pStyle w:val="Tabletext"/>
              <w:jc w:val="both"/>
            </w:pPr>
            <w:r w:rsidRPr="0036256C">
              <w:t>Knauf Thermal insulation (between studs)</w:t>
            </w:r>
          </w:p>
        </w:tc>
        <w:tc>
          <w:tcPr>
            <w:tcW w:w="567" w:type="dxa"/>
          </w:tcPr>
          <w:p w14:paraId="776997C6" w14:textId="77777777" w:rsidR="00B01A23" w:rsidRPr="0036256C" w:rsidRDefault="00B01A23" w:rsidP="00631DA4">
            <w:pPr>
              <w:pStyle w:val="Tabletext"/>
              <w:jc w:val="both"/>
            </w:pPr>
            <w:r w:rsidRPr="0036256C">
              <w:t>140</w:t>
            </w:r>
          </w:p>
        </w:tc>
        <w:tc>
          <w:tcPr>
            <w:tcW w:w="595" w:type="dxa"/>
            <w:vMerge/>
          </w:tcPr>
          <w:p w14:paraId="28F073CD" w14:textId="77777777" w:rsidR="00B01A23" w:rsidRPr="0036256C" w:rsidRDefault="00B01A23" w:rsidP="00631DA4">
            <w:pPr>
              <w:pStyle w:val="Tabletext"/>
              <w:jc w:val="both"/>
            </w:pPr>
          </w:p>
        </w:tc>
        <w:tc>
          <w:tcPr>
            <w:tcW w:w="992" w:type="dxa"/>
            <w:vMerge/>
            <w:tcBorders>
              <w:right w:val="nil"/>
            </w:tcBorders>
          </w:tcPr>
          <w:p w14:paraId="2B975677" w14:textId="77777777" w:rsidR="00B01A23" w:rsidRPr="0036256C" w:rsidRDefault="00B01A23" w:rsidP="00631DA4">
            <w:pPr>
              <w:pStyle w:val="Tabletext"/>
              <w:jc w:val="both"/>
            </w:pPr>
          </w:p>
        </w:tc>
      </w:tr>
      <w:tr w:rsidR="0036256C" w:rsidRPr="0036256C" w14:paraId="2A9B536C" w14:textId="77777777" w:rsidTr="00525E16">
        <w:trPr>
          <w:trHeight w:val="257"/>
        </w:trPr>
        <w:tc>
          <w:tcPr>
            <w:tcW w:w="988" w:type="dxa"/>
            <w:vMerge/>
            <w:tcBorders>
              <w:left w:val="nil"/>
              <w:right w:val="nil"/>
            </w:tcBorders>
          </w:tcPr>
          <w:p w14:paraId="20D604D8" w14:textId="77777777" w:rsidR="00B01A23" w:rsidRPr="0036256C" w:rsidRDefault="00B01A23" w:rsidP="00631DA4">
            <w:pPr>
              <w:pStyle w:val="Tabletext"/>
              <w:jc w:val="both"/>
              <w:rPr>
                <w:b/>
              </w:rPr>
            </w:pPr>
          </w:p>
        </w:tc>
        <w:tc>
          <w:tcPr>
            <w:tcW w:w="850" w:type="dxa"/>
            <w:tcBorders>
              <w:left w:val="nil"/>
            </w:tcBorders>
          </w:tcPr>
          <w:p w14:paraId="4D849275" w14:textId="77777777" w:rsidR="00B01A23" w:rsidRPr="0036256C" w:rsidRDefault="00B01A23" w:rsidP="00631DA4">
            <w:pPr>
              <w:pStyle w:val="Tabletext"/>
              <w:jc w:val="both"/>
            </w:pPr>
            <w:r w:rsidRPr="0036256C">
              <w:t>Layer 4</w:t>
            </w:r>
          </w:p>
        </w:tc>
        <w:tc>
          <w:tcPr>
            <w:tcW w:w="4820" w:type="dxa"/>
          </w:tcPr>
          <w:p w14:paraId="71F370FC" w14:textId="77777777" w:rsidR="00B01A23" w:rsidRPr="0036256C" w:rsidRDefault="00B01A23" w:rsidP="00631DA4">
            <w:pPr>
              <w:pStyle w:val="Tabletext"/>
              <w:jc w:val="both"/>
            </w:pPr>
            <w:r w:rsidRPr="0036256C">
              <w:t>FLOORMATE 500-A (Knauf Thermal insulation (between studs)</w:t>
            </w:r>
          </w:p>
        </w:tc>
        <w:tc>
          <w:tcPr>
            <w:tcW w:w="567" w:type="dxa"/>
          </w:tcPr>
          <w:p w14:paraId="234275A0" w14:textId="77777777" w:rsidR="00B01A23" w:rsidRPr="0036256C" w:rsidRDefault="00B01A23" w:rsidP="00631DA4">
            <w:pPr>
              <w:pStyle w:val="Tabletext"/>
              <w:jc w:val="both"/>
            </w:pPr>
            <w:r w:rsidRPr="0036256C">
              <w:t>140</w:t>
            </w:r>
          </w:p>
        </w:tc>
        <w:tc>
          <w:tcPr>
            <w:tcW w:w="595" w:type="dxa"/>
            <w:vMerge/>
          </w:tcPr>
          <w:p w14:paraId="47A73B30" w14:textId="77777777" w:rsidR="00B01A23" w:rsidRPr="0036256C" w:rsidRDefault="00B01A23" w:rsidP="00631DA4">
            <w:pPr>
              <w:pStyle w:val="Tabletext"/>
              <w:jc w:val="both"/>
            </w:pPr>
          </w:p>
        </w:tc>
        <w:tc>
          <w:tcPr>
            <w:tcW w:w="992" w:type="dxa"/>
            <w:vMerge/>
            <w:tcBorders>
              <w:right w:val="nil"/>
            </w:tcBorders>
          </w:tcPr>
          <w:p w14:paraId="759685E3" w14:textId="77777777" w:rsidR="00B01A23" w:rsidRPr="0036256C" w:rsidRDefault="00B01A23" w:rsidP="00631DA4">
            <w:pPr>
              <w:pStyle w:val="Tabletext"/>
              <w:jc w:val="both"/>
            </w:pPr>
          </w:p>
        </w:tc>
      </w:tr>
      <w:tr w:rsidR="0036256C" w:rsidRPr="0036256C" w14:paraId="2FDC75E5" w14:textId="77777777" w:rsidTr="00525E16">
        <w:trPr>
          <w:trHeight w:val="306"/>
        </w:trPr>
        <w:tc>
          <w:tcPr>
            <w:tcW w:w="988" w:type="dxa"/>
            <w:vMerge/>
            <w:tcBorders>
              <w:left w:val="nil"/>
              <w:right w:val="nil"/>
            </w:tcBorders>
          </w:tcPr>
          <w:p w14:paraId="23DC16C0" w14:textId="77777777" w:rsidR="00B01A23" w:rsidRPr="0036256C" w:rsidRDefault="00B01A23" w:rsidP="00631DA4">
            <w:pPr>
              <w:pStyle w:val="Tabletext"/>
              <w:jc w:val="both"/>
              <w:rPr>
                <w:b/>
              </w:rPr>
            </w:pPr>
          </w:p>
        </w:tc>
        <w:tc>
          <w:tcPr>
            <w:tcW w:w="850" w:type="dxa"/>
            <w:tcBorders>
              <w:left w:val="nil"/>
            </w:tcBorders>
          </w:tcPr>
          <w:p w14:paraId="4D618649" w14:textId="77777777" w:rsidR="00B01A23" w:rsidRPr="0036256C" w:rsidRDefault="00B01A23" w:rsidP="00631DA4">
            <w:pPr>
              <w:pStyle w:val="Tabletext"/>
              <w:jc w:val="both"/>
            </w:pPr>
            <w:r w:rsidRPr="0036256C">
              <w:t>Layer 5</w:t>
            </w:r>
          </w:p>
        </w:tc>
        <w:tc>
          <w:tcPr>
            <w:tcW w:w="4820" w:type="dxa"/>
          </w:tcPr>
          <w:p w14:paraId="316983C0" w14:textId="77777777" w:rsidR="00B01A23" w:rsidRPr="0036256C" w:rsidRDefault="00B01A23" w:rsidP="00631DA4">
            <w:pPr>
              <w:pStyle w:val="Tabletext"/>
              <w:jc w:val="both"/>
            </w:pPr>
            <w:r w:rsidRPr="0036256C">
              <w:t>OSB board</w:t>
            </w:r>
          </w:p>
        </w:tc>
        <w:tc>
          <w:tcPr>
            <w:tcW w:w="567" w:type="dxa"/>
          </w:tcPr>
          <w:p w14:paraId="37F01F70" w14:textId="77777777" w:rsidR="00B01A23" w:rsidRPr="0036256C" w:rsidRDefault="00B01A23" w:rsidP="00631DA4">
            <w:pPr>
              <w:pStyle w:val="Tabletext"/>
              <w:jc w:val="both"/>
            </w:pPr>
            <w:r w:rsidRPr="0036256C">
              <w:t>18</w:t>
            </w:r>
          </w:p>
        </w:tc>
        <w:tc>
          <w:tcPr>
            <w:tcW w:w="595" w:type="dxa"/>
            <w:vMerge/>
          </w:tcPr>
          <w:p w14:paraId="11F2D87E" w14:textId="77777777" w:rsidR="00B01A23" w:rsidRPr="0036256C" w:rsidRDefault="00B01A23" w:rsidP="00631DA4">
            <w:pPr>
              <w:pStyle w:val="Tabletext"/>
              <w:jc w:val="both"/>
            </w:pPr>
          </w:p>
        </w:tc>
        <w:tc>
          <w:tcPr>
            <w:tcW w:w="992" w:type="dxa"/>
            <w:vMerge/>
            <w:tcBorders>
              <w:right w:val="nil"/>
            </w:tcBorders>
          </w:tcPr>
          <w:p w14:paraId="2C681438" w14:textId="77777777" w:rsidR="00B01A23" w:rsidRPr="0036256C" w:rsidRDefault="00B01A23" w:rsidP="00631DA4">
            <w:pPr>
              <w:pStyle w:val="Tabletext"/>
              <w:jc w:val="both"/>
            </w:pPr>
          </w:p>
        </w:tc>
      </w:tr>
      <w:tr w:rsidR="0036256C" w:rsidRPr="0036256C" w14:paraId="49F1DEA2" w14:textId="77777777" w:rsidTr="00525E16">
        <w:trPr>
          <w:trHeight w:val="257"/>
        </w:trPr>
        <w:tc>
          <w:tcPr>
            <w:tcW w:w="988" w:type="dxa"/>
            <w:vMerge/>
            <w:tcBorders>
              <w:left w:val="nil"/>
              <w:right w:val="nil"/>
            </w:tcBorders>
          </w:tcPr>
          <w:p w14:paraId="37A3ABF5" w14:textId="77777777" w:rsidR="00B01A23" w:rsidRPr="0036256C" w:rsidRDefault="00B01A23" w:rsidP="00631DA4">
            <w:pPr>
              <w:pStyle w:val="Tabletext"/>
              <w:jc w:val="both"/>
              <w:rPr>
                <w:b/>
              </w:rPr>
            </w:pPr>
          </w:p>
        </w:tc>
        <w:tc>
          <w:tcPr>
            <w:tcW w:w="850" w:type="dxa"/>
            <w:tcBorders>
              <w:left w:val="nil"/>
            </w:tcBorders>
          </w:tcPr>
          <w:p w14:paraId="1D08A0B6" w14:textId="77777777" w:rsidR="00B01A23" w:rsidRPr="0036256C" w:rsidRDefault="00B01A23" w:rsidP="00631DA4">
            <w:pPr>
              <w:pStyle w:val="Tabletext"/>
              <w:jc w:val="both"/>
            </w:pPr>
            <w:r w:rsidRPr="0036256C">
              <w:t>Layer 6</w:t>
            </w:r>
          </w:p>
        </w:tc>
        <w:tc>
          <w:tcPr>
            <w:tcW w:w="4820" w:type="dxa"/>
          </w:tcPr>
          <w:p w14:paraId="6F0A1D43" w14:textId="77777777" w:rsidR="00B01A23" w:rsidRPr="0036256C" w:rsidRDefault="00B01A23" w:rsidP="00631DA4">
            <w:pPr>
              <w:pStyle w:val="Tabletext"/>
              <w:jc w:val="both"/>
            </w:pPr>
            <w:r w:rsidRPr="0036256C">
              <w:t>Formaldehyde foam</w:t>
            </w:r>
          </w:p>
        </w:tc>
        <w:tc>
          <w:tcPr>
            <w:tcW w:w="567" w:type="dxa"/>
          </w:tcPr>
          <w:p w14:paraId="7211878D" w14:textId="77777777" w:rsidR="00B01A23" w:rsidRPr="0036256C" w:rsidRDefault="00B01A23" w:rsidP="00631DA4">
            <w:pPr>
              <w:pStyle w:val="Tabletext"/>
              <w:jc w:val="both"/>
            </w:pPr>
            <w:r w:rsidRPr="0036256C">
              <w:t>100</w:t>
            </w:r>
          </w:p>
        </w:tc>
        <w:tc>
          <w:tcPr>
            <w:tcW w:w="595" w:type="dxa"/>
            <w:vMerge/>
          </w:tcPr>
          <w:p w14:paraId="258A21F0" w14:textId="77777777" w:rsidR="00B01A23" w:rsidRPr="0036256C" w:rsidRDefault="00B01A23" w:rsidP="00631DA4">
            <w:pPr>
              <w:pStyle w:val="Tabletext"/>
              <w:jc w:val="both"/>
            </w:pPr>
          </w:p>
        </w:tc>
        <w:tc>
          <w:tcPr>
            <w:tcW w:w="992" w:type="dxa"/>
            <w:vMerge/>
            <w:tcBorders>
              <w:right w:val="nil"/>
            </w:tcBorders>
          </w:tcPr>
          <w:p w14:paraId="3F44B573" w14:textId="77777777" w:rsidR="00B01A23" w:rsidRPr="0036256C" w:rsidRDefault="00B01A23" w:rsidP="00631DA4">
            <w:pPr>
              <w:pStyle w:val="Tabletext"/>
              <w:jc w:val="both"/>
            </w:pPr>
          </w:p>
        </w:tc>
      </w:tr>
      <w:tr w:rsidR="0036256C" w:rsidRPr="0036256C" w14:paraId="088ED124" w14:textId="77777777" w:rsidTr="00525E16">
        <w:trPr>
          <w:trHeight w:val="237"/>
        </w:trPr>
        <w:tc>
          <w:tcPr>
            <w:tcW w:w="988" w:type="dxa"/>
            <w:vMerge/>
            <w:tcBorders>
              <w:left w:val="nil"/>
              <w:right w:val="nil"/>
            </w:tcBorders>
          </w:tcPr>
          <w:p w14:paraId="5EF6CF3B" w14:textId="77777777" w:rsidR="00B01A23" w:rsidRPr="0036256C" w:rsidRDefault="00B01A23" w:rsidP="00631DA4">
            <w:pPr>
              <w:pStyle w:val="Tabletext"/>
              <w:jc w:val="both"/>
              <w:rPr>
                <w:b/>
              </w:rPr>
            </w:pPr>
          </w:p>
        </w:tc>
        <w:tc>
          <w:tcPr>
            <w:tcW w:w="850" w:type="dxa"/>
            <w:tcBorders>
              <w:left w:val="nil"/>
            </w:tcBorders>
          </w:tcPr>
          <w:p w14:paraId="3D78F73B" w14:textId="77777777" w:rsidR="00B01A23" w:rsidRPr="0036256C" w:rsidRDefault="00B01A23" w:rsidP="00631DA4">
            <w:pPr>
              <w:pStyle w:val="Tabletext"/>
              <w:jc w:val="both"/>
            </w:pPr>
            <w:r w:rsidRPr="0036256C">
              <w:t>Layer 7</w:t>
            </w:r>
          </w:p>
        </w:tc>
        <w:tc>
          <w:tcPr>
            <w:tcW w:w="4820" w:type="dxa"/>
          </w:tcPr>
          <w:p w14:paraId="64B16261" w14:textId="77777777" w:rsidR="00B01A23" w:rsidRPr="0036256C" w:rsidRDefault="00B01A23" w:rsidP="00631DA4">
            <w:pPr>
              <w:pStyle w:val="Tabletext"/>
              <w:jc w:val="both"/>
            </w:pPr>
            <w:r w:rsidRPr="0036256C">
              <w:t>Plasterboard</w:t>
            </w:r>
          </w:p>
        </w:tc>
        <w:tc>
          <w:tcPr>
            <w:tcW w:w="567" w:type="dxa"/>
          </w:tcPr>
          <w:p w14:paraId="04181C2D" w14:textId="77777777" w:rsidR="00B01A23" w:rsidRPr="0036256C" w:rsidRDefault="00B01A23" w:rsidP="00631DA4">
            <w:pPr>
              <w:pStyle w:val="Tabletext"/>
              <w:jc w:val="both"/>
            </w:pPr>
            <w:r w:rsidRPr="0036256C">
              <w:t>15</w:t>
            </w:r>
          </w:p>
        </w:tc>
        <w:tc>
          <w:tcPr>
            <w:tcW w:w="595" w:type="dxa"/>
            <w:vMerge/>
          </w:tcPr>
          <w:p w14:paraId="2BFDA445" w14:textId="77777777" w:rsidR="00B01A23" w:rsidRPr="0036256C" w:rsidRDefault="00B01A23" w:rsidP="00631DA4">
            <w:pPr>
              <w:pStyle w:val="Tabletext"/>
              <w:jc w:val="both"/>
            </w:pPr>
          </w:p>
        </w:tc>
        <w:tc>
          <w:tcPr>
            <w:tcW w:w="992" w:type="dxa"/>
            <w:vMerge/>
            <w:tcBorders>
              <w:right w:val="nil"/>
            </w:tcBorders>
          </w:tcPr>
          <w:p w14:paraId="3C93AE34" w14:textId="77777777" w:rsidR="00B01A23" w:rsidRPr="0036256C" w:rsidRDefault="00B01A23" w:rsidP="00631DA4">
            <w:pPr>
              <w:pStyle w:val="Tabletext"/>
              <w:jc w:val="both"/>
            </w:pPr>
          </w:p>
        </w:tc>
      </w:tr>
      <w:tr w:rsidR="0036256C" w:rsidRPr="0036256C" w14:paraId="6F4379E9" w14:textId="77777777" w:rsidTr="00525E16">
        <w:trPr>
          <w:trHeight w:val="267"/>
        </w:trPr>
        <w:tc>
          <w:tcPr>
            <w:tcW w:w="988" w:type="dxa"/>
            <w:vMerge w:val="restart"/>
            <w:tcBorders>
              <w:left w:val="nil"/>
              <w:right w:val="nil"/>
            </w:tcBorders>
          </w:tcPr>
          <w:p w14:paraId="69FA1A28" w14:textId="5A9D0D0B" w:rsidR="00B01A23" w:rsidRPr="0036256C" w:rsidRDefault="00B01A23" w:rsidP="00631DA4">
            <w:pPr>
              <w:pStyle w:val="Tabletext"/>
              <w:jc w:val="both"/>
              <w:rPr>
                <w:b/>
              </w:rPr>
            </w:pPr>
            <w:r w:rsidRPr="0036256C">
              <w:rPr>
                <w:b/>
              </w:rPr>
              <w:t>pitched roof</w:t>
            </w:r>
            <w:r w:rsidR="005158A9" w:rsidRPr="0036256C">
              <w:rPr>
                <w:b/>
              </w:rPr>
              <w:t xml:space="preserve"> (Cold roof)</w:t>
            </w:r>
          </w:p>
        </w:tc>
        <w:tc>
          <w:tcPr>
            <w:tcW w:w="850" w:type="dxa"/>
            <w:tcBorders>
              <w:left w:val="nil"/>
            </w:tcBorders>
          </w:tcPr>
          <w:p w14:paraId="3ACA66B2" w14:textId="77777777" w:rsidR="00B01A23" w:rsidRPr="0036256C" w:rsidRDefault="00B01A23" w:rsidP="00631DA4">
            <w:pPr>
              <w:pStyle w:val="Tabletext"/>
              <w:jc w:val="both"/>
            </w:pPr>
            <w:r w:rsidRPr="0036256C">
              <w:t>Layer 1</w:t>
            </w:r>
          </w:p>
        </w:tc>
        <w:tc>
          <w:tcPr>
            <w:tcW w:w="4820" w:type="dxa"/>
          </w:tcPr>
          <w:p w14:paraId="01D27F4D" w14:textId="77777777" w:rsidR="00B01A23" w:rsidRPr="0036256C" w:rsidRDefault="00B01A23" w:rsidP="00631DA4">
            <w:pPr>
              <w:pStyle w:val="Tabletext"/>
              <w:jc w:val="both"/>
            </w:pPr>
            <w:r w:rsidRPr="0036256C">
              <w:t>Redland Cambrian reconstituted slate tiles</w:t>
            </w:r>
          </w:p>
        </w:tc>
        <w:tc>
          <w:tcPr>
            <w:tcW w:w="567" w:type="dxa"/>
          </w:tcPr>
          <w:p w14:paraId="036A6F23" w14:textId="77777777" w:rsidR="00B01A23" w:rsidRPr="0036256C" w:rsidRDefault="00B01A23" w:rsidP="00631DA4">
            <w:pPr>
              <w:pStyle w:val="Tabletext"/>
              <w:jc w:val="both"/>
            </w:pPr>
            <w:r w:rsidRPr="0036256C">
              <w:t>10</w:t>
            </w:r>
          </w:p>
        </w:tc>
        <w:tc>
          <w:tcPr>
            <w:tcW w:w="595" w:type="dxa"/>
            <w:vMerge w:val="restart"/>
          </w:tcPr>
          <w:p w14:paraId="2536541B" w14:textId="77777777" w:rsidR="00B01A23" w:rsidRPr="0036256C" w:rsidRDefault="00B01A23" w:rsidP="00631DA4">
            <w:pPr>
              <w:pStyle w:val="Tabletext"/>
              <w:jc w:val="both"/>
            </w:pPr>
            <w:r w:rsidRPr="0036256C">
              <w:t>175</w:t>
            </w:r>
          </w:p>
        </w:tc>
        <w:tc>
          <w:tcPr>
            <w:tcW w:w="992" w:type="dxa"/>
            <w:vMerge w:val="restart"/>
            <w:tcBorders>
              <w:right w:val="nil"/>
            </w:tcBorders>
          </w:tcPr>
          <w:p w14:paraId="304557BB" w14:textId="77777777" w:rsidR="00B01A23" w:rsidRPr="0036256C" w:rsidRDefault="00B01A23" w:rsidP="00631DA4">
            <w:pPr>
              <w:pStyle w:val="Tabletext"/>
              <w:jc w:val="both"/>
            </w:pPr>
            <w:r w:rsidRPr="0036256C">
              <w:t>0.33</w:t>
            </w:r>
          </w:p>
        </w:tc>
      </w:tr>
      <w:tr w:rsidR="0036256C" w:rsidRPr="0036256C" w14:paraId="33C17965" w14:textId="77777777" w:rsidTr="00525E16">
        <w:trPr>
          <w:trHeight w:val="257"/>
        </w:trPr>
        <w:tc>
          <w:tcPr>
            <w:tcW w:w="988" w:type="dxa"/>
            <w:vMerge/>
            <w:tcBorders>
              <w:left w:val="nil"/>
              <w:right w:val="nil"/>
            </w:tcBorders>
          </w:tcPr>
          <w:p w14:paraId="0AA8C118" w14:textId="77777777" w:rsidR="00B01A23" w:rsidRPr="0036256C" w:rsidRDefault="00B01A23" w:rsidP="00631DA4">
            <w:pPr>
              <w:pStyle w:val="Tabletext"/>
              <w:jc w:val="both"/>
              <w:rPr>
                <w:b/>
              </w:rPr>
            </w:pPr>
          </w:p>
        </w:tc>
        <w:tc>
          <w:tcPr>
            <w:tcW w:w="850" w:type="dxa"/>
            <w:tcBorders>
              <w:left w:val="nil"/>
            </w:tcBorders>
          </w:tcPr>
          <w:p w14:paraId="07045EB5" w14:textId="77777777" w:rsidR="00B01A23" w:rsidRPr="0036256C" w:rsidRDefault="00B01A23" w:rsidP="00631DA4">
            <w:pPr>
              <w:pStyle w:val="Tabletext"/>
              <w:jc w:val="both"/>
            </w:pPr>
            <w:r w:rsidRPr="0036256C">
              <w:t>Layer 2</w:t>
            </w:r>
          </w:p>
        </w:tc>
        <w:tc>
          <w:tcPr>
            <w:tcW w:w="4820" w:type="dxa"/>
          </w:tcPr>
          <w:p w14:paraId="4DB206F1" w14:textId="77777777" w:rsidR="00B01A23" w:rsidRPr="0036256C" w:rsidRDefault="00B01A23" w:rsidP="00631DA4">
            <w:pPr>
              <w:pStyle w:val="Tabletext"/>
              <w:jc w:val="both"/>
            </w:pPr>
            <w:r w:rsidRPr="0036256C">
              <w:t xml:space="preserve">Timber batten </w:t>
            </w:r>
            <w:proofErr w:type="spellStart"/>
            <w:r w:rsidRPr="0036256C">
              <w:t>Veltitech</w:t>
            </w:r>
            <w:proofErr w:type="spellEnd"/>
            <w:r w:rsidRPr="0036256C">
              <w:t xml:space="preserve"> Underlay   </w:t>
            </w:r>
          </w:p>
        </w:tc>
        <w:tc>
          <w:tcPr>
            <w:tcW w:w="567" w:type="dxa"/>
          </w:tcPr>
          <w:p w14:paraId="41C12670" w14:textId="77777777" w:rsidR="00B01A23" w:rsidRPr="0036256C" w:rsidRDefault="00B01A23" w:rsidP="00631DA4">
            <w:pPr>
              <w:pStyle w:val="Tabletext"/>
              <w:jc w:val="both"/>
            </w:pPr>
            <w:r w:rsidRPr="0036256C">
              <w:t>25</w:t>
            </w:r>
          </w:p>
        </w:tc>
        <w:tc>
          <w:tcPr>
            <w:tcW w:w="595" w:type="dxa"/>
            <w:vMerge/>
          </w:tcPr>
          <w:p w14:paraId="29EC7D31" w14:textId="77777777" w:rsidR="00B01A23" w:rsidRPr="0036256C" w:rsidRDefault="00B01A23" w:rsidP="00631DA4">
            <w:pPr>
              <w:pStyle w:val="Tabletext"/>
              <w:jc w:val="both"/>
            </w:pPr>
          </w:p>
        </w:tc>
        <w:tc>
          <w:tcPr>
            <w:tcW w:w="992" w:type="dxa"/>
            <w:vMerge/>
            <w:tcBorders>
              <w:right w:val="nil"/>
            </w:tcBorders>
          </w:tcPr>
          <w:p w14:paraId="708B86DB" w14:textId="77777777" w:rsidR="00B01A23" w:rsidRPr="0036256C" w:rsidRDefault="00B01A23" w:rsidP="00631DA4">
            <w:pPr>
              <w:pStyle w:val="Tabletext"/>
              <w:jc w:val="both"/>
            </w:pPr>
          </w:p>
        </w:tc>
      </w:tr>
      <w:tr w:rsidR="0036256C" w:rsidRPr="0036256C" w14:paraId="75B1EB3E" w14:textId="77777777" w:rsidTr="00525E16">
        <w:trPr>
          <w:trHeight w:val="257"/>
        </w:trPr>
        <w:tc>
          <w:tcPr>
            <w:tcW w:w="988" w:type="dxa"/>
            <w:vMerge/>
            <w:tcBorders>
              <w:left w:val="nil"/>
              <w:right w:val="nil"/>
            </w:tcBorders>
          </w:tcPr>
          <w:p w14:paraId="205AD8A8" w14:textId="77777777" w:rsidR="00B01A23" w:rsidRPr="0036256C" w:rsidRDefault="00B01A23" w:rsidP="00631DA4">
            <w:pPr>
              <w:pStyle w:val="Tabletext"/>
              <w:jc w:val="both"/>
              <w:rPr>
                <w:b/>
              </w:rPr>
            </w:pPr>
          </w:p>
        </w:tc>
        <w:tc>
          <w:tcPr>
            <w:tcW w:w="850" w:type="dxa"/>
            <w:tcBorders>
              <w:left w:val="nil"/>
            </w:tcBorders>
          </w:tcPr>
          <w:p w14:paraId="58366B03" w14:textId="77777777" w:rsidR="00B01A23" w:rsidRPr="0036256C" w:rsidRDefault="00B01A23" w:rsidP="00631DA4">
            <w:pPr>
              <w:pStyle w:val="Tabletext"/>
              <w:jc w:val="both"/>
            </w:pPr>
            <w:r w:rsidRPr="0036256C">
              <w:t>Layer 3</w:t>
            </w:r>
          </w:p>
        </w:tc>
        <w:tc>
          <w:tcPr>
            <w:tcW w:w="4820" w:type="dxa"/>
          </w:tcPr>
          <w:p w14:paraId="3AB444F5" w14:textId="77777777" w:rsidR="00B01A23" w:rsidRPr="0036256C" w:rsidRDefault="00B01A23" w:rsidP="00631DA4">
            <w:pPr>
              <w:pStyle w:val="Tabletext"/>
              <w:jc w:val="both"/>
            </w:pPr>
            <w:r w:rsidRPr="0036256C">
              <w:t>Timber Truss</w:t>
            </w:r>
          </w:p>
        </w:tc>
        <w:tc>
          <w:tcPr>
            <w:tcW w:w="567" w:type="dxa"/>
          </w:tcPr>
          <w:p w14:paraId="30C62FF0" w14:textId="77777777" w:rsidR="00B01A23" w:rsidRPr="0036256C" w:rsidRDefault="00B01A23" w:rsidP="00631DA4">
            <w:pPr>
              <w:pStyle w:val="Tabletext"/>
              <w:jc w:val="both"/>
            </w:pPr>
            <w:r w:rsidRPr="0036256C">
              <w:t>140</w:t>
            </w:r>
          </w:p>
        </w:tc>
        <w:tc>
          <w:tcPr>
            <w:tcW w:w="595" w:type="dxa"/>
            <w:vMerge/>
          </w:tcPr>
          <w:p w14:paraId="3E29E839" w14:textId="77777777" w:rsidR="00B01A23" w:rsidRPr="0036256C" w:rsidRDefault="00B01A23" w:rsidP="00631DA4">
            <w:pPr>
              <w:pStyle w:val="Tabletext"/>
              <w:jc w:val="both"/>
            </w:pPr>
          </w:p>
        </w:tc>
        <w:tc>
          <w:tcPr>
            <w:tcW w:w="992" w:type="dxa"/>
            <w:vMerge/>
            <w:tcBorders>
              <w:right w:val="nil"/>
            </w:tcBorders>
          </w:tcPr>
          <w:p w14:paraId="68BEAAF8" w14:textId="77777777" w:rsidR="00B01A23" w:rsidRPr="0036256C" w:rsidRDefault="00B01A23" w:rsidP="00631DA4">
            <w:pPr>
              <w:pStyle w:val="Tabletext"/>
              <w:jc w:val="both"/>
            </w:pPr>
          </w:p>
        </w:tc>
      </w:tr>
      <w:tr w:rsidR="0036256C" w:rsidRPr="0036256C" w14:paraId="20988ECB" w14:textId="77777777" w:rsidTr="00525E16">
        <w:trPr>
          <w:trHeight w:val="257"/>
        </w:trPr>
        <w:tc>
          <w:tcPr>
            <w:tcW w:w="988" w:type="dxa"/>
            <w:vMerge w:val="restart"/>
            <w:tcBorders>
              <w:left w:val="nil"/>
              <w:right w:val="nil"/>
            </w:tcBorders>
          </w:tcPr>
          <w:p w14:paraId="459AB317" w14:textId="41E2AB2B" w:rsidR="00B01A23" w:rsidRPr="0036256C" w:rsidRDefault="00B01A23" w:rsidP="00631DA4">
            <w:pPr>
              <w:pStyle w:val="Tabletext"/>
              <w:jc w:val="both"/>
              <w:rPr>
                <w:b/>
              </w:rPr>
            </w:pPr>
            <w:r w:rsidRPr="0036256C">
              <w:rPr>
                <w:b/>
              </w:rPr>
              <w:t>In</w:t>
            </w:r>
            <w:r w:rsidR="003648E2" w:rsidRPr="0036256C">
              <w:rPr>
                <w:b/>
              </w:rPr>
              <w:t xml:space="preserve"> </w:t>
            </w:r>
            <w:r w:rsidRPr="0036256C">
              <w:rPr>
                <w:b/>
              </w:rPr>
              <w:t>between floor slab</w:t>
            </w:r>
          </w:p>
        </w:tc>
        <w:tc>
          <w:tcPr>
            <w:tcW w:w="850" w:type="dxa"/>
            <w:tcBorders>
              <w:left w:val="nil"/>
            </w:tcBorders>
          </w:tcPr>
          <w:p w14:paraId="5AD56613" w14:textId="77777777" w:rsidR="00B01A23" w:rsidRPr="0036256C" w:rsidRDefault="00B01A23" w:rsidP="00631DA4">
            <w:pPr>
              <w:pStyle w:val="Tabletext"/>
              <w:jc w:val="both"/>
            </w:pPr>
            <w:r w:rsidRPr="0036256C">
              <w:t>Layer 1</w:t>
            </w:r>
          </w:p>
        </w:tc>
        <w:tc>
          <w:tcPr>
            <w:tcW w:w="4820" w:type="dxa"/>
          </w:tcPr>
          <w:p w14:paraId="47B9D63F" w14:textId="77777777" w:rsidR="00B01A23" w:rsidRPr="0036256C" w:rsidRDefault="00B01A23" w:rsidP="00631DA4">
            <w:pPr>
              <w:pStyle w:val="Tabletext"/>
              <w:jc w:val="both"/>
            </w:pPr>
            <w:r w:rsidRPr="0036256C">
              <w:t>Floor finish (first floor)</w:t>
            </w:r>
          </w:p>
        </w:tc>
        <w:tc>
          <w:tcPr>
            <w:tcW w:w="567" w:type="dxa"/>
          </w:tcPr>
          <w:p w14:paraId="3F5D0594" w14:textId="77777777" w:rsidR="00B01A23" w:rsidRPr="0036256C" w:rsidRDefault="00B01A23" w:rsidP="00631DA4">
            <w:pPr>
              <w:pStyle w:val="Tabletext"/>
              <w:jc w:val="both"/>
            </w:pPr>
            <w:r w:rsidRPr="0036256C">
              <w:t>15</w:t>
            </w:r>
          </w:p>
        </w:tc>
        <w:tc>
          <w:tcPr>
            <w:tcW w:w="595" w:type="dxa"/>
            <w:vMerge w:val="restart"/>
          </w:tcPr>
          <w:p w14:paraId="6EABDEAC" w14:textId="77777777" w:rsidR="00B01A23" w:rsidRPr="0036256C" w:rsidRDefault="00B01A23" w:rsidP="00631DA4">
            <w:pPr>
              <w:pStyle w:val="Tabletext"/>
              <w:jc w:val="both"/>
            </w:pPr>
            <w:r w:rsidRPr="0036256C">
              <w:t>256</w:t>
            </w:r>
          </w:p>
        </w:tc>
        <w:tc>
          <w:tcPr>
            <w:tcW w:w="992" w:type="dxa"/>
            <w:vMerge w:val="restart"/>
            <w:tcBorders>
              <w:right w:val="nil"/>
            </w:tcBorders>
          </w:tcPr>
          <w:p w14:paraId="528A5981" w14:textId="77777777" w:rsidR="00B01A23" w:rsidRPr="0036256C" w:rsidRDefault="00B01A23" w:rsidP="00631DA4">
            <w:pPr>
              <w:pStyle w:val="Tabletext"/>
              <w:jc w:val="both"/>
            </w:pPr>
            <w:r w:rsidRPr="0036256C">
              <w:t>0.176</w:t>
            </w:r>
          </w:p>
        </w:tc>
      </w:tr>
      <w:tr w:rsidR="0036256C" w:rsidRPr="0036256C" w14:paraId="2A277FCB" w14:textId="77777777" w:rsidTr="00525E16">
        <w:trPr>
          <w:trHeight w:val="257"/>
        </w:trPr>
        <w:tc>
          <w:tcPr>
            <w:tcW w:w="988" w:type="dxa"/>
            <w:vMerge/>
            <w:tcBorders>
              <w:left w:val="nil"/>
              <w:right w:val="nil"/>
            </w:tcBorders>
          </w:tcPr>
          <w:p w14:paraId="17AACEED" w14:textId="77777777" w:rsidR="00B01A23" w:rsidRPr="0036256C" w:rsidRDefault="00B01A23" w:rsidP="00631DA4">
            <w:pPr>
              <w:pStyle w:val="Tabletext"/>
              <w:jc w:val="both"/>
              <w:rPr>
                <w:b/>
              </w:rPr>
            </w:pPr>
          </w:p>
        </w:tc>
        <w:tc>
          <w:tcPr>
            <w:tcW w:w="850" w:type="dxa"/>
            <w:tcBorders>
              <w:left w:val="nil"/>
            </w:tcBorders>
          </w:tcPr>
          <w:p w14:paraId="0ED11106" w14:textId="77777777" w:rsidR="00B01A23" w:rsidRPr="0036256C" w:rsidRDefault="00B01A23" w:rsidP="00631DA4">
            <w:pPr>
              <w:pStyle w:val="Tabletext"/>
              <w:jc w:val="both"/>
            </w:pPr>
            <w:r w:rsidRPr="0036256C">
              <w:t>Layer 2</w:t>
            </w:r>
          </w:p>
        </w:tc>
        <w:tc>
          <w:tcPr>
            <w:tcW w:w="4820" w:type="dxa"/>
          </w:tcPr>
          <w:p w14:paraId="0586CC21" w14:textId="77777777" w:rsidR="00B01A23" w:rsidRPr="0036256C" w:rsidRDefault="00B01A23" w:rsidP="00631DA4">
            <w:pPr>
              <w:pStyle w:val="Tabletext"/>
              <w:jc w:val="both"/>
            </w:pPr>
            <w:r w:rsidRPr="0036256C">
              <w:t>Chipboard</w:t>
            </w:r>
          </w:p>
        </w:tc>
        <w:tc>
          <w:tcPr>
            <w:tcW w:w="567" w:type="dxa"/>
          </w:tcPr>
          <w:p w14:paraId="1F51C344" w14:textId="77777777" w:rsidR="00B01A23" w:rsidRPr="0036256C" w:rsidRDefault="00B01A23" w:rsidP="00631DA4">
            <w:pPr>
              <w:pStyle w:val="Tabletext"/>
              <w:jc w:val="both"/>
            </w:pPr>
            <w:r w:rsidRPr="0036256C">
              <w:t>22</w:t>
            </w:r>
          </w:p>
        </w:tc>
        <w:tc>
          <w:tcPr>
            <w:tcW w:w="595" w:type="dxa"/>
            <w:vMerge/>
          </w:tcPr>
          <w:p w14:paraId="1EBCC0CD" w14:textId="77777777" w:rsidR="00B01A23" w:rsidRPr="0036256C" w:rsidRDefault="00B01A23" w:rsidP="00631DA4">
            <w:pPr>
              <w:pStyle w:val="Tabletext"/>
              <w:jc w:val="both"/>
            </w:pPr>
          </w:p>
        </w:tc>
        <w:tc>
          <w:tcPr>
            <w:tcW w:w="992" w:type="dxa"/>
            <w:vMerge/>
            <w:tcBorders>
              <w:right w:val="nil"/>
            </w:tcBorders>
          </w:tcPr>
          <w:p w14:paraId="4A3D3BAF" w14:textId="77777777" w:rsidR="00B01A23" w:rsidRPr="0036256C" w:rsidRDefault="00B01A23" w:rsidP="00631DA4">
            <w:pPr>
              <w:pStyle w:val="Tabletext"/>
              <w:jc w:val="both"/>
            </w:pPr>
          </w:p>
        </w:tc>
      </w:tr>
      <w:tr w:rsidR="0036256C" w:rsidRPr="0036256C" w14:paraId="6C4AD1A9" w14:textId="77777777" w:rsidTr="00525E16">
        <w:trPr>
          <w:trHeight w:val="257"/>
        </w:trPr>
        <w:tc>
          <w:tcPr>
            <w:tcW w:w="988" w:type="dxa"/>
            <w:vMerge/>
            <w:tcBorders>
              <w:left w:val="nil"/>
              <w:right w:val="nil"/>
            </w:tcBorders>
          </w:tcPr>
          <w:p w14:paraId="485E52B5" w14:textId="77777777" w:rsidR="00B01A23" w:rsidRPr="0036256C" w:rsidRDefault="00B01A23" w:rsidP="00631DA4">
            <w:pPr>
              <w:pStyle w:val="Tabletext"/>
              <w:jc w:val="both"/>
              <w:rPr>
                <w:b/>
              </w:rPr>
            </w:pPr>
          </w:p>
        </w:tc>
        <w:tc>
          <w:tcPr>
            <w:tcW w:w="850" w:type="dxa"/>
            <w:tcBorders>
              <w:left w:val="nil"/>
            </w:tcBorders>
          </w:tcPr>
          <w:p w14:paraId="6597B9ED" w14:textId="77777777" w:rsidR="00B01A23" w:rsidRPr="0036256C" w:rsidRDefault="00B01A23" w:rsidP="00631DA4">
            <w:pPr>
              <w:pStyle w:val="Tabletext"/>
              <w:jc w:val="both"/>
            </w:pPr>
            <w:r w:rsidRPr="0036256C">
              <w:t>Layer 3</w:t>
            </w:r>
          </w:p>
        </w:tc>
        <w:tc>
          <w:tcPr>
            <w:tcW w:w="4820" w:type="dxa"/>
          </w:tcPr>
          <w:p w14:paraId="08C4A094" w14:textId="77777777" w:rsidR="00B01A23" w:rsidRPr="0036256C" w:rsidRDefault="00B01A23" w:rsidP="00631DA4">
            <w:pPr>
              <w:pStyle w:val="Tabletext"/>
              <w:jc w:val="both"/>
            </w:pPr>
            <w:proofErr w:type="spellStart"/>
            <w:r w:rsidRPr="0036256C">
              <w:t>Ecojoist</w:t>
            </w:r>
            <w:proofErr w:type="spellEnd"/>
            <w:r w:rsidRPr="0036256C">
              <w:t xml:space="preserve"> with loose fill insulation in between joists</w:t>
            </w:r>
          </w:p>
        </w:tc>
        <w:tc>
          <w:tcPr>
            <w:tcW w:w="567" w:type="dxa"/>
          </w:tcPr>
          <w:p w14:paraId="7A50FB52" w14:textId="77777777" w:rsidR="00B01A23" w:rsidRPr="0036256C" w:rsidRDefault="00B01A23" w:rsidP="00631DA4">
            <w:pPr>
              <w:pStyle w:val="Tabletext"/>
              <w:jc w:val="both"/>
            </w:pPr>
            <w:r w:rsidRPr="0036256C">
              <w:t>219</w:t>
            </w:r>
          </w:p>
        </w:tc>
        <w:tc>
          <w:tcPr>
            <w:tcW w:w="595" w:type="dxa"/>
            <w:vMerge/>
          </w:tcPr>
          <w:p w14:paraId="0FC6636A" w14:textId="77777777" w:rsidR="00B01A23" w:rsidRPr="0036256C" w:rsidRDefault="00B01A23" w:rsidP="00631DA4">
            <w:pPr>
              <w:pStyle w:val="Tabletext"/>
              <w:jc w:val="both"/>
            </w:pPr>
          </w:p>
        </w:tc>
        <w:tc>
          <w:tcPr>
            <w:tcW w:w="992" w:type="dxa"/>
            <w:vMerge/>
            <w:tcBorders>
              <w:right w:val="nil"/>
            </w:tcBorders>
          </w:tcPr>
          <w:p w14:paraId="48E09F44" w14:textId="77777777" w:rsidR="00B01A23" w:rsidRPr="0036256C" w:rsidRDefault="00B01A23" w:rsidP="00631DA4">
            <w:pPr>
              <w:pStyle w:val="Tabletext"/>
              <w:jc w:val="both"/>
            </w:pPr>
          </w:p>
        </w:tc>
      </w:tr>
      <w:tr w:rsidR="0036256C" w:rsidRPr="0036256C" w14:paraId="42CB183A" w14:textId="77777777" w:rsidTr="00525E16">
        <w:trPr>
          <w:trHeight w:val="257"/>
        </w:trPr>
        <w:tc>
          <w:tcPr>
            <w:tcW w:w="988" w:type="dxa"/>
            <w:vMerge/>
            <w:tcBorders>
              <w:left w:val="nil"/>
              <w:right w:val="nil"/>
            </w:tcBorders>
          </w:tcPr>
          <w:p w14:paraId="0D5A380F" w14:textId="77777777" w:rsidR="00B01A23" w:rsidRPr="0036256C" w:rsidRDefault="00B01A23" w:rsidP="00631DA4">
            <w:pPr>
              <w:pStyle w:val="Tabletext"/>
              <w:jc w:val="both"/>
              <w:rPr>
                <w:b/>
              </w:rPr>
            </w:pPr>
          </w:p>
        </w:tc>
        <w:tc>
          <w:tcPr>
            <w:tcW w:w="850" w:type="dxa"/>
            <w:tcBorders>
              <w:left w:val="nil"/>
            </w:tcBorders>
          </w:tcPr>
          <w:p w14:paraId="59254E12" w14:textId="77777777" w:rsidR="00B01A23" w:rsidRPr="0036256C" w:rsidRDefault="00B01A23" w:rsidP="00631DA4">
            <w:pPr>
              <w:pStyle w:val="Tabletext"/>
              <w:jc w:val="both"/>
            </w:pPr>
            <w:r w:rsidRPr="0036256C">
              <w:t>Layer 4</w:t>
            </w:r>
          </w:p>
        </w:tc>
        <w:tc>
          <w:tcPr>
            <w:tcW w:w="4820" w:type="dxa"/>
          </w:tcPr>
          <w:p w14:paraId="0730F257" w14:textId="77777777" w:rsidR="00B01A23" w:rsidRPr="0036256C" w:rsidRDefault="00B01A23" w:rsidP="00631DA4">
            <w:pPr>
              <w:pStyle w:val="Tabletext"/>
              <w:jc w:val="both"/>
            </w:pPr>
            <w:r w:rsidRPr="0036256C">
              <w:t>Plasterboard and skin (ground floor ceiling)</w:t>
            </w:r>
          </w:p>
        </w:tc>
        <w:tc>
          <w:tcPr>
            <w:tcW w:w="567" w:type="dxa"/>
          </w:tcPr>
          <w:p w14:paraId="7BCDB95C" w14:textId="77777777" w:rsidR="00B01A23" w:rsidRPr="0036256C" w:rsidRDefault="00B01A23" w:rsidP="00631DA4">
            <w:pPr>
              <w:pStyle w:val="Tabletext"/>
              <w:jc w:val="both"/>
            </w:pPr>
            <w:r w:rsidRPr="0036256C">
              <w:t>15</w:t>
            </w:r>
          </w:p>
        </w:tc>
        <w:tc>
          <w:tcPr>
            <w:tcW w:w="595" w:type="dxa"/>
            <w:vMerge/>
          </w:tcPr>
          <w:p w14:paraId="1E4D02BF" w14:textId="77777777" w:rsidR="00B01A23" w:rsidRPr="0036256C" w:rsidRDefault="00B01A23" w:rsidP="00631DA4">
            <w:pPr>
              <w:pStyle w:val="Tabletext"/>
              <w:jc w:val="both"/>
            </w:pPr>
          </w:p>
        </w:tc>
        <w:tc>
          <w:tcPr>
            <w:tcW w:w="992" w:type="dxa"/>
            <w:vMerge/>
            <w:tcBorders>
              <w:bottom w:val="single" w:sz="4" w:space="0" w:color="auto"/>
              <w:right w:val="nil"/>
            </w:tcBorders>
          </w:tcPr>
          <w:p w14:paraId="0B6F2AD6" w14:textId="77777777" w:rsidR="00B01A23" w:rsidRPr="0036256C" w:rsidRDefault="00B01A23" w:rsidP="00631DA4">
            <w:pPr>
              <w:pStyle w:val="Tabletext"/>
              <w:jc w:val="both"/>
            </w:pPr>
          </w:p>
        </w:tc>
      </w:tr>
      <w:tr w:rsidR="0036256C" w:rsidRPr="0036256C" w14:paraId="220A727E" w14:textId="77777777" w:rsidTr="00525E16">
        <w:trPr>
          <w:trHeight w:val="257"/>
        </w:trPr>
        <w:tc>
          <w:tcPr>
            <w:tcW w:w="988" w:type="dxa"/>
            <w:vMerge w:val="restart"/>
            <w:tcBorders>
              <w:left w:val="nil"/>
              <w:right w:val="nil"/>
            </w:tcBorders>
          </w:tcPr>
          <w:p w14:paraId="046D43AA" w14:textId="3141DA99" w:rsidR="00B01A23" w:rsidRPr="0036256C" w:rsidRDefault="00654D4F" w:rsidP="00631DA4">
            <w:pPr>
              <w:pStyle w:val="Tabletext"/>
              <w:jc w:val="both"/>
              <w:rPr>
                <w:b/>
              </w:rPr>
            </w:pPr>
            <w:r w:rsidRPr="0036256C">
              <w:rPr>
                <w:b/>
              </w:rPr>
              <w:t>W</w:t>
            </w:r>
            <w:r w:rsidR="00DF3583" w:rsidRPr="0036256C">
              <w:rPr>
                <w:b/>
              </w:rPr>
              <w:t>indows</w:t>
            </w:r>
            <w:r w:rsidRPr="0036256C">
              <w:rPr>
                <w:b/>
              </w:rPr>
              <w:t>/glazing</w:t>
            </w:r>
          </w:p>
        </w:tc>
        <w:tc>
          <w:tcPr>
            <w:tcW w:w="850" w:type="dxa"/>
            <w:tcBorders>
              <w:left w:val="nil"/>
            </w:tcBorders>
          </w:tcPr>
          <w:p w14:paraId="6EC97505" w14:textId="77777777" w:rsidR="00B01A23" w:rsidRPr="0036256C" w:rsidRDefault="00B01A23" w:rsidP="00631DA4">
            <w:pPr>
              <w:pStyle w:val="Tabletext"/>
              <w:jc w:val="both"/>
            </w:pPr>
            <w:r w:rsidRPr="0036256C">
              <w:t>Layer 1</w:t>
            </w:r>
          </w:p>
        </w:tc>
        <w:tc>
          <w:tcPr>
            <w:tcW w:w="4820" w:type="dxa"/>
          </w:tcPr>
          <w:p w14:paraId="419B3DB9" w14:textId="77777777" w:rsidR="00B01A23" w:rsidRPr="0036256C" w:rsidRDefault="00B01A23" w:rsidP="00631DA4">
            <w:pPr>
              <w:pStyle w:val="Tabletext"/>
              <w:jc w:val="both"/>
            </w:pPr>
            <w:r w:rsidRPr="0036256C">
              <w:t xml:space="preserve">Clear glass </w:t>
            </w:r>
          </w:p>
        </w:tc>
        <w:tc>
          <w:tcPr>
            <w:tcW w:w="567" w:type="dxa"/>
          </w:tcPr>
          <w:p w14:paraId="7B9BB440" w14:textId="77777777" w:rsidR="00B01A23" w:rsidRPr="0036256C" w:rsidRDefault="00B01A23" w:rsidP="00631DA4">
            <w:pPr>
              <w:pStyle w:val="Tabletext"/>
              <w:jc w:val="both"/>
            </w:pPr>
            <w:r w:rsidRPr="0036256C">
              <w:t>8</w:t>
            </w:r>
          </w:p>
        </w:tc>
        <w:tc>
          <w:tcPr>
            <w:tcW w:w="595" w:type="dxa"/>
            <w:vMerge w:val="restart"/>
          </w:tcPr>
          <w:p w14:paraId="1F5EF77C" w14:textId="503EEFA2" w:rsidR="00B01A23" w:rsidRPr="0036256C" w:rsidRDefault="00594243" w:rsidP="00631DA4">
            <w:pPr>
              <w:pStyle w:val="Tabletext"/>
              <w:jc w:val="both"/>
            </w:pPr>
            <w:r w:rsidRPr="0036256C">
              <w:t>50</w:t>
            </w:r>
          </w:p>
        </w:tc>
        <w:tc>
          <w:tcPr>
            <w:tcW w:w="992" w:type="dxa"/>
            <w:vMerge w:val="restart"/>
            <w:tcBorders>
              <w:right w:val="nil"/>
            </w:tcBorders>
          </w:tcPr>
          <w:p w14:paraId="194909D2" w14:textId="23C4CED1" w:rsidR="00B01A23" w:rsidRPr="0036256C" w:rsidRDefault="00594243" w:rsidP="00631DA4">
            <w:pPr>
              <w:pStyle w:val="Tabletext"/>
              <w:jc w:val="both"/>
            </w:pPr>
            <w:r w:rsidRPr="0036256C">
              <w:t>0.86-0.76</w:t>
            </w:r>
          </w:p>
        </w:tc>
      </w:tr>
      <w:tr w:rsidR="0036256C" w:rsidRPr="0036256C" w14:paraId="620072B7" w14:textId="77777777" w:rsidTr="00525E16">
        <w:trPr>
          <w:trHeight w:val="257"/>
        </w:trPr>
        <w:tc>
          <w:tcPr>
            <w:tcW w:w="988" w:type="dxa"/>
            <w:vMerge/>
            <w:tcBorders>
              <w:left w:val="nil"/>
              <w:right w:val="nil"/>
            </w:tcBorders>
          </w:tcPr>
          <w:p w14:paraId="05D6FDE8" w14:textId="77777777" w:rsidR="00B01A23" w:rsidRPr="0036256C" w:rsidRDefault="00B01A23" w:rsidP="00631DA4">
            <w:pPr>
              <w:pStyle w:val="Tabletext"/>
              <w:jc w:val="both"/>
              <w:rPr>
                <w:b/>
              </w:rPr>
            </w:pPr>
          </w:p>
        </w:tc>
        <w:tc>
          <w:tcPr>
            <w:tcW w:w="850" w:type="dxa"/>
            <w:tcBorders>
              <w:left w:val="nil"/>
            </w:tcBorders>
          </w:tcPr>
          <w:p w14:paraId="23D74E40" w14:textId="77777777" w:rsidR="00B01A23" w:rsidRPr="0036256C" w:rsidRDefault="00B01A23" w:rsidP="00631DA4">
            <w:pPr>
              <w:pStyle w:val="Tabletext"/>
              <w:jc w:val="both"/>
            </w:pPr>
            <w:r w:rsidRPr="0036256C">
              <w:t>Layer 2</w:t>
            </w:r>
          </w:p>
        </w:tc>
        <w:tc>
          <w:tcPr>
            <w:tcW w:w="4820" w:type="dxa"/>
          </w:tcPr>
          <w:p w14:paraId="15E1C418" w14:textId="77777777" w:rsidR="00B01A23" w:rsidRPr="0036256C" w:rsidRDefault="00B01A23" w:rsidP="00631DA4">
            <w:pPr>
              <w:pStyle w:val="Tabletext"/>
              <w:jc w:val="both"/>
            </w:pPr>
            <w:r w:rsidRPr="0036256C">
              <w:t xml:space="preserve">argon fill </w:t>
            </w:r>
          </w:p>
        </w:tc>
        <w:tc>
          <w:tcPr>
            <w:tcW w:w="567" w:type="dxa"/>
          </w:tcPr>
          <w:p w14:paraId="112C9434" w14:textId="77777777" w:rsidR="00B01A23" w:rsidRPr="0036256C" w:rsidRDefault="00B01A23" w:rsidP="00631DA4">
            <w:pPr>
              <w:pStyle w:val="Tabletext"/>
              <w:jc w:val="both"/>
            </w:pPr>
            <w:r w:rsidRPr="0036256C">
              <w:t>13</w:t>
            </w:r>
          </w:p>
        </w:tc>
        <w:tc>
          <w:tcPr>
            <w:tcW w:w="595" w:type="dxa"/>
            <w:vMerge/>
          </w:tcPr>
          <w:p w14:paraId="763E4D4E" w14:textId="77777777" w:rsidR="00B01A23" w:rsidRPr="0036256C" w:rsidRDefault="00B01A23" w:rsidP="00631DA4">
            <w:pPr>
              <w:pStyle w:val="Tabletext"/>
              <w:jc w:val="both"/>
            </w:pPr>
          </w:p>
        </w:tc>
        <w:tc>
          <w:tcPr>
            <w:tcW w:w="992" w:type="dxa"/>
            <w:vMerge/>
            <w:tcBorders>
              <w:right w:val="nil"/>
            </w:tcBorders>
          </w:tcPr>
          <w:p w14:paraId="4F288EF0" w14:textId="77777777" w:rsidR="00B01A23" w:rsidRPr="0036256C" w:rsidRDefault="00B01A23" w:rsidP="00631DA4">
            <w:pPr>
              <w:pStyle w:val="Tabletext"/>
              <w:jc w:val="both"/>
            </w:pPr>
          </w:p>
        </w:tc>
      </w:tr>
      <w:tr w:rsidR="0036256C" w:rsidRPr="0036256C" w14:paraId="63D129FB" w14:textId="77777777" w:rsidTr="00525E16">
        <w:trPr>
          <w:trHeight w:val="257"/>
        </w:trPr>
        <w:tc>
          <w:tcPr>
            <w:tcW w:w="988" w:type="dxa"/>
            <w:vMerge/>
            <w:tcBorders>
              <w:left w:val="nil"/>
              <w:right w:val="nil"/>
            </w:tcBorders>
          </w:tcPr>
          <w:p w14:paraId="463DB50A" w14:textId="77777777" w:rsidR="00B01A23" w:rsidRPr="0036256C" w:rsidRDefault="00B01A23" w:rsidP="00631DA4">
            <w:pPr>
              <w:pStyle w:val="Tabletext"/>
              <w:jc w:val="both"/>
              <w:rPr>
                <w:b/>
              </w:rPr>
            </w:pPr>
          </w:p>
        </w:tc>
        <w:tc>
          <w:tcPr>
            <w:tcW w:w="850" w:type="dxa"/>
            <w:tcBorders>
              <w:left w:val="nil"/>
            </w:tcBorders>
          </w:tcPr>
          <w:p w14:paraId="48572350" w14:textId="77777777" w:rsidR="00B01A23" w:rsidRPr="0036256C" w:rsidRDefault="00B01A23" w:rsidP="00631DA4">
            <w:pPr>
              <w:pStyle w:val="Tabletext"/>
              <w:jc w:val="both"/>
            </w:pPr>
            <w:r w:rsidRPr="0036256C">
              <w:t>Layer 3</w:t>
            </w:r>
          </w:p>
        </w:tc>
        <w:tc>
          <w:tcPr>
            <w:tcW w:w="4820" w:type="dxa"/>
          </w:tcPr>
          <w:p w14:paraId="51F2965E" w14:textId="77777777" w:rsidR="00B01A23" w:rsidRPr="0036256C" w:rsidRDefault="00B01A23" w:rsidP="00631DA4">
            <w:pPr>
              <w:pStyle w:val="Tabletext"/>
              <w:jc w:val="both"/>
            </w:pPr>
            <w:r w:rsidRPr="0036256C">
              <w:t xml:space="preserve">Clear glass </w:t>
            </w:r>
          </w:p>
        </w:tc>
        <w:tc>
          <w:tcPr>
            <w:tcW w:w="567" w:type="dxa"/>
          </w:tcPr>
          <w:p w14:paraId="627F79F9" w14:textId="77777777" w:rsidR="00B01A23" w:rsidRPr="0036256C" w:rsidRDefault="00B01A23" w:rsidP="00631DA4">
            <w:pPr>
              <w:pStyle w:val="Tabletext"/>
              <w:jc w:val="both"/>
            </w:pPr>
            <w:r w:rsidRPr="0036256C">
              <w:t>8</w:t>
            </w:r>
          </w:p>
        </w:tc>
        <w:tc>
          <w:tcPr>
            <w:tcW w:w="595" w:type="dxa"/>
            <w:vMerge/>
          </w:tcPr>
          <w:p w14:paraId="4F773FE4" w14:textId="77777777" w:rsidR="00B01A23" w:rsidRPr="0036256C" w:rsidRDefault="00B01A23" w:rsidP="00631DA4">
            <w:pPr>
              <w:pStyle w:val="Tabletext"/>
              <w:jc w:val="both"/>
            </w:pPr>
          </w:p>
        </w:tc>
        <w:tc>
          <w:tcPr>
            <w:tcW w:w="992" w:type="dxa"/>
            <w:vMerge/>
            <w:tcBorders>
              <w:right w:val="nil"/>
            </w:tcBorders>
          </w:tcPr>
          <w:p w14:paraId="2CDAE007" w14:textId="77777777" w:rsidR="00B01A23" w:rsidRPr="0036256C" w:rsidRDefault="00B01A23" w:rsidP="00631DA4">
            <w:pPr>
              <w:pStyle w:val="Tabletext"/>
              <w:jc w:val="both"/>
            </w:pPr>
          </w:p>
        </w:tc>
      </w:tr>
      <w:tr w:rsidR="0036256C" w:rsidRPr="0036256C" w14:paraId="63576BC6" w14:textId="77777777" w:rsidTr="00525E16">
        <w:trPr>
          <w:trHeight w:val="257"/>
        </w:trPr>
        <w:tc>
          <w:tcPr>
            <w:tcW w:w="988" w:type="dxa"/>
            <w:vMerge/>
            <w:tcBorders>
              <w:left w:val="nil"/>
              <w:right w:val="nil"/>
            </w:tcBorders>
          </w:tcPr>
          <w:p w14:paraId="6A448049" w14:textId="77777777" w:rsidR="00B01A23" w:rsidRPr="0036256C" w:rsidRDefault="00B01A23" w:rsidP="00631DA4">
            <w:pPr>
              <w:pStyle w:val="Tabletext"/>
              <w:jc w:val="both"/>
              <w:rPr>
                <w:b/>
              </w:rPr>
            </w:pPr>
          </w:p>
        </w:tc>
        <w:tc>
          <w:tcPr>
            <w:tcW w:w="850" w:type="dxa"/>
            <w:tcBorders>
              <w:left w:val="nil"/>
            </w:tcBorders>
          </w:tcPr>
          <w:p w14:paraId="60FA6542" w14:textId="77777777" w:rsidR="00B01A23" w:rsidRPr="0036256C" w:rsidRDefault="00B01A23" w:rsidP="00631DA4">
            <w:pPr>
              <w:pStyle w:val="Tabletext"/>
              <w:jc w:val="both"/>
            </w:pPr>
            <w:r w:rsidRPr="0036256C">
              <w:t>Layer 4</w:t>
            </w:r>
          </w:p>
        </w:tc>
        <w:tc>
          <w:tcPr>
            <w:tcW w:w="4820" w:type="dxa"/>
          </w:tcPr>
          <w:p w14:paraId="010B6EAB" w14:textId="77777777" w:rsidR="00B01A23" w:rsidRPr="0036256C" w:rsidRDefault="00B01A23" w:rsidP="00631DA4">
            <w:pPr>
              <w:pStyle w:val="Tabletext"/>
              <w:jc w:val="both"/>
            </w:pPr>
            <w:r w:rsidRPr="0036256C">
              <w:t xml:space="preserve">argon fill </w:t>
            </w:r>
          </w:p>
        </w:tc>
        <w:tc>
          <w:tcPr>
            <w:tcW w:w="567" w:type="dxa"/>
          </w:tcPr>
          <w:p w14:paraId="2EA159DC" w14:textId="77777777" w:rsidR="00B01A23" w:rsidRPr="0036256C" w:rsidRDefault="00B01A23" w:rsidP="00631DA4">
            <w:pPr>
              <w:pStyle w:val="Tabletext"/>
              <w:jc w:val="both"/>
            </w:pPr>
            <w:r w:rsidRPr="0036256C">
              <w:t>13</w:t>
            </w:r>
          </w:p>
        </w:tc>
        <w:tc>
          <w:tcPr>
            <w:tcW w:w="595" w:type="dxa"/>
            <w:vMerge/>
          </w:tcPr>
          <w:p w14:paraId="7F010830" w14:textId="77777777" w:rsidR="00B01A23" w:rsidRPr="0036256C" w:rsidRDefault="00B01A23" w:rsidP="00631DA4">
            <w:pPr>
              <w:pStyle w:val="Tabletext"/>
              <w:jc w:val="both"/>
            </w:pPr>
          </w:p>
        </w:tc>
        <w:tc>
          <w:tcPr>
            <w:tcW w:w="992" w:type="dxa"/>
            <w:vMerge/>
            <w:tcBorders>
              <w:right w:val="nil"/>
            </w:tcBorders>
          </w:tcPr>
          <w:p w14:paraId="65A418C7" w14:textId="77777777" w:rsidR="00B01A23" w:rsidRPr="0036256C" w:rsidRDefault="00B01A23" w:rsidP="00631DA4">
            <w:pPr>
              <w:pStyle w:val="Tabletext"/>
              <w:jc w:val="both"/>
            </w:pPr>
          </w:p>
        </w:tc>
      </w:tr>
      <w:tr w:rsidR="00B01A23" w:rsidRPr="0036256C" w14:paraId="5187323E" w14:textId="77777777" w:rsidTr="00525E16">
        <w:trPr>
          <w:trHeight w:val="257"/>
        </w:trPr>
        <w:tc>
          <w:tcPr>
            <w:tcW w:w="988" w:type="dxa"/>
            <w:vMerge/>
            <w:tcBorders>
              <w:left w:val="nil"/>
              <w:right w:val="nil"/>
            </w:tcBorders>
          </w:tcPr>
          <w:p w14:paraId="2BCE70D5" w14:textId="77777777" w:rsidR="00B01A23" w:rsidRPr="0036256C" w:rsidRDefault="00B01A23" w:rsidP="00631DA4">
            <w:pPr>
              <w:pStyle w:val="Tabletext"/>
              <w:jc w:val="both"/>
            </w:pPr>
          </w:p>
        </w:tc>
        <w:tc>
          <w:tcPr>
            <w:tcW w:w="850" w:type="dxa"/>
            <w:tcBorders>
              <w:left w:val="nil"/>
            </w:tcBorders>
          </w:tcPr>
          <w:p w14:paraId="29CB766B" w14:textId="77777777" w:rsidR="00B01A23" w:rsidRPr="0036256C" w:rsidRDefault="00B01A23" w:rsidP="00631DA4">
            <w:pPr>
              <w:pStyle w:val="Tabletext"/>
              <w:jc w:val="both"/>
            </w:pPr>
            <w:r w:rsidRPr="0036256C">
              <w:t>Layer 5</w:t>
            </w:r>
          </w:p>
        </w:tc>
        <w:tc>
          <w:tcPr>
            <w:tcW w:w="4820" w:type="dxa"/>
          </w:tcPr>
          <w:p w14:paraId="7D8AB4F1" w14:textId="77777777" w:rsidR="00B01A23" w:rsidRPr="0036256C" w:rsidRDefault="00B01A23" w:rsidP="00631DA4">
            <w:pPr>
              <w:pStyle w:val="Tabletext"/>
              <w:jc w:val="both"/>
            </w:pPr>
            <w:r w:rsidRPr="0036256C">
              <w:t>Clear glass</w:t>
            </w:r>
          </w:p>
        </w:tc>
        <w:tc>
          <w:tcPr>
            <w:tcW w:w="567" w:type="dxa"/>
          </w:tcPr>
          <w:p w14:paraId="4D4C8C18" w14:textId="77777777" w:rsidR="00B01A23" w:rsidRPr="0036256C" w:rsidRDefault="00B01A23" w:rsidP="00631DA4">
            <w:pPr>
              <w:pStyle w:val="Tabletext"/>
              <w:jc w:val="both"/>
            </w:pPr>
            <w:r w:rsidRPr="0036256C">
              <w:t>8</w:t>
            </w:r>
          </w:p>
        </w:tc>
        <w:tc>
          <w:tcPr>
            <w:tcW w:w="595" w:type="dxa"/>
            <w:vMerge/>
          </w:tcPr>
          <w:p w14:paraId="0CA74904" w14:textId="77777777" w:rsidR="00B01A23" w:rsidRPr="0036256C" w:rsidRDefault="00B01A23" w:rsidP="00631DA4">
            <w:pPr>
              <w:pStyle w:val="Tabletext"/>
              <w:jc w:val="both"/>
            </w:pPr>
          </w:p>
        </w:tc>
        <w:tc>
          <w:tcPr>
            <w:tcW w:w="992" w:type="dxa"/>
            <w:vMerge/>
            <w:tcBorders>
              <w:right w:val="nil"/>
            </w:tcBorders>
          </w:tcPr>
          <w:p w14:paraId="08A8DF32" w14:textId="77777777" w:rsidR="00B01A23" w:rsidRPr="0036256C" w:rsidRDefault="00B01A23" w:rsidP="00631DA4">
            <w:pPr>
              <w:pStyle w:val="Tabletext"/>
              <w:jc w:val="both"/>
            </w:pPr>
          </w:p>
        </w:tc>
      </w:tr>
    </w:tbl>
    <w:p w14:paraId="23D5B797" w14:textId="77777777" w:rsidR="008E52A7" w:rsidRPr="0036256C" w:rsidRDefault="008E52A7" w:rsidP="00631DA4">
      <w:pPr>
        <w:rPr>
          <w:lang w:eastAsia="en-GB"/>
        </w:rPr>
      </w:pPr>
    </w:p>
    <w:p w14:paraId="0E3FBD00" w14:textId="228EAFF2" w:rsidR="002F17DF" w:rsidRPr="0036256C" w:rsidRDefault="002F17DF" w:rsidP="00631DA4">
      <w:pPr>
        <w:keepNext/>
      </w:pPr>
    </w:p>
    <w:p w14:paraId="12E824E1" w14:textId="4088FEA7" w:rsidR="008E52A7" w:rsidRPr="0036256C" w:rsidRDefault="002F17DF" w:rsidP="00631DA4">
      <w:r w:rsidRPr="0036256C">
        <w:rPr>
          <w:noProof/>
          <w:lang w:eastAsia="en-GB"/>
        </w:rPr>
        <w:drawing>
          <wp:inline distT="0" distB="0" distL="0" distR="0" wp14:anchorId="629E1665" wp14:editId="753502DF">
            <wp:extent cx="2028825" cy="1776446"/>
            <wp:effectExtent l="0" t="0" r="0" b="0"/>
            <wp:docPr id="13" name="Picture 13" descr="F:\elevations-window position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elevations-window position_05.png"/>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2662" t="47994" r="62755" b="9168"/>
                    <a:stretch/>
                  </pic:blipFill>
                  <pic:spPr bwMode="auto">
                    <a:xfrm>
                      <a:off x="0" y="0"/>
                      <a:ext cx="2054147" cy="1798618"/>
                    </a:xfrm>
                    <a:prstGeom prst="rect">
                      <a:avLst/>
                    </a:prstGeom>
                    <a:noFill/>
                    <a:ln>
                      <a:noFill/>
                    </a:ln>
                    <a:extLst>
                      <a:ext uri="{53640926-AAD7-44D8-BBD7-CCE9431645EC}">
                        <a14:shadowObscured xmlns:a14="http://schemas.microsoft.com/office/drawing/2010/main"/>
                      </a:ext>
                    </a:extLst>
                  </pic:spPr>
                </pic:pic>
              </a:graphicData>
            </a:graphic>
          </wp:inline>
        </w:drawing>
      </w:r>
      <w:r w:rsidR="008E52A7" w:rsidRPr="0036256C">
        <w:rPr>
          <w:noProof/>
          <w:lang w:eastAsia="en-GB"/>
        </w:rPr>
        <w:drawing>
          <wp:inline distT="0" distB="0" distL="0" distR="0" wp14:anchorId="0EF0E0F8" wp14:editId="0261886E">
            <wp:extent cx="1485900" cy="1812050"/>
            <wp:effectExtent l="0" t="0" r="0" b="0"/>
            <wp:docPr id="78" name="Picture 78" descr="F:\elevations-window position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elevations-window position_05.png"/>
                    <pic:cNvPicPr>
                      <a:picLocks noChangeAspect="1" noChangeArrowheads="1"/>
                    </pic:cNvPicPr>
                  </pic:nvPicPr>
                  <pic:blipFill rotWithShape="1">
                    <a:blip r:embed="rId17">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70405" t="3417" r="4752" b="53727"/>
                    <a:stretch/>
                  </pic:blipFill>
                  <pic:spPr bwMode="auto">
                    <a:xfrm>
                      <a:off x="0" y="0"/>
                      <a:ext cx="1511279" cy="1843000"/>
                    </a:xfrm>
                    <a:prstGeom prst="rect">
                      <a:avLst/>
                    </a:prstGeom>
                    <a:noFill/>
                    <a:ln>
                      <a:noFill/>
                    </a:ln>
                    <a:extLst>
                      <a:ext uri="{53640926-AAD7-44D8-BBD7-CCE9431645EC}">
                        <a14:shadowObscured xmlns:a14="http://schemas.microsoft.com/office/drawing/2010/main"/>
                      </a:ext>
                    </a:extLst>
                  </pic:spPr>
                </pic:pic>
              </a:graphicData>
            </a:graphic>
          </wp:inline>
        </w:drawing>
      </w:r>
      <w:r w:rsidR="008E52A7" w:rsidRPr="0036256C">
        <w:rPr>
          <w:noProof/>
          <w:lang w:eastAsia="en-GB"/>
        </w:rPr>
        <w:drawing>
          <wp:inline distT="0" distB="0" distL="0" distR="0" wp14:anchorId="14B5EE65" wp14:editId="15177B66">
            <wp:extent cx="1984420" cy="1777365"/>
            <wp:effectExtent l="0" t="0" r="0" b="0"/>
            <wp:docPr id="70" name="Picture 70" descr="F:\elevations-window position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elevations-window position_05.png"/>
                    <pic:cNvPicPr>
                      <a:picLocks noChangeAspect="1" noChangeArrowheads="1"/>
                    </pic:cNvPicPr>
                  </pic:nvPicPr>
                  <pic:blipFill rotWithShape="1">
                    <a:blip r:embed="rId17">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51454" t="48002" r="14742" b="9168"/>
                    <a:stretch/>
                  </pic:blipFill>
                  <pic:spPr bwMode="auto">
                    <a:xfrm>
                      <a:off x="0" y="0"/>
                      <a:ext cx="2002224" cy="1793312"/>
                    </a:xfrm>
                    <a:prstGeom prst="rect">
                      <a:avLst/>
                    </a:prstGeom>
                    <a:noFill/>
                    <a:ln>
                      <a:noFill/>
                    </a:ln>
                    <a:extLst>
                      <a:ext uri="{53640926-AAD7-44D8-BBD7-CCE9431645EC}">
                        <a14:shadowObscured xmlns:a14="http://schemas.microsoft.com/office/drawing/2010/main"/>
                      </a:ext>
                    </a:extLst>
                  </pic:spPr>
                </pic:pic>
              </a:graphicData>
            </a:graphic>
          </wp:inline>
        </w:drawing>
      </w:r>
    </w:p>
    <w:p w14:paraId="62734828" w14:textId="682A955A" w:rsidR="006C0831" w:rsidRPr="0036256C" w:rsidRDefault="002F17DF" w:rsidP="00631DA4">
      <w:pPr>
        <w:pStyle w:val="Caption"/>
        <w:spacing w:line="360" w:lineRule="auto"/>
        <w:jc w:val="both"/>
        <w:rPr>
          <w:color w:val="auto"/>
        </w:rPr>
      </w:pPr>
      <w:bookmarkStart w:id="14" w:name="_Ref494289203"/>
      <w:bookmarkStart w:id="15" w:name="_Toc454801312"/>
      <w:bookmarkStart w:id="16" w:name="_Toc489392169"/>
      <w:r w:rsidRPr="0036256C">
        <w:rPr>
          <w:b/>
          <w:color w:val="auto"/>
        </w:rPr>
        <w:t xml:space="preserve">Figure </w:t>
      </w:r>
      <w:r w:rsidR="00802154" w:rsidRPr="0036256C">
        <w:rPr>
          <w:b/>
          <w:color w:val="auto"/>
        </w:rPr>
        <w:fldChar w:fldCharType="begin"/>
      </w:r>
      <w:r w:rsidR="00802154" w:rsidRPr="0036256C">
        <w:rPr>
          <w:b/>
          <w:color w:val="auto"/>
        </w:rPr>
        <w:instrText xml:space="preserve"> SEQ Figure \* ARABIC </w:instrText>
      </w:r>
      <w:r w:rsidR="00802154" w:rsidRPr="0036256C">
        <w:rPr>
          <w:b/>
          <w:color w:val="auto"/>
        </w:rPr>
        <w:fldChar w:fldCharType="separate"/>
      </w:r>
      <w:r w:rsidR="00F7065D" w:rsidRPr="0036256C">
        <w:rPr>
          <w:b/>
          <w:noProof/>
          <w:color w:val="auto"/>
        </w:rPr>
        <w:t>6</w:t>
      </w:r>
      <w:r w:rsidR="00802154" w:rsidRPr="0036256C">
        <w:rPr>
          <w:b/>
          <w:color w:val="auto"/>
        </w:rPr>
        <w:fldChar w:fldCharType="end"/>
      </w:r>
      <w:bookmarkEnd w:id="14"/>
      <w:r w:rsidRPr="0036256C">
        <w:rPr>
          <w:color w:val="auto"/>
        </w:rPr>
        <w:t xml:space="preserve"> Glazing input: South (left), East (middle) and North (right) elevations</w:t>
      </w:r>
      <w:bookmarkEnd w:id="15"/>
      <w:bookmarkEnd w:id="16"/>
    </w:p>
    <w:p w14:paraId="1DCF06FA" w14:textId="084C045B" w:rsidR="009679EA" w:rsidRPr="0036256C" w:rsidRDefault="009679EA" w:rsidP="00631DA4">
      <w:pPr>
        <w:pStyle w:val="TableCaption"/>
        <w:jc w:val="both"/>
        <w:rPr>
          <w:lang w:val="en-US" w:eastAsia="en-GB"/>
        </w:rPr>
      </w:pPr>
      <w:bookmarkStart w:id="17" w:name="_Ref494289170"/>
      <w:r w:rsidRPr="0036256C">
        <w:rPr>
          <w:b/>
        </w:rPr>
        <w:t xml:space="preserve">Table </w:t>
      </w:r>
      <w:r w:rsidRPr="0036256C">
        <w:rPr>
          <w:b/>
        </w:rPr>
        <w:fldChar w:fldCharType="begin"/>
      </w:r>
      <w:r w:rsidRPr="0036256C">
        <w:rPr>
          <w:b/>
        </w:rPr>
        <w:instrText xml:space="preserve"> SEQ Table \* ARABIC </w:instrText>
      </w:r>
      <w:r w:rsidRPr="0036256C">
        <w:rPr>
          <w:b/>
        </w:rPr>
        <w:fldChar w:fldCharType="separate"/>
      </w:r>
      <w:r w:rsidR="00F7065D" w:rsidRPr="0036256C">
        <w:rPr>
          <w:b/>
          <w:noProof/>
        </w:rPr>
        <w:t>3</w:t>
      </w:r>
      <w:r w:rsidRPr="0036256C">
        <w:rPr>
          <w:b/>
        </w:rPr>
        <w:fldChar w:fldCharType="end"/>
      </w:r>
      <w:bookmarkEnd w:id="17"/>
      <w:r w:rsidRPr="0036256C">
        <w:rPr>
          <w:noProof/>
        </w:rPr>
        <w:t xml:space="preserve"> Glazing input for the model</w:t>
      </w:r>
    </w:p>
    <w:tbl>
      <w:tblPr>
        <w:tblStyle w:val="LightShading1"/>
        <w:tblW w:w="7176" w:type="dxa"/>
        <w:tblLayout w:type="fixed"/>
        <w:tblLook w:val="04A0" w:firstRow="1" w:lastRow="0" w:firstColumn="1" w:lastColumn="0" w:noHBand="0" w:noVBand="1"/>
      </w:tblPr>
      <w:tblGrid>
        <w:gridCol w:w="1055"/>
        <w:gridCol w:w="1061"/>
        <w:gridCol w:w="1326"/>
        <w:gridCol w:w="1518"/>
        <w:gridCol w:w="1241"/>
        <w:gridCol w:w="975"/>
      </w:tblGrid>
      <w:tr w:rsidR="0036256C" w:rsidRPr="0036256C" w14:paraId="0EED2C8F" w14:textId="77777777" w:rsidTr="006C0831">
        <w:trPr>
          <w:cnfStyle w:val="100000000000" w:firstRow="1" w:lastRow="0" w:firstColumn="0" w:lastColumn="0" w:oddVBand="0" w:evenVBand="0" w:oddHBand="0" w:evenHBand="0" w:firstRowFirstColumn="0" w:firstRowLastColumn="0" w:lastRowFirstColumn="0" w:lastRowLastColumn="0"/>
          <w:trHeight w:val="461"/>
          <w:tblHeader/>
        </w:trPr>
        <w:tc>
          <w:tcPr>
            <w:cnfStyle w:val="001000000000" w:firstRow="0" w:lastRow="0" w:firstColumn="1" w:lastColumn="0" w:oddVBand="0" w:evenVBand="0" w:oddHBand="0" w:evenHBand="0" w:firstRowFirstColumn="0" w:firstRowLastColumn="0" w:lastRowFirstColumn="0" w:lastRowLastColumn="0"/>
            <w:tcW w:w="1055" w:type="dxa"/>
            <w:shd w:val="clear" w:color="auto" w:fill="auto"/>
          </w:tcPr>
          <w:p w14:paraId="2E1A2A54" w14:textId="77777777" w:rsidR="008E52A7" w:rsidRPr="0036256C" w:rsidRDefault="008E52A7" w:rsidP="00631DA4">
            <w:pPr>
              <w:pStyle w:val="Tabletext"/>
              <w:jc w:val="both"/>
              <w:rPr>
                <w:rFonts w:eastAsiaTheme="minorHAnsi"/>
                <w:bCs/>
                <w:color w:val="auto"/>
              </w:rPr>
            </w:pPr>
            <w:r w:rsidRPr="0036256C">
              <w:rPr>
                <w:rFonts w:eastAsiaTheme="minorHAnsi"/>
                <w:bCs/>
                <w:color w:val="auto"/>
              </w:rPr>
              <w:t>Window No</w:t>
            </w:r>
          </w:p>
        </w:tc>
        <w:tc>
          <w:tcPr>
            <w:tcW w:w="1061" w:type="dxa"/>
            <w:shd w:val="clear" w:color="auto" w:fill="auto"/>
          </w:tcPr>
          <w:p w14:paraId="3CD6B6ED" w14:textId="77777777" w:rsidR="008E52A7" w:rsidRPr="0036256C" w:rsidRDefault="008E52A7" w:rsidP="00631DA4">
            <w:pPr>
              <w:pStyle w:val="Tabletext"/>
              <w:jc w:val="both"/>
              <w:cnfStyle w:val="100000000000" w:firstRow="1" w:lastRow="0" w:firstColumn="0" w:lastColumn="0" w:oddVBand="0" w:evenVBand="0" w:oddHBand="0" w:evenHBand="0" w:firstRowFirstColumn="0" w:firstRowLastColumn="0" w:lastRowFirstColumn="0" w:lastRowLastColumn="0"/>
              <w:rPr>
                <w:rFonts w:eastAsiaTheme="minorHAnsi"/>
                <w:bCs/>
                <w:color w:val="auto"/>
              </w:rPr>
            </w:pPr>
            <w:r w:rsidRPr="0036256C">
              <w:rPr>
                <w:rFonts w:eastAsiaTheme="minorHAnsi"/>
                <w:bCs/>
                <w:color w:val="auto"/>
              </w:rPr>
              <w:t>Position</w:t>
            </w:r>
          </w:p>
        </w:tc>
        <w:tc>
          <w:tcPr>
            <w:tcW w:w="1326" w:type="dxa"/>
            <w:shd w:val="clear" w:color="auto" w:fill="auto"/>
          </w:tcPr>
          <w:p w14:paraId="143476D8" w14:textId="77777777" w:rsidR="008E52A7" w:rsidRPr="0036256C" w:rsidRDefault="008E52A7" w:rsidP="00631DA4">
            <w:pPr>
              <w:pStyle w:val="Tabletext"/>
              <w:jc w:val="both"/>
              <w:cnfStyle w:val="100000000000" w:firstRow="1" w:lastRow="0" w:firstColumn="0" w:lastColumn="0" w:oddVBand="0" w:evenVBand="0" w:oddHBand="0" w:evenHBand="0" w:firstRowFirstColumn="0" w:firstRowLastColumn="0" w:lastRowFirstColumn="0" w:lastRowLastColumn="0"/>
              <w:rPr>
                <w:rFonts w:eastAsiaTheme="minorHAnsi"/>
                <w:bCs/>
                <w:color w:val="auto"/>
              </w:rPr>
            </w:pPr>
            <w:r w:rsidRPr="0036256C">
              <w:rPr>
                <w:rFonts w:eastAsiaTheme="minorHAnsi"/>
                <w:bCs/>
                <w:color w:val="auto"/>
              </w:rPr>
              <w:t>Orientation</w:t>
            </w:r>
          </w:p>
        </w:tc>
        <w:tc>
          <w:tcPr>
            <w:tcW w:w="1518" w:type="dxa"/>
            <w:shd w:val="clear" w:color="auto" w:fill="auto"/>
          </w:tcPr>
          <w:p w14:paraId="3BC000A7" w14:textId="77777777" w:rsidR="008E52A7" w:rsidRPr="0036256C" w:rsidRDefault="008E52A7" w:rsidP="00631DA4">
            <w:pPr>
              <w:pStyle w:val="Tabletext"/>
              <w:jc w:val="both"/>
              <w:cnfStyle w:val="100000000000" w:firstRow="1" w:lastRow="0" w:firstColumn="0" w:lastColumn="0" w:oddVBand="0" w:evenVBand="0" w:oddHBand="0" w:evenHBand="0" w:firstRowFirstColumn="0" w:firstRowLastColumn="0" w:lastRowFirstColumn="0" w:lastRowLastColumn="0"/>
              <w:rPr>
                <w:rFonts w:eastAsiaTheme="minorHAnsi"/>
                <w:bCs/>
                <w:color w:val="auto"/>
              </w:rPr>
            </w:pPr>
            <w:r w:rsidRPr="0036256C">
              <w:rPr>
                <w:rFonts w:eastAsiaTheme="minorHAnsi"/>
                <w:bCs/>
                <w:color w:val="auto"/>
              </w:rPr>
              <w:t>Type</w:t>
            </w:r>
          </w:p>
        </w:tc>
        <w:tc>
          <w:tcPr>
            <w:tcW w:w="1241" w:type="dxa"/>
            <w:shd w:val="clear" w:color="auto" w:fill="auto"/>
          </w:tcPr>
          <w:p w14:paraId="4FE5EBBF" w14:textId="77777777" w:rsidR="008E52A7" w:rsidRPr="0036256C" w:rsidRDefault="008E52A7" w:rsidP="00631DA4">
            <w:pPr>
              <w:pStyle w:val="Tabletext"/>
              <w:jc w:val="both"/>
              <w:cnfStyle w:val="100000000000" w:firstRow="1" w:lastRow="0" w:firstColumn="0" w:lastColumn="0" w:oddVBand="0" w:evenVBand="0" w:oddHBand="0" w:evenHBand="0" w:firstRowFirstColumn="0" w:firstRowLastColumn="0" w:lastRowFirstColumn="0" w:lastRowLastColumn="0"/>
              <w:rPr>
                <w:rFonts w:eastAsiaTheme="minorHAnsi"/>
                <w:bCs/>
                <w:color w:val="auto"/>
              </w:rPr>
            </w:pPr>
            <w:r w:rsidRPr="0036256C">
              <w:rPr>
                <w:rFonts w:eastAsiaTheme="minorHAnsi"/>
                <w:bCs/>
                <w:color w:val="auto"/>
              </w:rPr>
              <w:t>Area (m</w:t>
            </w:r>
            <w:r w:rsidRPr="0036256C">
              <w:rPr>
                <w:rFonts w:eastAsiaTheme="minorHAnsi"/>
                <w:bCs/>
                <w:color w:val="auto"/>
                <w:vertAlign w:val="superscript"/>
              </w:rPr>
              <w:t>2</w:t>
            </w:r>
            <w:r w:rsidRPr="0036256C">
              <w:rPr>
                <w:rFonts w:eastAsiaTheme="minorHAnsi"/>
                <w:bCs/>
                <w:color w:val="auto"/>
              </w:rPr>
              <w:t>)</w:t>
            </w:r>
          </w:p>
          <w:p w14:paraId="4291D980" w14:textId="0E355860" w:rsidR="008E52A7" w:rsidRPr="0036256C" w:rsidRDefault="008E52A7" w:rsidP="00631DA4">
            <w:pPr>
              <w:pStyle w:val="Tabletext"/>
              <w:jc w:val="both"/>
              <w:cnfStyle w:val="100000000000" w:firstRow="1" w:lastRow="0" w:firstColumn="0" w:lastColumn="0" w:oddVBand="0" w:evenVBand="0" w:oddHBand="0" w:evenHBand="0" w:firstRowFirstColumn="0" w:firstRowLastColumn="0" w:lastRowFirstColumn="0" w:lastRowLastColumn="0"/>
              <w:rPr>
                <w:rFonts w:eastAsiaTheme="minorHAnsi"/>
                <w:bCs/>
                <w:color w:val="auto"/>
              </w:rPr>
            </w:pPr>
            <w:r w:rsidRPr="0036256C">
              <w:rPr>
                <w:rFonts w:eastAsiaTheme="minorHAnsi"/>
                <w:bCs/>
                <w:color w:val="auto"/>
              </w:rPr>
              <w:t>Inc. frame</w:t>
            </w:r>
          </w:p>
        </w:tc>
        <w:tc>
          <w:tcPr>
            <w:tcW w:w="975" w:type="dxa"/>
            <w:shd w:val="clear" w:color="auto" w:fill="auto"/>
          </w:tcPr>
          <w:p w14:paraId="11AFB075" w14:textId="77777777" w:rsidR="008E52A7" w:rsidRPr="0036256C" w:rsidRDefault="008E52A7" w:rsidP="00631DA4">
            <w:pPr>
              <w:pStyle w:val="Tabletext"/>
              <w:jc w:val="both"/>
              <w:cnfStyle w:val="100000000000" w:firstRow="1" w:lastRow="0" w:firstColumn="0" w:lastColumn="0" w:oddVBand="0" w:evenVBand="0" w:oddHBand="0" w:evenHBand="0" w:firstRowFirstColumn="0" w:firstRowLastColumn="0" w:lastRowFirstColumn="0" w:lastRowLastColumn="0"/>
              <w:rPr>
                <w:rFonts w:eastAsiaTheme="minorHAnsi"/>
                <w:b w:val="0"/>
                <w:color w:val="auto"/>
              </w:rPr>
            </w:pPr>
            <w:r w:rsidRPr="0036256C">
              <w:rPr>
                <w:rFonts w:eastAsiaTheme="minorHAnsi"/>
                <w:bCs/>
                <w:color w:val="auto"/>
              </w:rPr>
              <w:t>U-Value</w:t>
            </w:r>
          </w:p>
          <w:p w14:paraId="7051D88A" w14:textId="59A5A7C4" w:rsidR="007361F3" w:rsidRPr="0036256C" w:rsidRDefault="007361F3" w:rsidP="007361F3">
            <w:pPr>
              <w:cnfStyle w:val="100000000000" w:firstRow="1" w:lastRow="0" w:firstColumn="0" w:lastColumn="0" w:oddVBand="0" w:evenVBand="0" w:oddHBand="0" w:evenHBand="0" w:firstRowFirstColumn="0" w:firstRowLastColumn="0" w:lastRowFirstColumn="0" w:lastRowLastColumn="0"/>
              <w:rPr>
                <w:color w:val="auto"/>
              </w:rPr>
            </w:pPr>
            <w:r w:rsidRPr="0036256C">
              <w:rPr>
                <w:color w:val="auto"/>
              </w:rPr>
              <w:t>((Wm</w:t>
            </w:r>
            <w:r w:rsidRPr="0036256C">
              <w:rPr>
                <w:color w:val="auto"/>
                <w:vertAlign w:val="superscript"/>
              </w:rPr>
              <w:t>-2</w:t>
            </w:r>
            <w:r w:rsidRPr="0036256C">
              <w:rPr>
                <w:color w:val="auto"/>
              </w:rPr>
              <w:t>K</w:t>
            </w:r>
            <w:r w:rsidRPr="0036256C">
              <w:rPr>
                <w:color w:val="auto"/>
                <w:vertAlign w:val="superscript"/>
              </w:rPr>
              <w:t>-1</w:t>
            </w:r>
            <w:r w:rsidRPr="0036256C">
              <w:rPr>
                <w:color w:val="auto"/>
              </w:rPr>
              <w:t>)</w:t>
            </w:r>
          </w:p>
        </w:tc>
      </w:tr>
      <w:tr w:rsidR="0036256C" w:rsidRPr="0036256C" w14:paraId="7F7A4D41" w14:textId="77777777" w:rsidTr="006C0831">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55" w:type="dxa"/>
            <w:shd w:val="clear" w:color="auto" w:fill="auto"/>
          </w:tcPr>
          <w:p w14:paraId="3BD31855" w14:textId="77777777" w:rsidR="008E52A7" w:rsidRPr="0036256C" w:rsidRDefault="008E52A7" w:rsidP="00631DA4">
            <w:pPr>
              <w:pStyle w:val="Tabletext"/>
              <w:jc w:val="both"/>
              <w:rPr>
                <w:rFonts w:eastAsiaTheme="minorHAnsi"/>
                <w:bCs/>
                <w:color w:val="auto"/>
              </w:rPr>
            </w:pPr>
            <w:r w:rsidRPr="0036256C">
              <w:rPr>
                <w:rFonts w:eastAsiaTheme="minorHAnsi"/>
                <w:bCs/>
                <w:color w:val="auto"/>
              </w:rPr>
              <w:t>1.1</w:t>
            </w:r>
          </w:p>
        </w:tc>
        <w:tc>
          <w:tcPr>
            <w:tcW w:w="1061" w:type="dxa"/>
            <w:shd w:val="clear" w:color="auto" w:fill="auto"/>
          </w:tcPr>
          <w:p w14:paraId="2C593911" w14:textId="77777777" w:rsidR="008E52A7" w:rsidRPr="0036256C" w:rsidRDefault="008E52A7" w:rsidP="00631DA4">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36256C">
              <w:rPr>
                <w:rFonts w:eastAsiaTheme="minorHAnsi"/>
                <w:color w:val="auto"/>
              </w:rPr>
              <w:t>G Floor</w:t>
            </w:r>
          </w:p>
        </w:tc>
        <w:tc>
          <w:tcPr>
            <w:tcW w:w="1326" w:type="dxa"/>
            <w:shd w:val="clear" w:color="auto" w:fill="auto"/>
          </w:tcPr>
          <w:p w14:paraId="75EEFFE3" w14:textId="77777777" w:rsidR="008E52A7" w:rsidRPr="0036256C" w:rsidRDefault="008E52A7" w:rsidP="00631DA4">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36256C">
              <w:rPr>
                <w:rFonts w:eastAsiaTheme="minorHAnsi"/>
                <w:color w:val="auto"/>
              </w:rPr>
              <w:t>South</w:t>
            </w:r>
          </w:p>
        </w:tc>
        <w:tc>
          <w:tcPr>
            <w:tcW w:w="1518" w:type="dxa"/>
            <w:shd w:val="clear" w:color="auto" w:fill="auto"/>
          </w:tcPr>
          <w:p w14:paraId="6CDBA8F0" w14:textId="77777777" w:rsidR="008E52A7" w:rsidRPr="0036256C" w:rsidRDefault="008E52A7" w:rsidP="00631DA4">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36256C">
              <w:rPr>
                <w:rFonts w:eastAsiaTheme="minorHAnsi"/>
                <w:color w:val="auto"/>
              </w:rPr>
              <w:t>Fixed</w:t>
            </w:r>
          </w:p>
        </w:tc>
        <w:tc>
          <w:tcPr>
            <w:tcW w:w="1241" w:type="dxa"/>
            <w:shd w:val="clear" w:color="auto" w:fill="auto"/>
          </w:tcPr>
          <w:p w14:paraId="41ECFA98" w14:textId="77777777" w:rsidR="008E52A7" w:rsidRPr="0036256C" w:rsidRDefault="008E52A7" w:rsidP="00631DA4">
            <w:pPr>
              <w:spacing w:after="0"/>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36256C">
              <w:rPr>
                <w:rFonts w:eastAsiaTheme="minorHAnsi"/>
                <w:color w:val="auto"/>
              </w:rPr>
              <w:t>3.6</w:t>
            </w:r>
          </w:p>
        </w:tc>
        <w:tc>
          <w:tcPr>
            <w:tcW w:w="975" w:type="dxa"/>
            <w:shd w:val="clear" w:color="auto" w:fill="auto"/>
          </w:tcPr>
          <w:p w14:paraId="3B56795A" w14:textId="77777777" w:rsidR="008E52A7" w:rsidRPr="0036256C" w:rsidRDefault="008E52A7" w:rsidP="00631DA4">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36256C">
              <w:rPr>
                <w:rFonts w:eastAsiaTheme="minorHAnsi"/>
                <w:color w:val="auto"/>
              </w:rPr>
              <w:t>0.73</w:t>
            </w:r>
          </w:p>
        </w:tc>
      </w:tr>
      <w:tr w:rsidR="0036256C" w:rsidRPr="0036256C" w14:paraId="489C3286" w14:textId="77777777" w:rsidTr="006C0831">
        <w:trPr>
          <w:trHeight w:val="229"/>
        </w:trPr>
        <w:tc>
          <w:tcPr>
            <w:cnfStyle w:val="001000000000" w:firstRow="0" w:lastRow="0" w:firstColumn="1" w:lastColumn="0" w:oddVBand="0" w:evenVBand="0" w:oddHBand="0" w:evenHBand="0" w:firstRowFirstColumn="0" w:firstRowLastColumn="0" w:lastRowFirstColumn="0" w:lastRowLastColumn="0"/>
            <w:tcW w:w="1055" w:type="dxa"/>
            <w:shd w:val="clear" w:color="auto" w:fill="auto"/>
          </w:tcPr>
          <w:p w14:paraId="11F2B578" w14:textId="77777777" w:rsidR="008E52A7" w:rsidRPr="0036256C" w:rsidRDefault="008E52A7" w:rsidP="00631DA4">
            <w:pPr>
              <w:pStyle w:val="Tabletext"/>
              <w:jc w:val="both"/>
              <w:rPr>
                <w:rFonts w:eastAsiaTheme="minorHAnsi"/>
                <w:bCs/>
                <w:color w:val="auto"/>
              </w:rPr>
            </w:pPr>
            <w:r w:rsidRPr="0036256C">
              <w:rPr>
                <w:rFonts w:eastAsiaTheme="minorHAnsi"/>
                <w:bCs/>
                <w:color w:val="auto"/>
              </w:rPr>
              <w:t>1.2</w:t>
            </w:r>
          </w:p>
        </w:tc>
        <w:tc>
          <w:tcPr>
            <w:tcW w:w="1061" w:type="dxa"/>
            <w:shd w:val="clear" w:color="auto" w:fill="auto"/>
          </w:tcPr>
          <w:p w14:paraId="27288401" w14:textId="77777777" w:rsidR="008E52A7" w:rsidRPr="0036256C" w:rsidRDefault="008E52A7" w:rsidP="00631DA4">
            <w:pPr>
              <w:pStyle w:val="Tabletext"/>
              <w:jc w:val="both"/>
              <w:cnfStyle w:val="000000000000" w:firstRow="0" w:lastRow="0" w:firstColumn="0" w:lastColumn="0" w:oddVBand="0" w:evenVBand="0" w:oddHBand="0" w:evenHBand="0" w:firstRowFirstColumn="0" w:firstRowLastColumn="0" w:lastRowFirstColumn="0" w:lastRowLastColumn="0"/>
              <w:rPr>
                <w:rFonts w:eastAsiaTheme="minorHAnsi"/>
                <w:color w:val="auto"/>
              </w:rPr>
            </w:pPr>
            <w:r w:rsidRPr="0036256C">
              <w:rPr>
                <w:rFonts w:eastAsiaTheme="minorHAnsi"/>
                <w:color w:val="auto"/>
              </w:rPr>
              <w:t>G Floor</w:t>
            </w:r>
          </w:p>
        </w:tc>
        <w:tc>
          <w:tcPr>
            <w:tcW w:w="1326" w:type="dxa"/>
            <w:shd w:val="clear" w:color="auto" w:fill="auto"/>
          </w:tcPr>
          <w:p w14:paraId="585CD1CF" w14:textId="77777777" w:rsidR="008E52A7" w:rsidRPr="0036256C" w:rsidRDefault="008E52A7" w:rsidP="00631DA4">
            <w:pPr>
              <w:pStyle w:val="Tabletext"/>
              <w:jc w:val="both"/>
              <w:cnfStyle w:val="000000000000" w:firstRow="0" w:lastRow="0" w:firstColumn="0" w:lastColumn="0" w:oddVBand="0" w:evenVBand="0" w:oddHBand="0" w:evenHBand="0" w:firstRowFirstColumn="0" w:firstRowLastColumn="0" w:lastRowFirstColumn="0" w:lastRowLastColumn="0"/>
              <w:rPr>
                <w:rFonts w:eastAsiaTheme="minorHAnsi"/>
                <w:color w:val="auto"/>
              </w:rPr>
            </w:pPr>
            <w:r w:rsidRPr="0036256C">
              <w:rPr>
                <w:rFonts w:eastAsiaTheme="minorHAnsi"/>
                <w:color w:val="auto"/>
              </w:rPr>
              <w:t>South</w:t>
            </w:r>
          </w:p>
        </w:tc>
        <w:tc>
          <w:tcPr>
            <w:tcW w:w="1518" w:type="dxa"/>
            <w:shd w:val="clear" w:color="auto" w:fill="auto"/>
          </w:tcPr>
          <w:p w14:paraId="7BE9DBEB" w14:textId="7ABD92A9" w:rsidR="008E52A7" w:rsidRPr="0036256C" w:rsidRDefault="008E52A7" w:rsidP="00631DA4">
            <w:pPr>
              <w:pStyle w:val="Tabletext"/>
              <w:jc w:val="both"/>
              <w:cnfStyle w:val="000000000000" w:firstRow="0" w:lastRow="0" w:firstColumn="0" w:lastColumn="0" w:oddVBand="0" w:evenVBand="0" w:oddHBand="0" w:evenHBand="0" w:firstRowFirstColumn="0" w:firstRowLastColumn="0" w:lastRowFirstColumn="0" w:lastRowLastColumn="0"/>
              <w:rPr>
                <w:rFonts w:eastAsiaTheme="minorHAnsi"/>
                <w:color w:val="auto"/>
              </w:rPr>
            </w:pPr>
            <w:r w:rsidRPr="0036256C">
              <w:rPr>
                <w:rFonts w:eastAsiaTheme="minorHAnsi"/>
                <w:color w:val="auto"/>
              </w:rPr>
              <w:t>Operable</w:t>
            </w:r>
          </w:p>
        </w:tc>
        <w:tc>
          <w:tcPr>
            <w:tcW w:w="1241" w:type="dxa"/>
            <w:shd w:val="clear" w:color="auto" w:fill="auto"/>
          </w:tcPr>
          <w:p w14:paraId="55A6D1E3" w14:textId="77777777" w:rsidR="008E52A7" w:rsidRPr="0036256C" w:rsidRDefault="008E52A7" w:rsidP="00631DA4">
            <w:pPr>
              <w:pStyle w:val="Tabletext"/>
              <w:jc w:val="both"/>
              <w:cnfStyle w:val="000000000000" w:firstRow="0" w:lastRow="0" w:firstColumn="0" w:lastColumn="0" w:oddVBand="0" w:evenVBand="0" w:oddHBand="0" w:evenHBand="0" w:firstRowFirstColumn="0" w:firstRowLastColumn="0" w:lastRowFirstColumn="0" w:lastRowLastColumn="0"/>
              <w:rPr>
                <w:rFonts w:eastAsiaTheme="minorHAnsi"/>
                <w:color w:val="auto"/>
              </w:rPr>
            </w:pPr>
            <w:r w:rsidRPr="0036256C">
              <w:rPr>
                <w:rFonts w:eastAsiaTheme="minorHAnsi"/>
                <w:color w:val="auto"/>
              </w:rPr>
              <w:t>3.6</w:t>
            </w:r>
          </w:p>
        </w:tc>
        <w:tc>
          <w:tcPr>
            <w:tcW w:w="975" w:type="dxa"/>
            <w:shd w:val="clear" w:color="auto" w:fill="auto"/>
          </w:tcPr>
          <w:p w14:paraId="7BCED3B1" w14:textId="77777777" w:rsidR="008E52A7" w:rsidRPr="0036256C" w:rsidRDefault="008E52A7" w:rsidP="00631DA4">
            <w:pPr>
              <w:pStyle w:val="Tabletext"/>
              <w:jc w:val="both"/>
              <w:cnfStyle w:val="000000000000" w:firstRow="0" w:lastRow="0" w:firstColumn="0" w:lastColumn="0" w:oddVBand="0" w:evenVBand="0" w:oddHBand="0" w:evenHBand="0" w:firstRowFirstColumn="0" w:firstRowLastColumn="0" w:lastRowFirstColumn="0" w:lastRowLastColumn="0"/>
              <w:rPr>
                <w:rFonts w:eastAsiaTheme="minorHAnsi"/>
                <w:color w:val="auto"/>
              </w:rPr>
            </w:pPr>
            <w:r w:rsidRPr="0036256C">
              <w:rPr>
                <w:rFonts w:eastAsiaTheme="minorHAnsi"/>
                <w:color w:val="auto"/>
              </w:rPr>
              <w:t>0.73</w:t>
            </w:r>
          </w:p>
        </w:tc>
      </w:tr>
      <w:tr w:rsidR="0036256C" w:rsidRPr="0036256C" w14:paraId="08DACA6D" w14:textId="77777777" w:rsidTr="006C0831">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055" w:type="dxa"/>
            <w:shd w:val="clear" w:color="auto" w:fill="auto"/>
          </w:tcPr>
          <w:p w14:paraId="2B4B1706" w14:textId="77777777" w:rsidR="008E52A7" w:rsidRPr="0036256C" w:rsidRDefault="008E52A7" w:rsidP="00631DA4">
            <w:pPr>
              <w:pStyle w:val="Tabletext"/>
              <w:jc w:val="both"/>
              <w:rPr>
                <w:rFonts w:eastAsiaTheme="minorHAnsi"/>
                <w:bCs/>
                <w:color w:val="auto"/>
              </w:rPr>
            </w:pPr>
            <w:r w:rsidRPr="0036256C">
              <w:rPr>
                <w:rFonts w:eastAsiaTheme="minorHAnsi"/>
                <w:bCs/>
                <w:color w:val="auto"/>
              </w:rPr>
              <w:t>1.3</w:t>
            </w:r>
          </w:p>
        </w:tc>
        <w:tc>
          <w:tcPr>
            <w:tcW w:w="1061" w:type="dxa"/>
            <w:shd w:val="clear" w:color="auto" w:fill="auto"/>
          </w:tcPr>
          <w:p w14:paraId="7ABEFA92" w14:textId="77777777" w:rsidR="008E52A7" w:rsidRPr="0036256C" w:rsidRDefault="008E52A7" w:rsidP="00631DA4">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36256C">
              <w:rPr>
                <w:rFonts w:eastAsiaTheme="minorHAnsi"/>
                <w:color w:val="auto"/>
              </w:rPr>
              <w:t>G Floor</w:t>
            </w:r>
          </w:p>
        </w:tc>
        <w:tc>
          <w:tcPr>
            <w:tcW w:w="1326" w:type="dxa"/>
            <w:shd w:val="clear" w:color="auto" w:fill="auto"/>
          </w:tcPr>
          <w:p w14:paraId="0B9FB87D" w14:textId="77777777" w:rsidR="008E52A7" w:rsidRPr="0036256C" w:rsidRDefault="008E52A7" w:rsidP="00631DA4">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36256C">
              <w:rPr>
                <w:rFonts w:eastAsiaTheme="minorHAnsi"/>
                <w:color w:val="auto"/>
              </w:rPr>
              <w:t>South</w:t>
            </w:r>
          </w:p>
        </w:tc>
        <w:tc>
          <w:tcPr>
            <w:tcW w:w="1518" w:type="dxa"/>
            <w:shd w:val="clear" w:color="auto" w:fill="auto"/>
          </w:tcPr>
          <w:p w14:paraId="09755A39" w14:textId="77777777" w:rsidR="008E52A7" w:rsidRPr="0036256C" w:rsidRDefault="008E52A7" w:rsidP="00631DA4">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36256C">
              <w:rPr>
                <w:rFonts w:eastAsiaTheme="minorHAnsi"/>
                <w:color w:val="auto"/>
              </w:rPr>
              <w:t>Fixed</w:t>
            </w:r>
          </w:p>
        </w:tc>
        <w:tc>
          <w:tcPr>
            <w:tcW w:w="1241" w:type="dxa"/>
            <w:shd w:val="clear" w:color="auto" w:fill="auto"/>
          </w:tcPr>
          <w:p w14:paraId="7612E2C5" w14:textId="77777777" w:rsidR="008E52A7" w:rsidRPr="0036256C" w:rsidRDefault="008E52A7" w:rsidP="00631DA4">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36256C">
              <w:rPr>
                <w:rFonts w:eastAsiaTheme="minorHAnsi"/>
                <w:color w:val="auto"/>
              </w:rPr>
              <w:t>2.7</w:t>
            </w:r>
          </w:p>
        </w:tc>
        <w:tc>
          <w:tcPr>
            <w:tcW w:w="975" w:type="dxa"/>
            <w:shd w:val="clear" w:color="auto" w:fill="auto"/>
          </w:tcPr>
          <w:p w14:paraId="4D9283E5" w14:textId="77777777" w:rsidR="008E52A7" w:rsidRPr="0036256C" w:rsidRDefault="008E52A7" w:rsidP="00631DA4">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36256C">
              <w:rPr>
                <w:rFonts w:eastAsiaTheme="minorHAnsi"/>
                <w:color w:val="auto"/>
              </w:rPr>
              <w:t>0.75</w:t>
            </w:r>
          </w:p>
        </w:tc>
      </w:tr>
      <w:tr w:rsidR="0036256C" w:rsidRPr="0036256C" w14:paraId="389E3773" w14:textId="77777777" w:rsidTr="006C0831">
        <w:trPr>
          <w:trHeight w:val="219"/>
        </w:trPr>
        <w:tc>
          <w:tcPr>
            <w:cnfStyle w:val="001000000000" w:firstRow="0" w:lastRow="0" w:firstColumn="1" w:lastColumn="0" w:oddVBand="0" w:evenVBand="0" w:oddHBand="0" w:evenHBand="0" w:firstRowFirstColumn="0" w:firstRowLastColumn="0" w:lastRowFirstColumn="0" w:lastRowLastColumn="0"/>
            <w:tcW w:w="1055" w:type="dxa"/>
            <w:shd w:val="clear" w:color="auto" w:fill="auto"/>
          </w:tcPr>
          <w:p w14:paraId="4C947018" w14:textId="77777777" w:rsidR="008E52A7" w:rsidRPr="0036256C" w:rsidRDefault="008E52A7" w:rsidP="00631DA4">
            <w:pPr>
              <w:pStyle w:val="Tabletext"/>
              <w:jc w:val="both"/>
              <w:rPr>
                <w:rFonts w:eastAsiaTheme="minorHAnsi"/>
                <w:bCs/>
                <w:color w:val="auto"/>
              </w:rPr>
            </w:pPr>
            <w:r w:rsidRPr="0036256C">
              <w:rPr>
                <w:rFonts w:eastAsiaTheme="minorHAnsi"/>
                <w:bCs/>
                <w:color w:val="auto"/>
              </w:rPr>
              <w:t>1.4</w:t>
            </w:r>
          </w:p>
        </w:tc>
        <w:tc>
          <w:tcPr>
            <w:tcW w:w="1061" w:type="dxa"/>
            <w:shd w:val="clear" w:color="auto" w:fill="auto"/>
          </w:tcPr>
          <w:p w14:paraId="759D20E8" w14:textId="77777777" w:rsidR="008E52A7" w:rsidRPr="0036256C" w:rsidRDefault="008E52A7" w:rsidP="00631DA4">
            <w:pPr>
              <w:pStyle w:val="Tabletext"/>
              <w:jc w:val="both"/>
              <w:cnfStyle w:val="000000000000" w:firstRow="0" w:lastRow="0" w:firstColumn="0" w:lastColumn="0" w:oddVBand="0" w:evenVBand="0" w:oddHBand="0" w:evenHBand="0" w:firstRowFirstColumn="0" w:firstRowLastColumn="0" w:lastRowFirstColumn="0" w:lastRowLastColumn="0"/>
              <w:rPr>
                <w:rFonts w:eastAsiaTheme="minorHAnsi"/>
                <w:color w:val="auto"/>
              </w:rPr>
            </w:pPr>
            <w:r w:rsidRPr="0036256C">
              <w:rPr>
                <w:rFonts w:eastAsiaTheme="minorHAnsi"/>
                <w:color w:val="auto"/>
              </w:rPr>
              <w:t>G Floor</w:t>
            </w:r>
          </w:p>
        </w:tc>
        <w:tc>
          <w:tcPr>
            <w:tcW w:w="1326" w:type="dxa"/>
            <w:shd w:val="clear" w:color="auto" w:fill="auto"/>
          </w:tcPr>
          <w:p w14:paraId="28045C78" w14:textId="77777777" w:rsidR="008E52A7" w:rsidRPr="0036256C" w:rsidRDefault="008E52A7" w:rsidP="00631DA4">
            <w:pPr>
              <w:pStyle w:val="Tabletext"/>
              <w:jc w:val="both"/>
              <w:cnfStyle w:val="000000000000" w:firstRow="0" w:lastRow="0" w:firstColumn="0" w:lastColumn="0" w:oddVBand="0" w:evenVBand="0" w:oddHBand="0" w:evenHBand="0" w:firstRowFirstColumn="0" w:firstRowLastColumn="0" w:lastRowFirstColumn="0" w:lastRowLastColumn="0"/>
              <w:rPr>
                <w:rFonts w:eastAsiaTheme="minorHAnsi"/>
                <w:color w:val="auto"/>
              </w:rPr>
            </w:pPr>
            <w:r w:rsidRPr="0036256C">
              <w:rPr>
                <w:rFonts w:eastAsiaTheme="minorHAnsi"/>
                <w:color w:val="auto"/>
              </w:rPr>
              <w:t>South</w:t>
            </w:r>
          </w:p>
        </w:tc>
        <w:tc>
          <w:tcPr>
            <w:tcW w:w="1518" w:type="dxa"/>
            <w:shd w:val="clear" w:color="auto" w:fill="auto"/>
          </w:tcPr>
          <w:p w14:paraId="4A5C288E" w14:textId="77777777" w:rsidR="008E52A7" w:rsidRPr="0036256C" w:rsidRDefault="008E52A7" w:rsidP="00631DA4">
            <w:pPr>
              <w:pStyle w:val="Tabletext"/>
              <w:jc w:val="both"/>
              <w:cnfStyle w:val="000000000000" w:firstRow="0" w:lastRow="0" w:firstColumn="0" w:lastColumn="0" w:oddVBand="0" w:evenVBand="0" w:oddHBand="0" w:evenHBand="0" w:firstRowFirstColumn="0" w:firstRowLastColumn="0" w:lastRowFirstColumn="0" w:lastRowLastColumn="0"/>
              <w:rPr>
                <w:rFonts w:eastAsiaTheme="minorHAnsi"/>
                <w:color w:val="auto"/>
              </w:rPr>
            </w:pPr>
            <w:r w:rsidRPr="0036256C">
              <w:rPr>
                <w:rFonts w:eastAsiaTheme="minorHAnsi"/>
                <w:color w:val="auto"/>
              </w:rPr>
              <w:t>Operable</w:t>
            </w:r>
          </w:p>
        </w:tc>
        <w:tc>
          <w:tcPr>
            <w:tcW w:w="1241" w:type="dxa"/>
            <w:shd w:val="clear" w:color="auto" w:fill="auto"/>
          </w:tcPr>
          <w:p w14:paraId="4C8CBBEF" w14:textId="77777777" w:rsidR="008E52A7" w:rsidRPr="0036256C" w:rsidRDefault="008E52A7" w:rsidP="00631DA4">
            <w:pPr>
              <w:pStyle w:val="Tabletext"/>
              <w:jc w:val="both"/>
              <w:cnfStyle w:val="000000000000" w:firstRow="0" w:lastRow="0" w:firstColumn="0" w:lastColumn="0" w:oddVBand="0" w:evenVBand="0" w:oddHBand="0" w:evenHBand="0" w:firstRowFirstColumn="0" w:firstRowLastColumn="0" w:lastRowFirstColumn="0" w:lastRowLastColumn="0"/>
              <w:rPr>
                <w:rFonts w:eastAsiaTheme="minorHAnsi"/>
                <w:color w:val="auto"/>
              </w:rPr>
            </w:pPr>
            <w:r w:rsidRPr="0036256C">
              <w:rPr>
                <w:rFonts w:eastAsiaTheme="minorHAnsi"/>
                <w:color w:val="auto"/>
              </w:rPr>
              <w:t>2.7</w:t>
            </w:r>
          </w:p>
        </w:tc>
        <w:tc>
          <w:tcPr>
            <w:tcW w:w="975" w:type="dxa"/>
            <w:shd w:val="clear" w:color="auto" w:fill="auto"/>
          </w:tcPr>
          <w:p w14:paraId="4E128C53" w14:textId="77777777" w:rsidR="008E52A7" w:rsidRPr="0036256C" w:rsidRDefault="008E52A7" w:rsidP="00631DA4">
            <w:pPr>
              <w:pStyle w:val="Tabletext"/>
              <w:jc w:val="both"/>
              <w:cnfStyle w:val="000000000000" w:firstRow="0" w:lastRow="0" w:firstColumn="0" w:lastColumn="0" w:oddVBand="0" w:evenVBand="0" w:oddHBand="0" w:evenHBand="0" w:firstRowFirstColumn="0" w:firstRowLastColumn="0" w:lastRowFirstColumn="0" w:lastRowLastColumn="0"/>
              <w:rPr>
                <w:rFonts w:eastAsiaTheme="minorHAnsi"/>
                <w:color w:val="auto"/>
              </w:rPr>
            </w:pPr>
            <w:r w:rsidRPr="0036256C">
              <w:rPr>
                <w:rFonts w:eastAsiaTheme="minorHAnsi"/>
                <w:color w:val="auto"/>
              </w:rPr>
              <w:t>0.75</w:t>
            </w:r>
          </w:p>
        </w:tc>
      </w:tr>
      <w:tr w:rsidR="0036256C" w:rsidRPr="0036256C" w14:paraId="4AE71053" w14:textId="77777777" w:rsidTr="006C0831">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055" w:type="dxa"/>
            <w:shd w:val="clear" w:color="auto" w:fill="auto"/>
          </w:tcPr>
          <w:p w14:paraId="28C214D0" w14:textId="77777777" w:rsidR="008E52A7" w:rsidRPr="0036256C" w:rsidRDefault="008E52A7" w:rsidP="00631DA4">
            <w:pPr>
              <w:pStyle w:val="Tabletext"/>
              <w:jc w:val="both"/>
              <w:rPr>
                <w:rFonts w:eastAsiaTheme="minorHAnsi"/>
                <w:bCs/>
                <w:color w:val="auto"/>
              </w:rPr>
            </w:pPr>
            <w:r w:rsidRPr="0036256C">
              <w:rPr>
                <w:rFonts w:eastAsiaTheme="minorHAnsi"/>
                <w:bCs/>
                <w:color w:val="auto"/>
              </w:rPr>
              <w:t>2.1</w:t>
            </w:r>
          </w:p>
        </w:tc>
        <w:tc>
          <w:tcPr>
            <w:tcW w:w="1061" w:type="dxa"/>
            <w:shd w:val="clear" w:color="auto" w:fill="auto"/>
          </w:tcPr>
          <w:p w14:paraId="38A547D4" w14:textId="77777777" w:rsidR="008E52A7" w:rsidRPr="0036256C" w:rsidRDefault="008E52A7" w:rsidP="00631DA4">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36256C">
              <w:rPr>
                <w:rFonts w:eastAsiaTheme="minorHAnsi"/>
                <w:color w:val="auto"/>
              </w:rPr>
              <w:t>1st Floor</w:t>
            </w:r>
          </w:p>
        </w:tc>
        <w:tc>
          <w:tcPr>
            <w:tcW w:w="1326" w:type="dxa"/>
            <w:shd w:val="clear" w:color="auto" w:fill="auto"/>
          </w:tcPr>
          <w:p w14:paraId="37C168CE" w14:textId="77777777" w:rsidR="008E52A7" w:rsidRPr="0036256C" w:rsidRDefault="008E52A7" w:rsidP="00631DA4">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36256C">
              <w:rPr>
                <w:rFonts w:eastAsiaTheme="minorHAnsi"/>
                <w:color w:val="auto"/>
              </w:rPr>
              <w:t>South</w:t>
            </w:r>
          </w:p>
        </w:tc>
        <w:tc>
          <w:tcPr>
            <w:tcW w:w="1518" w:type="dxa"/>
            <w:shd w:val="clear" w:color="auto" w:fill="auto"/>
          </w:tcPr>
          <w:p w14:paraId="11DE8A0B" w14:textId="77777777" w:rsidR="008E52A7" w:rsidRPr="0036256C" w:rsidRDefault="008E52A7" w:rsidP="00631DA4">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36256C">
              <w:rPr>
                <w:rFonts w:eastAsiaTheme="minorHAnsi"/>
                <w:color w:val="auto"/>
              </w:rPr>
              <w:t>Fixed</w:t>
            </w:r>
          </w:p>
        </w:tc>
        <w:tc>
          <w:tcPr>
            <w:tcW w:w="1241" w:type="dxa"/>
            <w:shd w:val="clear" w:color="auto" w:fill="auto"/>
          </w:tcPr>
          <w:p w14:paraId="21628E5B" w14:textId="77777777" w:rsidR="008E52A7" w:rsidRPr="0036256C" w:rsidRDefault="008E52A7" w:rsidP="00631DA4">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36256C">
              <w:rPr>
                <w:rFonts w:eastAsiaTheme="minorHAnsi"/>
                <w:color w:val="auto"/>
              </w:rPr>
              <w:t>1.3</w:t>
            </w:r>
          </w:p>
        </w:tc>
        <w:tc>
          <w:tcPr>
            <w:tcW w:w="975" w:type="dxa"/>
            <w:shd w:val="clear" w:color="auto" w:fill="auto"/>
          </w:tcPr>
          <w:p w14:paraId="5CFC020A" w14:textId="77777777" w:rsidR="008E52A7" w:rsidRPr="0036256C" w:rsidRDefault="008E52A7" w:rsidP="00631DA4">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36256C">
              <w:rPr>
                <w:rFonts w:eastAsiaTheme="minorHAnsi"/>
                <w:color w:val="auto"/>
              </w:rPr>
              <w:t>0.79</w:t>
            </w:r>
          </w:p>
        </w:tc>
      </w:tr>
      <w:tr w:rsidR="0036256C" w:rsidRPr="0036256C" w14:paraId="1E473703" w14:textId="77777777" w:rsidTr="006C0831">
        <w:trPr>
          <w:trHeight w:val="219"/>
        </w:trPr>
        <w:tc>
          <w:tcPr>
            <w:cnfStyle w:val="001000000000" w:firstRow="0" w:lastRow="0" w:firstColumn="1" w:lastColumn="0" w:oddVBand="0" w:evenVBand="0" w:oddHBand="0" w:evenHBand="0" w:firstRowFirstColumn="0" w:firstRowLastColumn="0" w:lastRowFirstColumn="0" w:lastRowLastColumn="0"/>
            <w:tcW w:w="1055" w:type="dxa"/>
            <w:shd w:val="clear" w:color="auto" w:fill="auto"/>
          </w:tcPr>
          <w:p w14:paraId="1D6A2010" w14:textId="77777777" w:rsidR="008E52A7" w:rsidRPr="0036256C" w:rsidRDefault="008E52A7" w:rsidP="00631DA4">
            <w:pPr>
              <w:pStyle w:val="Tabletext"/>
              <w:jc w:val="both"/>
              <w:rPr>
                <w:rFonts w:eastAsiaTheme="minorHAnsi"/>
                <w:bCs/>
                <w:color w:val="auto"/>
              </w:rPr>
            </w:pPr>
            <w:r w:rsidRPr="0036256C">
              <w:rPr>
                <w:rFonts w:eastAsiaTheme="minorHAnsi"/>
                <w:bCs/>
                <w:color w:val="auto"/>
              </w:rPr>
              <w:t>2.2</w:t>
            </w:r>
          </w:p>
        </w:tc>
        <w:tc>
          <w:tcPr>
            <w:tcW w:w="1061" w:type="dxa"/>
            <w:shd w:val="clear" w:color="auto" w:fill="auto"/>
          </w:tcPr>
          <w:p w14:paraId="0B5CCC79" w14:textId="77777777" w:rsidR="008E52A7" w:rsidRPr="0036256C" w:rsidRDefault="008E52A7" w:rsidP="00631DA4">
            <w:pPr>
              <w:pStyle w:val="Tabletext"/>
              <w:jc w:val="both"/>
              <w:cnfStyle w:val="000000000000" w:firstRow="0" w:lastRow="0" w:firstColumn="0" w:lastColumn="0" w:oddVBand="0" w:evenVBand="0" w:oddHBand="0" w:evenHBand="0" w:firstRowFirstColumn="0" w:firstRowLastColumn="0" w:lastRowFirstColumn="0" w:lastRowLastColumn="0"/>
              <w:rPr>
                <w:rFonts w:eastAsiaTheme="minorHAnsi"/>
                <w:color w:val="auto"/>
              </w:rPr>
            </w:pPr>
            <w:r w:rsidRPr="0036256C">
              <w:rPr>
                <w:rFonts w:eastAsiaTheme="minorHAnsi"/>
                <w:color w:val="auto"/>
              </w:rPr>
              <w:t>1st Floor</w:t>
            </w:r>
          </w:p>
        </w:tc>
        <w:tc>
          <w:tcPr>
            <w:tcW w:w="1326" w:type="dxa"/>
            <w:shd w:val="clear" w:color="auto" w:fill="auto"/>
          </w:tcPr>
          <w:p w14:paraId="021CFC74" w14:textId="77777777" w:rsidR="008E52A7" w:rsidRPr="0036256C" w:rsidRDefault="008E52A7" w:rsidP="00631DA4">
            <w:pPr>
              <w:pStyle w:val="Tabletext"/>
              <w:jc w:val="both"/>
              <w:cnfStyle w:val="000000000000" w:firstRow="0" w:lastRow="0" w:firstColumn="0" w:lastColumn="0" w:oddVBand="0" w:evenVBand="0" w:oddHBand="0" w:evenHBand="0" w:firstRowFirstColumn="0" w:firstRowLastColumn="0" w:lastRowFirstColumn="0" w:lastRowLastColumn="0"/>
              <w:rPr>
                <w:rFonts w:eastAsiaTheme="minorHAnsi"/>
                <w:color w:val="auto"/>
              </w:rPr>
            </w:pPr>
            <w:r w:rsidRPr="0036256C">
              <w:rPr>
                <w:rFonts w:eastAsiaTheme="minorHAnsi"/>
                <w:color w:val="auto"/>
              </w:rPr>
              <w:t>South</w:t>
            </w:r>
          </w:p>
        </w:tc>
        <w:tc>
          <w:tcPr>
            <w:tcW w:w="1518" w:type="dxa"/>
            <w:shd w:val="clear" w:color="auto" w:fill="auto"/>
          </w:tcPr>
          <w:p w14:paraId="2D0D8DFD" w14:textId="77777777" w:rsidR="008E52A7" w:rsidRPr="0036256C" w:rsidRDefault="008E52A7" w:rsidP="00631DA4">
            <w:pPr>
              <w:pStyle w:val="Tabletext"/>
              <w:jc w:val="both"/>
              <w:cnfStyle w:val="000000000000" w:firstRow="0" w:lastRow="0" w:firstColumn="0" w:lastColumn="0" w:oddVBand="0" w:evenVBand="0" w:oddHBand="0" w:evenHBand="0" w:firstRowFirstColumn="0" w:firstRowLastColumn="0" w:lastRowFirstColumn="0" w:lastRowLastColumn="0"/>
              <w:rPr>
                <w:rFonts w:eastAsiaTheme="minorHAnsi"/>
                <w:color w:val="auto"/>
              </w:rPr>
            </w:pPr>
            <w:r w:rsidRPr="0036256C">
              <w:rPr>
                <w:rFonts w:eastAsiaTheme="minorHAnsi"/>
                <w:color w:val="auto"/>
              </w:rPr>
              <w:t>Operable</w:t>
            </w:r>
          </w:p>
        </w:tc>
        <w:tc>
          <w:tcPr>
            <w:tcW w:w="1241" w:type="dxa"/>
            <w:shd w:val="clear" w:color="auto" w:fill="auto"/>
          </w:tcPr>
          <w:p w14:paraId="7C0CDDF4" w14:textId="77777777" w:rsidR="008E52A7" w:rsidRPr="0036256C" w:rsidRDefault="008E52A7" w:rsidP="00631DA4">
            <w:pPr>
              <w:pStyle w:val="Tabletext"/>
              <w:jc w:val="both"/>
              <w:cnfStyle w:val="000000000000" w:firstRow="0" w:lastRow="0" w:firstColumn="0" w:lastColumn="0" w:oddVBand="0" w:evenVBand="0" w:oddHBand="0" w:evenHBand="0" w:firstRowFirstColumn="0" w:firstRowLastColumn="0" w:lastRowFirstColumn="0" w:lastRowLastColumn="0"/>
              <w:rPr>
                <w:rFonts w:eastAsiaTheme="minorHAnsi"/>
                <w:color w:val="auto"/>
              </w:rPr>
            </w:pPr>
            <w:r w:rsidRPr="0036256C">
              <w:rPr>
                <w:rFonts w:eastAsiaTheme="minorHAnsi"/>
                <w:color w:val="auto"/>
              </w:rPr>
              <w:t>1.4</w:t>
            </w:r>
          </w:p>
        </w:tc>
        <w:tc>
          <w:tcPr>
            <w:tcW w:w="975" w:type="dxa"/>
            <w:shd w:val="clear" w:color="auto" w:fill="auto"/>
          </w:tcPr>
          <w:p w14:paraId="14ABCF95" w14:textId="77777777" w:rsidR="008E52A7" w:rsidRPr="0036256C" w:rsidRDefault="008E52A7" w:rsidP="00631DA4">
            <w:pPr>
              <w:pStyle w:val="Tabletext"/>
              <w:jc w:val="both"/>
              <w:cnfStyle w:val="000000000000" w:firstRow="0" w:lastRow="0" w:firstColumn="0" w:lastColumn="0" w:oddVBand="0" w:evenVBand="0" w:oddHBand="0" w:evenHBand="0" w:firstRowFirstColumn="0" w:firstRowLastColumn="0" w:lastRowFirstColumn="0" w:lastRowLastColumn="0"/>
              <w:rPr>
                <w:rFonts w:eastAsiaTheme="minorHAnsi"/>
                <w:color w:val="auto"/>
              </w:rPr>
            </w:pPr>
            <w:r w:rsidRPr="0036256C">
              <w:rPr>
                <w:rFonts w:eastAsiaTheme="minorHAnsi"/>
                <w:color w:val="auto"/>
              </w:rPr>
              <w:t>0.78</w:t>
            </w:r>
          </w:p>
        </w:tc>
      </w:tr>
      <w:tr w:rsidR="0036256C" w:rsidRPr="0036256C" w14:paraId="5E73248D" w14:textId="77777777" w:rsidTr="006C0831">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055" w:type="dxa"/>
            <w:shd w:val="clear" w:color="auto" w:fill="auto"/>
          </w:tcPr>
          <w:p w14:paraId="2D162431" w14:textId="77777777" w:rsidR="008E52A7" w:rsidRPr="0036256C" w:rsidRDefault="008E52A7" w:rsidP="00631DA4">
            <w:pPr>
              <w:pStyle w:val="Tabletext"/>
              <w:jc w:val="both"/>
              <w:rPr>
                <w:rFonts w:eastAsiaTheme="minorHAnsi"/>
                <w:bCs/>
                <w:color w:val="auto"/>
              </w:rPr>
            </w:pPr>
            <w:r w:rsidRPr="0036256C">
              <w:rPr>
                <w:rFonts w:eastAsiaTheme="minorHAnsi"/>
                <w:bCs/>
                <w:color w:val="auto"/>
              </w:rPr>
              <w:t>2.3</w:t>
            </w:r>
          </w:p>
        </w:tc>
        <w:tc>
          <w:tcPr>
            <w:tcW w:w="1061" w:type="dxa"/>
            <w:shd w:val="clear" w:color="auto" w:fill="auto"/>
          </w:tcPr>
          <w:p w14:paraId="457724D2" w14:textId="77777777" w:rsidR="008E52A7" w:rsidRPr="0036256C" w:rsidRDefault="008E52A7" w:rsidP="00631DA4">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36256C">
              <w:rPr>
                <w:rFonts w:eastAsiaTheme="minorHAnsi"/>
                <w:color w:val="auto"/>
              </w:rPr>
              <w:t>1st Floor</w:t>
            </w:r>
          </w:p>
        </w:tc>
        <w:tc>
          <w:tcPr>
            <w:tcW w:w="1326" w:type="dxa"/>
            <w:shd w:val="clear" w:color="auto" w:fill="auto"/>
          </w:tcPr>
          <w:p w14:paraId="06CC6EE6" w14:textId="77777777" w:rsidR="008E52A7" w:rsidRPr="0036256C" w:rsidRDefault="008E52A7" w:rsidP="00631DA4">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36256C">
              <w:rPr>
                <w:rFonts w:eastAsiaTheme="minorHAnsi"/>
                <w:color w:val="auto"/>
              </w:rPr>
              <w:t>South</w:t>
            </w:r>
          </w:p>
        </w:tc>
        <w:tc>
          <w:tcPr>
            <w:tcW w:w="1518" w:type="dxa"/>
            <w:shd w:val="clear" w:color="auto" w:fill="auto"/>
          </w:tcPr>
          <w:p w14:paraId="6BC72287" w14:textId="77777777" w:rsidR="008E52A7" w:rsidRPr="0036256C" w:rsidRDefault="008E52A7" w:rsidP="00631DA4">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36256C">
              <w:rPr>
                <w:rFonts w:eastAsiaTheme="minorHAnsi"/>
                <w:color w:val="auto"/>
              </w:rPr>
              <w:t>Fixed</w:t>
            </w:r>
          </w:p>
        </w:tc>
        <w:tc>
          <w:tcPr>
            <w:tcW w:w="1241" w:type="dxa"/>
            <w:shd w:val="clear" w:color="auto" w:fill="auto"/>
          </w:tcPr>
          <w:p w14:paraId="51847EFE" w14:textId="77777777" w:rsidR="008E52A7" w:rsidRPr="0036256C" w:rsidRDefault="008E52A7" w:rsidP="00631DA4">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36256C">
              <w:rPr>
                <w:rFonts w:eastAsiaTheme="minorHAnsi"/>
                <w:color w:val="auto"/>
              </w:rPr>
              <w:t>2.7</w:t>
            </w:r>
          </w:p>
        </w:tc>
        <w:tc>
          <w:tcPr>
            <w:tcW w:w="975" w:type="dxa"/>
            <w:shd w:val="clear" w:color="auto" w:fill="auto"/>
          </w:tcPr>
          <w:p w14:paraId="6308AA1E" w14:textId="77777777" w:rsidR="008E52A7" w:rsidRPr="0036256C" w:rsidRDefault="008E52A7" w:rsidP="00631DA4">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36256C">
              <w:rPr>
                <w:rFonts w:eastAsiaTheme="minorHAnsi"/>
                <w:color w:val="auto"/>
              </w:rPr>
              <w:t>0.75</w:t>
            </w:r>
          </w:p>
        </w:tc>
      </w:tr>
      <w:tr w:rsidR="0036256C" w:rsidRPr="0036256C" w14:paraId="5D0C103B" w14:textId="77777777" w:rsidTr="006C0831">
        <w:trPr>
          <w:trHeight w:val="219"/>
        </w:trPr>
        <w:tc>
          <w:tcPr>
            <w:cnfStyle w:val="001000000000" w:firstRow="0" w:lastRow="0" w:firstColumn="1" w:lastColumn="0" w:oddVBand="0" w:evenVBand="0" w:oddHBand="0" w:evenHBand="0" w:firstRowFirstColumn="0" w:firstRowLastColumn="0" w:lastRowFirstColumn="0" w:lastRowLastColumn="0"/>
            <w:tcW w:w="1055" w:type="dxa"/>
            <w:shd w:val="clear" w:color="auto" w:fill="auto"/>
          </w:tcPr>
          <w:p w14:paraId="024E2565" w14:textId="77777777" w:rsidR="008E52A7" w:rsidRPr="0036256C" w:rsidRDefault="008E52A7" w:rsidP="00631DA4">
            <w:pPr>
              <w:pStyle w:val="Tabletext"/>
              <w:jc w:val="both"/>
              <w:rPr>
                <w:rFonts w:eastAsiaTheme="minorHAnsi"/>
                <w:bCs/>
                <w:color w:val="auto"/>
              </w:rPr>
            </w:pPr>
            <w:r w:rsidRPr="0036256C">
              <w:rPr>
                <w:rFonts w:eastAsiaTheme="minorHAnsi"/>
                <w:bCs/>
                <w:color w:val="auto"/>
              </w:rPr>
              <w:t>2.4</w:t>
            </w:r>
          </w:p>
        </w:tc>
        <w:tc>
          <w:tcPr>
            <w:tcW w:w="1061" w:type="dxa"/>
            <w:shd w:val="clear" w:color="auto" w:fill="auto"/>
          </w:tcPr>
          <w:p w14:paraId="0AFD43F3" w14:textId="77777777" w:rsidR="008E52A7" w:rsidRPr="0036256C" w:rsidRDefault="008E52A7" w:rsidP="00631DA4">
            <w:pPr>
              <w:pStyle w:val="Tabletext"/>
              <w:jc w:val="both"/>
              <w:cnfStyle w:val="000000000000" w:firstRow="0" w:lastRow="0" w:firstColumn="0" w:lastColumn="0" w:oddVBand="0" w:evenVBand="0" w:oddHBand="0" w:evenHBand="0" w:firstRowFirstColumn="0" w:firstRowLastColumn="0" w:lastRowFirstColumn="0" w:lastRowLastColumn="0"/>
              <w:rPr>
                <w:rFonts w:eastAsiaTheme="minorHAnsi"/>
                <w:color w:val="auto"/>
              </w:rPr>
            </w:pPr>
            <w:r w:rsidRPr="0036256C">
              <w:rPr>
                <w:rFonts w:eastAsiaTheme="minorHAnsi"/>
                <w:color w:val="auto"/>
              </w:rPr>
              <w:t>1st Floor</w:t>
            </w:r>
          </w:p>
        </w:tc>
        <w:tc>
          <w:tcPr>
            <w:tcW w:w="1326" w:type="dxa"/>
            <w:shd w:val="clear" w:color="auto" w:fill="auto"/>
          </w:tcPr>
          <w:p w14:paraId="312473DC" w14:textId="77777777" w:rsidR="008E52A7" w:rsidRPr="0036256C" w:rsidRDefault="008E52A7" w:rsidP="00631DA4">
            <w:pPr>
              <w:pStyle w:val="Tabletext"/>
              <w:jc w:val="both"/>
              <w:cnfStyle w:val="000000000000" w:firstRow="0" w:lastRow="0" w:firstColumn="0" w:lastColumn="0" w:oddVBand="0" w:evenVBand="0" w:oddHBand="0" w:evenHBand="0" w:firstRowFirstColumn="0" w:firstRowLastColumn="0" w:lastRowFirstColumn="0" w:lastRowLastColumn="0"/>
              <w:rPr>
                <w:rFonts w:eastAsiaTheme="minorHAnsi"/>
                <w:color w:val="auto"/>
              </w:rPr>
            </w:pPr>
            <w:r w:rsidRPr="0036256C">
              <w:rPr>
                <w:rFonts w:eastAsiaTheme="minorHAnsi"/>
                <w:color w:val="auto"/>
              </w:rPr>
              <w:t>South</w:t>
            </w:r>
          </w:p>
        </w:tc>
        <w:tc>
          <w:tcPr>
            <w:tcW w:w="1518" w:type="dxa"/>
            <w:shd w:val="clear" w:color="auto" w:fill="auto"/>
          </w:tcPr>
          <w:p w14:paraId="5E7D7A54" w14:textId="77777777" w:rsidR="008E52A7" w:rsidRPr="0036256C" w:rsidRDefault="008E52A7" w:rsidP="00631DA4">
            <w:pPr>
              <w:pStyle w:val="Tabletext"/>
              <w:jc w:val="both"/>
              <w:cnfStyle w:val="000000000000" w:firstRow="0" w:lastRow="0" w:firstColumn="0" w:lastColumn="0" w:oddVBand="0" w:evenVBand="0" w:oddHBand="0" w:evenHBand="0" w:firstRowFirstColumn="0" w:firstRowLastColumn="0" w:lastRowFirstColumn="0" w:lastRowLastColumn="0"/>
              <w:rPr>
                <w:rFonts w:eastAsiaTheme="minorHAnsi"/>
                <w:color w:val="auto"/>
              </w:rPr>
            </w:pPr>
            <w:r w:rsidRPr="0036256C">
              <w:rPr>
                <w:rFonts w:eastAsiaTheme="minorHAnsi"/>
                <w:color w:val="auto"/>
              </w:rPr>
              <w:t>Fixed</w:t>
            </w:r>
          </w:p>
        </w:tc>
        <w:tc>
          <w:tcPr>
            <w:tcW w:w="1241" w:type="dxa"/>
            <w:shd w:val="clear" w:color="auto" w:fill="auto"/>
          </w:tcPr>
          <w:p w14:paraId="0ECADB0C" w14:textId="77777777" w:rsidR="008E52A7" w:rsidRPr="0036256C" w:rsidRDefault="008E52A7" w:rsidP="00631DA4">
            <w:pPr>
              <w:pStyle w:val="Tabletext"/>
              <w:jc w:val="both"/>
              <w:cnfStyle w:val="000000000000" w:firstRow="0" w:lastRow="0" w:firstColumn="0" w:lastColumn="0" w:oddVBand="0" w:evenVBand="0" w:oddHBand="0" w:evenHBand="0" w:firstRowFirstColumn="0" w:firstRowLastColumn="0" w:lastRowFirstColumn="0" w:lastRowLastColumn="0"/>
              <w:rPr>
                <w:rFonts w:eastAsiaTheme="minorHAnsi"/>
                <w:color w:val="auto"/>
              </w:rPr>
            </w:pPr>
            <w:r w:rsidRPr="0036256C">
              <w:rPr>
                <w:rFonts w:eastAsiaTheme="minorHAnsi"/>
                <w:color w:val="auto"/>
              </w:rPr>
              <w:t>4.6</w:t>
            </w:r>
          </w:p>
        </w:tc>
        <w:tc>
          <w:tcPr>
            <w:tcW w:w="975" w:type="dxa"/>
            <w:shd w:val="clear" w:color="auto" w:fill="auto"/>
          </w:tcPr>
          <w:p w14:paraId="17421428" w14:textId="77777777" w:rsidR="008E52A7" w:rsidRPr="0036256C" w:rsidRDefault="008E52A7" w:rsidP="00631DA4">
            <w:pPr>
              <w:pStyle w:val="Tabletext"/>
              <w:jc w:val="both"/>
              <w:cnfStyle w:val="000000000000" w:firstRow="0" w:lastRow="0" w:firstColumn="0" w:lastColumn="0" w:oddVBand="0" w:evenVBand="0" w:oddHBand="0" w:evenHBand="0" w:firstRowFirstColumn="0" w:firstRowLastColumn="0" w:lastRowFirstColumn="0" w:lastRowLastColumn="0"/>
              <w:rPr>
                <w:rFonts w:eastAsiaTheme="minorHAnsi"/>
                <w:color w:val="auto"/>
              </w:rPr>
            </w:pPr>
            <w:r w:rsidRPr="0036256C">
              <w:rPr>
                <w:rFonts w:eastAsiaTheme="minorHAnsi"/>
                <w:color w:val="auto"/>
              </w:rPr>
              <w:t>0.72</w:t>
            </w:r>
          </w:p>
        </w:tc>
      </w:tr>
      <w:tr w:rsidR="0036256C" w:rsidRPr="0036256C" w14:paraId="1F4464BC" w14:textId="77777777" w:rsidTr="006C0831">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055" w:type="dxa"/>
            <w:shd w:val="clear" w:color="auto" w:fill="auto"/>
          </w:tcPr>
          <w:p w14:paraId="32D78F23" w14:textId="77777777" w:rsidR="008E52A7" w:rsidRPr="0036256C" w:rsidRDefault="008E52A7" w:rsidP="00631DA4">
            <w:pPr>
              <w:pStyle w:val="Tabletext"/>
              <w:jc w:val="both"/>
              <w:rPr>
                <w:rFonts w:eastAsiaTheme="minorHAnsi"/>
                <w:bCs/>
                <w:color w:val="auto"/>
              </w:rPr>
            </w:pPr>
            <w:r w:rsidRPr="0036256C">
              <w:rPr>
                <w:rFonts w:eastAsiaTheme="minorHAnsi"/>
                <w:bCs/>
                <w:color w:val="auto"/>
              </w:rPr>
              <w:t>2.5</w:t>
            </w:r>
          </w:p>
        </w:tc>
        <w:tc>
          <w:tcPr>
            <w:tcW w:w="1061" w:type="dxa"/>
            <w:shd w:val="clear" w:color="auto" w:fill="auto"/>
          </w:tcPr>
          <w:p w14:paraId="129AF42E" w14:textId="77777777" w:rsidR="008E52A7" w:rsidRPr="0036256C" w:rsidRDefault="008E52A7" w:rsidP="00631DA4">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36256C">
              <w:rPr>
                <w:rFonts w:eastAsiaTheme="minorHAnsi"/>
                <w:color w:val="auto"/>
              </w:rPr>
              <w:t>1st Floor</w:t>
            </w:r>
          </w:p>
        </w:tc>
        <w:tc>
          <w:tcPr>
            <w:tcW w:w="1326" w:type="dxa"/>
            <w:shd w:val="clear" w:color="auto" w:fill="auto"/>
          </w:tcPr>
          <w:p w14:paraId="5D96409B" w14:textId="77777777" w:rsidR="008E52A7" w:rsidRPr="0036256C" w:rsidRDefault="008E52A7" w:rsidP="00631DA4">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36256C">
              <w:rPr>
                <w:rFonts w:eastAsiaTheme="minorHAnsi"/>
                <w:color w:val="auto"/>
              </w:rPr>
              <w:t>South</w:t>
            </w:r>
          </w:p>
        </w:tc>
        <w:tc>
          <w:tcPr>
            <w:tcW w:w="1518" w:type="dxa"/>
            <w:shd w:val="clear" w:color="auto" w:fill="auto"/>
          </w:tcPr>
          <w:p w14:paraId="6839677A" w14:textId="77777777" w:rsidR="008E52A7" w:rsidRPr="0036256C" w:rsidRDefault="008E52A7" w:rsidP="00631DA4">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36256C">
              <w:rPr>
                <w:rFonts w:eastAsiaTheme="minorHAnsi"/>
                <w:color w:val="auto"/>
              </w:rPr>
              <w:t>Fixed</w:t>
            </w:r>
          </w:p>
        </w:tc>
        <w:tc>
          <w:tcPr>
            <w:tcW w:w="1241" w:type="dxa"/>
            <w:shd w:val="clear" w:color="auto" w:fill="auto"/>
          </w:tcPr>
          <w:p w14:paraId="7D43A61B" w14:textId="77777777" w:rsidR="008E52A7" w:rsidRPr="0036256C" w:rsidRDefault="008E52A7" w:rsidP="00631DA4">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36256C">
              <w:rPr>
                <w:rFonts w:eastAsiaTheme="minorHAnsi"/>
                <w:color w:val="auto"/>
              </w:rPr>
              <w:t>1.3</w:t>
            </w:r>
          </w:p>
        </w:tc>
        <w:tc>
          <w:tcPr>
            <w:tcW w:w="975" w:type="dxa"/>
            <w:shd w:val="clear" w:color="auto" w:fill="auto"/>
          </w:tcPr>
          <w:p w14:paraId="27486481" w14:textId="77777777" w:rsidR="008E52A7" w:rsidRPr="0036256C" w:rsidRDefault="008E52A7" w:rsidP="00631DA4">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36256C">
              <w:rPr>
                <w:rFonts w:eastAsiaTheme="minorHAnsi"/>
                <w:color w:val="auto"/>
              </w:rPr>
              <w:t>0.79</w:t>
            </w:r>
          </w:p>
        </w:tc>
      </w:tr>
      <w:tr w:rsidR="0036256C" w:rsidRPr="0036256C" w14:paraId="62AF8AB1" w14:textId="77777777" w:rsidTr="006C0831">
        <w:trPr>
          <w:trHeight w:val="219"/>
        </w:trPr>
        <w:tc>
          <w:tcPr>
            <w:cnfStyle w:val="001000000000" w:firstRow="0" w:lastRow="0" w:firstColumn="1" w:lastColumn="0" w:oddVBand="0" w:evenVBand="0" w:oddHBand="0" w:evenHBand="0" w:firstRowFirstColumn="0" w:firstRowLastColumn="0" w:lastRowFirstColumn="0" w:lastRowLastColumn="0"/>
            <w:tcW w:w="1055" w:type="dxa"/>
            <w:shd w:val="clear" w:color="auto" w:fill="auto"/>
          </w:tcPr>
          <w:p w14:paraId="1DD938CC" w14:textId="77777777" w:rsidR="008E52A7" w:rsidRPr="0036256C" w:rsidRDefault="008E52A7" w:rsidP="00631DA4">
            <w:pPr>
              <w:pStyle w:val="Tabletext"/>
              <w:jc w:val="both"/>
              <w:rPr>
                <w:rFonts w:eastAsiaTheme="minorHAnsi"/>
                <w:bCs/>
                <w:color w:val="auto"/>
              </w:rPr>
            </w:pPr>
            <w:r w:rsidRPr="0036256C">
              <w:rPr>
                <w:rFonts w:eastAsiaTheme="minorHAnsi"/>
                <w:bCs/>
                <w:color w:val="auto"/>
              </w:rPr>
              <w:t>2.6</w:t>
            </w:r>
          </w:p>
        </w:tc>
        <w:tc>
          <w:tcPr>
            <w:tcW w:w="1061" w:type="dxa"/>
            <w:shd w:val="clear" w:color="auto" w:fill="auto"/>
          </w:tcPr>
          <w:p w14:paraId="31649BF0" w14:textId="77777777" w:rsidR="008E52A7" w:rsidRPr="0036256C" w:rsidRDefault="008E52A7" w:rsidP="00631DA4">
            <w:pPr>
              <w:pStyle w:val="Tabletext"/>
              <w:jc w:val="both"/>
              <w:cnfStyle w:val="000000000000" w:firstRow="0" w:lastRow="0" w:firstColumn="0" w:lastColumn="0" w:oddVBand="0" w:evenVBand="0" w:oddHBand="0" w:evenHBand="0" w:firstRowFirstColumn="0" w:firstRowLastColumn="0" w:lastRowFirstColumn="0" w:lastRowLastColumn="0"/>
              <w:rPr>
                <w:rFonts w:eastAsiaTheme="minorHAnsi"/>
                <w:color w:val="auto"/>
              </w:rPr>
            </w:pPr>
            <w:r w:rsidRPr="0036256C">
              <w:rPr>
                <w:rFonts w:eastAsiaTheme="minorHAnsi"/>
                <w:color w:val="auto"/>
              </w:rPr>
              <w:t>1st Floor</w:t>
            </w:r>
          </w:p>
        </w:tc>
        <w:tc>
          <w:tcPr>
            <w:tcW w:w="1326" w:type="dxa"/>
            <w:shd w:val="clear" w:color="auto" w:fill="auto"/>
          </w:tcPr>
          <w:p w14:paraId="7BBF1802" w14:textId="77777777" w:rsidR="008E52A7" w:rsidRPr="0036256C" w:rsidRDefault="008E52A7" w:rsidP="00631DA4">
            <w:pPr>
              <w:pStyle w:val="Tabletext"/>
              <w:jc w:val="both"/>
              <w:cnfStyle w:val="000000000000" w:firstRow="0" w:lastRow="0" w:firstColumn="0" w:lastColumn="0" w:oddVBand="0" w:evenVBand="0" w:oddHBand="0" w:evenHBand="0" w:firstRowFirstColumn="0" w:firstRowLastColumn="0" w:lastRowFirstColumn="0" w:lastRowLastColumn="0"/>
              <w:rPr>
                <w:rFonts w:eastAsiaTheme="minorHAnsi"/>
                <w:color w:val="auto"/>
              </w:rPr>
            </w:pPr>
            <w:r w:rsidRPr="0036256C">
              <w:rPr>
                <w:rFonts w:eastAsiaTheme="minorHAnsi"/>
                <w:color w:val="auto"/>
              </w:rPr>
              <w:t>South</w:t>
            </w:r>
          </w:p>
        </w:tc>
        <w:tc>
          <w:tcPr>
            <w:tcW w:w="1518" w:type="dxa"/>
            <w:shd w:val="clear" w:color="auto" w:fill="auto"/>
          </w:tcPr>
          <w:p w14:paraId="6D08EC0D" w14:textId="77777777" w:rsidR="008E52A7" w:rsidRPr="0036256C" w:rsidRDefault="008E52A7" w:rsidP="00631DA4">
            <w:pPr>
              <w:pStyle w:val="Tabletext"/>
              <w:jc w:val="both"/>
              <w:cnfStyle w:val="000000000000" w:firstRow="0" w:lastRow="0" w:firstColumn="0" w:lastColumn="0" w:oddVBand="0" w:evenVBand="0" w:oddHBand="0" w:evenHBand="0" w:firstRowFirstColumn="0" w:firstRowLastColumn="0" w:lastRowFirstColumn="0" w:lastRowLastColumn="0"/>
              <w:rPr>
                <w:rFonts w:eastAsiaTheme="minorHAnsi"/>
                <w:color w:val="auto"/>
              </w:rPr>
            </w:pPr>
            <w:r w:rsidRPr="0036256C">
              <w:rPr>
                <w:rFonts w:eastAsiaTheme="minorHAnsi"/>
                <w:color w:val="auto"/>
              </w:rPr>
              <w:t>Operable</w:t>
            </w:r>
          </w:p>
        </w:tc>
        <w:tc>
          <w:tcPr>
            <w:tcW w:w="1241" w:type="dxa"/>
            <w:shd w:val="clear" w:color="auto" w:fill="auto"/>
          </w:tcPr>
          <w:p w14:paraId="0A549B26" w14:textId="77777777" w:rsidR="008E52A7" w:rsidRPr="0036256C" w:rsidRDefault="008E52A7" w:rsidP="00631DA4">
            <w:pPr>
              <w:pStyle w:val="Tabletext"/>
              <w:jc w:val="both"/>
              <w:cnfStyle w:val="000000000000" w:firstRow="0" w:lastRow="0" w:firstColumn="0" w:lastColumn="0" w:oddVBand="0" w:evenVBand="0" w:oddHBand="0" w:evenHBand="0" w:firstRowFirstColumn="0" w:firstRowLastColumn="0" w:lastRowFirstColumn="0" w:lastRowLastColumn="0"/>
              <w:rPr>
                <w:rFonts w:eastAsiaTheme="minorHAnsi"/>
                <w:color w:val="auto"/>
              </w:rPr>
            </w:pPr>
            <w:r w:rsidRPr="0036256C">
              <w:rPr>
                <w:rFonts w:eastAsiaTheme="minorHAnsi"/>
                <w:color w:val="auto"/>
              </w:rPr>
              <w:t>1.4</w:t>
            </w:r>
          </w:p>
        </w:tc>
        <w:tc>
          <w:tcPr>
            <w:tcW w:w="975" w:type="dxa"/>
            <w:shd w:val="clear" w:color="auto" w:fill="auto"/>
          </w:tcPr>
          <w:p w14:paraId="6AD0ADFC" w14:textId="77777777" w:rsidR="008E52A7" w:rsidRPr="0036256C" w:rsidRDefault="008E52A7" w:rsidP="00631DA4">
            <w:pPr>
              <w:pStyle w:val="Tabletext"/>
              <w:jc w:val="both"/>
              <w:cnfStyle w:val="000000000000" w:firstRow="0" w:lastRow="0" w:firstColumn="0" w:lastColumn="0" w:oddVBand="0" w:evenVBand="0" w:oddHBand="0" w:evenHBand="0" w:firstRowFirstColumn="0" w:firstRowLastColumn="0" w:lastRowFirstColumn="0" w:lastRowLastColumn="0"/>
              <w:rPr>
                <w:rFonts w:eastAsiaTheme="minorHAnsi"/>
                <w:color w:val="auto"/>
              </w:rPr>
            </w:pPr>
            <w:r w:rsidRPr="0036256C">
              <w:rPr>
                <w:rFonts w:eastAsiaTheme="minorHAnsi"/>
                <w:color w:val="auto"/>
              </w:rPr>
              <w:t>0.78</w:t>
            </w:r>
          </w:p>
        </w:tc>
      </w:tr>
      <w:tr w:rsidR="0036256C" w:rsidRPr="0036256C" w14:paraId="101EFF00" w14:textId="77777777" w:rsidTr="006C0831">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055" w:type="dxa"/>
            <w:shd w:val="clear" w:color="auto" w:fill="auto"/>
          </w:tcPr>
          <w:p w14:paraId="036882BE" w14:textId="77777777" w:rsidR="008E52A7" w:rsidRPr="0036256C" w:rsidRDefault="008E52A7" w:rsidP="00631DA4">
            <w:pPr>
              <w:pStyle w:val="Tabletext"/>
              <w:jc w:val="both"/>
              <w:rPr>
                <w:rFonts w:eastAsiaTheme="minorHAnsi"/>
                <w:bCs/>
                <w:color w:val="auto"/>
              </w:rPr>
            </w:pPr>
            <w:r w:rsidRPr="0036256C">
              <w:rPr>
                <w:rFonts w:eastAsiaTheme="minorHAnsi"/>
                <w:bCs/>
                <w:color w:val="auto"/>
              </w:rPr>
              <w:t>2.7</w:t>
            </w:r>
          </w:p>
        </w:tc>
        <w:tc>
          <w:tcPr>
            <w:tcW w:w="1061" w:type="dxa"/>
            <w:shd w:val="clear" w:color="auto" w:fill="auto"/>
          </w:tcPr>
          <w:p w14:paraId="5B6C6FB7" w14:textId="77777777" w:rsidR="008E52A7" w:rsidRPr="0036256C" w:rsidRDefault="008E52A7" w:rsidP="00631DA4">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36256C">
              <w:rPr>
                <w:rFonts w:eastAsiaTheme="minorHAnsi"/>
                <w:color w:val="auto"/>
              </w:rPr>
              <w:t>1st Floor</w:t>
            </w:r>
          </w:p>
        </w:tc>
        <w:tc>
          <w:tcPr>
            <w:tcW w:w="1326" w:type="dxa"/>
            <w:shd w:val="clear" w:color="auto" w:fill="auto"/>
          </w:tcPr>
          <w:p w14:paraId="6A069E43" w14:textId="77777777" w:rsidR="008E52A7" w:rsidRPr="0036256C" w:rsidRDefault="008E52A7" w:rsidP="00631DA4">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36256C">
              <w:rPr>
                <w:rFonts w:eastAsiaTheme="minorHAnsi"/>
                <w:color w:val="auto"/>
              </w:rPr>
              <w:t>South</w:t>
            </w:r>
          </w:p>
        </w:tc>
        <w:tc>
          <w:tcPr>
            <w:tcW w:w="1518" w:type="dxa"/>
            <w:shd w:val="clear" w:color="auto" w:fill="auto"/>
          </w:tcPr>
          <w:p w14:paraId="1AF267EE" w14:textId="77777777" w:rsidR="008E52A7" w:rsidRPr="0036256C" w:rsidRDefault="008E52A7" w:rsidP="00631DA4">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36256C">
              <w:rPr>
                <w:rFonts w:eastAsiaTheme="minorHAnsi"/>
                <w:color w:val="auto"/>
              </w:rPr>
              <w:t>Fixed</w:t>
            </w:r>
          </w:p>
        </w:tc>
        <w:tc>
          <w:tcPr>
            <w:tcW w:w="1241" w:type="dxa"/>
            <w:shd w:val="clear" w:color="auto" w:fill="auto"/>
          </w:tcPr>
          <w:p w14:paraId="6089C50A" w14:textId="77777777" w:rsidR="008E52A7" w:rsidRPr="0036256C" w:rsidRDefault="008E52A7" w:rsidP="00631DA4">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36256C">
              <w:rPr>
                <w:rFonts w:eastAsiaTheme="minorHAnsi"/>
                <w:color w:val="auto"/>
              </w:rPr>
              <w:t>2.7</w:t>
            </w:r>
          </w:p>
        </w:tc>
        <w:tc>
          <w:tcPr>
            <w:tcW w:w="975" w:type="dxa"/>
            <w:shd w:val="clear" w:color="auto" w:fill="auto"/>
          </w:tcPr>
          <w:p w14:paraId="2058F796" w14:textId="77777777" w:rsidR="008E52A7" w:rsidRPr="0036256C" w:rsidRDefault="008E52A7" w:rsidP="00631DA4">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36256C">
              <w:rPr>
                <w:rFonts w:eastAsiaTheme="minorHAnsi"/>
                <w:color w:val="auto"/>
              </w:rPr>
              <w:t>0.75</w:t>
            </w:r>
          </w:p>
        </w:tc>
      </w:tr>
      <w:tr w:rsidR="0036256C" w:rsidRPr="0036256C" w14:paraId="1E5E6938" w14:textId="77777777" w:rsidTr="006C0831">
        <w:trPr>
          <w:trHeight w:val="219"/>
        </w:trPr>
        <w:tc>
          <w:tcPr>
            <w:cnfStyle w:val="001000000000" w:firstRow="0" w:lastRow="0" w:firstColumn="1" w:lastColumn="0" w:oddVBand="0" w:evenVBand="0" w:oddHBand="0" w:evenHBand="0" w:firstRowFirstColumn="0" w:firstRowLastColumn="0" w:lastRowFirstColumn="0" w:lastRowLastColumn="0"/>
            <w:tcW w:w="1055" w:type="dxa"/>
            <w:shd w:val="clear" w:color="auto" w:fill="auto"/>
          </w:tcPr>
          <w:p w14:paraId="10295DBF" w14:textId="77777777" w:rsidR="008E52A7" w:rsidRPr="0036256C" w:rsidRDefault="008E52A7" w:rsidP="00631DA4">
            <w:pPr>
              <w:pStyle w:val="Tabletext"/>
              <w:jc w:val="both"/>
              <w:rPr>
                <w:rFonts w:eastAsiaTheme="minorHAnsi"/>
                <w:bCs/>
                <w:color w:val="auto"/>
              </w:rPr>
            </w:pPr>
            <w:r w:rsidRPr="0036256C">
              <w:rPr>
                <w:rFonts w:eastAsiaTheme="minorHAnsi"/>
                <w:bCs/>
                <w:color w:val="auto"/>
              </w:rPr>
              <w:t>1.5</w:t>
            </w:r>
          </w:p>
        </w:tc>
        <w:tc>
          <w:tcPr>
            <w:tcW w:w="1061" w:type="dxa"/>
            <w:shd w:val="clear" w:color="auto" w:fill="auto"/>
          </w:tcPr>
          <w:p w14:paraId="1DFE2B73" w14:textId="77777777" w:rsidR="008E52A7" w:rsidRPr="0036256C" w:rsidRDefault="008E52A7" w:rsidP="00631DA4">
            <w:pPr>
              <w:pStyle w:val="Tabletext"/>
              <w:jc w:val="both"/>
              <w:cnfStyle w:val="000000000000" w:firstRow="0" w:lastRow="0" w:firstColumn="0" w:lastColumn="0" w:oddVBand="0" w:evenVBand="0" w:oddHBand="0" w:evenHBand="0" w:firstRowFirstColumn="0" w:firstRowLastColumn="0" w:lastRowFirstColumn="0" w:lastRowLastColumn="0"/>
              <w:rPr>
                <w:rFonts w:eastAsiaTheme="minorHAnsi"/>
                <w:color w:val="auto"/>
              </w:rPr>
            </w:pPr>
            <w:r w:rsidRPr="0036256C">
              <w:rPr>
                <w:rFonts w:eastAsiaTheme="minorHAnsi"/>
                <w:color w:val="auto"/>
              </w:rPr>
              <w:t>G Floor</w:t>
            </w:r>
          </w:p>
        </w:tc>
        <w:tc>
          <w:tcPr>
            <w:tcW w:w="1326" w:type="dxa"/>
            <w:shd w:val="clear" w:color="auto" w:fill="auto"/>
          </w:tcPr>
          <w:p w14:paraId="3AD5A40F" w14:textId="77777777" w:rsidR="008E52A7" w:rsidRPr="0036256C" w:rsidRDefault="008E52A7" w:rsidP="00631DA4">
            <w:pPr>
              <w:pStyle w:val="Tabletext"/>
              <w:jc w:val="both"/>
              <w:cnfStyle w:val="000000000000" w:firstRow="0" w:lastRow="0" w:firstColumn="0" w:lastColumn="0" w:oddVBand="0" w:evenVBand="0" w:oddHBand="0" w:evenHBand="0" w:firstRowFirstColumn="0" w:firstRowLastColumn="0" w:lastRowFirstColumn="0" w:lastRowLastColumn="0"/>
              <w:rPr>
                <w:rFonts w:eastAsiaTheme="minorHAnsi"/>
                <w:color w:val="auto"/>
              </w:rPr>
            </w:pPr>
            <w:r w:rsidRPr="0036256C">
              <w:rPr>
                <w:rFonts w:eastAsiaTheme="minorHAnsi"/>
                <w:color w:val="auto"/>
              </w:rPr>
              <w:t>East</w:t>
            </w:r>
          </w:p>
        </w:tc>
        <w:tc>
          <w:tcPr>
            <w:tcW w:w="1518" w:type="dxa"/>
            <w:shd w:val="clear" w:color="auto" w:fill="auto"/>
          </w:tcPr>
          <w:p w14:paraId="31039FA7" w14:textId="77777777" w:rsidR="008E52A7" w:rsidRPr="0036256C" w:rsidRDefault="008E52A7" w:rsidP="00631DA4">
            <w:pPr>
              <w:pStyle w:val="Tabletext"/>
              <w:jc w:val="both"/>
              <w:cnfStyle w:val="000000000000" w:firstRow="0" w:lastRow="0" w:firstColumn="0" w:lastColumn="0" w:oddVBand="0" w:evenVBand="0" w:oddHBand="0" w:evenHBand="0" w:firstRowFirstColumn="0" w:firstRowLastColumn="0" w:lastRowFirstColumn="0" w:lastRowLastColumn="0"/>
              <w:rPr>
                <w:rFonts w:eastAsiaTheme="minorHAnsi"/>
                <w:color w:val="auto"/>
              </w:rPr>
            </w:pPr>
            <w:r w:rsidRPr="0036256C">
              <w:rPr>
                <w:rFonts w:eastAsiaTheme="minorHAnsi"/>
                <w:color w:val="auto"/>
              </w:rPr>
              <w:t>Fixed</w:t>
            </w:r>
          </w:p>
        </w:tc>
        <w:tc>
          <w:tcPr>
            <w:tcW w:w="1241" w:type="dxa"/>
            <w:shd w:val="clear" w:color="auto" w:fill="auto"/>
          </w:tcPr>
          <w:p w14:paraId="73109917" w14:textId="77777777" w:rsidR="008E52A7" w:rsidRPr="0036256C" w:rsidRDefault="008E52A7" w:rsidP="00631DA4">
            <w:pPr>
              <w:pStyle w:val="Tabletext"/>
              <w:jc w:val="both"/>
              <w:cnfStyle w:val="000000000000" w:firstRow="0" w:lastRow="0" w:firstColumn="0" w:lastColumn="0" w:oddVBand="0" w:evenVBand="0" w:oddHBand="0" w:evenHBand="0" w:firstRowFirstColumn="0" w:firstRowLastColumn="0" w:lastRowFirstColumn="0" w:lastRowLastColumn="0"/>
              <w:rPr>
                <w:rFonts w:eastAsiaTheme="minorHAnsi"/>
                <w:color w:val="auto"/>
              </w:rPr>
            </w:pPr>
            <w:r w:rsidRPr="0036256C">
              <w:rPr>
                <w:rFonts w:eastAsiaTheme="minorHAnsi"/>
                <w:color w:val="auto"/>
              </w:rPr>
              <w:t>3.7</w:t>
            </w:r>
          </w:p>
        </w:tc>
        <w:tc>
          <w:tcPr>
            <w:tcW w:w="975" w:type="dxa"/>
            <w:shd w:val="clear" w:color="auto" w:fill="auto"/>
          </w:tcPr>
          <w:p w14:paraId="5ECDF5E0" w14:textId="77777777" w:rsidR="008E52A7" w:rsidRPr="0036256C" w:rsidRDefault="008E52A7" w:rsidP="00631DA4">
            <w:pPr>
              <w:pStyle w:val="Tabletext"/>
              <w:jc w:val="both"/>
              <w:cnfStyle w:val="000000000000" w:firstRow="0" w:lastRow="0" w:firstColumn="0" w:lastColumn="0" w:oddVBand="0" w:evenVBand="0" w:oddHBand="0" w:evenHBand="0" w:firstRowFirstColumn="0" w:firstRowLastColumn="0" w:lastRowFirstColumn="0" w:lastRowLastColumn="0"/>
              <w:rPr>
                <w:rFonts w:eastAsiaTheme="minorHAnsi"/>
                <w:color w:val="auto"/>
              </w:rPr>
            </w:pPr>
            <w:r w:rsidRPr="0036256C">
              <w:rPr>
                <w:rFonts w:eastAsiaTheme="minorHAnsi"/>
                <w:color w:val="auto"/>
              </w:rPr>
              <w:t>0.75</w:t>
            </w:r>
          </w:p>
        </w:tc>
      </w:tr>
      <w:tr w:rsidR="0036256C" w:rsidRPr="0036256C" w14:paraId="19676BE3" w14:textId="77777777" w:rsidTr="006C0831">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055" w:type="dxa"/>
            <w:shd w:val="clear" w:color="auto" w:fill="auto"/>
          </w:tcPr>
          <w:p w14:paraId="26F750D4" w14:textId="77777777" w:rsidR="008E52A7" w:rsidRPr="0036256C" w:rsidRDefault="008E52A7" w:rsidP="00631DA4">
            <w:pPr>
              <w:pStyle w:val="Tabletext"/>
              <w:jc w:val="both"/>
              <w:rPr>
                <w:rFonts w:eastAsiaTheme="minorHAnsi"/>
                <w:bCs/>
                <w:color w:val="auto"/>
              </w:rPr>
            </w:pPr>
            <w:r w:rsidRPr="0036256C">
              <w:rPr>
                <w:rFonts w:eastAsiaTheme="minorHAnsi"/>
                <w:bCs/>
                <w:color w:val="auto"/>
              </w:rPr>
              <w:t>2.8</w:t>
            </w:r>
          </w:p>
        </w:tc>
        <w:tc>
          <w:tcPr>
            <w:tcW w:w="1061" w:type="dxa"/>
            <w:shd w:val="clear" w:color="auto" w:fill="auto"/>
          </w:tcPr>
          <w:p w14:paraId="78E4936E" w14:textId="77777777" w:rsidR="008E52A7" w:rsidRPr="0036256C" w:rsidRDefault="008E52A7" w:rsidP="00631DA4">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36256C">
              <w:rPr>
                <w:rFonts w:eastAsiaTheme="minorHAnsi"/>
                <w:color w:val="auto"/>
              </w:rPr>
              <w:t>1st Floor</w:t>
            </w:r>
          </w:p>
        </w:tc>
        <w:tc>
          <w:tcPr>
            <w:tcW w:w="1326" w:type="dxa"/>
            <w:shd w:val="clear" w:color="auto" w:fill="auto"/>
          </w:tcPr>
          <w:p w14:paraId="73F8C890" w14:textId="77777777" w:rsidR="008E52A7" w:rsidRPr="0036256C" w:rsidRDefault="008E52A7" w:rsidP="00631DA4">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36256C">
              <w:rPr>
                <w:rFonts w:eastAsiaTheme="minorHAnsi"/>
                <w:color w:val="auto"/>
              </w:rPr>
              <w:t>East</w:t>
            </w:r>
          </w:p>
        </w:tc>
        <w:tc>
          <w:tcPr>
            <w:tcW w:w="1518" w:type="dxa"/>
            <w:shd w:val="clear" w:color="auto" w:fill="auto"/>
          </w:tcPr>
          <w:p w14:paraId="2A3321D8" w14:textId="77777777" w:rsidR="008E52A7" w:rsidRPr="0036256C" w:rsidRDefault="008E52A7" w:rsidP="00631DA4">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36256C">
              <w:rPr>
                <w:rFonts w:eastAsiaTheme="minorHAnsi"/>
                <w:color w:val="auto"/>
              </w:rPr>
              <w:t>Fixed</w:t>
            </w:r>
          </w:p>
        </w:tc>
        <w:tc>
          <w:tcPr>
            <w:tcW w:w="1241" w:type="dxa"/>
            <w:shd w:val="clear" w:color="auto" w:fill="auto"/>
          </w:tcPr>
          <w:p w14:paraId="06A613BE" w14:textId="77777777" w:rsidR="008E52A7" w:rsidRPr="0036256C" w:rsidRDefault="008E52A7" w:rsidP="00631DA4">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36256C">
              <w:rPr>
                <w:rFonts w:eastAsiaTheme="minorHAnsi"/>
                <w:color w:val="auto"/>
              </w:rPr>
              <w:t>0.7</w:t>
            </w:r>
          </w:p>
        </w:tc>
        <w:tc>
          <w:tcPr>
            <w:tcW w:w="975" w:type="dxa"/>
            <w:shd w:val="clear" w:color="auto" w:fill="auto"/>
          </w:tcPr>
          <w:p w14:paraId="2C502350" w14:textId="77777777" w:rsidR="008E52A7" w:rsidRPr="0036256C" w:rsidRDefault="008E52A7" w:rsidP="00631DA4">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36256C">
              <w:rPr>
                <w:rFonts w:eastAsiaTheme="minorHAnsi"/>
                <w:color w:val="auto"/>
              </w:rPr>
              <w:t>0.90</w:t>
            </w:r>
          </w:p>
        </w:tc>
      </w:tr>
      <w:tr w:rsidR="0036256C" w:rsidRPr="0036256C" w14:paraId="38EC6F44" w14:textId="77777777" w:rsidTr="006C0831">
        <w:trPr>
          <w:trHeight w:val="219"/>
        </w:trPr>
        <w:tc>
          <w:tcPr>
            <w:cnfStyle w:val="001000000000" w:firstRow="0" w:lastRow="0" w:firstColumn="1" w:lastColumn="0" w:oddVBand="0" w:evenVBand="0" w:oddHBand="0" w:evenHBand="0" w:firstRowFirstColumn="0" w:firstRowLastColumn="0" w:lastRowFirstColumn="0" w:lastRowLastColumn="0"/>
            <w:tcW w:w="1055" w:type="dxa"/>
            <w:shd w:val="clear" w:color="auto" w:fill="auto"/>
          </w:tcPr>
          <w:p w14:paraId="2FA2A34E" w14:textId="77777777" w:rsidR="008E52A7" w:rsidRPr="0036256C" w:rsidRDefault="008E52A7" w:rsidP="00631DA4">
            <w:pPr>
              <w:pStyle w:val="Tabletext"/>
              <w:jc w:val="both"/>
              <w:rPr>
                <w:rFonts w:eastAsiaTheme="minorHAnsi"/>
                <w:bCs/>
                <w:color w:val="auto"/>
              </w:rPr>
            </w:pPr>
            <w:r w:rsidRPr="0036256C">
              <w:rPr>
                <w:rFonts w:eastAsiaTheme="minorHAnsi"/>
                <w:bCs/>
                <w:color w:val="auto"/>
              </w:rPr>
              <w:t>1.6</w:t>
            </w:r>
          </w:p>
        </w:tc>
        <w:tc>
          <w:tcPr>
            <w:tcW w:w="1061" w:type="dxa"/>
            <w:shd w:val="clear" w:color="auto" w:fill="auto"/>
          </w:tcPr>
          <w:p w14:paraId="0D5FB7E3" w14:textId="77777777" w:rsidR="008E52A7" w:rsidRPr="0036256C" w:rsidRDefault="008E52A7" w:rsidP="00631DA4">
            <w:pPr>
              <w:pStyle w:val="Tabletext"/>
              <w:jc w:val="both"/>
              <w:cnfStyle w:val="000000000000" w:firstRow="0" w:lastRow="0" w:firstColumn="0" w:lastColumn="0" w:oddVBand="0" w:evenVBand="0" w:oddHBand="0" w:evenHBand="0" w:firstRowFirstColumn="0" w:firstRowLastColumn="0" w:lastRowFirstColumn="0" w:lastRowLastColumn="0"/>
              <w:rPr>
                <w:rFonts w:eastAsiaTheme="minorHAnsi"/>
                <w:color w:val="auto"/>
              </w:rPr>
            </w:pPr>
            <w:r w:rsidRPr="0036256C">
              <w:rPr>
                <w:rFonts w:eastAsiaTheme="minorHAnsi"/>
                <w:color w:val="auto"/>
              </w:rPr>
              <w:t>G Floor</w:t>
            </w:r>
          </w:p>
        </w:tc>
        <w:tc>
          <w:tcPr>
            <w:tcW w:w="1326" w:type="dxa"/>
            <w:shd w:val="clear" w:color="auto" w:fill="auto"/>
          </w:tcPr>
          <w:p w14:paraId="2C1E3D0F" w14:textId="77777777" w:rsidR="008E52A7" w:rsidRPr="0036256C" w:rsidRDefault="008E52A7" w:rsidP="00631DA4">
            <w:pPr>
              <w:pStyle w:val="Tabletext"/>
              <w:jc w:val="both"/>
              <w:cnfStyle w:val="000000000000" w:firstRow="0" w:lastRow="0" w:firstColumn="0" w:lastColumn="0" w:oddVBand="0" w:evenVBand="0" w:oddHBand="0" w:evenHBand="0" w:firstRowFirstColumn="0" w:firstRowLastColumn="0" w:lastRowFirstColumn="0" w:lastRowLastColumn="0"/>
              <w:rPr>
                <w:rFonts w:eastAsiaTheme="minorHAnsi"/>
                <w:color w:val="auto"/>
              </w:rPr>
            </w:pPr>
            <w:r w:rsidRPr="0036256C">
              <w:rPr>
                <w:rFonts w:eastAsiaTheme="minorHAnsi"/>
                <w:color w:val="auto"/>
              </w:rPr>
              <w:t>North</w:t>
            </w:r>
          </w:p>
        </w:tc>
        <w:tc>
          <w:tcPr>
            <w:tcW w:w="1518" w:type="dxa"/>
            <w:shd w:val="clear" w:color="auto" w:fill="auto"/>
          </w:tcPr>
          <w:p w14:paraId="1F1927C4" w14:textId="77777777" w:rsidR="008E52A7" w:rsidRPr="0036256C" w:rsidRDefault="008E52A7" w:rsidP="00631DA4">
            <w:pPr>
              <w:pStyle w:val="Tabletext"/>
              <w:jc w:val="both"/>
              <w:cnfStyle w:val="000000000000" w:firstRow="0" w:lastRow="0" w:firstColumn="0" w:lastColumn="0" w:oddVBand="0" w:evenVBand="0" w:oddHBand="0" w:evenHBand="0" w:firstRowFirstColumn="0" w:firstRowLastColumn="0" w:lastRowFirstColumn="0" w:lastRowLastColumn="0"/>
              <w:rPr>
                <w:rFonts w:eastAsiaTheme="minorHAnsi"/>
                <w:color w:val="auto"/>
              </w:rPr>
            </w:pPr>
            <w:r w:rsidRPr="0036256C">
              <w:rPr>
                <w:rFonts w:eastAsiaTheme="minorHAnsi"/>
                <w:color w:val="auto"/>
              </w:rPr>
              <w:t>Operable</w:t>
            </w:r>
          </w:p>
        </w:tc>
        <w:tc>
          <w:tcPr>
            <w:tcW w:w="1241" w:type="dxa"/>
            <w:shd w:val="clear" w:color="auto" w:fill="auto"/>
          </w:tcPr>
          <w:p w14:paraId="23175057" w14:textId="77777777" w:rsidR="008E52A7" w:rsidRPr="0036256C" w:rsidRDefault="008E52A7" w:rsidP="00631DA4">
            <w:pPr>
              <w:pStyle w:val="Tabletext"/>
              <w:jc w:val="both"/>
              <w:cnfStyle w:val="000000000000" w:firstRow="0" w:lastRow="0" w:firstColumn="0" w:lastColumn="0" w:oddVBand="0" w:evenVBand="0" w:oddHBand="0" w:evenHBand="0" w:firstRowFirstColumn="0" w:firstRowLastColumn="0" w:lastRowFirstColumn="0" w:lastRowLastColumn="0"/>
              <w:rPr>
                <w:rFonts w:eastAsiaTheme="minorHAnsi"/>
                <w:color w:val="auto"/>
              </w:rPr>
            </w:pPr>
            <w:r w:rsidRPr="0036256C">
              <w:rPr>
                <w:rFonts w:eastAsiaTheme="minorHAnsi"/>
                <w:color w:val="auto"/>
              </w:rPr>
              <w:t>0.7</w:t>
            </w:r>
          </w:p>
        </w:tc>
        <w:tc>
          <w:tcPr>
            <w:tcW w:w="975" w:type="dxa"/>
            <w:shd w:val="clear" w:color="auto" w:fill="auto"/>
          </w:tcPr>
          <w:p w14:paraId="5071CDAE" w14:textId="77777777" w:rsidR="008E52A7" w:rsidRPr="0036256C" w:rsidRDefault="008E52A7" w:rsidP="00631DA4">
            <w:pPr>
              <w:pStyle w:val="Tabletext"/>
              <w:jc w:val="both"/>
              <w:cnfStyle w:val="000000000000" w:firstRow="0" w:lastRow="0" w:firstColumn="0" w:lastColumn="0" w:oddVBand="0" w:evenVBand="0" w:oddHBand="0" w:evenHBand="0" w:firstRowFirstColumn="0" w:firstRowLastColumn="0" w:lastRowFirstColumn="0" w:lastRowLastColumn="0"/>
              <w:rPr>
                <w:rFonts w:eastAsiaTheme="minorHAnsi"/>
                <w:color w:val="auto"/>
              </w:rPr>
            </w:pPr>
            <w:r w:rsidRPr="0036256C">
              <w:rPr>
                <w:rFonts w:eastAsiaTheme="minorHAnsi"/>
                <w:color w:val="auto"/>
              </w:rPr>
              <w:t>0.89</w:t>
            </w:r>
          </w:p>
        </w:tc>
      </w:tr>
      <w:tr w:rsidR="0036256C" w:rsidRPr="0036256C" w14:paraId="166D5F1C" w14:textId="77777777" w:rsidTr="006C0831">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055" w:type="dxa"/>
            <w:shd w:val="clear" w:color="auto" w:fill="auto"/>
          </w:tcPr>
          <w:p w14:paraId="6175627C" w14:textId="77777777" w:rsidR="008E52A7" w:rsidRPr="0036256C" w:rsidRDefault="008E52A7" w:rsidP="00631DA4">
            <w:pPr>
              <w:pStyle w:val="Tabletext"/>
              <w:jc w:val="both"/>
              <w:rPr>
                <w:rFonts w:eastAsiaTheme="minorHAnsi"/>
                <w:bCs/>
                <w:color w:val="auto"/>
              </w:rPr>
            </w:pPr>
            <w:r w:rsidRPr="0036256C">
              <w:rPr>
                <w:rFonts w:eastAsiaTheme="minorHAnsi"/>
                <w:bCs/>
                <w:color w:val="auto"/>
              </w:rPr>
              <w:t>1.7</w:t>
            </w:r>
          </w:p>
        </w:tc>
        <w:tc>
          <w:tcPr>
            <w:tcW w:w="1061" w:type="dxa"/>
            <w:shd w:val="clear" w:color="auto" w:fill="auto"/>
          </w:tcPr>
          <w:p w14:paraId="6F5026A1" w14:textId="77777777" w:rsidR="008E52A7" w:rsidRPr="0036256C" w:rsidRDefault="008E52A7" w:rsidP="00631DA4">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36256C">
              <w:rPr>
                <w:rFonts w:eastAsiaTheme="minorHAnsi"/>
                <w:color w:val="auto"/>
              </w:rPr>
              <w:t>G Floor</w:t>
            </w:r>
          </w:p>
        </w:tc>
        <w:tc>
          <w:tcPr>
            <w:tcW w:w="1326" w:type="dxa"/>
            <w:shd w:val="clear" w:color="auto" w:fill="auto"/>
          </w:tcPr>
          <w:p w14:paraId="70E6EACB" w14:textId="77777777" w:rsidR="008E52A7" w:rsidRPr="0036256C" w:rsidRDefault="008E52A7" w:rsidP="00631DA4">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36256C">
              <w:rPr>
                <w:rFonts w:eastAsiaTheme="minorHAnsi"/>
                <w:color w:val="auto"/>
              </w:rPr>
              <w:t>North</w:t>
            </w:r>
          </w:p>
        </w:tc>
        <w:tc>
          <w:tcPr>
            <w:tcW w:w="1518" w:type="dxa"/>
            <w:shd w:val="clear" w:color="auto" w:fill="auto"/>
          </w:tcPr>
          <w:p w14:paraId="65CA54C5" w14:textId="77777777" w:rsidR="008E52A7" w:rsidRPr="0036256C" w:rsidRDefault="008E52A7" w:rsidP="00631DA4">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36256C">
              <w:rPr>
                <w:rFonts w:eastAsiaTheme="minorHAnsi"/>
                <w:color w:val="auto"/>
              </w:rPr>
              <w:t>Operable</w:t>
            </w:r>
          </w:p>
        </w:tc>
        <w:tc>
          <w:tcPr>
            <w:tcW w:w="1241" w:type="dxa"/>
            <w:shd w:val="clear" w:color="auto" w:fill="auto"/>
          </w:tcPr>
          <w:p w14:paraId="1E23007B" w14:textId="77777777" w:rsidR="008E52A7" w:rsidRPr="0036256C" w:rsidRDefault="008E52A7" w:rsidP="00631DA4">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36256C">
              <w:rPr>
                <w:rFonts w:eastAsiaTheme="minorHAnsi"/>
                <w:color w:val="auto"/>
              </w:rPr>
              <w:t>1.4</w:t>
            </w:r>
          </w:p>
        </w:tc>
        <w:tc>
          <w:tcPr>
            <w:tcW w:w="975" w:type="dxa"/>
            <w:shd w:val="clear" w:color="auto" w:fill="auto"/>
          </w:tcPr>
          <w:p w14:paraId="3FD62C46" w14:textId="77777777" w:rsidR="008E52A7" w:rsidRPr="0036256C" w:rsidRDefault="008E52A7" w:rsidP="00631DA4">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36256C">
              <w:rPr>
                <w:rFonts w:eastAsiaTheme="minorHAnsi"/>
                <w:color w:val="auto"/>
              </w:rPr>
              <w:t>0.82</w:t>
            </w:r>
          </w:p>
        </w:tc>
      </w:tr>
      <w:tr w:rsidR="0036256C" w:rsidRPr="0036256C" w14:paraId="7767DE48" w14:textId="77777777" w:rsidTr="006C0831">
        <w:trPr>
          <w:trHeight w:val="219"/>
        </w:trPr>
        <w:tc>
          <w:tcPr>
            <w:cnfStyle w:val="001000000000" w:firstRow="0" w:lastRow="0" w:firstColumn="1" w:lastColumn="0" w:oddVBand="0" w:evenVBand="0" w:oddHBand="0" w:evenHBand="0" w:firstRowFirstColumn="0" w:firstRowLastColumn="0" w:lastRowFirstColumn="0" w:lastRowLastColumn="0"/>
            <w:tcW w:w="1055" w:type="dxa"/>
            <w:shd w:val="clear" w:color="auto" w:fill="auto"/>
          </w:tcPr>
          <w:p w14:paraId="7CE67B4D" w14:textId="77777777" w:rsidR="008E52A7" w:rsidRPr="0036256C" w:rsidRDefault="008E52A7" w:rsidP="00631DA4">
            <w:pPr>
              <w:pStyle w:val="Tabletext"/>
              <w:jc w:val="both"/>
              <w:rPr>
                <w:rFonts w:eastAsiaTheme="minorHAnsi"/>
                <w:bCs/>
                <w:color w:val="auto"/>
              </w:rPr>
            </w:pPr>
            <w:r w:rsidRPr="0036256C">
              <w:rPr>
                <w:rFonts w:eastAsiaTheme="minorHAnsi"/>
                <w:bCs/>
                <w:color w:val="auto"/>
              </w:rPr>
              <w:t>2.9</w:t>
            </w:r>
          </w:p>
        </w:tc>
        <w:tc>
          <w:tcPr>
            <w:tcW w:w="1061" w:type="dxa"/>
            <w:shd w:val="clear" w:color="auto" w:fill="auto"/>
          </w:tcPr>
          <w:p w14:paraId="311539C7" w14:textId="77777777" w:rsidR="008E52A7" w:rsidRPr="0036256C" w:rsidRDefault="008E52A7" w:rsidP="00631DA4">
            <w:pPr>
              <w:pStyle w:val="Tabletext"/>
              <w:jc w:val="both"/>
              <w:cnfStyle w:val="000000000000" w:firstRow="0" w:lastRow="0" w:firstColumn="0" w:lastColumn="0" w:oddVBand="0" w:evenVBand="0" w:oddHBand="0" w:evenHBand="0" w:firstRowFirstColumn="0" w:firstRowLastColumn="0" w:lastRowFirstColumn="0" w:lastRowLastColumn="0"/>
              <w:rPr>
                <w:rFonts w:eastAsiaTheme="minorHAnsi"/>
                <w:color w:val="auto"/>
              </w:rPr>
            </w:pPr>
            <w:r w:rsidRPr="0036256C">
              <w:rPr>
                <w:rFonts w:eastAsiaTheme="minorHAnsi"/>
                <w:color w:val="auto"/>
              </w:rPr>
              <w:t>1st Floor</w:t>
            </w:r>
          </w:p>
        </w:tc>
        <w:tc>
          <w:tcPr>
            <w:tcW w:w="1326" w:type="dxa"/>
            <w:shd w:val="clear" w:color="auto" w:fill="auto"/>
          </w:tcPr>
          <w:p w14:paraId="16564410" w14:textId="77777777" w:rsidR="008E52A7" w:rsidRPr="0036256C" w:rsidRDefault="008E52A7" w:rsidP="00631DA4">
            <w:pPr>
              <w:pStyle w:val="Tabletext"/>
              <w:jc w:val="both"/>
              <w:cnfStyle w:val="000000000000" w:firstRow="0" w:lastRow="0" w:firstColumn="0" w:lastColumn="0" w:oddVBand="0" w:evenVBand="0" w:oddHBand="0" w:evenHBand="0" w:firstRowFirstColumn="0" w:firstRowLastColumn="0" w:lastRowFirstColumn="0" w:lastRowLastColumn="0"/>
              <w:rPr>
                <w:rFonts w:eastAsiaTheme="minorHAnsi"/>
                <w:color w:val="auto"/>
              </w:rPr>
            </w:pPr>
            <w:r w:rsidRPr="0036256C">
              <w:rPr>
                <w:rFonts w:eastAsiaTheme="minorHAnsi"/>
                <w:color w:val="auto"/>
              </w:rPr>
              <w:t>North</w:t>
            </w:r>
          </w:p>
        </w:tc>
        <w:tc>
          <w:tcPr>
            <w:tcW w:w="1518" w:type="dxa"/>
            <w:shd w:val="clear" w:color="auto" w:fill="auto"/>
          </w:tcPr>
          <w:p w14:paraId="067DD935" w14:textId="77777777" w:rsidR="008E52A7" w:rsidRPr="0036256C" w:rsidRDefault="008E52A7" w:rsidP="00631DA4">
            <w:pPr>
              <w:pStyle w:val="Tabletext"/>
              <w:jc w:val="both"/>
              <w:cnfStyle w:val="000000000000" w:firstRow="0" w:lastRow="0" w:firstColumn="0" w:lastColumn="0" w:oddVBand="0" w:evenVBand="0" w:oddHBand="0" w:evenHBand="0" w:firstRowFirstColumn="0" w:firstRowLastColumn="0" w:lastRowFirstColumn="0" w:lastRowLastColumn="0"/>
              <w:rPr>
                <w:rFonts w:eastAsiaTheme="minorHAnsi"/>
                <w:color w:val="auto"/>
              </w:rPr>
            </w:pPr>
            <w:r w:rsidRPr="0036256C">
              <w:rPr>
                <w:rFonts w:eastAsiaTheme="minorHAnsi"/>
                <w:color w:val="auto"/>
              </w:rPr>
              <w:t>Operable</w:t>
            </w:r>
          </w:p>
        </w:tc>
        <w:tc>
          <w:tcPr>
            <w:tcW w:w="1241" w:type="dxa"/>
            <w:shd w:val="clear" w:color="auto" w:fill="auto"/>
          </w:tcPr>
          <w:p w14:paraId="25026CFE" w14:textId="77777777" w:rsidR="008E52A7" w:rsidRPr="0036256C" w:rsidRDefault="008E52A7" w:rsidP="00631DA4">
            <w:pPr>
              <w:pStyle w:val="Tabletext"/>
              <w:jc w:val="both"/>
              <w:cnfStyle w:val="000000000000" w:firstRow="0" w:lastRow="0" w:firstColumn="0" w:lastColumn="0" w:oddVBand="0" w:evenVBand="0" w:oddHBand="0" w:evenHBand="0" w:firstRowFirstColumn="0" w:firstRowLastColumn="0" w:lastRowFirstColumn="0" w:lastRowLastColumn="0"/>
              <w:rPr>
                <w:rFonts w:eastAsiaTheme="minorHAnsi"/>
                <w:color w:val="auto"/>
              </w:rPr>
            </w:pPr>
            <w:r w:rsidRPr="0036256C">
              <w:rPr>
                <w:rFonts w:eastAsiaTheme="minorHAnsi"/>
                <w:color w:val="auto"/>
              </w:rPr>
              <w:t>0.7</w:t>
            </w:r>
          </w:p>
        </w:tc>
        <w:tc>
          <w:tcPr>
            <w:tcW w:w="975" w:type="dxa"/>
            <w:shd w:val="clear" w:color="auto" w:fill="auto"/>
          </w:tcPr>
          <w:p w14:paraId="691C2297" w14:textId="77777777" w:rsidR="008E52A7" w:rsidRPr="0036256C" w:rsidRDefault="008E52A7" w:rsidP="00631DA4">
            <w:pPr>
              <w:pStyle w:val="Tabletext"/>
              <w:jc w:val="both"/>
              <w:cnfStyle w:val="000000000000" w:firstRow="0" w:lastRow="0" w:firstColumn="0" w:lastColumn="0" w:oddVBand="0" w:evenVBand="0" w:oddHBand="0" w:evenHBand="0" w:firstRowFirstColumn="0" w:firstRowLastColumn="0" w:lastRowFirstColumn="0" w:lastRowLastColumn="0"/>
              <w:rPr>
                <w:rFonts w:eastAsiaTheme="minorHAnsi"/>
                <w:color w:val="auto"/>
              </w:rPr>
            </w:pPr>
            <w:r w:rsidRPr="0036256C">
              <w:rPr>
                <w:rFonts w:eastAsiaTheme="minorHAnsi"/>
                <w:color w:val="auto"/>
              </w:rPr>
              <w:t>0.90</w:t>
            </w:r>
          </w:p>
        </w:tc>
      </w:tr>
      <w:tr w:rsidR="0036256C" w:rsidRPr="0036256C" w14:paraId="23BA89FB" w14:textId="77777777" w:rsidTr="006C0831">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055" w:type="dxa"/>
            <w:shd w:val="clear" w:color="auto" w:fill="auto"/>
          </w:tcPr>
          <w:p w14:paraId="66C771C8" w14:textId="77777777" w:rsidR="008E52A7" w:rsidRPr="0036256C" w:rsidRDefault="008E52A7" w:rsidP="00631DA4">
            <w:pPr>
              <w:pStyle w:val="Tabletext"/>
              <w:jc w:val="both"/>
              <w:rPr>
                <w:rFonts w:eastAsiaTheme="minorHAnsi"/>
                <w:bCs/>
                <w:color w:val="auto"/>
              </w:rPr>
            </w:pPr>
            <w:r w:rsidRPr="0036256C">
              <w:rPr>
                <w:rFonts w:eastAsiaTheme="minorHAnsi"/>
                <w:bCs/>
                <w:color w:val="auto"/>
              </w:rPr>
              <w:t>2.10</w:t>
            </w:r>
          </w:p>
        </w:tc>
        <w:tc>
          <w:tcPr>
            <w:tcW w:w="1061" w:type="dxa"/>
            <w:shd w:val="clear" w:color="auto" w:fill="auto"/>
          </w:tcPr>
          <w:p w14:paraId="0C64E8CA" w14:textId="77777777" w:rsidR="008E52A7" w:rsidRPr="0036256C" w:rsidRDefault="008E52A7" w:rsidP="00631DA4">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36256C">
              <w:rPr>
                <w:rFonts w:eastAsiaTheme="minorHAnsi"/>
                <w:color w:val="auto"/>
              </w:rPr>
              <w:t>1st Floor</w:t>
            </w:r>
          </w:p>
        </w:tc>
        <w:tc>
          <w:tcPr>
            <w:tcW w:w="1326" w:type="dxa"/>
            <w:shd w:val="clear" w:color="auto" w:fill="auto"/>
          </w:tcPr>
          <w:p w14:paraId="16434CC6" w14:textId="77777777" w:rsidR="008E52A7" w:rsidRPr="0036256C" w:rsidRDefault="008E52A7" w:rsidP="00631DA4">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36256C">
              <w:rPr>
                <w:rFonts w:eastAsiaTheme="minorHAnsi"/>
                <w:color w:val="auto"/>
              </w:rPr>
              <w:t>North</w:t>
            </w:r>
          </w:p>
        </w:tc>
        <w:tc>
          <w:tcPr>
            <w:tcW w:w="1518" w:type="dxa"/>
            <w:shd w:val="clear" w:color="auto" w:fill="auto"/>
          </w:tcPr>
          <w:p w14:paraId="2EE51508" w14:textId="77777777" w:rsidR="008E52A7" w:rsidRPr="0036256C" w:rsidRDefault="008E52A7" w:rsidP="00631DA4">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36256C">
              <w:rPr>
                <w:rFonts w:eastAsiaTheme="minorHAnsi"/>
                <w:color w:val="auto"/>
              </w:rPr>
              <w:t>Operable</w:t>
            </w:r>
          </w:p>
        </w:tc>
        <w:tc>
          <w:tcPr>
            <w:tcW w:w="1241" w:type="dxa"/>
            <w:shd w:val="clear" w:color="auto" w:fill="auto"/>
          </w:tcPr>
          <w:p w14:paraId="2564AA3A" w14:textId="77777777" w:rsidR="008E52A7" w:rsidRPr="0036256C" w:rsidRDefault="008E52A7" w:rsidP="00631DA4">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36256C">
              <w:rPr>
                <w:rFonts w:eastAsiaTheme="minorHAnsi"/>
                <w:color w:val="auto"/>
              </w:rPr>
              <w:t>1.3</w:t>
            </w:r>
          </w:p>
        </w:tc>
        <w:tc>
          <w:tcPr>
            <w:tcW w:w="975" w:type="dxa"/>
            <w:shd w:val="clear" w:color="auto" w:fill="auto"/>
          </w:tcPr>
          <w:p w14:paraId="21E33024" w14:textId="77777777" w:rsidR="008E52A7" w:rsidRPr="0036256C" w:rsidRDefault="008E52A7" w:rsidP="00631DA4">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36256C">
              <w:rPr>
                <w:rFonts w:eastAsiaTheme="minorHAnsi"/>
                <w:color w:val="auto"/>
              </w:rPr>
              <w:t>0.84</w:t>
            </w:r>
          </w:p>
        </w:tc>
      </w:tr>
    </w:tbl>
    <w:p w14:paraId="65C37095" w14:textId="15C2FD4A" w:rsidR="005613A6" w:rsidRPr="0036256C" w:rsidRDefault="005613A6" w:rsidP="00631DA4"/>
    <w:p w14:paraId="618C5348" w14:textId="54562C1F" w:rsidR="008E52A7" w:rsidRPr="0036256C" w:rsidRDefault="003212E9" w:rsidP="00631DA4">
      <w:pPr>
        <w:pStyle w:val="Heading3"/>
        <w:rPr>
          <w:lang w:eastAsia="en-GB"/>
        </w:rPr>
      </w:pPr>
      <w:r w:rsidRPr="0036256C">
        <w:rPr>
          <w:lang w:eastAsia="en-GB"/>
        </w:rPr>
        <w:t>MVHR</w:t>
      </w:r>
      <w:r w:rsidR="00620DE8" w:rsidRPr="0036256C">
        <w:rPr>
          <w:lang w:eastAsia="en-GB"/>
        </w:rPr>
        <w:t xml:space="preserve"> and natural ventilation</w:t>
      </w:r>
    </w:p>
    <w:p w14:paraId="21B821DD" w14:textId="1D9D14D3" w:rsidR="00F43616" w:rsidRPr="0036256C" w:rsidRDefault="00C20B12" w:rsidP="00631DA4">
      <w:r w:rsidRPr="0036256C">
        <w:t xml:space="preserve">For the simulations in this study </w:t>
      </w:r>
      <w:r w:rsidR="002F5DA2" w:rsidRPr="0036256C">
        <w:t>a</w:t>
      </w:r>
      <w:r w:rsidRPr="0036256C">
        <w:t xml:space="preserve"> </w:t>
      </w:r>
      <w:r w:rsidR="007361F3" w:rsidRPr="0036256C">
        <w:t>Mechanical Ventilation with Heat Recovery</w:t>
      </w:r>
      <w:r w:rsidR="00CA36E7" w:rsidRPr="0036256C">
        <w:t xml:space="preserve"> (MVHR) </w:t>
      </w:r>
      <w:r w:rsidR="00BE1A97" w:rsidRPr="0036256C">
        <w:t xml:space="preserve">system </w:t>
      </w:r>
      <w:r w:rsidR="002F5DA2" w:rsidRPr="0036256C">
        <w:t>similar to the one used in Larch house</w:t>
      </w:r>
      <w:r w:rsidR="00885FAF" w:rsidRPr="0036256C">
        <w:rPr>
          <w:noProof/>
        </w:rPr>
        <w:t xml:space="preserve"> </w:t>
      </w:r>
      <w:r w:rsidR="002F5DA2" w:rsidRPr="0036256C">
        <w:rPr>
          <w:noProof/>
        </w:rPr>
        <w:t xml:space="preserve">was selected. </w:t>
      </w:r>
      <w:r w:rsidR="002F5DA2" w:rsidRPr="0036256C">
        <w:t xml:space="preserve">The </w:t>
      </w:r>
      <w:r w:rsidR="008D478E" w:rsidRPr="0036256C">
        <w:t xml:space="preserve">MVHR </w:t>
      </w:r>
      <w:r w:rsidR="002F5DA2" w:rsidRPr="0036256C">
        <w:t>system</w:t>
      </w:r>
      <w:r w:rsidR="008D478E" w:rsidRPr="0036256C">
        <w:t xml:space="preserve"> </w:t>
      </w:r>
      <w:r w:rsidR="00BE1A97" w:rsidRPr="0036256C">
        <w:t xml:space="preserve">works </w:t>
      </w:r>
      <w:r w:rsidR="00CA36E7" w:rsidRPr="0036256C">
        <w:t xml:space="preserve">by transferring heat from the warm extracted stale air to the cooler fresh incoming air.  </w:t>
      </w:r>
      <w:r w:rsidR="00BE1A97" w:rsidRPr="0036256C">
        <w:t xml:space="preserve">The </w:t>
      </w:r>
      <w:r w:rsidR="00CA36E7" w:rsidRPr="0036256C">
        <w:t xml:space="preserve">incoming </w:t>
      </w:r>
      <w:r w:rsidR="00BE1A97" w:rsidRPr="0036256C">
        <w:t>air is filtered and heated (recovery) to provide heating to the living spaces using supply terminals.</w:t>
      </w:r>
      <w:r w:rsidR="00CA36E7" w:rsidRPr="0036256C">
        <w:t xml:space="preserve"> </w:t>
      </w:r>
      <w:r w:rsidR="00620DE8" w:rsidRPr="0036256C">
        <w:t xml:space="preserve">Windows </w:t>
      </w:r>
      <w:r w:rsidR="00CA36E7" w:rsidRPr="0036256C">
        <w:t xml:space="preserve">in the model </w:t>
      </w:r>
      <w:r w:rsidR="00620DE8" w:rsidRPr="0036256C">
        <w:t xml:space="preserve">were closed </w:t>
      </w:r>
      <w:r w:rsidR="00602649" w:rsidRPr="0036256C">
        <w:t>from</w:t>
      </w:r>
      <w:r w:rsidR="00F12B26" w:rsidRPr="0036256C">
        <w:t xml:space="preserve"> October till </w:t>
      </w:r>
      <w:r w:rsidR="00C843D1" w:rsidRPr="0036256C">
        <w:t>March</w:t>
      </w:r>
      <w:r w:rsidR="00602649" w:rsidRPr="0036256C">
        <w:t xml:space="preserve"> </w:t>
      </w:r>
      <w:r w:rsidR="00620DE8" w:rsidRPr="0036256C">
        <w:t xml:space="preserve">and ventilation was operating </w:t>
      </w:r>
      <w:r w:rsidR="00620DE8" w:rsidRPr="0036256C">
        <w:rPr>
          <w:noProof/>
        </w:rPr>
        <w:t>only</w:t>
      </w:r>
      <w:r w:rsidR="00620DE8" w:rsidRPr="0036256C">
        <w:t xml:space="preserve"> using </w:t>
      </w:r>
      <w:r w:rsidR="00CA36E7" w:rsidRPr="0036256C">
        <w:t xml:space="preserve">the </w:t>
      </w:r>
      <w:r w:rsidR="00620DE8" w:rsidRPr="0036256C">
        <w:t xml:space="preserve">MVHR system with a minimum 0.3 air changes per hour. However, in the </w:t>
      </w:r>
      <w:r w:rsidR="00620DE8" w:rsidRPr="0036256C">
        <w:rPr>
          <w:noProof/>
        </w:rPr>
        <w:t>summer natural</w:t>
      </w:r>
      <w:r w:rsidR="00620DE8" w:rsidRPr="0036256C">
        <w:t xml:space="preserve"> ventilation was operating by opening the windows (cross ventilation). Nonetheless, air infiltration </w:t>
      </w:r>
      <w:r w:rsidR="00620DE8" w:rsidRPr="0036256C">
        <w:rPr>
          <w:noProof/>
        </w:rPr>
        <w:t>was defined</w:t>
      </w:r>
      <w:r w:rsidR="00620DE8" w:rsidRPr="0036256C">
        <w:t xml:space="preserve"> by a constant ACH value </w:t>
      </w:r>
      <w:r w:rsidR="004E4978" w:rsidRPr="0036256C">
        <w:t xml:space="preserve">set to 0.2 </w:t>
      </w:r>
      <w:r w:rsidR="004E4978" w:rsidRPr="0036256C">
        <w:rPr>
          <w:noProof/>
        </w:rPr>
        <w:t>ach</w:t>
      </w:r>
      <w:r w:rsidR="004E4978" w:rsidRPr="0036256C">
        <w:rPr>
          <w:vertAlign w:val="superscript"/>
        </w:rPr>
        <w:t>-1</w:t>
      </w:r>
      <w:r w:rsidR="004E4978" w:rsidRPr="0036256C">
        <w:t xml:space="preserve"> @ 50 Pascal </w:t>
      </w:r>
      <w:r w:rsidR="00620DE8" w:rsidRPr="0036256C">
        <w:t xml:space="preserve">independent of </w:t>
      </w:r>
      <w:r w:rsidR="0070783A" w:rsidRPr="0036256C">
        <w:t xml:space="preserve">the occupancy </w:t>
      </w:r>
      <w:r w:rsidR="00325605" w:rsidRPr="0036256C">
        <w:t>schedule.</w:t>
      </w:r>
      <w:r w:rsidR="00CA36E7" w:rsidRPr="0036256C">
        <w:t xml:space="preserve"> </w:t>
      </w:r>
      <w:r w:rsidR="00620DE8" w:rsidRPr="0036256C">
        <w:t xml:space="preserve">The heating set point, which operates </w:t>
      </w:r>
      <w:r w:rsidR="00620DE8" w:rsidRPr="0036256C">
        <w:rPr>
          <w:noProof/>
        </w:rPr>
        <w:t>like</w:t>
      </w:r>
      <w:r w:rsidR="00620DE8" w:rsidRPr="0036256C">
        <w:t xml:space="preserve"> a heating thermostat, was set at 20</w:t>
      </w:r>
      <w:bookmarkStart w:id="18" w:name="_Hlk32066852"/>
      <w:r w:rsidR="00620DE8" w:rsidRPr="0036256C">
        <w:t>°C</w:t>
      </w:r>
      <w:bookmarkEnd w:id="18"/>
      <w:r w:rsidR="00620DE8" w:rsidRPr="0036256C">
        <w:t xml:space="preserve"> operative temperature. </w:t>
      </w:r>
      <w:r w:rsidR="00CA36E7" w:rsidRPr="0036256C">
        <w:rPr>
          <w:noProof/>
        </w:rPr>
        <w:t>If the</w:t>
      </w:r>
      <w:r w:rsidR="00620DE8" w:rsidRPr="0036256C">
        <w:t xml:space="preserve"> temperature in the space </w:t>
      </w:r>
      <w:r w:rsidR="00CA36E7" w:rsidRPr="0036256C">
        <w:t>is below 20°</w:t>
      </w:r>
      <w:r w:rsidR="003212E9" w:rsidRPr="0036256C">
        <w:t>C,</w:t>
      </w:r>
      <w:r w:rsidR="00CA36E7" w:rsidRPr="0036256C">
        <w:t xml:space="preserve"> t</w:t>
      </w:r>
      <w:r w:rsidR="00620DE8" w:rsidRPr="0036256C">
        <w:t xml:space="preserve">hen heating is required to </w:t>
      </w:r>
      <w:r w:rsidR="00620DE8" w:rsidRPr="0036256C">
        <w:rPr>
          <w:noProof/>
        </w:rPr>
        <w:t>operate</w:t>
      </w:r>
      <w:r w:rsidR="00620DE8" w:rsidRPr="0036256C">
        <w:t xml:space="preserve"> to ensure the minimum temperature of 20°C for Passivhaus</w:t>
      </w:r>
      <w:r w:rsidR="00CA36E7" w:rsidRPr="0036256C">
        <w:t xml:space="preserve"> is reached during</w:t>
      </w:r>
      <w:r w:rsidR="00620DE8" w:rsidRPr="0036256C">
        <w:t xml:space="preserve"> </w:t>
      </w:r>
      <w:r w:rsidR="00620DE8" w:rsidRPr="0036256C">
        <w:rPr>
          <w:noProof/>
        </w:rPr>
        <w:t>occupied</w:t>
      </w:r>
      <w:r w:rsidR="00620DE8" w:rsidRPr="0036256C">
        <w:t xml:space="preserve"> periods. Similar to the Larch House, </w:t>
      </w:r>
      <w:r w:rsidR="00F43616" w:rsidRPr="0036256C">
        <w:t xml:space="preserve">the </w:t>
      </w:r>
      <w:r w:rsidR="00CA36E7" w:rsidRPr="0036256C">
        <w:t>MVHR</w:t>
      </w:r>
      <w:r w:rsidR="00F43616" w:rsidRPr="0036256C">
        <w:t xml:space="preserve"> system does not include</w:t>
      </w:r>
      <w:r w:rsidR="00620DE8" w:rsidRPr="0036256C">
        <w:t xml:space="preserve"> mechanical cooling </w:t>
      </w:r>
      <w:r w:rsidR="00F43616" w:rsidRPr="0036256C">
        <w:t xml:space="preserve">for </w:t>
      </w:r>
      <w:r w:rsidR="00CA36E7" w:rsidRPr="0036256C">
        <w:t>the summertime</w:t>
      </w:r>
      <w:r w:rsidR="00620DE8" w:rsidRPr="0036256C">
        <w:t>.</w:t>
      </w:r>
    </w:p>
    <w:p w14:paraId="56C5DC27" w14:textId="77777777" w:rsidR="00F31593" w:rsidRPr="0036256C" w:rsidRDefault="00F31593" w:rsidP="00F31593">
      <w:pPr>
        <w:pStyle w:val="Heading3"/>
        <w:rPr>
          <w:lang w:eastAsia="en-GB"/>
        </w:rPr>
      </w:pPr>
      <w:r w:rsidRPr="0036256C">
        <w:rPr>
          <w:lang w:eastAsia="en-GB"/>
        </w:rPr>
        <w:lastRenderedPageBreak/>
        <w:t>Weather file for simulations</w:t>
      </w:r>
    </w:p>
    <w:p w14:paraId="7DA9C512" w14:textId="275C8552" w:rsidR="00535105" w:rsidRPr="0036256C" w:rsidRDefault="0011218C" w:rsidP="00631DA4">
      <w:r w:rsidRPr="0036256C">
        <w:t>Larch House was accurately m</w:t>
      </w:r>
      <w:r w:rsidR="00F31593" w:rsidRPr="0036256C">
        <w:t>odel</w:t>
      </w:r>
      <w:r w:rsidRPr="0036256C">
        <w:t>led</w:t>
      </w:r>
      <w:r w:rsidR="00F31593" w:rsidRPr="0036256C">
        <w:t xml:space="preserve"> </w:t>
      </w:r>
      <w:r w:rsidRPr="0036256C">
        <w:t xml:space="preserve">in DesignBuilder. </w:t>
      </w:r>
      <w:r w:rsidR="00F31593" w:rsidRPr="0036256C">
        <w:t>In accordance with the research’s main objective, the house was then moved (virtually) to London where overheating is a major concern. It is acknowledged that perhaps for the London climate there would be a different set of design considerations</w:t>
      </w:r>
      <w:r w:rsidRPr="0036256C">
        <w:t>;</w:t>
      </w:r>
      <w:r w:rsidR="00F31593" w:rsidRPr="0036256C">
        <w:t xml:space="preserve"> however, the Idea was to test the effectiveness of the proposed strategy for a very airtight Passivhaus with large south-facing glazing in a</w:t>
      </w:r>
      <w:r w:rsidRPr="0036256C">
        <w:t xml:space="preserve">n area of the </w:t>
      </w:r>
      <w:r w:rsidR="00F31593" w:rsidRPr="0036256C">
        <w:t xml:space="preserve">UK </w:t>
      </w:r>
      <w:r w:rsidRPr="0036256C">
        <w:t xml:space="preserve">where the </w:t>
      </w:r>
      <w:r w:rsidR="00F31593" w:rsidRPr="0036256C">
        <w:t xml:space="preserve">climate </w:t>
      </w:r>
      <w:r w:rsidRPr="0036256C">
        <w:t>is more likely to create</w:t>
      </w:r>
      <w:r w:rsidR="00F31593" w:rsidRPr="0036256C">
        <w:t xml:space="preserve"> overheating</w:t>
      </w:r>
      <w:r w:rsidRPr="0036256C">
        <w:t xml:space="preserve"> issues</w:t>
      </w:r>
      <w:r w:rsidR="00F31593" w:rsidRPr="0036256C">
        <w:t xml:space="preserve">. Therefore, </w:t>
      </w:r>
      <w:r w:rsidRPr="0036256C">
        <w:t xml:space="preserve">a </w:t>
      </w:r>
      <w:r w:rsidR="00F31593" w:rsidRPr="0036256C">
        <w:t xml:space="preserve">current weather file </w:t>
      </w:r>
      <w:r w:rsidRPr="0036256C">
        <w:t xml:space="preserve">London </w:t>
      </w:r>
      <w:r w:rsidR="00F31593" w:rsidRPr="0036256C">
        <w:t xml:space="preserve">was used for the simulations in this paper. </w:t>
      </w:r>
    </w:p>
    <w:p w14:paraId="332FF471" w14:textId="686118BC" w:rsidR="001364AC" w:rsidRPr="0036256C" w:rsidRDefault="0071521A" w:rsidP="00631DA4">
      <w:pPr>
        <w:pStyle w:val="Heading2"/>
      </w:pPr>
      <w:r w:rsidRPr="0036256C">
        <w:t xml:space="preserve">Comparative Study; </w:t>
      </w:r>
      <w:r w:rsidR="00B01A23" w:rsidRPr="0036256C">
        <w:t>Design Selection</w:t>
      </w:r>
    </w:p>
    <w:p w14:paraId="40BA2CE1" w14:textId="293CB312" w:rsidR="00B01A23" w:rsidRPr="0036256C" w:rsidRDefault="00F06ADE" w:rsidP="00631DA4">
      <w:r w:rsidRPr="0036256C">
        <w:t xml:space="preserve">The pilot study predicted </w:t>
      </w:r>
      <w:r w:rsidR="00B01A23" w:rsidRPr="0036256C">
        <w:t xml:space="preserve">the potential of geometrical implications in reducing the overheating risk. </w:t>
      </w:r>
      <w:r w:rsidRPr="0036256C">
        <w:t>The proposed tilt of 115</w:t>
      </w:r>
      <w:r w:rsidR="00C702CE" w:rsidRPr="0036256C">
        <w:t>°</w:t>
      </w:r>
      <w:r w:rsidRPr="0036256C">
        <w:t xml:space="preserve"> for the south façade </w:t>
      </w:r>
      <w:r w:rsidR="00886AE3" w:rsidRPr="0036256C">
        <w:t>(</w:t>
      </w:r>
      <w:r w:rsidR="00EA0645" w:rsidRPr="0036256C">
        <w:t xml:space="preserve">established in </w:t>
      </w:r>
      <w:r w:rsidR="0011218C" w:rsidRPr="0036256C">
        <w:t xml:space="preserve">Section </w:t>
      </w:r>
      <w:r w:rsidR="00886AE3" w:rsidRPr="0036256C">
        <w:fldChar w:fldCharType="begin"/>
      </w:r>
      <w:r w:rsidR="00886AE3" w:rsidRPr="0036256C">
        <w:instrText xml:space="preserve"> REF _Ref8139185 \r \h </w:instrText>
      </w:r>
      <w:r w:rsidR="00886AE3" w:rsidRPr="0036256C">
        <w:fldChar w:fldCharType="separate"/>
      </w:r>
      <w:r w:rsidR="00F7065D" w:rsidRPr="0036256C">
        <w:t>3.1</w:t>
      </w:r>
      <w:r w:rsidR="00886AE3" w:rsidRPr="0036256C">
        <w:fldChar w:fldCharType="end"/>
      </w:r>
      <w:r w:rsidR="00886AE3" w:rsidRPr="0036256C">
        <w:t xml:space="preserve">) </w:t>
      </w:r>
      <w:r w:rsidRPr="0036256C">
        <w:rPr>
          <w:noProof/>
        </w:rPr>
        <w:t>was implemented</w:t>
      </w:r>
      <w:r w:rsidRPr="0036256C">
        <w:t xml:space="preserve"> </w:t>
      </w:r>
      <w:r w:rsidR="0011218C" w:rsidRPr="0036256C">
        <w:rPr>
          <w:noProof/>
        </w:rPr>
        <w:t>for</w:t>
      </w:r>
      <w:r w:rsidRPr="0036256C">
        <w:t xml:space="preserve"> the La</w:t>
      </w:r>
      <w:r w:rsidR="00A71D3D" w:rsidRPr="0036256C">
        <w:t>r</w:t>
      </w:r>
      <w:r w:rsidRPr="0036256C">
        <w:t xml:space="preserve">ch House case study model. </w:t>
      </w:r>
      <w:r w:rsidR="0011218C" w:rsidRPr="0036256C">
        <w:t>A s</w:t>
      </w:r>
      <w:r w:rsidRPr="0036256C">
        <w:t>elf-shading</w:t>
      </w:r>
      <w:r w:rsidR="00B01A23" w:rsidRPr="0036256C">
        <w:t xml:space="preserve"> façade </w:t>
      </w:r>
      <w:r w:rsidR="003E0919" w:rsidRPr="0036256C">
        <w:t>(</w:t>
      </w:r>
      <m:oMath>
        <m:sSub>
          <m:sSubPr>
            <m:ctrlPr>
              <w:rPr>
                <w:rFonts w:ascii="Cambria Math" w:hAnsi="Cambria Math"/>
              </w:rPr>
            </m:ctrlPr>
          </m:sSubPr>
          <m:e>
            <m:r>
              <w:rPr>
                <w:rFonts w:ascii="Cambria Math" w:hAnsi="Cambria Math"/>
              </w:rPr>
              <m:t>Tilt</m:t>
            </m:r>
          </m:e>
          <m:sub>
            <m:r>
              <m:rPr>
                <m:sty m:val="p"/>
              </m:rPr>
              <w:rPr>
                <w:rFonts w:ascii="Cambria" w:hAnsi="Cambria" w:cs="Cambria"/>
              </w:rPr>
              <m:t>ϴ</m:t>
            </m:r>
            <m:r>
              <m:rPr>
                <m:sty m:val="p"/>
              </m:rPr>
              <w:rPr>
                <w:rFonts w:ascii="Cambria Math" w:hAnsi="Cambria" w:cs="Cambria"/>
              </w:rPr>
              <m:t xml:space="preserve"> south</m:t>
            </m:r>
          </m:sub>
        </m:sSub>
      </m:oMath>
      <w:r w:rsidR="003E0919" w:rsidRPr="0036256C">
        <w:t>=115</w:t>
      </w:r>
      <w:bookmarkStart w:id="19" w:name="_Hlk32067642"/>
      <w:r w:rsidR="003E0919" w:rsidRPr="0036256C">
        <w:t>°</w:t>
      </w:r>
      <w:bookmarkEnd w:id="19"/>
      <w:r w:rsidR="003E0919" w:rsidRPr="0036256C">
        <w:t xml:space="preserve">) </w:t>
      </w:r>
      <w:r w:rsidR="00B01A23" w:rsidRPr="0036256C">
        <w:rPr>
          <w:noProof/>
        </w:rPr>
        <w:t>was tested</w:t>
      </w:r>
      <w:r w:rsidR="00B01A23" w:rsidRPr="0036256C">
        <w:t xml:space="preserve"> against conventional </w:t>
      </w:r>
      <w:r w:rsidR="0011218C" w:rsidRPr="0036256C">
        <w:t xml:space="preserve">passive </w:t>
      </w:r>
      <w:r w:rsidR="00B01A23" w:rsidRPr="0036256C">
        <w:t xml:space="preserve">design methods </w:t>
      </w:r>
      <w:r w:rsidR="00B01A23" w:rsidRPr="0036256C">
        <w:rPr>
          <w:noProof/>
        </w:rPr>
        <w:t>to</w:t>
      </w:r>
      <w:r w:rsidR="00B01A23" w:rsidRPr="0036256C">
        <w:t xml:space="preserve"> reducing overheating. </w:t>
      </w:r>
      <w:r w:rsidR="0011218C" w:rsidRPr="0036256C">
        <w:t>As a consequence</w:t>
      </w:r>
      <w:r w:rsidR="00B01A23" w:rsidRPr="0036256C">
        <w:t xml:space="preserve">, four design arrangements </w:t>
      </w:r>
      <w:r w:rsidRPr="0036256C">
        <w:rPr>
          <w:noProof/>
        </w:rPr>
        <w:t>are</w:t>
      </w:r>
      <w:r w:rsidR="00B01A23" w:rsidRPr="0036256C">
        <w:rPr>
          <w:noProof/>
        </w:rPr>
        <w:t xml:space="preserve"> chosen</w:t>
      </w:r>
      <w:r w:rsidR="00B01A23" w:rsidRPr="0036256C">
        <w:t xml:space="preserve"> </w:t>
      </w:r>
      <w:r w:rsidR="0084615B" w:rsidRPr="0036256C">
        <w:t xml:space="preserve">as </w:t>
      </w:r>
      <w:r w:rsidR="0084615B" w:rsidRPr="0036256C">
        <w:rPr>
          <w:noProof/>
        </w:rPr>
        <w:t>follow</w:t>
      </w:r>
      <w:r w:rsidR="0045557C" w:rsidRPr="0036256C">
        <w:rPr>
          <w:noProof/>
        </w:rPr>
        <w:t>s</w:t>
      </w:r>
      <w:r w:rsidR="0084615B" w:rsidRPr="0036256C">
        <w:t xml:space="preserve">. </w:t>
      </w:r>
    </w:p>
    <w:p w14:paraId="41587F44" w14:textId="60EB61FC" w:rsidR="00B01A23" w:rsidRPr="0036256C" w:rsidRDefault="00B01A23" w:rsidP="007772AA">
      <w:pPr>
        <w:pStyle w:val="ListParagraph"/>
        <w:numPr>
          <w:ilvl w:val="0"/>
          <w:numId w:val="5"/>
        </w:numPr>
        <w:jc w:val="both"/>
      </w:pPr>
      <w:r w:rsidRPr="0036256C">
        <w:rPr>
          <w:b/>
        </w:rPr>
        <w:t>Design A:</w:t>
      </w:r>
      <w:r w:rsidRPr="0036256C">
        <w:t xml:space="preserve"> The original </w:t>
      </w:r>
      <w:bookmarkStart w:id="20" w:name="_Hlk32067603"/>
      <w:r w:rsidRPr="0036256C">
        <w:t xml:space="preserve">Larch House </w:t>
      </w:r>
      <w:bookmarkEnd w:id="20"/>
      <w:r w:rsidRPr="0036256C">
        <w:t xml:space="preserve">with 55% WWR on the south </w:t>
      </w:r>
      <w:r w:rsidR="0011218C" w:rsidRPr="0036256C">
        <w:t xml:space="preserve">façade </w:t>
      </w:r>
      <w:r w:rsidR="00823BDC" w:rsidRPr="0036256C">
        <w:t>and</w:t>
      </w:r>
      <w:r w:rsidR="00212C41" w:rsidRPr="0036256C">
        <w:t xml:space="preserve"> </w:t>
      </w:r>
      <w:r w:rsidRPr="0036256C">
        <w:rPr>
          <w:noProof/>
        </w:rPr>
        <w:t>external</w:t>
      </w:r>
      <w:r w:rsidRPr="0036256C">
        <w:t xml:space="preserve"> roller blind</w:t>
      </w:r>
      <w:r w:rsidR="0011218C" w:rsidRPr="0036256C">
        <w:t>s</w:t>
      </w:r>
      <w:r w:rsidRPr="0036256C">
        <w:t xml:space="preserve"> </w:t>
      </w:r>
      <w:r w:rsidR="00576129" w:rsidRPr="0036256C">
        <w:t>as the shading strategy</w:t>
      </w:r>
    </w:p>
    <w:p w14:paraId="7B173123" w14:textId="0DEF3E85" w:rsidR="00B01A23" w:rsidRPr="0036256C" w:rsidRDefault="00B01A23" w:rsidP="007772AA">
      <w:pPr>
        <w:pStyle w:val="ListParagraph"/>
        <w:numPr>
          <w:ilvl w:val="0"/>
          <w:numId w:val="5"/>
        </w:numPr>
        <w:jc w:val="both"/>
      </w:pPr>
      <w:r w:rsidRPr="0036256C">
        <w:rPr>
          <w:b/>
        </w:rPr>
        <w:t>Design B:</w:t>
      </w:r>
      <w:r w:rsidRPr="0036256C">
        <w:t xml:space="preserve"> The original </w:t>
      </w:r>
      <w:r w:rsidR="0011218C" w:rsidRPr="0036256C">
        <w:t>Larch House</w:t>
      </w:r>
      <w:r w:rsidRPr="0036256C">
        <w:t xml:space="preserve"> with </w:t>
      </w:r>
      <w:r w:rsidR="007F6D70" w:rsidRPr="0036256C">
        <w:t>no external roller blind</w:t>
      </w:r>
      <w:r w:rsidR="001A3474" w:rsidRPr="0036256C">
        <w:t>s</w:t>
      </w:r>
      <w:r w:rsidR="007F6D70" w:rsidRPr="0036256C">
        <w:t xml:space="preserve"> but </w:t>
      </w:r>
      <w:r w:rsidR="001A3474" w:rsidRPr="0036256C">
        <w:t xml:space="preserve">with a </w:t>
      </w:r>
      <w:r w:rsidRPr="0036256C">
        <w:rPr>
          <w:noProof/>
        </w:rPr>
        <w:t>reduced</w:t>
      </w:r>
      <w:r w:rsidRPr="0036256C">
        <w:t xml:space="preserve"> window to wall ratio (26%) on the south facade as an intervention to </w:t>
      </w:r>
      <w:r w:rsidR="00A0723A" w:rsidRPr="0036256C">
        <w:rPr>
          <w:noProof/>
        </w:rPr>
        <w:t>reduced</w:t>
      </w:r>
      <w:r w:rsidR="00A0723A" w:rsidRPr="0036256C">
        <w:t xml:space="preserve"> overheating</w:t>
      </w:r>
      <w:r w:rsidR="001A3474" w:rsidRPr="0036256C">
        <w:t xml:space="preserve"> </w:t>
      </w:r>
      <w:r w:rsidR="00A0723A" w:rsidRPr="0036256C">
        <w:t>- a conventional intervention</w:t>
      </w:r>
    </w:p>
    <w:p w14:paraId="43C4F8F6" w14:textId="6BC1B02E" w:rsidR="00B01A23" w:rsidRPr="0036256C" w:rsidRDefault="00B01A23" w:rsidP="007772AA">
      <w:pPr>
        <w:pStyle w:val="ListParagraph"/>
        <w:numPr>
          <w:ilvl w:val="0"/>
          <w:numId w:val="5"/>
        </w:numPr>
        <w:jc w:val="both"/>
      </w:pPr>
      <w:r w:rsidRPr="0036256C">
        <w:rPr>
          <w:b/>
          <w:bCs/>
        </w:rPr>
        <w:t>Design C:</w:t>
      </w:r>
      <w:r w:rsidRPr="0036256C">
        <w:t xml:space="preserve"> The original </w:t>
      </w:r>
      <w:r w:rsidR="0011218C" w:rsidRPr="0036256C">
        <w:t>Larch House</w:t>
      </w:r>
      <w:r w:rsidRPr="0036256C">
        <w:t xml:space="preserve"> with 55% WWR, </w:t>
      </w:r>
      <w:r w:rsidR="007F6D70" w:rsidRPr="0036256C">
        <w:t xml:space="preserve">no external roller blind </w:t>
      </w:r>
      <w:r w:rsidRPr="0036256C">
        <w:t>and overhang of 1.</w:t>
      </w:r>
      <w:r w:rsidR="00F01652" w:rsidRPr="0036256C">
        <w:t>2</w:t>
      </w:r>
      <w:r w:rsidRPr="0036256C">
        <w:t xml:space="preserve">m on southern </w:t>
      </w:r>
      <w:r w:rsidR="00A0723A" w:rsidRPr="0036256C">
        <w:t>windows as the shading strategy- a conventional intervention</w:t>
      </w:r>
    </w:p>
    <w:p w14:paraId="768FC8E9" w14:textId="6127C64F" w:rsidR="00B01A23" w:rsidRPr="0036256C" w:rsidRDefault="00B01A23" w:rsidP="007772AA">
      <w:pPr>
        <w:pStyle w:val="ListParagraph"/>
        <w:numPr>
          <w:ilvl w:val="0"/>
          <w:numId w:val="5"/>
        </w:numPr>
        <w:jc w:val="both"/>
      </w:pPr>
      <w:r w:rsidRPr="0036256C">
        <w:rPr>
          <w:b/>
        </w:rPr>
        <w:t>Design D:</w:t>
      </w:r>
      <w:r w:rsidRPr="0036256C">
        <w:t xml:space="preserve"> The original </w:t>
      </w:r>
      <w:r w:rsidR="0011218C" w:rsidRPr="0036256C">
        <w:t>Larch House</w:t>
      </w:r>
      <w:r w:rsidRPr="0036256C">
        <w:t xml:space="preserve"> with 55% replaced vertical south facing walls with </w:t>
      </w:r>
      <w:r w:rsidR="007F6D70" w:rsidRPr="0036256C">
        <w:t xml:space="preserve">no external roller blind and </w:t>
      </w:r>
      <w:r w:rsidRPr="0036256C">
        <w:t>inclined walls</w:t>
      </w:r>
      <w:r w:rsidR="007F6D70" w:rsidRPr="0036256C">
        <w:t xml:space="preserve"> </w:t>
      </w:r>
      <w:r w:rsidR="007F6D70" w:rsidRPr="0036256C">
        <w:rPr>
          <w:noProof/>
        </w:rPr>
        <w:t>i.e.</w:t>
      </w:r>
      <w:r w:rsidR="007F6D70" w:rsidRPr="0036256C">
        <w:t xml:space="preserve"> the</w:t>
      </w:r>
      <w:r w:rsidRPr="0036256C">
        <w:t xml:space="preserve"> tilted façade of 115</w:t>
      </w:r>
      <w:r w:rsidR="001A3474" w:rsidRPr="0036256C">
        <w:t>°</w:t>
      </w:r>
      <w:r w:rsidRPr="0036256C">
        <w:t xml:space="preserve"> </w:t>
      </w:r>
      <m:oMath>
        <m:r>
          <w:rPr>
            <w:rFonts w:ascii="Cambria Math" w:hAnsi="Cambria Math"/>
          </w:rPr>
          <m:t>(</m:t>
        </m:r>
        <m:sSub>
          <m:sSubPr>
            <m:ctrlPr>
              <w:rPr>
                <w:rFonts w:ascii="Cambria Math" w:hAnsi="Cambria Math"/>
              </w:rPr>
            </m:ctrlPr>
          </m:sSubPr>
          <m:e>
            <m:r>
              <w:rPr>
                <w:rFonts w:ascii="Cambria Math" w:hAnsi="Cambria Math"/>
              </w:rPr>
              <m:t>Tilt</m:t>
            </m:r>
          </m:e>
          <m:sub>
            <m:r>
              <m:rPr>
                <m:sty m:val="p"/>
              </m:rPr>
              <w:rPr>
                <w:rFonts w:ascii="Cambria" w:hAnsi="Cambria" w:cs="Cambria"/>
              </w:rPr>
              <m:t>ϴ</m:t>
            </m:r>
            <m:r>
              <w:rPr>
                <w:rFonts w:ascii="Cambria Math" w:hAnsi="Cambria Math"/>
              </w:rPr>
              <m:t>south</m:t>
            </m:r>
          </m:sub>
        </m:sSub>
        <m:r>
          <m:rPr>
            <m:sty m:val="p"/>
          </m:rPr>
          <w:rPr>
            <w:rFonts w:ascii="Cambria Math" w:hAnsi="Cambria Math"/>
          </w:rPr>
          <m:t>=115°)</m:t>
        </m:r>
      </m:oMath>
      <w:r w:rsidR="00A0723A" w:rsidRPr="0036256C">
        <w:t xml:space="preserve"> as the shading strategy</w:t>
      </w:r>
      <w:r w:rsidR="001A3474" w:rsidRPr="0036256C">
        <w:t xml:space="preserve"> </w:t>
      </w:r>
      <w:r w:rsidR="00A0723A" w:rsidRPr="0036256C">
        <w:t>- the proposed intervention</w:t>
      </w:r>
      <w:r w:rsidR="001A3474" w:rsidRPr="0036256C">
        <w:t xml:space="preserve"> </w:t>
      </w:r>
    </w:p>
    <w:p w14:paraId="051B80CB" w14:textId="75C050F7" w:rsidR="00B01A23" w:rsidRPr="0036256C" w:rsidRDefault="00196393" w:rsidP="00631DA4">
      <w:r w:rsidRPr="0036256C">
        <w:t>These design arrangements were compared to see the effectiveness of the proposed geometry on reducing ove</w:t>
      </w:r>
      <w:r w:rsidR="00B57F22" w:rsidRPr="0036256C">
        <w:t>r</w:t>
      </w:r>
      <w:r w:rsidRPr="0036256C">
        <w:t>h</w:t>
      </w:r>
      <w:r w:rsidR="00B57F22" w:rsidRPr="0036256C">
        <w:t>e</w:t>
      </w:r>
      <w:r w:rsidRPr="0036256C">
        <w:t xml:space="preserve">ating when compared to the </w:t>
      </w:r>
      <w:r w:rsidR="001A3474" w:rsidRPr="0036256C">
        <w:t xml:space="preserve">more </w:t>
      </w:r>
      <w:r w:rsidRPr="0036256C">
        <w:t xml:space="preserve">conventional methods. </w:t>
      </w:r>
      <w:r w:rsidR="00B01A23" w:rsidRPr="0036256C">
        <w:t>Des</w:t>
      </w:r>
      <w:r w:rsidR="00B01A23" w:rsidRPr="0036256C">
        <w:rPr>
          <w:noProof/>
        </w:rPr>
        <w:t>ig</w:t>
      </w:r>
      <w:r w:rsidR="00B01A23" w:rsidRPr="0036256C">
        <w:t xml:space="preserve">n “A” represents the large south glazing with external roller blinds as per existing </w:t>
      </w:r>
      <w:r w:rsidR="00A90380" w:rsidRPr="0036256C">
        <w:t xml:space="preserve">case study of Larch house. </w:t>
      </w:r>
      <w:r w:rsidR="00B01A23" w:rsidRPr="0036256C">
        <w:t xml:space="preserve">Design “B” represents an optimum WWR of around 26% </w:t>
      </w:r>
      <w:r w:rsidR="00EA297B" w:rsidRPr="0036256C">
        <w:t xml:space="preserve">according to </w:t>
      </w:r>
      <w:r w:rsidR="001A3474" w:rsidRPr="0036256C">
        <w:t xml:space="preserve">the </w:t>
      </w:r>
      <w:r w:rsidR="00EA297B" w:rsidRPr="0036256C">
        <w:t xml:space="preserve">Passivhaus </w:t>
      </w:r>
      <w:r w:rsidR="0045557C" w:rsidRPr="0036256C">
        <w:rPr>
          <w:noProof/>
        </w:rPr>
        <w:t>I</w:t>
      </w:r>
      <w:r w:rsidR="00EA297B" w:rsidRPr="0036256C">
        <w:rPr>
          <w:noProof/>
        </w:rPr>
        <w:t>nstitute</w:t>
      </w:r>
      <w:r w:rsidR="00EA297B" w:rsidRPr="0036256C">
        <w:t>,</w:t>
      </w:r>
      <w:r w:rsidR="00B01A23" w:rsidRPr="0036256C">
        <w:t xml:space="preserve"> and </w:t>
      </w:r>
      <w:r w:rsidR="00EA297B" w:rsidRPr="0036256C">
        <w:t>Design</w:t>
      </w:r>
      <w:r w:rsidR="00B01A23" w:rsidRPr="0036256C">
        <w:t xml:space="preserve"> “C” represents an </w:t>
      </w:r>
      <w:r w:rsidR="0084615B" w:rsidRPr="0036256C">
        <w:t>optimum overhang depth of 1.</w:t>
      </w:r>
      <w:r w:rsidR="00F01652" w:rsidRPr="0036256C">
        <w:t>2</w:t>
      </w:r>
      <w:r w:rsidR="0084615B" w:rsidRPr="0036256C">
        <w:t>m (Passipedia, 2014)</w:t>
      </w:r>
    </w:p>
    <w:p w14:paraId="4E945214" w14:textId="3E0E326D" w:rsidR="00FC73BD" w:rsidRPr="0036256C" w:rsidRDefault="00FC73BD" w:rsidP="00631DA4">
      <w:pPr>
        <w:keepNext/>
      </w:pPr>
    </w:p>
    <w:p w14:paraId="10C27D03" w14:textId="23CDC156" w:rsidR="00D345E5" w:rsidRPr="0036256C" w:rsidRDefault="00FC73BD" w:rsidP="00631DA4">
      <w:pPr>
        <w:rPr>
          <w:noProof/>
        </w:rPr>
      </w:pPr>
      <w:r w:rsidRPr="0036256C">
        <w:rPr>
          <w:noProof/>
          <w:lang w:eastAsia="en-GB"/>
        </w:rPr>
        <w:drawing>
          <wp:inline distT="0" distB="0" distL="0" distR="0" wp14:anchorId="68BECF90" wp14:editId="3D7D2FDC">
            <wp:extent cx="1314450" cy="1214540"/>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76023" cy="1271433"/>
                    </a:xfrm>
                    <a:prstGeom prst="rect">
                      <a:avLst/>
                    </a:prstGeom>
                  </pic:spPr>
                </pic:pic>
              </a:graphicData>
            </a:graphic>
          </wp:inline>
        </w:drawing>
      </w:r>
      <w:r w:rsidRPr="0036256C">
        <w:rPr>
          <w:noProof/>
        </w:rPr>
        <w:t xml:space="preserve"> </w:t>
      </w:r>
      <w:r w:rsidR="00D345E5" w:rsidRPr="0036256C">
        <w:rPr>
          <w:noProof/>
          <w:lang w:eastAsia="en-GB"/>
        </w:rPr>
        <w:drawing>
          <wp:inline distT="0" distB="0" distL="0" distR="0" wp14:anchorId="6EF25302" wp14:editId="60357544">
            <wp:extent cx="1304925" cy="120533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66604" cy="1262305"/>
                    </a:xfrm>
                    <a:prstGeom prst="rect">
                      <a:avLst/>
                    </a:prstGeom>
                  </pic:spPr>
                </pic:pic>
              </a:graphicData>
            </a:graphic>
          </wp:inline>
        </w:drawing>
      </w:r>
      <w:r w:rsidR="00D345E5" w:rsidRPr="0036256C">
        <w:rPr>
          <w:noProof/>
        </w:rPr>
        <w:t xml:space="preserve"> </w:t>
      </w:r>
      <w:r w:rsidR="00D345E5" w:rsidRPr="0036256C">
        <w:rPr>
          <w:noProof/>
          <w:lang w:eastAsia="en-GB"/>
        </w:rPr>
        <w:drawing>
          <wp:inline distT="0" distB="0" distL="0" distR="0" wp14:anchorId="0F32701D" wp14:editId="393AA33D">
            <wp:extent cx="1371600" cy="120646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90385" cy="1310944"/>
                    </a:xfrm>
                    <a:prstGeom prst="rect">
                      <a:avLst/>
                    </a:prstGeom>
                  </pic:spPr>
                </pic:pic>
              </a:graphicData>
            </a:graphic>
          </wp:inline>
        </w:drawing>
      </w:r>
      <w:r w:rsidR="00D345E5" w:rsidRPr="0036256C">
        <w:rPr>
          <w:noProof/>
        </w:rPr>
        <w:t xml:space="preserve"> </w:t>
      </w:r>
      <w:r w:rsidR="00D345E5" w:rsidRPr="0036256C">
        <w:rPr>
          <w:noProof/>
          <w:lang w:eastAsia="en-GB"/>
        </w:rPr>
        <w:drawing>
          <wp:inline distT="0" distB="0" distL="0" distR="0" wp14:anchorId="5767D2AF" wp14:editId="1FD8F04D">
            <wp:extent cx="1362075" cy="120753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51227" cy="1286570"/>
                    </a:xfrm>
                    <a:prstGeom prst="rect">
                      <a:avLst/>
                    </a:prstGeom>
                  </pic:spPr>
                </pic:pic>
              </a:graphicData>
            </a:graphic>
          </wp:inline>
        </w:drawing>
      </w:r>
    </w:p>
    <w:p w14:paraId="62A45BB3" w14:textId="6DEF0E29" w:rsidR="00FC73BD" w:rsidRPr="0036256C" w:rsidRDefault="00FC73BD" w:rsidP="00631DA4">
      <w:pPr>
        <w:rPr>
          <w:lang w:val="en-US" w:eastAsia="en-GB"/>
        </w:rPr>
      </w:pPr>
      <w:r w:rsidRPr="0036256C">
        <w:rPr>
          <w:b/>
        </w:rPr>
        <w:t xml:space="preserve">Figure </w:t>
      </w:r>
      <w:r w:rsidR="00802154" w:rsidRPr="0036256C">
        <w:rPr>
          <w:b/>
        </w:rPr>
        <w:fldChar w:fldCharType="begin"/>
      </w:r>
      <w:r w:rsidR="00802154" w:rsidRPr="0036256C">
        <w:rPr>
          <w:b/>
        </w:rPr>
        <w:instrText xml:space="preserve"> SEQ Figure \* ARABIC </w:instrText>
      </w:r>
      <w:r w:rsidR="00802154" w:rsidRPr="0036256C">
        <w:rPr>
          <w:b/>
        </w:rPr>
        <w:fldChar w:fldCharType="separate"/>
      </w:r>
      <w:r w:rsidR="00F7065D" w:rsidRPr="0036256C">
        <w:rPr>
          <w:b/>
          <w:noProof/>
        </w:rPr>
        <w:t>7</w:t>
      </w:r>
      <w:r w:rsidR="00802154" w:rsidRPr="0036256C">
        <w:rPr>
          <w:b/>
        </w:rPr>
        <w:fldChar w:fldCharType="end"/>
      </w:r>
      <w:r w:rsidR="00AC1328" w:rsidRPr="0036256C">
        <w:rPr>
          <w:b/>
        </w:rPr>
        <w:t>.</w:t>
      </w:r>
      <w:r w:rsidRPr="0036256C">
        <w:t xml:space="preserve"> Case study model and alternative façade </w:t>
      </w:r>
      <w:r w:rsidR="00165D7B" w:rsidRPr="0036256C">
        <w:t>designs</w:t>
      </w:r>
      <w:r w:rsidRPr="0036256C">
        <w:t xml:space="preserve"> in </w:t>
      </w:r>
      <w:r w:rsidR="00165D7B" w:rsidRPr="0036256C">
        <w:t>DesignBuilder</w:t>
      </w:r>
      <w:r w:rsidR="00EA297B" w:rsidRPr="0036256C">
        <w:t xml:space="preserve"> (from left to right; Design A</w:t>
      </w:r>
      <w:r w:rsidR="00EA297B" w:rsidRPr="0036256C">
        <w:rPr>
          <w:noProof/>
        </w:rPr>
        <w:t>,</w:t>
      </w:r>
      <w:r w:rsidR="001A3474" w:rsidRPr="0036256C">
        <w:rPr>
          <w:noProof/>
        </w:rPr>
        <w:t xml:space="preserve"> </w:t>
      </w:r>
      <w:r w:rsidR="00EA297B" w:rsidRPr="0036256C">
        <w:rPr>
          <w:noProof/>
        </w:rPr>
        <w:t>B,C</w:t>
      </w:r>
      <w:r w:rsidR="00EA297B" w:rsidRPr="0036256C">
        <w:t xml:space="preserve"> and D)</w:t>
      </w:r>
    </w:p>
    <w:p w14:paraId="7C1B6E8B" w14:textId="385E02CA" w:rsidR="00442FC7" w:rsidRPr="0036256C" w:rsidRDefault="00325448" w:rsidP="00631DA4">
      <w:pPr>
        <w:pStyle w:val="Heading1"/>
      </w:pPr>
      <w:bookmarkStart w:id="21" w:name="_Ref8829494"/>
      <w:r w:rsidRPr="0036256C">
        <w:lastRenderedPageBreak/>
        <w:t xml:space="preserve">Simulations and </w:t>
      </w:r>
      <w:r w:rsidR="002D4A58" w:rsidRPr="0036256C">
        <w:t>Results</w:t>
      </w:r>
      <w:bookmarkEnd w:id="21"/>
      <w:r w:rsidR="002D4A58" w:rsidRPr="0036256C">
        <w:t xml:space="preserve"> </w:t>
      </w:r>
    </w:p>
    <w:p w14:paraId="7CA2EA70" w14:textId="763BF23C" w:rsidR="00A23A76" w:rsidRPr="0036256C" w:rsidRDefault="00380CC0" w:rsidP="00631DA4">
      <w:pPr>
        <w:pStyle w:val="Heading2"/>
      </w:pPr>
      <w:r w:rsidRPr="0036256C">
        <w:t>Impact of</w:t>
      </w:r>
      <w:r w:rsidR="00A23A76" w:rsidRPr="0036256C">
        <w:t xml:space="preserve"> </w:t>
      </w:r>
      <w:r w:rsidR="001F2284" w:rsidRPr="0036256C">
        <w:t xml:space="preserve">façade </w:t>
      </w:r>
      <w:r w:rsidR="00A23A76" w:rsidRPr="0036256C">
        <w:t xml:space="preserve">design on </w:t>
      </w:r>
      <w:r w:rsidR="001F2284" w:rsidRPr="0036256C">
        <w:rPr>
          <w:noProof/>
        </w:rPr>
        <w:t>s</w:t>
      </w:r>
      <w:r w:rsidR="00DA3AFD" w:rsidRPr="0036256C">
        <w:rPr>
          <w:noProof/>
        </w:rPr>
        <w:t xml:space="preserve">olar </w:t>
      </w:r>
      <w:r w:rsidR="001F2284" w:rsidRPr="0036256C">
        <w:rPr>
          <w:noProof/>
        </w:rPr>
        <w:t>gain</w:t>
      </w:r>
    </w:p>
    <w:p w14:paraId="5A0BF8C1" w14:textId="79872ECA" w:rsidR="0074642F" w:rsidRPr="0036256C" w:rsidRDefault="00395640" w:rsidP="0074642F">
      <w:r w:rsidRPr="0036256C">
        <w:fldChar w:fldCharType="begin"/>
      </w:r>
      <w:r w:rsidRPr="0036256C">
        <w:instrText xml:space="preserve"> REF _Ref517962438 \h  \* MERGEFORMAT </w:instrText>
      </w:r>
      <w:r w:rsidRPr="0036256C">
        <w:fldChar w:fldCharType="separate"/>
      </w:r>
      <w:r w:rsidR="00F7065D" w:rsidRPr="0036256C">
        <w:t>Figure</w:t>
      </w:r>
      <w:r w:rsidR="001A3474" w:rsidRPr="0036256C">
        <w:t>s</w:t>
      </w:r>
      <w:r w:rsidR="00F7065D" w:rsidRPr="0036256C">
        <w:t xml:space="preserve"> </w:t>
      </w:r>
      <w:r w:rsidR="001A3474" w:rsidRPr="0036256C">
        <w:t>8</w:t>
      </w:r>
      <w:r w:rsidRPr="0036256C">
        <w:fldChar w:fldCharType="end"/>
      </w:r>
      <w:r w:rsidR="001A3474" w:rsidRPr="0036256C">
        <w:t xml:space="preserve"> and 9 show</w:t>
      </w:r>
      <w:r w:rsidRPr="0036256C">
        <w:t xml:space="preserve"> </w:t>
      </w:r>
      <w:r w:rsidR="001F2284" w:rsidRPr="0036256C">
        <w:t xml:space="preserve">the </w:t>
      </w:r>
      <w:r w:rsidR="001A3474" w:rsidRPr="0036256C">
        <w:t xml:space="preserve">solar </w:t>
      </w:r>
      <w:r w:rsidR="001F2284" w:rsidRPr="0036256C">
        <w:t>gains</w:t>
      </w:r>
      <w:r w:rsidR="001A3474" w:rsidRPr="0036256C">
        <w:t xml:space="preserve"> received by the alternative </w:t>
      </w:r>
      <w:r w:rsidR="001F2284" w:rsidRPr="0036256C">
        <w:t xml:space="preserve">Larch House </w:t>
      </w:r>
      <w:r w:rsidR="001A3474" w:rsidRPr="0036256C">
        <w:t xml:space="preserve">designs for the winter and summer solstices respectively.  </w:t>
      </w:r>
      <w:r w:rsidR="003F58E5" w:rsidRPr="0036256C">
        <w:t>Both figures</w:t>
      </w:r>
      <w:r w:rsidRPr="0036256C">
        <w:t xml:space="preserve"> show there is a small solar gain difference between all four designs d</w:t>
      </w:r>
      <w:r w:rsidR="0074642F" w:rsidRPr="0036256C">
        <w:t xml:space="preserve">uring </w:t>
      </w:r>
      <w:r w:rsidR="003F58E5" w:rsidRPr="0036256C">
        <w:t xml:space="preserve">the </w:t>
      </w:r>
      <w:r w:rsidR="0074642F" w:rsidRPr="0036256C">
        <w:t xml:space="preserve">early hours of the morning when the sun mainly hits the eastern </w:t>
      </w:r>
      <w:r w:rsidR="00962738" w:rsidRPr="0036256C">
        <w:t>wall</w:t>
      </w:r>
      <w:r w:rsidR="0074642F" w:rsidRPr="0036256C">
        <w:t>. However, during noontime and early afternoon,</w:t>
      </w:r>
      <w:r w:rsidR="00695893" w:rsidRPr="0036256C">
        <w:t xml:space="preserve"> </w:t>
      </w:r>
      <w:r w:rsidR="0074642F" w:rsidRPr="0036256C">
        <w:t>there is a significant drop in solar heat gain for all alternative cases (Design</w:t>
      </w:r>
      <w:r w:rsidR="003F58E5" w:rsidRPr="0036256C">
        <w:t>s</w:t>
      </w:r>
      <w:r w:rsidR="0074642F" w:rsidRPr="0036256C">
        <w:t xml:space="preserve"> B, C and D). This is when the angle of incidence is </w:t>
      </w:r>
      <w:r w:rsidR="006C7325" w:rsidRPr="0036256C">
        <w:t>higher,</w:t>
      </w:r>
      <w:r w:rsidR="0074642F" w:rsidRPr="0036256C">
        <w:t xml:space="preserve"> and the </w:t>
      </w:r>
      <w:r w:rsidR="00863078" w:rsidRPr="0036256C">
        <w:t>s</w:t>
      </w:r>
      <w:r w:rsidR="0074642F" w:rsidRPr="0036256C">
        <w:t xml:space="preserve">un’s </w:t>
      </w:r>
      <w:r w:rsidR="00ED62DF" w:rsidRPr="0036256C">
        <w:t xml:space="preserve">direct </w:t>
      </w:r>
      <w:r w:rsidR="003F58E5" w:rsidRPr="0036256C">
        <w:t>radiation is mainly on</w:t>
      </w:r>
      <w:r w:rsidR="0074642F" w:rsidRPr="0036256C">
        <w:t xml:space="preserve"> the south </w:t>
      </w:r>
      <w:r w:rsidR="00AF61C5" w:rsidRPr="0036256C">
        <w:t>wall</w:t>
      </w:r>
      <w:r w:rsidR="00962738" w:rsidRPr="0036256C">
        <w:t xml:space="preserve"> (see </w:t>
      </w:r>
      <w:r w:rsidR="00962738" w:rsidRPr="0036256C">
        <w:fldChar w:fldCharType="begin"/>
      </w:r>
      <w:r w:rsidR="00962738" w:rsidRPr="0036256C">
        <w:instrText xml:space="preserve"> REF _Ref8210555 \h </w:instrText>
      </w:r>
      <w:r w:rsidR="00617CBC" w:rsidRPr="0036256C">
        <w:instrText xml:space="preserve"> \* MERGEFORMAT </w:instrText>
      </w:r>
      <w:r w:rsidR="00962738" w:rsidRPr="0036256C">
        <w:fldChar w:fldCharType="separate"/>
      </w:r>
      <w:r w:rsidR="00F7065D" w:rsidRPr="0036256C">
        <w:t>Figure 10</w:t>
      </w:r>
      <w:r w:rsidR="00962738" w:rsidRPr="0036256C">
        <w:fldChar w:fldCharType="end"/>
      </w:r>
      <w:r w:rsidR="00236922" w:rsidRPr="0036256C">
        <w:t>)</w:t>
      </w:r>
      <w:r w:rsidR="0074642F" w:rsidRPr="0036256C">
        <w:t xml:space="preserve">. </w:t>
      </w:r>
    </w:p>
    <w:p w14:paraId="37248D39" w14:textId="05D94689" w:rsidR="001A3474" w:rsidRPr="0036256C" w:rsidRDefault="001F2284" w:rsidP="0074642F">
      <w:r w:rsidRPr="0036256C">
        <w:rPr>
          <w:noProof/>
        </w:rPr>
        <w:t xml:space="preserve">                      </w:t>
      </w:r>
      <w:r w:rsidRPr="0036256C">
        <w:rPr>
          <w:noProof/>
        </w:rPr>
        <w:drawing>
          <wp:inline distT="0" distB="0" distL="0" distR="0" wp14:anchorId="747B3F26" wp14:editId="421E22AF">
            <wp:extent cx="5681830" cy="3784060"/>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182" cy="3806272"/>
                    </a:xfrm>
                    <a:prstGeom prst="rect">
                      <a:avLst/>
                    </a:prstGeom>
                    <a:noFill/>
                  </pic:spPr>
                </pic:pic>
              </a:graphicData>
            </a:graphic>
          </wp:inline>
        </w:drawing>
      </w:r>
    </w:p>
    <w:p w14:paraId="5D46EB92" w14:textId="271015D6" w:rsidR="001A3474" w:rsidRPr="0036256C" w:rsidRDefault="007C0BA6" w:rsidP="001A3474">
      <w:pPr>
        <w:pStyle w:val="Caption"/>
        <w:rPr>
          <w:rFonts w:eastAsiaTheme="minorHAnsi"/>
          <w:bCs w:val="0"/>
          <w:color w:val="auto"/>
          <w:szCs w:val="20"/>
          <w:lang w:val="en-GB" w:eastAsia="en-US"/>
        </w:rPr>
      </w:pPr>
      <w:bookmarkStart w:id="22" w:name="_Ref8204903"/>
      <w:r w:rsidRPr="0036256C">
        <w:rPr>
          <w:color w:val="auto"/>
          <w:szCs w:val="20"/>
        </w:rPr>
        <w:t xml:space="preserve">Figure </w:t>
      </w:r>
      <w:r w:rsidRPr="0036256C">
        <w:rPr>
          <w:color w:val="auto"/>
          <w:szCs w:val="20"/>
        </w:rPr>
        <w:fldChar w:fldCharType="begin"/>
      </w:r>
      <w:r w:rsidRPr="0036256C">
        <w:rPr>
          <w:color w:val="auto"/>
          <w:szCs w:val="20"/>
        </w:rPr>
        <w:instrText xml:space="preserve"> SEQ Figure \* ARABIC </w:instrText>
      </w:r>
      <w:r w:rsidRPr="0036256C">
        <w:rPr>
          <w:color w:val="auto"/>
          <w:szCs w:val="20"/>
        </w:rPr>
        <w:fldChar w:fldCharType="separate"/>
      </w:r>
      <w:r w:rsidR="00F7065D" w:rsidRPr="0036256C">
        <w:rPr>
          <w:noProof/>
          <w:color w:val="auto"/>
          <w:szCs w:val="20"/>
        </w:rPr>
        <w:t>8</w:t>
      </w:r>
      <w:r w:rsidRPr="0036256C">
        <w:rPr>
          <w:color w:val="auto"/>
          <w:szCs w:val="20"/>
        </w:rPr>
        <w:fldChar w:fldCharType="end"/>
      </w:r>
      <w:bookmarkEnd w:id="22"/>
      <w:r w:rsidR="00072F6B" w:rsidRPr="0036256C">
        <w:rPr>
          <w:color w:val="auto"/>
          <w:szCs w:val="20"/>
        </w:rPr>
        <w:t xml:space="preserve"> </w:t>
      </w:r>
      <w:r w:rsidR="001A3474" w:rsidRPr="0036256C">
        <w:rPr>
          <w:rFonts w:eastAsiaTheme="minorHAnsi"/>
          <w:bCs w:val="0"/>
          <w:color w:val="auto"/>
          <w:szCs w:val="20"/>
          <w:lang w:val="en-GB" w:eastAsia="en-US"/>
        </w:rPr>
        <w:t xml:space="preserve">Solar gain </w:t>
      </w:r>
      <w:r w:rsidR="001F2284" w:rsidRPr="0036256C">
        <w:rPr>
          <w:rFonts w:eastAsiaTheme="minorHAnsi"/>
          <w:bCs w:val="0"/>
          <w:color w:val="auto"/>
          <w:szCs w:val="20"/>
          <w:lang w:val="en-GB" w:eastAsia="en-US"/>
        </w:rPr>
        <w:t>through</w:t>
      </w:r>
      <w:r w:rsidR="001A3474" w:rsidRPr="0036256C">
        <w:rPr>
          <w:rFonts w:eastAsiaTheme="minorHAnsi"/>
          <w:bCs w:val="0"/>
          <w:color w:val="auto"/>
          <w:szCs w:val="20"/>
          <w:lang w:val="en-GB" w:eastAsia="en-US"/>
        </w:rPr>
        <w:t xml:space="preserve"> windows</w:t>
      </w:r>
      <w:r w:rsidR="00262D44" w:rsidRPr="0036256C">
        <w:rPr>
          <w:rFonts w:eastAsiaTheme="minorHAnsi"/>
          <w:bCs w:val="0"/>
          <w:color w:val="auto"/>
          <w:szCs w:val="20"/>
          <w:lang w:val="en-GB" w:eastAsia="en-US"/>
        </w:rPr>
        <w:t xml:space="preserve"> (W)</w:t>
      </w:r>
      <w:r w:rsidR="001A3474" w:rsidRPr="0036256C">
        <w:rPr>
          <w:rFonts w:eastAsiaTheme="minorHAnsi"/>
          <w:bCs w:val="0"/>
          <w:color w:val="auto"/>
          <w:szCs w:val="20"/>
          <w:lang w:val="en-GB" w:eastAsia="en-US"/>
        </w:rPr>
        <w:t xml:space="preserve"> </w:t>
      </w:r>
      <w:r w:rsidR="001F2284" w:rsidRPr="0036256C">
        <w:rPr>
          <w:rFonts w:eastAsiaTheme="minorHAnsi"/>
          <w:bCs w:val="0"/>
          <w:color w:val="auto"/>
          <w:szCs w:val="20"/>
          <w:lang w:val="en-GB" w:eastAsia="en-US"/>
        </w:rPr>
        <w:t>for</w:t>
      </w:r>
      <w:r w:rsidR="001A3474" w:rsidRPr="0036256C">
        <w:rPr>
          <w:rFonts w:eastAsiaTheme="minorHAnsi"/>
          <w:bCs w:val="0"/>
          <w:color w:val="auto"/>
          <w:szCs w:val="20"/>
          <w:lang w:val="en-GB" w:eastAsia="en-US"/>
        </w:rPr>
        <w:t xml:space="preserve"> </w:t>
      </w:r>
      <w:r w:rsidR="001F2284" w:rsidRPr="0036256C">
        <w:rPr>
          <w:rFonts w:eastAsiaTheme="minorHAnsi"/>
          <w:bCs w:val="0"/>
          <w:color w:val="auto"/>
          <w:szCs w:val="20"/>
          <w:lang w:val="en-GB" w:eastAsia="en-US"/>
        </w:rPr>
        <w:t xml:space="preserve">the </w:t>
      </w:r>
      <w:r w:rsidR="001A3474" w:rsidRPr="0036256C">
        <w:rPr>
          <w:rFonts w:eastAsiaTheme="minorHAnsi"/>
          <w:bCs w:val="0"/>
          <w:color w:val="auto"/>
          <w:szCs w:val="20"/>
          <w:lang w:val="en-GB" w:eastAsia="en-US"/>
        </w:rPr>
        <w:t>winter</w:t>
      </w:r>
      <w:r w:rsidR="001F2284" w:rsidRPr="0036256C">
        <w:rPr>
          <w:rFonts w:eastAsiaTheme="minorHAnsi"/>
          <w:bCs w:val="0"/>
          <w:color w:val="auto"/>
          <w:szCs w:val="20"/>
          <w:lang w:val="en-GB" w:eastAsia="en-US"/>
        </w:rPr>
        <w:t xml:space="preserve"> solstice for the four design alternatives</w:t>
      </w:r>
      <w:r w:rsidR="001A3474" w:rsidRPr="0036256C">
        <w:rPr>
          <w:rFonts w:eastAsiaTheme="minorHAnsi"/>
          <w:bCs w:val="0"/>
          <w:color w:val="auto"/>
          <w:szCs w:val="20"/>
          <w:lang w:val="en-GB" w:eastAsia="en-US"/>
        </w:rPr>
        <w:t xml:space="preserve"> </w:t>
      </w:r>
    </w:p>
    <w:p w14:paraId="0D2883F1" w14:textId="37B19EDC" w:rsidR="00A262E0" w:rsidRPr="0036256C" w:rsidRDefault="00A262E0" w:rsidP="001F2284">
      <w:pPr>
        <w:pStyle w:val="Caption"/>
        <w:jc w:val="both"/>
        <w:rPr>
          <w:color w:val="auto"/>
          <w:sz w:val="22"/>
          <w:szCs w:val="22"/>
        </w:rPr>
      </w:pPr>
      <w:r w:rsidRPr="0036256C">
        <w:rPr>
          <w:color w:val="auto"/>
          <w:sz w:val="22"/>
          <w:szCs w:val="22"/>
        </w:rPr>
        <w:fldChar w:fldCharType="begin"/>
      </w:r>
      <w:r w:rsidRPr="0036256C">
        <w:rPr>
          <w:color w:val="auto"/>
          <w:sz w:val="22"/>
          <w:szCs w:val="22"/>
        </w:rPr>
        <w:instrText xml:space="preserve"> REF _Ref517962438 \h  \* MERGEFORMAT </w:instrText>
      </w:r>
      <w:r w:rsidRPr="0036256C">
        <w:rPr>
          <w:color w:val="auto"/>
          <w:sz w:val="22"/>
          <w:szCs w:val="22"/>
        </w:rPr>
      </w:r>
      <w:r w:rsidRPr="0036256C">
        <w:rPr>
          <w:color w:val="auto"/>
          <w:sz w:val="22"/>
          <w:szCs w:val="22"/>
        </w:rPr>
        <w:fldChar w:fldCharType="separate"/>
      </w:r>
      <w:r w:rsidR="00F7065D" w:rsidRPr="0036256C">
        <w:rPr>
          <w:color w:val="auto"/>
          <w:sz w:val="22"/>
          <w:szCs w:val="22"/>
        </w:rPr>
        <w:t>Figure</w:t>
      </w:r>
      <w:r w:rsidR="00ED62DF" w:rsidRPr="0036256C">
        <w:rPr>
          <w:color w:val="auto"/>
          <w:sz w:val="22"/>
          <w:szCs w:val="22"/>
        </w:rPr>
        <w:t xml:space="preserve"> 8 </w:t>
      </w:r>
      <w:r w:rsidRPr="0036256C">
        <w:rPr>
          <w:color w:val="auto"/>
          <w:sz w:val="22"/>
          <w:szCs w:val="22"/>
        </w:rPr>
        <w:fldChar w:fldCharType="end"/>
      </w:r>
      <w:r w:rsidRPr="0036256C">
        <w:rPr>
          <w:color w:val="auto"/>
          <w:sz w:val="22"/>
          <w:szCs w:val="22"/>
        </w:rPr>
        <w:t>also show</w:t>
      </w:r>
      <w:r w:rsidR="00262D44" w:rsidRPr="0036256C">
        <w:rPr>
          <w:color w:val="auto"/>
          <w:sz w:val="22"/>
          <w:szCs w:val="22"/>
        </w:rPr>
        <w:t>s</w:t>
      </w:r>
      <w:r w:rsidRPr="0036256C">
        <w:rPr>
          <w:color w:val="auto"/>
          <w:sz w:val="22"/>
          <w:szCs w:val="22"/>
        </w:rPr>
        <w:t xml:space="preserve"> the reduction of </w:t>
      </w:r>
      <w:r w:rsidRPr="0036256C">
        <w:rPr>
          <w:noProof/>
          <w:color w:val="auto"/>
          <w:sz w:val="22"/>
          <w:szCs w:val="22"/>
        </w:rPr>
        <w:t>solar</w:t>
      </w:r>
      <w:r w:rsidRPr="0036256C">
        <w:rPr>
          <w:color w:val="auto"/>
          <w:sz w:val="22"/>
          <w:szCs w:val="22"/>
        </w:rPr>
        <w:t xml:space="preserve"> gain </w:t>
      </w:r>
      <w:r w:rsidR="00ED62DF" w:rsidRPr="0036256C">
        <w:rPr>
          <w:color w:val="auto"/>
          <w:sz w:val="22"/>
          <w:szCs w:val="22"/>
        </w:rPr>
        <w:t xml:space="preserve">that </w:t>
      </w:r>
      <w:r w:rsidRPr="0036256C">
        <w:rPr>
          <w:color w:val="auto"/>
          <w:sz w:val="22"/>
          <w:szCs w:val="22"/>
        </w:rPr>
        <w:t xml:space="preserve">occurred during the </w:t>
      </w:r>
      <w:r w:rsidR="00863078" w:rsidRPr="0036256C">
        <w:rPr>
          <w:color w:val="auto"/>
          <w:sz w:val="22"/>
          <w:szCs w:val="22"/>
        </w:rPr>
        <w:t xml:space="preserve">winter solstice </w:t>
      </w:r>
      <w:r w:rsidRPr="0036256C">
        <w:rPr>
          <w:color w:val="auto"/>
          <w:sz w:val="22"/>
          <w:szCs w:val="22"/>
        </w:rPr>
        <w:t xml:space="preserve">early morning and afternoon for </w:t>
      </w:r>
      <w:r w:rsidR="00ED62DF" w:rsidRPr="0036256C">
        <w:rPr>
          <w:color w:val="auto"/>
          <w:sz w:val="22"/>
          <w:szCs w:val="22"/>
        </w:rPr>
        <w:t>D</w:t>
      </w:r>
      <w:r w:rsidRPr="0036256C">
        <w:rPr>
          <w:color w:val="auto"/>
          <w:sz w:val="22"/>
          <w:szCs w:val="22"/>
        </w:rPr>
        <w:t xml:space="preserve">esign B. The reason is that less diffuse </w:t>
      </w:r>
      <w:r w:rsidR="00ED62DF" w:rsidRPr="0036256C">
        <w:rPr>
          <w:color w:val="auto"/>
          <w:sz w:val="22"/>
          <w:szCs w:val="22"/>
        </w:rPr>
        <w:t>solar</w:t>
      </w:r>
      <w:r w:rsidRPr="0036256C">
        <w:rPr>
          <w:color w:val="auto"/>
          <w:sz w:val="22"/>
          <w:szCs w:val="22"/>
        </w:rPr>
        <w:t xml:space="preserve"> radiation is entering through </w:t>
      </w:r>
      <w:r w:rsidR="00ED62DF" w:rsidRPr="0036256C">
        <w:rPr>
          <w:color w:val="auto"/>
          <w:sz w:val="22"/>
          <w:szCs w:val="22"/>
        </w:rPr>
        <w:t>the</w:t>
      </w:r>
      <w:r w:rsidRPr="0036256C">
        <w:rPr>
          <w:color w:val="auto"/>
          <w:sz w:val="22"/>
          <w:szCs w:val="22"/>
        </w:rPr>
        <w:t xml:space="preserve"> smaller glazing area </w:t>
      </w:r>
      <w:r w:rsidR="00ED62DF" w:rsidRPr="0036256C">
        <w:rPr>
          <w:color w:val="auto"/>
          <w:sz w:val="22"/>
          <w:szCs w:val="22"/>
        </w:rPr>
        <w:t xml:space="preserve">of Design B, </w:t>
      </w:r>
      <w:r w:rsidRPr="0036256C">
        <w:rPr>
          <w:color w:val="auto"/>
          <w:sz w:val="22"/>
          <w:szCs w:val="22"/>
        </w:rPr>
        <w:t xml:space="preserve">whereas all </w:t>
      </w:r>
      <w:r w:rsidR="00ED62DF" w:rsidRPr="0036256C">
        <w:rPr>
          <w:color w:val="auto"/>
          <w:sz w:val="22"/>
          <w:szCs w:val="22"/>
        </w:rPr>
        <w:t xml:space="preserve">the </w:t>
      </w:r>
      <w:r w:rsidRPr="0036256C">
        <w:rPr>
          <w:color w:val="auto"/>
          <w:sz w:val="22"/>
          <w:szCs w:val="22"/>
        </w:rPr>
        <w:t xml:space="preserve">other </w:t>
      </w:r>
      <w:r w:rsidR="00ED62DF" w:rsidRPr="0036256C">
        <w:rPr>
          <w:color w:val="auto"/>
          <w:sz w:val="22"/>
          <w:szCs w:val="22"/>
        </w:rPr>
        <w:t xml:space="preserve">design options have </w:t>
      </w:r>
      <w:r w:rsidRPr="0036256C">
        <w:rPr>
          <w:color w:val="auto"/>
          <w:sz w:val="22"/>
          <w:szCs w:val="22"/>
        </w:rPr>
        <w:t>large glazing</w:t>
      </w:r>
      <w:r w:rsidR="00262D44" w:rsidRPr="0036256C">
        <w:rPr>
          <w:color w:val="auto"/>
          <w:sz w:val="22"/>
          <w:szCs w:val="22"/>
        </w:rPr>
        <w:t xml:space="preserve"> WWR</w:t>
      </w:r>
      <w:r w:rsidRPr="0036256C">
        <w:rPr>
          <w:color w:val="auto"/>
          <w:sz w:val="22"/>
          <w:szCs w:val="22"/>
        </w:rPr>
        <w:t xml:space="preserve"> (55%), and consequently they receive </w:t>
      </w:r>
      <w:r w:rsidR="00ED62DF" w:rsidRPr="0036256C">
        <w:rPr>
          <w:color w:val="auto"/>
          <w:sz w:val="22"/>
          <w:szCs w:val="22"/>
        </w:rPr>
        <w:t>similar</w:t>
      </w:r>
      <w:r w:rsidRPr="0036256C">
        <w:rPr>
          <w:color w:val="auto"/>
          <w:sz w:val="22"/>
          <w:szCs w:val="22"/>
        </w:rPr>
        <w:t xml:space="preserve"> amount</w:t>
      </w:r>
      <w:r w:rsidR="00ED62DF" w:rsidRPr="0036256C">
        <w:rPr>
          <w:color w:val="auto"/>
          <w:sz w:val="22"/>
          <w:szCs w:val="22"/>
        </w:rPr>
        <w:t>s</w:t>
      </w:r>
      <w:r w:rsidRPr="0036256C">
        <w:rPr>
          <w:color w:val="auto"/>
          <w:sz w:val="22"/>
          <w:szCs w:val="22"/>
        </w:rPr>
        <w:t xml:space="preserve"> of </w:t>
      </w:r>
      <w:r w:rsidR="001A7B5D" w:rsidRPr="005055A9">
        <w:rPr>
          <w:color w:val="auto"/>
          <w:sz w:val="22"/>
          <w:szCs w:val="22"/>
        </w:rPr>
        <w:t>d</w:t>
      </w:r>
      <w:r w:rsidR="00A12583" w:rsidRPr="005055A9">
        <w:rPr>
          <w:color w:val="auto"/>
          <w:sz w:val="22"/>
          <w:szCs w:val="22"/>
        </w:rPr>
        <w:t>iffuse</w:t>
      </w:r>
      <w:r w:rsidRPr="0036256C">
        <w:rPr>
          <w:color w:val="auto"/>
          <w:sz w:val="22"/>
          <w:szCs w:val="22"/>
        </w:rPr>
        <w:t xml:space="preserve"> solar radiation. </w:t>
      </w:r>
      <w:r w:rsidR="00262D44" w:rsidRPr="0036256C">
        <w:rPr>
          <w:color w:val="auto"/>
          <w:sz w:val="22"/>
          <w:szCs w:val="22"/>
        </w:rPr>
        <w:t>From late morning to late afternoon</w:t>
      </w:r>
      <w:r w:rsidRPr="0036256C">
        <w:rPr>
          <w:color w:val="auto"/>
          <w:sz w:val="22"/>
          <w:szCs w:val="22"/>
        </w:rPr>
        <w:t xml:space="preserve"> a </w:t>
      </w:r>
      <w:r w:rsidR="00863078" w:rsidRPr="0036256C">
        <w:rPr>
          <w:color w:val="auto"/>
          <w:sz w:val="22"/>
          <w:szCs w:val="22"/>
        </w:rPr>
        <w:t>lower solar gain</w:t>
      </w:r>
      <w:r w:rsidRPr="0036256C">
        <w:rPr>
          <w:color w:val="auto"/>
          <w:sz w:val="22"/>
          <w:szCs w:val="22"/>
        </w:rPr>
        <w:t xml:space="preserve"> happened for the self-shading façade of 115° </w:t>
      </w:r>
      <w:r w:rsidR="00254333" w:rsidRPr="0036256C">
        <w:rPr>
          <w:color w:val="auto"/>
          <w:sz w:val="22"/>
          <w:szCs w:val="22"/>
        </w:rPr>
        <w:t xml:space="preserve">(Design D) </w:t>
      </w:r>
      <w:r w:rsidR="00262D44" w:rsidRPr="0036256C">
        <w:rPr>
          <w:color w:val="auto"/>
          <w:sz w:val="22"/>
          <w:szCs w:val="22"/>
        </w:rPr>
        <w:t>compared to Designs A and C</w:t>
      </w:r>
      <w:r w:rsidR="00863078" w:rsidRPr="0036256C">
        <w:rPr>
          <w:color w:val="auto"/>
          <w:sz w:val="22"/>
          <w:szCs w:val="22"/>
        </w:rPr>
        <w:t xml:space="preserve">. </w:t>
      </w:r>
    </w:p>
    <w:p w14:paraId="09A48558" w14:textId="77777777" w:rsidR="00EF79DE" w:rsidRPr="0036256C" w:rsidRDefault="00EF79DE" w:rsidP="00EF79DE">
      <w:pPr>
        <w:keepNext/>
      </w:pPr>
      <w:r w:rsidRPr="0036256C">
        <w:t>Figure 9 shows that the variations in solar gain for the four designs during the summer solstice was more complex than for the winter solstice. There is little difference in solar gain for the first few hours after dawn, but as the high summer sun moves through the southern area of the sky, then the benefits of the tilting façade (D) and the horizontal shading (C) can be seen, with the gains actually being less for C and D than for the smaller but unshaded glazing area of B.</w:t>
      </w:r>
    </w:p>
    <w:p w14:paraId="37E56FC7" w14:textId="77777777" w:rsidR="003038DE" w:rsidRPr="0036256C" w:rsidRDefault="003038DE" w:rsidP="00A262E0"/>
    <w:p w14:paraId="665A597D" w14:textId="12EA9F0F" w:rsidR="00A262E0" w:rsidRPr="0036256C" w:rsidRDefault="00A262E0" w:rsidP="00A262E0">
      <w:pPr>
        <w:keepNext/>
      </w:pPr>
      <w:r w:rsidRPr="0036256C">
        <w:rPr>
          <w:noProof/>
          <w:lang w:eastAsia="en-GB"/>
        </w:rPr>
        <w:lastRenderedPageBreak/>
        <w:t xml:space="preserve"> </w:t>
      </w:r>
      <w:r w:rsidRPr="0036256C">
        <w:rPr>
          <w:noProof/>
          <w:lang w:eastAsia="en-GB"/>
        </w:rPr>
        <w:drawing>
          <wp:inline distT="0" distB="0" distL="0" distR="0" wp14:anchorId="7AFCDFC2" wp14:editId="710A3A01">
            <wp:extent cx="5632315" cy="3754877"/>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50375" cy="3766917"/>
                    </a:xfrm>
                    <a:prstGeom prst="rect">
                      <a:avLst/>
                    </a:prstGeom>
                    <a:noFill/>
                    <a:ln>
                      <a:noFill/>
                    </a:ln>
                  </pic:spPr>
                </pic:pic>
              </a:graphicData>
            </a:graphic>
          </wp:inline>
        </w:drawing>
      </w:r>
    </w:p>
    <w:p w14:paraId="3327FF4E" w14:textId="23ED53E0" w:rsidR="00A262E0" w:rsidRPr="0036256C" w:rsidRDefault="00A262E0" w:rsidP="003038DE">
      <w:pPr>
        <w:pStyle w:val="Caption"/>
        <w:spacing w:before="240"/>
        <w:rPr>
          <w:color w:val="auto"/>
        </w:rPr>
      </w:pPr>
      <w:bookmarkStart w:id="23" w:name="_Ref517962438"/>
      <w:r w:rsidRPr="0036256C">
        <w:rPr>
          <w:color w:val="auto"/>
        </w:rPr>
        <w:t xml:space="preserve">Figure </w:t>
      </w:r>
      <w:r w:rsidRPr="0036256C">
        <w:rPr>
          <w:color w:val="auto"/>
        </w:rPr>
        <w:fldChar w:fldCharType="begin"/>
      </w:r>
      <w:r w:rsidRPr="0036256C">
        <w:rPr>
          <w:color w:val="auto"/>
        </w:rPr>
        <w:instrText xml:space="preserve"> SEQ Figure \* ARABIC </w:instrText>
      </w:r>
      <w:r w:rsidRPr="0036256C">
        <w:rPr>
          <w:color w:val="auto"/>
        </w:rPr>
        <w:fldChar w:fldCharType="separate"/>
      </w:r>
      <w:r w:rsidR="00F7065D" w:rsidRPr="0036256C">
        <w:rPr>
          <w:noProof/>
          <w:color w:val="auto"/>
        </w:rPr>
        <w:t>9</w:t>
      </w:r>
      <w:r w:rsidRPr="0036256C">
        <w:rPr>
          <w:color w:val="auto"/>
        </w:rPr>
        <w:fldChar w:fldCharType="end"/>
      </w:r>
      <w:bookmarkEnd w:id="23"/>
      <w:r w:rsidRPr="0036256C">
        <w:rPr>
          <w:color w:val="auto"/>
        </w:rPr>
        <w:t xml:space="preserve"> </w:t>
      </w:r>
      <w:r w:rsidR="003F58E5" w:rsidRPr="0036256C">
        <w:rPr>
          <w:color w:val="auto"/>
        </w:rPr>
        <w:t xml:space="preserve">Solar gain through windows </w:t>
      </w:r>
      <w:r w:rsidR="00262D44" w:rsidRPr="0036256C">
        <w:rPr>
          <w:color w:val="auto"/>
        </w:rPr>
        <w:t xml:space="preserve">(W) </w:t>
      </w:r>
      <w:r w:rsidR="003F58E5" w:rsidRPr="0036256C">
        <w:rPr>
          <w:color w:val="auto"/>
        </w:rPr>
        <w:t>for the summer solstice for the four design alternatives</w:t>
      </w:r>
    </w:p>
    <w:p w14:paraId="25795252" w14:textId="77777777" w:rsidR="00863078" w:rsidRPr="0036256C" w:rsidRDefault="00863078" w:rsidP="003038DE">
      <w:pPr>
        <w:keepNext/>
        <w:jc w:val="center"/>
      </w:pPr>
    </w:p>
    <w:p w14:paraId="2131DA32" w14:textId="0788C850" w:rsidR="00962738" w:rsidRPr="0036256C" w:rsidRDefault="00962738" w:rsidP="00EF79DE">
      <w:pPr>
        <w:keepNext/>
      </w:pPr>
      <w:r w:rsidRPr="0036256C">
        <w:rPr>
          <w:noProof/>
          <w:lang w:eastAsia="en-GB"/>
        </w:rPr>
        <w:drawing>
          <wp:inline distT="0" distB="0" distL="0" distR="0" wp14:anchorId="57582F03" wp14:editId="4458BE40">
            <wp:extent cx="5586579" cy="1615440"/>
            <wp:effectExtent l="0" t="0" r="0" b="381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Lst>
                    </a:blip>
                    <a:stretch>
                      <a:fillRect/>
                    </a:stretch>
                  </pic:blipFill>
                  <pic:spPr>
                    <a:xfrm>
                      <a:off x="0" y="0"/>
                      <a:ext cx="5607231" cy="1621412"/>
                    </a:xfrm>
                    <a:prstGeom prst="rect">
                      <a:avLst/>
                    </a:prstGeom>
                  </pic:spPr>
                </pic:pic>
              </a:graphicData>
            </a:graphic>
          </wp:inline>
        </w:drawing>
      </w:r>
    </w:p>
    <w:p w14:paraId="4AD5E5B4" w14:textId="5ED9E895" w:rsidR="00962738" w:rsidRPr="0036256C" w:rsidRDefault="00962738" w:rsidP="003038DE">
      <w:pPr>
        <w:pStyle w:val="Caption"/>
        <w:rPr>
          <w:color w:val="auto"/>
        </w:rPr>
      </w:pPr>
      <w:bookmarkStart w:id="24" w:name="_Ref8210555"/>
      <w:r w:rsidRPr="0036256C">
        <w:rPr>
          <w:color w:val="auto"/>
        </w:rPr>
        <w:t xml:space="preserve">Figure </w:t>
      </w:r>
      <w:r w:rsidRPr="0036256C">
        <w:rPr>
          <w:color w:val="auto"/>
        </w:rPr>
        <w:fldChar w:fldCharType="begin"/>
      </w:r>
      <w:r w:rsidRPr="0036256C">
        <w:rPr>
          <w:color w:val="auto"/>
        </w:rPr>
        <w:instrText xml:space="preserve"> SEQ Figure \* ARABIC </w:instrText>
      </w:r>
      <w:r w:rsidRPr="0036256C">
        <w:rPr>
          <w:color w:val="auto"/>
        </w:rPr>
        <w:fldChar w:fldCharType="separate"/>
      </w:r>
      <w:r w:rsidR="00F7065D" w:rsidRPr="0036256C">
        <w:rPr>
          <w:noProof/>
          <w:color w:val="auto"/>
        </w:rPr>
        <w:t>10</w:t>
      </w:r>
      <w:r w:rsidRPr="0036256C">
        <w:rPr>
          <w:color w:val="auto"/>
        </w:rPr>
        <w:fldChar w:fldCharType="end"/>
      </w:r>
      <w:bookmarkEnd w:id="24"/>
      <w:r w:rsidRPr="0036256C">
        <w:rPr>
          <w:color w:val="auto"/>
        </w:rPr>
        <w:t xml:space="preserve"> Sun </w:t>
      </w:r>
      <w:r w:rsidR="00ED62DF" w:rsidRPr="0036256C">
        <w:rPr>
          <w:color w:val="auto"/>
        </w:rPr>
        <w:t>on</w:t>
      </w:r>
      <w:r w:rsidRPr="0036256C">
        <w:rPr>
          <w:color w:val="auto"/>
        </w:rPr>
        <w:t xml:space="preserve"> the east (</w:t>
      </w:r>
      <w:r w:rsidR="00ED62DF" w:rsidRPr="0036256C">
        <w:rPr>
          <w:color w:val="auto"/>
        </w:rPr>
        <w:t>l</w:t>
      </w:r>
      <w:r w:rsidRPr="0036256C">
        <w:rPr>
          <w:color w:val="auto"/>
        </w:rPr>
        <w:t>eft), south (middle) and west (right) façade</w:t>
      </w:r>
      <w:r w:rsidR="00ED62DF" w:rsidRPr="0036256C">
        <w:rPr>
          <w:color w:val="auto"/>
        </w:rPr>
        <w:t>s</w:t>
      </w:r>
      <w:r w:rsidRPr="0036256C">
        <w:rPr>
          <w:color w:val="auto"/>
        </w:rPr>
        <w:t xml:space="preserve"> of the </w:t>
      </w:r>
      <w:r w:rsidR="001A3474" w:rsidRPr="0036256C">
        <w:rPr>
          <w:color w:val="auto"/>
        </w:rPr>
        <w:t>Larch House</w:t>
      </w:r>
      <w:r w:rsidRPr="0036256C">
        <w:rPr>
          <w:color w:val="auto"/>
        </w:rPr>
        <w:t xml:space="preserve"> case study</w:t>
      </w:r>
    </w:p>
    <w:p w14:paraId="4F6D3E5B" w14:textId="2F6BC968" w:rsidR="00BB63B7" w:rsidRPr="0036256C" w:rsidRDefault="00BB63B7" w:rsidP="00BB63B7">
      <w:r w:rsidRPr="0036256C">
        <w:fldChar w:fldCharType="begin"/>
      </w:r>
      <w:r w:rsidRPr="0036256C">
        <w:instrText xml:space="preserve"> REF _Ref494300232 \h  \* MERGEFORMAT </w:instrText>
      </w:r>
      <w:r w:rsidRPr="0036256C">
        <w:fldChar w:fldCharType="separate"/>
      </w:r>
      <w:r w:rsidR="00F7065D" w:rsidRPr="0036256C">
        <w:t>Figure 11</w:t>
      </w:r>
      <w:r w:rsidRPr="0036256C">
        <w:fldChar w:fldCharType="end"/>
      </w:r>
      <w:r w:rsidRPr="0036256C">
        <w:t xml:space="preserve"> </w:t>
      </w:r>
      <w:r w:rsidR="00576129" w:rsidRPr="0036256C">
        <w:t xml:space="preserve">shows the annual solar gains for the four designs. </w:t>
      </w:r>
      <w:r w:rsidR="00365B7A" w:rsidRPr="0043611E">
        <w:t>F</w:t>
      </w:r>
      <w:r w:rsidR="003B472C" w:rsidRPr="0043611E">
        <w:t>or the purpose of this exercise only</w:t>
      </w:r>
      <w:r w:rsidR="003B472C" w:rsidRPr="0036256C">
        <w:t xml:space="preserve"> (</w:t>
      </w:r>
      <w:r w:rsidR="00576129" w:rsidRPr="0036256C">
        <w:t xml:space="preserve">i.e. the </w:t>
      </w:r>
      <w:r w:rsidR="003B472C" w:rsidRPr="0036256C">
        <w:t xml:space="preserve">data shown in </w:t>
      </w:r>
      <w:r w:rsidR="003B472C" w:rsidRPr="0036256C">
        <w:fldChar w:fldCharType="begin"/>
      </w:r>
      <w:r w:rsidR="003B472C" w:rsidRPr="0036256C">
        <w:instrText xml:space="preserve"> REF _Ref494300232 \h  \* MERGEFORMAT </w:instrText>
      </w:r>
      <w:r w:rsidR="003B472C" w:rsidRPr="0036256C">
        <w:fldChar w:fldCharType="separate"/>
      </w:r>
      <w:r w:rsidR="00F7065D" w:rsidRPr="0036256C">
        <w:t>Figure 11</w:t>
      </w:r>
      <w:r w:rsidR="003B472C" w:rsidRPr="0036256C">
        <w:fldChar w:fldCharType="end"/>
      </w:r>
      <w:r w:rsidR="003B472C" w:rsidRPr="0036256C">
        <w:t xml:space="preserve">) the external blinds for </w:t>
      </w:r>
      <w:r w:rsidR="00576129" w:rsidRPr="0036256C">
        <w:t>D</w:t>
      </w:r>
      <w:r w:rsidR="003B472C" w:rsidRPr="0036256C">
        <w:t>esign A</w:t>
      </w:r>
      <w:r w:rsidR="00576129" w:rsidRPr="0036256C">
        <w:t xml:space="preserve"> were switched ‘off’ and did not operate.</w:t>
      </w:r>
      <w:r w:rsidRPr="0036256C">
        <w:t xml:space="preserve"> </w:t>
      </w:r>
      <w:r w:rsidR="00576129" w:rsidRPr="0036256C">
        <w:t>Figure 11 shows that s</w:t>
      </w:r>
      <w:r w:rsidRPr="0036256C">
        <w:t>ummer solar gain</w:t>
      </w:r>
      <w:r w:rsidR="00576129" w:rsidRPr="0036256C">
        <w:t>s</w:t>
      </w:r>
      <w:r w:rsidRPr="0036256C">
        <w:t xml:space="preserve"> dropped </w:t>
      </w:r>
      <w:r w:rsidR="00576129" w:rsidRPr="0036256C">
        <w:t>for</w:t>
      </w:r>
      <w:r w:rsidRPr="0036256C">
        <w:t xml:space="preserve"> all alternative designs</w:t>
      </w:r>
      <w:r w:rsidR="00576129" w:rsidRPr="0036256C">
        <w:t xml:space="preserve"> B, C and D compared to A</w:t>
      </w:r>
      <w:r w:rsidRPr="0036256C">
        <w:t xml:space="preserve">. </w:t>
      </w:r>
      <w:r w:rsidR="003B472C" w:rsidRPr="0036256C">
        <w:t>Although the winter solar gain</w:t>
      </w:r>
      <w:r w:rsidR="00576129" w:rsidRPr="0036256C">
        <w:t>s</w:t>
      </w:r>
      <w:r w:rsidR="003B472C" w:rsidRPr="0036256C">
        <w:t xml:space="preserve"> </w:t>
      </w:r>
      <w:r w:rsidR="003B472C" w:rsidRPr="0036256C">
        <w:rPr>
          <w:noProof/>
        </w:rPr>
        <w:t>w</w:t>
      </w:r>
      <w:r w:rsidR="00576129" w:rsidRPr="0036256C">
        <w:rPr>
          <w:noProof/>
        </w:rPr>
        <w:t>ere</w:t>
      </w:r>
      <w:r w:rsidR="003B472C" w:rsidRPr="0036256C">
        <w:rPr>
          <w:noProof/>
        </w:rPr>
        <w:t xml:space="preserve"> also reduced</w:t>
      </w:r>
      <w:r w:rsidR="003B472C" w:rsidRPr="0036256C">
        <w:t xml:space="preserve"> for alternative design arrangements, </w:t>
      </w:r>
      <w:r w:rsidR="00576129" w:rsidRPr="0036256C">
        <w:t>D</w:t>
      </w:r>
      <w:r w:rsidR="003B472C" w:rsidRPr="0036256C">
        <w:t xml:space="preserve">esign C received the highest winter solar gain among </w:t>
      </w:r>
      <w:r w:rsidR="009B2A03" w:rsidRPr="0036256C">
        <w:t xml:space="preserve">the </w:t>
      </w:r>
      <w:r w:rsidR="003B472C" w:rsidRPr="0036256C">
        <w:t>alternative designs</w:t>
      </w:r>
      <w:r w:rsidR="009B2A03" w:rsidRPr="0036256C">
        <w:t xml:space="preserve">. </w:t>
      </w:r>
      <w:r w:rsidRPr="0036256C">
        <w:t xml:space="preserve">Design B, received significantly </w:t>
      </w:r>
      <w:r w:rsidR="006A1B2B" w:rsidRPr="0036256C">
        <w:t>smaller</w:t>
      </w:r>
      <w:r w:rsidRPr="0036256C">
        <w:t xml:space="preserve"> solar </w:t>
      </w:r>
      <w:r w:rsidRPr="0036256C">
        <w:rPr>
          <w:noProof/>
        </w:rPr>
        <w:t>gain</w:t>
      </w:r>
      <w:r w:rsidRPr="0036256C">
        <w:t xml:space="preserve"> than the original case A.</w:t>
      </w:r>
      <w:r w:rsidR="006A1B2B" w:rsidRPr="0036256C">
        <w:t xml:space="preserve"> When comparing all four designs, d</w:t>
      </w:r>
      <w:r w:rsidRPr="0036256C">
        <w:t xml:space="preserve">esign B received the lowest solar </w:t>
      </w:r>
      <w:r w:rsidRPr="0036256C">
        <w:rPr>
          <w:noProof/>
        </w:rPr>
        <w:t>gain</w:t>
      </w:r>
      <w:r w:rsidRPr="0036256C">
        <w:t xml:space="preserve"> both in summer and winter. Among the alternative designs, Design C received a relatively higher solar </w:t>
      </w:r>
      <w:r w:rsidRPr="0036256C">
        <w:rPr>
          <w:noProof/>
        </w:rPr>
        <w:t>gain</w:t>
      </w:r>
      <w:r w:rsidRPr="0036256C">
        <w:t xml:space="preserve"> in winter. Similar to Design B and C, the proposed shading geometry </w:t>
      </w:r>
      <w:r w:rsidR="006A1B2B" w:rsidRPr="0036256C">
        <w:t>i.e. d</w:t>
      </w:r>
      <w:r w:rsidRPr="0036256C">
        <w:t>esign D</w:t>
      </w:r>
      <w:r w:rsidR="006A1B2B" w:rsidRPr="0036256C">
        <w:t>,</w:t>
      </w:r>
      <w:r w:rsidRPr="0036256C">
        <w:t xml:space="preserve"> showed potential effectiveness in blocking the solar gain in </w:t>
      </w:r>
      <w:r w:rsidR="009B2A03" w:rsidRPr="0036256C">
        <w:rPr>
          <w:noProof/>
        </w:rPr>
        <w:t>summer</w:t>
      </w:r>
      <w:r w:rsidR="009B2A03" w:rsidRPr="0036256C">
        <w:t>time</w:t>
      </w:r>
      <w:r w:rsidRPr="0036256C">
        <w:t xml:space="preserve"> while it received a higher solar </w:t>
      </w:r>
      <w:r w:rsidRPr="0036256C">
        <w:rPr>
          <w:noProof/>
        </w:rPr>
        <w:t>gain</w:t>
      </w:r>
      <w:r w:rsidRPr="0036256C">
        <w:t xml:space="preserve"> than Design B in winter. </w:t>
      </w:r>
    </w:p>
    <w:p w14:paraId="2CFE16F1" w14:textId="2458AA27" w:rsidR="00BB63B7" w:rsidRPr="0036256C" w:rsidRDefault="0041734C" w:rsidP="004E2104">
      <w:pPr>
        <w:keepNext/>
        <w:jc w:val="center"/>
      </w:pPr>
      <w:r w:rsidRPr="0036256C">
        <w:rPr>
          <w:noProof/>
          <w:lang w:eastAsia="en-GB"/>
        </w:rPr>
        <w:lastRenderedPageBreak/>
        <w:drawing>
          <wp:inline distT="0" distB="0" distL="0" distR="0" wp14:anchorId="1BE27840" wp14:editId="0F37ED8B">
            <wp:extent cx="5920213" cy="3638145"/>
            <wp:effectExtent l="0" t="0" r="4445" b="635"/>
            <wp:docPr id="475" name="Chart 475">
              <a:extLst xmlns:a="http://schemas.openxmlformats.org/drawingml/2006/main">
                <a:ext uri="{FF2B5EF4-FFF2-40B4-BE49-F238E27FC236}">
                  <a16:creationId xmlns:a16="http://schemas.microsoft.com/office/drawing/2014/main" id="{00000000-0008-0000-0A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1BCCBF5" w14:textId="3C272185" w:rsidR="00DB3E9D" w:rsidRPr="0036256C" w:rsidRDefault="00BB63B7" w:rsidP="009B2A03">
      <w:pPr>
        <w:pStyle w:val="Caption"/>
        <w:ind w:left="720" w:firstLine="720"/>
        <w:jc w:val="both"/>
        <w:rPr>
          <w:color w:val="auto"/>
        </w:rPr>
      </w:pPr>
      <w:bookmarkStart w:id="25" w:name="_Ref494300232"/>
      <w:r w:rsidRPr="0036256C">
        <w:rPr>
          <w:b/>
          <w:color w:val="auto"/>
        </w:rPr>
        <w:t xml:space="preserve">Figure </w:t>
      </w:r>
      <w:r w:rsidRPr="0036256C">
        <w:rPr>
          <w:b/>
          <w:color w:val="auto"/>
        </w:rPr>
        <w:fldChar w:fldCharType="begin"/>
      </w:r>
      <w:r w:rsidRPr="0036256C">
        <w:rPr>
          <w:b/>
          <w:color w:val="auto"/>
        </w:rPr>
        <w:instrText xml:space="preserve"> SEQ Figure \* ARABIC </w:instrText>
      </w:r>
      <w:r w:rsidRPr="0036256C">
        <w:rPr>
          <w:b/>
          <w:color w:val="auto"/>
        </w:rPr>
        <w:fldChar w:fldCharType="separate"/>
      </w:r>
      <w:r w:rsidR="00F7065D" w:rsidRPr="0036256C">
        <w:rPr>
          <w:b/>
          <w:noProof/>
          <w:color w:val="auto"/>
        </w:rPr>
        <w:t>11</w:t>
      </w:r>
      <w:r w:rsidRPr="0036256C">
        <w:rPr>
          <w:b/>
          <w:color w:val="auto"/>
        </w:rPr>
        <w:fldChar w:fldCharType="end"/>
      </w:r>
      <w:bookmarkEnd w:id="25"/>
      <w:r w:rsidRPr="0036256C">
        <w:rPr>
          <w:color w:val="auto"/>
        </w:rPr>
        <w:t xml:space="preserve"> </w:t>
      </w:r>
      <w:r w:rsidR="009B2A03" w:rsidRPr="0036256C">
        <w:rPr>
          <w:color w:val="auto"/>
        </w:rPr>
        <w:t>Annual</w:t>
      </w:r>
      <w:r w:rsidR="0041734C" w:rsidRPr="0036256C">
        <w:rPr>
          <w:color w:val="auto"/>
        </w:rPr>
        <w:t xml:space="preserve"> solar gain</w:t>
      </w:r>
      <w:r w:rsidR="009B2A03" w:rsidRPr="0036256C">
        <w:rPr>
          <w:color w:val="auto"/>
        </w:rPr>
        <w:t>s for the four design alternatives</w:t>
      </w:r>
    </w:p>
    <w:p w14:paraId="4AB1AD48" w14:textId="460E8B00" w:rsidR="00F368F7" w:rsidRPr="0036256C" w:rsidRDefault="00F368F7" w:rsidP="00631DA4">
      <w:pPr>
        <w:pStyle w:val="Heading2"/>
      </w:pPr>
      <w:r w:rsidRPr="0036256C">
        <w:t xml:space="preserve">Indoor </w:t>
      </w:r>
      <w:r w:rsidR="009B2A03" w:rsidRPr="0036256C">
        <w:t xml:space="preserve">operative </w:t>
      </w:r>
      <w:r w:rsidRPr="0036256C">
        <w:t xml:space="preserve">temperatures </w:t>
      </w:r>
    </w:p>
    <w:p w14:paraId="7AB89039" w14:textId="694820A6" w:rsidR="00F67B98" w:rsidRPr="0036256C" w:rsidRDefault="00F368F7" w:rsidP="00631DA4">
      <w:r w:rsidRPr="0036256C">
        <w:t xml:space="preserve">The </w:t>
      </w:r>
      <w:r w:rsidR="009B2A03" w:rsidRPr="0036256C">
        <w:t xml:space="preserve">modelled </w:t>
      </w:r>
      <w:r w:rsidR="002E1BA0" w:rsidRPr="0036256C">
        <w:t>hourly</w:t>
      </w:r>
      <w:r w:rsidRPr="0036256C">
        <w:t xml:space="preserve"> </w:t>
      </w:r>
      <w:r w:rsidR="00080FD7" w:rsidRPr="0036256C">
        <w:t>operative</w:t>
      </w:r>
      <w:r w:rsidRPr="0036256C">
        <w:t xml:space="preserve"> temperatures </w:t>
      </w:r>
      <w:r w:rsidR="009B2A03" w:rsidRPr="0036256C">
        <w:t>for</w:t>
      </w:r>
      <w:r w:rsidRPr="0036256C">
        <w:t xml:space="preserve"> the four </w:t>
      </w:r>
      <w:r w:rsidR="00163EA2" w:rsidRPr="0036256C">
        <w:t>design</w:t>
      </w:r>
      <w:r w:rsidRPr="0036256C">
        <w:t xml:space="preserve"> types </w:t>
      </w:r>
      <w:r w:rsidR="009B2A03" w:rsidRPr="0036256C">
        <w:t xml:space="preserve">based on a year of analysis </w:t>
      </w:r>
      <w:r w:rsidRPr="0036256C">
        <w:rPr>
          <w:noProof/>
        </w:rPr>
        <w:t>are presented</w:t>
      </w:r>
      <w:r w:rsidRPr="0036256C">
        <w:t xml:space="preserve"> in </w:t>
      </w:r>
      <w:r w:rsidR="00F67B98" w:rsidRPr="0036256C">
        <w:fldChar w:fldCharType="begin"/>
      </w:r>
      <w:r w:rsidR="00F67B98" w:rsidRPr="0036256C">
        <w:instrText xml:space="preserve"> REF _Ref494303063 \h </w:instrText>
      </w:r>
      <w:r w:rsidR="00337443" w:rsidRPr="0036256C">
        <w:instrText xml:space="preserve"> \* MERGEFORMAT </w:instrText>
      </w:r>
      <w:r w:rsidR="00F67B98" w:rsidRPr="0036256C">
        <w:fldChar w:fldCharType="separate"/>
      </w:r>
      <w:r w:rsidR="00F7065D" w:rsidRPr="0036256C">
        <w:t>Figure 12</w:t>
      </w:r>
      <w:r w:rsidR="00F67B98" w:rsidRPr="0036256C">
        <w:fldChar w:fldCharType="end"/>
      </w:r>
      <w:r w:rsidR="00F67B98" w:rsidRPr="0036256C">
        <w:t xml:space="preserve">. </w:t>
      </w:r>
      <w:r w:rsidR="00DC384D" w:rsidRPr="0036256C">
        <w:t>Design A experience</w:t>
      </w:r>
      <w:r w:rsidR="009B2A03" w:rsidRPr="0036256C">
        <w:t>s</w:t>
      </w:r>
      <w:r w:rsidR="00DC384D" w:rsidRPr="0036256C">
        <w:t xml:space="preserve"> the highest temperature</w:t>
      </w:r>
      <w:r w:rsidR="009B2A03" w:rsidRPr="0036256C">
        <w:t>s</w:t>
      </w:r>
      <w:r w:rsidR="00DC384D" w:rsidRPr="0036256C">
        <w:t xml:space="preserve"> during the annual cycle </w:t>
      </w:r>
      <w:r w:rsidR="00DC384D" w:rsidRPr="0036256C">
        <w:rPr>
          <w:noProof/>
        </w:rPr>
        <w:t>and</w:t>
      </w:r>
      <w:r w:rsidR="00DC384D" w:rsidRPr="0036256C">
        <w:t xml:space="preserve"> temperature of 28°C</w:t>
      </w:r>
      <w:r w:rsidR="00F23FA9" w:rsidRPr="0036256C">
        <w:t xml:space="preserve"> and higher</w:t>
      </w:r>
      <w:r w:rsidR="00DC384D" w:rsidRPr="0036256C">
        <w:t xml:space="preserve"> occurred during summer </w:t>
      </w:r>
      <w:r w:rsidR="003B2443" w:rsidRPr="0036256C">
        <w:t>(</w:t>
      </w:r>
      <w:r w:rsidR="002E1BA0" w:rsidRPr="0036256C">
        <w:t>Jun</w:t>
      </w:r>
      <w:r w:rsidR="009B2A03" w:rsidRPr="0036256C">
        <w:t>e</w:t>
      </w:r>
      <w:r w:rsidR="002E1BA0" w:rsidRPr="0036256C">
        <w:t>-Aug</w:t>
      </w:r>
      <w:r w:rsidR="009B2A03" w:rsidRPr="0036256C">
        <w:t>ust</w:t>
      </w:r>
      <w:r w:rsidR="002E1BA0" w:rsidRPr="0036256C">
        <w:t xml:space="preserve">) </w:t>
      </w:r>
      <w:r w:rsidR="00DC384D" w:rsidRPr="0036256C">
        <w:t>and shoulder month</w:t>
      </w:r>
      <w:r w:rsidR="002E1BA0" w:rsidRPr="0036256C">
        <w:t xml:space="preserve">s (May and </w:t>
      </w:r>
      <w:r w:rsidR="009B2A03" w:rsidRPr="0036256C">
        <w:t>September</w:t>
      </w:r>
      <w:r w:rsidR="002E1BA0" w:rsidRPr="0036256C">
        <w:t>)</w:t>
      </w:r>
      <w:r w:rsidR="00DC384D" w:rsidRPr="0036256C">
        <w:t xml:space="preserve">. </w:t>
      </w:r>
      <w:r w:rsidR="009B2A03" w:rsidRPr="0036256C">
        <w:t>T</w:t>
      </w:r>
      <w:r w:rsidR="00B64A2A" w:rsidRPr="0036256C">
        <w:t>emperature</w:t>
      </w:r>
      <w:r w:rsidR="009B2A03" w:rsidRPr="0036256C">
        <w:t>s</w:t>
      </w:r>
      <w:r w:rsidR="002E1BA0" w:rsidRPr="0036256C">
        <w:t xml:space="preserve"> of </w:t>
      </w:r>
      <w:r w:rsidR="00B64A2A" w:rsidRPr="0036256C">
        <w:t>28°C</w:t>
      </w:r>
      <w:r w:rsidR="002E1BA0" w:rsidRPr="0036256C">
        <w:t xml:space="preserve"> and more</w:t>
      </w:r>
      <w:r w:rsidR="00B64A2A" w:rsidRPr="0036256C">
        <w:t xml:space="preserve"> </w:t>
      </w:r>
      <w:r w:rsidR="00DC384D" w:rsidRPr="0036256C">
        <w:t>occurred not only during warm spell</w:t>
      </w:r>
      <w:r w:rsidR="00BC0E18" w:rsidRPr="0036256C">
        <w:t>s</w:t>
      </w:r>
      <w:r w:rsidR="00DC384D" w:rsidRPr="0036256C">
        <w:t xml:space="preserve"> but </w:t>
      </w:r>
      <w:r w:rsidR="00BC0E18" w:rsidRPr="0036256C">
        <w:t xml:space="preserve">also </w:t>
      </w:r>
      <w:r w:rsidR="00DC384D" w:rsidRPr="0036256C">
        <w:t>when the outside temperature was well below heating</w:t>
      </w:r>
      <w:r w:rsidR="00BC0E18" w:rsidRPr="0036256C">
        <w:t xml:space="preserve"> switch-on temperature</w:t>
      </w:r>
      <w:r w:rsidR="002E1BA0" w:rsidRPr="0036256C">
        <w:t>. Th</w:t>
      </w:r>
      <w:r w:rsidR="00BC0E18" w:rsidRPr="0036256C">
        <w:t>ese were</w:t>
      </w:r>
      <w:r w:rsidR="002E1BA0" w:rsidRPr="0036256C">
        <w:t xml:space="preserve"> also </w:t>
      </w:r>
      <w:r w:rsidR="00BC0E18" w:rsidRPr="0036256C">
        <w:t xml:space="preserve">times </w:t>
      </w:r>
      <w:r w:rsidR="002E1BA0" w:rsidRPr="0043611E">
        <w:t>w</w:t>
      </w:r>
      <w:r w:rsidR="00BC7983" w:rsidRPr="0043611E">
        <w:t>h</w:t>
      </w:r>
      <w:r w:rsidR="002E1BA0" w:rsidRPr="0043611E">
        <w:t>en</w:t>
      </w:r>
      <w:r w:rsidR="00337443" w:rsidRPr="0036256C">
        <w:t xml:space="preserve"> </w:t>
      </w:r>
      <w:r w:rsidR="00BC0E18" w:rsidRPr="0036256C">
        <w:t xml:space="preserve">the </w:t>
      </w:r>
      <w:r w:rsidR="00337443" w:rsidRPr="0036256C">
        <w:t xml:space="preserve">solar </w:t>
      </w:r>
      <w:r w:rsidR="00BC0E18" w:rsidRPr="0036256C">
        <w:t>altitude</w:t>
      </w:r>
      <w:r w:rsidR="00337443" w:rsidRPr="0036256C">
        <w:t xml:space="preserve"> </w:t>
      </w:r>
      <w:r w:rsidR="002E1BA0" w:rsidRPr="0036256C">
        <w:t>is</w:t>
      </w:r>
      <w:r w:rsidR="00337443" w:rsidRPr="0036256C">
        <w:t xml:space="preserve"> lower</w:t>
      </w:r>
      <w:r w:rsidR="00BC0E18" w:rsidRPr="0036256C">
        <w:t xml:space="preserve"> than in summer</w:t>
      </w:r>
      <w:r w:rsidR="00337443" w:rsidRPr="0036256C">
        <w:t xml:space="preserve"> </w:t>
      </w:r>
      <w:r w:rsidR="00337443" w:rsidRPr="0036256C">
        <w:rPr>
          <w:noProof/>
        </w:rPr>
        <w:t>and</w:t>
      </w:r>
      <w:r w:rsidR="00337443" w:rsidRPr="0036256C">
        <w:t xml:space="preserve"> the occupancy schedule</w:t>
      </w:r>
      <w:r w:rsidR="00BC0E18" w:rsidRPr="0036256C">
        <w:t xml:space="preserve"> in DesignBuilder </w:t>
      </w:r>
      <w:r w:rsidR="00337443" w:rsidRPr="0036256C">
        <w:t xml:space="preserve">shows smaller ratio window opening </w:t>
      </w:r>
      <w:r w:rsidR="00BC0E18" w:rsidRPr="0036256C">
        <w:t xml:space="preserve">rates </w:t>
      </w:r>
      <w:r w:rsidR="00337443" w:rsidRPr="0036256C">
        <w:t xml:space="preserve">compared to summer months. </w:t>
      </w:r>
      <w:r w:rsidR="0045557C" w:rsidRPr="0036256C">
        <w:rPr>
          <w:noProof/>
        </w:rPr>
        <w:t>The h</w:t>
      </w:r>
      <w:r w:rsidR="00181961" w:rsidRPr="0036256C">
        <w:rPr>
          <w:noProof/>
        </w:rPr>
        <w:t>ighest</w:t>
      </w:r>
      <w:r w:rsidR="00181961" w:rsidRPr="0036256C">
        <w:t xml:space="preserve"> </w:t>
      </w:r>
      <w:r w:rsidR="00965023" w:rsidRPr="0036256C">
        <w:t xml:space="preserve">number of hours </w:t>
      </w:r>
      <w:r w:rsidR="00BC0E18" w:rsidRPr="0036256C">
        <w:t>when</w:t>
      </w:r>
      <w:r w:rsidR="00965023" w:rsidRPr="0036256C">
        <w:t xml:space="preserve"> the </w:t>
      </w:r>
      <w:r w:rsidR="00BC0E18" w:rsidRPr="0036256C">
        <w:t>i</w:t>
      </w:r>
      <w:r w:rsidR="00181961" w:rsidRPr="0036256C">
        <w:t>ndoor temperature</w:t>
      </w:r>
      <w:r w:rsidR="00965023" w:rsidRPr="0036256C">
        <w:t xml:space="preserve">s were </w:t>
      </w:r>
      <w:r w:rsidR="00181961" w:rsidRPr="0036256C">
        <w:t>between 25</w:t>
      </w:r>
      <w:r w:rsidR="00BC0E18" w:rsidRPr="0036256C">
        <w:t>°C -</w:t>
      </w:r>
      <w:r w:rsidR="00181961" w:rsidRPr="0036256C">
        <w:t xml:space="preserve"> 28</w:t>
      </w:r>
      <w:bookmarkStart w:id="26" w:name="_Hlk32072701"/>
      <w:r w:rsidR="00457E6F" w:rsidRPr="0036256C">
        <w:t>°</w:t>
      </w:r>
      <w:r w:rsidR="00B10B07" w:rsidRPr="0036256C">
        <w:t>C</w:t>
      </w:r>
      <w:bookmarkEnd w:id="26"/>
      <w:r w:rsidR="00B10B07" w:rsidRPr="0036256C">
        <w:t xml:space="preserve"> </w:t>
      </w:r>
      <w:r w:rsidR="00B10B07" w:rsidRPr="0036256C">
        <w:rPr>
          <w:noProof/>
        </w:rPr>
        <w:t>occured</w:t>
      </w:r>
      <w:r w:rsidR="00181961" w:rsidRPr="0036256C">
        <w:t xml:space="preserve"> for </w:t>
      </w:r>
      <w:r w:rsidR="00BC0E18" w:rsidRPr="0036256C">
        <w:t>D</w:t>
      </w:r>
      <w:r w:rsidR="00181961" w:rsidRPr="0036256C">
        <w:t>esign</w:t>
      </w:r>
      <w:r w:rsidR="00BC0E18" w:rsidRPr="0036256C">
        <w:t>s</w:t>
      </w:r>
      <w:r w:rsidR="00181961" w:rsidRPr="0036256C">
        <w:t xml:space="preserve"> A and C. </w:t>
      </w:r>
    </w:p>
    <w:p w14:paraId="3E500F45" w14:textId="2066A82E" w:rsidR="009B2A03" w:rsidRPr="0036256C" w:rsidRDefault="009B2A03" w:rsidP="00631DA4"/>
    <w:p w14:paraId="1D4EA595" w14:textId="6D3319CC" w:rsidR="009B2A03" w:rsidRPr="0036256C" w:rsidRDefault="009B2A03" w:rsidP="00631DA4"/>
    <w:p w14:paraId="5C718AB0" w14:textId="0AE26B37" w:rsidR="009B2A03" w:rsidRPr="0036256C" w:rsidRDefault="009B2A03" w:rsidP="00631DA4"/>
    <w:p w14:paraId="2B37D853" w14:textId="77777777" w:rsidR="009B2A03" w:rsidRPr="0036256C" w:rsidRDefault="009B2A03" w:rsidP="00631DA4"/>
    <w:p w14:paraId="4380A742" w14:textId="77777777" w:rsidR="00D43C57" w:rsidRPr="0036256C" w:rsidRDefault="00D43C57" w:rsidP="00631DA4"/>
    <w:p w14:paraId="74191C8F" w14:textId="532F3997" w:rsidR="004868EE" w:rsidRPr="0036256C" w:rsidRDefault="00866722" w:rsidP="00631DA4">
      <w:pPr>
        <w:spacing w:after="0"/>
        <w:rPr>
          <w:noProof/>
          <w:lang w:eastAsia="en-GB"/>
        </w:rPr>
      </w:pPr>
      <w:r w:rsidRPr="0036256C">
        <w:rPr>
          <w:noProof/>
          <w:lang w:eastAsia="en-GB"/>
        </w:rPr>
        <w:lastRenderedPageBreak/>
        <w:drawing>
          <wp:inline distT="0" distB="0" distL="0" distR="0" wp14:anchorId="470E937F" wp14:editId="279DBCC6">
            <wp:extent cx="2808000" cy="187200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8000" cy="1872000"/>
                    </a:xfrm>
                    <a:prstGeom prst="rect">
                      <a:avLst/>
                    </a:prstGeom>
                    <a:noFill/>
                    <a:ln>
                      <a:noFill/>
                    </a:ln>
                  </pic:spPr>
                </pic:pic>
              </a:graphicData>
            </a:graphic>
          </wp:inline>
        </w:drawing>
      </w:r>
      <w:r w:rsidRPr="0036256C">
        <w:rPr>
          <w:noProof/>
          <w:lang w:eastAsia="en-GB"/>
        </w:rPr>
        <w:t xml:space="preserve"> </w:t>
      </w:r>
      <w:r w:rsidR="004868EE" w:rsidRPr="0036256C">
        <w:rPr>
          <w:noProof/>
          <w:lang w:eastAsia="en-GB"/>
        </w:rPr>
        <w:t xml:space="preserve">   </w:t>
      </w:r>
      <w:r w:rsidRPr="0036256C">
        <w:rPr>
          <w:noProof/>
          <w:lang w:eastAsia="en-GB"/>
        </w:rPr>
        <w:drawing>
          <wp:inline distT="0" distB="0" distL="0" distR="0" wp14:anchorId="4B03935D" wp14:editId="3EC2F40B">
            <wp:extent cx="2808000" cy="1871999"/>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8000" cy="1871999"/>
                    </a:xfrm>
                    <a:prstGeom prst="rect">
                      <a:avLst/>
                    </a:prstGeom>
                    <a:noFill/>
                    <a:ln>
                      <a:noFill/>
                    </a:ln>
                  </pic:spPr>
                </pic:pic>
              </a:graphicData>
            </a:graphic>
          </wp:inline>
        </w:drawing>
      </w:r>
    </w:p>
    <w:p w14:paraId="744C0DD7" w14:textId="77777777" w:rsidR="004868EE" w:rsidRPr="0036256C" w:rsidRDefault="004868EE" w:rsidP="00631DA4">
      <w:pPr>
        <w:spacing w:after="0"/>
        <w:rPr>
          <w:noProof/>
          <w:lang w:eastAsia="en-GB"/>
        </w:rPr>
      </w:pPr>
    </w:p>
    <w:p w14:paraId="5638FD89" w14:textId="505941AE" w:rsidR="00DB353D" w:rsidRPr="0036256C" w:rsidRDefault="00DB353D" w:rsidP="00631DA4">
      <w:pPr>
        <w:spacing w:after="0"/>
      </w:pPr>
      <w:r w:rsidRPr="0036256C">
        <w:rPr>
          <w:noProof/>
          <w:lang w:eastAsia="en-GB"/>
        </w:rPr>
        <w:drawing>
          <wp:inline distT="0" distB="0" distL="0" distR="0" wp14:anchorId="4E8596D8" wp14:editId="6BD776E9">
            <wp:extent cx="2808000" cy="1872000"/>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8000" cy="1872000"/>
                    </a:xfrm>
                    <a:prstGeom prst="rect">
                      <a:avLst/>
                    </a:prstGeom>
                    <a:noFill/>
                    <a:ln>
                      <a:noFill/>
                    </a:ln>
                  </pic:spPr>
                </pic:pic>
              </a:graphicData>
            </a:graphic>
          </wp:inline>
        </w:drawing>
      </w:r>
      <w:r w:rsidRPr="0036256C">
        <w:rPr>
          <w:noProof/>
          <w:lang w:eastAsia="en-GB"/>
        </w:rPr>
        <w:t xml:space="preserve"> </w:t>
      </w:r>
      <w:r w:rsidR="004868EE" w:rsidRPr="0036256C">
        <w:rPr>
          <w:noProof/>
          <w:lang w:eastAsia="en-GB"/>
        </w:rPr>
        <w:t xml:space="preserve">  </w:t>
      </w:r>
      <w:r w:rsidR="007132E6" w:rsidRPr="0036256C">
        <w:rPr>
          <w:noProof/>
          <w:lang w:eastAsia="en-GB"/>
        </w:rPr>
        <w:drawing>
          <wp:inline distT="0" distB="0" distL="0" distR="0" wp14:anchorId="0BC92BF5" wp14:editId="31F5FD67">
            <wp:extent cx="2808000" cy="1872000"/>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8000" cy="1872000"/>
                    </a:xfrm>
                    <a:prstGeom prst="rect">
                      <a:avLst/>
                    </a:prstGeom>
                    <a:noFill/>
                    <a:ln>
                      <a:noFill/>
                    </a:ln>
                  </pic:spPr>
                </pic:pic>
              </a:graphicData>
            </a:graphic>
          </wp:inline>
        </w:drawing>
      </w:r>
    </w:p>
    <w:p w14:paraId="558C5E59" w14:textId="2834D0AF" w:rsidR="00F11081" w:rsidRPr="00791ED0" w:rsidRDefault="00791ED0" w:rsidP="00791ED0">
      <w:pPr>
        <w:rPr>
          <w:sz w:val="20"/>
          <w:szCs w:val="20"/>
        </w:rPr>
      </w:pPr>
      <w:r>
        <w:rPr>
          <w:noProof/>
          <w:sz w:val="20"/>
          <w:szCs w:val="20"/>
          <w:lang w:eastAsia="en-GB"/>
        </w:rPr>
        <w:t xml:space="preserve">    </w:t>
      </w:r>
      <w:r w:rsidR="00F368F7" w:rsidRPr="00791ED0">
        <w:rPr>
          <w:noProof/>
          <w:sz w:val="20"/>
          <w:szCs w:val="20"/>
          <w:lang w:eastAsia="en-GB"/>
        </w:rPr>
        <w:t xml:space="preserve"> </w:t>
      </w:r>
      <w:bookmarkStart w:id="27" w:name="_Ref494303063"/>
      <w:r w:rsidR="00F368F7" w:rsidRPr="00791ED0">
        <w:rPr>
          <w:sz w:val="20"/>
          <w:szCs w:val="20"/>
        </w:rPr>
        <w:t xml:space="preserve">Figure </w:t>
      </w:r>
      <w:r w:rsidR="00F368F7" w:rsidRPr="00791ED0">
        <w:rPr>
          <w:sz w:val="20"/>
          <w:szCs w:val="20"/>
        </w:rPr>
        <w:fldChar w:fldCharType="begin"/>
      </w:r>
      <w:r w:rsidR="00F368F7" w:rsidRPr="00791ED0">
        <w:rPr>
          <w:sz w:val="20"/>
          <w:szCs w:val="20"/>
        </w:rPr>
        <w:instrText xml:space="preserve"> SEQ Figure \* ARABIC </w:instrText>
      </w:r>
      <w:r w:rsidR="00F368F7" w:rsidRPr="00791ED0">
        <w:rPr>
          <w:sz w:val="20"/>
          <w:szCs w:val="20"/>
        </w:rPr>
        <w:fldChar w:fldCharType="separate"/>
      </w:r>
      <w:r w:rsidR="00F7065D" w:rsidRPr="00791ED0">
        <w:rPr>
          <w:noProof/>
          <w:sz w:val="20"/>
          <w:szCs w:val="20"/>
        </w:rPr>
        <w:t>12</w:t>
      </w:r>
      <w:r w:rsidR="00F368F7" w:rsidRPr="00791ED0">
        <w:rPr>
          <w:sz w:val="20"/>
          <w:szCs w:val="20"/>
        </w:rPr>
        <w:fldChar w:fldCharType="end"/>
      </w:r>
      <w:bookmarkEnd w:id="27"/>
      <w:r w:rsidR="005567B9" w:rsidRPr="00791ED0">
        <w:rPr>
          <w:sz w:val="20"/>
          <w:szCs w:val="20"/>
        </w:rPr>
        <w:t xml:space="preserve"> Scatter</w:t>
      </w:r>
      <w:r w:rsidR="00F368F7" w:rsidRPr="00791ED0">
        <w:rPr>
          <w:sz w:val="20"/>
          <w:szCs w:val="20"/>
        </w:rPr>
        <w:t xml:space="preserve"> plot</w:t>
      </w:r>
      <w:r w:rsidR="009B2A03" w:rsidRPr="00791ED0">
        <w:rPr>
          <w:sz w:val="20"/>
          <w:szCs w:val="20"/>
        </w:rPr>
        <w:t>s</w:t>
      </w:r>
      <w:r w:rsidR="00B8582D" w:rsidRPr="00791ED0">
        <w:rPr>
          <w:sz w:val="20"/>
          <w:szCs w:val="20"/>
        </w:rPr>
        <w:t xml:space="preserve"> of </w:t>
      </w:r>
      <w:r w:rsidR="00EB1CD6" w:rsidRPr="00791ED0">
        <w:rPr>
          <w:sz w:val="20"/>
          <w:szCs w:val="20"/>
        </w:rPr>
        <w:t xml:space="preserve">hourly </w:t>
      </w:r>
      <w:r w:rsidR="00B8582D" w:rsidRPr="00791ED0">
        <w:rPr>
          <w:sz w:val="20"/>
          <w:szCs w:val="20"/>
        </w:rPr>
        <w:t>operative temperature</w:t>
      </w:r>
      <w:r w:rsidR="009B2A03" w:rsidRPr="00791ED0">
        <w:rPr>
          <w:sz w:val="20"/>
          <w:szCs w:val="20"/>
        </w:rPr>
        <w:t xml:space="preserve"> for a year</w:t>
      </w:r>
      <w:r w:rsidR="00EB1CD6" w:rsidRPr="00791ED0">
        <w:rPr>
          <w:sz w:val="20"/>
          <w:szCs w:val="20"/>
        </w:rPr>
        <w:t xml:space="preserve"> (8760 h</w:t>
      </w:r>
      <w:r w:rsidR="009B2A03" w:rsidRPr="00791ED0">
        <w:rPr>
          <w:sz w:val="20"/>
          <w:szCs w:val="20"/>
        </w:rPr>
        <w:t>ou</w:t>
      </w:r>
      <w:r w:rsidR="00EB1CD6" w:rsidRPr="00791ED0">
        <w:rPr>
          <w:sz w:val="20"/>
          <w:szCs w:val="20"/>
        </w:rPr>
        <w:t>rs)</w:t>
      </w:r>
      <w:r w:rsidR="007132E6" w:rsidRPr="00791ED0">
        <w:rPr>
          <w:sz w:val="20"/>
          <w:szCs w:val="20"/>
        </w:rPr>
        <w:t xml:space="preserve"> for</w:t>
      </w:r>
      <w:r w:rsidR="0085097A" w:rsidRPr="00791ED0">
        <w:rPr>
          <w:sz w:val="20"/>
          <w:szCs w:val="20"/>
        </w:rPr>
        <w:t xml:space="preserve"> </w:t>
      </w:r>
      <w:r w:rsidR="009B2A03" w:rsidRPr="00791ED0">
        <w:rPr>
          <w:sz w:val="20"/>
          <w:szCs w:val="20"/>
        </w:rPr>
        <w:t>D</w:t>
      </w:r>
      <w:r w:rsidR="0085097A" w:rsidRPr="00791ED0">
        <w:rPr>
          <w:sz w:val="20"/>
          <w:szCs w:val="20"/>
        </w:rPr>
        <w:t>esign</w:t>
      </w:r>
      <w:r w:rsidR="009B2A03" w:rsidRPr="00791ED0">
        <w:rPr>
          <w:sz w:val="20"/>
          <w:szCs w:val="20"/>
        </w:rPr>
        <w:t>s</w:t>
      </w:r>
      <w:r w:rsidR="0085097A" w:rsidRPr="00791ED0">
        <w:rPr>
          <w:sz w:val="20"/>
          <w:szCs w:val="20"/>
        </w:rPr>
        <w:t xml:space="preserve"> A, B, C and D</w:t>
      </w:r>
      <w:r w:rsidR="0058469E" w:rsidRPr="00791ED0">
        <w:rPr>
          <w:sz w:val="20"/>
          <w:szCs w:val="20"/>
        </w:rPr>
        <w:t xml:space="preserve"> </w:t>
      </w:r>
    </w:p>
    <w:p w14:paraId="2A42DF82" w14:textId="25305D51" w:rsidR="00536CA7" w:rsidRPr="0036256C" w:rsidRDefault="00F368F7" w:rsidP="00631DA4">
      <w:pPr>
        <w:pStyle w:val="Heading2"/>
        <w:rPr>
          <w:lang w:val="en-US" w:eastAsia="en-GB"/>
        </w:rPr>
      </w:pPr>
      <w:r w:rsidRPr="0036256C">
        <w:rPr>
          <w:lang w:val="en-US" w:eastAsia="en-GB"/>
        </w:rPr>
        <w:t xml:space="preserve">Temperature variation </w:t>
      </w:r>
    </w:p>
    <w:p w14:paraId="02AD6623" w14:textId="175249D8" w:rsidR="005F7ADB" w:rsidRPr="0036256C" w:rsidRDefault="001F26E2" w:rsidP="00631DA4">
      <w:r w:rsidRPr="0036256C">
        <w:t xml:space="preserve">Although this study focused on the summer thermal comfort, it also considered the whole year energy performance to get a holistic view. </w:t>
      </w:r>
      <w:r w:rsidR="00536CA7" w:rsidRPr="0036256C">
        <w:fldChar w:fldCharType="begin"/>
      </w:r>
      <w:r w:rsidR="00536CA7" w:rsidRPr="0036256C">
        <w:instrText xml:space="preserve"> REF _Ref494301313 \h </w:instrText>
      </w:r>
      <w:r w:rsidR="00631DA4" w:rsidRPr="0036256C">
        <w:instrText xml:space="preserve"> \* MERGEFORMAT </w:instrText>
      </w:r>
      <w:r w:rsidR="00536CA7" w:rsidRPr="0036256C">
        <w:fldChar w:fldCharType="separate"/>
      </w:r>
      <w:r w:rsidR="00F7065D" w:rsidRPr="0036256C">
        <w:t xml:space="preserve">Table </w:t>
      </w:r>
      <w:r w:rsidR="00F7065D" w:rsidRPr="0036256C">
        <w:rPr>
          <w:noProof/>
        </w:rPr>
        <w:t>4</w:t>
      </w:r>
      <w:r w:rsidR="00536CA7" w:rsidRPr="0036256C">
        <w:fldChar w:fldCharType="end"/>
      </w:r>
      <w:r w:rsidR="00536CA7" w:rsidRPr="0036256C">
        <w:t xml:space="preserve"> </w:t>
      </w:r>
      <w:r w:rsidR="002A4AFC" w:rsidRPr="0036256C">
        <w:rPr>
          <w:noProof/>
        </w:rPr>
        <w:t>present</w:t>
      </w:r>
      <w:r w:rsidR="00536CA7" w:rsidRPr="0036256C">
        <w:t xml:space="preserve"> statistics regarding the </w:t>
      </w:r>
      <w:r w:rsidR="00536CA7" w:rsidRPr="0036256C">
        <w:rPr>
          <w:noProof/>
        </w:rPr>
        <w:t>variations</w:t>
      </w:r>
      <w:r w:rsidR="00536CA7" w:rsidRPr="0036256C">
        <w:t xml:space="preserve"> of the operative temperature inside the living room of all four tested </w:t>
      </w:r>
      <w:r w:rsidR="002A4AFC" w:rsidRPr="0036256C">
        <w:t>designs</w:t>
      </w:r>
      <w:r w:rsidR="00536CA7" w:rsidRPr="0036256C">
        <w:t xml:space="preserve">. The </w:t>
      </w:r>
      <w:r w:rsidR="000C36F2" w:rsidRPr="0036256C">
        <w:rPr>
          <w:noProof/>
        </w:rPr>
        <w:t>bigger</w:t>
      </w:r>
      <w:r w:rsidR="00536CA7" w:rsidRPr="0036256C">
        <w:t xml:space="preserve"> the coefficient of variation the </w:t>
      </w:r>
      <w:r w:rsidR="00536CA7" w:rsidRPr="0036256C">
        <w:rPr>
          <w:noProof/>
        </w:rPr>
        <w:t>greater</w:t>
      </w:r>
      <w:r w:rsidR="00536CA7" w:rsidRPr="0036256C">
        <w:t xml:space="preserve"> the </w:t>
      </w:r>
      <w:r w:rsidR="00043A1B" w:rsidRPr="0036256C">
        <w:t>variability</w:t>
      </w:r>
      <w:r w:rsidR="00536CA7" w:rsidRPr="0036256C">
        <w:t xml:space="preserve"> </w:t>
      </w:r>
      <w:r w:rsidR="00536CA7" w:rsidRPr="0036256C">
        <w:rPr>
          <w:noProof/>
        </w:rPr>
        <w:t>in</w:t>
      </w:r>
      <w:r w:rsidR="00536CA7" w:rsidRPr="0036256C">
        <w:t xml:space="preserve"> the data.</w:t>
      </w:r>
      <w:r w:rsidR="00D03078" w:rsidRPr="0036256C">
        <w:t xml:space="preserve"> For </w:t>
      </w:r>
      <w:r w:rsidR="00D03078" w:rsidRPr="0036256C">
        <w:rPr>
          <w:noProof/>
        </w:rPr>
        <w:t>instance</w:t>
      </w:r>
      <w:r w:rsidR="00BC0E18" w:rsidRPr="0036256C">
        <w:rPr>
          <w:noProof/>
        </w:rPr>
        <w:t>,</w:t>
      </w:r>
      <w:r w:rsidR="00D03078" w:rsidRPr="0036256C">
        <w:t xml:space="preserve"> outside temperature has a </w:t>
      </w:r>
      <w:r w:rsidR="00BF31F6" w:rsidRPr="0036256C">
        <w:t>coefficient</w:t>
      </w:r>
      <w:r w:rsidR="00D03078" w:rsidRPr="0036256C">
        <w:t xml:space="preserve"> variation of 55.29</w:t>
      </w:r>
      <w:r w:rsidR="00BC0E18" w:rsidRPr="0036256C">
        <w:t>,</w:t>
      </w:r>
      <w:r w:rsidR="00D03078" w:rsidRPr="0036256C">
        <w:t xml:space="preserve"> which means there is </w:t>
      </w:r>
      <w:r w:rsidR="00D03078" w:rsidRPr="0036256C">
        <w:rPr>
          <w:noProof/>
        </w:rPr>
        <w:t>a large</w:t>
      </w:r>
      <w:r w:rsidR="00D03078" w:rsidRPr="0036256C">
        <w:t xml:space="preserve"> variation between </w:t>
      </w:r>
      <w:r w:rsidR="00BC0E18" w:rsidRPr="0036256C">
        <w:t xml:space="preserve">a </w:t>
      </w:r>
      <w:r w:rsidR="00D03078" w:rsidRPr="0036256C">
        <w:t xml:space="preserve">variable (i.e. </w:t>
      </w:r>
      <w:r w:rsidR="00BF31F6" w:rsidRPr="0036256C">
        <w:t>very cold to hot</w:t>
      </w:r>
      <w:r w:rsidR="00D03078" w:rsidRPr="0036256C">
        <w:t xml:space="preserve"> temperature). </w:t>
      </w:r>
      <w:r w:rsidR="00BF31F6" w:rsidRPr="0036256C">
        <w:t xml:space="preserve">Buildings are climate modifiers </w:t>
      </w:r>
      <w:sdt>
        <w:sdtPr>
          <w:id w:val="1300492263"/>
          <w:citation/>
        </w:sdtPr>
        <w:sdtContent>
          <w:r w:rsidR="00BF31F6" w:rsidRPr="0036256C">
            <w:fldChar w:fldCharType="begin"/>
          </w:r>
          <w:r w:rsidR="00BF31F6" w:rsidRPr="0036256C">
            <w:instrText xml:space="preserve">CITATION Placeholder4 \l 1033 </w:instrText>
          </w:r>
          <w:r w:rsidR="00BF31F6" w:rsidRPr="0036256C">
            <w:fldChar w:fldCharType="separate"/>
          </w:r>
          <w:r w:rsidR="00DF1FB1" w:rsidRPr="0036256C">
            <w:rPr>
              <w:noProof/>
            </w:rPr>
            <w:t>(CIBSE TM48, 2009)</w:t>
          </w:r>
          <w:r w:rsidR="00BF31F6" w:rsidRPr="0036256C">
            <w:fldChar w:fldCharType="end"/>
          </w:r>
        </w:sdtContent>
      </w:sdt>
      <w:r w:rsidR="00BF31F6" w:rsidRPr="0036256C">
        <w:t xml:space="preserve"> designed to stabilise the indoor temperature at a comfort range</w:t>
      </w:r>
      <w:r w:rsidR="000C36F2" w:rsidRPr="0036256C">
        <w:t xml:space="preserve"> during the year </w:t>
      </w:r>
      <w:r w:rsidR="00BF31F6" w:rsidRPr="0036256C">
        <w:t>(i.e. 20-25</w:t>
      </w:r>
      <w:r w:rsidR="009B6812" w:rsidRPr="0036256C">
        <w:t>°C</w:t>
      </w:r>
      <w:r w:rsidR="00BF31F6" w:rsidRPr="0036256C">
        <w:t>) which means a smaller coefficient variation (</w:t>
      </w:r>
      <w:proofErr w:type="spellStart"/>
      <w:r w:rsidR="00BF31F6" w:rsidRPr="0036256C">
        <w:t>CoefVar</w:t>
      </w:r>
      <w:proofErr w:type="spellEnd"/>
      <w:r w:rsidR="00BF31F6" w:rsidRPr="0036256C">
        <w:t>) of operative temperature.</w:t>
      </w:r>
      <w:r w:rsidR="001F11B6" w:rsidRPr="0036256C">
        <w:t xml:space="preserve"> </w:t>
      </w:r>
      <w:r w:rsidR="00536CA7" w:rsidRPr="0036256C">
        <w:t xml:space="preserve">The values presented in </w:t>
      </w:r>
      <w:r w:rsidR="00536CA7" w:rsidRPr="0036256C">
        <w:fldChar w:fldCharType="begin"/>
      </w:r>
      <w:r w:rsidR="00536CA7" w:rsidRPr="0036256C">
        <w:instrText xml:space="preserve"> REF _Ref494301313 \h </w:instrText>
      </w:r>
      <w:r w:rsidR="00631DA4" w:rsidRPr="0036256C">
        <w:instrText xml:space="preserve"> \* MERGEFORMAT </w:instrText>
      </w:r>
      <w:r w:rsidR="00536CA7" w:rsidRPr="0036256C">
        <w:fldChar w:fldCharType="separate"/>
      </w:r>
      <w:r w:rsidR="00F7065D" w:rsidRPr="0036256C">
        <w:t xml:space="preserve">Table </w:t>
      </w:r>
      <w:r w:rsidR="00F7065D" w:rsidRPr="0036256C">
        <w:rPr>
          <w:noProof/>
        </w:rPr>
        <w:t>4</w:t>
      </w:r>
      <w:r w:rsidR="00536CA7" w:rsidRPr="0036256C">
        <w:fldChar w:fldCharType="end"/>
      </w:r>
      <w:r w:rsidRPr="0036256C">
        <w:t xml:space="preserve"> </w:t>
      </w:r>
      <w:r w:rsidR="00536CA7" w:rsidRPr="0036256C">
        <w:t>show</w:t>
      </w:r>
      <w:r w:rsidR="00BF31F6" w:rsidRPr="0036256C">
        <w:t xml:space="preserve"> Design D has </w:t>
      </w:r>
      <w:r w:rsidR="00043A1B" w:rsidRPr="0036256C">
        <w:t xml:space="preserve">the </w:t>
      </w:r>
      <w:r w:rsidR="005B3DF7" w:rsidRPr="0036256C">
        <w:t xml:space="preserve">lowest </w:t>
      </w:r>
      <w:proofErr w:type="spellStart"/>
      <w:r w:rsidR="00DB1540" w:rsidRPr="0036256C">
        <w:t>CoefVar</w:t>
      </w:r>
      <w:proofErr w:type="spellEnd"/>
      <w:r w:rsidR="005B3DF7" w:rsidRPr="0036256C">
        <w:t xml:space="preserve"> and </w:t>
      </w:r>
      <w:r w:rsidR="00BC0E18" w:rsidRPr="0036256C">
        <w:t>s</w:t>
      </w:r>
      <w:r w:rsidR="00BF31F6" w:rsidRPr="0036256C">
        <w:t xml:space="preserve">tandard </w:t>
      </w:r>
      <w:r w:rsidR="00536CA7" w:rsidRPr="0036256C">
        <w:t xml:space="preserve">deviation in operative temperature throughout the year </w:t>
      </w:r>
      <w:r w:rsidR="00536CA7" w:rsidRPr="0036256C">
        <w:rPr>
          <w:noProof/>
        </w:rPr>
        <w:t>so</w:t>
      </w:r>
      <w:r w:rsidR="00536CA7" w:rsidRPr="0036256C">
        <w:t xml:space="preserve"> it achieves a </w:t>
      </w:r>
      <w:r w:rsidR="00043A1B" w:rsidRPr="0036256C">
        <w:t>less fluctuat</w:t>
      </w:r>
      <w:r w:rsidR="00BC0E18" w:rsidRPr="0036256C">
        <w:t>ing</w:t>
      </w:r>
      <w:r w:rsidR="00536CA7" w:rsidRPr="0036256C">
        <w:t xml:space="preserve"> </w:t>
      </w:r>
      <w:r w:rsidR="00043A1B" w:rsidRPr="0036256C">
        <w:t xml:space="preserve">indoor </w:t>
      </w:r>
      <w:r w:rsidR="00536CA7" w:rsidRPr="0036256C">
        <w:t>temperature. The original design of the house (Design A) shows a relatively higher standard deviation from the mean value. Larch house</w:t>
      </w:r>
      <w:r w:rsidR="005B3DF7" w:rsidRPr="0036256C">
        <w:t xml:space="preserve"> (i.e. </w:t>
      </w:r>
      <w:r w:rsidR="00BC0E18" w:rsidRPr="0036256C">
        <w:t>D</w:t>
      </w:r>
      <w:r w:rsidR="005B3DF7" w:rsidRPr="0036256C">
        <w:t>esign A)</w:t>
      </w:r>
      <w:r w:rsidR="00536CA7" w:rsidRPr="0036256C">
        <w:t xml:space="preserve"> </w:t>
      </w:r>
      <w:r w:rsidR="00FD16E5" w:rsidRPr="0036256C">
        <w:t>reached</w:t>
      </w:r>
      <w:r w:rsidR="00536CA7" w:rsidRPr="0036256C">
        <w:t xml:space="preserve"> a peak temperature of 32.5</w:t>
      </w:r>
      <w:r w:rsidR="009B6812" w:rsidRPr="0036256C">
        <w:t>°C</w:t>
      </w:r>
      <w:r w:rsidR="00536CA7" w:rsidRPr="0036256C">
        <w:t xml:space="preserve"> inside the house, whereas the</w:t>
      </w:r>
      <w:r w:rsidR="00146AFC" w:rsidRPr="0036256C">
        <w:t xml:space="preserve"> peak maximum operative temperature of </w:t>
      </w:r>
      <w:r w:rsidR="00BC0E18" w:rsidRPr="0036256C">
        <w:t>D</w:t>
      </w:r>
      <w:r w:rsidR="00146AFC" w:rsidRPr="0036256C">
        <w:t>esign D</w:t>
      </w:r>
      <w:r w:rsidR="00BC0E18" w:rsidRPr="0036256C">
        <w:t xml:space="preserve"> (inclined façade)</w:t>
      </w:r>
      <w:r w:rsidR="00146AFC" w:rsidRPr="0036256C">
        <w:t xml:space="preserve"> was</w:t>
      </w:r>
      <w:r w:rsidR="00536CA7" w:rsidRPr="0036256C">
        <w:t xml:space="preserve"> 29</w:t>
      </w:r>
      <w:r w:rsidR="00BC0E18" w:rsidRPr="0036256C">
        <w:t>.0</w:t>
      </w:r>
      <w:r w:rsidR="00536CA7" w:rsidRPr="0036256C">
        <w:t xml:space="preserve">°C. </w:t>
      </w:r>
      <w:r w:rsidR="00146AFC" w:rsidRPr="0036256C">
        <w:t>The self-shading strategy</w:t>
      </w:r>
      <w:r w:rsidR="00536CA7" w:rsidRPr="0036256C">
        <w:t xml:space="preserve"> proved to have moderated </w:t>
      </w:r>
      <w:r w:rsidR="001F11B6" w:rsidRPr="0036256C">
        <w:t xml:space="preserve">the </w:t>
      </w:r>
      <w:r w:rsidR="00536CA7" w:rsidRPr="0036256C">
        <w:t xml:space="preserve">indoor temperature variations between day and night in summer and could potentially act as </w:t>
      </w:r>
      <w:r w:rsidR="00536CA7" w:rsidRPr="0036256C">
        <w:rPr>
          <w:noProof/>
        </w:rPr>
        <w:t>an effective</w:t>
      </w:r>
      <w:r w:rsidR="00536CA7" w:rsidRPr="0036256C">
        <w:t xml:space="preserve"> shading device</w:t>
      </w:r>
      <w:r w:rsidR="00146AFC" w:rsidRPr="0036256C">
        <w:t>.</w:t>
      </w:r>
      <w:r w:rsidR="00160788" w:rsidRPr="0036256C">
        <w:t xml:space="preserve"> </w:t>
      </w:r>
      <w:r w:rsidR="00A71D3D" w:rsidRPr="0036256C">
        <w:rPr>
          <w:noProof/>
        </w:rPr>
        <w:t>This</w:t>
      </w:r>
      <w:r w:rsidR="00A71D3D" w:rsidRPr="0036256C">
        <w:t xml:space="preserve"> is also supported by the simulated operative temperature</w:t>
      </w:r>
      <w:r w:rsidR="00BC0E18" w:rsidRPr="0036256C">
        <w:t>s</w:t>
      </w:r>
      <w:r w:rsidR="00A71D3D" w:rsidRPr="0036256C">
        <w:t xml:space="preserve"> plotted against outdoor dry bulb temperature</w:t>
      </w:r>
      <w:r w:rsidR="00BC0E18" w:rsidRPr="0036256C">
        <w:t>s</w:t>
      </w:r>
      <w:r w:rsidR="00A71D3D" w:rsidRPr="0036256C">
        <w:t xml:space="preserve"> in </w:t>
      </w:r>
      <w:r w:rsidR="00A71D3D" w:rsidRPr="0036256C">
        <w:fldChar w:fldCharType="begin"/>
      </w:r>
      <w:r w:rsidR="00A71D3D" w:rsidRPr="0036256C">
        <w:instrText xml:space="preserve"> REF _Ref518031806 \h </w:instrText>
      </w:r>
      <w:r w:rsidR="00631DA4" w:rsidRPr="0036256C">
        <w:instrText xml:space="preserve"> \* MERGEFORMAT </w:instrText>
      </w:r>
      <w:r w:rsidR="00A71D3D" w:rsidRPr="0036256C">
        <w:fldChar w:fldCharType="separate"/>
      </w:r>
      <w:r w:rsidR="00F7065D" w:rsidRPr="0036256C">
        <w:t xml:space="preserve">Figure </w:t>
      </w:r>
      <w:r w:rsidR="00F7065D" w:rsidRPr="0036256C">
        <w:rPr>
          <w:noProof/>
        </w:rPr>
        <w:t>13</w:t>
      </w:r>
      <w:r w:rsidR="00A71D3D" w:rsidRPr="0036256C">
        <w:fldChar w:fldCharType="end"/>
      </w:r>
      <w:r w:rsidR="00A71D3D" w:rsidRPr="0036256C">
        <w:t xml:space="preserve">. </w:t>
      </w:r>
      <w:r w:rsidR="00BC0E18" w:rsidRPr="0036256C">
        <w:t>The s</w:t>
      </w:r>
      <w:r w:rsidR="00A71D3D" w:rsidRPr="0036256C">
        <w:t xml:space="preserve">elf-shading design better responded to changes </w:t>
      </w:r>
      <w:r w:rsidR="0045557C" w:rsidRPr="0036256C">
        <w:rPr>
          <w:noProof/>
        </w:rPr>
        <w:t>in</w:t>
      </w:r>
      <w:r w:rsidR="00A71D3D" w:rsidRPr="0036256C">
        <w:t xml:space="preserve"> </w:t>
      </w:r>
      <w:r w:rsidR="00DE5C98" w:rsidRPr="0036256C">
        <w:t>outdoor conditions</w:t>
      </w:r>
      <w:r w:rsidR="00BC0E18" w:rsidRPr="0036256C">
        <w:t>, and</w:t>
      </w:r>
      <w:r w:rsidR="00DE5C98" w:rsidRPr="0036256C">
        <w:t xml:space="preserve"> thus achieved a higher </w:t>
      </w:r>
      <w:r w:rsidR="000639C2" w:rsidRPr="0036256C">
        <w:t xml:space="preserve">correlation </w:t>
      </w:r>
      <w:r w:rsidR="00DE5C98" w:rsidRPr="0036256C">
        <w:t>R</w:t>
      </w:r>
      <w:r w:rsidR="00DE5C98" w:rsidRPr="0036256C">
        <w:rPr>
          <w:vertAlign w:val="superscript"/>
        </w:rPr>
        <w:t xml:space="preserve">2 </w:t>
      </w:r>
      <w:r w:rsidR="00DE5C98" w:rsidRPr="0036256C">
        <w:t xml:space="preserve">value. </w:t>
      </w:r>
    </w:p>
    <w:p w14:paraId="6901A831" w14:textId="650B4881" w:rsidR="007306D1" w:rsidRPr="0036256C" w:rsidRDefault="007306D1" w:rsidP="00631DA4"/>
    <w:p w14:paraId="7CE977AB" w14:textId="75C6C8A0" w:rsidR="00EB1CD6" w:rsidRPr="0036256C" w:rsidRDefault="00EB1CD6" w:rsidP="00631DA4"/>
    <w:p w14:paraId="660B864D" w14:textId="77777777" w:rsidR="00EB1CD6" w:rsidRPr="0036256C" w:rsidRDefault="00EB1CD6" w:rsidP="00631DA4"/>
    <w:p w14:paraId="248EBCC6" w14:textId="769923DC" w:rsidR="000E4C6C" w:rsidRPr="0036256C" w:rsidRDefault="000E4C6C" w:rsidP="00631DA4">
      <w:pPr>
        <w:pStyle w:val="Caption"/>
        <w:keepNext/>
        <w:jc w:val="both"/>
        <w:rPr>
          <w:color w:val="auto"/>
        </w:rPr>
      </w:pPr>
      <w:bookmarkStart w:id="28" w:name="_Ref494301313"/>
      <w:r w:rsidRPr="0036256C">
        <w:rPr>
          <w:color w:val="auto"/>
        </w:rPr>
        <w:lastRenderedPageBreak/>
        <w:t xml:space="preserve">Table </w:t>
      </w:r>
      <w:r w:rsidRPr="0036256C">
        <w:rPr>
          <w:color w:val="auto"/>
        </w:rPr>
        <w:fldChar w:fldCharType="begin"/>
      </w:r>
      <w:r w:rsidRPr="0036256C">
        <w:rPr>
          <w:color w:val="auto"/>
        </w:rPr>
        <w:instrText xml:space="preserve"> SEQ Table \* ARABIC </w:instrText>
      </w:r>
      <w:r w:rsidRPr="0036256C">
        <w:rPr>
          <w:color w:val="auto"/>
        </w:rPr>
        <w:fldChar w:fldCharType="separate"/>
      </w:r>
      <w:r w:rsidR="00F7065D" w:rsidRPr="0036256C">
        <w:rPr>
          <w:noProof/>
          <w:color w:val="auto"/>
        </w:rPr>
        <w:t>4</w:t>
      </w:r>
      <w:r w:rsidRPr="0036256C">
        <w:rPr>
          <w:color w:val="auto"/>
        </w:rPr>
        <w:fldChar w:fldCharType="end"/>
      </w:r>
      <w:bookmarkEnd w:id="28"/>
      <w:r w:rsidRPr="0036256C">
        <w:rPr>
          <w:color w:val="auto"/>
        </w:rPr>
        <w:t xml:space="preserve"> Variation of internal temperatures </w:t>
      </w:r>
      <w:r w:rsidR="00C65C74" w:rsidRPr="0036256C">
        <w:rPr>
          <w:color w:val="auto"/>
        </w:rPr>
        <w:t>(</w:t>
      </w:r>
      <w:r w:rsidR="00C65C74" w:rsidRPr="0036256C">
        <w:rPr>
          <w:rFonts w:cs="Calibri Light"/>
          <w:color w:val="auto"/>
        </w:rPr>
        <w:t>⁰</w:t>
      </w:r>
      <w:r w:rsidR="00C65C74" w:rsidRPr="0036256C">
        <w:rPr>
          <w:color w:val="auto"/>
        </w:rPr>
        <w:t xml:space="preserve">C) </w:t>
      </w:r>
      <w:r w:rsidRPr="0036256C">
        <w:rPr>
          <w:color w:val="auto"/>
        </w:rPr>
        <w:t xml:space="preserve">for different house designs during the whole year </w:t>
      </w:r>
      <w:r w:rsidR="00BC0E18" w:rsidRPr="0036256C">
        <w:rPr>
          <w:color w:val="auto"/>
        </w:rPr>
        <w:t xml:space="preserve"> </w:t>
      </w:r>
    </w:p>
    <w:tbl>
      <w:tblPr>
        <w:tblStyle w:val="LightShading11"/>
        <w:tblW w:w="0" w:type="auto"/>
        <w:tblLook w:val="04A0" w:firstRow="1" w:lastRow="0" w:firstColumn="1" w:lastColumn="0" w:noHBand="0" w:noVBand="1"/>
      </w:tblPr>
      <w:tblGrid>
        <w:gridCol w:w="1204"/>
        <w:gridCol w:w="1690"/>
        <w:gridCol w:w="785"/>
        <w:gridCol w:w="691"/>
        <w:gridCol w:w="930"/>
        <w:gridCol w:w="861"/>
        <w:gridCol w:w="999"/>
        <w:gridCol w:w="831"/>
        <w:gridCol w:w="1028"/>
      </w:tblGrid>
      <w:tr w:rsidR="0036256C" w:rsidRPr="0036256C" w14:paraId="2AE01D81" w14:textId="77777777" w:rsidTr="00147668">
        <w:trPr>
          <w:cnfStyle w:val="100000000000" w:firstRow="1" w:lastRow="0" w:firstColumn="0" w:lastColumn="0" w:oddVBand="0" w:evenVBand="0" w:oddHBand="0"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204" w:type="dxa"/>
            <w:shd w:val="clear" w:color="auto" w:fill="auto"/>
          </w:tcPr>
          <w:p w14:paraId="12ECB41A" w14:textId="77777777" w:rsidR="000E4C6C" w:rsidRPr="0036256C" w:rsidRDefault="000E4C6C" w:rsidP="00631DA4">
            <w:pPr>
              <w:pStyle w:val="Tabletext"/>
              <w:jc w:val="both"/>
              <w:rPr>
                <w:color w:val="auto"/>
              </w:rPr>
            </w:pPr>
            <w:r w:rsidRPr="0036256C">
              <w:rPr>
                <w:color w:val="auto"/>
              </w:rPr>
              <w:t>Whole year</w:t>
            </w:r>
          </w:p>
          <w:p w14:paraId="1DC5F774" w14:textId="329FE5C7" w:rsidR="000E4C6C" w:rsidRPr="0036256C" w:rsidRDefault="000E4C6C" w:rsidP="00631DA4">
            <w:pPr>
              <w:pStyle w:val="Tabletext"/>
              <w:jc w:val="both"/>
              <w:rPr>
                <w:color w:val="auto"/>
              </w:rPr>
            </w:pPr>
          </w:p>
        </w:tc>
        <w:tc>
          <w:tcPr>
            <w:tcW w:w="1690" w:type="dxa"/>
            <w:shd w:val="clear" w:color="auto" w:fill="auto"/>
          </w:tcPr>
          <w:p w14:paraId="4EB2E4D9" w14:textId="77777777" w:rsidR="000E4C6C" w:rsidRPr="0036256C" w:rsidRDefault="000E4C6C" w:rsidP="00631DA4">
            <w:pPr>
              <w:pStyle w:val="Tabletext"/>
              <w:jc w:val="both"/>
              <w:cnfStyle w:val="100000000000" w:firstRow="1" w:lastRow="0" w:firstColumn="0" w:lastColumn="0" w:oddVBand="0" w:evenVBand="0" w:oddHBand="0" w:evenHBand="0" w:firstRowFirstColumn="0" w:firstRowLastColumn="0" w:lastRowFirstColumn="0" w:lastRowLastColumn="0"/>
              <w:rPr>
                <w:color w:val="auto"/>
              </w:rPr>
            </w:pPr>
            <w:r w:rsidRPr="0036256C">
              <w:rPr>
                <w:color w:val="auto"/>
              </w:rPr>
              <w:t>Variable</w:t>
            </w:r>
          </w:p>
        </w:tc>
        <w:tc>
          <w:tcPr>
            <w:tcW w:w="785" w:type="dxa"/>
            <w:shd w:val="clear" w:color="auto" w:fill="auto"/>
          </w:tcPr>
          <w:p w14:paraId="5634A87A" w14:textId="77777777" w:rsidR="000E4C6C" w:rsidRPr="0036256C" w:rsidRDefault="000E4C6C" w:rsidP="00631DA4">
            <w:pPr>
              <w:pStyle w:val="Tabletext"/>
              <w:jc w:val="both"/>
              <w:cnfStyle w:val="100000000000" w:firstRow="1" w:lastRow="0" w:firstColumn="0" w:lastColumn="0" w:oddVBand="0" w:evenVBand="0" w:oddHBand="0" w:evenHBand="0" w:firstRowFirstColumn="0" w:firstRowLastColumn="0" w:lastRowFirstColumn="0" w:lastRowLastColumn="0"/>
              <w:rPr>
                <w:b w:val="0"/>
                <w:bCs/>
                <w:color w:val="auto"/>
              </w:rPr>
            </w:pPr>
            <w:r w:rsidRPr="0036256C">
              <w:rPr>
                <w:color w:val="auto"/>
              </w:rPr>
              <w:t>Mean</w:t>
            </w:r>
          </w:p>
          <w:p w14:paraId="40022C27" w14:textId="21E2BF87" w:rsidR="00BC0E18" w:rsidRPr="0036256C" w:rsidRDefault="00BC0E18" w:rsidP="00BC0E18">
            <w:pPr>
              <w:cnfStyle w:val="100000000000" w:firstRow="1" w:lastRow="0" w:firstColumn="0" w:lastColumn="0" w:oddVBand="0" w:evenVBand="0" w:oddHBand="0" w:evenHBand="0" w:firstRowFirstColumn="0" w:firstRowLastColumn="0" w:lastRowFirstColumn="0" w:lastRowLastColumn="0"/>
              <w:rPr>
                <w:color w:val="auto"/>
                <w:lang w:eastAsia="en-GB"/>
              </w:rPr>
            </w:pPr>
            <w:r w:rsidRPr="0036256C">
              <w:rPr>
                <w:color w:val="auto"/>
                <w:lang w:eastAsia="en-GB"/>
              </w:rPr>
              <w:t>(⁰C)</w:t>
            </w:r>
          </w:p>
        </w:tc>
        <w:tc>
          <w:tcPr>
            <w:tcW w:w="691" w:type="dxa"/>
            <w:shd w:val="clear" w:color="auto" w:fill="auto"/>
          </w:tcPr>
          <w:p w14:paraId="2E64AD69" w14:textId="77777777" w:rsidR="000E4C6C" w:rsidRPr="0036256C" w:rsidRDefault="000E4C6C" w:rsidP="00631DA4">
            <w:pPr>
              <w:pStyle w:val="Tabletext"/>
              <w:jc w:val="both"/>
              <w:cnfStyle w:val="100000000000" w:firstRow="1" w:lastRow="0" w:firstColumn="0" w:lastColumn="0" w:oddVBand="0" w:evenVBand="0" w:oddHBand="0" w:evenHBand="0" w:firstRowFirstColumn="0" w:firstRowLastColumn="0" w:lastRowFirstColumn="0" w:lastRowLastColumn="0"/>
              <w:rPr>
                <w:color w:val="auto"/>
              </w:rPr>
            </w:pPr>
            <w:proofErr w:type="spellStart"/>
            <w:r w:rsidRPr="0036256C">
              <w:rPr>
                <w:color w:val="auto"/>
              </w:rPr>
              <w:t>StDev</w:t>
            </w:r>
            <w:proofErr w:type="spellEnd"/>
          </w:p>
        </w:tc>
        <w:tc>
          <w:tcPr>
            <w:tcW w:w="930" w:type="dxa"/>
            <w:shd w:val="clear" w:color="auto" w:fill="auto"/>
          </w:tcPr>
          <w:p w14:paraId="675D556E" w14:textId="77777777" w:rsidR="000E4C6C" w:rsidRPr="0036256C" w:rsidRDefault="000E4C6C" w:rsidP="00631DA4">
            <w:pPr>
              <w:pStyle w:val="Tabletext"/>
              <w:jc w:val="both"/>
              <w:cnfStyle w:val="100000000000" w:firstRow="1" w:lastRow="0" w:firstColumn="0" w:lastColumn="0" w:oddVBand="0" w:evenVBand="0" w:oddHBand="0" w:evenHBand="0" w:firstRowFirstColumn="0" w:firstRowLastColumn="0" w:lastRowFirstColumn="0" w:lastRowLastColumn="0"/>
              <w:rPr>
                <w:color w:val="auto"/>
              </w:rPr>
            </w:pPr>
            <w:r w:rsidRPr="0036256C">
              <w:rPr>
                <w:color w:val="auto"/>
              </w:rPr>
              <w:t>Variance</w:t>
            </w:r>
          </w:p>
        </w:tc>
        <w:tc>
          <w:tcPr>
            <w:tcW w:w="861" w:type="dxa"/>
            <w:shd w:val="clear" w:color="auto" w:fill="auto"/>
          </w:tcPr>
          <w:p w14:paraId="02A35753" w14:textId="77777777" w:rsidR="000E4C6C" w:rsidRPr="0036256C" w:rsidRDefault="000E4C6C" w:rsidP="00631DA4">
            <w:pPr>
              <w:pStyle w:val="Tabletext"/>
              <w:jc w:val="both"/>
              <w:cnfStyle w:val="100000000000" w:firstRow="1" w:lastRow="0" w:firstColumn="0" w:lastColumn="0" w:oddVBand="0" w:evenVBand="0" w:oddHBand="0" w:evenHBand="0" w:firstRowFirstColumn="0" w:firstRowLastColumn="0" w:lastRowFirstColumn="0" w:lastRowLastColumn="0"/>
              <w:rPr>
                <w:color w:val="auto"/>
              </w:rPr>
            </w:pPr>
            <w:proofErr w:type="spellStart"/>
            <w:r w:rsidRPr="0036256C">
              <w:rPr>
                <w:color w:val="auto"/>
              </w:rPr>
              <w:t>CoefVar</w:t>
            </w:r>
            <w:proofErr w:type="spellEnd"/>
          </w:p>
        </w:tc>
        <w:tc>
          <w:tcPr>
            <w:tcW w:w="999" w:type="dxa"/>
            <w:shd w:val="clear" w:color="auto" w:fill="auto"/>
          </w:tcPr>
          <w:p w14:paraId="4F59B004" w14:textId="77777777" w:rsidR="000E4C6C" w:rsidRPr="0036256C" w:rsidRDefault="000E4C6C" w:rsidP="00631DA4">
            <w:pPr>
              <w:pStyle w:val="Tabletext"/>
              <w:jc w:val="both"/>
              <w:cnfStyle w:val="100000000000" w:firstRow="1" w:lastRow="0" w:firstColumn="0" w:lastColumn="0" w:oddVBand="0" w:evenVBand="0" w:oddHBand="0" w:evenHBand="0" w:firstRowFirstColumn="0" w:firstRowLastColumn="0" w:lastRowFirstColumn="0" w:lastRowLastColumn="0"/>
              <w:rPr>
                <w:color w:val="auto"/>
              </w:rPr>
            </w:pPr>
            <w:r w:rsidRPr="0036256C">
              <w:rPr>
                <w:color w:val="auto"/>
              </w:rPr>
              <w:t>Minimum</w:t>
            </w:r>
          </w:p>
        </w:tc>
        <w:tc>
          <w:tcPr>
            <w:tcW w:w="831" w:type="dxa"/>
            <w:shd w:val="clear" w:color="auto" w:fill="auto"/>
          </w:tcPr>
          <w:p w14:paraId="3EC27162" w14:textId="77777777" w:rsidR="000E4C6C" w:rsidRPr="0036256C" w:rsidRDefault="000E4C6C" w:rsidP="00631DA4">
            <w:pPr>
              <w:pStyle w:val="Tabletext"/>
              <w:jc w:val="both"/>
              <w:cnfStyle w:val="100000000000" w:firstRow="1" w:lastRow="0" w:firstColumn="0" w:lastColumn="0" w:oddVBand="0" w:evenVBand="0" w:oddHBand="0" w:evenHBand="0" w:firstRowFirstColumn="0" w:firstRowLastColumn="0" w:lastRowFirstColumn="0" w:lastRowLastColumn="0"/>
              <w:rPr>
                <w:color w:val="auto"/>
              </w:rPr>
            </w:pPr>
            <w:r w:rsidRPr="0036256C">
              <w:rPr>
                <w:color w:val="auto"/>
              </w:rPr>
              <w:t>Median</w:t>
            </w:r>
          </w:p>
        </w:tc>
        <w:tc>
          <w:tcPr>
            <w:tcW w:w="1028" w:type="dxa"/>
            <w:shd w:val="clear" w:color="auto" w:fill="auto"/>
          </w:tcPr>
          <w:p w14:paraId="4484849C" w14:textId="77777777" w:rsidR="000E4C6C" w:rsidRPr="0036256C" w:rsidRDefault="000E4C6C" w:rsidP="00631DA4">
            <w:pPr>
              <w:pStyle w:val="Tabletext"/>
              <w:jc w:val="both"/>
              <w:cnfStyle w:val="100000000000" w:firstRow="1" w:lastRow="0" w:firstColumn="0" w:lastColumn="0" w:oddVBand="0" w:evenVBand="0" w:oddHBand="0" w:evenHBand="0" w:firstRowFirstColumn="0" w:firstRowLastColumn="0" w:lastRowFirstColumn="0" w:lastRowLastColumn="0"/>
              <w:rPr>
                <w:color w:val="auto"/>
              </w:rPr>
            </w:pPr>
            <w:r w:rsidRPr="0036256C">
              <w:rPr>
                <w:color w:val="auto"/>
              </w:rPr>
              <w:t>Maximum</w:t>
            </w:r>
          </w:p>
        </w:tc>
      </w:tr>
      <w:tr w:rsidR="0036256C" w:rsidRPr="0036256C" w14:paraId="5030E52C" w14:textId="77777777" w:rsidTr="00147668">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204" w:type="dxa"/>
            <w:shd w:val="clear" w:color="auto" w:fill="auto"/>
          </w:tcPr>
          <w:p w14:paraId="72D8A69E" w14:textId="5721FA1C" w:rsidR="000E4C6C" w:rsidRPr="0036256C" w:rsidRDefault="002A4AFC" w:rsidP="00631DA4">
            <w:pPr>
              <w:pStyle w:val="Tabletext"/>
              <w:jc w:val="both"/>
              <w:rPr>
                <w:color w:val="auto"/>
              </w:rPr>
            </w:pPr>
            <w:r w:rsidRPr="0036256C">
              <w:rPr>
                <w:color w:val="auto"/>
              </w:rPr>
              <w:t>Outside</w:t>
            </w:r>
          </w:p>
        </w:tc>
        <w:tc>
          <w:tcPr>
            <w:tcW w:w="1690" w:type="dxa"/>
            <w:shd w:val="clear" w:color="auto" w:fill="auto"/>
          </w:tcPr>
          <w:p w14:paraId="7C7CE38C" w14:textId="77777777" w:rsidR="000E4C6C" w:rsidRPr="0036256C" w:rsidRDefault="000E4C6C" w:rsidP="00631DA4">
            <w:pPr>
              <w:pStyle w:val="Tabletext"/>
              <w:jc w:val="both"/>
              <w:cnfStyle w:val="000000100000" w:firstRow="0" w:lastRow="0" w:firstColumn="0" w:lastColumn="0" w:oddVBand="0" w:evenVBand="0" w:oddHBand="1" w:evenHBand="0" w:firstRowFirstColumn="0" w:firstRowLastColumn="0" w:lastRowFirstColumn="0" w:lastRowLastColumn="0"/>
              <w:rPr>
                <w:color w:val="auto"/>
              </w:rPr>
            </w:pPr>
            <w:r w:rsidRPr="0036256C">
              <w:rPr>
                <w:color w:val="auto"/>
              </w:rPr>
              <w:t xml:space="preserve">Hourly Dry Bulb Temperature      </w:t>
            </w:r>
          </w:p>
        </w:tc>
        <w:tc>
          <w:tcPr>
            <w:tcW w:w="785" w:type="dxa"/>
            <w:shd w:val="clear" w:color="auto" w:fill="auto"/>
          </w:tcPr>
          <w:p w14:paraId="5E325E47" w14:textId="77777777" w:rsidR="000E4C6C" w:rsidRPr="0036256C" w:rsidRDefault="000E4C6C" w:rsidP="00631DA4">
            <w:pPr>
              <w:pStyle w:val="Tabletext"/>
              <w:jc w:val="both"/>
              <w:cnfStyle w:val="000000100000" w:firstRow="0" w:lastRow="0" w:firstColumn="0" w:lastColumn="0" w:oddVBand="0" w:evenVBand="0" w:oddHBand="1" w:evenHBand="0" w:firstRowFirstColumn="0" w:firstRowLastColumn="0" w:lastRowFirstColumn="0" w:lastRowLastColumn="0"/>
              <w:rPr>
                <w:color w:val="auto"/>
              </w:rPr>
            </w:pPr>
            <w:r w:rsidRPr="0036256C">
              <w:rPr>
                <w:color w:val="auto"/>
              </w:rPr>
              <w:t>10.86</w:t>
            </w:r>
          </w:p>
        </w:tc>
        <w:tc>
          <w:tcPr>
            <w:tcW w:w="691" w:type="dxa"/>
            <w:shd w:val="clear" w:color="auto" w:fill="auto"/>
          </w:tcPr>
          <w:p w14:paraId="4D57C3B3" w14:textId="77777777" w:rsidR="000E4C6C" w:rsidRPr="0036256C" w:rsidRDefault="000E4C6C" w:rsidP="00631DA4">
            <w:pPr>
              <w:pStyle w:val="Tabletext"/>
              <w:jc w:val="both"/>
              <w:cnfStyle w:val="000000100000" w:firstRow="0" w:lastRow="0" w:firstColumn="0" w:lastColumn="0" w:oddVBand="0" w:evenVBand="0" w:oddHBand="1" w:evenHBand="0" w:firstRowFirstColumn="0" w:firstRowLastColumn="0" w:lastRowFirstColumn="0" w:lastRowLastColumn="0"/>
              <w:rPr>
                <w:color w:val="auto"/>
              </w:rPr>
            </w:pPr>
            <w:r w:rsidRPr="0036256C">
              <w:rPr>
                <w:color w:val="auto"/>
              </w:rPr>
              <w:t>6.00</w:t>
            </w:r>
          </w:p>
        </w:tc>
        <w:tc>
          <w:tcPr>
            <w:tcW w:w="930" w:type="dxa"/>
            <w:shd w:val="clear" w:color="auto" w:fill="auto"/>
          </w:tcPr>
          <w:p w14:paraId="3AFB982C" w14:textId="77777777" w:rsidR="000E4C6C" w:rsidRPr="0036256C" w:rsidRDefault="000E4C6C" w:rsidP="00631DA4">
            <w:pPr>
              <w:pStyle w:val="Tabletext"/>
              <w:jc w:val="both"/>
              <w:cnfStyle w:val="000000100000" w:firstRow="0" w:lastRow="0" w:firstColumn="0" w:lastColumn="0" w:oddVBand="0" w:evenVBand="0" w:oddHBand="1" w:evenHBand="0" w:firstRowFirstColumn="0" w:firstRowLastColumn="0" w:lastRowFirstColumn="0" w:lastRowLastColumn="0"/>
              <w:rPr>
                <w:color w:val="auto"/>
              </w:rPr>
            </w:pPr>
            <w:r w:rsidRPr="0036256C">
              <w:rPr>
                <w:color w:val="auto"/>
              </w:rPr>
              <w:t xml:space="preserve">36.05 </w:t>
            </w:r>
          </w:p>
        </w:tc>
        <w:tc>
          <w:tcPr>
            <w:tcW w:w="861" w:type="dxa"/>
            <w:shd w:val="clear" w:color="auto" w:fill="auto"/>
          </w:tcPr>
          <w:p w14:paraId="6109AA45" w14:textId="77777777" w:rsidR="000E4C6C" w:rsidRPr="0036256C" w:rsidRDefault="000E4C6C" w:rsidP="00631DA4">
            <w:pPr>
              <w:pStyle w:val="Tabletext"/>
              <w:jc w:val="both"/>
              <w:cnfStyle w:val="000000100000" w:firstRow="0" w:lastRow="0" w:firstColumn="0" w:lastColumn="0" w:oddVBand="0" w:evenVBand="0" w:oddHBand="1" w:evenHBand="0" w:firstRowFirstColumn="0" w:firstRowLastColumn="0" w:lastRowFirstColumn="0" w:lastRowLastColumn="0"/>
              <w:rPr>
                <w:color w:val="auto"/>
              </w:rPr>
            </w:pPr>
            <w:r w:rsidRPr="0036256C">
              <w:rPr>
                <w:color w:val="auto"/>
              </w:rPr>
              <w:t>55.29</w:t>
            </w:r>
          </w:p>
        </w:tc>
        <w:tc>
          <w:tcPr>
            <w:tcW w:w="999" w:type="dxa"/>
            <w:shd w:val="clear" w:color="auto" w:fill="auto"/>
          </w:tcPr>
          <w:p w14:paraId="4AD6148C" w14:textId="77777777" w:rsidR="000E4C6C" w:rsidRPr="0036256C" w:rsidRDefault="000E4C6C" w:rsidP="00631DA4">
            <w:pPr>
              <w:pStyle w:val="Tabletext"/>
              <w:jc w:val="both"/>
              <w:cnfStyle w:val="000000100000" w:firstRow="0" w:lastRow="0" w:firstColumn="0" w:lastColumn="0" w:oddVBand="0" w:evenVBand="0" w:oddHBand="1" w:evenHBand="0" w:firstRowFirstColumn="0" w:firstRowLastColumn="0" w:lastRowFirstColumn="0" w:lastRowLastColumn="0"/>
              <w:rPr>
                <w:color w:val="auto"/>
              </w:rPr>
            </w:pPr>
            <w:r w:rsidRPr="0036256C">
              <w:rPr>
                <w:color w:val="auto"/>
              </w:rPr>
              <w:t>-5.69</w:t>
            </w:r>
          </w:p>
        </w:tc>
        <w:tc>
          <w:tcPr>
            <w:tcW w:w="831" w:type="dxa"/>
            <w:shd w:val="clear" w:color="auto" w:fill="auto"/>
          </w:tcPr>
          <w:p w14:paraId="11DF25E4" w14:textId="77777777" w:rsidR="000E4C6C" w:rsidRPr="0036256C" w:rsidRDefault="000E4C6C" w:rsidP="00631DA4">
            <w:pPr>
              <w:pStyle w:val="Tabletext"/>
              <w:jc w:val="both"/>
              <w:cnfStyle w:val="000000100000" w:firstRow="0" w:lastRow="0" w:firstColumn="0" w:lastColumn="0" w:oddVBand="0" w:evenVBand="0" w:oddHBand="1" w:evenHBand="0" w:firstRowFirstColumn="0" w:firstRowLastColumn="0" w:lastRowFirstColumn="0" w:lastRowLastColumn="0"/>
              <w:rPr>
                <w:color w:val="auto"/>
              </w:rPr>
            </w:pPr>
            <w:r w:rsidRPr="0036256C">
              <w:rPr>
                <w:color w:val="auto"/>
              </w:rPr>
              <w:t>10.48</w:t>
            </w:r>
          </w:p>
        </w:tc>
        <w:tc>
          <w:tcPr>
            <w:tcW w:w="1028" w:type="dxa"/>
            <w:shd w:val="clear" w:color="auto" w:fill="auto"/>
          </w:tcPr>
          <w:p w14:paraId="38BD45F0" w14:textId="77777777" w:rsidR="000E4C6C" w:rsidRPr="0036256C" w:rsidRDefault="000E4C6C" w:rsidP="00631DA4">
            <w:pPr>
              <w:pStyle w:val="Tabletext"/>
              <w:jc w:val="both"/>
              <w:cnfStyle w:val="000000100000" w:firstRow="0" w:lastRow="0" w:firstColumn="0" w:lastColumn="0" w:oddVBand="0" w:evenVBand="0" w:oddHBand="1" w:evenHBand="0" w:firstRowFirstColumn="0" w:firstRowLastColumn="0" w:lastRowFirstColumn="0" w:lastRowLastColumn="0"/>
              <w:rPr>
                <w:color w:val="auto"/>
              </w:rPr>
            </w:pPr>
            <w:r w:rsidRPr="0036256C">
              <w:rPr>
                <w:color w:val="auto"/>
              </w:rPr>
              <w:t>28.40</w:t>
            </w:r>
          </w:p>
        </w:tc>
      </w:tr>
      <w:tr w:rsidR="0036256C" w:rsidRPr="0036256C" w14:paraId="042A35A7" w14:textId="77777777" w:rsidTr="00147668">
        <w:trPr>
          <w:trHeight w:val="296"/>
        </w:trPr>
        <w:tc>
          <w:tcPr>
            <w:cnfStyle w:val="001000000000" w:firstRow="0" w:lastRow="0" w:firstColumn="1" w:lastColumn="0" w:oddVBand="0" w:evenVBand="0" w:oddHBand="0" w:evenHBand="0" w:firstRowFirstColumn="0" w:firstRowLastColumn="0" w:lastRowFirstColumn="0" w:lastRowLastColumn="0"/>
            <w:tcW w:w="1204" w:type="dxa"/>
            <w:shd w:val="clear" w:color="auto" w:fill="auto"/>
          </w:tcPr>
          <w:p w14:paraId="7ED4B2C8" w14:textId="77777777" w:rsidR="000E4C6C" w:rsidRPr="0036256C" w:rsidRDefault="000E4C6C" w:rsidP="00631DA4">
            <w:pPr>
              <w:pStyle w:val="Tabletext"/>
              <w:jc w:val="both"/>
              <w:rPr>
                <w:color w:val="auto"/>
              </w:rPr>
            </w:pPr>
            <w:r w:rsidRPr="0036256C">
              <w:rPr>
                <w:noProof/>
                <w:color w:val="auto"/>
              </w:rPr>
              <w:drawing>
                <wp:inline distT="0" distB="0" distL="0" distR="0" wp14:anchorId="2F788FE8" wp14:editId="3F358774">
                  <wp:extent cx="556260" cy="55621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889" t="3404" r="61989" b="74205"/>
                          <a:stretch/>
                        </pic:blipFill>
                        <pic:spPr bwMode="auto">
                          <a:xfrm>
                            <a:off x="0" y="0"/>
                            <a:ext cx="556260" cy="556214"/>
                          </a:xfrm>
                          <a:prstGeom prst="rect">
                            <a:avLst/>
                          </a:prstGeom>
                          <a:ln>
                            <a:noFill/>
                          </a:ln>
                          <a:extLst>
                            <a:ext uri="{53640926-AAD7-44D8-BBD7-CCE9431645EC}">
                              <a14:shadowObscured xmlns:a14="http://schemas.microsoft.com/office/drawing/2010/main"/>
                            </a:ext>
                          </a:extLst>
                        </pic:spPr>
                      </pic:pic>
                    </a:graphicData>
                  </a:graphic>
                </wp:inline>
              </w:drawing>
            </w:r>
            <w:r w:rsidRPr="0036256C">
              <w:rPr>
                <w:color w:val="auto"/>
              </w:rPr>
              <w:t xml:space="preserve"> </w:t>
            </w:r>
          </w:p>
        </w:tc>
        <w:tc>
          <w:tcPr>
            <w:tcW w:w="1690" w:type="dxa"/>
            <w:shd w:val="clear" w:color="auto" w:fill="auto"/>
            <w:vAlign w:val="center"/>
          </w:tcPr>
          <w:p w14:paraId="40DB8EC7" w14:textId="77777777" w:rsidR="000E4C6C" w:rsidRPr="0036256C" w:rsidRDefault="000E4C6C" w:rsidP="00631DA4">
            <w:pPr>
              <w:pStyle w:val="Tabletext"/>
              <w:jc w:val="both"/>
              <w:cnfStyle w:val="000000000000" w:firstRow="0" w:lastRow="0" w:firstColumn="0" w:lastColumn="0" w:oddVBand="0" w:evenVBand="0" w:oddHBand="0" w:evenHBand="0" w:firstRowFirstColumn="0" w:firstRowLastColumn="0" w:lastRowFirstColumn="0" w:lastRowLastColumn="0"/>
              <w:rPr>
                <w:color w:val="auto"/>
              </w:rPr>
            </w:pPr>
            <w:r w:rsidRPr="0036256C">
              <w:rPr>
                <w:color w:val="auto"/>
              </w:rPr>
              <w:t xml:space="preserve">Hourly Operative Temperature      </w:t>
            </w:r>
          </w:p>
        </w:tc>
        <w:tc>
          <w:tcPr>
            <w:tcW w:w="785" w:type="dxa"/>
            <w:shd w:val="clear" w:color="auto" w:fill="auto"/>
            <w:vAlign w:val="center"/>
          </w:tcPr>
          <w:p w14:paraId="42014654" w14:textId="77777777" w:rsidR="000E4C6C" w:rsidRPr="0036256C" w:rsidRDefault="000E4C6C" w:rsidP="00631DA4">
            <w:pPr>
              <w:pStyle w:val="Tabletext"/>
              <w:jc w:val="both"/>
              <w:cnfStyle w:val="000000000000" w:firstRow="0" w:lastRow="0" w:firstColumn="0" w:lastColumn="0" w:oddVBand="0" w:evenVBand="0" w:oddHBand="0" w:evenHBand="0" w:firstRowFirstColumn="0" w:firstRowLastColumn="0" w:lastRowFirstColumn="0" w:lastRowLastColumn="0"/>
              <w:rPr>
                <w:color w:val="auto"/>
              </w:rPr>
            </w:pPr>
            <w:r w:rsidRPr="0036256C">
              <w:rPr>
                <w:color w:val="auto"/>
              </w:rPr>
              <w:t xml:space="preserve">22.83    </w:t>
            </w:r>
          </w:p>
        </w:tc>
        <w:tc>
          <w:tcPr>
            <w:tcW w:w="691" w:type="dxa"/>
            <w:shd w:val="clear" w:color="auto" w:fill="auto"/>
            <w:vAlign w:val="center"/>
          </w:tcPr>
          <w:p w14:paraId="45F3DCC8" w14:textId="77777777" w:rsidR="000E4C6C" w:rsidRPr="0036256C" w:rsidRDefault="000E4C6C" w:rsidP="00631DA4">
            <w:pPr>
              <w:pStyle w:val="Tabletext"/>
              <w:jc w:val="both"/>
              <w:cnfStyle w:val="000000000000" w:firstRow="0" w:lastRow="0" w:firstColumn="0" w:lastColumn="0" w:oddVBand="0" w:evenVBand="0" w:oddHBand="0" w:evenHBand="0" w:firstRowFirstColumn="0" w:firstRowLastColumn="0" w:lastRowFirstColumn="0" w:lastRowLastColumn="0"/>
              <w:rPr>
                <w:color w:val="auto"/>
              </w:rPr>
            </w:pPr>
            <w:r w:rsidRPr="0036256C">
              <w:rPr>
                <w:color w:val="auto"/>
              </w:rPr>
              <w:t xml:space="preserve">2.37     </w:t>
            </w:r>
          </w:p>
        </w:tc>
        <w:tc>
          <w:tcPr>
            <w:tcW w:w="930" w:type="dxa"/>
            <w:shd w:val="clear" w:color="auto" w:fill="auto"/>
            <w:vAlign w:val="center"/>
          </w:tcPr>
          <w:p w14:paraId="3769BD72" w14:textId="77777777" w:rsidR="000E4C6C" w:rsidRPr="0036256C" w:rsidRDefault="000E4C6C" w:rsidP="00631DA4">
            <w:pPr>
              <w:pStyle w:val="Tabletext"/>
              <w:jc w:val="both"/>
              <w:cnfStyle w:val="000000000000" w:firstRow="0" w:lastRow="0" w:firstColumn="0" w:lastColumn="0" w:oddVBand="0" w:evenVBand="0" w:oddHBand="0" w:evenHBand="0" w:firstRowFirstColumn="0" w:firstRowLastColumn="0" w:lastRowFirstColumn="0" w:lastRowLastColumn="0"/>
              <w:rPr>
                <w:color w:val="auto"/>
              </w:rPr>
            </w:pPr>
            <w:r w:rsidRPr="0036256C">
              <w:rPr>
                <w:color w:val="auto"/>
              </w:rPr>
              <w:t xml:space="preserve">5.65   </w:t>
            </w:r>
          </w:p>
        </w:tc>
        <w:tc>
          <w:tcPr>
            <w:tcW w:w="861" w:type="dxa"/>
            <w:shd w:val="clear" w:color="auto" w:fill="auto"/>
            <w:vAlign w:val="center"/>
          </w:tcPr>
          <w:p w14:paraId="6E95A19E" w14:textId="77777777" w:rsidR="000E4C6C" w:rsidRPr="0036256C" w:rsidRDefault="000E4C6C" w:rsidP="00631DA4">
            <w:pPr>
              <w:pStyle w:val="Tabletext"/>
              <w:jc w:val="both"/>
              <w:cnfStyle w:val="000000000000" w:firstRow="0" w:lastRow="0" w:firstColumn="0" w:lastColumn="0" w:oddVBand="0" w:evenVBand="0" w:oddHBand="0" w:evenHBand="0" w:firstRowFirstColumn="0" w:firstRowLastColumn="0" w:lastRowFirstColumn="0" w:lastRowLastColumn="0"/>
              <w:rPr>
                <w:color w:val="auto"/>
              </w:rPr>
            </w:pPr>
            <w:r w:rsidRPr="0036256C">
              <w:rPr>
                <w:color w:val="auto"/>
              </w:rPr>
              <w:t xml:space="preserve">10.41   </w:t>
            </w:r>
          </w:p>
        </w:tc>
        <w:tc>
          <w:tcPr>
            <w:tcW w:w="999" w:type="dxa"/>
            <w:shd w:val="clear" w:color="auto" w:fill="auto"/>
            <w:vAlign w:val="center"/>
          </w:tcPr>
          <w:p w14:paraId="7D66171E" w14:textId="77777777" w:rsidR="000E4C6C" w:rsidRPr="0036256C" w:rsidRDefault="000E4C6C" w:rsidP="00631DA4">
            <w:pPr>
              <w:pStyle w:val="Tabletext"/>
              <w:jc w:val="both"/>
              <w:cnfStyle w:val="000000000000" w:firstRow="0" w:lastRow="0" w:firstColumn="0" w:lastColumn="0" w:oddVBand="0" w:evenVBand="0" w:oddHBand="0" w:evenHBand="0" w:firstRowFirstColumn="0" w:firstRowLastColumn="0" w:lastRowFirstColumn="0" w:lastRowLastColumn="0"/>
              <w:rPr>
                <w:color w:val="auto"/>
              </w:rPr>
            </w:pPr>
            <w:r w:rsidRPr="0036256C">
              <w:rPr>
                <w:color w:val="auto"/>
              </w:rPr>
              <w:t xml:space="preserve">20.00   </w:t>
            </w:r>
          </w:p>
        </w:tc>
        <w:tc>
          <w:tcPr>
            <w:tcW w:w="831" w:type="dxa"/>
            <w:shd w:val="clear" w:color="auto" w:fill="auto"/>
            <w:vAlign w:val="center"/>
          </w:tcPr>
          <w:p w14:paraId="5091C951" w14:textId="77777777" w:rsidR="000E4C6C" w:rsidRPr="0036256C" w:rsidRDefault="000E4C6C" w:rsidP="00631DA4">
            <w:pPr>
              <w:pStyle w:val="Tabletext"/>
              <w:jc w:val="both"/>
              <w:cnfStyle w:val="000000000000" w:firstRow="0" w:lastRow="0" w:firstColumn="0" w:lastColumn="0" w:oddVBand="0" w:evenVBand="0" w:oddHBand="0" w:evenHBand="0" w:firstRowFirstColumn="0" w:firstRowLastColumn="0" w:lastRowFirstColumn="0" w:lastRowLastColumn="0"/>
              <w:rPr>
                <w:color w:val="auto"/>
              </w:rPr>
            </w:pPr>
            <w:r w:rsidRPr="0036256C">
              <w:rPr>
                <w:color w:val="auto"/>
              </w:rPr>
              <w:t xml:space="preserve">22.44   </w:t>
            </w:r>
          </w:p>
        </w:tc>
        <w:tc>
          <w:tcPr>
            <w:tcW w:w="1028" w:type="dxa"/>
            <w:shd w:val="clear" w:color="auto" w:fill="auto"/>
            <w:vAlign w:val="center"/>
          </w:tcPr>
          <w:p w14:paraId="03E5062A" w14:textId="77777777" w:rsidR="000E4C6C" w:rsidRPr="0036256C" w:rsidRDefault="000E4C6C" w:rsidP="00631DA4">
            <w:pPr>
              <w:pStyle w:val="Tabletext"/>
              <w:jc w:val="both"/>
              <w:cnfStyle w:val="000000000000" w:firstRow="0" w:lastRow="0" w:firstColumn="0" w:lastColumn="0" w:oddVBand="0" w:evenVBand="0" w:oddHBand="0" w:evenHBand="0" w:firstRowFirstColumn="0" w:firstRowLastColumn="0" w:lastRowFirstColumn="0" w:lastRowLastColumn="0"/>
              <w:rPr>
                <w:color w:val="auto"/>
              </w:rPr>
            </w:pPr>
            <w:r w:rsidRPr="0036256C">
              <w:rPr>
                <w:color w:val="auto"/>
              </w:rPr>
              <w:t>32.49</w:t>
            </w:r>
          </w:p>
        </w:tc>
      </w:tr>
      <w:tr w:rsidR="0036256C" w:rsidRPr="0036256C" w14:paraId="46E477AD" w14:textId="77777777" w:rsidTr="00147668">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204" w:type="dxa"/>
            <w:shd w:val="clear" w:color="auto" w:fill="auto"/>
          </w:tcPr>
          <w:p w14:paraId="7DBEE361" w14:textId="77777777" w:rsidR="00A72C54" w:rsidRPr="0036256C" w:rsidRDefault="00A72C54" w:rsidP="00631DA4">
            <w:pPr>
              <w:pStyle w:val="Tabletext"/>
              <w:jc w:val="both"/>
              <w:rPr>
                <w:noProof/>
                <w:color w:val="auto"/>
              </w:rPr>
            </w:pPr>
          </w:p>
          <w:p w14:paraId="62590A94" w14:textId="4A56C48B" w:rsidR="000E4C6C" w:rsidRPr="0036256C" w:rsidRDefault="000E4C6C" w:rsidP="00631DA4">
            <w:pPr>
              <w:pStyle w:val="Tabletext"/>
              <w:jc w:val="both"/>
              <w:rPr>
                <w:color w:val="auto"/>
              </w:rPr>
            </w:pPr>
            <w:r w:rsidRPr="0036256C">
              <w:rPr>
                <w:noProof/>
                <w:color w:val="auto"/>
              </w:rPr>
              <w:drawing>
                <wp:inline distT="0" distB="0" distL="0" distR="0" wp14:anchorId="039A549F" wp14:editId="52AD0551">
                  <wp:extent cx="556591" cy="55654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4754" t="26401" r="61124" b="51208"/>
                          <a:stretch/>
                        </pic:blipFill>
                        <pic:spPr bwMode="auto">
                          <a:xfrm>
                            <a:off x="0" y="0"/>
                            <a:ext cx="615736" cy="615686"/>
                          </a:xfrm>
                          <a:prstGeom prst="rect">
                            <a:avLst/>
                          </a:prstGeom>
                          <a:ln>
                            <a:noFill/>
                          </a:ln>
                          <a:extLst>
                            <a:ext uri="{53640926-AAD7-44D8-BBD7-CCE9431645EC}">
                              <a14:shadowObscured xmlns:a14="http://schemas.microsoft.com/office/drawing/2010/main"/>
                            </a:ext>
                          </a:extLst>
                        </pic:spPr>
                      </pic:pic>
                    </a:graphicData>
                  </a:graphic>
                </wp:inline>
              </w:drawing>
            </w:r>
            <w:r w:rsidRPr="0036256C">
              <w:rPr>
                <w:color w:val="auto"/>
              </w:rPr>
              <w:t xml:space="preserve"> </w:t>
            </w:r>
          </w:p>
        </w:tc>
        <w:tc>
          <w:tcPr>
            <w:tcW w:w="1690" w:type="dxa"/>
            <w:shd w:val="clear" w:color="auto" w:fill="auto"/>
            <w:vAlign w:val="center"/>
          </w:tcPr>
          <w:p w14:paraId="0CF7B17A" w14:textId="77777777" w:rsidR="000E4C6C" w:rsidRPr="0036256C" w:rsidRDefault="000E4C6C" w:rsidP="00631DA4">
            <w:pPr>
              <w:pStyle w:val="Tabletext"/>
              <w:jc w:val="both"/>
              <w:cnfStyle w:val="000000100000" w:firstRow="0" w:lastRow="0" w:firstColumn="0" w:lastColumn="0" w:oddVBand="0" w:evenVBand="0" w:oddHBand="1" w:evenHBand="0" w:firstRowFirstColumn="0" w:firstRowLastColumn="0" w:lastRowFirstColumn="0" w:lastRowLastColumn="0"/>
              <w:rPr>
                <w:color w:val="auto"/>
              </w:rPr>
            </w:pPr>
            <w:r w:rsidRPr="0036256C">
              <w:rPr>
                <w:color w:val="auto"/>
              </w:rPr>
              <w:t xml:space="preserve">Hourly Operative Temperature      </w:t>
            </w:r>
          </w:p>
        </w:tc>
        <w:tc>
          <w:tcPr>
            <w:tcW w:w="785" w:type="dxa"/>
            <w:shd w:val="clear" w:color="auto" w:fill="auto"/>
            <w:vAlign w:val="center"/>
          </w:tcPr>
          <w:p w14:paraId="15604367" w14:textId="77777777" w:rsidR="000E4C6C" w:rsidRPr="0036256C" w:rsidRDefault="000E4C6C" w:rsidP="00631DA4">
            <w:pPr>
              <w:pStyle w:val="Tabletext"/>
              <w:jc w:val="both"/>
              <w:cnfStyle w:val="000000100000" w:firstRow="0" w:lastRow="0" w:firstColumn="0" w:lastColumn="0" w:oddVBand="0" w:evenVBand="0" w:oddHBand="1" w:evenHBand="0" w:firstRowFirstColumn="0" w:firstRowLastColumn="0" w:lastRowFirstColumn="0" w:lastRowLastColumn="0"/>
              <w:rPr>
                <w:color w:val="auto"/>
              </w:rPr>
            </w:pPr>
            <w:r w:rsidRPr="0036256C">
              <w:rPr>
                <w:color w:val="auto"/>
              </w:rPr>
              <w:t>22.24</w:t>
            </w:r>
          </w:p>
        </w:tc>
        <w:tc>
          <w:tcPr>
            <w:tcW w:w="691" w:type="dxa"/>
            <w:shd w:val="clear" w:color="auto" w:fill="auto"/>
            <w:vAlign w:val="center"/>
          </w:tcPr>
          <w:p w14:paraId="29069518" w14:textId="77777777" w:rsidR="000E4C6C" w:rsidRPr="0036256C" w:rsidRDefault="000E4C6C" w:rsidP="00631DA4">
            <w:pPr>
              <w:pStyle w:val="Tabletext"/>
              <w:jc w:val="both"/>
              <w:cnfStyle w:val="000000100000" w:firstRow="0" w:lastRow="0" w:firstColumn="0" w:lastColumn="0" w:oddVBand="0" w:evenVBand="0" w:oddHBand="1" w:evenHBand="0" w:firstRowFirstColumn="0" w:firstRowLastColumn="0" w:lastRowFirstColumn="0" w:lastRowLastColumn="0"/>
              <w:rPr>
                <w:color w:val="auto"/>
              </w:rPr>
            </w:pPr>
            <w:r w:rsidRPr="0036256C">
              <w:rPr>
                <w:color w:val="auto"/>
              </w:rPr>
              <w:t xml:space="preserve">1.91     </w:t>
            </w:r>
          </w:p>
        </w:tc>
        <w:tc>
          <w:tcPr>
            <w:tcW w:w="930" w:type="dxa"/>
            <w:shd w:val="clear" w:color="auto" w:fill="auto"/>
            <w:vAlign w:val="center"/>
          </w:tcPr>
          <w:p w14:paraId="7C9288EA" w14:textId="77777777" w:rsidR="000E4C6C" w:rsidRPr="0036256C" w:rsidRDefault="000E4C6C" w:rsidP="00631DA4">
            <w:pPr>
              <w:pStyle w:val="Tabletext"/>
              <w:jc w:val="both"/>
              <w:cnfStyle w:val="000000100000" w:firstRow="0" w:lastRow="0" w:firstColumn="0" w:lastColumn="0" w:oddVBand="0" w:evenVBand="0" w:oddHBand="1" w:evenHBand="0" w:firstRowFirstColumn="0" w:firstRowLastColumn="0" w:lastRowFirstColumn="0" w:lastRowLastColumn="0"/>
              <w:rPr>
                <w:color w:val="auto"/>
              </w:rPr>
            </w:pPr>
            <w:r w:rsidRPr="0036256C">
              <w:rPr>
                <w:color w:val="auto"/>
              </w:rPr>
              <w:t xml:space="preserve">3.65    </w:t>
            </w:r>
          </w:p>
        </w:tc>
        <w:tc>
          <w:tcPr>
            <w:tcW w:w="861" w:type="dxa"/>
            <w:shd w:val="clear" w:color="auto" w:fill="auto"/>
            <w:vAlign w:val="center"/>
          </w:tcPr>
          <w:p w14:paraId="1C9B78FD" w14:textId="77777777" w:rsidR="000E4C6C" w:rsidRPr="0036256C" w:rsidRDefault="000E4C6C" w:rsidP="00631DA4">
            <w:pPr>
              <w:pStyle w:val="Tabletext"/>
              <w:jc w:val="both"/>
              <w:cnfStyle w:val="000000100000" w:firstRow="0" w:lastRow="0" w:firstColumn="0" w:lastColumn="0" w:oddVBand="0" w:evenVBand="0" w:oddHBand="1" w:evenHBand="0" w:firstRowFirstColumn="0" w:firstRowLastColumn="0" w:lastRowFirstColumn="0" w:lastRowLastColumn="0"/>
              <w:rPr>
                <w:color w:val="auto"/>
              </w:rPr>
            </w:pPr>
            <w:r w:rsidRPr="0036256C">
              <w:rPr>
                <w:color w:val="auto"/>
              </w:rPr>
              <w:t xml:space="preserve">8.59   </w:t>
            </w:r>
          </w:p>
        </w:tc>
        <w:tc>
          <w:tcPr>
            <w:tcW w:w="999" w:type="dxa"/>
            <w:shd w:val="clear" w:color="auto" w:fill="auto"/>
            <w:vAlign w:val="center"/>
          </w:tcPr>
          <w:p w14:paraId="137D3EAE" w14:textId="77777777" w:rsidR="000E4C6C" w:rsidRPr="0036256C" w:rsidRDefault="000E4C6C" w:rsidP="00631DA4">
            <w:pPr>
              <w:pStyle w:val="Tabletext"/>
              <w:jc w:val="both"/>
              <w:cnfStyle w:val="000000100000" w:firstRow="0" w:lastRow="0" w:firstColumn="0" w:lastColumn="0" w:oddVBand="0" w:evenVBand="0" w:oddHBand="1" w:evenHBand="0" w:firstRowFirstColumn="0" w:firstRowLastColumn="0" w:lastRowFirstColumn="0" w:lastRowLastColumn="0"/>
              <w:rPr>
                <w:color w:val="auto"/>
              </w:rPr>
            </w:pPr>
            <w:r w:rsidRPr="0036256C">
              <w:rPr>
                <w:color w:val="auto"/>
              </w:rPr>
              <w:t xml:space="preserve">20.00   </w:t>
            </w:r>
          </w:p>
        </w:tc>
        <w:tc>
          <w:tcPr>
            <w:tcW w:w="831" w:type="dxa"/>
            <w:shd w:val="clear" w:color="auto" w:fill="auto"/>
            <w:vAlign w:val="center"/>
          </w:tcPr>
          <w:p w14:paraId="46DA589A" w14:textId="77777777" w:rsidR="000E4C6C" w:rsidRPr="0036256C" w:rsidRDefault="000E4C6C" w:rsidP="00631DA4">
            <w:pPr>
              <w:pStyle w:val="Tabletext"/>
              <w:jc w:val="both"/>
              <w:cnfStyle w:val="000000100000" w:firstRow="0" w:lastRow="0" w:firstColumn="0" w:lastColumn="0" w:oddVBand="0" w:evenVBand="0" w:oddHBand="1" w:evenHBand="0" w:firstRowFirstColumn="0" w:firstRowLastColumn="0" w:lastRowFirstColumn="0" w:lastRowLastColumn="0"/>
              <w:rPr>
                <w:color w:val="auto"/>
              </w:rPr>
            </w:pPr>
            <w:r w:rsidRPr="0036256C">
              <w:rPr>
                <w:color w:val="auto"/>
              </w:rPr>
              <w:t xml:space="preserve">22.09   </w:t>
            </w:r>
          </w:p>
        </w:tc>
        <w:tc>
          <w:tcPr>
            <w:tcW w:w="1028" w:type="dxa"/>
            <w:shd w:val="clear" w:color="auto" w:fill="auto"/>
            <w:vAlign w:val="center"/>
          </w:tcPr>
          <w:p w14:paraId="4185D90C" w14:textId="77777777" w:rsidR="000E4C6C" w:rsidRPr="0036256C" w:rsidRDefault="000E4C6C" w:rsidP="00631DA4">
            <w:pPr>
              <w:pStyle w:val="Tabletext"/>
              <w:jc w:val="both"/>
              <w:cnfStyle w:val="000000100000" w:firstRow="0" w:lastRow="0" w:firstColumn="0" w:lastColumn="0" w:oddVBand="0" w:evenVBand="0" w:oddHBand="1" w:evenHBand="0" w:firstRowFirstColumn="0" w:firstRowLastColumn="0" w:lastRowFirstColumn="0" w:lastRowLastColumn="0"/>
              <w:rPr>
                <w:color w:val="auto"/>
              </w:rPr>
            </w:pPr>
            <w:r w:rsidRPr="0036256C">
              <w:rPr>
                <w:color w:val="auto"/>
              </w:rPr>
              <w:t>29.77</w:t>
            </w:r>
          </w:p>
        </w:tc>
      </w:tr>
      <w:tr w:rsidR="0036256C" w:rsidRPr="0036256C" w14:paraId="40C6BBD6" w14:textId="77777777" w:rsidTr="00147668">
        <w:trPr>
          <w:trHeight w:val="296"/>
        </w:trPr>
        <w:tc>
          <w:tcPr>
            <w:cnfStyle w:val="001000000000" w:firstRow="0" w:lastRow="0" w:firstColumn="1" w:lastColumn="0" w:oddVBand="0" w:evenVBand="0" w:oddHBand="0" w:evenHBand="0" w:firstRowFirstColumn="0" w:firstRowLastColumn="0" w:lastRowFirstColumn="0" w:lastRowLastColumn="0"/>
            <w:tcW w:w="1204" w:type="dxa"/>
            <w:shd w:val="clear" w:color="auto" w:fill="auto"/>
          </w:tcPr>
          <w:p w14:paraId="45D00B47" w14:textId="77777777" w:rsidR="000E4C6C" w:rsidRPr="0036256C" w:rsidRDefault="000E4C6C" w:rsidP="00631DA4">
            <w:pPr>
              <w:pStyle w:val="Tabletext"/>
              <w:jc w:val="both"/>
              <w:rPr>
                <w:noProof/>
                <w:color w:val="auto"/>
              </w:rPr>
            </w:pPr>
            <w:r w:rsidRPr="0036256C">
              <w:rPr>
                <w:noProof/>
                <w:color w:val="auto"/>
              </w:rPr>
              <w:drawing>
                <wp:inline distT="0" distB="0" distL="0" distR="0" wp14:anchorId="52B1DF0C" wp14:editId="0CC6BB69">
                  <wp:extent cx="500972" cy="50093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164" t="49966" r="63714" b="27643"/>
                          <a:stretch/>
                        </pic:blipFill>
                        <pic:spPr bwMode="auto">
                          <a:xfrm>
                            <a:off x="0" y="0"/>
                            <a:ext cx="545464" cy="545420"/>
                          </a:xfrm>
                          <a:prstGeom prst="rect">
                            <a:avLst/>
                          </a:prstGeom>
                          <a:ln>
                            <a:noFill/>
                          </a:ln>
                          <a:extLst>
                            <a:ext uri="{53640926-AAD7-44D8-BBD7-CCE9431645EC}">
                              <a14:shadowObscured xmlns:a14="http://schemas.microsoft.com/office/drawing/2010/main"/>
                            </a:ext>
                          </a:extLst>
                        </pic:spPr>
                      </pic:pic>
                    </a:graphicData>
                  </a:graphic>
                </wp:inline>
              </w:drawing>
            </w:r>
            <w:r w:rsidRPr="0036256C">
              <w:rPr>
                <w:noProof/>
                <w:color w:val="auto"/>
              </w:rPr>
              <w:t xml:space="preserve"> </w:t>
            </w:r>
          </w:p>
        </w:tc>
        <w:tc>
          <w:tcPr>
            <w:tcW w:w="1690" w:type="dxa"/>
            <w:shd w:val="clear" w:color="auto" w:fill="auto"/>
            <w:vAlign w:val="center"/>
          </w:tcPr>
          <w:p w14:paraId="594D7E0E" w14:textId="77777777" w:rsidR="000E4C6C" w:rsidRPr="0036256C" w:rsidRDefault="000E4C6C" w:rsidP="00631DA4">
            <w:pPr>
              <w:pStyle w:val="Tabletext"/>
              <w:jc w:val="both"/>
              <w:cnfStyle w:val="000000000000" w:firstRow="0" w:lastRow="0" w:firstColumn="0" w:lastColumn="0" w:oddVBand="0" w:evenVBand="0" w:oddHBand="0" w:evenHBand="0" w:firstRowFirstColumn="0" w:firstRowLastColumn="0" w:lastRowFirstColumn="0" w:lastRowLastColumn="0"/>
              <w:rPr>
                <w:color w:val="auto"/>
              </w:rPr>
            </w:pPr>
            <w:r w:rsidRPr="0036256C">
              <w:rPr>
                <w:color w:val="auto"/>
              </w:rPr>
              <w:t xml:space="preserve">Hourly Operative Temperature      </w:t>
            </w:r>
          </w:p>
        </w:tc>
        <w:tc>
          <w:tcPr>
            <w:tcW w:w="785" w:type="dxa"/>
            <w:shd w:val="clear" w:color="auto" w:fill="auto"/>
            <w:vAlign w:val="center"/>
          </w:tcPr>
          <w:p w14:paraId="0CE9C212" w14:textId="77777777" w:rsidR="000E4C6C" w:rsidRPr="0036256C" w:rsidRDefault="000E4C6C" w:rsidP="00631DA4">
            <w:pPr>
              <w:pStyle w:val="Tabletext"/>
              <w:jc w:val="both"/>
              <w:cnfStyle w:val="000000000000" w:firstRow="0" w:lastRow="0" w:firstColumn="0" w:lastColumn="0" w:oddVBand="0" w:evenVBand="0" w:oddHBand="0" w:evenHBand="0" w:firstRowFirstColumn="0" w:firstRowLastColumn="0" w:lastRowFirstColumn="0" w:lastRowLastColumn="0"/>
              <w:rPr>
                <w:color w:val="auto"/>
              </w:rPr>
            </w:pPr>
            <w:r w:rsidRPr="0036256C">
              <w:rPr>
                <w:color w:val="auto"/>
              </w:rPr>
              <w:t xml:space="preserve">22.31    </w:t>
            </w:r>
          </w:p>
        </w:tc>
        <w:tc>
          <w:tcPr>
            <w:tcW w:w="691" w:type="dxa"/>
            <w:shd w:val="clear" w:color="auto" w:fill="auto"/>
            <w:vAlign w:val="center"/>
          </w:tcPr>
          <w:p w14:paraId="7EC6DDFD" w14:textId="77777777" w:rsidR="000E4C6C" w:rsidRPr="0036256C" w:rsidRDefault="000E4C6C" w:rsidP="00631DA4">
            <w:pPr>
              <w:pStyle w:val="Tabletext"/>
              <w:jc w:val="both"/>
              <w:cnfStyle w:val="000000000000" w:firstRow="0" w:lastRow="0" w:firstColumn="0" w:lastColumn="0" w:oddVBand="0" w:evenVBand="0" w:oddHBand="0" w:evenHBand="0" w:firstRowFirstColumn="0" w:firstRowLastColumn="0" w:lastRowFirstColumn="0" w:lastRowLastColumn="0"/>
              <w:rPr>
                <w:color w:val="auto"/>
              </w:rPr>
            </w:pPr>
            <w:r w:rsidRPr="0036256C">
              <w:rPr>
                <w:color w:val="auto"/>
              </w:rPr>
              <w:t xml:space="preserve">1.98     </w:t>
            </w:r>
          </w:p>
        </w:tc>
        <w:tc>
          <w:tcPr>
            <w:tcW w:w="930" w:type="dxa"/>
            <w:shd w:val="clear" w:color="auto" w:fill="auto"/>
            <w:vAlign w:val="center"/>
          </w:tcPr>
          <w:p w14:paraId="2E3F2E9E" w14:textId="77777777" w:rsidR="000E4C6C" w:rsidRPr="0036256C" w:rsidRDefault="000E4C6C" w:rsidP="00631DA4">
            <w:pPr>
              <w:pStyle w:val="Tabletext"/>
              <w:jc w:val="both"/>
              <w:cnfStyle w:val="000000000000" w:firstRow="0" w:lastRow="0" w:firstColumn="0" w:lastColumn="0" w:oddVBand="0" w:evenVBand="0" w:oddHBand="0" w:evenHBand="0" w:firstRowFirstColumn="0" w:firstRowLastColumn="0" w:lastRowFirstColumn="0" w:lastRowLastColumn="0"/>
              <w:rPr>
                <w:color w:val="auto"/>
              </w:rPr>
            </w:pPr>
            <w:r w:rsidRPr="0036256C">
              <w:rPr>
                <w:color w:val="auto"/>
              </w:rPr>
              <w:t xml:space="preserve">3.94     </w:t>
            </w:r>
          </w:p>
        </w:tc>
        <w:tc>
          <w:tcPr>
            <w:tcW w:w="861" w:type="dxa"/>
            <w:shd w:val="clear" w:color="auto" w:fill="auto"/>
            <w:vAlign w:val="center"/>
          </w:tcPr>
          <w:p w14:paraId="48EC390B" w14:textId="77777777" w:rsidR="000E4C6C" w:rsidRPr="0036256C" w:rsidRDefault="000E4C6C" w:rsidP="00631DA4">
            <w:pPr>
              <w:pStyle w:val="Tabletext"/>
              <w:jc w:val="both"/>
              <w:cnfStyle w:val="000000000000" w:firstRow="0" w:lastRow="0" w:firstColumn="0" w:lastColumn="0" w:oddVBand="0" w:evenVBand="0" w:oddHBand="0" w:evenHBand="0" w:firstRowFirstColumn="0" w:firstRowLastColumn="0" w:lastRowFirstColumn="0" w:lastRowLastColumn="0"/>
              <w:rPr>
                <w:color w:val="auto"/>
              </w:rPr>
            </w:pPr>
            <w:r w:rsidRPr="0036256C">
              <w:rPr>
                <w:color w:val="auto"/>
              </w:rPr>
              <w:t xml:space="preserve">8.90   </w:t>
            </w:r>
          </w:p>
        </w:tc>
        <w:tc>
          <w:tcPr>
            <w:tcW w:w="999" w:type="dxa"/>
            <w:shd w:val="clear" w:color="auto" w:fill="auto"/>
            <w:vAlign w:val="center"/>
          </w:tcPr>
          <w:p w14:paraId="29552613" w14:textId="77777777" w:rsidR="000E4C6C" w:rsidRPr="0036256C" w:rsidRDefault="000E4C6C" w:rsidP="00631DA4">
            <w:pPr>
              <w:pStyle w:val="Tabletext"/>
              <w:jc w:val="both"/>
              <w:cnfStyle w:val="000000000000" w:firstRow="0" w:lastRow="0" w:firstColumn="0" w:lastColumn="0" w:oddVBand="0" w:evenVBand="0" w:oddHBand="0" w:evenHBand="0" w:firstRowFirstColumn="0" w:firstRowLastColumn="0" w:lastRowFirstColumn="0" w:lastRowLastColumn="0"/>
              <w:rPr>
                <w:color w:val="auto"/>
              </w:rPr>
            </w:pPr>
            <w:r w:rsidRPr="0036256C">
              <w:rPr>
                <w:color w:val="auto"/>
              </w:rPr>
              <w:t xml:space="preserve">20.00   </w:t>
            </w:r>
          </w:p>
        </w:tc>
        <w:tc>
          <w:tcPr>
            <w:tcW w:w="831" w:type="dxa"/>
            <w:shd w:val="clear" w:color="auto" w:fill="auto"/>
            <w:vAlign w:val="center"/>
          </w:tcPr>
          <w:p w14:paraId="42A280E4" w14:textId="6B333AE5" w:rsidR="000E4C6C" w:rsidRPr="0036256C" w:rsidRDefault="000E4C6C" w:rsidP="00631DA4">
            <w:pPr>
              <w:pStyle w:val="Tabletext"/>
              <w:jc w:val="both"/>
              <w:cnfStyle w:val="000000000000" w:firstRow="0" w:lastRow="0" w:firstColumn="0" w:lastColumn="0" w:oddVBand="0" w:evenVBand="0" w:oddHBand="0" w:evenHBand="0" w:firstRowFirstColumn="0" w:firstRowLastColumn="0" w:lastRowFirstColumn="0" w:lastRowLastColumn="0"/>
              <w:rPr>
                <w:color w:val="auto"/>
              </w:rPr>
            </w:pPr>
            <w:r w:rsidRPr="0036256C">
              <w:rPr>
                <w:color w:val="auto"/>
              </w:rPr>
              <w:t>22.1</w:t>
            </w:r>
            <w:r w:rsidR="002F3B83" w:rsidRPr="0036256C">
              <w:rPr>
                <w:color w:val="auto"/>
              </w:rPr>
              <w:t>2</w:t>
            </w:r>
            <w:r w:rsidRPr="0036256C">
              <w:rPr>
                <w:color w:val="auto"/>
              </w:rPr>
              <w:t xml:space="preserve">   </w:t>
            </w:r>
          </w:p>
        </w:tc>
        <w:tc>
          <w:tcPr>
            <w:tcW w:w="1028" w:type="dxa"/>
            <w:shd w:val="clear" w:color="auto" w:fill="auto"/>
            <w:vAlign w:val="center"/>
          </w:tcPr>
          <w:p w14:paraId="6F378A6F" w14:textId="77777777" w:rsidR="000E4C6C" w:rsidRPr="0036256C" w:rsidRDefault="000E4C6C" w:rsidP="00631DA4">
            <w:pPr>
              <w:pStyle w:val="Tabletext"/>
              <w:jc w:val="both"/>
              <w:cnfStyle w:val="000000000000" w:firstRow="0" w:lastRow="0" w:firstColumn="0" w:lastColumn="0" w:oddVBand="0" w:evenVBand="0" w:oddHBand="0" w:evenHBand="0" w:firstRowFirstColumn="0" w:firstRowLastColumn="0" w:lastRowFirstColumn="0" w:lastRowLastColumn="0"/>
              <w:rPr>
                <w:color w:val="auto"/>
              </w:rPr>
            </w:pPr>
            <w:r w:rsidRPr="0036256C">
              <w:rPr>
                <w:color w:val="auto"/>
              </w:rPr>
              <w:t>29.77</w:t>
            </w:r>
          </w:p>
        </w:tc>
      </w:tr>
      <w:tr w:rsidR="0036256C" w:rsidRPr="0036256C" w14:paraId="33165A57" w14:textId="77777777" w:rsidTr="00147668">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204" w:type="dxa"/>
            <w:shd w:val="clear" w:color="auto" w:fill="auto"/>
          </w:tcPr>
          <w:p w14:paraId="2320CFCB" w14:textId="77777777" w:rsidR="000E4C6C" w:rsidRPr="0036256C" w:rsidRDefault="000E4C6C" w:rsidP="00631DA4">
            <w:pPr>
              <w:pStyle w:val="Tabletext"/>
              <w:jc w:val="both"/>
              <w:rPr>
                <w:noProof/>
                <w:color w:val="auto"/>
              </w:rPr>
            </w:pPr>
            <w:r w:rsidRPr="0036256C">
              <w:rPr>
                <w:noProof/>
                <w:color w:val="auto"/>
              </w:rPr>
              <w:drawing>
                <wp:inline distT="0" distB="0" distL="0" distR="0" wp14:anchorId="3F105BC6" wp14:editId="719D9058">
                  <wp:extent cx="500380" cy="5003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597" t="73547" r="63281" b="4062"/>
                          <a:stretch/>
                        </pic:blipFill>
                        <pic:spPr bwMode="auto">
                          <a:xfrm>
                            <a:off x="0" y="0"/>
                            <a:ext cx="545681" cy="545638"/>
                          </a:xfrm>
                          <a:prstGeom prst="rect">
                            <a:avLst/>
                          </a:prstGeom>
                          <a:ln>
                            <a:noFill/>
                          </a:ln>
                          <a:extLst>
                            <a:ext uri="{53640926-AAD7-44D8-BBD7-CCE9431645EC}">
                              <a14:shadowObscured xmlns:a14="http://schemas.microsoft.com/office/drawing/2010/main"/>
                            </a:ext>
                          </a:extLst>
                        </pic:spPr>
                      </pic:pic>
                    </a:graphicData>
                  </a:graphic>
                </wp:inline>
              </w:drawing>
            </w:r>
            <w:r w:rsidRPr="0036256C">
              <w:rPr>
                <w:noProof/>
                <w:color w:val="auto"/>
              </w:rPr>
              <w:t xml:space="preserve"> </w:t>
            </w:r>
          </w:p>
        </w:tc>
        <w:tc>
          <w:tcPr>
            <w:tcW w:w="1690" w:type="dxa"/>
            <w:shd w:val="clear" w:color="auto" w:fill="auto"/>
            <w:vAlign w:val="center"/>
          </w:tcPr>
          <w:p w14:paraId="3CD06A6D" w14:textId="77777777" w:rsidR="000E4C6C" w:rsidRPr="0036256C" w:rsidRDefault="000E4C6C" w:rsidP="00631DA4">
            <w:pPr>
              <w:pStyle w:val="Tabletext"/>
              <w:jc w:val="both"/>
              <w:cnfStyle w:val="000000100000" w:firstRow="0" w:lastRow="0" w:firstColumn="0" w:lastColumn="0" w:oddVBand="0" w:evenVBand="0" w:oddHBand="1" w:evenHBand="0" w:firstRowFirstColumn="0" w:firstRowLastColumn="0" w:lastRowFirstColumn="0" w:lastRowLastColumn="0"/>
              <w:rPr>
                <w:color w:val="auto"/>
              </w:rPr>
            </w:pPr>
            <w:r w:rsidRPr="0036256C">
              <w:rPr>
                <w:color w:val="auto"/>
              </w:rPr>
              <w:t xml:space="preserve">Hourly Operative Temperature      </w:t>
            </w:r>
          </w:p>
        </w:tc>
        <w:tc>
          <w:tcPr>
            <w:tcW w:w="785" w:type="dxa"/>
            <w:shd w:val="clear" w:color="auto" w:fill="auto"/>
            <w:vAlign w:val="center"/>
          </w:tcPr>
          <w:p w14:paraId="228F9C9C" w14:textId="77777777" w:rsidR="000E4C6C" w:rsidRPr="0036256C" w:rsidRDefault="000E4C6C" w:rsidP="00631DA4">
            <w:pPr>
              <w:pStyle w:val="Tabletext"/>
              <w:jc w:val="both"/>
              <w:cnfStyle w:val="000000100000" w:firstRow="0" w:lastRow="0" w:firstColumn="0" w:lastColumn="0" w:oddVBand="0" w:evenVBand="0" w:oddHBand="1" w:evenHBand="0" w:firstRowFirstColumn="0" w:firstRowLastColumn="0" w:lastRowFirstColumn="0" w:lastRowLastColumn="0"/>
              <w:rPr>
                <w:color w:val="auto"/>
              </w:rPr>
            </w:pPr>
            <w:r w:rsidRPr="0036256C">
              <w:rPr>
                <w:color w:val="auto"/>
              </w:rPr>
              <w:t xml:space="preserve">21.92   </w:t>
            </w:r>
          </w:p>
        </w:tc>
        <w:tc>
          <w:tcPr>
            <w:tcW w:w="691" w:type="dxa"/>
            <w:shd w:val="clear" w:color="auto" w:fill="auto"/>
            <w:vAlign w:val="center"/>
          </w:tcPr>
          <w:p w14:paraId="7A77CB4F" w14:textId="77777777" w:rsidR="000E4C6C" w:rsidRPr="0036256C" w:rsidRDefault="000E4C6C" w:rsidP="00631DA4">
            <w:pPr>
              <w:pStyle w:val="Tabletext"/>
              <w:jc w:val="both"/>
              <w:cnfStyle w:val="000000100000" w:firstRow="0" w:lastRow="0" w:firstColumn="0" w:lastColumn="0" w:oddVBand="0" w:evenVBand="0" w:oddHBand="1" w:evenHBand="0" w:firstRowFirstColumn="0" w:firstRowLastColumn="0" w:lastRowFirstColumn="0" w:lastRowLastColumn="0"/>
              <w:rPr>
                <w:color w:val="auto"/>
              </w:rPr>
            </w:pPr>
            <w:r w:rsidRPr="0036256C">
              <w:rPr>
                <w:color w:val="auto"/>
              </w:rPr>
              <w:t xml:space="preserve">1.83     </w:t>
            </w:r>
          </w:p>
        </w:tc>
        <w:tc>
          <w:tcPr>
            <w:tcW w:w="930" w:type="dxa"/>
            <w:shd w:val="clear" w:color="auto" w:fill="auto"/>
            <w:vAlign w:val="center"/>
          </w:tcPr>
          <w:p w14:paraId="60BF9035" w14:textId="77777777" w:rsidR="000E4C6C" w:rsidRPr="0036256C" w:rsidRDefault="000E4C6C" w:rsidP="00631DA4">
            <w:pPr>
              <w:pStyle w:val="Tabletext"/>
              <w:jc w:val="both"/>
              <w:cnfStyle w:val="000000100000" w:firstRow="0" w:lastRow="0" w:firstColumn="0" w:lastColumn="0" w:oddVBand="0" w:evenVBand="0" w:oddHBand="1" w:evenHBand="0" w:firstRowFirstColumn="0" w:firstRowLastColumn="0" w:lastRowFirstColumn="0" w:lastRowLastColumn="0"/>
              <w:rPr>
                <w:color w:val="auto"/>
              </w:rPr>
            </w:pPr>
            <w:r w:rsidRPr="0036256C">
              <w:rPr>
                <w:color w:val="auto"/>
              </w:rPr>
              <w:t xml:space="preserve">3.36    </w:t>
            </w:r>
          </w:p>
        </w:tc>
        <w:tc>
          <w:tcPr>
            <w:tcW w:w="861" w:type="dxa"/>
            <w:shd w:val="clear" w:color="auto" w:fill="auto"/>
            <w:vAlign w:val="center"/>
          </w:tcPr>
          <w:p w14:paraId="300C1A7F" w14:textId="77777777" w:rsidR="000E4C6C" w:rsidRPr="0036256C" w:rsidRDefault="000E4C6C" w:rsidP="00631DA4">
            <w:pPr>
              <w:pStyle w:val="Tabletext"/>
              <w:jc w:val="both"/>
              <w:cnfStyle w:val="000000100000" w:firstRow="0" w:lastRow="0" w:firstColumn="0" w:lastColumn="0" w:oddVBand="0" w:evenVBand="0" w:oddHBand="1" w:evenHBand="0" w:firstRowFirstColumn="0" w:firstRowLastColumn="0" w:lastRowFirstColumn="0" w:lastRowLastColumn="0"/>
              <w:rPr>
                <w:color w:val="auto"/>
              </w:rPr>
            </w:pPr>
            <w:r w:rsidRPr="0036256C">
              <w:rPr>
                <w:color w:val="auto"/>
              </w:rPr>
              <w:t xml:space="preserve">8.36   </w:t>
            </w:r>
          </w:p>
        </w:tc>
        <w:tc>
          <w:tcPr>
            <w:tcW w:w="999" w:type="dxa"/>
            <w:shd w:val="clear" w:color="auto" w:fill="auto"/>
            <w:vAlign w:val="center"/>
          </w:tcPr>
          <w:p w14:paraId="5B613A6D" w14:textId="77777777" w:rsidR="000E4C6C" w:rsidRPr="0036256C" w:rsidRDefault="000E4C6C" w:rsidP="00631DA4">
            <w:pPr>
              <w:pStyle w:val="Tabletext"/>
              <w:jc w:val="both"/>
              <w:cnfStyle w:val="000000100000" w:firstRow="0" w:lastRow="0" w:firstColumn="0" w:lastColumn="0" w:oddVBand="0" w:evenVBand="0" w:oddHBand="1" w:evenHBand="0" w:firstRowFirstColumn="0" w:firstRowLastColumn="0" w:lastRowFirstColumn="0" w:lastRowLastColumn="0"/>
              <w:rPr>
                <w:color w:val="auto"/>
              </w:rPr>
            </w:pPr>
            <w:r w:rsidRPr="0036256C">
              <w:rPr>
                <w:color w:val="auto"/>
              </w:rPr>
              <w:t xml:space="preserve">19.99 </w:t>
            </w:r>
          </w:p>
        </w:tc>
        <w:tc>
          <w:tcPr>
            <w:tcW w:w="831" w:type="dxa"/>
            <w:shd w:val="clear" w:color="auto" w:fill="auto"/>
            <w:vAlign w:val="center"/>
          </w:tcPr>
          <w:p w14:paraId="3C0B3B98" w14:textId="1B7342B4" w:rsidR="000E4C6C" w:rsidRPr="0036256C" w:rsidRDefault="000E4C6C" w:rsidP="00631DA4">
            <w:pPr>
              <w:pStyle w:val="Tabletext"/>
              <w:jc w:val="both"/>
              <w:cnfStyle w:val="000000100000" w:firstRow="0" w:lastRow="0" w:firstColumn="0" w:lastColumn="0" w:oddVBand="0" w:evenVBand="0" w:oddHBand="1" w:evenHBand="0" w:firstRowFirstColumn="0" w:firstRowLastColumn="0" w:lastRowFirstColumn="0" w:lastRowLastColumn="0"/>
              <w:rPr>
                <w:color w:val="auto"/>
              </w:rPr>
            </w:pPr>
            <w:r w:rsidRPr="0036256C">
              <w:rPr>
                <w:color w:val="auto"/>
              </w:rPr>
              <w:t>21.8</w:t>
            </w:r>
            <w:r w:rsidR="002F3B83" w:rsidRPr="0036256C">
              <w:rPr>
                <w:color w:val="auto"/>
              </w:rPr>
              <w:t>2</w:t>
            </w:r>
            <w:r w:rsidRPr="0036256C">
              <w:rPr>
                <w:color w:val="auto"/>
              </w:rPr>
              <w:t xml:space="preserve">   </w:t>
            </w:r>
          </w:p>
        </w:tc>
        <w:tc>
          <w:tcPr>
            <w:tcW w:w="1028" w:type="dxa"/>
            <w:shd w:val="clear" w:color="auto" w:fill="auto"/>
            <w:vAlign w:val="center"/>
          </w:tcPr>
          <w:p w14:paraId="15FA0173" w14:textId="12AE6612" w:rsidR="000E4C6C" w:rsidRPr="0036256C" w:rsidRDefault="00146AFC" w:rsidP="00631DA4">
            <w:pPr>
              <w:pStyle w:val="Tabletext"/>
              <w:jc w:val="both"/>
              <w:cnfStyle w:val="000000100000" w:firstRow="0" w:lastRow="0" w:firstColumn="0" w:lastColumn="0" w:oddVBand="0" w:evenVBand="0" w:oddHBand="1" w:evenHBand="0" w:firstRowFirstColumn="0" w:firstRowLastColumn="0" w:lastRowFirstColumn="0" w:lastRowLastColumn="0"/>
              <w:rPr>
                <w:color w:val="auto"/>
              </w:rPr>
            </w:pPr>
            <w:r w:rsidRPr="0036256C">
              <w:rPr>
                <w:color w:val="auto"/>
              </w:rPr>
              <w:t>29.00</w:t>
            </w:r>
          </w:p>
        </w:tc>
      </w:tr>
    </w:tbl>
    <w:p w14:paraId="66F376FE" w14:textId="46F54D79" w:rsidR="00A72C54" w:rsidRPr="0036256C" w:rsidRDefault="00A72C54" w:rsidP="00631DA4">
      <w:pPr>
        <w:keepNext/>
        <w:rPr>
          <w:noProof/>
          <w:lang w:eastAsia="en-GB"/>
        </w:rPr>
      </w:pPr>
    </w:p>
    <w:p w14:paraId="4BAA0521" w14:textId="77777777" w:rsidR="00EB1CD6" w:rsidRPr="0036256C" w:rsidRDefault="00EB1CD6" w:rsidP="00631DA4">
      <w:pPr>
        <w:keepNext/>
        <w:rPr>
          <w:noProof/>
          <w:lang w:eastAsia="en-GB"/>
        </w:rPr>
      </w:pPr>
    </w:p>
    <w:p w14:paraId="5DE5C59F" w14:textId="6FD367F3" w:rsidR="00147668" w:rsidRPr="0036256C" w:rsidRDefault="00147668" w:rsidP="00631DA4">
      <w:pPr>
        <w:keepNext/>
      </w:pPr>
      <w:r w:rsidRPr="0036256C">
        <w:rPr>
          <w:noProof/>
          <w:lang w:eastAsia="en-GB"/>
        </w:rPr>
        <w:drawing>
          <wp:inline distT="0" distB="0" distL="0" distR="0" wp14:anchorId="4398221B" wp14:editId="63CE5749">
            <wp:extent cx="5743575" cy="38290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3905" cy="3829270"/>
                    </a:xfrm>
                    <a:prstGeom prst="rect">
                      <a:avLst/>
                    </a:prstGeom>
                    <a:noFill/>
                    <a:ln>
                      <a:noFill/>
                    </a:ln>
                  </pic:spPr>
                </pic:pic>
              </a:graphicData>
            </a:graphic>
          </wp:inline>
        </w:drawing>
      </w:r>
    </w:p>
    <w:p w14:paraId="68AFE5C9" w14:textId="2177078A" w:rsidR="007132E6" w:rsidRPr="0036256C" w:rsidRDefault="00147668" w:rsidP="009B6812">
      <w:pPr>
        <w:pStyle w:val="Caption"/>
        <w:jc w:val="both"/>
        <w:rPr>
          <w:color w:val="auto"/>
        </w:rPr>
      </w:pPr>
      <w:bookmarkStart w:id="29" w:name="_Ref518031806"/>
      <w:r w:rsidRPr="0036256C">
        <w:rPr>
          <w:color w:val="auto"/>
        </w:rPr>
        <w:t xml:space="preserve">Figure </w:t>
      </w:r>
      <w:r w:rsidRPr="0036256C">
        <w:rPr>
          <w:color w:val="auto"/>
        </w:rPr>
        <w:fldChar w:fldCharType="begin"/>
      </w:r>
      <w:r w:rsidRPr="0036256C">
        <w:rPr>
          <w:color w:val="auto"/>
        </w:rPr>
        <w:instrText xml:space="preserve"> SEQ Figure \* ARABIC </w:instrText>
      </w:r>
      <w:r w:rsidRPr="0036256C">
        <w:rPr>
          <w:color w:val="auto"/>
        </w:rPr>
        <w:fldChar w:fldCharType="separate"/>
      </w:r>
      <w:r w:rsidR="00F7065D" w:rsidRPr="0036256C">
        <w:rPr>
          <w:noProof/>
          <w:color w:val="auto"/>
        </w:rPr>
        <w:t>13</w:t>
      </w:r>
      <w:r w:rsidRPr="0036256C">
        <w:rPr>
          <w:color w:val="auto"/>
        </w:rPr>
        <w:fldChar w:fldCharType="end"/>
      </w:r>
      <w:bookmarkEnd w:id="29"/>
      <w:r w:rsidRPr="0036256C">
        <w:rPr>
          <w:color w:val="auto"/>
        </w:rPr>
        <w:t xml:space="preserve"> Simulated indoor air temperatures against outdoor air temperatures for Design</w:t>
      </w:r>
      <w:r w:rsidR="00BC0E18" w:rsidRPr="0036256C">
        <w:rPr>
          <w:color w:val="auto"/>
        </w:rPr>
        <w:t>s</w:t>
      </w:r>
      <w:r w:rsidRPr="0036256C">
        <w:rPr>
          <w:color w:val="auto"/>
        </w:rPr>
        <w:t xml:space="preserve"> A, B, C and D </w:t>
      </w:r>
    </w:p>
    <w:p w14:paraId="64757D6F" w14:textId="2DBEE815" w:rsidR="00D2061A" w:rsidRPr="0036256C" w:rsidRDefault="00D2061A" w:rsidP="00631DA4">
      <w:pPr>
        <w:pStyle w:val="Heading2"/>
      </w:pPr>
      <w:bookmarkStart w:id="30" w:name="_Ref8294327"/>
      <w:r w:rsidRPr="0036256C">
        <w:lastRenderedPageBreak/>
        <w:t xml:space="preserve">Prevalence of overheating using </w:t>
      </w:r>
      <w:r w:rsidR="0011218C" w:rsidRPr="0036256C">
        <w:t>s</w:t>
      </w:r>
      <w:r w:rsidRPr="0036256C">
        <w:t xml:space="preserve">tatic and adaptive </w:t>
      </w:r>
      <w:r w:rsidR="0011218C" w:rsidRPr="0036256C">
        <w:t xml:space="preserve">comfort </w:t>
      </w:r>
      <w:r w:rsidRPr="0036256C">
        <w:t>criteria</w:t>
      </w:r>
      <w:bookmarkEnd w:id="30"/>
      <w:r w:rsidRPr="0036256C">
        <w:t xml:space="preserve"> </w:t>
      </w:r>
    </w:p>
    <w:p w14:paraId="0347DB42" w14:textId="4B727A4C" w:rsidR="00B13E59" w:rsidRPr="0036256C" w:rsidRDefault="00CD63D5" w:rsidP="00631DA4">
      <w:r w:rsidRPr="0036256C">
        <w:fldChar w:fldCharType="begin"/>
      </w:r>
      <w:r w:rsidRPr="0036256C">
        <w:instrText xml:space="preserve"> REF _Ref491546437 \h  \* MERGEFORMAT </w:instrText>
      </w:r>
      <w:r w:rsidRPr="0036256C">
        <w:fldChar w:fldCharType="separate"/>
      </w:r>
      <w:r w:rsidR="00F7065D" w:rsidRPr="0036256C">
        <w:t xml:space="preserve">Figure </w:t>
      </w:r>
      <w:r w:rsidR="00F7065D" w:rsidRPr="0036256C">
        <w:rPr>
          <w:noProof/>
        </w:rPr>
        <w:t>14</w:t>
      </w:r>
      <w:r w:rsidRPr="0036256C">
        <w:fldChar w:fldCharType="end"/>
      </w:r>
      <w:r w:rsidRPr="0036256C">
        <w:t xml:space="preserve"> compares overheating rate</w:t>
      </w:r>
      <w:r w:rsidR="005A339A" w:rsidRPr="0036256C">
        <w:t>s</w:t>
      </w:r>
      <w:r w:rsidRPr="0036256C">
        <w:t xml:space="preserve"> of the original case (</w:t>
      </w:r>
      <w:r w:rsidR="005A339A" w:rsidRPr="0036256C">
        <w:t>Design A</w:t>
      </w:r>
      <w:r w:rsidRPr="0036256C">
        <w:t xml:space="preserve">) against selected façade designs and </w:t>
      </w:r>
      <w:r w:rsidR="00D01BE3" w:rsidRPr="0036256C">
        <w:t>the consequence</w:t>
      </w:r>
      <w:r w:rsidRPr="0036256C">
        <w:t xml:space="preserve"> on </w:t>
      </w:r>
      <w:r w:rsidR="00D01BE3" w:rsidRPr="0036256C">
        <w:t xml:space="preserve">the </w:t>
      </w:r>
      <w:r w:rsidRPr="0036256C">
        <w:t>heating demand. Overheating was reduced for all desi</w:t>
      </w:r>
      <w:r w:rsidR="004A0C5A" w:rsidRPr="0036256C">
        <w:t xml:space="preserve">gn interventions (B, C and D) </w:t>
      </w:r>
      <w:r w:rsidR="003D4C9E" w:rsidRPr="0036256C">
        <w:t>and</w:t>
      </w:r>
      <w:r w:rsidR="004A0C5A" w:rsidRPr="0036256C">
        <w:t xml:space="preserve"> t</w:t>
      </w:r>
      <w:r w:rsidRPr="0036256C">
        <w:t xml:space="preserve">he lowest overheating was for </w:t>
      </w:r>
      <w:r w:rsidR="005A339A" w:rsidRPr="0036256C">
        <w:t>D</w:t>
      </w:r>
      <w:r w:rsidRPr="0036256C">
        <w:t>esign D</w:t>
      </w:r>
      <w:r w:rsidR="000639C2" w:rsidRPr="0036256C">
        <w:t xml:space="preserve"> (inclined façade)</w:t>
      </w:r>
      <w:r w:rsidR="005A339A" w:rsidRPr="0036256C">
        <w:t>. H</w:t>
      </w:r>
      <w:r w:rsidRPr="0036256C">
        <w:t xml:space="preserve">owever, the heating demand increased </w:t>
      </w:r>
      <w:r w:rsidRPr="0036256C">
        <w:rPr>
          <w:noProof/>
        </w:rPr>
        <w:t>for</w:t>
      </w:r>
      <w:r w:rsidRPr="0036256C">
        <w:t xml:space="preserve"> </w:t>
      </w:r>
      <w:r w:rsidR="000639C2" w:rsidRPr="0036256C">
        <w:t>Design D</w:t>
      </w:r>
      <w:r w:rsidRPr="0036256C">
        <w:t xml:space="preserve">. </w:t>
      </w:r>
      <w:r w:rsidR="003D4C9E" w:rsidRPr="0036256C">
        <w:t>The increase in h</w:t>
      </w:r>
      <w:r w:rsidR="004A0C5A" w:rsidRPr="0036256C">
        <w:t>e</w:t>
      </w:r>
      <w:r w:rsidRPr="0036256C">
        <w:t xml:space="preserve">ating demand for </w:t>
      </w:r>
      <w:r w:rsidR="005A339A" w:rsidRPr="0036256C">
        <w:t>D</w:t>
      </w:r>
      <w:r w:rsidRPr="0036256C">
        <w:t xml:space="preserve">esign C was </w:t>
      </w:r>
      <w:r w:rsidR="005A339A" w:rsidRPr="0036256C">
        <w:t>small</w:t>
      </w:r>
      <w:r w:rsidR="00CB15FC" w:rsidRPr="0036256C">
        <w:t>.</w:t>
      </w:r>
      <w:r w:rsidRPr="0036256C">
        <w:t xml:space="preserve"> </w:t>
      </w:r>
      <w:r w:rsidR="00CB15FC" w:rsidRPr="0036256C">
        <w:t>Heating demand</w:t>
      </w:r>
      <w:r w:rsidRPr="0036256C">
        <w:t xml:space="preserve"> was reduced for </w:t>
      </w:r>
      <w:r w:rsidR="005A339A" w:rsidRPr="0036256C">
        <w:t>D</w:t>
      </w:r>
      <w:r w:rsidRPr="0036256C">
        <w:t>esign B</w:t>
      </w:r>
      <w:r w:rsidR="00CB15FC" w:rsidRPr="0036256C">
        <w:t xml:space="preserve"> which experienced</w:t>
      </w:r>
      <w:r w:rsidRPr="0036256C">
        <w:t xml:space="preserve"> a lower overheating risk than </w:t>
      </w:r>
      <w:r w:rsidR="005A339A" w:rsidRPr="0036256C">
        <w:t>D</w:t>
      </w:r>
      <w:r w:rsidRPr="0036256C">
        <w:t xml:space="preserve">esign C. </w:t>
      </w:r>
      <w:r w:rsidR="00B13E59" w:rsidRPr="0036256C">
        <w:t xml:space="preserve">Although </w:t>
      </w:r>
      <w:r w:rsidR="005A339A" w:rsidRPr="0036256C">
        <w:t>D</w:t>
      </w:r>
      <w:r w:rsidR="00B13E59" w:rsidRPr="0036256C">
        <w:t>esign B ha</w:t>
      </w:r>
      <w:r w:rsidR="005A339A" w:rsidRPr="0036256C">
        <w:t>s</w:t>
      </w:r>
      <w:r w:rsidR="00B13E59" w:rsidRPr="0036256C">
        <w:t xml:space="preserve"> the lowest environmental </w:t>
      </w:r>
      <w:r w:rsidR="00B13E59" w:rsidRPr="0036256C">
        <w:rPr>
          <w:noProof/>
        </w:rPr>
        <w:t>impact</w:t>
      </w:r>
      <w:r w:rsidR="00B13E59" w:rsidRPr="0036256C">
        <w:t xml:space="preserve"> it may have some negative impact on </w:t>
      </w:r>
      <w:r w:rsidR="005A339A" w:rsidRPr="0036256C">
        <w:t>occupants’ sense of</w:t>
      </w:r>
      <w:r w:rsidR="00B13E59" w:rsidRPr="0036256C">
        <w:t xml:space="preserve"> psychological comfort, provision of daylighting and natural ventilation. These factors feature the “spirit lifting” mentioned by </w:t>
      </w:r>
      <w:proofErr w:type="spellStart"/>
      <w:r w:rsidR="00B13E59" w:rsidRPr="0036256C">
        <w:t>Heerwagen</w:t>
      </w:r>
      <w:proofErr w:type="spellEnd"/>
      <w:r w:rsidR="00B13E59" w:rsidRPr="0036256C">
        <w:t xml:space="preserve"> (2000) that promote positive emotional functioning in the interior environment and serve as a buffer to discomforts and stresses. It is also believed that residential buildings with bigger windows are popular amongst buyers and are valued by prospective owners for their views (Ge, 2002).</w:t>
      </w:r>
    </w:p>
    <w:p w14:paraId="034F892B" w14:textId="01CA906D" w:rsidR="00B13E59" w:rsidRPr="0036256C" w:rsidRDefault="00B13E59" w:rsidP="00B13E59">
      <w:r w:rsidRPr="0036256C">
        <w:t xml:space="preserve">The occurrence </w:t>
      </w:r>
      <w:r w:rsidR="007364C7" w:rsidRPr="0036256C">
        <w:t xml:space="preserve">of temperatures </w:t>
      </w:r>
      <w:r w:rsidRPr="0036256C">
        <w:t xml:space="preserve">above 28°C for </w:t>
      </w:r>
      <w:r w:rsidR="00B83B17" w:rsidRPr="0036256C">
        <w:t>D</w:t>
      </w:r>
      <w:r w:rsidRPr="0036256C">
        <w:t>esign D (</w:t>
      </w:r>
      <m:oMath>
        <m:sSub>
          <m:sSubPr>
            <m:ctrlPr>
              <w:rPr>
                <w:rFonts w:ascii="Cambria Math" w:hAnsi="Cambria Math"/>
              </w:rPr>
            </m:ctrlPr>
          </m:sSubPr>
          <m:e>
            <m:r>
              <w:rPr>
                <w:rFonts w:ascii="Cambria Math" w:hAnsi="Cambria Math"/>
              </w:rPr>
              <m:t>Tilt</m:t>
            </m:r>
          </m:e>
          <m:sub>
            <m:r>
              <m:rPr>
                <m:sty m:val="p"/>
              </m:rPr>
              <w:rPr>
                <w:rFonts w:ascii="Cambria" w:hAnsi="Cambria" w:cs="Cambria"/>
              </w:rPr>
              <m:t>ϴ</m:t>
            </m:r>
            <m:r>
              <w:rPr>
                <w:rFonts w:ascii="Cambria Math" w:hAnsi="Cambria Math"/>
              </w:rPr>
              <m:t>south</m:t>
            </m:r>
          </m:sub>
        </m:sSub>
        <m:r>
          <m:rPr>
            <m:sty m:val="p"/>
          </m:rPr>
          <w:rPr>
            <w:rFonts w:ascii="Cambria Math" w:hAnsi="Cambria Math"/>
          </w:rPr>
          <m:t>=115°</m:t>
        </m:r>
      </m:oMath>
      <w:r w:rsidRPr="0036256C">
        <w:t>) was greatly reduced</w:t>
      </w:r>
      <w:r w:rsidR="007364C7" w:rsidRPr="0036256C">
        <w:t>,</w:t>
      </w:r>
      <w:r w:rsidRPr="0036256C">
        <w:t xml:space="preserve"> which eliminated overheating (for </w:t>
      </w:r>
      <w:r w:rsidR="007364C7" w:rsidRPr="0036256C">
        <w:t xml:space="preserve">an </w:t>
      </w:r>
      <w:r w:rsidRPr="0036256C">
        <w:t xml:space="preserve">upper threshold of 28°C) and temperature frequency above 25°C was halved to a </w:t>
      </w:r>
      <w:r w:rsidR="007364C7" w:rsidRPr="0036256C">
        <w:t>narrow</w:t>
      </w:r>
      <w:r w:rsidRPr="0036256C">
        <w:t xml:space="preserve"> range to the limit of lower threshold of 25°C (i.e. 10%). On the other hand, the heating demand for the same case was increased by 20%. </w:t>
      </w:r>
    </w:p>
    <w:p w14:paraId="01CB168B" w14:textId="77777777" w:rsidR="00CD63D5" w:rsidRPr="0036256C" w:rsidRDefault="00CD63D5" w:rsidP="00631DA4">
      <w:pPr>
        <w:keepNext/>
      </w:pPr>
      <w:r w:rsidRPr="0036256C">
        <w:rPr>
          <w:noProof/>
          <w:lang w:eastAsia="en-GB"/>
        </w:rPr>
        <w:drawing>
          <wp:inline distT="0" distB="0" distL="0" distR="0" wp14:anchorId="2FCC4DC6" wp14:editId="17B182F0">
            <wp:extent cx="5645098" cy="2011680"/>
            <wp:effectExtent l="0" t="0" r="6985" b="7620"/>
            <wp:docPr id="449" name="Chart 449">
              <a:extLst xmlns:a="http://schemas.openxmlformats.org/drawingml/2006/main">
                <a:ext uri="{FF2B5EF4-FFF2-40B4-BE49-F238E27FC236}">
                  <a16:creationId xmlns:a16="http://schemas.microsoft.com/office/drawing/2014/main" id="{00000000-0008-0000-1E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6FE3598" w14:textId="17CD6BBF" w:rsidR="00B13E59" w:rsidRPr="0036256C" w:rsidRDefault="00CD63D5" w:rsidP="00B13E59">
      <w:pPr>
        <w:pStyle w:val="Caption"/>
        <w:jc w:val="both"/>
        <w:rPr>
          <w:color w:val="auto"/>
        </w:rPr>
      </w:pPr>
      <w:bookmarkStart w:id="31" w:name="_Ref491546437"/>
      <w:r w:rsidRPr="0036256C">
        <w:rPr>
          <w:b/>
          <w:color w:val="auto"/>
        </w:rPr>
        <w:t xml:space="preserve">Figure </w:t>
      </w:r>
      <w:r w:rsidRPr="0036256C">
        <w:rPr>
          <w:b/>
          <w:color w:val="auto"/>
        </w:rPr>
        <w:fldChar w:fldCharType="begin"/>
      </w:r>
      <w:r w:rsidRPr="0036256C">
        <w:rPr>
          <w:b/>
          <w:color w:val="auto"/>
        </w:rPr>
        <w:instrText xml:space="preserve"> SEQ Figure \* ARABIC </w:instrText>
      </w:r>
      <w:r w:rsidRPr="0036256C">
        <w:rPr>
          <w:b/>
          <w:color w:val="auto"/>
        </w:rPr>
        <w:fldChar w:fldCharType="separate"/>
      </w:r>
      <w:r w:rsidR="00F7065D" w:rsidRPr="0036256C">
        <w:rPr>
          <w:b/>
          <w:noProof/>
          <w:color w:val="auto"/>
        </w:rPr>
        <w:t>14</w:t>
      </w:r>
      <w:r w:rsidRPr="0036256C">
        <w:rPr>
          <w:b/>
          <w:color w:val="auto"/>
        </w:rPr>
        <w:fldChar w:fldCharType="end"/>
      </w:r>
      <w:bookmarkEnd w:id="31"/>
      <w:r w:rsidRPr="0036256C">
        <w:rPr>
          <w:b/>
          <w:color w:val="auto"/>
        </w:rPr>
        <w:t>.</w:t>
      </w:r>
      <w:r w:rsidRPr="0036256C">
        <w:rPr>
          <w:color w:val="auto"/>
        </w:rPr>
        <w:t xml:space="preserve"> Annual total heating demand and percentage of living room operative temperature above 25°C and 28°C</w:t>
      </w:r>
    </w:p>
    <w:p w14:paraId="5BCF40BE" w14:textId="16BB4DFA" w:rsidR="00003951" w:rsidRPr="0036256C" w:rsidRDefault="00820039" w:rsidP="00003951">
      <w:r w:rsidRPr="0036256C">
        <w:t xml:space="preserve">The final part of this study considers the prevalence of overheating in the four designs to test the effectiveness of each approach. </w:t>
      </w:r>
      <w:r w:rsidR="00003951" w:rsidRPr="0036256C">
        <w:t>Assessing overheating is complicated because comfort is subjective, it depends on both environmental and human factors and can be influenced by the duration and timing of the high temperatures.</w:t>
      </w:r>
      <w:r w:rsidR="00347712" w:rsidRPr="0036256C">
        <w:t xml:space="preserve"> Overheating analysis in this work is based on three methodologies - the </w:t>
      </w:r>
      <w:r w:rsidR="00226FFE" w:rsidRPr="0036256C">
        <w:t xml:space="preserve">static (i.e. non adaptive) of </w:t>
      </w:r>
      <w:r w:rsidR="00347712" w:rsidRPr="0036256C">
        <w:t>Passivhaus criteria</w:t>
      </w:r>
      <w:r w:rsidR="00226FFE" w:rsidRPr="0036256C">
        <w:t xml:space="preserve"> and</w:t>
      </w:r>
      <w:r w:rsidR="00347712" w:rsidRPr="0036256C">
        <w:t xml:space="preserve"> CIBSE Guide A </w:t>
      </w:r>
      <w:r w:rsidR="004F0C7B" w:rsidRPr="0036256C">
        <w:t>201</w:t>
      </w:r>
      <w:r w:rsidR="003212E9" w:rsidRPr="0036256C">
        <w:t>5</w:t>
      </w:r>
      <w:r w:rsidR="004F0C7B" w:rsidRPr="0036256C">
        <w:t xml:space="preserve"> </w:t>
      </w:r>
      <w:r w:rsidR="00347712" w:rsidRPr="0036256C">
        <w:t>criteria and the adaptive criteria presented in CIBSE TM52. Analysing overheating based on the two later criteria is also in line with the CIBSE TM59 (2017) recommendation to consider both TM52 and CIBSE Guide A as a basis for design comfort criteria. According to Passivhaus Standards (Passivhaus Institute, 201</w:t>
      </w:r>
      <w:r w:rsidR="003212E9" w:rsidRPr="0036256C">
        <w:t>5</w:t>
      </w:r>
      <w:r w:rsidR="00347712" w:rsidRPr="0036256C">
        <w:t>) overheating is “acceptable” for a Passivhaus if the operative temperatures during annual occupied hours do not exceed 25°C for more than 10% of the time. However, CIBSE Guide A (20</w:t>
      </w:r>
      <w:r w:rsidR="003212E9" w:rsidRPr="0036256C">
        <w:t>15</w:t>
      </w:r>
      <w:r w:rsidR="00347712" w:rsidRPr="0036256C">
        <w:t xml:space="preserve">) considers that the target comfort temperature should be between 23°C -25°C, and in warm weather 25°C is acceptable but not for more than 5% of the occupied hours. Furthermore, operative temperatures of above 28°C should not occur for more than 1% of occupied hours for the living room to comply with CIBSE Guide A.    </w:t>
      </w:r>
    </w:p>
    <w:p w14:paraId="78BFCAB5" w14:textId="1D26DA80" w:rsidR="00810110" w:rsidRPr="0036256C" w:rsidRDefault="00CD02B4" w:rsidP="00631DA4">
      <w:r w:rsidRPr="0036256C">
        <w:t xml:space="preserve">Adaptive </w:t>
      </w:r>
      <w:r w:rsidR="004F0C7B" w:rsidRPr="0036256C">
        <w:t xml:space="preserve">comfort </w:t>
      </w:r>
      <w:r w:rsidRPr="0036256C">
        <w:t>criteria based on CIBSE TM52 require a house to meet two of</w:t>
      </w:r>
      <w:r w:rsidR="004528AE" w:rsidRPr="0036256C">
        <w:t xml:space="preserve"> the </w:t>
      </w:r>
      <w:r w:rsidR="009D2E17" w:rsidRPr="0036256C">
        <w:t xml:space="preserve">three following </w:t>
      </w:r>
      <w:r w:rsidR="004528AE" w:rsidRPr="0036256C">
        <w:t>criteria</w:t>
      </w:r>
      <w:r w:rsidR="00810110" w:rsidRPr="0036256C">
        <w:t xml:space="preserve">: </w:t>
      </w:r>
    </w:p>
    <w:p w14:paraId="1E80C822" w14:textId="15019223" w:rsidR="00810110" w:rsidRPr="0036256C" w:rsidRDefault="009D2E17" w:rsidP="007772AA">
      <w:pPr>
        <w:pStyle w:val="ListParagraph"/>
        <w:numPr>
          <w:ilvl w:val="0"/>
          <w:numId w:val="6"/>
        </w:numPr>
        <w:jc w:val="both"/>
      </w:pPr>
      <w:r w:rsidRPr="0036256C">
        <w:rPr>
          <w:b/>
          <w:bCs/>
        </w:rPr>
        <w:lastRenderedPageBreak/>
        <w:t>Criterion 1</w:t>
      </w:r>
      <w:r w:rsidR="003638B6" w:rsidRPr="0036256C">
        <w:rPr>
          <w:b/>
          <w:bCs/>
        </w:rPr>
        <w:t>.</w:t>
      </w:r>
      <w:r w:rsidR="00CF2644" w:rsidRPr="0036256C">
        <w:rPr>
          <w:b/>
          <w:bCs/>
        </w:rPr>
        <w:t xml:space="preserve"> Hours of exceedance</w:t>
      </w:r>
      <w:r w:rsidR="00CF2644" w:rsidRPr="0036256C">
        <w:t>:</w:t>
      </w:r>
      <w:r w:rsidR="003638B6" w:rsidRPr="0036256C">
        <w:t xml:space="preserve"> this</w:t>
      </w:r>
      <w:r w:rsidRPr="0036256C">
        <w:t xml:space="preserve"> refers to the number of hours that operative temperature </w:t>
      </w:r>
      <w:r w:rsidRPr="0036256C">
        <w:rPr>
          <w:noProof/>
        </w:rPr>
        <w:t>exceed</w:t>
      </w:r>
      <w:r w:rsidR="00231BDB" w:rsidRPr="0036256C">
        <w:rPr>
          <w:noProof/>
        </w:rPr>
        <w:t>s</w:t>
      </w:r>
      <w:r w:rsidRPr="0036256C">
        <w:t xml:space="preserve"> the maximum acceptable temperature by 1K or more</w:t>
      </w:r>
      <w:r w:rsidR="00CF2644" w:rsidRPr="0036256C">
        <w:t>,</w:t>
      </w:r>
      <w:r w:rsidRPr="0036256C">
        <w:t xml:space="preserve"> which should not be more than 3% of occupied hours from </w:t>
      </w:r>
      <w:r w:rsidR="00CF2644" w:rsidRPr="0036256C">
        <w:t xml:space="preserve">the </w:t>
      </w:r>
      <w:r w:rsidRPr="0036256C">
        <w:rPr>
          <w:noProof/>
        </w:rPr>
        <w:t>beginning</w:t>
      </w:r>
      <w:r w:rsidRPr="0036256C">
        <w:t xml:space="preserve"> of May until the end of September. </w:t>
      </w:r>
    </w:p>
    <w:p w14:paraId="39EEBC06" w14:textId="77777777" w:rsidR="0045161B" w:rsidRPr="0036256C" w:rsidRDefault="009D2E17" w:rsidP="0045161B">
      <w:pPr>
        <w:pStyle w:val="ListParagraph"/>
        <w:numPr>
          <w:ilvl w:val="0"/>
          <w:numId w:val="6"/>
        </w:numPr>
        <w:jc w:val="both"/>
      </w:pPr>
      <w:r w:rsidRPr="0036256C">
        <w:rPr>
          <w:b/>
          <w:bCs/>
        </w:rPr>
        <w:t>Criterion 2</w:t>
      </w:r>
      <w:r w:rsidR="003638B6" w:rsidRPr="0036256C">
        <w:rPr>
          <w:b/>
          <w:bCs/>
        </w:rPr>
        <w:t>.</w:t>
      </w:r>
      <w:r w:rsidRPr="0036256C">
        <w:rPr>
          <w:b/>
          <w:bCs/>
        </w:rPr>
        <w:t xml:space="preserve"> </w:t>
      </w:r>
      <w:r w:rsidR="003638B6" w:rsidRPr="0036256C">
        <w:rPr>
          <w:b/>
          <w:bCs/>
        </w:rPr>
        <w:t>Daily Weighted Exceedance W</w:t>
      </w:r>
      <w:r w:rsidR="003638B6" w:rsidRPr="0036256C">
        <w:rPr>
          <w:b/>
          <w:bCs/>
          <w:vertAlign w:val="subscript"/>
        </w:rPr>
        <w:t>e</w:t>
      </w:r>
      <w:r w:rsidR="003638B6" w:rsidRPr="0036256C">
        <w:rPr>
          <w:b/>
          <w:bCs/>
        </w:rPr>
        <w:t xml:space="preserve">: </w:t>
      </w:r>
      <w:r w:rsidR="003638B6" w:rsidRPr="0036256C">
        <w:t>this</w:t>
      </w:r>
      <w:r w:rsidR="003638B6" w:rsidRPr="0036256C">
        <w:rPr>
          <w:b/>
          <w:bCs/>
        </w:rPr>
        <w:t xml:space="preserve"> </w:t>
      </w:r>
      <w:r w:rsidRPr="0036256C">
        <w:t xml:space="preserve">refers to </w:t>
      </w:r>
      <w:r w:rsidR="003638B6" w:rsidRPr="0036256C">
        <w:t>the</w:t>
      </w:r>
      <w:r w:rsidRPr="0036256C">
        <w:t xml:space="preserve"> severity of overheating </w:t>
      </w:r>
      <w:r w:rsidR="0045161B" w:rsidRPr="0036256C">
        <w:t xml:space="preserve">within any one day, the level of which is a function of both temperature rise and its duration. This criterion sets a daily limit for acceptability, for which the weighted exceedance should be ≤6. </w:t>
      </w:r>
    </w:p>
    <w:p w14:paraId="1733D8A3" w14:textId="1151D86D" w:rsidR="009D2E17" w:rsidRPr="0036256C" w:rsidRDefault="009D2E17" w:rsidP="0045161B">
      <w:pPr>
        <w:pStyle w:val="ListParagraph"/>
        <w:numPr>
          <w:ilvl w:val="0"/>
          <w:numId w:val="6"/>
        </w:numPr>
        <w:jc w:val="both"/>
      </w:pPr>
      <w:r w:rsidRPr="0036256C">
        <w:rPr>
          <w:b/>
          <w:bCs/>
        </w:rPr>
        <w:t>Criterion 3</w:t>
      </w:r>
      <w:r w:rsidR="0045161B" w:rsidRPr="0036256C">
        <w:rPr>
          <w:b/>
          <w:bCs/>
        </w:rPr>
        <w:t xml:space="preserve">. Upper Limit Temperature </w:t>
      </w:r>
      <w:proofErr w:type="spellStart"/>
      <w:r w:rsidR="0045161B" w:rsidRPr="0036256C">
        <w:rPr>
          <w:b/>
          <w:bCs/>
        </w:rPr>
        <w:t>T</w:t>
      </w:r>
      <w:r w:rsidR="006742C3" w:rsidRPr="0036256C">
        <w:rPr>
          <w:b/>
          <w:bCs/>
          <w:vertAlign w:val="subscript"/>
        </w:rPr>
        <w:t>upp</w:t>
      </w:r>
      <w:proofErr w:type="spellEnd"/>
      <w:r w:rsidR="0045161B" w:rsidRPr="0036256C">
        <w:rPr>
          <w:b/>
          <w:bCs/>
        </w:rPr>
        <w:t xml:space="preserve">: </w:t>
      </w:r>
      <w:r w:rsidR="0045161B" w:rsidRPr="0036256C">
        <w:t>this</w:t>
      </w:r>
      <w:r w:rsidR="0045161B" w:rsidRPr="0036256C">
        <w:rPr>
          <w:b/>
          <w:bCs/>
        </w:rPr>
        <w:t xml:space="preserve"> </w:t>
      </w:r>
      <w:r w:rsidR="0045161B" w:rsidRPr="0036256C">
        <w:t>sets an absolute maximum daily temperature for a room, beyond which the level of overheating is unacceptable. It requires the internal operative temperature not to exceed the external running mean by more than 4</w:t>
      </w:r>
      <w:r w:rsidR="006742C3" w:rsidRPr="0036256C">
        <w:t>K</w:t>
      </w:r>
      <w:r w:rsidR="0045161B" w:rsidRPr="0036256C">
        <w:t xml:space="preserve"> </w:t>
      </w:r>
      <w:r w:rsidR="006742C3" w:rsidRPr="0036256C">
        <w:t xml:space="preserve">i.e. </w:t>
      </w:r>
      <w:proofErr w:type="spellStart"/>
      <w:r w:rsidR="006742C3" w:rsidRPr="0036256C">
        <w:t>T</w:t>
      </w:r>
      <w:r w:rsidR="006742C3" w:rsidRPr="0036256C">
        <w:rPr>
          <w:vertAlign w:val="subscript"/>
        </w:rPr>
        <w:t>upp</w:t>
      </w:r>
      <w:proofErr w:type="spellEnd"/>
      <w:r w:rsidR="006742C3" w:rsidRPr="0036256C">
        <w:t xml:space="preserve"> </w:t>
      </w:r>
      <w:r w:rsidR="004F0C7B" w:rsidRPr="0036256C">
        <w:rPr>
          <w:rFonts w:cs="Calibri Light"/>
        </w:rPr>
        <w:t>≤</w:t>
      </w:r>
      <w:r w:rsidR="006742C3" w:rsidRPr="0036256C">
        <w:t xml:space="preserve"> (</w:t>
      </w:r>
      <w:proofErr w:type="spellStart"/>
      <w:r w:rsidR="006742C3" w:rsidRPr="0036256C">
        <w:t>T</w:t>
      </w:r>
      <w:r w:rsidR="006742C3" w:rsidRPr="0036256C">
        <w:rPr>
          <w:vertAlign w:val="subscript"/>
        </w:rPr>
        <w:t>max</w:t>
      </w:r>
      <w:proofErr w:type="spellEnd"/>
      <w:r w:rsidR="006742C3" w:rsidRPr="0036256C">
        <w:t xml:space="preserve"> + 4) °C, where </w:t>
      </w:r>
      <w:proofErr w:type="spellStart"/>
      <w:r w:rsidR="006742C3" w:rsidRPr="0036256C">
        <w:t>Tmax</w:t>
      </w:r>
      <w:proofErr w:type="spellEnd"/>
      <w:r w:rsidR="006742C3" w:rsidRPr="0036256C">
        <w:t xml:space="preserve"> is found from Equations 2 and 3.  </w:t>
      </w:r>
      <w:r w:rsidR="0045161B" w:rsidRPr="0036256C">
        <w:t xml:space="preserve"> </w:t>
      </w:r>
    </w:p>
    <w:p w14:paraId="14A74CAE" w14:textId="77777777" w:rsidR="001454FA" w:rsidRPr="0036256C" w:rsidRDefault="001454FA" w:rsidP="001454FA">
      <w:pPr>
        <w:pStyle w:val="Equation"/>
        <w:spacing w:after="0" w:line="240" w:lineRule="auto"/>
      </w:pPr>
    </w:p>
    <w:p w14:paraId="4E2D7B84" w14:textId="2860096D" w:rsidR="004F0C7B" w:rsidRPr="0036256C" w:rsidRDefault="004F0C7B" w:rsidP="004F0C7B">
      <w:pPr>
        <w:pStyle w:val="Tabletext"/>
        <w:jc w:val="both"/>
        <w:rPr>
          <w:sz w:val="22"/>
          <w:lang w:val="en-US"/>
        </w:rPr>
      </w:pPr>
      <w:bookmarkStart w:id="32" w:name="_Hlk32075457"/>
      <w:bookmarkStart w:id="33" w:name="_Hlk32076066"/>
      <w:r w:rsidRPr="0036256C">
        <w:rPr>
          <w:lang w:val="en-US"/>
        </w:rPr>
        <w:t xml:space="preserve">         </w:t>
      </w:r>
      <m:oMath>
        <m:sSub>
          <m:sSubPr>
            <m:ctrlPr>
              <w:rPr>
                <w:rFonts w:ascii="Cambria Math" w:hAnsi="Cambria Math"/>
                <w:sz w:val="22"/>
                <w:lang w:val="en-US"/>
              </w:rPr>
            </m:ctrlPr>
          </m:sSubPr>
          <m:e>
            <m:r>
              <w:rPr>
                <w:rFonts w:ascii="Cambria Math" w:hAnsi="Cambria Math"/>
                <w:sz w:val="22"/>
                <w:lang w:val="en-US"/>
              </w:rPr>
              <m:t>T</m:t>
            </m:r>
          </m:e>
          <m:sub>
            <m:r>
              <w:rPr>
                <w:rFonts w:ascii="Cambria Math" w:hAnsi="Cambria Math"/>
                <w:sz w:val="22"/>
                <w:lang w:val="en-US"/>
              </w:rPr>
              <m:t>max</m:t>
            </m:r>
          </m:sub>
        </m:sSub>
        <w:bookmarkEnd w:id="32"/>
        <m:r>
          <m:rPr>
            <m:sty m:val="p"/>
          </m:rPr>
          <w:rPr>
            <w:rFonts w:ascii="Cambria Math" w:hAnsi="Cambria Math"/>
            <w:sz w:val="22"/>
            <w:lang w:val="en-US"/>
          </w:rPr>
          <m:t xml:space="preserve"> (°C)=0.33</m:t>
        </m:r>
        <m:sSub>
          <m:sSubPr>
            <m:ctrlPr>
              <w:rPr>
                <w:rFonts w:ascii="Cambria Math" w:hAnsi="Cambria Math"/>
                <w:sz w:val="22"/>
                <w:lang w:val="en-US"/>
              </w:rPr>
            </m:ctrlPr>
          </m:sSubPr>
          <m:e>
            <m:r>
              <m:rPr>
                <m:sty m:val="p"/>
              </m:rPr>
              <w:rPr>
                <w:rFonts w:ascii="Cambria Math" w:hAnsi="Cambria Math"/>
                <w:sz w:val="22"/>
                <w:lang w:val="en-US"/>
              </w:rPr>
              <m:t xml:space="preserve"> T</m:t>
            </m:r>
          </m:e>
          <m:sub>
            <m:r>
              <m:rPr>
                <m:sty m:val="p"/>
              </m:rPr>
              <w:rPr>
                <w:rFonts w:ascii="Cambria Math" w:hAnsi="Cambria Math"/>
                <w:sz w:val="22"/>
                <w:lang w:val="en-US"/>
              </w:rPr>
              <m:t>rm</m:t>
            </m:r>
          </m:sub>
        </m:sSub>
        <m:r>
          <m:rPr>
            <m:sty m:val="p"/>
          </m:rPr>
          <w:rPr>
            <w:rFonts w:ascii="Cambria Math" w:hAnsi="Cambria Math"/>
            <w:sz w:val="22"/>
            <w:lang w:val="en-US"/>
          </w:rPr>
          <m:t xml:space="preserve"> +21.8</m:t>
        </m:r>
      </m:oMath>
      <w:bookmarkEnd w:id="33"/>
      <w:r w:rsidR="006742C3" w:rsidRPr="0036256C">
        <w:rPr>
          <w:lang w:val="en-US"/>
        </w:rPr>
        <w:t xml:space="preserve"> </w:t>
      </w:r>
      <w:r w:rsidR="000639C2" w:rsidRPr="0036256C">
        <w:rPr>
          <w:lang w:val="en-US"/>
        </w:rPr>
        <w:t xml:space="preserve">         </w:t>
      </w:r>
      <w:r w:rsidRPr="0036256C">
        <w:rPr>
          <w:lang w:val="en-US"/>
        </w:rPr>
        <w:tab/>
      </w:r>
      <w:r w:rsidRPr="0036256C">
        <w:rPr>
          <w:lang w:val="en-US"/>
        </w:rPr>
        <w:tab/>
      </w:r>
      <w:r w:rsidRPr="0036256C">
        <w:rPr>
          <w:lang w:val="en-US"/>
        </w:rPr>
        <w:tab/>
      </w:r>
      <w:r w:rsidRPr="0036256C">
        <w:rPr>
          <w:lang w:val="en-US"/>
        </w:rPr>
        <w:tab/>
      </w:r>
      <w:r w:rsidRPr="0036256C">
        <w:rPr>
          <w:lang w:val="en-US"/>
        </w:rPr>
        <w:tab/>
      </w:r>
      <w:r w:rsidRPr="0036256C">
        <w:rPr>
          <w:lang w:val="en-US"/>
        </w:rPr>
        <w:tab/>
      </w:r>
      <w:r w:rsidRPr="0036256C">
        <w:rPr>
          <w:lang w:val="en-US"/>
        </w:rPr>
        <w:tab/>
      </w:r>
      <w:r w:rsidR="00CA665E" w:rsidRPr="0036256C">
        <w:rPr>
          <w:lang w:val="en-US"/>
        </w:rPr>
        <w:t xml:space="preserve">                </w:t>
      </w:r>
      <w:r w:rsidRPr="0036256C">
        <w:rPr>
          <w:sz w:val="22"/>
          <w:lang w:val="en-US"/>
        </w:rPr>
        <w:t>(2)</w:t>
      </w:r>
      <w:r w:rsidR="000639C2" w:rsidRPr="0036256C">
        <w:rPr>
          <w:sz w:val="22"/>
          <w:lang w:val="en-US"/>
        </w:rPr>
        <w:t xml:space="preserve"> </w:t>
      </w:r>
    </w:p>
    <w:p w14:paraId="0B336D9B" w14:textId="77777777" w:rsidR="004F0C7B" w:rsidRPr="0036256C" w:rsidRDefault="004F0C7B" w:rsidP="004F0C7B">
      <w:pPr>
        <w:pStyle w:val="Tabletext"/>
        <w:jc w:val="both"/>
        <w:rPr>
          <w:sz w:val="22"/>
          <w:lang w:val="en-US"/>
        </w:rPr>
      </w:pPr>
    </w:p>
    <w:p w14:paraId="42A21F2C" w14:textId="24A8A0FA" w:rsidR="004F0C7B" w:rsidRPr="0036256C" w:rsidRDefault="000639C2" w:rsidP="004F0C7B">
      <w:pPr>
        <w:pStyle w:val="Tabletext"/>
        <w:jc w:val="both"/>
        <w:rPr>
          <w:lang w:val="en-US"/>
        </w:rPr>
      </w:pPr>
      <w:r w:rsidRPr="0036256C">
        <w:rPr>
          <w:lang w:val="en-US"/>
        </w:rPr>
        <w:t xml:space="preserve">       </w:t>
      </w:r>
      <m:oMath>
        <m:sSub>
          <m:sSubPr>
            <m:ctrlPr>
              <w:rPr>
                <w:rFonts w:ascii="Cambria Math" w:hAnsi="Cambria Math"/>
                <w:sz w:val="22"/>
                <w:lang w:val="en-US"/>
              </w:rPr>
            </m:ctrlPr>
          </m:sSubPr>
          <m:e>
            <m:r>
              <m:rPr>
                <m:sty m:val="p"/>
              </m:rPr>
              <w:rPr>
                <w:rFonts w:ascii="Cambria Math" w:hAnsi="Cambria Math"/>
                <w:sz w:val="22"/>
                <w:lang w:val="en-US"/>
              </w:rPr>
              <m:t xml:space="preserve"> T</m:t>
            </m:r>
          </m:e>
          <m:sub>
            <m:r>
              <m:rPr>
                <m:sty m:val="p"/>
              </m:rPr>
              <w:rPr>
                <w:rFonts w:ascii="Cambria Math" w:hAnsi="Cambria Math"/>
                <w:sz w:val="22"/>
                <w:lang w:val="en-US"/>
              </w:rPr>
              <m:t>rm</m:t>
            </m:r>
          </m:sub>
        </m:sSub>
        <m:r>
          <w:rPr>
            <w:rFonts w:ascii="Cambria Math" w:hAnsi="Cambria Math"/>
            <w:sz w:val="22"/>
            <w:lang w:val="en-US"/>
          </w:rPr>
          <m:t>=</m:t>
        </m:r>
        <m:f>
          <m:fPr>
            <m:ctrlPr>
              <w:rPr>
                <w:rFonts w:ascii="Cambria Math" w:hAnsi="Cambria Math"/>
                <w:i/>
                <w:sz w:val="22"/>
                <w:lang w:val="en-US"/>
              </w:rPr>
            </m:ctrlPr>
          </m:fPr>
          <m:num>
            <m:sSub>
              <m:sSubPr>
                <m:ctrlPr>
                  <w:rPr>
                    <w:rFonts w:ascii="Cambria Math" w:hAnsi="Cambria Math"/>
                    <w:i/>
                    <w:sz w:val="22"/>
                    <w:lang w:val="en-US"/>
                  </w:rPr>
                </m:ctrlPr>
              </m:sSubPr>
              <m:e>
                <m:r>
                  <w:rPr>
                    <w:rFonts w:ascii="Cambria Math" w:hAnsi="Cambria Math"/>
                    <w:sz w:val="22"/>
                  </w:rPr>
                  <m:t>T</m:t>
                </m:r>
              </m:e>
              <m:sub>
                <m:r>
                  <w:rPr>
                    <w:rFonts w:ascii="Cambria Math" w:hAnsi="Cambria Math"/>
                    <w:sz w:val="22"/>
                    <w:lang w:val="en-US"/>
                  </w:rPr>
                  <m:t>od-1</m:t>
                </m:r>
              </m:sub>
            </m:sSub>
            <m:r>
              <m:rPr>
                <m:sty m:val="p"/>
              </m:rPr>
              <w:rPr>
                <w:rFonts w:ascii="Cambria Math" w:hAnsi="Cambria Math"/>
                <w:sz w:val="22"/>
              </w:rPr>
              <m:t xml:space="preserve">+0.8 </m:t>
            </m:r>
            <m:sSub>
              <m:sSubPr>
                <m:ctrlPr>
                  <w:rPr>
                    <w:rFonts w:ascii="Cambria Math" w:hAnsi="Cambria Math"/>
                    <w:sz w:val="22"/>
                  </w:rPr>
                </m:ctrlPr>
              </m:sSubPr>
              <m:e>
                <m:r>
                  <w:rPr>
                    <w:rFonts w:ascii="Cambria Math" w:hAnsi="Cambria Math"/>
                    <w:sz w:val="22"/>
                  </w:rPr>
                  <m:t>T</m:t>
                </m:r>
              </m:e>
              <m:sub>
                <m:r>
                  <w:rPr>
                    <w:rFonts w:ascii="Cambria Math" w:hAnsi="Cambria Math"/>
                    <w:sz w:val="22"/>
                  </w:rPr>
                  <m:t>od</m:t>
                </m:r>
                <m:r>
                  <m:rPr>
                    <m:sty m:val="p"/>
                  </m:rPr>
                  <w:rPr>
                    <w:rFonts w:ascii="Cambria Math" w:hAnsi="Cambria Math"/>
                    <w:sz w:val="22"/>
                  </w:rPr>
                  <m:t>-2</m:t>
                </m:r>
              </m:sub>
            </m:sSub>
            <m:r>
              <m:rPr>
                <m:sty m:val="p"/>
              </m:rPr>
              <w:rPr>
                <w:rFonts w:ascii="Cambria Math" w:hAnsi="Cambria Math"/>
                <w:sz w:val="22"/>
              </w:rPr>
              <m:t xml:space="preserve">+0.6 </m:t>
            </m:r>
            <m:sSub>
              <m:sSubPr>
                <m:ctrlPr>
                  <w:rPr>
                    <w:rFonts w:ascii="Cambria Math" w:hAnsi="Cambria Math"/>
                    <w:sz w:val="22"/>
                  </w:rPr>
                </m:ctrlPr>
              </m:sSubPr>
              <m:e>
                <m:r>
                  <w:rPr>
                    <w:rFonts w:ascii="Cambria Math" w:hAnsi="Cambria Math"/>
                    <w:sz w:val="22"/>
                  </w:rPr>
                  <m:t>T</m:t>
                </m:r>
              </m:e>
              <m:sub>
                <m:r>
                  <w:rPr>
                    <w:rFonts w:ascii="Cambria Math" w:hAnsi="Cambria Math"/>
                    <w:sz w:val="22"/>
                  </w:rPr>
                  <m:t>od</m:t>
                </m:r>
                <m:r>
                  <m:rPr>
                    <m:sty m:val="p"/>
                  </m:rPr>
                  <w:rPr>
                    <w:rFonts w:ascii="Cambria Math" w:hAnsi="Cambria Math"/>
                    <w:sz w:val="22"/>
                  </w:rPr>
                  <m:t>-3</m:t>
                </m:r>
              </m:sub>
            </m:sSub>
            <m:r>
              <m:rPr>
                <m:sty m:val="p"/>
              </m:rPr>
              <w:rPr>
                <w:rFonts w:ascii="Cambria Math" w:hAnsi="Cambria Math"/>
                <w:sz w:val="22"/>
              </w:rPr>
              <m:t xml:space="preserve">+0.5 </m:t>
            </m:r>
            <m:sSub>
              <m:sSubPr>
                <m:ctrlPr>
                  <w:rPr>
                    <w:rFonts w:ascii="Cambria Math" w:hAnsi="Cambria Math"/>
                    <w:sz w:val="22"/>
                  </w:rPr>
                </m:ctrlPr>
              </m:sSubPr>
              <m:e>
                <m:r>
                  <w:rPr>
                    <w:rFonts w:ascii="Cambria Math" w:hAnsi="Cambria Math"/>
                    <w:sz w:val="22"/>
                  </w:rPr>
                  <m:t>T</m:t>
                </m:r>
              </m:e>
              <m:sub>
                <m:r>
                  <w:rPr>
                    <w:rFonts w:ascii="Cambria Math" w:hAnsi="Cambria Math"/>
                    <w:sz w:val="22"/>
                  </w:rPr>
                  <m:t>od</m:t>
                </m:r>
                <m:r>
                  <m:rPr>
                    <m:sty m:val="p"/>
                  </m:rPr>
                  <w:rPr>
                    <w:rFonts w:ascii="Cambria Math" w:hAnsi="Cambria Math"/>
                    <w:sz w:val="22"/>
                  </w:rPr>
                  <m:t>-4</m:t>
                </m:r>
              </m:sub>
            </m:sSub>
            <m:r>
              <m:rPr>
                <m:sty m:val="p"/>
              </m:rPr>
              <w:rPr>
                <w:rFonts w:ascii="Cambria Math" w:hAnsi="Cambria Math"/>
                <w:sz w:val="22"/>
              </w:rPr>
              <m:t xml:space="preserve">+0.4 </m:t>
            </m:r>
            <m:sSub>
              <m:sSubPr>
                <m:ctrlPr>
                  <w:rPr>
                    <w:rFonts w:ascii="Cambria Math" w:hAnsi="Cambria Math"/>
                    <w:sz w:val="22"/>
                  </w:rPr>
                </m:ctrlPr>
              </m:sSubPr>
              <m:e>
                <m:r>
                  <w:rPr>
                    <w:rFonts w:ascii="Cambria Math" w:hAnsi="Cambria Math"/>
                    <w:sz w:val="22"/>
                  </w:rPr>
                  <m:t>T</m:t>
                </m:r>
              </m:e>
              <m:sub>
                <m:r>
                  <w:rPr>
                    <w:rFonts w:ascii="Cambria Math" w:hAnsi="Cambria Math"/>
                    <w:sz w:val="22"/>
                  </w:rPr>
                  <m:t>od</m:t>
                </m:r>
                <m:r>
                  <m:rPr>
                    <m:sty m:val="p"/>
                  </m:rPr>
                  <w:rPr>
                    <w:rFonts w:ascii="Cambria Math" w:hAnsi="Cambria Math"/>
                    <w:sz w:val="22"/>
                  </w:rPr>
                  <m:t>-5</m:t>
                </m:r>
              </m:sub>
            </m:sSub>
            <m:r>
              <m:rPr>
                <m:sty m:val="p"/>
              </m:rPr>
              <w:rPr>
                <w:rFonts w:ascii="Cambria Math" w:hAnsi="Cambria Math"/>
                <w:sz w:val="22"/>
              </w:rPr>
              <m:t xml:space="preserve">+0.3 </m:t>
            </m:r>
            <m:sSub>
              <m:sSubPr>
                <m:ctrlPr>
                  <w:rPr>
                    <w:rFonts w:ascii="Cambria Math" w:hAnsi="Cambria Math"/>
                    <w:sz w:val="22"/>
                  </w:rPr>
                </m:ctrlPr>
              </m:sSubPr>
              <m:e>
                <m:r>
                  <w:rPr>
                    <w:rFonts w:ascii="Cambria Math" w:hAnsi="Cambria Math"/>
                    <w:sz w:val="22"/>
                  </w:rPr>
                  <m:t>T</m:t>
                </m:r>
              </m:e>
              <m:sub>
                <m:r>
                  <w:rPr>
                    <w:rFonts w:ascii="Cambria Math" w:hAnsi="Cambria Math"/>
                    <w:sz w:val="22"/>
                  </w:rPr>
                  <m:t>od</m:t>
                </m:r>
                <m:r>
                  <m:rPr>
                    <m:sty m:val="p"/>
                  </m:rPr>
                  <w:rPr>
                    <w:rFonts w:ascii="Cambria Math" w:hAnsi="Cambria Math"/>
                    <w:sz w:val="22"/>
                  </w:rPr>
                  <m:t>-6</m:t>
                </m:r>
              </m:sub>
            </m:sSub>
            <m:r>
              <m:rPr>
                <m:sty m:val="p"/>
              </m:rPr>
              <w:rPr>
                <w:rFonts w:ascii="Cambria Math" w:hAnsi="Cambria Math"/>
                <w:sz w:val="22"/>
              </w:rPr>
              <m:t xml:space="preserve">+0.2 </m:t>
            </m:r>
            <m:sSub>
              <m:sSubPr>
                <m:ctrlPr>
                  <w:rPr>
                    <w:rFonts w:ascii="Cambria Math" w:hAnsi="Cambria Math"/>
                    <w:sz w:val="22"/>
                  </w:rPr>
                </m:ctrlPr>
              </m:sSubPr>
              <m:e>
                <m:r>
                  <w:rPr>
                    <w:rFonts w:ascii="Cambria Math" w:hAnsi="Cambria Math"/>
                    <w:sz w:val="22"/>
                  </w:rPr>
                  <m:t>T</m:t>
                </m:r>
              </m:e>
              <m:sub>
                <m:r>
                  <w:rPr>
                    <w:rFonts w:ascii="Cambria Math" w:hAnsi="Cambria Math"/>
                    <w:sz w:val="22"/>
                  </w:rPr>
                  <m:t>od</m:t>
                </m:r>
                <m:r>
                  <m:rPr>
                    <m:sty m:val="p"/>
                  </m:rPr>
                  <w:rPr>
                    <w:rFonts w:ascii="Cambria Math" w:hAnsi="Cambria Math"/>
                    <w:sz w:val="22"/>
                  </w:rPr>
                  <m:t>-7</m:t>
                </m:r>
              </m:sub>
            </m:sSub>
          </m:num>
          <m:den>
            <m:r>
              <w:rPr>
                <w:rFonts w:ascii="Cambria Math" w:hAnsi="Cambria Math"/>
                <w:sz w:val="22"/>
                <w:lang w:val="en-US"/>
              </w:rPr>
              <m:t>3.8</m:t>
            </m:r>
          </m:den>
        </m:f>
      </m:oMath>
      <w:r w:rsidR="004F0C7B" w:rsidRPr="0036256C">
        <w:rPr>
          <w:lang w:val="en-US"/>
        </w:rPr>
        <w:tab/>
        <w:t xml:space="preserve">                                                </w:t>
      </w:r>
      <w:r w:rsidR="004F0C7B" w:rsidRPr="0036256C">
        <w:rPr>
          <w:sz w:val="22"/>
          <w:lang w:val="en-US"/>
        </w:rPr>
        <w:t>(3)</w:t>
      </w:r>
    </w:p>
    <w:p w14:paraId="290531A3" w14:textId="6092A742" w:rsidR="001454FA" w:rsidRPr="0036256C" w:rsidRDefault="004F0C7B" w:rsidP="001454FA">
      <w:pPr>
        <w:pStyle w:val="Equation"/>
        <w:spacing w:after="0" w:line="240" w:lineRule="auto"/>
      </w:pPr>
      <w:r w:rsidRPr="0036256C">
        <w:rPr>
          <w:rFonts w:eastAsiaTheme="minorEastAsia"/>
        </w:rPr>
        <w:tab/>
      </w:r>
      <m:oMath>
        <m:r>
          <m:rPr>
            <m:sty m:val="p"/>
          </m:rPr>
          <w:rPr>
            <w:rFonts w:ascii="Cambria Math" w:hAnsi="Cambria Math"/>
          </w:rPr>
          <w:br/>
        </m:r>
      </m:oMath>
    </w:p>
    <w:p w14:paraId="7EC0E301" w14:textId="615BD8AF" w:rsidR="009D2E17" w:rsidRPr="0036256C" w:rsidRDefault="004F0C7B" w:rsidP="00631DA4">
      <m:oMath>
        <m:r>
          <m:rPr>
            <m:sty m:val="p"/>
          </m:rPr>
          <w:rPr>
            <w:rFonts w:ascii="Cambria Math" w:hAnsi="Cambria Math"/>
          </w:rPr>
          <m:t>where</m:t>
        </m:r>
        <m: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od</m:t>
            </m:r>
            <m:r>
              <m:rPr>
                <m:sty m:val="p"/>
              </m:rPr>
              <w:rPr>
                <w:rFonts w:ascii="Cambria Math" w:hAnsi="Cambria Math"/>
              </w:rPr>
              <m:t>-1</m:t>
            </m:r>
          </m:sub>
        </m:sSub>
      </m:oMath>
      <w:r w:rsidR="00CD02B4" w:rsidRPr="0036256C">
        <w:t xml:space="preserve"> is the external daily mean temperature for the previous day, and  </w:t>
      </w:r>
      <m:oMath>
        <m:sSub>
          <m:sSubPr>
            <m:ctrlPr>
              <w:rPr>
                <w:rFonts w:ascii="Cambria Math" w:hAnsi="Cambria Math"/>
              </w:rPr>
            </m:ctrlPr>
          </m:sSubPr>
          <m:e>
            <m:r>
              <w:rPr>
                <w:rFonts w:ascii="Cambria Math" w:hAnsi="Cambria Math"/>
              </w:rPr>
              <m:t>T</m:t>
            </m:r>
          </m:e>
          <m:sub>
            <m:r>
              <w:rPr>
                <w:rFonts w:ascii="Cambria Math" w:hAnsi="Cambria Math"/>
              </w:rPr>
              <m:t>od</m:t>
            </m:r>
            <m:r>
              <m:rPr>
                <m:sty m:val="p"/>
              </m:rPr>
              <w:rPr>
                <w:rFonts w:ascii="Cambria Math" w:hAnsi="Cambria Math"/>
              </w:rPr>
              <m:t>-2</m:t>
            </m:r>
          </m:sub>
        </m:sSub>
      </m:oMath>
      <w:r w:rsidR="00CD02B4" w:rsidRPr="0036256C">
        <w:t xml:space="preserve"> is is the external daily mean temperature for the day before and so </w:t>
      </w:r>
      <w:r w:rsidRPr="0036256C">
        <w:t xml:space="preserve">on </w:t>
      </w:r>
      <w:r w:rsidR="00CD02B4" w:rsidRPr="0036256C">
        <w:t xml:space="preserve">for the last 7 days. </w:t>
      </w:r>
    </w:p>
    <w:p w14:paraId="319E668B" w14:textId="77777777" w:rsidR="003212E9" w:rsidRPr="0036256C" w:rsidRDefault="00226FFE" w:rsidP="00631DA4">
      <w:r w:rsidRPr="0036256C">
        <w:t xml:space="preserve">Table 5 shows the results of the overheating analysis for the </w:t>
      </w:r>
      <w:r w:rsidR="009F43FE" w:rsidRPr="0036256C">
        <w:t xml:space="preserve">four designs using the three methods of assessment. None of the designs can meet the Passivhaus criterion, while Designs B, C and D meet two of the three CIBSE Guide A requirements. Although CIBSE TM52 only requires two of its three criteria to be met (which B and D do), only Design D, with the inclined façade, meets all three criteria. </w:t>
      </w:r>
    </w:p>
    <w:p w14:paraId="78122B0B" w14:textId="70741D8C" w:rsidR="009B6812" w:rsidRPr="0036256C" w:rsidRDefault="009F43FE" w:rsidP="00631DA4">
      <w:r w:rsidRPr="0036256C">
        <w:t xml:space="preserve">  </w:t>
      </w:r>
    </w:p>
    <w:tbl>
      <w:tblPr>
        <w:tblStyle w:val="PlainTable21"/>
        <w:tblpPr w:leftFromText="180" w:rightFromText="180" w:vertAnchor="text" w:tblpY="356"/>
        <w:tblW w:w="9173" w:type="dxa"/>
        <w:tblLayout w:type="fixed"/>
        <w:tblLook w:val="04A0" w:firstRow="1" w:lastRow="0" w:firstColumn="1" w:lastColumn="0" w:noHBand="0" w:noVBand="1"/>
      </w:tblPr>
      <w:tblGrid>
        <w:gridCol w:w="992"/>
        <w:gridCol w:w="1418"/>
        <w:gridCol w:w="1095"/>
        <w:gridCol w:w="1161"/>
        <w:gridCol w:w="1146"/>
        <w:gridCol w:w="1134"/>
        <w:gridCol w:w="1134"/>
        <w:gridCol w:w="1093"/>
      </w:tblGrid>
      <w:tr w:rsidR="0036256C" w:rsidRPr="0036256C" w14:paraId="52D068BC" w14:textId="77777777" w:rsidTr="009F43FE">
        <w:trPr>
          <w:cnfStyle w:val="100000000000" w:firstRow="1" w:lastRow="0" w:firstColumn="0" w:lastColumn="0" w:oddVBand="0" w:evenVBand="0" w:oddHBand="0"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992" w:type="dxa"/>
            <w:vMerge w:val="restart"/>
            <w:tcBorders>
              <w:right w:val="single" w:sz="4" w:space="0" w:color="auto"/>
            </w:tcBorders>
          </w:tcPr>
          <w:p w14:paraId="2B87D656" w14:textId="77777777" w:rsidR="009F43FE" w:rsidRPr="0036256C" w:rsidRDefault="009F43FE" w:rsidP="009F43FE">
            <w:pPr>
              <w:pStyle w:val="Tabletext"/>
              <w:jc w:val="both"/>
            </w:pPr>
            <w:bookmarkStart w:id="34" w:name="_Ref517979712"/>
            <w:r w:rsidRPr="0036256C">
              <w:t>Design</w:t>
            </w:r>
          </w:p>
        </w:tc>
        <w:tc>
          <w:tcPr>
            <w:tcW w:w="1418" w:type="dxa"/>
            <w:tcBorders>
              <w:top w:val="single" w:sz="4" w:space="0" w:color="7F7F7F" w:themeColor="text1" w:themeTint="80"/>
              <w:left w:val="single" w:sz="4" w:space="0" w:color="auto"/>
              <w:right w:val="single" w:sz="4" w:space="0" w:color="auto"/>
            </w:tcBorders>
          </w:tcPr>
          <w:p w14:paraId="1536588B" w14:textId="182DB716" w:rsidR="009F43FE" w:rsidRPr="0036256C" w:rsidRDefault="003212E9" w:rsidP="009F43FE">
            <w:pPr>
              <w:pStyle w:val="Tabletext"/>
              <w:jc w:val="both"/>
              <w:cnfStyle w:val="100000000000" w:firstRow="1" w:lastRow="0" w:firstColumn="0" w:lastColumn="0" w:oddVBand="0" w:evenVBand="0" w:oddHBand="0" w:evenHBand="0" w:firstRowFirstColumn="0" w:firstRowLastColumn="0" w:lastRowFirstColumn="0" w:lastRowLastColumn="0"/>
            </w:pPr>
            <w:r w:rsidRPr="0036256C">
              <w:rPr>
                <w:noProof/>
              </w:rPr>
              <w:t>(Passivhaus Institut, 2015)</w:t>
            </w:r>
          </w:p>
        </w:tc>
        <w:tc>
          <w:tcPr>
            <w:tcW w:w="3402" w:type="dxa"/>
            <w:gridSpan w:val="3"/>
            <w:tcBorders>
              <w:top w:val="single" w:sz="4" w:space="0" w:color="7F7F7F" w:themeColor="text1" w:themeTint="80"/>
              <w:left w:val="single" w:sz="4" w:space="0" w:color="auto"/>
              <w:right w:val="single" w:sz="4" w:space="0" w:color="auto"/>
            </w:tcBorders>
          </w:tcPr>
          <w:p w14:paraId="60EF81EB" w14:textId="408CB121" w:rsidR="009F43FE" w:rsidRPr="0036256C" w:rsidRDefault="009F43FE" w:rsidP="009F43FE">
            <w:pPr>
              <w:pStyle w:val="Tabletext"/>
              <w:jc w:val="both"/>
              <w:cnfStyle w:val="100000000000" w:firstRow="1" w:lastRow="0" w:firstColumn="0" w:lastColumn="0" w:oddVBand="0" w:evenVBand="0" w:oddHBand="0" w:evenHBand="0" w:firstRowFirstColumn="0" w:firstRowLastColumn="0" w:lastRowFirstColumn="0" w:lastRowLastColumn="0"/>
            </w:pPr>
            <w:r w:rsidRPr="0036256C">
              <w:rPr>
                <w:noProof/>
              </w:rPr>
              <w:t xml:space="preserve">            (CIBSE Guide A , 20</w:t>
            </w:r>
            <w:r w:rsidR="003212E9" w:rsidRPr="0036256C">
              <w:rPr>
                <w:noProof/>
              </w:rPr>
              <w:t>15</w:t>
            </w:r>
            <w:r w:rsidRPr="0036256C">
              <w:rPr>
                <w:noProof/>
              </w:rPr>
              <w:t>)</w:t>
            </w:r>
          </w:p>
          <w:p w14:paraId="5F5801C4" w14:textId="77777777" w:rsidR="009F43FE" w:rsidRPr="0036256C" w:rsidRDefault="009F43FE" w:rsidP="009F43FE">
            <w:pPr>
              <w:pStyle w:val="Tabletext"/>
              <w:jc w:val="both"/>
              <w:cnfStyle w:val="100000000000" w:firstRow="1" w:lastRow="0" w:firstColumn="0" w:lastColumn="0" w:oddVBand="0" w:evenVBand="0" w:oddHBand="0" w:evenHBand="0" w:firstRowFirstColumn="0" w:firstRowLastColumn="0" w:lastRowFirstColumn="0" w:lastRowLastColumn="0"/>
            </w:pPr>
          </w:p>
        </w:tc>
        <w:tc>
          <w:tcPr>
            <w:tcW w:w="3361" w:type="dxa"/>
            <w:gridSpan w:val="3"/>
            <w:tcBorders>
              <w:top w:val="single" w:sz="4" w:space="0" w:color="7F7F7F" w:themeColor="text1" w:themeTint="80"/>
              <w:left w:val="single" w:sz="4" w:space="0" w:color="auto"/>
            </w:tcBorders>
          </w:tcPr>
          <w:p w14:paraId="4E489D89" w14:textId="77777777" w:rsidR="009F43FE" w:rsidRPr="0036256C" w:rsidRDefault="009F43FE" w:rsidP="009F43FE">
            <w:pPr>
              <w:pStyle w:val="Tabletext"/>
              <w:jc w:val="both"/>
              <w:cnfStyle w:val="100000000000" w:firstRow="1" w:lastRow="0" w:firstColumn="0" w:lastColumn="0" w:oddVBand="0" w:evenVBand="0" w:oddHBand="0" w:evenHBand="0" w:firstRowFirstColumn="0" w:firstRowLastColumn="0" w:lastRowFirstColumn="0" w:lastRowLastColumn="0"/>
            </w:pPr>
            <w:r w:rsidRPr="0036256C">
              <w:t>CIBSE TM52 Category II (Normal expectation)</w:t>
            </w:r>
          </w:p>
        </w:tc>
      </w:tr>
      <w:tr w:rsidR="0036256C" w:rsidRPr="0036256C" w14:paraId="226C0B1D" w14:textId="77777777" w:rsidTr="009F43FE">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992" w:type="dxa"/>
            <w:vMerge/>
            <w:tcBorders>
              <w:right w:val="single" w:sz="4" w:space="0" w:color="auto"/>
            </w:tcBorders>
          </w:tcPr>
          <w:p w14:paraId="204ED794" w14:textId="77777777" w:rsidR="009F43FE" w:rsidRPr="0036256C" w:rsidRDefault="009F43FE" w:rsidP="009F43FE">
            <w:pPr>
              <w:pStyle w:val="Tabletext"/>
              <w:jc w:val="both"/>
            </w:pPr>
          </w:p>
        </w:tc>
        <w:tc>
          <w:tcPr>
            <w:tcW w:w="1418" w:type="dxa"/>
            <w:tcBorders>
              <w:left w:val="single" w:sz="4" w:space="0" w:color="auto"/>
              <w:right w:val="single" w:sz="4" w:space="0" w:color="auto"/>
            </w:tcBorders>
          </w:tcPr>
          <w:p w14:paraId="0BB11618" w14:textId="77777777" w:rsidR="009F43FE" w:rsidRPr="0036256C" w:rsidRDefault="009F43FE" w:rsidP="009F43FE">
            <w:pPr>
              <w:pStyle w:val="Tabletext"/>
              <w:jc w:val="both"/>
              <w:cnfStyle w:val="000000100000" w:firstRow="0" w:lastRow="0" w:firstColumn="0" w:lastColumn="0" w:oddVBand="0" w:evenVBand="0" w:oddHBand="1" w:evenHBand="0" w:firstRowFirstColumn="0" w:firstRowLastColumn="0" w:lastRowFirstColumn="0" w:lastRowLastColumn="0"/>
            </w:pPr>
            <w:r w:rsidRPr="0036256C">
              <w:t>Warm threshold</w:t>
            </w:r>
          </w:p>
        </w:tc>
        <w:tc>
          <w:tcPr>
            <w:tcW w:w="1095" w:type="dxa"/>
            <w:tcBorders>
              <w:left w:val="single" w:sz="4" w:space="0" w:color="auto"/>
            </w:tcBorders>
          </w:tcPr>
          <w:p w14:paraId="23A95B94" w14:textId="77777777" w:rsidR="009F43FE" w:rsidRPr="0036256C" w:rsidRDefault="009F43FE" w:rsidP="009F43FE">
            <w:pPr>
              <w:pStyle w:val="Tabletext"/>
              <w:jc w:val="both"/>
              <w:cnfStyle w:val="000000100000" w:firstRow="0" w:lastRow="0" w:firstColumn="0" w:lastColumn="0" w:oddVBand="0" w:evenVBand="0" w:oddHBand="1" w:evenHBand="0" w:firstRowFirstColumn="0" w:firstRowLastColumn="0" w:lastRowFirstColumn="0" w:lastRowLastColumn="0"/>
            </w:pPr>
            <w:r w:rsidRPr="0036256C">
              <w:t xml:space="preserve">Warm threshold </w:t>
            </w:r>
          </w:p>
        </w:tc>
        <w:tc>
          <w:tcPr>
            <w:tcW w:w="1161" w:type="dxa"/>
          </w:tcPr>
          <w:p w14:paraId="332B13D5" w14:textId="77777777" w:rsidR="009F43FE" w:rsidRPr="0036256C" w:rsidRDefault="009F43FE" w:rsidP="009F43FE">
            <w:pPr>
              <w:pStyle w:val="Tabletext"/>
              <w:jc w:val="both"/>
              <w:cnfStyle w:val="000000100000" w:firstRow="0" w:lastRow="0" w:firstColumn="0" w:lastColumn="0" w:oddVBand="0" w:evenVBand="0" w:oddHBand="1" w:evenHBand="0" w:firstRowFirstColumn="0" w:firstRowLastColumn="0" w:lastRowFirstColumn="0" w:lastRowLastColumn="0"/>
            </w:pPr>
            <w:r w:rsidRPr="0036256C">
              <w:t xml:space="preserve">Hot threshold </w:t>
            </w:r>
          </w:p>
        </w:tc>
        <w:tc>
          <w:tcPr>
            <w:tcW w:w="1146" w:type="dxa"/>
            <w:tcBorders>
              <w:right w:val="single" w:sz="4" w:space="0" w:color="auto"/>
            </w:tcBorders>
          </w:tcPr>
          <w:p w14:paraId="16A4AEC5" w14:textId="77777777" w:rsidR="009F43FE" w:rsidRPr="0036256C" w:rsidRDefault="009F43FE" w:rsidP="009F43FE">
            <w:pPr>
              <w:pStyle w:val="Tabletext"/>
              <w:jc w:val="both"/>
              <w:cnfStyle w:val="000000100000" w:firstRow="0" w:lastRow="0" w:firstColumn="0" w:lastColumn="0" w:oddVBand="0" w:evenVBand="0" w:oddHBand="1" w:evenHBand="0" w:firstRowFirstColumn="0" w:firstRowLastColumn="0" w:lastRowFirstColumn="0" w:lastRowLastColumn="0"/>
            </w:pPr>
            <w:r w:rsidRPr="0036256C">
              <w:t>Absolute maximum</w:t>
            </w:r>
          </w:p>
        </w:tc>
        <w:tc>
          <w:tcPr>
            <w:tcW w:w="1134" w:type="dxa"/>
            <w:tcBorders>
              <w:left w:val="single" w:sz="4" w:space="0" w:color="auto"/>
            </w:tcBorders>
          </w:tcPr>
          <w:p w14:paraId="46D16D9E" w14:textId="77777777" w:rsidR="009F43FE" w:rsidRPr="0036256C" w:rsidRDefault="009F43FE" w:rsidP="009F43FE">
            <w:pPr>
              <w:pStyle w:val="Tabletext"/>
              <w:jc w:val="both"/>
              <w:cnfStyle w:val="000000100000" w:firstRow="0" w:lastRow="0" w:firstColumn="0" w:lastColumn="0" w:oddVBand="0" w:evenVBand="0" w:oddHBand="1" w:evenHBand="0" w:firstRowFirstColumn="0" w:firstRowLastColumn="0" w:lastRowFirstColumn="0" w:lastRowLastColumn="0"/>
            </w:pPr>
            <w:r w:rsidRPr="0036256C">
              <w:t>Criterion 1</w:t>
            </w:r>
          </w:p>
        </w:tc>
        <w:tc>
          <w:tcPr>
            <w:tcW w:w="1134" w:type="dxa"/>
          </w:tcPr>
          <w:p w14:paraId="6B672D1F" w14:textId="77777777" w:rsidR="009F43FE" w:rsidRPr="0036256C" w:rsidRDefault="009F43FE" w:rsidP="009F43FE">
            <w:pPr>
              <w:pStyle w:val="Tabletext"/>
              <w:jc w:val="both"/>
              <w:cnfStyle w:val="000000100000" w:firstRow="0" w:lastRow="0" w:firstColumn="0" w:lastColumn="0" w:oddVBand="0" w:evenVBand="0" w:oddHBand="1" w:evenHBand="0" w:firstRowFirstColumn="0" w:firstRowLastColumn="0" w:lastRowFirstColumn="0" w:lastRowLastColumn="0"/>
            </w:pPr>
            <w:r w:rsidRPr="0036256C">
              <w:t xml:space="preserve">Criterion 2 </w:t>
            </w:r>
          </w:p>
        </w:tc>
        <w:tc>
          <w:tcPr>
            <w:tcW w:w="1093" w:type="dxa"/>
          </w:tcPr>
          <w:p w14:paraId="703AFF96" w14:textId="77777777" w:rsidR="009F43FE" w:rsidRPr="0036256C" w:rsidRDefault="009F43FE" w:rsidP="009F43FE">
            <w:pPr>
              <w:pStyle w:val="Tabletext"/>
              <w:jc w:val="both"/>
              <w:cnfStyle w:val="000000100000" w:firstRow="0" w:lastRow="0" w:firstColumn="0" w:lastColumn="0" w:oddVBand="0" w:evenVBand="0" w:oddHBand="1" w:evenHBand="0" w:firstRowFirstColumn="0" w:firstRowLastColumn="0" w:lastRowFirstColumn="0" w:lastRowLastColumn="0"/>
            </w:pPr>
            <w:r w:rsidRPr="0036256C">
              <w:t>Criterion 3</w:t>
            </w:r>
          </w:p>
        </w:tc>
      </w:tr>
      <w:tr w:rsidR="0036256C" w:rsidRPr="0036256C" w14:paraId="1E01C273" w14:textId="77777777" w:rsidTr="009F43FE">
        <w:trPr>
          <w:trHeight w:val="706"/>
        </w:trPr>
        <w:tc>
          <w:tcPr>
            <w:cnfStyle w:val="001000000000" w:firstRow="0" w:lastRow="0" w:firstColumn="1" w:lastColumn="0" w:oddVBand="0" w:evenVBand="0" w:oddHBand="0" w:evenHBand="0" w:firstRowFirstColumn="0" w:firstRowLastColumn="0" w:lastRowFirstColumn="0" w:lastRowLastColumn="0"/>
            <w:tcW w:w="992" w:type="dxa"/>
            <w:tcBorders>
              <w:top w:val="single" w:sz="4" w:space="0" w:color="7F7F7F" w:themeColor="text1" w:themeTint="80"/>
              <w:bottom w:val="nil"/>
              <w:right w:val="single" w:sz="4" w:space="0" w:color="auto"/>
            </w:tcBorders>
          </w:tcPr>
          <w:p w14:paraId="25F3277C" w14:textId="77777777" w:rsidR="009F43FE" w:rsidRPr="0036256C" w:rsidRDefault="009F43FE" w:rsidP="009F43FE">
            <w:pPr>
              <w:pStyle w:val="Tabletext"/>
              <w:jc w:val="both"/>
            </w:pPr>
            <w:r w:rsidRPr="0036256C">
              <w:rPr>
                <w:noProof/>
              </w:rPr>
              <w:drawing>
                <wp:inline distT="0" distB="0" distL="0" distR="0" wp14:anchorId="676103FD" wp14:editId="0FE301A4">
                  <wp:extent cx="476885" cy="513421"/>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889" t="1686" r="61989" b="74205"/>
                          <a:stretch/>
                        </pic:blipFill>
                        <pic:spPr bwMode="auto">
                          <a:xfrm>
                            <a:off x="0" y="0"/>
                            <a:ext cx="489043" cy="526510"/>
                          </a:xfrm>
                          <a:prstGeom prst="rect">
                            <a:avLst/>
                          </a:prstGeom>
                          <a:ln>
                            <a:noFill/>
                          </a:ln>
                          <a:extLst>
                            <a:ext uri="{53640926-AAD7-44D8-BBD7-CCE9431645EC}">
                              <a14:shadowObscured xmlns:a14="http://schemas.microsoft.com/office/drawing/2010/main"/>
                            </a:ext>
                          </a:extLst>
                        </pic:spPr>
                      </pic:pic>
                    </a:graphicData>
                  </a:graphic>
                </wp:inline>
              </w:drawing>
            </w:r>
          </w:p>
        </w:tc>
        <w:tc>
          <w:tcPr>
            <w:tcW w:w="1418" w:type="dxa"/>
            <w:tcBorders>
              <w:top w:val="single" w:sz="4" w:space="0" w:color="7F7F7F" w:themeColor="text1" w:themeTint="80"/>
              <w:left w:val="single" w:sz="4" w:space="0" w:color="auto"/>
              <w:bottom w:val="nil"/>
              <w:right w:val="single" w:sz="4" w:space="0" w:color="auto"/>
            </w:tcBorders>
          </w:tcPr>
          <w:p w14:paraId="7C3E929D" w14:textId="77777777" w:rsidR="009F43FE" w:rsidRPr="0036256C" w:rsidRDefault="009F43FE" w:rsidP="009F43FE">
            <w:pPr>
              <w:pStyle w:val="Tabletext"/>
              <w:jc w:val="both"/>
              <w:cnfStyle w:val="000000000000" w:firstRow="0" w:lastRow="0" w:firstColumn="0" w:lastColumn="0" w:oddVBand="0" w:evenVBand="0" w:oddHBand="0" w:evenHBand="0" w:firstRowFirstColumn="0" w:firstRowLastColumn="0" w:lastRowFirstColumn="0" w:lastRowLastColumn="0"/>
            </w:pPr>
          </w:p>
          <w:p w14:paraId="078B97AF" w14:textId="77777777" w:rsidR="009F43FE" w:rsidRPr="0036256C" w:rsidRDefault="009F43FE" w:rsidP="009F43FE">
            <w:pPr>
              <w:pStyle w:val="Tabletext"/>
              <w:jc w:val="both"/>
              <w:cnfStyle w:val="000000000000" w:firstRow="0" w:lastRow="0" w:firstColumn="0" w:lastColumn="0" w:oddVBand="0" w:evenVBand="0" w:oddHBand="0" w:evenHBand="0" w:firstRowFirstColumn="0" w:firstRowLastColumn="0" w:lastRowFirstColumn="0" w:lastRowLastColumn="0"/>
            </w:pPr>
            <w:r w:rsidRPr="0036256C">
              <w:t>28.2%&gt;10%</w:t>
            </w:r>
          </w:p>
          <w:p w14:paraId="1146D7CA" w14:textId="77777777" w:rsidR="009F43FE" w:rsidRPr="0036256C" w:rsidRDefault="009F43FE" w:rsidP="009F43FE">
            <w:pPr>
              <w:pStyle w:val="Tabletext"/>
              <w:jc w:val="both"/>
              <w:cnfStyle w:val="000000000000" w:firstRow="0" w:lastRow="0" w:firstColumn="0" w:lastColumn="0" w:oddVBand="0" w:evenVBand="0" w:oddHBand="0" w:evenHBand="0" w:firstRowFirstColumn="0" w:firstRowLastColumn="0" w:lastRowFirstColumn="0" w:lastRowLastColumn="0"/>
            </w:pPr>
            <w:r w:rsidRPr="0036256C">
              <w:t>Fail</w:t>
            </w:r>
          </w:p>
        </w:tc>
        <w:tc>
          <w:tcPr>
            <w:tcW w:w="1095" w:type="dxa"/>
            <w:tcBorders>
              <w:top w:val="single" w:sz="4" w:space="0" w:color="7F7F7F" w:themeColor="text1" w:themeTint="80"/>
              <w:left w:val="single" w:sz="4" w:space="0" w:color="auto"/>
              <w:bottom w:val="nil"/>
            </w:tcBorders>
          </w:tcPr>
          <w:p w14:paraId="65D1113C" w14:textId="77777777" w:rsidR="009F43FE" w:rsidRPr="0036256C" w:rsidRDefault="009F43FE" w:rsidP="009F43FE">
            <w:pPr>
              <w:pStyle w:val="Tabletext"/>
              <w:jc w:val="both"/>
              <w:cnfStyle w:val="000000000000" w:firstRow="0" w:lastRow="0" w:firstColumn="0" w:lastColumn="0" w:oddVBand="0" w:evenVBand="0" w:oddHBand="0" w:evenHBand="0" w:firstRowFirstColumn="0" w:firstRowLastColumn="0" w:lastRowFirstColumn="0" w:lastRowLastColumn="0"/>
            </w:pPr>
          </w:p>
          <w:p w14:paraId="208F151F" w14:textId="77777777" w:rsidR="009F43FE" w:rsidRPr="0036256C" w:rsidRDefault="009F43FE" w:rsidP="009F43FE">
            <w:pPr>
              <w:pStyle w:val="Tabletext"/>
              <w:jc w:val="both"/>
              <w:cnfStyle w:val="000000000000" w:firstRow="0" w:lastRow="0" w:firstColumn="0" w:lastColumn="0" w:oddVBand="0" w:evenVBand="0" w:oddHBand="0" w:evenHBand="0" w:firstRowFirstColumn="0" w:firstRowLastColumn="0" w:lastRowFirstColumn="0" w:lastRowLastColumn="0"/>
            </w:pPr>
            <w:r w:rsidRPr="0036256C">
              <w:t>28.2%&gt;5%</w:t>
            </w:r>
          </w:p>
          <w:p w14:paraId="2C2A1670" w14:textId="77777777" w:rsidR="009F43FE" w:rsidRPr="0036256C" w:rsidRDefault="009F43FE" w:rsidP="009F43FE">
            <w:pPr>
              <w:pStyle w:val="Tabletext"/>
              <w:jc w:val="both"/>
              <w:cnfStyle w:val="000000000000" w:firstRow="0" w:lastRow="0" w:firstColumn="0" w:lastColumn="0" w:oddVBand="0" w:evenVBand="0" w:oddHBand="0" w:evenHBand="0" w:firstRowFirstColumn="0" w:firstRowLastColumn="0" w:lastRowFirstColumn="0" w:lastRowLastColumn="0"/>
            </w:pPr>
            <w:r w:rsidRPr="0036256C">
              <w:t>Fail</w:t>
            </w:r>
          </w:p>
        </w:tc>
        <w:tc>
          <w:tcPr>
            <w:tcW w:w="1161" w:type="dxa"/>
            <w:tcBorders>
              <w:top w:val="single" w:sz="4" w:space="0" w:color="7F7F7F" w:themeColor="text1" w:themeTint="80"/>
              <w:bottom w:val="nil"/>
            </w:tcBorders>
          </w:tcPr>
          <w:p w14:paraId="65AB87CC" w14:textId="77777777" w:rsidR="009F43FE" w:rsidRPr="0036256C" w:rsidRDefault="009F43FE" w:rsidP="009F43FE">
            <w:pPr>
              <w:pStyle w:val="Tabletext"/>
              <w:jc w:val="both"/>
              <w:cnfStyle w:val="000000000000" w:firstRow="0" w:lastRow="0" w:firstColumn="0" w:lastColumn="0" w:oddVBand="0" w:evenVBand="0" w:oddHBand="0" w:evenHBand="0" w:firstRowFirstColumn="0" w:firstRowLastColumn="0" w:lastRowFirstColumn="0" w:lastRowLastColumn="0"/>
            </w:pPr>
          </w:p>
          <w:p w14:paraId="00859766" w14:textId="77777777" w:rsidR="009F43FE" w:rsidRPr="0036256C" w:rsidRDefault="009F43FE" w:rsidP="009F43FE">
            <w:pPr>
              <w:pStyle w:val="Tabletext"/>
              <w:jc w:val="both"/>
              <w:cnfStyle w:val="000000000000" w:firstRow="0" w:lastRow="0" w:firstColumn="0" w:lastColumn="0" w:oddVBand="0" w:evenVBand="0" w:oddHBand="0" w:evenHBand="0" w:firstRowFirstColumn="0" w:firstRowLastColumn="0" w:lastRowFirstColumn="0" w:lastRowLastColumn="0"/>
            </w:pPr>
            <w:r w:rsidRPr="0036256C">
              <w:t>2.9%&gt;1%</w:t>
            </w:r>
          </w:p>
          <w:p w14:paraId="200DC1F4" w14:textId="77777777" w:rsidR="009F43FE" w:rsidRPr="0036256C" w:rsidRDefault="009F43FE" w:rsidP="009F43FE">
            <w:pPr>
              <w:pStyle w:val="Tabletext"/>
              <w:jc w:val="both"/>
              <w:cnfStyle w:val="000000000000" w:firstRow="0" w:lastRow="0" w:firstColumn="0" w:lastColumn="0" w:oddVBand="0" w:evenVBand="0" w:oddHBand="0" w:evenHBand="0" w:firstRowFirstColumn="0" w:firstRowLastColumn="0" w:lastRowFirstColumn="0" w:lastRowLastColumn="0"/>
            </w:pPr>
            <w:r w:rsidRPr="0036256C">
              <w:t>Fail</w:t>
            </w:r>
          </w:p>
        </w:tc>
        <w:tc>
          <w:tcPr>
            <w:tcW w:w="1146" w:type="dxa"/>
            <w:tcBorders>
              <w:top w:val="single" w:sz="4" w:space="0" w:color="7F7F7F" w:themeColor="text1" w:themeTint="80"/>
              <w:bottom w:val="nil"/>
              <w:right w:val="single" w:sz="4" w:space="0" w:color="auto"/>
            </w:tcBorders>
          </w:tcPr>
          <w:p w14:paraId="4AD67353" w14:textId="77777777" w:rsidR="009F43FE" w:rsidRPr="0036256C" w:rsidRDefault="009F43FE" w:rsidP="009F43FE">
            <w:pPr>
              <w:pStyle w:val="Tabletext"/>
              <w:jc w:val="both"/>
              <w:cnfStyle w:val="000000000000" w:firstRow="0" w:lastRow="0" w:firstColumn="0" w:lastColumn="0" w:oddVBand="0" w:evenVBand="0" w:oddHBand="0" w:evenHBand="0" w:firstRowFirstColumn="0" w:firstRowLastColumn="0" w:lastRowFirstColumn="0" w:lastRowLastColumn="0"/>
            </w:pPr>
          </w:p>
          <w:p w14:paraId="201319A6" w14:textId="77777777" w:rsidR="009F43FE" w:rsidRPr="0036256C" w:rsidRDefault="009F43FE" w:rsidP="009F43FE">
            <w:pPr>
              <w:pStyle w:val="Tabletext"/>
              <w:jc w:val="both"/>
              <w:cnfStyle w:val="000000000000" w:firstRow="0" w:lastRow="0" w:firstColumn="0" w:lastColumn="0" w:oddVBand="0" w:evenVBand="0" w:oddHBand="0" w:evenHBand="0" w:firstRowFirstColumn="0" w:firstRowLastColumn="0" w:lastRowFirstColumn="0" w:lastRowLastColumn="0"/>
            </w:pPr>
            <w:r w:rsidRPr="0036256C">
              <w:t>19 hrs</w:t>
            </w:r>
          </w:p>
          <w:p w14:paraId="17CBB30C" w14:textId="77777777" w:rsidR="009F43FE" w:rsidRPr="0036256C" w:rsidRDefault="009F43FE" w:rsidP="009F43FE">
            <w:pPr>
              <w:pStyle w:val="Tabletext"/>
              <w:jc w:val="both"/>
              <w:cnfStyle w:val="000000000000" w:firstRow="0" w:lastRow="0" w:firstColumn="0" w:lastColumn="0" w:oddVBand="0" w:evenVBand="0" w:oddHBand="0" w:evenHBand="0" w:firstRowFirstColumn="0" w:firstRowLastColumn="0" w:lastRowFirstColumn="0" w:lastRowLastColumn="0"/>
            </w:pPr>
            <w:r w:rsidRPr="0036256C">
              <w:t>Fail</w:t>
            </w:r>
          </w:p>
        </w:tc>
        <w:tc>
          <w:tcPr>
            <w:tcW w:w="1134" w:type="dxa"/>
            <w:tcBorders>
              <w:top w:val="single" w:sz="4" w:space="0" w:color="7F7F7F" w:themeColor="text1" w:themeTint="80"/>
              <w:left w:val="single" w:sz="4" w:space="0" w:color="auto"/>
              <w:bottom w:val="nil"/>
            </w:tcBorders>
          </w:tcPr>
          <w:p w14:paraId="7CA0A09B" w14:textId="77777777" w:rsidR="009F43FE" w:rsidRPr="0036256C" w:rsidRDefault="009F43FE" w:rsidP="009F43FE">
            <w:pPr>
              <w:pStyle w:val="Tabletext"/>
              <w:jc w:val="both"/>
              <w:cnfStyle w:val="000000000000" w:firstRow="0" w:lastRow="0" w:firstColumn="0" w:lastColumn="0" w:oddVBand="0" w:evenVBand="0" w:oddHBand="0" w:evenHBand="0" w:firstRowFirstColumn="0" w:firstRowLastColumn="0" w:lastRowFirstColumn="0" w:lastRowLastColumn="0"/>
            </w:pPr>
          </w:p>
          <w:p w14:paraId="393E64ED" w14:textId="77777777" w:rsidR="009F43FE" w:rsidRPr="0036256C" w:rsidRDefault="009F43FE" w:rsidP="009F43FE">
            <w:pPr>
              <w:pStyle w:val="Tabletext"/>
              <w:jc w:val="both"/>
              <w:cnfStyle w:val="000000000000" w:firstRow="0" w:lastRow="0" w:firstColumn="0" w:lastColumn="0" w:oddVBand="0" w:evenVBand="0" w:oddHBand="0" w:evenHBand="0" w:firstRowFirstColumn="0" w:firstRowLastColumn="0" w:lastRowFirstColumn="0" w:lastRowLastColumn="0"/>
            </w:pPr>
            <w:r w:rsidRPr="0036256C">
              <w:t>8.3%</w:t>
            </w:r>
          </w:p>
          <w:p w14:paraId="29B2B370" w14:textId="77777777" w:rsidR="009F43FE" w:rsidRPr="0036256C" w:rsidRDefault="009F43FE" w:rsidP="009F43FE">
            <w:pPr>
              <w:pStyle w:val="Tabletext"/>
              <w:jc w:val="both"/>
              <w:cnfStyle w:val="000000000000" w:firstRow="0" w:lastRow="0" w:firstColumn="0" w:lastColumn="0" w:oddVBand="0" w:evenVBand="0" w:oddHBand="0" w:evenHBand="0" w:firstRowFirstColumn="0" w:firstRowLastColumn="0" w:lastRowFirstColumn="0" w:lastRowLastColumn="0"/>
            </w:pPr>
            <w:r w:rsidRPr="0036256C">
              <w:t>Fail</w:t>
            </w:r>
          </w:p>
        </w:tc>
        <w:tc>
          <w:tcPr>
            <w:tcW w:w="1134" w:type="dxa"/>
            <w:tcBorders>
              <w:top w:val="single" w:sz="4" w:space="0" w:color="7F7F7F" w:themeColor="text1" w:themeTint="80"/>
              <w:bottom w:val="nil"/>
            </w:tcBorders>
          </w:tcPr>
          <w:p w14:paraId="479A9346" w14:textId="77777777" w:rsidR="009F43FE" w:rsidRPr="0036256C" w:rsidRDefault="009F43FE" w:rsidP="009F43FE">
            <w:pPr>
              <w:pStyle w:val="Tabletext"/>
              <w:jc w:val="both"/>
              <w:cnfStyle w:val="000000000000" w:firstRow="0" w:lastRow="0" w:firstColumn="0" w:lastColumn="0" w:oddVBand="0" w:evenVBand="0" w:oddHBand="0" w:evenHBand="0" w:firstRowFirstColumn="0" w:firstRowLastColumn="0" w:lastRowFirstColumn="0" w:lastRowLastColumn="0"/>
            </w:pPr>
          </w:p>
          <w:p w14:paraId="1010B821" w14:textId="77777777" w:rsidR="009F43FE" w:rsidRPr="0036256C" w:rsidRDefault="009F43FE" w:rsidP="009F43FE">
            <w:pPr>
              <w:pStyle w:val="Tabletext"/>
              <w:jc w:val="both"/>
              <w:cnfStyle w:val="000000000000" w:firstRow="0" w:lastRow="0" w:firstColumn="0" w:lastColumn="0" w:oddVBand="0" w:evenVBand="0" w:oddHBand="0" w:evenHBand="0" w:firstRowFirstColumn="0" w:firstRowLastColumn="0" w:lastRowFirstColumn="0" w:lastRowLastColumn="0"/>
            </w:pPr>
            <w:r w:rsidRPr="0036256C">
              <w:t>13 days</w:t>
            </w:r>
          </w:p>
          <w:p w14:paraId="6C747957" w14:textId="77777777" w:rsidR="009F43FE" w:rsidRPr="0036256C" w:rsidRDefault="009F43FE" w:rsidP="009F43FE">
            <w:pPr>
              <w:pStyle w:val="Tabletext"/>
              <w:jc w:val="both"/>
              <w:cnfStyle w:val="000000000000" w:firstRow="0" w:lastRow="0" w:firstColumn="0" w:lastColumn="0" w:oddVBand="0" w:evenVBand="0" w:oddHBand="0" w:evenHBand="0" w:firstRowFirstColumn="0" w:firstRowLastColumn="0" w:lastRowFirstColumn="0" w:lastRowLastColumn="0"/>
            </w:pPr>
            <w:r w:rsidRPr="0036256C">
              <w:t xml:space="preserve"> Fail</w:t>
            </w:r>
          </w:p>
        </w:tc>
        <w:tc>
          <w:tcPr>
            <w:tcW w:w="1093" w:type="dxa"/>
            <w:tcBorders>
              <w:top w:val="single" w:sz="4" w:space="0" w:color="7F7F7F" w:themeColor="text1" w:themeTint="80"/>
              <w:bottom w:val="nil"/>
            </w:tcBorders>
          </w:tcPr>
          <w:p w14:paraId="4B5FF704" w14:textId="77777777" w:rsidR="009F43FE" w:rsidRPr="0036256C" w:rsidRDefault="009F43FE" w:rsidP="009F43FE">
            <w:pPr>
              <w:pStyle w:val="Tabletext"/>
              <w:jc w:val="both"/>
              <w:cnfStyle w:val="000000000000" w:firstRow="0" w:lastRow="0" w:firstColumn="0" w:lastColumn="0" w:oddVBand="0" w:evenVBand="0" w:oddHBand="0" w:evenHBand="0" w:firstRowFirstColumn="0" w:firstRowLastColumn="0" w:lastRowFirstColumn="0" w:lastRowLastColumn="0"/>
            </w:pPr>
          </w:p>
          <w:p w14:paraId="3B942A65" w14:textId="77777777" w:rsidR="009F43FE" w:rsidRPr="0036256C" w:rsidRDefault="009F43FE" w:rsidP="009F43FE">
            <w:pPr>
              <w:pStyle w:val="Tabletext"/>
              <w:jc w:val="both"/>
              <w:cnfStyle w:val="000000000000" w:firstRow="0" w:lastRow="0" w:firstColumn="0" w:lastColumn="0" w:oddVBand="0" w:evenVBand="0" w:oddHBand="0" w:evenHBand="0" w:firstRowFirstColumn="0" w:firstRowLastColumn="0" w:lastRowFirstColumn="0" w:lastRowLastColumn="0"/>
            </w:pPr>
            <w:r w:rsidRPr="0036256C">
              <w:t>9 hrs</w:t>
            </w:r>
          </w:p>
          <w:p w14:paraId="3E2B4BA5" w14:textId="77777777" w:rsidR="009F43FE" w:rsidRPr="0036256C" w:rsidRDefault="009F43FE" w:rsidP="009F43FE">
            <w:pPr>
              <w:pStyle w:val="Tabletext"/>
              <w:jc w:val="both"/>
              <w:cnfStyle w:val="000000000000" w:firstRow="0" w:lastRow="0" w:firstColumn="0" w:lastColumn="0" w:oddVBand="0" w:evenVBand="0" w:oddHBand="0" w:evenHBand="0" w:firstRowFirstColumn="0" w:firstRowLastColumn="0" w:lastRowFirstColumn="0" w:lastRowLastColumn="0"/>
            </w:pPr>
            <w:r w:rsidRPr="0036256C">
              <w:t>Fail</w:t>
            </w:r>
          </w:p>
        </w:tc>
      </w:tr>
      <w:tr w:rsidR="0036256C" w:rsidRPr="0036256C" w14:paraId="275898DE" w14:textId="77777777" w:rsidTr="009F43FE">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992" w:type="dxa"/>
            <w:tcBorders>
              <w:top w:val="nil"/>
              <w:bottom w:val="nil"/>
              <w:right w:val="single" w:sz="4" w:space="0" w:color="auto"/>
            </w:tcBorders>
          </w:tcPr>
          <w:p w14:paraId="448D7085" w14:textId="77777777" w:rsidR="009F43FE" w:rsidRPr="0036256C" w:rsidRDefault="009F43FE" w:rsidP="009F43FE">
            <w:pPr>
              <w:pStyle w:val="Tabletext"/>
              <w:jc w:val="both"/>
            </w:pPr>
            <w:r w:rsidRPr="0036256C">
              <w:rPr>
                <w:noProof/>
              </w:rPr>
              <w:drawing>
                <wp:inline distT="0" distB="0" distL="0" distR="0" wp14:anchorId="12C2A64E" wp14:editId="5072BAE1">
                  <wp:extent cx="477520" cy="47748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4754" t="26401" r="61124" b="51208"/>
                          <a:stretch/>
                        </pic:blipFill>
                        <pic:spPr bwMode="auto">
                          <a:xfrm>
                            <a:off x="0" y="0"/>
                            <a:ext cx="477520" cy="477482"/>
                          </a:xfrm>
                          <a:prstGeom prst="rect">
                            <a:avLst/>
                          </a:prstGeom>
                          <a:ln>
                            <a:noFill/>
                          </a:ln>
                          <a:extLst>
                            <a:ext uri="{53640926-AAD7-44D8-BBD7-CCE9431645EC}">
                              <a14:shadowObscured xmlns:a14="http://schemas.microsoft.com/office/drawing/2010/main"/>
                            </a:ext>
                          </a:extLst>
                        </pic:spPr>
                      </pic:pic>
                    </a:graphicData>
                  </a:graphic>
                </wp:inline>
              </w:drawing>
            </w:r>
          </w:p>
        </w:tc>
        <w:tc>
          <w:tcPr>
            <w:tcW w:w="1418" w:type="dxa"/>
            <w:tcBorders>
              <w:top w:val="nil"/>
              <w:left w:val="single" w:sz="4" w:space="0" w:color="auto"/>
              <w:bottom w:val="nil"/>
              <w:right w:val="single" w:sz="4" w:space="0" w:color="auto"/>
            </w:tcBorders>
          </w:tcPr>
          <w:p w14:paraId="012287BF" w14:textId="77777777" w:rsidR="009F43FE" w:rsidRPr="0036256C" w:rsidRDefault="009F43FE" w:rsidP="009F43FE">
            <w:pPr>
              <w:pStyle w:val="Tabletext"/>
              <w:jc w:val="both"/>
              <w:cnfStyle w:val="000000100000" w:firstRow="0" w:lastRow="0" w:firstColumn="0" w:lastColumn="0" w:oddVBand="0" w:evenVBand="0" w:oddHBand="1" w:evenHBand="0" w:firstRowFirstColumn="0" w:firstRowLastColumn="0" w:lastRowFirstColumn="0" w:lastRowLastColumn="0"/>
            </w:pPr>
          </w:p>
          <w:p w14:paraId="24BE4D4E" w14:textId="77777777" w:rsidR="009F43FE" w:rsidRPr="0036256C" w:rsidRDefault="009F43FE" w:rsidP="009F43FE">
            <w:pPr>
              <w:pStyle w:val="Tabletext"/>
              <w:jc w:val="both"/>
              <w:cnfStyle w:val="000000100000" w:firstRow="0" w:lastRow="0" w:firstColumn="0" w:lastColumn="0" w:oddVBand="0" w:evenVBand="0" w:oddHBand="1" w:evenHBand="0" w:firstRowFirstColumn="0" w:firstRowLastColumn="0" w:lastRowFirstColumn="0" w:lastRowLastColumn="0"/>
            </w:pPr>
            <w:r w:rsidRPr="0036256C">
              <w:t>13.8%&gt;10%</w:t>
            </w:r>
          </w:p>
          <w:p w14:paraId="33A8758A" w14:textId="77777777" w:rsidR="009F43FE" w:rsidRPr="0036256C" w:rsidRDefault="009F43FE" w:rsidP="009F43FE">
            <w:pPr>
              <w:pStyle w:val="Tabletext"/>
              <w:jc w:val="both"/>
              <w:cnfStyle w:val="000000100000" w:firstRow="0" w:lastRow="0" w:firstColumn="0" w:lastColumn="0" w:oddVBand="0" w:evenVBand="0" w:oddHBand="1" w:evenHBand="0" w:firstRowFirstColumn="0" w:firstRowLastColumn="0" w:lastRowFirstColumn="0" w:lastRowLastColumn="0"/>
            </w:pPr>
            <w:r w:rsidRPr="0036256C">
              <w:t>Fail</w:t>
            </w:r>
          </w:p>
        </w:tc>
        <w:tc>
          <w:tcPr>
            <w:tcW w:w="1095" w:type="dxa"/>
            <w:tcBorders>
              <w:top w:val="nil"/>
              <w:left w:val="single" w:sz="4" w:space="0" w:color="auto"/>
              <w:bottom w:val="nil"/>
            </w:tcBorders>
          </w:tcPr>
          <w:p w14:paraId="60B20A0E" w14:textId="77777777" w:rsidR="009F43FE" w:rsidRPr="0036256C" w:rsidRDefault="009F43FE" w:rsidP="009F43FE">
            <w:pPr>
              <w:pStyle w:val="Tabletext"/>
              <w:jc w:val="both"/>
              <w:cnfStyle w:val="000000100000" w:firstRow="0" w:lastRow="0" w:firstColumn="0" w:lastColumn="0" w:oddVBand="0" w:evenVBand="0" w:oddHBand="1" w:evenHBand="0" w:firstRowFirstColumn="0" w:firstRowLastColumn="0" w:lastRowFirstColumn="0" w:lastRowLastColumn="0"/>
            </w:pPr>
          </w:p>
          <w:p w14:paraId="2938B841" w14:textId="77777777" w:rsidR="009F43FE" w:rsidRPr="0036256C" w:rsidRDefault="009F43FE" w:rsidP="009F43FE">
            <w:pPr>
              <w:pStyle w:val="Tabletext"/>
              <w:jc w:val="both"/>
              <w:cnfStyle w:val="000000100000" w:firstRow="0" w:lastRow="0" w:firstColumn="0" w:lastColumn="0" w:oddVBand="0" w:evenVBand="0" w:oddHBand="1" w:evenHBand="0" w:firstRowFirstColumn="0" w:firstRowLastColumn="0" w:lastRowFirstColumn="0" w:lastRowLastColumn="0"/>
            </w:pPr>
            <w:r w:rsidRPr="0036256C">
              <w:t>13.8%&gt;5%</w:t>
            </w:r>
          </w:p>
          <w:p w14:paraId="00016CD6" w14:textId="77777777" w:rsidR="009F43FE" w:rsidRPr="0036256C" w:rsidRDefault="009F43FE" w:rsidP="009F43FE">
            <w:pPr>
              <w:pStyle w:val="Tabletext"/>
              <w:jc w:val="both"/>
              <w:cnfStyle w:val="000000100000" w:firstRow="0" w:lastRow="0" w:firstColumn="0" w:lastColumn="0" w:oddVBand="0" w:evenVBand="0" w:oddHBand="1" w:evenHBand="0" w:firstRowFirstColumn="0" w:firstRowLastColumn="0" w:lastRowFirstColumn="0" w:lastRowLastColumn="0"/>
            </w:pPr>
            <w:r w:rsidRPr="0036256C">
              <w:t>Fail</w:t>
            </w:r>
          </w:p>
        </w:tc>
        <w:tc>
          <w:tcPr>
            <w:tcW w:w="1161" w:type="dxa"/>
            <w:tcBorders>
              <w:top w:val="nil"/>
              <w:bottom w:val="nil"/>
            </w:tcBorders>
          </w:tcPr>
          <w:p w14:paraId="51B8EB57" w14:textId="77777777" w:rsidR="009F43FE" w:rsidRPr="0036256C" w:rsidRDefault="009F43FE" w:rsidP="009F43FE">
            <w:pPr>
              <w:pStyle w:val="Tabletext"/>
              <w:jc w:val="both"/>
              <w:cnfStyle w:val="000000100000" w:firstRow="0" w:lastRow="0" w:firstColumn="0" w:lastColumn="0" w:oddVBand="0" w:evenVBand="0" w:oddHBand="1" w:evenHBand="0" w:firstRowFirstColumn="0" w:firstRowLastColumn="0" w:lastRowFirstColumn="0" w:lastRowLastColumn="0"/>
              <w:rPr>
                <w:b/>
              </w:rPr>
            </w:pPr>
          </w:p>
          <w:p w14:paraId="3E2938C8" w14:textId="77777777" w:rsidR="009F43FE" w:rsidRPr="0036256C" w:rsidRDefault="009F43FE" w:rsidP="009F43FE">
            <w:pPr>
              <w:pStyle w:val="Tabletext"/>
              <w:jc w:val="both"/>
              <w:cnfStyle w:val="000000100000" w:firstRow="0" w:lastRow="0" w:firstColumn="0" w:lastColumn="0" w:oddVBand="0" w:evenVBand="0" w:oddHBand="1" w:evenHBand="0" w:firstRowFirstColumn="0" w:firstRowLastColumn="0" w:lastRowFirstColumn="0" w:lastRowLastColumn="0"/>
              <w:rPr>
                <w:b/>
              </w:rPr>
            </w:pPr>
            <w:r w:rsidRPr="0036256C">
              <w:rPr>
                <w:b/>
              </w:rPr>
              <w:t>0.4%&lt;1%</w:t>
            </w:r>
          </w:p>
          <w:p w14:paraId="4E741FA1" w14:textId="77777777" w:rsidR="009F43FE" w:rsidRPr="0036256C" w:rsidRDefault="009F43FE" w:rsidP="009F43FE">
            <w:pPr>
              <w:pStyle w:val="Tabletext"/>
              <w:jc w:val="both"/>
              <w:cnfStyle w:val="000000100000" w:firstRow="0" w:lastRow="0" w:firstColumn="0" w:lastColumn="0" w:oddVBand="0" w:evenVBand="0" w:oddHBand="1" w:evenHBand="0" w:firstRowFirstColumn="0" w:firstRowLastColumn="0" w:lastRowFirstColumn="0" w:lastRowLastColumn="0"/>
              <w:rPr>
                <w:b/>
              </w:rPr>
            </w:pPr>
            <w:r w:rsidRPr="0036256C">
              <w:rPr>
                <w:b/>
              </w:rPr>
              <w:t>Pass</w:t>
            </w:r>
          </w:p>
        </w:tc>
        <w:tc>
          <w:tcPr>
            <w:tcW w:w="1146" w:type="dxa"/>
            <w:tcBorders>
              <w:top w:val="nil"/>
              <w:bottom w:val="nil"/>
              <w:right w:val="single" w:sz="4" w:space="0" w:color="auto"/>
            </w:tcBorders>
          </w:tcPr>
          <w:p w14:paraId="57EE4E8F" w14:textId="77777777" w:rsidR="009F43FE" w:rsidRPr="0036256C" w:rsidRDefault="009F43FE" w:rsidP="009F43FE">
            <w:pPr>
              <w:pStyle w:val="Tabletext"/>
              <w:jc w:val="both"/>
              <w:cnfStyle w:val="000000100000" w:firstRow="0" w:lastRow="0" w:firstColumn="0" w:lastColumn="0" w:oddVBand="0" w:evenVBand="0" w:oddHBand="1" w:evenHBand="0" w:firstRowFirstColumn="0" w:firstRowLastColumn="0" w:lastRowFirstColumn="0" w:lastRowLastColumn="0"/>
              <w:rPr>
                <w:b/>
              </w:rPr>
            </w:pPr>
          </w:p>
          <w:p w14:paraId="6C48B371" w14:textId="77777777" w:rsidR="009F43FE" w:rsidRPr="0036256C" w:rsidRDefault="009F43FE" w:rsidP="009F43FE">
            <w:pPr>
              <w:pStyle w:val="Tabletext"/>
              <w:jc w:val="both"/>
              <w:cnfStyle w:val="000000100000" w:firstRow="0" w:lastRow="0" w:firstColumn="0" w:lastColumn="0" w:oddVBand="0" w:evenVBand="0" w:oddHBand="1" w:evenHBand="0" w:firstRowFirstColumn="0" w:firstRowLastColumn="0" w:lastRowFirstColumn="0" w:lastRowLastColumn="0"/>
              <w:rPr>
                <w:b/>
              </w:rPr>
            </w:pPr>
            <w:r w:rsidRPr="0036256C">
              <w:rPr>
                <w:b/>
              </w:rPr>
              <w:t>0 hrs</w:t>
            </w:r>
          </w:p>
          <w:p w14:paraId="3C18DAAE" w14:textId="77777777" w:rsidR="009F43FE" w:rsidRPr="0036256C" w:rsidRDefault="009F43FE" w:rsidP="009F43FE">
            <w:pPr>
              <w:pStyle w:val="Tabletext"/>
              <w:jc w:val="both"/>
              <w:cnfStyle w:val="000000100000" w:firstRow="0" w:lastRow="0" w:firstColumn="0" w:lastColumn="0" w:oddVBand="0" w:evenVBand="0" w:oddHBand="1" w:evenHBand="0" w:firstRowFirstColumn="0" w:firstRowLastColumn="0" w:lastRowFirstColumn="0" w:lastRowLastColumn="0"/>
              <w:rPr>
                <w:b/>
              </w:rPr>
            </w:pPr>
            <w:r w:rsidRPr="0036256C">
              <w:rPr>
                <w:b/>
              </w:rPr>
              <w:t>Pass</w:t>
            </w:r>
          </w:p>
        </w:tc>
        <w:tc>
          <w:tcPr>
            <w:tcW w:w="1134" w:type="dxa"/>
            <w:tcBorders>
              <w:top w:val="nil"/>
              <w:left w:val="single" w:sz="4" w:space="0" w:color="auto"/>
              <w:bottom w:val="nil"/>
            </w:tcBorders>
          </w:tcPr>
          <w:p w14:paraId="208A1CF4" w14:textId="77777777" w:rsidR="009F43FE" w:rsidRPr="0036256C" w:rsidRDefault="009F43FE" w:rsidP="009F43FE">
            <w:pPr>
              <w:pStyle w:val="Tabletext"/>
              <w:jc w:val="both"/>
              <w:cnfStyle w:val="000000100000" w:firstRow="0" w:lastRow="0" w:firstColumn="0" w:lastColumn="0" w:oddVBand="0" w:evenVBand="0" w:oddHBand="1" w:evenHBand="0" w:firstRowFirstColumn="0" w:firstRowLastColumn="0" w:lastRowFirstColumn="0" w:lastRowLastColumn="0"/>
              <w:rPr>
                <w:b/>
              </w:rPr>
            </w:pPr>
          </w:p>
          <w:p w14:paraId="6D858B03" w14:textId="77777777" w:rsidR="009F43FE" w:rsidRPr="0036256C" w:rsidRDefault="009F43FE" w:rsidP="009F43FE">
            <w:pPr>
              <w:pStyle w:val="Tabletext"/>
              <w:jc w:val="both"/>
              <w:cnfStyle w:val="000000100000" w:firstRow="0" w:lastRow="0" w:firstColumn="0" w:lastColumn="0" w:oddVBand="0" w:evenVBand="0" w:oddHBand="1" w:evenHBand="0" w:firstRowFirstColumn="0" w:firstRowLastColumn="0" w:lastRowFirstColumn="0" w:lastRowLastColumn="0"/>
              <w:rPr>
                <w:b/>
              </w:rPr>
            </w:pPr>
            <w:r w:rsidRPr="0036256C">
              <w:rPr>
                <w:b/>
              </w:rPr>
              <w:t>2%</w:t>
            </w:r>
          </w:p>
          <w:p w14:paraId="3732F225" w14:textId="77777777" w:rsidR="009F43FE" w:rsidRPr="0036256C" w:rsidRDefault="009F43FE" w:rsidP="009F43FE">
            <w:pPr>
              <w:pStyle w:val="Tabletext"/>
              <w:jc w:val="both"/>
              <w:cnfStyle w:val="000000100000" w:firstRow="0" w:lastRow="0" w:firstColumn="0" w:lastColumn="0" w:oddVBand="0" w:evenVBand="0" w:oddHBand="1" w:evenHBand="0" w:firstRowFirstColumn="0" w:firstRowLastColumn="0" w:lastRowFirstColumn="0" w:lastRowLastColumn="0"/>
              <w:rPr>
                <w:b/>
              </w:rPr>
            </w:pPr>
            <w:r w:rsidRPr="0036256C">
              <w:rPr>
                <w:b/>
              </w:rPr>
              <w:t>Pass</w:t>
            </w:r>
          </w:p>
        </w:tc>
        <w:tc>
          <w:tcPr>
            <w:tcW w:w="1134" w:type="dxa"/>
            <w:tcBorders>
              <w:top w:val="nil"/>
              <w:bottom w:val="nil"/>
            </w:tcBorders>
          </w:tcPr>
          <w:p w14:paraId="38803941" w14:textId="77777777" w:rsidR="009F43FE" w:rsidRPr="0036256C" w:rsidRDefault="009F43FE" w:rsidP="009F43FE">
            <w:pPr>
              <w:pStyle w:val="Tabletext"/>
              <w:jc w:val="both"/>
              <w:cnfStyle w:val="000000100000" w:firstRow="0" w:lastRow="0" w:firstColumn="0" w:lastColumn="0" w:oddVBand="0" w:evenVBand="0" w:oddHBand="1" w:evenHBand="0" w:firstRowFirstColumn="0" w:firstRowLastColumn="0" w:lastRowFirstColumn="0" w:lastRowLastColumn="0"/>
            </w:pPr>
          </w:p>
          <w:p w14:paraId="2A2134DA" w14:textId="77777777" w:rsidR="009F43FE" w:rsidRPr="0036256C" w:rsidRDefault="009F43FE" w:rsidP="009F43FE">
            <w:pPr>
              <w:pStyle w:val="Tabletext"/>
              <w:jc w:val="both"/>
              <w:cnfStyle w:val="000000100000" w:firstRow="0" w:lastRow="0" w:firstColumn="0" w:lastColumn="0" w:oddVBand="0" w:evenVBand="0" w:oddHBand="1" w:evenHBand="0" w:firstRowFirstColumn="0" w:firstRowLastColumn="0" w:lastRowFirstColumn="0" w:lastRowLastColumn="0"/>
            </w:pPr>
            <w:r w:rsidRPr="0036256C">
              <w:rPr>
                <w:noProof/>
              </w:rPr>
              <w:t>2</w:t>
            </w:r>
            <w:r w:rsidRPr="0036256C">
              <w:t xml:space="preserve"> days </w:t>
            </w:r>
          </w:p>
          <w:p w14:paraId="56F5588D" w14:textId="77777777" w:rsidR="009F43FE" w:rsidRPr="0036256C" w:rsidRDefault="009F43FE" w:rsidP="009F43FE">
            <w:pPr>
              <w:pStyle w:val="Tabletext"/>
              <w:jc w:val="both"/>
              <w:cnfStyle w:val="000000100000" w:firstRow="0" w:lastRow="0" w:firstColumn="0" w:lastColumn="0" w:oddVBand="0" w:evenVBand="0" w:oddHBand="1" w:evenHBand="0" w:firstRowFirstColumn="0" w:firstRowLastColumn="0" w:lastRowFirstColumn="0" w:lastRowLastColumn="0"/>
            </w:pPr>
            <w:r w:rsidRPr="0036256C">
              <w:t>Fail</w:t>
            </w:r>
          </w:p>
        </w:tc>
        <w:tc>
          <w:tcPr>
            <w:tcW w:w="1093" w:type="dxa"/>
            <w:tcBorders>
              <w:top w:val="nil"/>
              <w:bottom w:val="nil"/>
            </w:tcBorders>
          </w:tcPr>
          <w:p w14:paraId="1D52EC65" w14:textId="77777777" w:rsidR="009F43FE" w:rsidRPr="0036256C" w:rsidRDefault="009F43FE" w:rsidP="009F43FE">
            <w:pPr>
              <w:pStyle w:val="Tabletext"/>
              <w:jc w:val="both"/>
              <w:cnfStyle w:val="000000100000" w:firstRow="0" w:lastRow="0" w:firstColumn="0" w:lastColumn="0" w:oddVBand="0" w:evenVBand="0" w:oddHBand="1" w:evenHBand="0" w:firstRowFirstColumn="0" w:firstRowLastColumn="0" w:lastRowFirstColumn="0" w:lastRowLastColumn="0"/>
              <w:rPr>
                <w:b/>
              </w:rPr>
            </w:pPr>
          </w:p>
          <w:p w14:paraId="1143A9FF" w14:textId="77777777" w:rsidR="009F43FE" w:rsidRPr="0036256C" w:rsidRDefault="009F43FE" w:rsidP="009F43FE">
            <w:pPr>
              <w:pStyle w:val="Tabletext"/>
              <w:jc w:val="both"/>
              <w:cnfStyle w:val="000000100000" w:firstRow="0" w:lastRow="0" w:firstColumn="0" w:lastColumn="0" w:oddVBand="0" w:evenVBand="0" w:oddHBand="1" w:evenHBand="0" w:firstRowFirstColumn="0" w:firstRowLastColumn="0" w:lastRowFirstColumn="0" w:lastRowLastColumn="0"/>
              <w:rPr>
                <w:b/>
              </w:rPr>
            </w:pPr>
            <w:r w:rsidRPr="0036256C">
              <w:rPr>
                <w:b/>
              </w:rPr>
              <w:t>0 hrs</w:t>
            </w:r>
          </w:p>
          <w:p w14:paraId="6BDD642A" w14:textId="77777777" w:rsidR="009F43FE" w:rsidRPr="0036256C" w:rsidRDefault="009F43FE" w:rsidP="009F43FE">
            <w:pPr>
              <w:pStyle w:val="Tabletext"/>
              <w:jc w:val="both"/>
              <w:cnfStyle w:val="000000100000" w:firstRow="0" w:lastRow="0" w:firstColumn="0" w:lastColumn="0" w:oddVBand="0" w:evenVBand="0" w:oddHBand="1" w:evenHBand="0" w:firstRowFirstColumn="0" w:firstRowLastColumn="0" w:lastRowFirstColumn="0" w:lastRowLastColumn="0"/>
              <w:rPr>
                <w:b/>
              </w:rPr>
            </w:pPr>
            <w:r w:rsidRPr="0036256C">
              <w:rPr>
                <w:b/>
              </w:rPr>
              <w:t>Pass</w:t>
            </w:r>
          </w:p>
        </w:tc>
      </w:tr>
      <w:tr w:rsidR="0036256C" w:rsidRPr="0036256C" w14:paraId="16A12E1B" w14:textId="77777777" w:rsidTr="009F43FE">
        <w:trPr>
          <w:trHeight w:val="624"/>
        </w:trPr>
        <w:tc>
          <w:tcPr>
            <w:cnfStyle w:val="001000000000" w:firstRow="0" w:lastRow="0" w:firstColumn="1" w:lastColumn="0" w:oddVBand="0" w:evenVBand="0" w:oddHBand="0" w:evenHBand="0" w:firstRowFirstColumn="0" w:firstRowLastColumn="0" w:lastRowFirstColumn="0" w:lastRowLastColumn="0"/>
            <w:tcW w:w="992" w:type="dxa"/>
            <w:tcBorders>
              <w:top w:val="nil"/>
              <w:bottom w:val="nil"/>
              <w:right w:val="single" w:sz="4" w:space="0" w:color="auto"/>
            </w:tcBorders>
          </w:tcPr>
          <w:p w14:paraId="0CED4F00" w14:textId="77777777" w:rsidR="009F43FE" w:rsidRPr="0036256C" w:rsidRDefault="009F43FE" w:rsidP="009F43FE">
            <w:pPr>
              <w:pStyle w:val="Tabletext"/>
              <w:jc w:val="both"/>
            </w:pPr>
            <w:r w:rsidRPr="0036256C">
              <w:rPr>
                <w:noProof/>
              </w:rPr>
              <w:drawing>
                <wp:inline distT="0" distB="0" distL="0" distR="0" wp14:anchorId="5C781A96" wp14:editId="06A0C5F6">
                  <wp:extent cx="457237" cy="457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164" t="49966" r="63714" b="27643"/>
                          <a:stretch/>
                        </pic:blipFill>
                        <pic:spPr bwMode="auto">
                          <a:xfrm>
                            <a:off x="0" y="0"/>
                            <a:ext cx="502325" cy="502284"/>
                          </a:xfrm>
                          <a:prstGeom prst="rect">
                            <a:avLst/>
                          </a:prstGeom>
                          <a:ln>
                            <a:noFill/>
                          </a:ln>
                          <a:extLst>
                            <a:ext uri="{53640926-AAD7-44D8-BBD7-CCE9431645EC}">
                              <a14:shadowObscured xmlns:a14="http://schemas.microsoft.com/office/drawing/2010/main"/>
                            </a:ext>
                          </a:extLst>
                        </pic:spPr>
                      </pic:pic>
                    </a:graphicData>
                  </a:graphic>
                </wp:inline>
              </w:drawing>
            </w:r>
          </w:p>
        </w:tc>
        <w:tc>
          <w:tcPr>
            <w:tcW w:w="1418" w:type="dxa"/>
            <w:tcBorders>
              <w:top w:val="nil"/>
              <w:left w:val="single" w:sz="4" w:space="0" w:color="auto"/>
              <w:bottom w:val="nil"/>
              <w:right w:val="single" w:sz="4" w:space="0" w:color="auto"/>
            </w:tcBorders>
          </w:tcPr>
          <w:p w14:paraId="06FC5805" w14:textId="77777777" w:rsidR="009F43FE" w:rsidRPr="0036256C" w:rsidRDefault="009F43FE" w:rsidP="009F43FE">
            <w:pPr>
              <w:pStyle w:val="Tabletext"/>
              <w:jc w:val="both"/>
              <w:cnfStyle w:val="000000000000" w:firstRow="0" w:lastRow="0" w:firstColumn="0" w:lastColumn="0" w:oddVBand="0" w:evenVBand="0" w:oddHBand="0" w:evenHBand="0" w:firstRowFirstColumn="0" w:firstRowLastColumn="0" w:lastRowFirstColumn="0" w:lastRowLastColumn="0"/>
            </w:pPr>
          </w:p>
          <w:p w14:paraId="19C960F4" w14:textId="77777777" w:rsidR="009F43FE" w:rsidRPr="0036256C" w:rsidRDefault="009F43FE" w:rsidP="009F43FE">
            <w:pPr>
              <w:pStyle w:val="Tabletext"/>
              <w:jc w:val="both"/>
              <w:cnfStyle w:val="000000000000" w:firstRow="0" w:lastRow="0" w:firstColumn="0" w:lastColumn="0" w:oddVBand="0" w:evenVBand="0" w:oddHBand="0" w:evenHBand="0" w:firstRowFirstColumn="0" w:firstRowLastColumn="0" w:lastRowFirstColumn="0" w:lastRowLastColumn="0"/>
            </w:pPr>
            <w:r w:rsidRPr="0036256C">
              <w:t>14.9%&gt;10%</w:t>
            </w:r>
          </w:p>
          <w:p w14:paraId="5D993FC3" w14:textId="77777777" w:rsidR="009F43FE" w:rsidRPr="0036256C" w:rsidRDefault="009F43FE" w:rsidP="009F43FE">
            <w:pPr>
              <w:pStyle w:val="Tabletext"/>
              <w:jc w:val="both"/>
              <w:cnfStyle w:val="000000000000" w:firstRow="0" w:lastRow="0" w:firstColumn="0" w:lastColumn="0" w:oddVBand="0" w:evenVBand="0" w:oddHBand="0" w:evenHBand="0" w:firstRowFirstColumn="0" w:firstRowLastColumn="0" w:lastRowFirstColumn="0" w:lastRowLastColumn="0"/>
            </w:pPr>
            <w:r w:rsidRPr="0036256C">
              <w:t>Fail</w:t>
            </w:r>
          </w:p>
        </w:tc>
        <w:tc>
          <w:tcPr>
            <w:tcW w:w="1095" w:type="dxa"/>
            <w:tcBorders>
              <w:top w:val="nil"/>
              <w:left w:val="single" w:sz="4" w:space="0" w:color="auto"/>
              <w:bottom w:val="nil"/>
            </w:tcBorders>
          </w:tcPr>
          <w:p w14:paraId="5B3014D9" w14:textId="77777777" w:rsidR="009F43FE" w:rsidRPr="0036256C" w:rsidRDefault="009F43FE" w:rsidP="009F43FE">
            <w:pPr>
              <w:pStyle w:val="Tabletext"/>
              <w:jc w:val="both"/>
              <w:cnfStyle w:val="000000000000" w:firstRow="0" w:lastRow="0" w:firstColumn="0" w:lastColumn="0" w:oddVBand="0" w:evenVBand="0" w:oddHBand="0" w:evenHBand="0" w:firstRowFirstColumn="0" w:firstRowLastColumn="0" w:lastRowFirstColumn="0" w:lastRowLastColumn="0"/>
            </w:pPr>
          </w:p>
          <w:p w14:paraId="5E9CB015" w14:textId="77777777" w:rsidR="009F43FE" w:rsidRPr="0036256C" w:rsidRDefault="009F43FE" w:rsidP="009F43FE">
            <w:pPr>
              <w:pStyle w:val="Tabletext"/>
              <w:jc w:val="both"/>
              <w:cnfStyle w:val="000000000000" w:firstRow="0" w:lastRow="0" w:firstColumn="0" w:lastColumn="0" w:oddVBand="0" w:evenVBand="0" w:oddHBand="0" w:evenHBand="0" w:firstRowFirstColumn="0" w:firstRowLastColumn="0" w:lastRowFirstColumn="0" w:lastRowLastColumn="0"/>
            </w:pPr>
            <w:r w:rsidRPr="0036256C">
              <w:t>14.9%&gt;5%</w:t>
            </w:r>
          </w:p>
          <w:p w14:paraId="3C1BFB02" w14:textId="77777777" w:rsidR="009F43FE" w:rsidRPr="0036256C" w:rsidRDefault="009F43FE" w:rsidP="009F43FE">
            <w:pPr>
              <w:pStyle w:val="Tabletext"/>
              <w:jc w:val="both"/>
              <w:cnfStyle w:val="000000000000" w:firstRow="0" w:lastRow="0" w:firstColumn="0" w:lastColumn="0" w:oddVBand="0" w:evenVBand="0" w:oddHBand="0" w:evenHBand="0" w:firstRowFirstColumn="0" w:firstRowLastColumn="0" w:lastRowFirstColumn="0" w:lastRowLastColumn="0"/>
            </w:pPr>
            <w:r w:rsidRPr="0036256C">
              <w:t>Fail</w:t>
            </w:r>
          </w:p>
        </w:tc>
        <w:tc>
          <w:tcPr>
            <w:tcW w:w="1161" w:type="dxa"/>
            <w:tcBorders>
              <w:top w:val="nil"/>
              <w:bottom w:val="nil"/>
            </w:tcBorders>
          </w:tcPr>
          <w:p w14:paraId="18794C5A" w14:textId="77777777" w:rsidR="009F43FE" w:rsidRPr="0036256C" w:rsidRDefault="009F43FE" w:rsidP="009F43FE">
            <w:pPr>
              <w:pStyle w:val="Tabletext"/>
              <w:jc w:val="both"/>
              <w:cnfStyle w:val="000000000000" w:firstRow="0" w:lastRow="0" w:firstColumn="0" w:lastColumn="0" w:oddVBand="0" w:evenVBand="0" w:oddHBand="0" w:evenHBand="0" w:firstRowFirstColumn="0" w:firstRowLastColumn="0" w:lastRowFirstColumn="0" w:lastRowLastColumn="0"/>
              <w:rPr>
                <w:b/>
              </w:rPr>
            </w:pPr>
          </w:p>
          <w:p w14:paraId="0072DD42" w14:textId="77777777" w:rsidR="009F43FE" w:rsidRPr="0036256C" w:rsidRDefault="009F43FE" w:rsidP="009F43FE">
            <w:pPr>
              <w:pStyle w:val="Tabletext"/>
              <w:jc w:val="both"/>
              <w:cnfStyle w:val="000000000000" w:firstRow="0" w:lastRow="0" w:firstColumn="0" w:lastColumn="0" w:oddVBand="0" w:evenVBand="0" w:oddHBand="0" w:evenHBand="0" w:firstRowFirstColumn="0" w:firstRowLastColumn="0" w:lastRowFirstColumn="0" w:lastRowLastColumn="0"/>
              <w:rPr>
                <w:b/>
              </w:rPr>
            </w:pPr>
            <w:r w:rsidRPr="0036256C">
              <w:rPr>
                <w:b/>
              </w:rPr>
              <w:t>0.5%&lt;1%</w:t>
            </w:r>
          </w:p>
          <w:p w14:paraId="519EE82B" w14:textId="77777777" w:rsidR="009F43FE" w:rsidRPr="0036256C" w:rsidRDefault="009F43FE" w:rsidP="009F43FE">
            <w:pPr>
              <w:pStyle w:val="Tabletext"/>
              <w:jc w:val="both"/>
              <w:cnfStyle w:val="000000000000" w:firstRow="0" w:lastRow="0" w:firstColumn="0" w:lastColumn="0" w:oddVBand="0" w:evenVBand="0" w:oddHBand="0" w:evenHBand="0" w:firstRowFirstColumn="0" w:firstRowLastColumn="0" w:lastRowFirstColumn="0" w:lastRowLastColumn="0"/>
              <w:rPr>
                <w:b/>
              </w:rPr>
            </w:pPr>
            <w:r w:rsidRPr="0036256C">
              <w:rPr>
                <w:b/>
              </w:rPr>
              <w:t>Pass</w:t>
            </w:r>
          </w:p>
        </w:tc>
        <w:tc>
          <w:tcPr>
            <w:tcW w:w="1146" w:type="dxa"/>
            <w:tcBorders>
              <w:top w:val="nil"/>
              <w:bottom w:val="nil"/>
              <w:right w:val="single" w:sz="4" w:space="0" w:color="auto"/>
            </w:tcBorders>
          </w:tcPr>
          <w:p w14:paraId="583DA67E" w14:textId="77777777" w:rsidR="009F43FE" w:rsidRPr="0036256C" w:rsidRDefault="009F43FE" w:rsidP="009F43FE">
            <w:pPr>
              <w:pStyle w:val="Tabletext"/>
              <w:jc w:val="both"/>
              <w:cnfStyle w:val="000000000000" w:firstRow="0" w:lastRow="0" w:firstColumn="0" w:lastColumn="0" w:oddVBand="0" w:evenVBand="0" w:oddHBand="0" w:evenHBand="0" w:firstRowFirstColumn="0" w:firstRowLastColumn="0" w:lastRowFirstColumn="0" w:lastRowLastColumn="0"/>
              <w:rPr>
                <w:b/>
              </w:rPr>
            </w:pPr>
          </w:p>
          <w:p w14:paraId="50291227" w14:textId="77777777" w:rsidR="009F43FE" w:rsidRPr="0036256C" w:rsidRDefault="009F43FE" w:rsidP="009F43FE">
            <w:pPr>
              <w:pStyle w:val="Tabletext"/>
              <w:jc w:val="both"/>
              <w:cnfStyle w:val="000000000000" w:firstRow="0" w:lastRow="0" w:firstColumn="0" w:lastColumn="0" w:oddVBand="0" w:evenVBand="0" w:oddHBand="0" w:evenHBand="0" w:firstRowFirstColumn="0" w:firstRowLastColumn="0" w:lastRowFirstColumn="0" w:lastRowLastColumn="0"/>
              <w:rPr>
                <w:b/>
              </w:rPr>
            </w:pPr>
            <w:r w:rsidRPr="0036256C">
              <w:rPr>
                <w:b/>
              </w:rPr>
              <w:t>0 hrs</w:t>
            </w:r>
          </w:p>
          <w:p w14:paraId="52AA4EF7" w14:textId="77777777" w:rsidR="009F43FE" w:rsidRPr="0036256C" w:rsidRDefault="009F43FE" w:rsidP="009F43FE">
            <w:pPr>
              <w:pStyle w:val="Tabletext"/>
              <w:jc w:val="both"/>
              <w:cnfStyle w:val="000000000000" w:firstRow="0" w:lastRow="0" w:firstColumn="0" w:lastColumn="0" w:oddVBand="0" w:evenVBand="0" w:oddHBand="0" w:evenHBand="0" w:firstRowFirstColumn="0" w:firstRowLastColumn="0" w:lastRowFirstColumn="0" w:lastRowLastColumn="0"/>
              <w:rPr>
                <w:b/>
              </w:rPr>
            </w:pPr>
            <w:r w:rsidRPr="0036256C">
              <w:rPr>
                <w:b/>
              </w:rPr>
              <w:t>Pass</w:t>
            </w:r>
          </w:p>
        </w:tc>
        <w:tc>
          <w:tcPr>
            <w:tcW w:w="1134" w:type="dxa"/>
            <w:tcBorders>
              <w:top w:val="nil"/>
              <w:left w:val="single" w:sz="4" w:space="0" w:color="auto"/>
              <w:bottom w:val="nil"/>
            </w:tcBorders>
          </w:tcPr>
          <w:p w14:paraId="6AA429AD" w14:textId="77777777" w:rsidR="009F43FE" w:rsidRPr="0036256C" w:rsidRDefault="009F43FE" w:rsidP="009F43FE">
            <w:pPr>
              <w:pStyle w:val="Tabletext"/>
              <w:jc w:val="both"/>
              <w:cnfStyle w:val="000000000000" w:firstRow="0" w:lastRow="0" w:firstColumn="0" w:lastColumn="0" w:oddVBand="0" w:evenVBand="0" w:oddHBand="0" w:evenHBand="0" w:firstRowFirstColumn="0" w:firstRowLastColumn="0" w:lastRowFirstColumn="0" w:lastRowLastColumn="0"/>
              <w:rPr>
                <w:b/>
              </w:rPr>
            </w:pPr>
          </w:p>
          <w:p w14:paraId="36DFCAC8" w14:textId="77777777" w:rsidR="009F43FE" w:rsidRPr="0036256C" w:rsidRDefault="009F43FE" w:rsidP="009F43FE">
            <w:pPr>
              <w:pStyle w:val="Tabletext"/>
              <w:jc w:val="both"/>
              <w:cnfStyle w:val="000000000000" w:firstRow="0" w:lastRow="0" w:firstColumn="0" w:lastColumn="0" w:oddVBand="0" w:evenVBand="0" w:oddHBand="0" w:evenHBand="0" w:firstRowFirstColumn="0" w:firstRowLastColumn="0" w:lastRowFirstColumn="0" w:lastRowLastColumn="0"/>
              <w:rPr>
                <w:b/>
              </w:rPr>
            </w:pPr>
            <w:r w:rsidRPr="0036256C">
              <w:rPr>
                <w:b/>
              </w:rPr>
              <w:t>2.8%</w:t>
            </w:r>
          </w:p>
          <w:p w14:paraId="42733AF0" w14:textId="77777777" w:rsidR="009F43FE" w:rsidRPr="0036256C" w:rsidRDefault="009F43FE" w:rsidP="009F43FE">
            <w:pPr>
              <w:pStyle w:val="Tabletext"/>
              <w:jc w:val="both"/>
              <w:cnfStyle w:val="000000000000" w:firstRow="0" w:lastRow="0" w:firstColumn="0" w:lastColumn="0" w:oddVBand="0" w:evenVBand="0" w:oddHBand="0" w:evenHBand="0" w:firstRowFirstColumn="0" w:firstRowLastColumn="0" w:lastRowFirstColumn="0" w:lastRowLastColumn="0"/>
              <w:rPr>
                <w:b/>
              </w:rPr>
            </w:pPr>
            <w:r w:rsidRPr="0036256C">
              <w:rPr>
                <w:b/>
              </w:rPr>
              <w:t>Pass</w:t>
            </w:r>
          </w:p>
        </w:tc>
        <w:tc>
          <w:tcPr>
            <w:tcW w:w="1134" w:type="dxa"/>
            <w:tcBorders>
              <w:top w:val="nil"/>
              <w:bottom w:val="nil"/>
            </w:tcBorders>
          </w:tcPr>
          <w:p w14:paraId="59A8F2AF" w14:textId="77777777" w:rsidR="009F43FE" w:rsidRPr="0036256C" w:rsidRDefault="009F43FE" w:rsidP="009F43FE">
            <w:pPr>
              <w:pStyle w:val="Tabletext"/>
              <w:jc w:val="both"/>
              <w:cnfStyle w:val="000000000000" w:firstRow="0" w:lastRow="0" w:firstColumn="0" w:lastColumn="0" w:oddVBand="0" w:evenVBand="0" w:oddHBand="0" w:evenHBand="0" w:firstRowFirstColumn="0" w:firstRowLastColumn="0" w:lastRowFirstColumn="0" w:lastRowLastColumn="0"/>
            </w:pPr>
          </w:p>
          <w:p w14:paraId="41731A30" w14:textId="77777777" w:rsidR="009F43FE" w:rsidRPr="0036256C" w:rsidRDefault="009F43FE" w:rsidP="009F43FE">
            <w:pPr>
              <w:pStyle w:val="Tabletext"/>
              <w:jc w:val="both"/>
              <w:cnfStyle w:val="000000000000" w:firstRow="0" w:lastRow="0" w:firstColumn="0" w:lastColumn="0" w:oddVBand="0" w:evenVBand="0" w:oddHBand="0" w:evenHBand="0" w:firstRowFirstColumn="0" w:firstRowLastColumn="0" w:lastRowFirstColumn="0" w:lastRowLastColumn="0"/>
            </w:pPr>
            <w:r w:rsidRPr="0036256C">
              <w:rPr>
                <w:noProof/>
              </w:rPr>
              <w:t>3</w:t>
            </w:r>
            <w:r w:rsidRPr="0036256C">
              <w:t xml:space="preserve"> days </w:t>
            </w:r>
          </w:p>
          <w:p w14:paraId="77C06B84" w14:textId="77777777" w:rsidR="009F43FE" w:rsidRPr="0036256C" w:rsidRDefault="009F43FE" w:rsidP="009F43FE">
            <w:pPr>
              <w:pStyle w:val="Tabletext"/>
              <w:jc w:val="both"/>
              <w:cnfStyle w:val="000000000000" w:firstRow="0" w:lastRow="0" w:firstColumn="0" w:lastColumn="0" w:oddVBand="0" w:evenVBand="0" w:oddHBand="0" w:evenHBand="0" w:firstRowFirstColumn="0" w:firstRowLastColumn="0" w:lastRowFirstColumn="0" w:lastRowLastColumn="0"/>
            </w:pPr>
            <w:r w:rsidRPr="0036256C">
              <w:t>Fail</w:t>
            </w:r>
          </w:p>
        </w:tc>
        <w:tc>
          <w:tcPr>
            <w:tcW w:w="1093" w:type="dxa"/>
            <w:tcBorders>
              <w:top w:val="nil"/>
              <w:bottom w:val="nil"/>
            </w:tcBorders>
          </w:tcPr>
          <w:p w14:paraId="2BE99D1E" w14:textId="77777777" w:rsidR="009F43FE" w:rsidRPr="0036256C" w:rsidRDefault="009F43FE" w:rsidP="009F43FE">
            <w:pPr>
              <w:pStyle w:val="Tabletext"/>
              <w:jc w:val="both"/>
              <w:cnfStyle w:val="000000000000" w:firstRow="0" w:lastRow="0" w:firstColumn="0" w:lastColumn="0" w:oddVBand="0" w:evenVBand="0" w:oddHBand="0" w:evenHBand="0" w:firstRowFirstColumn="0" w:firstRowLastColumn="0" w:lastRowFirstColumn="0" w:lastRowLastColumn="0"/>
              <w:rPr>
                <w:b/>
              </w:rPr>
            </w:pPr>
          </w:p>
          <w:p w14:paraId="3C3D4C9C" w14:textId="77777777" w:rsidR="009F43FE" w:rsidRPr="0036256C" w:rsidRDefault="009F43FE" w:rsidP="009F43FE">
            <w:pPr>
              <w:pStyle w:val="Tabletext"/>
              <w:jc w:val="both"/>
              <w:cnfStyle w:val="000000000000" w:firstRow="0" w:lastRow="0" w:firstColumn="0" w:lastColumn="0" w:oddVBand="0" w:evenVBand="0" w:oddHBand="0" w:evenHBand="0" w:firstRowFirstColumn="0" w:firstRowLastColumn="0" w:lastRowFirstColumn="0" w:lastRowLastColumn="0"/>
              <w:rPr>
                <w:b/>
              </w:rPr>
            </w:pPr>
            <w:r w:rsidRPr="0036256C">
              <w:rPr>
                <w:b/>
              </w:rPr>
              <w:t>0 hrs</w:t>
            </w:r>
          </w:p>
          <w:p w14:paraId="16B0C5CE" w14:textId="77777777" w:rsidR="009F43FE" w:rsidRPr="0036256C" w:rsidRDefault="009F43FE" w:rsidP="009F43FE">
            <w:pPr>
              <w:pStyle w:val="Tabletext"/>
              <w:jc w:val="both"/>
              <w:cnfStyle w:val="000000000000" w:firstRow="0" w:lastRow="0" w:firstColumn="0" w:lastColumn="0" w:oddVBand="0" w:evenVBand="0" w:oddHBand="0" w:evenHBand="0" w:firstRowFirstColumn="0" w:firstRowLastColumn="0" w:lastRowFirstColumn="0" w:lastRowLastColumn="0"/>
              <w:rPr>
                <w:b/>
              </w:rPr>
            </w:pPr>
            <w:r w:rsidRPr="0036256C">
              <w:rPr>
                <w:b/>
              </w:rPr>
              <w:t>Pass</w:t>
            </w:r>
          </w:p>
        </w:tc>
      </w:tr>
      <w:tr w:rsidR="0036256C" w:rsidRPr="0036256C" w14:paraId="55382E9C" w14:textId="77777777" w:rsidTr="009F43FE">
        <w:trPr>
          <w:cnfStyle w:val="000000100000" w:firstRow="0" w:lastRow="0" w:firstColumn="0" w:lastColumn="0" w:oddVBand="0" w:evenVBand="0" w:oddHBand="1"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992" w:type="dxa"/>
            <w:tcBorders>
              <w:top w:val="nil"/>
              <w:bottom w:val="single" w:sz="4" w:space="0" w:color="auto"/>
              <w:right w:val="single" w:sz="4" w:space="0" w:color="auto"/>
            </w:tcBorders>
          </w:tcPr>
          <w:p w14:paraId="4072731D" w14:textId="77777777" w:rsidR="009F43FE" w:rsidRPr="0036256C" w:rsidRDefault="009F43FE" w:rsidP="009F43FE">
            <w:pPr>
              <w:pStyle w:val="Tabletext"/>
              <w:jc w:val="both"/>
            </w:pPr>
            <w:r w:rsidRPr="0036256C">
              <w:rPr>
                <w:noProof/>
              </w:rPr>
              <w:drawing>
                <wp:inline distT="0" distB="0" distL="0" distR="0" wp14:anchorId="60D71D32" wp14:editId="3787F529">
                  <wp:extent cx="443588" cy="44355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597" t="73547" r="63281" b="4062"/>
                          <a:stretch/>
                        </pic:blipFill>
                        <pic:spPr bwMode="auto">
                          <a:xfrm>
                            <a:off x="0" y="0"/>
                            <a:ext cx="506114" cy="506073"/>
                          </a:xfrm>
                          <a:prstGeom prst="rect">
                            <a:avLst/>
                          </a:prstGeom>
                          <a:ln>
                            <a:noFill/>
                          </a:ln>
                          <a:extLst>
                            <a:ext uri="{53640926-AAD7-44D8-BBD7-CCE9431645EC}">
                              <a14:shadowObscured xmlns:a14="http://schemas.microsoft.com/office/drawing/2010/main"/>
                            </a:ext>
                          </a:extLst>
                        </pic:spPr>
                      </pic:pic>
                    </a:graphicData>
                  </a:graphic>
                </wp:inline>
              </w:drawing>
            </w:r>
          </w:p>
        </w:tc>
        <w:tc>
          <w:tcPr>
            <w:tcW w:w="1418" w:type="dxa"/>
            <w:tcBorders>
              <w:top w:val="nil"/>
              <w:left w:val="single" w:sz="4" w:space="0" w:color="auto"/>
              <w:bottom w:val="single" w:sz="4" w:space="0" w:color="auto"/>
              <w:right w:val="single" w:sz="4" w:space="0" w:color="auto"/>
            </w:tcBorders>
          </w:tcPr>
          <w:p w14:paraId="01B6E6F2" w14:textId="77777777" w:rsidR="009F43FE" w:rsidRPr="0036256C" w:rsidRDefault="009F43FE" w:rsidP="009F43FE">
            <w:pPr>
              <w:pStyle w:val="Tabletext"/>
              <w:jc w:val="both"/>
              <w:cnfStyle w:val="000000100000" w:firstRow="0" w:lastRow="0" w:firstColumn="0" w:lastColumn="0" w:oddVBand="0" w:evenVBand="0" w:oddHBand="1" w:evenHBand="0" w:firstRowFirstColumn="0" w:firstRowLastColumn="0" w:lastRowFirstColumn="0" w:lastRowLastColumn="0"/>
            </w:pPr>
          </w:p>
          <w:p w14:paraId="60C6895C" w14:textId="77777777" w:rsidR="009F43FE" w:rsidRPr="0036256C" w:rsidRDefault="009F43FE" w:rsidP="009F43FE">
            <w:pPr>
              <w:pStyle w:val="Tabletext"/>
              <w:jc w:val="both"/>
              <w:cnfStyle w:val="000000100000" w:firstRow="0" w:lastRow="0" w:firstColumn="0" w:lastColumn="0" w:oddVBand="0" w:evenVBand="0" w:oddHBand="1" w:evenHBand="0" w:firstRowFirstColumn="0" w:firstRowLastColumn="0" w:lastRowFirstColumn="0" w:lastRowLastColumn="0"/>
            </w:pPr>
            <w:r w:rsidRPr="0036256C">
              <w:t>12.2%&gt;10%</w:t>
            </w:r>
          </w:p>
          <w:p w14:paraId="3B907826" w14:textId="77777777" w:rsidR="009F43FE" w:rsidRPr="0036256C" w:rsidRDefault="009F43FE" w:rsidP="009F43FE">
            <w:pPr>
              <w:pStyle w:val="Tabletext"/>
              <w:jc w:val="both"/>
              <w:cnfStyle w:val="000000100000" w:firstRow="0" w:lastRow="0" w:firstColumn="0" w:lastColumn="0" w:oddVBand="0" w:evenVBand="0" w:oddHBand="1" w:evenHBand="0" w:firstRowFirstColumn="0" w:firstRowLastColumn="0" w:lastRowFirstColumn="0" w:lastRowLastColumn="0"/>
            </w:pPr>
            <w:r w:rsidRPr="0036256C">
              <w:t>Fail</w:t>
            </w:r>
          </w:p>
        </w:tc>
        <w:tc>
          <w:tcPr>
            <w:tcW w:w="1095" w:type="dxa"/>
            <w:tcBorders>
              <w:top w:val="nil"/>
              <w:left w:val="single" w:sz="4" w:space="0" w:color="auto"/>
              <w:bottom w:val="single" w:sz="4" w:space="0" w:color="auto"/>
            </w:tcBorders>
          </w:tcPr>
          <w:p w14:paraId="305E1F99" w14:textId="77777777" w:rsidR="009F43FE" w:rsidRPr="0036256C" w:rsidRDefault="009F43FE" w:rsidP="009F43FE">
            <w:pPr>
              <w:pStyle w:val="Tabletext"/>
              <w:jc w:val="both"/>
              <w:cnfStyle w:val="000000100000" w:firstRow="0" w:lastRow="0" w:firstColumn="0" w:lastColumn="0" w:oddVBand="0" w:evenVBand="0" w:oddHBand="1" w:evenHBand="0" w:firstRowFirstColumn="0" w:firstRowLastColumn="0" w:lastRowFirstColumn="0" w:lastRowLastColumn="0"/>
            </w:pPr>
          </w:p>
          <w:p w14:paraId="25EF0999" w14:textId="77777777" w:rsidR="009F43FE" w:rsidRPr="0036256C" w:rsidRDefault="009F43FE" w:rsidP="009F43FE">
            <w:pPr>
              <w:pStyle w:val="Tabletext"/>
              <w:jc w:val="both"/>
              <w:cnfStyle w:val="000000100000" w:firstRow="0" w:lastRow="0" w:firstColumn="0" w:lastColumn="0" w:oddVBand="0" w:evenVBand="0" w:oddHBand="1" w:evenHBand="0" w:firstRowFirstColumn="0" w:firstRowLastColumn="0" w:lastRowFirstColumn="0" w:lastRowLastColumn="0"/>
            </w:pPr>
            <w:r w:rsidRPr="0036256C">
              <w:t>12.2%&gt;5%</w:t>
            </w:r>
          </w:p>
          <w:p w14:paraId="5E500454" w14:textId="77777777" w:rsidR="009F43FE" w:rsidRPr="0036256C" w:rsidRDefault="009F43FE" w:rsidP="009F43FE">
            <w:pPr>
              <w:pStyle w:val="Tabletext"/>
              <w:jc w:val="both"/>
              <w:cnfStyle w:val="000000100000" w:firstRow="0" w:lastRow="0" w:firstColumn="0" w:lastColumn="0" w:oddVBand="0" w:evenVBand="0" w:oddHBand="1" w:evenHBand="0" w:firstRowFirstColumn="0" w:firstRowLastColumn="0" w:lastRowFirstColumn="0" w:lastRowLastColumn="0"/>
            </w:pPr>
            <w:r w:rsidRPr="0036256C">
              <w:t>Fail</w:t>
            </w:r>
          </w:p>
        </w:tc>
        <w:tc>
          <w:tcPr>
            <w:tcW w:w="1161" w:type="dxa"/>
            <w:tcBorders>
              <w:top w:val="nil"/>
              <w:bottom w:val="single" w:sz="4" w:space="0" w:color="auto"/>
            </w:tcBorders>
          </w:tcPr>
          <w:p w14:paraId="3EC2EAE0" w14:textId="77777777" w:rsidR="009F43FE" w:rsidRPr="0036256C" w:rsidRDefault="009F43FE" w:rsidP="009F43FE">
            <w:pPr>
              <w:pStyle w:val="Tabletext"/>
              <w:jc w:val="both"/>
              <w:cnfStyle w:val="000000100000" w:firstRow="0" w:lastRow="0" w:firstColumn="0" w:lastColumn="0" w:oddVBand="0" w:evenVBand="0" w:oddHBand="1" w:evenHBand="0" w:firstRowFirstColumn="0" w:firstRowLastColumn="0" w:lastRowFirstColumn="0" w:lastRowLastColumn="0"/>
              <w:rPr>
                <w:b/>
              </w:rPr>
            </w:pPr>
          </w:p>
          <w:p w14:paraId="56B95D7A" w14:textId="77777777" w:rsidR="009F43FE" w:rsidRPr="0036256C" w:rsidRDefault="009F43FE" w:rsidP="009F43FE">
            <w:pPr>
              <w:pStyle w:val="Tabletext"/>
              <w:jc w:val="both"/>
              <w:cnfStyle w:val="000000100000" w:firstRow="0" w:lastRow="0" w:firstColumn="0" w:lastColumn="0" w:oddVBand="0" w:evenVBand="0" w:oddHBand="1" w:evenHBand="0" w:firstRowFirstColumn="0" w:firstRowLastColumn="0" w:lastRowFirstColumn="0" w:lastRowLastColumn="0"/>
              <w:rPr>
                <w:b/>
              </w:rPr>
            </w:pPr>
            <w:r w:rsidRPr="0036256C">
              <w:rPr>
                <w:b/>
              </w:rPr>
              <w:t>0.1%&lt;1%</w:t>
            </w:r>
          </w:p>
          <w:p w14:paraId="204403D0" w14:textId="77777777" w:rsidR="009F43FE" w:rsidRPr="0036256C" w:rsidRDefault="009F43FE" w:rsidP="009F43FE">
            <w:pPr>
              <w:pStyle w:val="Tabletext"/>
              <w:jc w:val="both"/>
              <w:cnfStyle w:val="000000100000" w:firstRow="0" w:lastRow="0" w:firstColumn="0" w:lastColumn="0" w:oddVBand="0" w:evenVBand="0" w:oddHBand="1" w:evenHBand="0" w:firstRowFirstColumn="0" w:firstRowLastColumn="0" w:lastRowFirstColumn="0" w:lastRowLastColumn="0"/>
              <w:rPr>
                <w:b/>
              </w:rPr>
            </w:pPr>
            <w:r w:rsidRPr="0036256C">
              <w:rPr>
                <w:b/>
              </w:rPr>
              <w:t>Pass</w:t>
            </w:r>
          </w:p>
        </w:tc>
        <w:tc>
          <w:tcPr>
            <w:tcW w:w="1146" w:type="dxa"/>
            <w:tcBorders>
              <w:top w:val="nil"/>
              <w:bottom w:val="single" w:sz="4" w:space="0" w:color="auto"/>
              <w:right w:val="single" w:sz="4" w:space="0" w:color="auto"/>
            </w:tcBorders>
          </w:tcPr>
          <w:p w14:paraId="6C530B04" w14:textId="77777777" w:rsidR="009F43FE" w:rsidRPr="0036256C" w:rsidRDefault="009F43FE" w:rsidP="009F43FE">
            <w:pPr>
              <w:pStyle w:val="Tabletext"/>
              <w:jc w:val="both"/>
              <w:cnfStyle w:val="000000100000" w:firstRow="0" w:lastRow="0" w:firstColumn="0" w:lastColumn="0" w:oddVBand="0" w:evenVBand="0" w:oddHBand="1" w:evenHBand="0" w:firstRowFirstColumn="0" w:firstRowLastColumn="0" w:lastRowFirstColumn="0" w:lastRowLastColumn="0"/>
              <w:rPr>
                <w:b/>
              </w:rPr>
            </w:pPr>
          </w:p>
          <w:p w14:paraId="48DA8B18" w14:textId="77777777" w:rsidR="009F43FE" w:rsidRPr="0036256C" w:rsidRDefault="009F43FE" w:rsidP="009F43FE">
            <w:pPr>
              <w:pStyle w:val="Tabletext"/>
              <w:jc w:val="both"/>
              <w:cnfStyle w:val="000000100000" w:firstRow="0" w:lastRow="0" w:firstColumn="0" w:lastColumn="0" w:oddVBand="0" w:evenVBand="0" w:oddHBand="1" w:evenHBand="0" w:firstRowFirstColumn="0" w:firstRowLastColumn="0" w:lastRowFirstColumn="0" w:lastRowLastColumn="0"/>
              <w:rPr>
                <w:b/>
              </w:rPr>
            </w:pPr>
            <w:r w:rsidRPr="0036256C">
              <w:rPr>
                <w:b/>
              </w:rPr>
              <w:t>0 hrs</w:t>
            </w:r>
          </w:p>
          <w:p w14:paraId="0316EE44" w14:textId="77777777" w:rsidR="009F43FE" w:rsidRPr="0036256C" w:rsidRDefault="009F43FE" w:rsidP="009F43FE">
            <w:pPr>
              <w:pStyle w:val="Tabletext"/>
              <w:jc w:val="both"/>
              <w:cnfStyle w:val="000000100000" w:firstRow="0" w:lastRow="0" w:firstColumn="0" w:lastColumn="0" w:oddVBand="0" w:evenVBand="0" w:oddHBand="1" w:evenHBand="0" w:firstRowFirstColumn="0" w:firstRowLastColumn="0" w:lastRowFirstColumn="0" w:lastRowLastColumn="0"/>
              <w:rPr>
                <w:b/>
              </w:rPr>
            </w:pPr>
            <w:r w:rsidRPr="0036256C">
              <w:rPr>
                <w:b/>
              </w:rPr>
              <w:t>Pass</w:t>
            </w:r>
          </w:p>
        </w:tc>
        <w:tc>
          <w:tcPr>
            <w:tcW w:w="1134" w:type="dxa"/>
            <w:tcBorders>
              <w:top w:val="nil"/>
              <w:left w:val="single" w:sz="4" w:space="0" w:color="auto"/>
              <w:bottom w:val="single" w:sz="4" w:space="0" w:color="auto"/>
            </w:tcBorders>
          </w:tcPr>
          <w:p w14:paraId="21BF5250" w14:textId="77777777" w:rsidR="009F43FE" w:rsidRPr="0036256C" w:rsidRDefault="009F43FE" w:rsidP="009F43FE">
            <w:pPr>
              <w:pStyle w:val="Tabletext"/>
              <w:jc w:val="both"/>
              <w:cnfStyle w:val="000000100000" w:firstRow="0" w:lastRow="0" w:firstColumn="0" w:lastColumn="0" w:oddVBand="0" w:evenVBand="0" w:oddHBand="1" w:evenHBand="0" w:firstRowFirstColumn="0" w:firstRowLastColumn="0" w:lastRowFirstColumn="0" w:lastRowLastColumn="0"/>
              <w:rPr>
                <w:b/>
              </w:rPr>
            </w:pPr>
          </w:p>
          <w:p w14:paraId="43C595F7" w14:textId="77777777" w:rsidR="009F43FE" w:rsidRPr="0036256C" w:rsidRDefault="009F43FE" w:rsidP="009F43FE">
            <w:pPr>
              <w:pStyle w:val="Tabletext"/>
              <w:jc w:val="both"/>
              <w:cnfStyle w:val="000000100000" w:firstRow="0" w:lastRow="0" w:firstColumn="0" w:lastColumn="0" w:oddVBand="0" w:evenVBand="0" w:oddHBand="1" w:evenHBand="0" w:firstRowFirstColumn="0" w:firstRowLastColumn="0" w:lastRowFirstColumn="0" w:lastRowLastColumn="0"/>
              <w:rPr>
                <w:b/>
              </w:rPr>
            </w:pPr>
            <w:r w:rsidRPr="0036256C">
              <w:rPr>
                <w:b/>
              </w:rPr>
              <w:t>1%</w:t>
            </w:r>
          </w:p>
          <w:p w14:paraId="0E16F97A" w14:textId="77777777" w:rsidR="009F43FE" w:rsidRPr="0036256C" w:rsidRDefault="009F43FE" w:rsidP="009F43FE">
            <w:pPr>
              <w:pStyle w:val="Tabletext"/>
              <w:jc w:val="both"/>
              <w:cnfStyle w:val="000000100000" w:firstRow="0" w:lastRow="0" w:firstColumn="0" w:lastColumn="0" w:oddVBand="0" w:evenVBand="0" w:oddHBand="1" w:evenHBand="0" w:firstRowFirstColumn="0" w:firstRowLastColumn="0" w:lastRowFirstColumn="0" w:lastRowLastColumn="0"/>
              <w:rPr>
                <w:b/>
              </w:rPr>
            </w:pPr>
            <w:r w:rsidRPr="0036256C">
              <w:rPr>
                <w:b/>
              </w:rPr>
              <w:t>Pass</w:t>
            </w:r>
          </w:p>
        </w:tc>
        <w:tc>
          <w:tcPr>
            <w:tcW w:w="1134" w:type="dxa"/>
            <w:tcBorders>
              <w:top w:val="nil"/>
              <w:bottom w:val="single" w:sz="4" w:space="0" w:color="auto"/>
            </w:tcBorders>
          </w:tcPr>
          <w:p w14:paraId="226D8182" w14:textId="77777777" w:rsidR="009F43FE" w:rsidRPr="0036256C" w:rsidRDefault="009F43FE" w:rsidP="009F43FE">
            <w:pPr>
              <w:pStyle w:val="Tabletext"/>
              <w:jc w:val="both"/>
              <w:cnfStyle w:val="000000100000" w:firstRow="0" w:lastRow="0" w:firstColumn="0" w:lastColumn="0" w:oddVBand="0" w:evenVBand="0" w:oddHBand="1" w:evenHBand="0" w:firstRowFirstColumn="0" w:firstRowLastColumn="0" w:lastRowFirstColumn="0" w:lastRowLastColumn="0"/>
            </w:pPr>
          </w:p>
          <w:p w14:paraId="5E0E16F1" w14:textId="77777777" w:rsidR="009F43FE" w:rsidRPr="0036256C" w:rsidRDefault="009F43FE" w:rsidP="009F43FE">
            <w:pPr>
              <w:pStyle w:val="Tabletext"/>
              <w:jc w:val="both"/>
              <w:cnfStyle w:val="000000100000" w:firstRow="0" w:lastRow="0" w:firstColumn="0" w:lastColumn="0" w:oddVBand="0" w:evenVBand="0" w:oddHBand="1" w:evenHBand="0" w:firstRowFirstColumn="0" w:firstRowLastColumn="0" w:lastRowFirstColumn="0" w:lastRowLastColumn="0"/>
              <w:rPr>
                <w:b/>
              </w:rPr>
            </w:pPr>
            <w:r w:rsidRPr="0036256C">
              <w:rPr>
                <w:b/>
              </w:rPr>
              <w:t>0 days</w:t>
            </w:r>
          </w:p>
          <w:p w14:paraId="5D92F6A9" w14:textId="77777777" w:rsidR="009F43FE" w:rsidRPr="0036256C" w:rsidRDefault="009F43FE" w:rsidP="009F43FE">
            <w:pPr>
              <w:pStyle w:val="Tabletext"/>
              <w:jc w:val="both"/>
              <w:cnfStyle w:val="000000100000" w:firstRow="0" w:lastRow="0" w:firstColumn="0" w:lastColumn="0" w:oddVBand="0" w:evenVBand="0" w:oddHBand="1" w:evenHBand="0" w:firstRowFirstColumn="0" w:firstRowLastColumn="0" w:lastRowFirstColumn="0" w:lastRowLastColumn="0"/>
            </w:pPr>
            <w:r w:rsidRPr="0036256C">
              <w:rPr>
                <w:b/>
              </w:rPr>
              <w:t>Pass</w:t>
            </w:r>
          </w:p>
        </w:tc>
        <w:tc>
          <w:tcPr>
            <w:tcW w:w="1093" w:type="dxa"/>
            <w:tcBorders>
              <w:top w:val="nil"/>
              <w:bottom w:val="single" w:sz="4" w:space="0" w:color="auto"/>
            </w:tcBorders>
          </w:tcPr>
          <w:p w14:paraId="6A0DACCD" w14:textId="77777777" w:rsidR="009F43FE" w:rsidRPr="0036256C" w:rsidRDefault="009F43FE" w:rsidP="009F43FE">
            <w:pPr>
              <w:pStyle w:val="Tabletext"/>
              <w:jc w:val="both"/>
              <w:cnfStyle w:val="000000100000" w:firstRow="0" w:lastRow="0" w:firstColumn="0" w:lastColumn="0" w:oddVBand="0" w:evenVBand="0" w:oddHBand="1" w:evenHBand="0" w:firstRowFirstColumn="0" w:firstRowLastColumn="0" w:lastRowFirstColumn="0" w:lastRowLastColumn="0"/>
              <w:rPr>
                <w:b/>
              </w:rPr>
            </w:pPr>
          </w:p>
          <w:p w14:paraId="29AB1488" w14:textId="77777777" w:rsidR="009F43FE" w:rsidRPr="0036256C" w:rsidRDefault="009F43FE" w:rsidP="009F43FE">
            <w:pPr>
              <w:pStyle w:val="Tabletext"/>
              <w:jc w:val="both"/>
              <w:cnfStyle w:val="000000100000" w:firstRow="0" w:lastRow="0" w:firstColumn="0" w:lastColumn="0" w:oddVBand="0" w:evenVBand="0" w:oddHBand="1" w:evenHBand="0" w:firstRowFirstColumn="0" w:firstRowLastColumn="0" w:lastRowFirstColumn="0" w:lastRowLastColumn="0"/>
              <w:rPr>
                <w:b/>
              </w:rPr>
            </w:pPr>
            <w:r w:rsidRPr="0036256C">
              <w:rPr>
                <w:b/>
              </w:rPr>
              <w:t>0 hrs</w:t>
            </w:r>
          </w:p>
          <w:p w14:paraId="233F7A01" w14:textId="77777777" w:rsidR="009F43FE" w:rsidRPr="0036256C" w:rsidRDefault="009F43FE" w:rsidP="009F43FE">
            <w:pPr>
              <w:pStyle w:val="Tabletext"/>
              <w:jc w:val="both"/>
              <w:cnfStyle w:val="000000100000" w:firstRow="0" w:lastRow="0" w:firstColumn="0" w:lastColumn="0" w:oddVBand="0" w:evenVBand="0" w:oddHBand="1" w:evenHBand="0" w:firstRowFirstColumn="0" w:firstRowLastColumn="0" w:lastRowFirstColumn="0" w:lastRowLastColumn="0"/>
              <w:rPr>
                <w:b/>
              </w:rPr>
            </w:pPr>
            <w:r w:rsidRPr="0036256C">
              <w:rPr>
                <w:b/>
              </w:rPr>
              <w:t>Pass</w:t>
            </w:r>
          </w:p>
        </w:tc>
      </w:tr>
    </w:tbl>
    <w:p w14:paraId="6F129D51" w14:textId="22406DCC" w:rsidR="003E5AEF" w:rsidRPr="0036256C" w:rsidRDefault="009F43FE" w:rsidP="00631DA4">
      <w:pPr>
        <w:pStyle w:val="Caption"/>
        <w:keepNext/>
        <w:jc w:val="both"/>
        <w:rPr>
          <w:color w:val="auto"/>
          <w:sz w:val="22"/>
          <w:szCs w:val="22"/>
        </w:rPr>
      </w:pPr>
      <w:r w:rsidRPr="0036256C">
        <w:rPr>
          <w:color w:val="auto"/>
        </w:rPr>
        <w:t xml:space="preserve"> </w:t>
      </w:r>
      <w:r w:rsidR="003E5AEF" w:rsidRPr="0036256C">
        <w:rPr>
          <w:color w:val="auto"/>
          <w:sz w:val="22"/>
          <w:szCs w:val="22"/>
        </w:rPr>
        <w:t xml:space="preserve">Table </w:t>
      </w:r>
      <w:r w:rsidR="003E5AEF" w:rsidRPr="0036256C">
        <w:rPr>
          <w:color w:val="auto"/>
          <w:sz w:val="22"/>
          <w:szCs w:val="22"/>
        </w:rPr>
        <w:fldChar w:fldCharType="begin"/>
      </w:r>
      <w:r w:rsidR="003E5AEF" w:rsidRPr="0036256C">
        <w:rPr>
          <w:color w:val="auto"/>
          <w:sz w:val="22"/>
          <w:szCs w:val="22"/>
        </w:rPr>
        <w:instrText xml:space="preserve"> SEQ Table \* ARABIC </w:instrText>
      </w:r>
      <w:r w:rsidR="003E5AEF" w:rsidRPr="0036256C">
        <w:rPr>
          <w:color w:val="auto"/>
          <w:sz w:val="22"/>
          <w:szCs w:val="22"/>
        </w:rPr>
        <w:fldChar w:fldCharType="separate"/>
      </w:r>
      <w:r w:rsidR="00F7065D" w:rsidRPr="0036256C">
        <w:rPr>
          <w:noProof/>
          <w:color w:val="auto"/>
          <w:sz w:val="22"/>
          <w:szCs w:val="22"/>
        </w:rPr>
        <w:t>5</w:t>
      </w:r>
      <w:r w:rsidR="003E5AEF" w:rsidRPr="0036256C">
        <w:rPr>
          <w:color w:val="auto"/>
          <w:sz w:val="22"/>
          <w:szCs w:val="22"/>
        </w:rPr>
        <w:fldChar w:fldCharType="end"/>
      </w:r>
      <w:bookmarkEnd w:id="34"/>
      <w:r w:rsidR="003E5AEF" w:rsidRPr="0036256C">
        <w:rPr>
          <w:color w:val="auto"/>
          <w:sz w:val="22"/>
          <w:szCs w:val="22"/>
        </w:rPr>
        <w:t xml:space="preserve"> Prevalence of overheating </w:t>
      </w:r>
      <w:r w:rsidRPr="0036256C">
        <w:rPr>
          <w:color w:val="auto"/>
          <w:sz w:val="22"/>
          <w:szCs w:val="22"/>
        </w:rPr>
        <w:t>in the four designs</w:t>
      </w:r>
    </w:p>
    <w:p w14:paraId="2E0573B8" w14:textId="77777777" w:rsidR="009F43FE" w:rsidRPr="0036256C" w:rsidRDefault="009F43FE" w:rsidP="009F43FE">
      <w:pPr>
        <w:pStyle w:val="Heading1"/>
        <w:numPr>
          <w:ilvl w:val="0"/>
          <w:numId w:val="0"/>
        </w:numPr>
        <w:ind w:left="432" w:hanging="432"/>
      </w:pPr>
    </w:p>
    <w:p w14:paraId="449D738E" w14:textId="1CC0DDB0" w:rsidR="00C3527E" w:rsidRPr="0036256C" w:rsidRDefault="000515D1" w:rsidP="00631DA4">
      <w:pPr>
        <w:pStyle w:val="Heading1"/>
      </w:pPr>
      <w:r w:rsidRPr="0036256C">
        <w:t xml:space="preserve">Conclusion </w:t>
      </w:r>
    </w:p>
    <w:p w14:paraId="1A33B635" w14:textId="1131BF60" w:rsidR="0083060C" w:rsidRPr="0036256C" w:rsidRDefault="00D03AC8" w:rsidP="00631DA4">
      <w:r w:rsidRPr="0036256C">
        <w:t xml:space="preserve">In this </w:t>
      </w:r>
      <w:r w:rsidRPr="0036256C">
        <w:rPr>
          <w:noProof/>
        </w:rPr>
        <w:t xml:space="preserve">design simulation study </w:t>
      </w:r>
      <w:r w:rsidR="001367C5" w:rsidRPr="0036256C">
        <w:rPr>
          <w:noProof/>
        </w:rPr>
        <w:t xml:space="preserve">the </w:t>
      </w:r>
      <w:r w:rsidRPr="0036256C">
        <w:rPr>
          <w:noProof/>
        </w:rPr>
        <w:t>energy performance</w:t>
      </w:r>
      <w:r w:rsidRPr="0036256C">
        <w:t xml:space="preserve"> and overheating discomfort of four identical Passivhaus</w:t>
      </w:r>
      <w:r w:rsidR="00B72DED" w:rsidRPr="0036256C">
        <w:t xml:space="preserve"> </w:t>
      </w:r>
      <w:r w:rsidR="001367C5" w:rsidRPr="0036256C">
        <w:t xml:space="preserve">dwelling </w:t>
      </w:r>
      <w:r w:rsidR="00B72DED" w:rsidRPr="0036256C">
        <w:t>models</w:t>
      </w:r>
      <w:r w:rsidRPr="0036256C">
        <w:t xml:space="preserve"> with different south facing </w:t>
      </w:r>
      <w:r w:rsidR="001367C5" w:rsidRPr="0036256C">
        <w:t xml:space="preserve">solar control </w:t>
      </w:r>
      <w:r w:rsidRPr="0036256C">
        <w:t xml:space="preserve">arrangements have been evaluated using current London climate. </w:t>
      </w:r>
      <w:r w:rsidR="0083060C" w:rsidRPr="0036256C">
        <w:rPr>
          <w:sz w:val="23"/>
          <w:szCs w:val="23"/>
        </w:rPr>
        <w:t xml:space="preserve">The study </w:t>
      </w:r>
      <w:r w:rsidR="001367C5" w:rsidRPr="0036256C">
        <w:rPr>
          <w:sz w:val="23"/>
          <w:szCs w:val="23"/>
        </w:rPr>
        <w:t>investigated the potential of</w:t>
      </w:r>
      <w:r w:rsidR="0083060C" w:rsidRPr="0036256C">
        <w:rPr>
          <w:sz w:val="23"/>
          <w:szCs w:val="23"/>
        </w:rPr>
        <w:t xml:space="preserve"> a form-based shading strategy </w:t>
      </w:r>
      <w:r w:rsidR="00B43491" w:rsidRPr="0036256C">
        <w:rPr>
          <w:sz w:val="23"/>
          <w:szCs w:val="23"/>
        </w:rPr>
        <w:t>to reduce overheating</w:t>
      </w:r>
      <w:r w:rsidR="0083060C" w:rsidRPr="0036256C">
        <w:rPr>
          <w:sz w:val="23"/>
          <w:szCs w:val="23"/>
        </w:rPr>
        <w:t xml:space="preserve">. A particular focus was the </w:t>
      </w:r>
      <w:r w:rsidR="0083060C" w:rsidRPr="0036256C">
        <w:rPr>
          <w:noProof/>
          <w:sz w:val="23"/>
          <w:szCs w:val="23"/>
        </w:rPr>
        <w:t>optimum</w:t>
      </w:r>
      <w:r w:rsidR="0083060C" w:rsidRPr="0036256C">
        <w:rPr>
          <w:sz w:val="23"/>
          <w:szCs w:val="23"/>
        </w:rPr>
        <w:t xml:space="preserve"> inclination of a south</w:t>
      </w:r>
      <w:r w:rsidR="001367C5" w:rsidRPr="0036256C">
        <w:rPr>
          <w:sz w:val="23"/>
          <w:szCs w:val="23"/>
        </w:rPr>
        <w:t>-facing</w:t>
      </w:r>
      <w:r w:rsidR="0083060C" w:rsidRPr="0036256C">
        <w:rPr>
          <w:sz w:val="23"/>
          <w:szCs w:val="23"/>
        </w:rPr>
        <w:t xml:space="preserve"> </w:t>
      </w:r>
      <w:r w:rsidR="001367C5" w:rsidRPr="0036256C">
        <w:rPr>
          <w:sz w:val="23"/>
          <w:szCs w:val="23"/>
        </w:rPr>
        <w:t xml:space="preserve">façade </w:t>
      </w:r>
      <w:r w:rsidR="0083060C" w:rsidRPr="0036256C">
        <w:rPr>
          <w:sz w:val="23"/>
          <w:szCs w:val="23"/>
        </w:rPr>
        <w:t xml:space="preserve">to </w:t>
      </w:r>
      <w:r w:rsidR="0083060C" w:rsidRPr="0036256C">
        <w:rPr>
          <w:sz w:val="23"/>
          <w:szCs w:val="23"/>
        </w:rPr>
        <w:lastRenderedPageBreak/>
        <w:t xml:space="preserve">use geometry to self-protect </w:t>
      </w:r>
      <w:r w:rsidR="003B28DC" w:rsidRPr="0036256C">
        <w:rPr>
          <w:sz w:val="23"/>
          <w:szCs w:val="23"/>
        </w:rPr>
        <w:t>a</w:t>
      </w:r>
      <w:r w:rsidR="0083060C" w:rsidRPr="0036256C">
        <w:rPr>
          <w:sz w:val="23"/>
          <w:szCs w:val="23"/>
        </w:rPr>
        <w:t xml:space="preserve"> building and mitigate the possible overheating risks in </w:t>
      </w:r>
      <w:r w:rsidR="001367C5" w:rsidRPr="0036256C">
        <w:rPr>
          <w:sz w:val="23"/>
          <w:szCs w:val="23"/>
        </w:rPr>
        <w:t>a</w:t>
      </w:r>
      <w:r w:rsidR="0083060C" w:rsidRPr="0036256C">
        <w:rPr>
          <w:sz w:val="23"/>
          <w:szCs w:val="23"/>
        </w:rPr>
        <w:t xml:space="preserve"> very airtight UK </w:t>
      </w:r>
      <w:r w:rsidR="001367C5" w:rsidRPr="0036256C">
        <w:rPr>
          <w:sz w:val="23"/>
          <w:szCs w:val="23"/>
        </w:rPr>
        <w:t xml:space="preserve">Passivhaus </w:t>
      </w:r>
      <w:r w:rsidR="0083060C" w:rsidRPr="0036256C">
        <w:rPr>
          <w:sz w:val="23"/>
          <w:szCs w:val="23"/>
        </w:rPr>
        <w:t>dwelling. Overall, the study found that a self-shading strategy of 115° tilted south façade (</w:t>
      </w:r>
      <w:r w:rsidR="0083060C" w:rsidRPr="0036256C">
        <w:rPr>
          <w:rFonts w:ascii="Cambria Math" w:hAnsi="Cambria Math" w:cs="Cambria Math"/>
          <w:sz w:val="23"/>
          <w:szCs w:val="23"/>
        </w:rPr>
        <w:t>𝑇𝑖𝑙𝑡</w:t>
      </w:r>
      <w:r w:rsidR="0083060C" w:rsidRPr="0036256C">
        <w:rPr>
          <w:rFonts w:ascii="Cambria" w:hAnsi="Cambria" w:cs="Cambria"/>
          <w:sz w:val="17"/>
          <w:szCs w:val="17"/>
        </w:rPr>
        <w:t>ϴ</w:t>
      </w:r>
      <w:r w:rsidR="0083060C" w:rsidRPr="0036256C">
        <w:rPr>
          <w:rFonts w:ascii="Cambria Math" w:hAnsi="Cambria Math" w:cs="Cambria Math"/>
          <w:sz w:val="17"/>
          <w:szCs w:val="17"/>
        </w:rPr>
        <w:t>𝑠𝑜𝑢𝑡ℎ</w:t>
      </w:r>
      <w:r w:rsidR="0083060C" w:rsidRPr="0036256C">
        <w:rPr>
          <w:rFonts w:ascii="Cambria Math" w:hAnsi="Cambria Math" w:cs="Cambria Math"/>
          <w:sz w:val="23"/>
          <w:szCs w:val="23"/>
        </w:rPr>
        <w:t>=115°</w:t>
      </w:r>
      <w:r w:rsidR="0083060C" w:rsidRPr="0036256C">
        <w:rPr>
          <w:sz w:val="23"/>
          <w:szCs w:val="23"/>
        </w:rPr>
        <w:t xml:space="preserve">) </w:t>
      </w:r>
      <w:r w:rsidR="001367C5" w:rsidRPr="0036256C">
        <w:rPr>
          <w:sz w:val="23"/>
          <w:szCs w:val="23"/>
        </w:rPr>
        <w:t>is effective</w:t>
      </w:r>
      <w:r w:rsidR="0083060C" w:rsidRPr="0036256C">
        <w:rPr>
          <w:sz w:val="23"/>
          <w:szCs w:val="23"/>
        </w:rPr>
        <w:t xml:space="preserve"> in alleviating </w:t>
      </w:r>
      <w:r w:rsidR="0083060C" w:rsidRPr="0036256C">
        <w:t>overheating risk in London.</w:t>
      </w:r>
    </w:p>
    <w:p w14:paraId="6E185349" w14:textId="45D03506" w:rsidR="008C307B" w:rsidRPr="0036256C" w:rsidRDefault="00C36238" w:rsidP="00631DA4">
      <w:r w:rsidRPr="0036256C">
        <w:t xml:space="preserve">Overheating in </w:t>
      </w:r>
      <w:r w:rsidR="00A91AA2" w:rsidRPr="0036256C">
        <w:t xml:space="preserve">the </w:t>
      </w:r>
      <w:r w:rsidRPr="0036256C">
        <w:t xml:space="preserve">Passivhaus case study mainly occurred due to </w:t>
      </w:r>
      <w:r w:rsidR="00A91AA2" w:rsidRPr="0036256C">
        <w:t>the</w:t>
      </w:r>
      <w:r w:rsidRPr="0036256C">
        <w:t xml:space="preserve"> high solar </w:t>
      </w:r>
      <w:r w:rsidR="003B28DC" w:rsidRPr="0036256C">
        <w:t>gain</w:t>
      </w:r>
      <w:r w:rsidRPr="0036256C">
        <w:t xml:space="preserve"> </w:t>
      </w:r>
      <w:r w:rsidR="0018263A" w:rsidRPr="0036256C">
        <w:t>through large south facing windows</w:t>
      </w:r>
      <w:r w:rsidRPr="0036256C">
        <w:t xml:space="preserve">. </w:t>
      </w:r>
      <w:r w:rsidR="0018263A" w:rsidRPr="0036256C">
        <w:t xml:space="preserve">It </w:t>
      </w:r>
      <w:r w:rsidR="0018263A" w:rsidRPr="0036256C">
        <w:rPr>
          <w:noProof/>
        </w:rPr>
        <w:t>is believed</w:t>
      </w:r>
      <w:r w:rsidR="0018263A" w:rsidRPr="0036256C">
        <w:t xml:space="preserve"> that multiple interventions are required to eradicate overheating in Passivhaus. The findings from this study suggest</w:t>
      </w:r>
      <w:r w:rsidR="00E739EF" w:rsidRPr="0036256C">
        <w:t xml:space="preserve"> that</w:t>
      </w:r>
      <w:r w:rsidR="0018263A" w:rsidRPr="0036256C">
        <w:t xml:space="preserve"> one of the most effective single intervention</w:t>
      </w:r>
      <w:r w:rsidR="00A91AA2" w:rsidRPr="0036256C">
        <w:t>s</w:t>
      </w:r>
      <w:r w:rsidR="0018263A" w:rsidRPr="0036256C">
        <w:t xml:space="preserve"> that could </w:t>
      </w:r>
      <w:r w:rsidR="003B28DC" w:rsidRPr="0036256C">
        <w:t>control the</w:t>
      </w:r>
      <w:r w:rsidR="0018263A" w:rsidRPr="0036256C">
        <w:t xml:space="preserve"> overheating</w:t>
      </w:r>
      <w:r w:rsidR="003B28DC" w:rsidRPr="0036256C">
        <w:t xml:space="preserve"> risk</w:t>
      </w:r>
      <w:r w:rsidR="008C307B" w:rsidRPr="0036256C">
        <w:t xml:space="preserve"> in Passivhaus</w:t>
      </w:r>
      <w:r w:rsidR="0018263A" w:rsidRPr="0036256C">
        <w:t xml:space="preserve"> is external shadin</w:t>
      </w:r>
      <w:r w:rsidR="00E739EF" w:rsidRPr="0036256C">
        <w:t xml:space="preserve">g. It </w:t>
      </w:r>
      <w:r w:rsidR="00E739EF" w:rsidRPr="0036256C">
        <w:rPr>
          <w:noProof/>
        </w:rPr>
        <w:t>was concluded</w:t>
      </w:r>
      <w:r w:rsidR="00E739EF" w:rsidRPr="0036256C">
        <w:t xml:space="preserve"> that s</w:t>
      </w:r>
      <w:r w:rsidR="0018263A" w:rsidRPr="0036256C">
        <w:t xml:space="preserve">elf-shading forms </w:t>
      </w:r>
      <w:r w:rsidR="0018263A" w:rsidRPr="0036256C">
        <w:rPr>
          <w:noProof/>
        </w:rPr>
        <w:t>c</w:t>
      </w:r>
      <w:r w:rsidR="00231BDB" w:rsidRPr="0036256C">
        <w:rPr>
          <w:noProof/>
        </w:rPr>
        <w:t>ould</w:t>
      </w:r>
      <w:r w:rsidR="0018263A" w:rsidRPr="0036256C">
        <w:t xml:space="preserve"> </w:t>
      </w:r>
      <w:r w:rsidR="0018263A" w:rsidRPr="0036256C">
        <w:rPr>
          <w:noProof/>
        </w:rPr>
        <w:t>be thought</w:t>
      </w:r>
      <w:r w:rsidR="00231BDB" w:rsidRPr="0036256C">
        <w:rPr>
          <w:noProof/>
        </w:rPr>
        <w:t xml:space="preserve"> of</w:t>
      </w:r>
      <w:r w:rsidR="00E739EF" w:rsidRPr="0036256C">
        <w:t xml:space="preserve"> as a design concept for an</w:t>
      </w:r>
      <w:r w:rsidR="0018263A" w:rsidRPr="0036256C">
        <w:t xml:space="preserve"> effective shading strategy</w:t>
      </w:r>
      <w:r w:rsidR="008C307B" w:rsidRPr="0036256C">
        <w:t xml:space="preserve">. </w:t>
      </w:r>
    </w:p>
    <w:p w14:paraId="382182C2" w14:textId="2238B5EC" w:rsidR="000444BE" w:rsidRPr="0036256C" w:rsidRDefault="000444BE" w:rsidP="00631DA4">
      <w:r w:rsidRPr="0036256C">
        <w:t xml:space="preserve">The results of the sensitivity analysis </w:t>
      </w:r>
      <w:r w:rsidR="00B43491" w:rsidRPr="0036256C">
        <w:t xml:space="preserve">summarised in </w:t>
      </w:r>
      <w:r w:rsidR="00B43491" w:rsidRPr="0036256C">
        <w:fldChar w:fldCharType="begin"/>
      </w:r>
      <w:r w:rsidR="00B43491" w:rsidRPr="0036256C">
        <w:instrText xml:space="preserve"> REF _Ref517979712 \h  \* MERGEFORMAT </w:instrText>
      </w:r>
      <w:r w:rsidR="00B43491" w:rsidRPr="0036256C">
        <w:fldChar w:fldCharType="separate"/>
      </w:r>
      <w:r w:rsidR="00F7065D" w:rsidRPr="0036256C">
        <w:t xml:space="preserve">Table </w:t>
      </w:r>
      <w:r w:rsidR="00F7065D" w:rsidRPr="0036256C">
        <w:rPr>
          <w:noProof/>
        </w:rPr>
        <w:t>5</w:t>
      </w:r>
      <w:r w:rsidR="00B43491" w:rsidRPr="0036256C">
        <w:fldChar w:fldCharType="end"/>
      </w:r>
      <w:r w:rsidR="00B43491" w:rsidRPr="0036256C">
        <w:t xml:space="preserve"> </w:t>
      </w:r>
      <w:r w:rsidRPr="0036256C">
        <w:t>underline the importance of envelope geometry. All</w:t>
      </w:r>
      <w:r w:rsidR="0083060C" w:rsidRPr="0036256C">
        <w:t xml:space="preserve"> </w:t>
      </w:r>
      <w:r w:rsidRPr="0036256C">
        <w:t>external shading strategies studied in this paper were</w:t>
      </w:r>
      <w:r w:rsidR="0083060C" w:rsidRPr="0036256C">
        <w:t xml:space="preserve"> successful</w:t>
      </w:r>
      <w:r w:rsidRPr="0036256C">
        <w:t xml:space="preserve"> </w:t>
      </w:r>
      <w:r w:rsidR="0083060C" w:rsidRPr="0036256C">
        <w:t>in reducing overheating</w:t>
      </w:r>
      <w:r w:rsidR="001367C5" w:rsidRPr="0036256C">
        <w:t>, H</w:t>
      </w:r>
      <w:r w:rsidR="0083060C" w:rsidRPr="0036256C">
        <w:t xml:space="preserve">owever, the lowest overheating </w:t>
      </w:r>
      <w:r w:rsidRPr="0036256C">
        <w:t xml:space="preserve">rate </w:t>
      </w:r>
      <w:r w:rsidR="001367C5" w:rsidRPr="0036256C">
        <w:t xml:space="preserve">is </w:t>
      </w:r>
      <w:r w:rsidR="0083060C" w:rsidRPr="0036256C">
        <w:t xml:space="preserve">achieved for the proposed </w:t>
      </w:r>
      <w:r w:rsidRPr="0036256C">
        <w:t xml:space="preserve">self-shading </w:t>
      </w:r>
      <w:r w:rsidR="0083060C" w:rsidRPr="0036256C">
        <w:t>geometry</w:t>
      </w:r>
      <w:r w:rsidR="00D360B5" w:rsidRPr="0036256C">
        <w:t xml:space="preserve"> </w:t>
      </w:r>
      <w:r w:rsidR="00B43491" w:rsidRPr="0036256C">
        <w:t xml:space="preserve">which passed the majority of overheating criteria set by Passivhaus, CIBSE </w:t>
      </w:r>
      <w:r w:rsidR="001367C5" w:rsidRPr="0036256C">
        <w:t>G</w:t>
      </w:r>
      <w:r w:rsidR="00B43491" w:rsidRPr="0036256C">
        <w:t xml:space="preserve">uide A </w:t>
      </w:r>
      <w:r w:rsidR="003212E9" w:rsidRPr="0036256C">
        <w:t xml:space="preserve">2015 </w:t>
      </w:r>
      <w:r w:rsidR="00B43491" w:rsidRPr="0036256C">
        <w:t>and CIBSE TM52</w:t>
      </w:r>
      <w:r w:rsidR="0083060C" w:rsidRPr="0036256C">
        <w:t xml:space="preserve">. The </w:t>
      </w:r>
      <w:r w:rsidR="0083060C" w:rsidRPr="0036256C">
        <w:rPr>
          <w:noProof/>
        </w:rPr>
        <w:t>reduced</w:t>
      </w:r>
      <w:r w:rsidR="0083060C" w:rsidRPr="0036256C">
        <w:t xml:space="preserve"> window to wall ratio also was a successful application in </w:t>
      </w:r>
      <w:r w:rsidR="0083060C" w:rsidRPr="0036256C">
        <w:rPr>
          <w:noProof/>
        </w:rPr>
        <w:t>reducing</w:t>
      </w:r>
      <w:r w:rsidR="0083060C" w:rsidRPr="0036256C">
        <w:t xml:space="preserve"> overheating</w:t>
      </w:r>
      <w:r w:rsidRPr="0036256C">
        <w:t xml:space="preserve"> and recorded the lowest energy demand for heating</w:t>
      </w:r>
      <w:r w:rsidR="0083060C" w:rsidRPr="0036256C">
        <w:t xml:space="preserve">. However, the overhang </w:t>
      </w:r>
      <w:r w:rsidRPr="0036256C">
        <w:t xml:space="preserve">approach </w:t>
      </w:r>
      <w:r w:rsidR="0083060C" w:rsidRPr="0036256C">
        <w:t xml:space="preserve">was </w:t>
      </w:r>
      <w:r w:rsidRPr="0036256C">
        <w:t>a</w:t>
      </w:r>
      <w:r w:rsidR="0083060C" w:rsidRPr="0036256C">
        <w:t xml:space="preserve"> better choice in receiving solar gain in winter. </w:t>
      </w:r>
      <w:r w:rsidRPr="0036256C">
        <w:t xml:space="preserve">There is a significant reduction in operative temperatures in summer when using a self-shading façade whereas the </w:t>
      </w:r>
      <w:r w:rsidRPr="0036256C">
        <w:rPr>
          <w:noProof/>
        </w:rPr>
        <w:t>operative</w:t>
      </w:r>
      <w:r w:rsidRPr="0036256C">
        <w:t xml:space="preserve"> temperature </w:t>
      </w:r>
      <w:r w:rsidR="001367C5" w:rsidRPr="0036256C">
        <w:t>did</w:t>
      </w:r>
      <w:r w:rsidRPr="0036256C">
        <w:t xml:space="preserve"> not significantly drop in winter. The relationship between the heating load and overheating risk was an inverse correlation for </w:t>
      </w:r>
      <w:r w:rsidR="00B43491" w:rsidRPr="0036256C">
        <w:t>the overhang and tilt strategy</w:t>
      </w:r>
      <w:r w:rsidRPr="0036256C">
        <w:rPr>
          <w:noProof/>
        </w:rPr>
        <w:t xml:space="preserve">, </w:t>
      </w:r>
      <w:r w:rsidR="003B28DC" w:rsidRPr="0036256C">
        <w:rPr>
          <w:noProof/>
        </w:rPr>
        <w:t>but</w:t>
      </w:r>
      <w:r w:rsidRPr="0036256C">
        <w:t xml:space="preserve"> heating load and overheating rate were both reduced for </w:t>
      </w:r>
      <w:r w:rsidR="00B43491" w:rsidRPr="0036256C">
        <w:t>the reduced window to wall ratio approach.</w:t>
      </w:r>
    </w:p>
    <w:p w14:paraId="5DA03E15" w14:textId="0616590F" w:rsidR="005A6D90" w:rsidRPr="0036256C" w:rsidRDefault="00634B59" w:rsidP="00634B59">
      <w:pPr>
        <w:rPr>
          <w:b/>
          <w:bCs/>
        </w:rPr>
      </w:pPr>
      <w:r w:rsidRPr="0043611E">
        <w:t>The study shows that self-protecti</w:t>
      </w:r>
      <w:r w:rsidR="003B28DC" w:rsidRPr="0043611E">
        <w:t>ng</w:t>
      </w:r>
      <w:r w:rsidRPr="0043611E">
        <w:t xml:space="preserve"> building design can be an effective shading intervention, especially in a warming climate. </w:t>
      </w:r>
      <w:r w:rsidR="00231BDB" w:rsidRPr="0043611E">
        <w:rPr>
          <w:noProof/>
        </w:rPr>
        <w:t>The c</w:t>
      </w:r>
      <w:r w:rsidR="00F22407" w:rsidRPr="0043611E">
        <w:rPr>
          <w:noProof/>
        </w:rPr>
        <w:t>oncurrent</w:t>
      </w:r>
      <w:r w:rsidR="00F22407" w:rsidRPr="0043611E">
        <w:t xml:space="preserve"> increase in the heating demand as </w:t>
      </w:r>
      <w:r w:rsidR="0036256C" w:rsidRPr="0043611E">
        <w:t>a</w:t>
      </w:r>
      <w:r w:rsidR="00F22407" w:rsidRPr="0043611E">
        <w:t xml:space="preserve"> consequence of self-shading façade was noticeable </w:t>
      </w:r>
      <w:r w:rsidR="00F22407" w:rsidRPr="0043611E">
        <w:rPr>
          <w:noProof/>
        </w:rPr>
        <w:t>but</w:t>
      </w:r>
      <w:r w:rsidR="00F22407" w:rsidRPr="0043611E">
        <w:t xml:space="preserve"> this increase </w:t>
      </w:r>
      <w:r w:rsidR="008B4A30" w:rsidRPr="0043611E">
        <w:t>may be</w:t>
      </w:r>
      <w:r w:rsidR="00F22407" w:rsidRPr="0043611E">
        <w:t xml:space="preserve"> an acceptable trade-off compared to the reduced summer overheating risk</w:t>
      </w:r>
      <w:r w:rsidR="001D0927" w:rsidRPr="0043611E">
        <w:t>. This</w:t>
      </w:r>
      <w:r w:rsidR="001D0927" w:rsidRPr="0036256C">
        <w:t xml:space="preserve"> approach will probably be more sensible under future weather scenarios with more extreme summers</w:t>
      </w:r>
      <w:r w:rsidR="008D6CEE" w:rsidRPr="0036256C">
        <w:t xml:space="preserve"> and can be implemented to large scale buildings with large glazing</w:t>
      </w:r>
      <w:r w:rsidR="00C26B19" w:rsidRPr="0036256C">
        <w:t xml:space="preserve"> area</w:t>
      </w:r>
      <w:r w:rsidR="008D6CEE" w:rsidRPr="0036256C">
        <w:t xml:space="preserve">. </w:t>
      </w:r>
    </w:p>
    <w:sdt>
      <w:sdtPr>
        <w:rPr>
          <w:rFonts w:eastAsiaTheme="minorHAnsi" w:cstheme="minorBidi"/>
          <w:b w:val="0"/>
          <w:bCs w:val="0"/>
        </w:rPr>
        <w:id w:val="263197436"/>
        <w:docPartObj>
          <w:docPartGallery w:val="Bibliographies"/>
          <w:docPartUnique/>
        </w:docPartObj>
      </w:sdtPr>
      <w:sdtContent>
        <w:p w14:paraId="13AAF828" w14:textId="1EB1034B" w:rsidR="0029649F" w:rsidRPr="0036256C" w:rsidRDefault="0029649F" w:rsidP="00631DA4">
          <w:pPr>
            <w:pStyle w:val="Heading1"/>
          </w:pPr>
          <w:r w:rsidRPr="0036256C">
            <w:t>References</w:t>
          </w:r>
        </w:p>
        <w:sdt>
          <w:sdtPr>
            <w:id w:val="-573587230"/>
            <w:bibliography/>
          </w:sdtPr>
          <w:sdtContent>
            <w:p w14:paraId="7FF8FDF6" w14:textId="77777777" w:rsidR="00F01DB3" w:rsidRPr="0036256C" w:rsidRDefault="0029649F" w:rsidP="00F01DB3">
              <w:pPr>
                <w:pStyle w:val="Bibliography"/>
                <w:jc w:val="both"/>
                <w:rPr>
                  <w:noProof/>
                  <w:sz w:val="24"/>
                  <w:szCs w:val="24"/>
                </w:rPr>
              </w:pPr>
              <w:r w:rsidRPr="0036256C">
                <w:fldChar w:fldCharType="begin"/>
              </w:r>
              <w:r w:rsidRPr="0036256C">
                <w:instrText xml:space="preserve"> BIBLIOGRAPHY </w:instrText>
              </w:r>
              <w:r w:rsidRPr="0036256C">
                <w:fldChar w:fldCharType="separate"/>
              </w:r>
              <w:r w:rsidR="00F01DB3" w:rsidRPr="0036256C">
                <w:rPr>
                  <w:noProof/>
                </w:rPr>
                <w:t xml:space="preserve">ANSI/ASHRAE Standard 55, 2017. </w:t>
              </w:r>
              <w:r w:rsidR="00F01DB3" w:rsidRPr="0036256C">
                <w:rPr>
                  <w:i/>
                  <w:iCs/>
                  <w:noProof/>
                </w:rPr>
                <w:t xml:space="preserve">Thermal Environmental Conditions for Human Occupancy. </w:t>
              </w:r>
              <w:r w:rsidR="00F01DB3" w:rsidRPr="0036256C">
                <w:rPr>
                  <w:noProof/>
                </w:rPr>
                <w:t>Atlanta: American Society of Heating, Refrigerating and Air-conditioning Engineers.</w:t>
              </w:r>
            </w:p>
            <w:p w14:paraId="0E33B03F" w14:textId="77777777" w:rsidR="00F01DB3" w:rsidRPr="0036256C" w:rsidRDefault="00F01DB3" w:rsidP="00F01DB3">
              <w:pPr>
                <w:pStyle w:val="Bibliography"/>
                <w:jc w:val="both"/>
                <w:rPr>
                  <w:noProof/>
                </w:rPr>
              </w:pPr>
              <w:r w:rsidRPr="0036256C">
                <w:rPr>
                  <w:noProof/>
                </w:rPr>
                <w:t xml:space="preserve">Ascione, F., Bellia, L., Mazzei, P. &amp; Minichiello, F., 2010. Solar gain and building envelope: the surface factor. </w:t>
              </w:r>
              <w:r w:rsidRPr="0036256C">
                <w:rPr>
                  <w:i/>
                  <w:iCs/>
                  <w:noProof/>
                </w:rPr>
                <w:t xml:space="preserve">Building Research &amp; Information, </w:t>
              </w:r>
              <w:r w:rsidRPr="0036256C">
                <w:rPr>
                  <w:noProof/>
                </w:rPr>
                <w:t>38(2), pp. 187-205.</w:t>
              </w:r>
            </w:p>
            <w:p w14:paraId="6FFD0753" w14:textId="77777777" w:rsidR="00F01DB3" w:rsidRPr="0036256C" w:rsidRDefault="00F01DB3" w:rsidP="00F01DB3">
              <w:pPr>
                <w:pStyle w:val="Bibliography"/>
                <w:jc w:val="both"/>
                <w:rPr>
                  <w:noProof/>
                </w:rPr>
              </w:pPr>
              <w:r w:rsidRPr="0036256C">
                <w:rPr>
                  <w:noProof/>
                </w:rPr>
                <w:t xml:space="preserve">Baborska-Narożny, M., Stevenson, F. &amp; Grudzińska, M., 2017. Overheating in retrofitted flats: occupant practices, learning and interventions. </w:t>
              </w:r>
              <w:r w:rsidRPr="0036256C">
                <w:rPr>
                  <w:i/>
                  <w:iCs/>
                  <w:noProof/>
                </w:rPr>
                <w:t xml:space="preserve">Building Research &amp; Information, </w:t>
              </w:r>
              <w:r w:rsidRPr="0036256C">
                <w:rPr>
                  <w:noProof/>
                </w:rPr>
                <w:t>45(1-2), pp. 40-59.</w:t>
              </w:r>
            </w:p>
            <w:p w14:paraId="590EDBF5" w14:textId="462B7365" w:rsidR="00F01DB3" w:rsidRPr="0036256C" w:rsidRDefault="00F01DB3" w:rsidP="00F01DB3">
              <w:pPr>
                <w:pStyle w:val="Bibliography"/>
                <w:jc w:val="both"/>
                <w:rPr>
                  <w:noProof/>
                </w:rPr>
              </w:pPr>
              <w:r w:rsidRPr="0036256C">
                <w:rPr>
                  <w:noProof/>
                </w:rPr>
                <w:t xml:space="preserve">Bellia, L., Falco, F. D. &amp; Minichiello, F., 2013. Effects of solar shading devices on energy requirements of standalone office buildings for Italian climates. </w:t>
              </w:r>
              <w:r w:rsidRPr="0036256C">
                <w:rPr>
                  <w:i/>
                  <w:iCs/>
                  <w:noProof/>
                </w:rPr>
                <w:t xml:space="preserve">Applied Thermal Engineering, </w:t>
              </w:r>
              <w:r w:rsidRPr="0036256C">
                <w:rPr>
                  <w:noProof/>
                </w:rPr>
                <w:t>54, pp. 190-201.</w:t>
              </w:r>
            </w:p>
            <w:p w14:paraId="2A1939EB" w14:textId="60779AC4" w:rsidR="00F01DB3" w:rsidRPr="0036256C" w:rsidRDefault="00F01DB3" w:rsidP="00F01DB3">
              <w:pPr>
                <w:pStyle w:val="Bibliography"/>
                <w:jc w:val="both"/>
                <w:rPr>
                  <w:noProof/>
                </w:rPr>
              </w:pPr>
              <w:r w:rsidRPr="0036256C">
                <w:rPr>
                  <w:noProof/>
                </w:rPr>
                <w:t xml:space="preserve">Capeluto, I., 2003. Energy performance of the self-shading building envelope. </w:t>
              </w:r>
              <w:r w:rsidRPr="0036256C">
                <w:rPr>
                  <w:i/>
                  <w:iCs/>
                  <w:noProof/>
                </w:rPr>
                <w:t xml:space="preserve">Energy and Buildings, </w:t>
              </w:r>
              <w:r w:rsidRPr="0036256C">
                <w:rPr>
                  <w:noProof/>
                </w:rPr>
                <w:t>35, p</w:t>
              </w:r>
              <w:r w:rsidR="00ED3009">
                <w:rPr>
                  <w:noProof/>
                </w:rPr>
                <w:t>p</w:t>
              </w:r>
              <w:r w:rsidRPr="0036256C">
                <w:rPr>
                  <w:noProof/>
                </w:rPr>
                <w:t>. 327–336.</w:t>
              </w:r>
            </w:p>
            <w:p w14:paraId="24CFC623" w14:textId="77777777" w:rsidR="00F01DB3" w:rsidRPr="0036256C" w:rsidRDefault="00F01DB3" w:rsidP="00F01DB3">
              <w:pPr>
                <w:pStyle w:val="Bibliography"/>
                <w:jc w:val="both"/>
                <w:rPr>
                  <w:noProof/>
                </w:rPr>
              </w:pPr>
              <w:r w:rsidRPr="0036256C">
                <w:rPr>
                  <w:noProof/>
                </w:rPr>
                <w:t xml:space="preserve">CIBSE Guide A , 2015. </w:t>
              </w:r>
              <w:r w:rsidRPr="0036256C">
                <w:rPr>
                  <w:i/>
                  <w:iCs/>
                  <w:noProof/>
                </w:rPr>
                <w:t xml:space="preserve">Environmental design , </w:t>
              </w:r>
              <w:r w:rsidRPr="0036256C">
                <w:rPr>
                  <w:noProof/>
                </w:rPr>
                <w:t>London: The Chartered Institution of Building Services Engineers .</w:t>
              </w:r>
            </w:p>
            <w:p w14:paraId="2450A162" w14:textId="77777777" w:rsidR="00F01DB3" w:rsidRPr="0036256C" w:rsidRDefault="00F01DB3" w:rsidP="00F01DB3">
              <w:pPr>
                <w:pStyle w:val="Bibliography"/>
                <w:jc w:val="both"/>
                <w:rPr>
                  <w:noProof/>
                </w:rPr>
              </w:pPr>
              <w:r w:rsidRPr="0036256C">
                <w:rPr>
                  <w:noProof/>
                </w:rPr>
                <w:t xml:space="preserve">CIBSE TM 52, 2013. </w:t>
              </w:r>
              <w:r w:rsidRPr="0036256C">
                <w:rPr>
                  <w:i/>
                  <w:iCs/>
                  <w:noProof/>
                </w:rPr>
                <w:t xml:space="preserve">The limits of thermal comfort: Avoiding overheating in European buildings, chartered institute of building services engineers. </w:t>
              </w:r>
              <w:r w:rsidRPr="0036256C">
                <w:rPr>
                  <w:noProof/>
                </w:rPr>
                <w:t>London: Chartered Institution of Building Services Engineers.</w:t>
              </w:r>
            </w:p>
            <w:p w14:paraId="444BFA74" w14:textId="77777777" w:rsidR="00F01DB3" w:rsidRPr="0036256C" w:rsidRDefault="00F01DB3" w:rsidP="00F01DB3">
              <w:pPr>
                <w:pStyle w:val="Bibliography"/>
                <w:jc w:val="both"/>
                <w:rPr>
                  <w:noProof/>
                </w:rPr>
              </w:pPr>
              <w:r w:rsidRPr="0036256C">
                <w:rPr>
                  <w:noProof/>
                </w:rPr>
                <w:t xml:space="preserve">CIBSE TM48, 2009. </w:t>
              </w:r>
              <w:r w:rsidRPr="0036256C">
                <w:rPr>
                  <w:i/>
                  <w:iCs/>
                  <w:noProof/>
                </w:rPr>
                <w:t xml:space="preserve">Use of climate change scenarios for building simulation: the CIBSE future weather years, </w:t>
              </w:r>
              <w:r w:rsidRPr="0036256C">
                <w:rPr>
                  <w:noProof/>
                </w:rPr>
                <w:t>London: The Chartered Institution of Building Services Engineers.</w:t>
              </w:r>
            </w:p>
            <w:p w14:paraId="31D4036A" w14:textId="77777777" w:rsidR="00F01DB3" w:rsidRPr="0036256C" w:rsidRDefault="00F01DB3" w:rsidP="00F01DB3">
              <w:pPr>
                <w:pStyle w:val="Bibliography"/>
                <w:jc w:val="both"/>
                <w:rPr>
                  <w:noProof/>
                </w:rPr>
              </w:pPr>
              <w:r w:rsidRPr="0036256C">
                <w:rPr>
                  <w:noProof/>
                </w:rPr>
                <w:lastRenderedPageBreak/>
                <w:t xml:space="preserve">CIBSE TM59, 2017. </w:t>
              </w:r>
              <w:r w:rsidRPr="0036256C">
                <w:rPr>
                  <w:i/>
                  <w:iCs/>
                  <w:noProof/>
                </w:rPr>
                <w:t xml:space="preserve">Design methodology for the assessment of overheating risk in homes, </w:t>
              </w:r>
              <w:r w:rsidRPr="0036256C">
                <w:rPr>
                  <w:noProof/>
                </w:rPr>
                <w:t>London: The Chartered Institution of Building Services Engineers.</w:t>
              </w:r>
            </w:p>
            <w:p w14:paraId="2D93DA18" w14:textId="488088C3" w:rsidR="00F01DB3" w:rsidRPr="0036256C" w:rsidRDefault="00F01DB3" w:rsidP="00F01DB3">
              <w:pPr>
                <w:pStyle w:val="Bibliography"/>
                <w:jc w:val="both"/>
                <w:rPr>
                  <w:noProof/>
                </w:rPr>
              </w:pPr>
              <w:r w:rsidRPr="0036256C">
                <w:rPr>
                  <w:noProof/>
                </w:rPr>
                <w:t xml:space="preserve">Cody, B., 2010. Architecture movement and energy. In: M. Schumacher, O. Schaeffer &amp; M. Vogt, eds. </w:t>
              </w:r>
              <w:r w:rsidRPr="0036256C">
                <w:rPr>
                  <w:i/>
                  <w:iCs/>
                  <w:noProof/>
                </w:rPr>
                <w:t xml:space="preserve">Move: Architecture in </w:t>
              </w:r>
              <w:r w:rsidR="00ED3009">
                <w:rPr>
                  <w:i/>
                  <w:iCs/>
                  <w:noProof/>
                </w:rPr>
                <w:t>M</w:t>
              </w:r>
              <w:r w:rsidRPr="0036256C">
                <w:rPr>
                  <w:i/>
                  <w:iCs/>
                  <w:noProof/>
                </w:rPr>
                <w:t xml:space="preserve">otion- Dynamic </w:t>
              </w:r>
              <w:r w:rsidR="00ED3009">
                <w:rPr>
                  <w:i/>
                  <w:iCs/>
                  <w:noProof/>
                </w:rPr>
                <w:t>C</w:t>
              </w:r>
              <w:r w:rsidRPr="0036256C">
                <w:rPr>
                  <w:i/>
                  <w:iCs/>
                  <w:noProof/>
                </w:rPr>
                <w:t xml:space="preserve">omponents and </w:t>
              </w:r>
              <w:r w:rsidR="00ED3009">
                <w:rPr>
                  <w:i/>
                  <w:iCs/>
                  <w:noProof/>
                </w:rPr>
                <w:t>E</w:t>
              </w:r>
              <w:r w:rsidRPr="0036256C">
                <w:rPr>
                  <w:i/>
                  <w:iCs/>
                  <w:noProof/>
                </w:rPr>
                <w:t xml:space="preserve">lements. </w:t>
              </w:r>
              <w:r w:rsidRPr="0036256C">
                <w:rPr>
                  <w:noProof/>
                </w:rPr>
                <w:t>Basel: Birkhauser Verlag AG, pp. 124-129.</w:t>
              </w:r>
            </w:p>
            <w:p w14:paraId="1C22835E" w14:textId="77777777" w:rsidR="00F01DB3" w:rsidRPr="0036256C" w:rsidRDefault="00F01DB3" w:rsidP="00791ED0">
              <w:pPr>
                <w:pStyle w:val="Bibliography"/>
                <w:jc w:val="both"/>
                <w:rPr>
                  <w:noProof/>
                </w:rPr>
              </w:pPr>
              <w:r w:rsidRPr="0036256C">
                <w:rPr>
                  <w:noProof/>
                </w:rPr>
                <w:t xml:space="preserve">Dengel, A. &amp; Swainson, M., 2012. </w:t>
              </w:r>
              <w:r w:rsidRPr="0036256C">
                <w:rPr>
                  <w:i/>
                  <w:iCs/>
                  <w:noProof/>
                </w:rPr>
                <w:t xml:space="preserve">Overheating in new homes : A review of the evidence, </w:t>
              </w:r>
              <w:r w:rsidRPr="0036256C">
                <w:rPr>
                  <w:noProof/>
                </w:rPr>
                <w:t>Milton Keynes: IHS BRE Press on behalf of the NHBC Foundation.</w:t>
              </w:r>
            </w:p>
            <w:p w14:paraId="1B442CC6" w14:textId="7D9EF078" w:rsidR="00791ED0" w:rsidRDefault="00F01DB3" w:rsidP="00791ED0">
              <w:pPr>
                <w:pStyle w:val="Bibliography"/>
                <w:rPr>
                  <w:noProof/>
                </w:rPr>
              </w:pPr>
              <w:r w:rsidRPr="0036256C">
                <w:rPr>
                  <w:noProof/>
                </w:rPr>
                <w:t xml:space="preserve">Department of Health and the Health Protection Agency, 2008. </w:t>
              </w:r>
              <w:r w:rsidRPr="0036256C">
                <w:rPr>
                  <w:i/>
                  <w:iCs/>
                  <w:noProof/>
                </w:rPr>
                <w:t>Health effects of climate change in the UK</w:t>
              </w:r>
              <w:r w:rsidR="00ED3009">
                <w:rPr>
                  <w:i/>
                  <w:iCs/>
                  <w:noProof/>
                </w:rPr>
                <w:t xml:space="preserve">. </w:t>
              </w:r>
              <w:r w:rsidRPr="0036256C">
                <w:rPr>
                  <w:noProof/>
                </w:rPr>
                <w:t xml:space="preserve">Available at: </w:t>
              </w:r>
              <w:r w:rsidRPr="0036256C">
                <w:rPr>
                  <w:noProof/>
                  <w:u w:val="single"/>
                </w:rPr>
                <w:t>www.dh.gov.uk/en/Publications andstatistics/Publications/PublicationsPolicyAndGuidance/DH 080702 (accessed 27.01.</w:t>
              </w:r>
              <w:r w:rsidR="00791ED0">
                <w:rPr>
                  <w:noProof/>
                  <w:u w:val="single"/>
                </w:rPr>
                <w:t>19</w:t>
              </w:r>
              <w:r w:rsidRPr="0036256C">
                <w:rPr>
                  <w:noProof/>
                  <w:u w:val="single"/>
                </w:rPr>
                <w:t>).</w:t>
              </w:r>
              <w:r w:rsidR="00791ED0">
                <w:rPr>
                  <w:noProof/>
                  <w:u w:val="single"/>
                </w:rPr>
                <w:t xml:space="preserve"> </w:t>
              </w:r>
            </w:p>
            <w:p w14:paraId="3E5D1696" w14:textId="1B22A5ED" w:rsidR="00F01DB3" w:rsidRPr="0036256C" w:rsidRDefault="00F01DB3" w:rsidP="00791ED0">
              <w:pPr>
                <w:pStyle w:val="Bibliography"/>
                <w:rPr>
                  <w:noProof/>
                </w:rPr>
              </w:pPr>
              <w:r w:rsidRPr="0036256C">
                <w:rPr>
                  <w:noProof/>
                </w:rPr>
                <w:t>Depecker, P., Menezo, C., Virgone, J. &amp; Lepers, S., 2001. Design of buildings shape and energetic consumption Building and Environment. Volume 36, pp. 627-635.</w:t>
              </w:r>
            </w:p>
            <w:p w14:paraId="143860B8" w14:textId="77777777" w:rsidR="00F01DB3" w:rsidRPr="0036256C" w:rsidRDefault="00F01DB3" w:rsidP="00F01DB3">
              <w:pPr>
                <w:pStyle w:val="Bibliography"/>
                <w:jc w:val="both"/>
                <w:rPr>
                  <w:noProof/>
                </w:rPr>
              </w:pPr>
              <w:r w:rsidRPr="0036256C">
                <w:rPr>
                  <w:noProof/>
                </w:rPr>
                <w:t xml:space="preserve">DesignBuilder Test Results, 2012. </w:t>
              </w:r>
              <w:r w:rsidRPr="0036256C">
                <w:rPr>
                  <w:i/>
                  <w:iCs/>
                  <w:noProof/>
                </w:rPr>
                <w:t xml:space="preserve">EN ISO 13790 Standard (2008) Tests for the calculation of energy use for space heating and cooling: DesignBuilder Version 3.1 (incorporating EnergyPlus version 7.1.0), </w:t>
              </w:r>
              <w:r w:rsidRPr="0036256C">
                <w:rPr>
                  <w:noProof/>
                </w:rPr>
                <w:t>Stroud: DesignBuilder Software Ltd.</w:t>
              </w:r>
            </w:p>
            <w:p w14:paraId="51E33FB8" w14:textId="14BB60F2" w:rsidR="00F01DB3" w:rsidRPr="0036256C" w:rsidRDefault="00F01DB3" w:rsidP="00F01DB3">
              <w:pPr>
                <w:pStyle w:val="Bibliography"/>
                <w:jc w:val="both"/>
                <w:rPr>
                  <w:noProof/>
                </w:rPr>
              </w:pPr>
              <w:r w:rsidRPr="0036256C">
                <w:rPr>
                  <w:noProof/>
                </w:rPr>
                <w:t>E</w:t>
              </w:r>
              <w:r w:rsidR="00ED3009">
                <w:rPr>
                  <w:noProof/>
                </w:rPr>
                <w:t>nergy</w:t>
              </w:r>
              <w:r w:rsidRPr="0036256C">
                <w:rPr>
                  <w:noProof/>
                </w:rPr>
                <w:t>P</w:t>
              </w:r>
              <w:r w:rsidR="00ED3009">
                <w:rPr>
                  <w:noProof/>
                </w:rPr>
                <w:t>lus</w:t>
              </w:r>
              <w:r w:rsidRPr="0036256C">
                <w:rPr>
                  <w:noProof/>
                </w:rPr>
                <w:t xml:space="preserve">, 2014. </w:t>
              </w:r>
              <w:r w:rsidRPr="0036256C">
                <w:rPr>
                  <w:i/>
                  <w:iCs/>
                  <w:noProof/>
                </w:rPr>
                <w:t xml:space="preserve">EnergyPlus Engineering Reference: The Reference to EnergyPlus Calculations, </w:t>
              </w:r>
              <w:r w:rsidRPr="0036256C">
                <w:rPr>
                  <w:noProof/>
                </w:rPr>
                <w:t>s.l.: The Board of Trustees of the University of Illinois and the Regents of the University of California through the Ernest Orlando Lawrence Berkeley National Laboratory.</w:t>
              </w:r>
            </w:p>
            <w:p w14:paraId="16105D9F" w14:textId="77777777" w:rsidR="00F01DB3" w:rsidRPr="0036256C" w:rsidRDefault="00F01DB3" w:rsidP="00F01DB3">
              <w:pPr>
                <w:pStyle w:val="Bibliography"/>
                <w:jc w:val="both"/>
                <w:rPr>
                  <w:noProof/>
                </w:rPr>
              </w:pPr>
              <w:r w:rsidRPr="0036256C">
                <w:rPr>
                  <w:noProof/>
                </w:rPr>
                <w:t xml:space="preserve">Gupta, R., Barnfield, L. &amp; Gregg, M., 2017. Overheating in care settings: magnitude, causes, preparedness and remedies. </w:t>
              </w:r>
              <w:r w:rsidRPr="0036256C">
                <w:rPr>
                  <w:i/>
                  <w:iCs/>
                  <w:noProof/>
                </w:rPr>
                <w:t xml:space="preserve">Building Research &amp; Information, </w:t>
              </w:r>
              <w:r w:rsidRPr="0036256C">
                <w:rPr>
                  <w:noProof/>
                </w:rPr>
                <w:t>45(1-2), pp. 83-101.</w:t>
              </w:r>
            </w:p>
            <w:p w14:paraId="0CE46632" w14:textId="77777777" w:rsidR="00F01DB3" w:rsidRPr="0036256C" w:rsidRDefault="00F01DB3" w:rsidP="00F01DB3">
              <w:pPr>
                <w:pStyle w:val="Bibliography"/>
                <w:jc w:val="both"/>
                <w:rPr>
                  <w:noProof/>
                </w:rPr>
              </w:pPr>
              <w:r w:rsidRPr="0036256C">
                <w:rPr>
                  <w:noProof/>
                </w:rPr>
                <w:t xml:space="preserve">Gupta, R. &amp; Gregg, M., 2012. Using UK climate change projections to adapt existing English homes for a warming climate. </w:t>
              </w:r>
              <w:r w:rsidRPr="0036256C">
                <w:rPr>
                  <w:i/>
                  <w:iCs/>
                  <w:noProof/>
                </w:rPr>
                <w:t xml:space="preserve">Building and Environment, </w:t>
              </w:r>
              <w:r w:rsidRPr="0036256C">
                <w:rPr>
                  <w:noProof/>
                </w:rPr>
                <w:t>Volume 55, pp. 20-42.</w:t>
              </w:r>
            </w:p>
            <w:p w14:paraId="31313FF1" w14:textId="557C335D" w:rsidR="00F01DB3" w:rsidRPr="0036256C" w:rsidRDefault="00F01DB3" w:rsidP="00F01DB3">
              <w:pPr>
                <w:pStyle w:val="Bibliography"/>
                <w:jc w:val="both"/>
                <w:rPr>
                  <w:noProof/>
                </w:rPr>
              </w:pPr>
              <w:r w:rsidRPr="0036256C">
                <w:rPr>
                  <w:noProof/>
                </w:rPr>
                <w:t xml:space="preserve">Health and Safety Rating System , 2006. </w:t>
              </w:r>
              <w:r w:rsidRPr="0036256C">
                <w:rPr>
                  <w:i/>
                  <w:iCs/>
                  <w:noProof/>
                </w:rPr>
                <w:t xml:space="preserve">Office of the Deputy Prime Minister Housing Health and Safety Rating System Operating Guidance Housing Act 2004 Guidance about inspections and assessment of hazards given under Section 9, </w:t>
              </w:r>
              <w:r w:rsidRPr="0036256C">
                <w:rPr>
                  <w:noProof/>
                </w:rPr>
                <w:t>London: Office of the Deputy Prime Minister.</w:t>
              </w:r>
            </w:p>
            <w:p w14:paraId="496EC7BB" w14:textId="44502832" w:rsidR="00F01DB3" w:rsidRPr="0036256C" w:rsidRDefault="00F01DB3" w:rsidP="00F01DB3">
              <w:pPr>
                <w:pStyle w:val="Bibliography"/>
                <w:jc w:val="both"/>
                <w:rPr>
                  <w:noProof/>
                </w:rPr>
              </w:pPr>
              <w:r w:rsidRPr="0036256C">
                <w:rPr>
                  <w:noProof/>
                </w:rPr>
                <w:t xml:space="preserve">Hien, W. N. &amp; Istiadji, A. D., 2003. </w:t>
              </w:r>
              <w:r w:rsidRPr="0036256C">
                <w:rPr>
                  <w:i/>
                  <w:iCs/>
                  <w:noProof/>
                </w:rPr>
                <w:t>Effects of external shading devices on daylighting and natural ventilation.</w:t>
              </w:r>
              <w:r w:rsidRPr="0036256C">
                <w:rPr>
                  <w:noProof/>
                </w:rPr>
                <w:t xml:space="preserve"> </w:t>
              </w:r>
              <w:r w:rsidR="00ED3009">
                <w:rPr>
                  <w:noProof/>
                </w:rPr>
                <w:t xml:space="preserve">Proc, </w:t>
              </w:r>
              <w:r w:rsidRPr="0036256C">
                <w:rPr>
                  <w:noProof/>
                </w:rPr>
                <w:t>Eighth International IBPSA Conference</w:t>
              </w:r>
              <w:r w:rsidR="00ED3009">
                <w:rPr>
                  <w:noProof/>
                </w:rPr>
                <w:t>,</w:t>
              </w:r>
              <w:r w:rsidR="00ED3009" w:rsidRPr="0036256C">
                <w:rPr>
                  <w:i/>
                  <w:iCs/>
                  <w:noProof/>
                </w:rPr>
                <w:t xml:space="preserve"> </w:t>
              </w:r>
              <w:r w:rsidR="00ED3009" w:rsidRPr="0036256C">
                <w:rPr>
                  <w:noProof/>
                </w:rPr>
                <w:t>Eindhoven,</w:t>
              </w:r>
              <w:r w:rsidR="00ED3009">
                <w:rPr>
                  <w:noProof/>
                </w:rPr>
                <w:t xml:space="preserve"> Netherlands, 11-14 August,</w:t>
              </w:r>
              <w:r w:rsidR="00DC559A">
                <w:rPr>
                  <w:noProof/>
                </w:rPr>
                <w:t xml:space="preserve"> 475-482,</w:t>
              </w:r>
              <w:r w:rsidR="00DC559A" w:rsidRPr="00DC559A">
                <w:t xml:space="preserve"> </w:t>
              </w:r>
              <w:r w:rsidR="00DC559A" w:rsidRPr="00DC559A">
                <w:rPr>
                  <w:noProof/>
                </w:rPr>
                <w:t>http://www.inive.org/members_area/medias/pdf/Inive/IBPSA/UFSC915.pdf</w:t>
              </w:r>
              <w:r w:rsidR="00DC559A">
                <w:rPr>
                  <w:noProof/>
                </w:rPr>
                <w:t xml:space="preserve"> </w:t>
              </w:r>
            </w:p>
            <w:p w14:paraId="39F14034" w14:textId="77777777" w:rsidR="00F01DB3" w:rsidRPr="0036256C" w:rsidRDefault="00F01DB3" w:rsidP="00F01DB3">
              <w:pPr>
                <w:pStyle w:val="Bibliography"/>
                <w:jc w:val="both"/>
                <w:rPr>
                  <w:noProof/>
                </w:rPr>
              </w:pPr>
              <w:r w:rsidRPr="0036256C">
                <w:rPr>
                  <w:noProof/>
                </w:rPr>
                <w:t xml:space="preserve">Ji, Y., Fitton, R., Swan, W. &amp; Webster, P., 2014. Assessing overheating of the UK existing dwellings- A case study of replica Victorian end terrace house. </w:t>
              </w:r>
              <w:r w:rsidRPr="0036256C">
                <w:rPr>
                  <w:i/>
                  <w:iCs/>
                  <w:noProof/>
                </w:rPr>
                <w:t xml:space="preserve">Building and Environment, </w:t>
              </w:r>
              <w:r w:rsidRPr="0036256C">
                <w:rPr>
                  <w:noProof/>
                </w:rPr>
                <w:t>77(2014), pp. 1-11 .</w:t>
              </w:r>
            </w:p>
            <w:p w14:paraId="7738DA9C" w14:textId="77777777" w:rsidR="00F01DB3" w:rsidRPr="0036256C" w:rsidRDefault="00F01DB3" w:rsidP="00F01DB3">
              <w:pPr>
                <w:pStyle w:val="Bibliography"/>
                <w:jc w:val="both"/>
                <w:rPr>
                  <w:noProof/>
                </w:rPr>
              </w:pPr>
              <w:r w:rsidRPr="0036256C">
                <w:rPr>
                  <w:noProof/>
                </w:rPr>
                <w:t xml:space="preserve">Laouadi, A., 2010. </w:t>
              </w:r>
              <w:r w:rsidRPr="0036256C">
                <w:rPr>
                  <w:i/>
                  <w:iCs/>
                  <w:noProof/>
                </w:rPr>
                <w:t xml:space="preserve">Guidelines for effective residential solar shading devices, </w:t>
              </w:r>
              <w:r w:rsidRPr="0036256C">
                <w:rPr>
                  <w:noProof/>
                </w:rPr>
                <w:t>s.l.: NRC Institute for Research in Construction; National Research Council Canada.</w:t>
              </w:r>
            </w:p>
            <w:p w14:paraId="5B279D10" w14:textId="77777777" w:rsidR="00F01DB3" w:rsidRPr="0036256C" w:rsidRDefault="00F01DB3" w:rsidP="00F01DB3">
              <w:pPr>
                <w:pStyle w:val="Bibliography"/>
                <w:jc w:val="both"/>
                <w:rPr>
                  <w:noProof/>
                </w:rPr>
              </w:pPr>
              <w:r w:rsidRPr="0036256C">
                <w:rPr>
                  <w:noProof/>
                </w:rPr>
                <w:t xml:space="preserve">Larch House PHPP File, 2010. </w:t>
              </w:r>
              <w:r w:rsidRPr="0036256C">
                <w:rPr>
                  <w:i/>
                  <w:iCs/>
                  <w:noProof/>
                </w:rPr>
                <w:t xml:space="preserve">Larch House Passive House Planning Worksheet Directory. </w:t>
              </w:r>
              <w:r w:rsidRPr="0036256C">
                <w:rPr>
                  <w:noProof/>
                </w:rPr>
                <w:t>London: bere:architects.</w:t>
              </w:r>
            </w:p>
            <w:p w14:paraId="19C15B89" w14:textId="77777777" w:rsidR="00F01DB3" w:rsidRPr="0036256C" w:rsidRDefault="00F01DB3" w:rsidP="00F01DB3">
              <w:pPr>
                <w:pStyle w:val="Bibliography"/>
                <w:jc w:val="both"/>
                <w:rPr>
                  <w:noProof/>
                </w:rPr>
              </w:pPr>
              <w:r w:rsidRPr="0036256C">
                <w:rPr>
                  <w:noProof/>
                </w:rPr>
                <w:t xml:space="preserve">Larch House's tenants, 2012. </w:t>
              </w:r>
              <w:r w:rsidRPr="0036256C">
                <w:rPr>
                  <w:i/>
                  <w:iCs/>
                  <w:noProof/>
                </w:rPr>
                <w:t xml:space="preserve">Soft landings stage 4 initial aftercare workshop at Ebbw Vale future homes Video interview with the occupants of the Larch Passivhaus </w:t>
              </w:r>
              <w:r w:rsidRPr="0036256C">
                <w:rPr>
                  <w:noProof/>
                </w:rPr>
                <w:t>[Interview] 2012.</w:t>
              </w:r>
            </w:p>
            <w:p w14:paraId="29E15FC0" w14:textId="28649607" w:rsidR="00F01DB3" w:rsidRPr="0036256C" w:rsidRDefault="00F01DB3" w:rsidP="00F01DB3">
              <w:pPr>
                <w:pStyle w:val="Bibliography"/>
                <w:jc w:val="both"/>
                <w:rPr>
                  <w:noProof/>
                </w:rPr>
              </w:pPr>
              <w:r w:rsidRPr="0036256C">
                <w:rPr>
                  <w:noProof/>
                </w:rPr>
                <w:t>Lechner, N., 2</w:t>
              </w:r>
              <w:r w:rsidR="00EA561F" w:rsidRPr="0036256C">
                <w:rPr>
                  <w:noProof/>
                </w:rPr>
                <w:t>014</w:t>
              </w:r>
              <w:r w:rsidRPr="0036256C">
                <w:rPr>
                  <w:noProof/>
                </w:rPr>
                <w:t xml:space="preserve">. </w:t>
              </w:r>
              <w:r w:rsidRPr="0036256C">
                <w:rPr>
                  <w:i/>
                  <w:iCs/>
                  <w:noProof/>
                </w:rPr>
                <w:t xml:space="preserve">Heating, Cooling, and Lighting: Sustainable Design Methods for Architects. </w:t>
              </w:r>
              <w:r w:rsidR="00EA561F" w:rsidRPr="0036256C">
                <w:rPr>
                  <w:i/>
                  <w:iCs/>
                  <w:noProof/>
                </w:rPr>
                <w:t>4</w:t>
              </w:r>
              <w:r w:rsidR="00EA561F" w:rsidRPr="0036256C">
                <w:rPr>
                  <w:i/>
                  <w:iCs/>
                  <w:noProof/>
                  <w:vertAlign w:val="superscript"/>
                </w:rPr>
                <w:t>th</w:t>
              </w:r>
              <w:r w:rsidR="00EA561F" w:rsidRPr="0036256C">
                <w:rPr>
                  <w:i/>
                  <w:iCs/>
                  <w:noProof/>
                </w:rPr>
                <w:t xml:space="preserve"> edition, </w:t>
              </w:r>
              <w:r w:rsidRPr="0036256C">
                <w:rPr>
                  <w:noProof/>
                </w:rPr>
                <w:t>John Wiley &amp; Sons, Inc.</w:t>
              </w:r>
            </w:p>
            <w:p w14:paraId="46231F71" w14:textId="77777777" w:rsidR="00F01DB3" w:rsidRPr="0036256C" w:rsidRDefault="00F01DB3" w:rsidP="00F01DB3">
              <w:pPr>
                <w:pStyle w:val="Bibliography"/>
                <w:jc w:val="both"/>
                <w:rPr>
                  <w:noProof/>
                </w:rPr>
              </w:pPr>
              <w:r w:rsidRPr="0036256C">
                <w:rPr>
                  <w:noProof/>
                </w:rPr>
                <w:t xml:space="preserve">Levermore, G., 2008b. A review of the IPCC Assessment Report Four, Part 2: Mitigation options for residential and commercial buildings. </w:t>
              </w:r>
              <w:r w:rsidRPr="0036256C">
                <w:rPr>
                  <w:i/>
                  <w:iCs/>
                  <w:noProof/>
                </w:rPr>
                <w:t xml:space="preserve">Building Serv. Eng. Res. Technol, </w:t>
              </w:r>
              <w:r w:rsidRPr="0036256C">
                <w:rPr>
                  <w:noProof/>
                </w:rPr>
                <w:t>29(4), pp. 363-374.</w:t>
              </w:r>
            </w:p>
            <w:p w14:paraId="4C7A11F5" w14:textId="77777777" w:rsidR="00F01DB3" w:rsidRPr="0036256C" w:rsidRDefault="00F01DB3" w:rsidP="00F01DB3">
              <w:pPr>
                <w:pStyle w:val="Bibliography"/>
                <w:jc w:val="both"/>
                <w:rPr>
                  <w:noProof/>
                </w:rPr>
              </w:pPr>
              <w:r w:rsidRPr="0036256C">
                <w:rPr>
                  <w:noProof/>
                </w:rPr>
                <w:t xml:space="preserve">Littlefair, P., 2018. </w:t>
              </w:r>
              <w:r w:rsidRPr="0036256C">
                <w:rPr>
                  <w:i/>
                  <w:iCs/>
                  <w:noProof/>
                </w:rPr>
                <w:t xml:space="preserve">Solar Shading of Buildings. </w:t>
              </w:r>
              <w:r w:rsidRPr="0036256C">
                <w:rPr>
                  <w:noProof/>
                </w:rPr>
                <w:t>Second ed. BRE Trust: IHS Markit.</w:t>
              </w:r>
            </w:p>
            <w:p w14:paraId="33D2B809" w14:textId="77777777" w:rsidR="00F01DB3" w:rsidRPr="0036256C" w:rsidRDefault="00F01DB3" w:rsidP="00F01DB3">
              <w:pPr>
                <w:pStyle w:val="Bibliography"/>
                <w:jc w:val="both"/>
                <w:rPr>
                  <w:noProof/>
                </w:rPr>
              </w:pPr>
              <w:r w:rsidRPr="0036256C">
                <w:rPr>
                  <w:noProof/>
                </w:rPr>
                <w:lastRenderedPageBreak/>
                <w:t xml:space="preserve">Lomas, K. J. &amp; Porritt, S. M., 2017. Overheating in buildings: lessons from research. </w:t>
              </w:r>
              <w:r w:rsidRPr="0036256C">
                <w:rPr>
                  <w:i/>
                  <w:iCs/>
                  <w:noProof/>
                </w:rPr>
                <w:t xml:space="preserve">Building Research &amp; Information, </w:t>
              </w:r>
              <w:r w:rsidRPr="0036256C">
                <w:rPr>
                  <w:noProof/>
                </w:rPr>
                <w:t>45(1-2), pp. 1-18.</w:t>
              </w:r>
            </w:p>
            <w:p w14:paraId="35EAF77B" w14:textId="27133EFF" w:rsidR="00F01DB3" w:rsidRPr="0036256C" w:rsidRDefault="00F01DB3" w:rsidP="00F01DB3">
              <w:pPr>
                <w:pStyle w:val="Bibliography"/>
                <w:jc w:val="both"/>
                <w:rPr>
                  <w:noProof/>
                </w:rPr>
              </w:pPr>
              <w:r w:rsidRPr="0036256C">
                <w:rPr>
                  <w:noProof/>
                </w:rPr>
                <w:t xml:space="preserve">Loonen, R., Trčka, M., Cóstola, D. &amp; Hensen, J., 2013. Climateadaptivebuildingshells : State-of-the-artandfuturechallenges. </w:t>
              </w:r>
              <w:r w:rsidRPr="0036256C">
                <w:rPr>
                  <w:i/>
                  <w:iCs/>
                  <w:noProof/>
                </w:rPr>
                <w:t xml:space="preserve">Renewable and Sustainable Energy Reviews, </w:t>
              </w:r>
              <w:r w:rsidRPr="0036256C">
                <w:rPr>
                  <w:noProof/>
                </w:rPr>
                <w:t>25, pp. 483-493.</w:t>
              </w:r>
            </w:p>
            <w:p w14:paraId="1224FBBC" w14:textId="77777777" w:rsidR="00F01DB3" w:rsidRPr="0036256C" w:rsidRDefault="00F01DB3" w:rsidP="00F01DB3">
              <w:pPr>
                <w:pStyle w:val="Bibliography"/>
                <w:jc w:val="both"/>
                <w:rPr>
                  <w:noProof/>
                </w:rPr>
              </w:pPr>
              <w:r w:rsidRPr="0036256C">
                <w:rPr>
                  <w:noProof/>
                </w:rPr>
                <w:t xml:space="preserve">McGilla, G., Qina, M. &amp; Oyedeleb, L., 2014. A case study investigation of indoor air quality in UKPassivhaus dwellings. </w:t>
              </w:r>
              <w:r w:rsidRPr="0036256C">
                <w:rPr>
                  <w:i/>
                  <w:iCs/>
                  <w:noProof/>
                </w:rPr>
                <w:t xml:space="preserve">Energy Procedia, </w:t>
              </w:r>
              <w:r w:rsidRPr="0036256C">
                <w:rPr>
                  <w:noProof/>
                </w:rPr>
                <w:t>62(2004), pp. 190-199.</w:t>
              </w:r>
            </w:p>
            <w:p w14:paraId="2FDA0ACD" w14:textId="77777777" w:rsidR="00F01DB3" w:rsidRPr="0036256C" w:rsidRDefault="00F01DB3" w:rsidP="00F01DB3">
              <w:pPr>
                <w:pStyle w:val="Bibliography"/>
                <w:jc w:val="both"/>
                <w:rPr>
                  <w:noProof/>
                </w:rPr>
              </w:pPr>
              <w:r w:rsidRPr="0036256C">
                <w:rPr>
                  <w:noProof/>
                </w:rPr>
                <w:t xml:space="preserve">McGill, G. et al., 2017. Meta-analysis of indoor temperatures in new-build housing. </w:t>
              </w:r>
              <w:r w:rsidRPr="0036256C">
                <w:rPr>
                  <w:i/>
                  <w:iCs/>
                  <w:noProof/>
                </w:rPr>
                <w:t xml:space="preserve">Building Research &amp; Information, </w:t>
              </w:r>
              <w:r w:rsidRPr="0036256C">
                <w:rPr>
                  <w:noProof/>
                </w:rPr>
                <w:t>45(1-2), pp. 19-39.</w:t>
              </w:r>
            </w:p>
            <w:p w14:paraId="5ADD3A74" w14:textId="7C6B95F3" w:rsidR="00F01DB3" w:rsidRPr="0036256C" w:rsidRDefault="00F01DB3" w:rsidP="00F01DB3">
              <w:pPr>
                <w:pStyle w:val="Bibliography"/>
                <w:jc w:val="both"/>
                <w:rPr>
                  <w:noProof/>
                </w:rPr>
              </w:pPr>
              <w:r w:rsidRPr="0036256C">
                <w:rPr>
                  <w:noProof/>
                </w:rPr>
                <w:t xml:space="preserve">Mlecnik, E. et al., 2012. End-user experiences in nearly zero-energy houses. </w:t>
              </w:r>
              <w:r w:rsidRPr="0036256C">
                <w:rPr>
                  <w:i/>
                  <w:iCs/>
                  <w:noProof/>
                </w:rPr>
                <w:t>Energy and Building</w:t>
              </w:r>
              <w:r w:rsidR="00ED3009">
                <w:rPr>
                  <w:i/>
                  <w:iCs/>
                  <w:noProof/>
                </w:rPr>
                <w:t>s</w:t>
              </w:r>
              <w:r w:rsidRPr="0036256C">
                <w:rPr>
                  <w:i/>
                  <w:iCs/>
                  <w:noProof/>
                </w:rPr>
                <w:t xml:space="preserve">, </w:t>
              </w:r>
              <w:r w:rsidRPr="0036256C">
                <w:rPr>
                  <w:noProof/>
                </w:rPr>
                <w:t>49, pp. 471-8.</w:t>
              </w:r>
            </w:p>
            <w:p w14:paraId="74186820" w14:textId="77777777" w:rsidR="00F01DB3" w:rsidRPr="0036256C" w:rsidRDefault="00F01DB3" w:rsidP="00F01DB3">
              <w:pPr>
                <w:pStyle w:val="Bibliography"/>
                <w:jc w:val="both"/>
                <w:rPr>
                  <w:noProof/>
                </w:rPr>
              </w:pPr>
              <w:r w:rsidRPr="0036256C">
                <w:rPr>
                  <w:noProof/>
                </w:rPr>
                <w:t xml:space="preserve">Parasonis, J., Keizikas, A., Endriukaityte, J. &amp; Kalibatiene, D., 2012a. Architectural solutions to increase energy efficiency of buildings. </w:t>
              </w:r>
              <w:r w:rsidRPr="0036256C">
                <w:rPr>
                  <w:i/>
                  <w:iCs/>
                  <w:noProof/>
                </w:rPr>
                <w:t xml:space="preserve">Journal of Civil Engineering and Management, </w:t>
              </w:r>
              <w:r w:rsidRPr="0036256C">
                <w:rPr>
                  <w:noProof/>
                </w:rPr>
                <w:t>18(1), p. 71–80.</w:t>
              </w:r>
            </w:p>
            <w:p w14:paraId="675F9AB8" w14:textId="78456479" w:rsidR="00F01DB3" w:rsidRPr="0036256C" w:rsidRDefault="00F01DB3" w:rsidP="00F01DB3">
              <w:pPr>
                <w:pStyle w:val="Bibliography"/>
                <w:jc w:val="both"/>
                <w:rPr>
                  <w:noProof/>
                </w:rPr>
              </w:pPr>
              <w:r w:rsidRPr="0036256C">
                <w:rPr>
                  <w:noProof/>
                </w:rPr>
                <w:t xml:space="preserve">Parasonis, J., Keizikas, A. &amp; Kalibatiene, D., 2012. The relationship between the shape of a building and its energy performance. </w:t>
              </w:r>
              <w:r w:rsidRPr="0036256C">
                <w:rPr>
                  <w:i/>
                  <w:iCs/>
                  <w:noProof/>
                </w:rPr>
                <w:t xml:space="preserve">Architectural Engineering and Design Management, </w:t>
              </w:r>
              <w:r w:rsidRPr="0036256C">
                <w:rPr>
                  <w:noProof/>
                </w:rPr>
                <w:t>8(4), pp. 246-256 .</w:t>
              </w:r>
            </w:p>
            <w:p w14:paraId="59BF71DD" w14:textId="77777777" w:rsidR="00F01DB3" w:rsidRPr="0036256C" w:rsidRDefault="00F01DB3" w:rsidP="00F01DB3">
              <w:pPr>
                <w:pStyle w:val="Bibliography"/>
                <w:jc w:val="both"/>
                <w:rPr>
                  <w:noProof/>
                </w:rPr>
              </w:pPr>
              <w:r w:rsidRPr="0036256C">
                <w:rPr>
                  <w:noProof/>
                </w:rPr>
                <w:t xml:space="preserve">Passivhaus Institut, 2012. </w:t>
              </w:r>
              <w:r w:rsidRPr="0036256C">
                <w:rPr>
                  <w:i/>
                  <w:iCs/>
                  <w:noProof/>
                </w:rPr>
                <w:t xml:space="preserve">The Passive House planning package, </w:t>
              </w:r>
              <w:r w:rsidRPr="0036256C">
                <w:rPr>
                  <w:noProof/>
                </w:rPr>
                <w:t>Watford: BRE Passivhaus.</w:t>
              </w:r>
            </w:p>
            <w:p w14:paraId="20801024" w14:textId="77777777" w:rsidR="00F01DB3" w:rsidRPr="0036256C" w:rsidRDefault="00F01DB3" w:rsidP="00F01DB3">
              <w:pPr>
                <w:pStyle w:val="Bibliography"/>
                <w:jc w:val="both"/>
                <w:rPr>
                  <w:noProof/>
                </w:rPr>
              </w:pPr>
              <w:r w:rsidRPr="0036256C">
                <w:rPr>
                  <w:noProof/>
                </w:rPr>
                <w:t xml:space="preserve">Passivhaus Institute, 2015. </w:t>
              </w:r>
              <w:r w:rsidRPr="0036256C">
                <w:rPr>
                  <w:i/>
                  <w:iCs/>
                  <w:noProof/>
                </w:rPr>
                <w:t xml:space="preserve">Criteria for the Passive House, EnerPHit and PHI Low Energy Building Standard, version 9c, revised, </w:t>
              </w:r>
              <w:r w:rsidRPr="0036256C">
                <w:rPr>
                  <w:noProof/>
                </w:rPr>
                <w:t>Darmstadt: Passive House Institute.</w:t>
              </w:r>
            </w:p>
            <w:p w14:paraId="6BF7FB49" w14:textId="77777777" w:rsidR="00F01DB3" w:rsidRPr="0036256C" w:rsidRDefault="00F01DB3" w:rsidP="00F01DB3">
              <w:pPr>
                <w:pStyle w:val="Bibliography"/>
                <w:jc w:val="both"/>
                <w:rPr>
                  <w:noProof/>
                </w:rPr>
              </w:pPr>
              <w:r w:rsidRPr="0036256C">
                <w:rPr>
                  <w:noProof/>
                </w:rPr>
                <w:t xml:space="preserve">Pearlmutter, D., 2007. Architecture and Climate: The Environmental Continuum. </w:t>
              </w:r>
              <w:r w:rsidRPr="0036256C">
                <w:rPr>
                  <w:i/>
                  <w:iCs/>
                  <w:noProof/>
                </w:rPr>
                <w:t xml:space="preserve">Geography Compass, </w:t>
              </w:r>
              <w:r w:rsidRPr="0036256C">
                <w:rPr>
                  <w:noProof/>
                </w:rPr>
                <w:t>1(4), pp. 752-778.</w:t>
              </w:r>
            </w:p>
            <w:p w14:paraId="237000EE" w14:textId="16B5A81E" w:rsidR="00F01DB3" w:rsidRPr="0036256C" w:rsidRDefault="00F01DB3" w:rsidP="00F01DB3">
              <w:pPr>
                <w:pStyle w:val="Bibliography"/>
                <w:jc w:val="both"/>
                <w:rPr>
                  <w:noProof/>
                </w:rPr>
              </w:pPr>
              <w:r w:rsidRPr="0036256C">
                <w:rPr>
                  <w:noProof/>
                </w:rPr>
                <w:t xml:space="preserve">Porritt, S., Cropper, P., Shao, L. &amp; Goodier, C., 2012. Ranking of interventions to reduce dwelling overheating during heat waves. </w:t>
              </w:r>
              <w:r w:rsidRPr="0036256C">
                <w:rPr>
                  <w:i/>
                  <w:iCs/>
                  <w:noProof/>
                </w:rPr>
                <w:t xml:space="preserve">Energy and Buildings, </w:t>
              </w:r>
              <w:r w:rsidRPr="0036256C">
                <w:rPr>
                  <w:noProof/>
                </w:rPr>
                <w:t>55, pp. 16-27.</w:t>
              </w:r>
            </w:p>
            <w:p w14:paraId="1AE06309" w14:textId="7DF78769" w:rsidR="00F01DB3" w:rsidRPr="0036256C" w:rsidRDefault="00F01DB3" w:rsidP="00F01DB3">
              <w:pPr>
                <w:pStyle w:val="Bibliography"/>
                <w:jc w:val="both"/>
                <w:rPr>
                  <w:noProof/>
                </w:rPr>
              </w:pPr>
              <w:r w:rsidRPr="0036256C">
                <w:rPr>
                  <w:noProof/>
                </w:rPr>
                <w:t xml:space="preserve">Ridley, I. et al., 2014. The side by side in use monitored performance of two passiveand low carbon Welsh houses. </w:t>
              </w:r>
              <w:r w:rsidRPr="0036256C">
                <w:rPr>
                  <w:i/>
                  <w:iCs/>
                  <w:noProof/>
                </w:rPr>
                <w:t xml:space="preserve">Energy and Building, </w:t>
              </w:r>
              <w:r w:rsidRPr="0036256C">
                <w:rPr>
                  <w:noProof/>
                </w:rPr>
                <w:t>82, pp. 13-26.</w:t>
              </w:r>
            </w:p>
            <w:p w14:paraId="2D440911" w14:textId="51FF4982" w:rsidR="00F01DB3" w:rsidRPr="0036256C" w:rsidRDefault="00F01DB3" w:rsidP="00F01DB3">
              <w:pPr>
                <w:pStyle w:val="Bibliography"/>
                <w:jc w:val="both"/>
                <w:rPr>
                  <w:noProof/>
                </w:rPr>
              </w:pPr>
              <w:r w:rsidRPr="0036256C">
                <w:rPr>
                  <w:noProof/>
                </w:rPr>
                <w:t xml:space="preserve">Ridley, I. et al., 2013. The monitored performance of the first new London dwelling certified to the Passive House standard. </w:t>
              </w:r>
              <w:r w:rsidRPr="0036256C">
                <w:rPr>
                  <w:i/>
                  <w:iCs/>
                  <w:noProof/>
                </w:rPr>
                <w:t xml:space="preserve">Energy and buildings , </w:t>
              </w:r>
              <w:r w:rsidRPr="0036256C">
                <w:rPr>
                  <w:noProof/>
                </w:rPr>
                <w:t>63(2013), p</w:t>
              </w:r>
              <w:r w:rsidR="0043611E">
                <w:rPr>
                  <w:noProof/>
                </w:rPr>
                <w:t>p</w:t>
              </w:r>
              <w:r w:rsidRPr="0036256C">
                <w:rPr>
                  <w:noProof/>
                </w:rPr>
                <w:t>. 67–78 .</w:t>
              </w:r>
            </w:p>
            <w:p w14:paraId="261C9EE1" w14:textId="77777777" w:rsidR="00F01DB3" w:rsidRPr="0036256C" w:rsidRDefault="00F01DB3" w:rsidP="00F01DB3">
              <w:pPr>
                <w:pStyle w:val="Bibliography"/>
                <w:jc w:val="both"/>
                <w:rPr>
                  <w:noProof/>
                </w:rPr>
              </w:pPr>
              <w:r w:rsidRPr="0036256C">
                <w:rPr>
                  <w:noProof/>
                </w:rPr>
                <w:t xml:space="preserve">Sameni, S. M. T., Gaterell, M., Montazami, A. &amp; Ahmed, A., 2015. Overheating investigation in UK social housing flats built to the Passivhaus standard. </w:t>
              </w:r>
              <w:r w:rsidRPr="0036256C">
                <w:rPr>
                  <w:i/>
                  <w:iCs/>
                  <w:noProof/>
                </w:rPr>
                <w:t xml:space="preserve">Building and Environment, </w:t>
              </w:r>
              <w:r w:rsidRPr="0036256C">
                <w:rPr>
                  <w:noProof/>
                </w:rPr>
                <w:t>Volume 92, pp. 222-235.</w:t>
              </w:r>
            </w:p>
            <w:p w14:paraId="3307DF14" w14:textId="77777777" w:rsidR="00F01DB3" w:rsidRPr="0036256C" w:rsidRDefault="00F01DB3" w:rsidP="00F01DB3">
              <w:pPr>
                <w:pStyle w:val="Bibliography"/>
                <w:jc w:val="both"/>
                <w:rPr>
                  <w:noProof/>
                </w:rPr>
              </w:pPr>
              <w:r w:rsidRPr="0036256C">
                <w:rPr>
                  <w:noProof/>
                </w:rPr>
                <w:t xml:space="preserve">Technology Strategy Board, 2014. </w:t>
              </w:r>
              <w:r w:rsidRPr="0036256C">
                <w:rPr>
                  <w:i/>
                  <w:iCs/>
                  <w:noProof/>
                </w:rPr>
                <w:t xml:space="preserve">Building Performance Evaluation Phase 2: In‐use performance and post occupancy evaluation of two Welsh Passive House homes, </w:t>
              </w:r>
              <w:r w:rsidRPr="0036256C">
                <w:rPr>
                  <w:noProof/>
                </w:rPr>
                <w:t>London: Technology Strategy Board.</w:t>
              </w:r>
            </w:p>
            <w:p w14:paraId="5005C4BA" w14:textId="7A111B10" w:rsidR="00F01DB3" w:rsidRPr="0036256C" w:rsidRDefault="00F01DB3" w:rsidP="0087040F">
              <w:pPr>
                <w:pStyle w:val="Bibliography"/>
                <w:rPr>
                  <w:noProof/>
                </w:rPr>
              </w:pPr>
              <w:r w:rsidRPr="0036256C">
                <w:rPr>
                  <w:noProof/>
                </w:rPr>
                <w:t xml:space="preserve">The Climate Change Act, 2008. [Online] </w:t>
              </w:r>
              <w:r w:rsidRPr="0036256C">
                <w:rPr>
                  <w:noProof/>
                </w:rPr>
                <w:br/>
                <w:t xml:space="preserve">Available at: </w:t>
              </w:r>
              <w:r w:rsidRPr="0036256C">
                <w:rPr>
                  <w:noProof/>
                  <w:u w:val="single"/>
                </w:rPr>
                <w:t>http://www.legislation.gov.uk/ ukpga/2008/27/contents</w:t>
              </w:r>
              <w:r w:rsidR="00791ED0">
                <w:rPr>
                  <w:noProof/>
                  <w:u w:val="single"/>
                </w:rPr>
                <w:t xml:space="preserve">. </w:t>
              </w:r>
              <w:r w:rsidRPr="0036256C">
                <w:rPr>
                  <w:noProof/>
                </w:rPr>
                <w:t>[Accessed 2014 Jun 28].</w:t>
              </w:r>
            </w:p>
            <w:p w14:paraId="187F94E9" w14:textId="7D481C83" w:rsidR="00D97D25" w:rsidRPr="00D97D25" w:rsidRDefault="00F01DB3" w:rsidP="00791ED0">
              <w:pPr>
                <w:pStyle w:val="Bibliography"/>
                <w:jc w:val="both"/>
              </w:pPr>
              <w:r w:rsidRPr="0036256C">
                <w:rPr>
                  <w:noProof/>
                </w:rPr>
                <w:t xml:space="preserve">Torres, S. L. &amp; Sakamoto, Y., 2007. </w:t>
              </w:r>
              <w:r w:rsidRPr="0036256C">
                <w:rPr>
                  <w:i/>
                  <w:iCs/>
                  <w:noProof/>
                </w:rPr>
                <w:t xml:space="preserve">Facade design optimization for daylight with a simple genetic algorithm. </w:t>
              </w:r>
              <w:r w:rsidRPr="0036256C">
                <w:rPr>
                  <w:noProof/>
                </w:rPr>
                <w:t>s.l., Proceedings of Building Simulation</w:t>
              </w:r>
              <w:r w:rsidR="00D97D25">
                <w:rPr>
                  <w:noProof/>
                </w:rPr>
                <w:t xml:space="preserve"> 2017, Beijing, China, 3-6 September, 1162-1167</w:t>
              </w:r>
              <w:r w:rsidRPr="0036256C">
                <w:rPr>
                  <w:noProof/>
                </w:rPr>
                <w:t>.</w:t>
              </w:r>
              <w:r w:rsidR="00D97D25">
                <w:rPr>
                  <w:noProof/>
                </w:rPr>
                <w:t xml:space="preserve"> </w:t>
              </w:r>
              <w:r w:rsidR="00D97D25" w:rsidRPr="00D97D25">
                <w:rPr>
                  <w:noProof/>
                </w:rPr>
                <w:t>http://citeseerx.ist.psu.edu/viewdoc/download?doi=10.1.1.526.1602&amp;rep=rep1&amp;type=pdf</w:t>
              </w:r>
              <w:r w:rsidR="00D97D25">
                <w:rPr>
                  <w:noProof/>
                </w:rPr>
                <w:t xml:space="preserve"> </w:t>
              </w:r>
            </w:p>
            <w:p w14:paraId="57423F2F" w14:textId="77777777" w:rsidR="00F01DB3" w:rsidRPr="0036256C" w:rsidRDefault="00F01DB3" w:rsidP="00F01DB3">
              <w:pPr>
                <w:pStyle w:val="Bibliography"/>
                <w:jc w:val="both"/>
                <w:rPr>
                  <w:noProof/>
                </w:rPr>
              </w:pPr>
              <w:r w:rsidRPr="0036256C">
                <w:rPr>
                  <w:noProof/>
                </w:rPr>
                <w:t xml:space="preserve">Wingfield, J. et al., 2008. </w:t>
              </w:r>
              <w:r w:rsidRPr="0036256C">
                <w:rPr>
                  <w:i/>
                  <w:iCs/>
                  <w:noProof/>
                </w:rPr>
                <w:t xml:space="preserve">Lessons from Stamford Brook: Understanding the gap between designed and real performance, </w:t>
              </w:r>
              <w:r w:rsidRPr="0036256C">
                <w:rPr>
                  <w:noProof/>
                </w:rPr>
                <w:t>s.l.: Department for Communities and Local Government.</w:t>
              </w:r>
            </w:p>
            <w:p w14:paraId="237EE0DE" w14:textId="6EEF8331" w:rsidR="00F01DB3" w:rsidRPr="0036256C" w:rsidRDefault="00F01DB3" w:rsidP="00F01DB3">
              <w:pPr>
                <w:pStyle w:val="Bibliography"/>
                <w:jc w:val="both"/>
                <w:rPr>
                  <w:noProof/>
                </w:rPr>
              </w:pPr>
              <w:r w:rsidRPr="0036256C">
                <w:rPr>
                  <w:noProof/>
                </w:rPr>
                <w:t xml:space="preserve">Xenophon, 1923. </w:t>
              </w:r>
              <w:r w:rsidR="00791ED0">
                <w:rPr>
                  <w:noProof/>
                </w:rPr>
                <w:t>B</w:t>
              </w:r>
              <w:r w:rsidRPr="0036256C">
                <w:rPr>
                  <w:noProof/>
                </w:rPr>
                <w:t xml:space="preserve">ook III, </w:t>
              </w:r>
              <w:r w:rsidR="00791ED0">
                <w:rPr>
                  <w:noProof/>
                </w:rPr>
                <w:t>C</w:t>
              </w:r>
              <w:r w:rsidRPr="0036256C">
                <w:rPr>
                  <w:noProof/>
                </w:rPr>
                <w:t xml:space="preserve">hapter VIII, Section 9. In: </w:t>
              </w:r>
              <w:r w:rsidRPr="0036256C">
                <w:rPr>
                  <w:i/>
                  <w:iCs/>
                  <w:noProof/>
                </w:rPr>
                <w:t xml:space="preserve">Memorabilia. </w:t>
              </w:r>
              <w:r w:rsidRPr="0036256C">
                <w:rPr>
                  <w:noProof/>
                </w:rPr>
                <w:t>Cambridge: Harvard University Press.</w:t>
              </w:r>
            </w:p>
            <w:p w14:paraId="79250330" w14:textId="77777777" w:rsidR="00F01DB3" w:rsidRPr="0036256C" w:rsidRDefault="00F01DB3" w:rsidP="00F01DB3">
              <w:pPr>
                <w:pStyle w:val="Bibliography"/>
                <w:jc w:val="both"/>
                <w:rPr>
                  <w:noProof/>
                </w:rPr>
              </w:pPr>
              <w:r w:rsidRPr="0036256C">
                <w:rPr>
                  <w:noProof/>
                </w:rPr>
                <w:t xml:space="preserve">Zerefosa, S. C. et al., 2012. The role of building form in energy consumption: The case of a prismatic building in Athens. </w:t>
              </w:r>
              <w:r w:rsidRPr="0036256C">
                <w:rPr>
                  <w:i/>
                  <w:iCs/>
                  <w:noProof/>
                </w:rPr>
                <w:t xml:space="preserve">Energy and Buildings, </w:t>
              </w:r>
              <w:r w:rsidRPr="0036256C">
                <w:rPr>
                  <w:noProof/>
                </w:rPr>
                <w:t>48(2012), p. 97–102.</w:t>
              </w:r>
            </w:p>
            <w:p w14:paraId="1BF846B2" w14:textId="77777777" w:rsidR="00F01DB3" w:rsidRPr="0036256C" w:rsidRDefault="00F01DB3" w:rsidP="00F01DB3">
              <w:pPr>
                <w:pStyle w:val="Bibliography"/>
                <w:jc w:val="both"/>
                <w:rPr>
                  <w:noProof/>
                </w:rPr>
              </w:pPr>
              <w:r w:rsidRPr="0036256C">
                <w:rPr>
                  <w:noProof/>
                </w:rPr>
                <w:lastRenderedPageBreak/>
                <w:t xml:space="preserve">Zero Carbon Hub, 2010. </w:t>
              </w:r>
              <w:r w:rsidRPr="0036256C">
                <w:rPr>
                  <w:i/>
                  <w:iCs/>
                  <w:noProof/>
                </w:rPr>
                <w:t xml:space="preserve">Carbon compliance for tomorrow’s new homes: a review of the modelling tool and assumptions, </w:t>
              </w:r>
              <w:r w:rsidRPr="0036256C">
                <w:rPr>
                  <w:noProof/>
                </w:rPr>
                <w:t>London: Zero Carbon Hub.</w:t>
              </w:r>
            </w:p>
            <w:p w14:paraId="20FED579" w14:textId="1510FA45" w:rsidR="0029649F" w:rsidRPr="0036256C" w:rsidRDefault="0029649F" w:rsidP="00F01DB3">
              <w:r w:rsidRPr="0036256C">
                <w:rPr>
                  <w:b/>
                  <w:bCs/>
                  <w:noProof/>
                </w:rPr>
                <w:fldChar w:fldCharType="end"/>
              </w:r>
            </w:p>
          </w:sdtContent>
        </w:sdt>
      </w:sdtContent>
    </w:sdt>
    <w:p w14:paraId="598437D3" w14:textId="63589FD3" w:rsidR="000F0227" w:rsidRPr="0036256C" w:rsidRDefault="000F0227" w:rsidP="00F01DB3"/>
    <w:sectPr w:rsidR="000F0227" w:rsidRPr="0036256C" w:rsidSect="001E52C0">
      <w:headerReference w:type="firs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A01E4B" w14:textId="77777777" w:rsidR="00EF79DE" w:rsidRDefault="00EF79DE" w:rsidP="007051F5">
      <w:r>
        <w:separator/>
      </w:r>
    </w:p>
    <w:p w14:paraId="46B6E0E9" w14:textId="77777777" w:rsidR="00EF79DE" w:rsidRDefault="00EF79DE" w:rsidP="007051F5"/>
  </w:endnote>
  <w:endnote w:type="continuationSeparator" w:id="0">
    <w:p w14:paraId="3E58FA42" w14:textId="77777777" w:rsidR="00EF79DE" w:rsidRDefault="00EF79DE" w:rsidP="007051F5">
      <w:r>
        <w:continuationSeparator/>
      </w:r>
    </w:p>
    <w:p w14:paraId="768590DD" w14:textId="77777777" w:rsidR="00EF79DE" w:rsidRDefault="00EF79DE" w:rsidP="007051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auto"/>
    <w:pitch w:val="variable"/>
    <w:sig w:usb0="E00002FF" w:usb1="5000205A"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234A90" w14:textId="77777777" w:rsidR="00EF79DE" w:rsidRDefault="00EF79DE" w:rsidP="007051F5">
      <w:r>
        <w:separator/>
      </w:r>
    </w:p>
    <w:p w14:paraId="03F0509B" w14:textId="77777777" w:rsidR="00EF79DE" w:rsidRDefault="00EF79DE" w:rsidP="007051F5"/>
  </w:footnote>
  <w:footnote w:type="continuationSeparator" w:id="0">
    <w:p w14:paraId="7E6FC1D6" w14:textId="77777777" w:rsidR="00EF79DE" w:rsidRDefault="00EF79DE" w:rsidP="007051F5">
      <w:r>
        <w:continuationSeparator/>
      </w:r>
    </w:p>
    <w:p w14:paraId="206C2595" w14:textId="77777777" w:rsidR="00EF79DE" w:rsidRDefault="00EF79DE" w:rsidP="007051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FDA8EA" w14:textId="77777777" w:rsidR="00EF79DE" w:rsidRPr="00DF2B3B" w:rsidRDefault="00EF79DE" w:rsidP="007051F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F51040"/>
    <w:multiLevelType w:val="multilevel"/>
    <w:tmpl w:val="1ED88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30B505B"/>
    <w:multiLevelType w:val="hybridMultilevel"/>
    <w:tmpl w:val="4412C47A"/>
    <w:lvl w:ilvl="0" w:tplc="D92E77E2">
      <w:start w:val="1"/>
      <w:numFmt w:val="decimal"/>
      <w:pStyle w:val="Mdeck8references"/>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53E53261"/>
    <w:multiLevelType w:val="hybridMultilevel"/>
    <w:tmpl w:val="F1D2A7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62423A28"/>
    <w:multiLevelType w:val="hybridMultilevel"/>
    <w:tmpl w:val="ABF4523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ABA287E"/>
    <w:multiLevelType w:val="hybridMultilevel"/>
    <w:tmpl w:val="25F8E0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BDC29FE"/>
    <w:multiLevelType w:val="multilevel"/>
    <w:tmpl w:val="3E6067BE"/>
    <w:lvl w:ilvl="0">
      <w:start w:val="1"/>
      <w:numFmt w:val="decimal"/>
      <w:pStyle w:val="Heading1"/>
      <w:lvlText w:val="%1"/>
      <w:lvlJc w:val="left"/>
      <w:pPr>
        <w:ind w:left="432" w:hanging="432"/>
      </w:pPr>
    </w:lvl>
    <w:lvl w:ilvl="1">
      <w:start w:val="1"/>
      <w:numFmt w:val="decimal"/>
      <w:pStyle w:val="Heading2"/>
      <w:lvlText w:val="%1.%2"/>
      <w:lvlJc w:val="left"/>
      <w:pPr>
        <w:ind w:left="1001"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70CF0A83"/>
    <w:multiLevelType w:val="hybridMultilevel"/>
    <w:tmpl w:val="ED7AE8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B7468F0"/>
    <w:multiLevelType w:val="hybridMultilevel"/>
    <w:tmpl w:val="96FE1FF4"/>
    <w:lvl w:ilvl="0" w:tplc="4E5A2706">
      <w:start w:val="1"/>
      <w:numFmt w:val="upperLetter"/>
      <w:pStyle w:val="AppendixHeading"/>
      <w:lvlText w:val="Appendix %1:"/>
      <w:lvlJc w:val="left"/>
      <w:pPr>
        <w:ind w:left="786"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num w:numId="1">
    <w:abstractNumId w:val="5"/>
  </w:num>
  <w:num w:numId="2">
    <w:abstractNumId w:val="7"/>
  </w:num>
  <w:num w:numId="3">
    <w:abstractNumId w:val="1"/>
  </w:num>
  <w:num w:numId="4">
    <w:abstractNumId w:val="3"/>
  </w:num>
  <w:num w:numId="5">
    <w:abstractNumId w:val="2"/>
  </w:num>
  <w:num w:numId="6">
    <w:abstractNumId w:val="6"/>
  </w:num>
  <w:num w:numId="7">
    <w:abstractNumId w:val="4"/>
  </w:num>
  <w:num w:numId="8">
    <w:abstractNumId w:val="0"/>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Yahya Lavaf Pour">
    <w15:presenceInfo w15:providerId="AD" w15:userId="S::yahya.lavafpour@uwe.ac.uk::44cccb75-98a2-4c20-a6e9-4cf5746e45f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6" w:nlCheck="1" w:checkStyle="1"/>
  <w:activeWritingStyle w:appName="MSWord" w:lang="en-GB" w:vendorID="64" w:dllVersion="4096" w:nlCheck="1" w:checkStyle="0"/>
  <w:activeWritingStyle w:appName="MSWord" w:lang="en-US" w:vendorID="64" w:dllVersion="4096"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Q0MDIxszA3tDSzMDJQ0lEKTi0uzszPAykwNKsFABNbINstAAAA"/>
  </w:docVars>
  <w:rsids>
    <w:rsidRoot w:val="006E5AC5"/>
    <w:rsid w:val="00000220"/>
    <w:rsid w:val="000006DA"/>
    <w:rsid w:val="00000710"/>
    <w:rsid w:val="0000088D"/>
    <w:rsid w:val="00000C1B"/>
    <w:rsid w:val="00001180"/>
    <w:rsid w:val="000012FC"/>
    <w:rsid w:val="000013CC"/>
    <w:rsid w:val="0000147C"/>
    <w:rsid w:val="0000183B"/>
    <w:rsid w:val="00001E53"/>
    <w:rsid w:val="00001F26"/>
    <w:rsid w:val="00001FC3"/>
    <w:rsid w:val="000022E0"/>
    <w:rsid w:val="000024B9"/>
    <w:rsid w:val="000029C9"/>
    <w:rsid w:val="00002BD7"/>
    <w:rsid w:val="00002D75"/>
    <w:rsid w:val="00002DF1"/>
    <w:rsid w:val="00002E7C"/>
    <w:rsid w:val="00002FA7"/>
    <w:rsid w:val="00003052"/>
    <w:rsid w:val="0000361A"/>
    <w:rsid w:val="00003951"/>
    <w:rsid w:val="000039FE"/>
    <w:rsid w:val="00003A27"/>
    <w:rsid w:val="0000464A"/>
    <w:rsid w:val="000047C3"/>
    <w:rsid w:val="00004C24"/>
    <w:rsid w:val="00004D0A"/>
    <w:rsid w:val="0000529B"/>
    <w:rsid w:val="000054BD"/>
    <w:rsid w:val="00005B25"/>
    <w:rsid w:val="00005F19"/>
    <w:rsid w:val="000064C7"/>
    <w:rsid w:val="000064D2"/>
    <w:rsid w:val="000064E1"/>
    <w:rsid w:val="000065B8"/>
    <w:rsid w:val="000065FA"/>
    <w:rsid w:val="00006976"/>
    <w:rsid w:val="0000698F"/>
    <w:rsid w:val="000069F3"/>
    <w:rsid w:val="00006CA3"/>
    <w:rsid w:val="00006E14"/>
    <w:rsid w:val="00006E5A"/>
    <w:rsid w:val="00006E7C"/>
    <w:rsid w:val="00007C3B"/>
    <w:rsid w:val="00007C98"/>
    <w:rsid w:val="00007F0E"/>
    <w:rsid w:val="00010A14"/>
    <w:rsid w:val="0001113E"/>
    <w:rsid w:val="000113C8"/>
    <w:rsid w:val="0001147F"/>
    <w:rsid w:val="000114B0"/>
    <w:rsid w:val="000116CD"/>
    <w:rsid w:val="000119CD"/>
    <w:rsid w:val="00011B47"/>
    <w:rsid w:val="00011CDD"/>
    <w:rsid w:val="00011FB3"/>
    <w:rsid w:val="000123EF"/>
    <w:rsid w:val="00012413"/>
    <w:rsid w:val="000124EB"/>
    <w:rsid w:val="000131C8"/>
    <w:rsid w:val="000134DA"/>
    <w:rsid w:val="0001358F"/>
    <w:rsid w:val="000136DF"/>
    <w:rsid w:val="00013967"/>
    <w:rsid w:val="00013DFF"/>
    <w:rsid w:val="00013EB7"/>
    <w:rsid w:val="000141E7"/>
    <w:rsid w:val="000144B0"/>
    <w:rsid w:val="00014579"/>
    <w:rsid w:val="000145B9"/>
    <w:rsid w:val="00014A1F"/>
    <w:rsid w:val="00014D5A"/>
    <w:rsid w:val="00015206"/>
    <w:rsid w:val="0001524C"/>
    <w:rsid w:val="0001569E"/>
    <w:rsid w:val="00015BD7"/>
    <w:rsid w:val="00015CFC"/>
    <w:rsid w:val="000161F2"/>
    <w:rsid w:val="000164CF"/>
    <w:rsid w:val="00016767"/>
    <w:rsid w:val="00016911"/>
    <w:rsid w:val="00016936"/>
    <w:rsid w:val="00016B2D"/>
    <w:rsid w:val="00016C03"/>
    <w:rsid w:val="00016EA3"/>
    <w:rsid w:val="000174F5"/>
    <w:rsid w:val="00017514"/>
    <w:rsid w:val="00017550"/>
    <w:rsid w:val="0001784C"/>
    <w:rsid w:val="0001790C"/>
    <w:rsid w:val="00017A32"/>
    <w:rsid w:val="00017B18"/>
    <w:rsid w:val="00017EF7"/>
    <w:rsid w:val="00017F78"/>
    <w:rsid w:val="0002005B"/>
    <w:rsid w:val="00020178"/>
    <w:rsid w:val="00020190"/>
    <w:rsid w:val="0002067D"/>
    <w:rsid w:val="0002077E"/>
    <w:rsid w:val="00020882"/>
    <w:rsid w:val="000208F1"/>
    <w:rsid w:val="00020D3A"/>
    <w:rsid w:val="00020FB3"/>
    <w:rsid w:val="000210D0"/>
    <w:rsid w:val="00021832"/>
    <w:rsid w:val="00021BA5"/>
    <w:rsid w:val="00022017"/>
    <w:rsid w:val="000223DF"/>
    <w:rsid w:val="000225C9"/>
    <w:rsid w:val="00022AA7"/>
    <w:rsid w:val="00022BA4"/>
    <w:rsid w:val="00022D6B"/>
    <w:rsid w:val="00023069"/>
    <w:rsid w:val="00023071"/>
    <w:rsid w:val="000232B3"/>
    <w:rsid w:val="000233C8"/>
    <w:rsid w:val="00023565"/>
    <w:rsid w:val="0002376C"/>
    <w:rsid w:val="00023831"/>
    <w:rsid w:val="00023A32"/>
    <w:rsid w:val="00023A75"/>
    <w:rsid w:val="00023D65"/>
    <w:rsid w:val="00023DEB"/>
    <w:rsid w:val="00023ECC"/>
    <w:rsid w:val="000242C5"/>
    <w:rsid w:val="000242CF"/>
    <w:rsid w:val="00024AB5"/>
    <w:rsid w:val="00024DAD"/>
    <w:rsid w:val="00024E3C"/>
    <w:rsid w:val="00025153"/>
    <w:rsid w:val="000253B0"/>
    <w:rsid w:val="0002559B"/>
    <w:rsid w:val="00025684"/>
    <w:rsid w:val="000257CB"/>
    <w:rsid w:val="00025842"/>
    <w:rsid w:val="00025B30"/>
    <w:rsid w:val="00025B7F"/>
    <w:rsid w:val="00026049"/>
    <w:rsid w:val="00026467"/>
    <w:rsid w:val="000264FB"/>
    <w:rsid w:val="0002666C"/>
    <w:rsid w:val="00026A2D"/>
    <w:rsid w:val="00026AB1"/>
    <w:rsid w:val="000272DF"/>
    <w:rsid w:val="0002741C"/>
    <w:rsid w:val="000276AA"/>
    <w:rsid w:val="000277F7"/>
    <w:rsid w:val="00027812"/>
    <w:rsid w:val="00027D22"/>
    <w:rsid w:val="00027DBB"/>
    <w:rsid w:val="00030828"/>
    <w:rsid w:val="000309B1"/>
    <w:rsid w:val="00030E48"/>
    <w:rsid w:val="00031568"/>
    <w:rsid w:val="0003187B"/>
    <w:rsid w:val="000318BB"/>
    <w:rsid w:val="00032296"/>
    <w:rsid w:val="00032298"/>
    <w:rsid w:val="00032810"/>
    <w:rsid w:val="0003288F"/>
    <w:rsid w:val="000329B3"/>
    <w:rsid w:val="00033061"/>
    <w:rsid w:val="00033B0C"/>
    <w:rsid w:val="00033FC2"/>
    <w:rsid w:val="0003459C"/>
    <w:rsid w:val="0003476E"/>
    <w:rsid w:val="00034943"/>
    <w:rsid w:val="00034FCF"/>
    <w:rsid w:val="000355C4"/>
    <w:rsid w:val="00035600"/>
    <w:rsid w:val="000357F3"/>
    <w:rsid w:val="00035B60"/>
    <w:rsid w:val="00035DD6"/>
    <w:rsid w:val="000360ED"/>
    <w:rsid w:val="00036186"/>
    <w:rsid w:val="00036874"/>
    <w:rsid w:val="0003692E"/>
    <w:rsid w:val="0003697D"/>
    <w:rsid w:val="00036990"/>
    <w:rsid w:val="00036E00"/>
    <w:rsid w:val="00036F75"/>
    <w:rsid w:val="000374A6"/>
    <w:rsid w:val="000378EB"/>
    <w:rsid w:val="000379A4"/>
    <w:rsid w:val="00037A54"/>
    <w:rsid w:val="00037C7F"/>
    <w:rsid w:val="00037F5A"/>
    <w:rsid w:val="00040151"/>
    <w:rsid w:val="00040A6C"/>
    <w:rsid w:val="00040B23"/>
    <w:rsid w:val="00040B27"/>
    <w:rsid w:val="00040B81"/>
    <w:rsid w:val="00040BB6"/>
    <w:rsid w:val="000415BF"/>
    <w:rsid w:val="00041633"/>
    <w:rsid w:val="00041673"/>
    <w:rsid w:val="00041A66"/>
    <w:rsid w:val="00041D06"/>
    <w:rsid w:val="00041F25"/>
    <w:rsid w:val="00042170"/>
    <w:rsid w:val="00042597"/>
    <w:rsid w:val="000428C7"/>
    <w:rsid w:val="00042B6C"/>
    <w:rsid w:val="00042B7B"/>
    <w:rsid w:val="000431B0"/>
    <w:rsid w:val="0004349E"/>
    <w:rsid w:val="00043A1B"/>
    <w:rsid w:val="00043B41"/>
    <w:rsid w:val="00043C22"/>
    <w:rsid w:val="00043EA6"/>
    <w:rsid w:val="000444BE"/>
    <w:rsid w:val="00044D73"/>
    <w:rsid w:val="00044FEE"/>
    <w:rsid w:val="00045106"/>
    <w:rsid w:val="00045218"/>
    <w:rsid w:val="0004527D"/>
    <w:rsid w:val="00045330"/>
    <w:rsid w:val="00045557"/>
    <w:rsid w:val="00045AD0"/>
    <w:rsid w:val="00045E7D"/>
    <w:rsid w:val="00045F4E"/>
    <w:rsid w:val="000462CC"/>
    <w:rsid w:val="000462D0"/>
    <w:rsid w:val="000466AB"/>
    <w:rsid w:val="00046731"/>
    <w:rsid w:val="00046B0A"/>
    <w:rsid w:val="00046C0A"/>
    <w:rsid w:val="00046F04"/>
    <w:rsid w:val="0004707B"/>
    <w:rsid w:val="000473D4"/>
    <w:rsid w:val="0004742F"/>
    <w:rsid w:val="00047513"/>
    <w:rsid w:val="00047876"/>
    <w:rsid w:val="000479A7"/>
    <w:rsid w:val="00047ACF"/>
    <w:rsid w:val="00047ADE"/>
    <w:rsid w:val="0005023B"/>
    <w:rsid w:val="00050583"/>
    <w:rsid w:val="0005064B"/>
    <w:rsid w:val="00050687"/>
    <w:rsid w:val="000508AC"/>
    <w:rsid w:val="00050A4B"/>
    <w:rsid w:val="00050F36"/>
    <w:rsid w:val="000513F6"/>
    <w:rsid w:val="00051561"/>
    <w:rsid w:val="000515D1"/>
    <w:rsid w:val="000518F4"/>
    <w:rsid w:val="00052467"/>
    <w:rsid w:val="0005247F"/>
    <w:rsid w:val="0005282E"/>
    <w:rsid w:val="00052AB5"/>
    <w:rsid w:val="00052ADD"/>
    <w:rsid w:val="00052E88"/>
    <w:rsid w:val="0005300B"/>
    <w:rsid w:val="0005321F"/>
    <w:rsid w:val="00053284"/>
    <w:rsid w:val="0005353A"/>
    <w:rsid w:val="000535A8"/>
    <w:rsid w:val="000535B3"/>
    <w:rsid w:val="000535CC"/>
    <w:rsid w:val="00053901"/>
    <w:rsid w:val="00053D5B"/>
    <w:rsid w:val="000541F4"/>
    <w:rsid w:val="00054307"/>
    <w:rsid w:val="00054486"/>
    <w:rsid w:val="00054886"/>
    <w:rsid w:val="00054A0A"/>
    <w:rsid w:val="00054ABA"/>
    <w:rsid w:val="00054BBD"/>
    <w:rsid w:val="000552F0"/>
    <w:rsid w:val="0005533F"/>
    <w:rsid w:val="00055411"/>
    <w:rsid w:val="0005541A"/>
    <w:rsid w:val="00055583"/>
    <w:rsid w:val="00055A63"/>
    <w:rsid w:val="00055BB2"/>
    <w:rsid w:val="00055DE0"/>
    <w:rsid w:val="0005620C"/>
    <w:rsid w:val="000563D5"/>
    <w:rsid w:val="00056633"/>
    <w:rsid w:val="00056953"/>
    <w:rsid w:val="00056CEA"/>
    <w:rsid w:val="00056F25"/>
    <w:rsid w:val="00056F76"/>
    <w:rsid w:val="00057340"/>
    <w:rsid w:val="00057670"/>
    <w:rsid w:val="0005768E"/>
    <w:rsid w:val="000577EF"/>
    <w:rsid w:val="00057951"/>
    <w:rsid w:val="00057C56"/>
    <w:rsid w:val="0006006B"/>
    <w:rsid w:val="00060256"/>
    <w:rsid w:val="0006026E"/>
    <w:rsid w:val="000605F5"/>
    <w:rsid w:val="000606EC"/>
    <w:rsid w:val="00060BC1"/>
    <w:rsid w:val="00061571"/>
    <w:rsid w:val="000615E6"/>
    <w:rsid w:val="0006160B"/>
    <w:rsid w:val="0006164E"/>
    <w:rsid w:val="00061686"/>
    <w:rsid w:val="00061773"/>
    <w:rsid w:val="00061851"/>
    <w:rsid w:val="000618F7"/>
    <w:rsid w:val="00061A17"/>
    <w:rsid w:val="00062605"/>
    <w:rsid w:val="000629D1"/>
    <w:rsid w:val="00062D68"/>
    <w:rsid w:val="00063000"/>
    <w:rsid w:val="000630B3"/>
    <w:rsid w:val="00063258"/>
    <w:rsid w:val="000635EB"/>
    <w:rsid w:val="000636E7"/>
    <w:rsid w:val="00063925"/>
    <w:rsid w:val="000639C2"/>
    <w:rsid w:val="00063CED"/>
    <w:rsid w:val="00063E76"/>
    <w:rsid w:val="00064181"/>
    <w:rsid w:val="00064297"/>
    <w:rsid w:val="0006501A"/>
    <w:rsid w:val="00065449"/>
    <w:rsid w:val="00065872"/>
    <w:rsid w:val="00065B18"/>
    <w:rsid w:val="00065C29"/>
    <w:rsid w:val="00065E0A"/>
    <w:rsid w:val="00065E22"/>
    <w:rsid w:val="00066084"/>
    <w:rsid w:val="000663B4"/>
    <w:rsid w:val="00066CC8"/>
    <w:rsid w:val="00067284"/>
    <w:rsid w:val="000674A3"/>
    <w:rsid w:val="00067A05"/>
    <w:rsid w:val="00067FC5"/>
    <w:rsid w:val="00070446"/>
    <w:rsid w:val="00070504"/>
    <w:rsid w:val="000705E2"/>
    <w:rsid w:val="00070BBD"/>
    <w:rsid w:val="00070C8C"/>
    <w:rsid w:val="000712FF"/>
    <w:rsid w:val="0007144B"/>
    <w:rsid w:val="00071633"/>
    <w:rsid w:val="00072093"/>
    <w:rsid w:val="000720CC"/>
    <w:rsid w:val="00072396"/>
    <w:rsid w:val="000724BF"/>
    <w:rsid w:val="00072628"/>
    <w:rsid w:val="00072714"/>
    <w:rsid w:val="00072A3D"/>
    <w:rsid w:val="00072DB0"/>
    <w:rsid w:val="00072E8D"/>
    <w:rsid w:val="00072F6B"/>
    <w:rsid w:val="0007304D"/>
    <w:rsid w:val="0007307D"/>
    <w:rsid w:val="0007314C"/>
    <w:rsid w:val="0007369D"/>
    <w:rsid w:val="0007398B"/>
    <w:rsid w:val="00074238"/>
    <w:rsid w:val="0007466E"/>
    <w:rsid w:val="00074710"/>
    <w:rsid w:val="00074920"/>
    <w:rsid w:val="00074D66"/>
    <w:rsid w:val="00074E00"/>
    <w:rsid w:val="00074F11"/>
    <w:rsid w:val="000754CD"/>
    <w:rsid w:val="000758BA"/>
    <w:rsid w:val="000759B1"/>
    <w:rsid w:val="00075B0B"/>
    <w:rsid w:val="00076689"/>
    <w:rsid w:val="0007692A"/>
    <w:rsid w:val="000769A4"/>
    <w:rsid w:val="00076C63"/>
    <w:rsid w:val="00076F5A"/>
    <w:rsid w:val="0007746C"/>
    <w:rsid w:val="000774E4"/>
    <w:rsid w:val="0007756E"/>
    <w:rsid w:val="0007767B"/>
    <w:rsid w:val="000776F4"/>
    <w:rsid w:val="000778BA"/>
    <w:rsid w:val="00077C91"/>
    <w:rsid w:val="00077DCC"/>
    <w:rsid w:val="00077FCC"/>
    <w:rsid w:val="00080758"/>
    <w:rsid w:val="00080907"/>
    <w:rsid w:val="00080FB1"/>
    <w:rsid w:val="00080FD7"/>
    <w:rsid w:val="00081014"/>
    <w:rsid w:val="000810EA"/>
    <w:rsid w:val="00081404"/>
    <w:rsid w:val="000817BE"/>
    <w:rsid w:val="00081D1E"/>
    <w:rsid w:val="00081DC7"/>
    <w:rsid w:val="00082446"/>
    <w:rsid w:val="0008245D"/>
    <w:rsid w:val="0008248C"/>
    <w:rsid w:val="000824E3"/>
    <w:rsid w:val="00082653"/>
    <w:rsid w:val="000827D6"/>
    <w:rsid w:val="00082864"/>
    <w:rsid w:val="000829C8"/>
    <w:rsid w:val="00082BC9"/>
    <w:rsid w:val="00082EDD"/>
    <w:rsid w:val="00082F53"/>
    <w:rsid w:val="000830A4"/>
    <w:rsid w:val="00083134"/>
    <w:rsid w:val="00083439"/>
    <w:rsid w:val="000837B8"/>
    <w:rsid w:val="0008382E"/>
    <w:rsid w:val="00083EEA"/>
    <w:rsid w:val="000840C6"/>
    <w:rsid w:val="000841BD"/>
    <w:rsid w:val="00084378"/>
    <w:rsid w:val="0008466F"/>
    <w:rsid w:val="00084B08"/>
    <w:rsid w:val="00084ED7"/>
    <w:rsid w:val="00085059"/>
    <w:rsid w:val="00085692"/>
    <w:rsid w:val="00085748"/>
    <w:rsid w:val="000858B7"/>
    <w:rsid w:val="0008593D"/>
    <w:rsid w:val="00085970"/>
    <w:rsid w:val="00085A25"/>
    <w:rsid w:val="0008636F"/>
    <w:rsid w:val="000863FE"/>
    <w:rsid w:val="0008658C"/>
    <w:rsid w:val="00086CF2"/>
    <w:rsid w:val="00086FDE"/>
    <w:rsid w:val="00087720"/>
    <w:rsid w:val="00087760"/>
    <w:rsid w:val="000877AD"/>
    <w:rsid w:val="00087A85"/>
    <w:rsid w:val="00087C49"/>
    <w:rsid w:val="00090254"/>
    <w:rsid w:val="0009029C"/>
    <w:rsid w:val="0009082F"/>
    <w:rsid w:val="00090EF1"/>
    <w:rsid w:val="00090F2E"/>
    <w:rsid w:val="00091295"/>
    <w:rsid w:val="00091694"/>
    <w:rsid w:val="0009172F"/>
    <w:rsid w:val="0009192B"/>
    <w:rsid w:val="00091CFD"/>
    <w:rsid w:val="00091F1D"/>
    <w:rsid w:val="00092051"/>
    <w:rsid w:val="00092106"/>
    <w:rsid w:val="000923BC"/>
    <w:rsid w:val="00092583"/>
    <w:rsid w:val="00092736"/>
    <w:rsid w:val="00092D62"/>
    <w:rsid w:val="0009308E"/>
    <w:rsid w:val="0009333C"/>
    <w:rsid w:val="0009364B"/>
    <w:rsid w:val="00093772"/>
    <w:rsid w:val="00093B12"/>
    <w:rsid w:val="00093C39"/>
    <w:rsid w:val="00093EF4"/>
    <w:rsid w:val="000940CA"/>
    <w:rsid w:val="0009486B"/>
    <w:rsid w:val="00094BBA"/>
    <w:rsid w:val="00094D1A"/>
    <w:rsid w:val="00094DAD"/>
    <w:rsid w:val="0009512D"/>
    <w:rsid w:val="000951BD"/>
    <w:rsid w:val="000952F6"/>
    <w:rsid w:val="0009570B"/>
    <w:rsid w:val="0009596B"/>
    <w:rsid w:val="0009596C"/>
    <w:rsid w:val="00095B46"/>
    <w:rsid w:val="00095F16"/>
    <w:rsid w:val="00095F4C"/>
    <w:rsid w:val="0009612C"/>
    <w:rsid w:val="0009620A"/>
    <w:rsid w:val="000964D8"/>
    <w:rsid w:val="00096536"/>
    <w:rsid w:val="00096B51"/>
    <w:rsid w:val="00096B91"/>
    <w:rsid w:val="00096BA2"/>
    <w:rsid w:val="0009745B"/>
    <w:rsid w:val="000974C0"/>
    <w:rsid w:val="00097847"/>
    <w:rsid w:val="00097CB6"/>
    <w:rsid w:val="00097D41"/>
    <w:rsid w:val="00097ED6"/>
    <w:rsid w:val="000A00B8"/>
    <w:rsid w:val="000A00BD"/>
    <w:rsid w:val="000A0294"/>
    <w:rsid w:val="000A0311"/>
    <w:rsid w:val="000A04C5"/>
    <w:rsid w:val="000A0C73"/>
    <w:rsid w:val="000A0D25"/>
    <w:rsid w:val="000A0EA1"/>
    <w:rsid w:val="000A11D9"/>
    <w:rsid w:val="000A1257"/>
    <w:rsid w:val="000A1B18"/>
    <w:rsid w:val="000A1C90"/>
    <w:rsid w:val="000A1E17"/>
    <w:rsid w:val="000A25CD"/>
    <w:rsid w:val="000A2893"/>
    <w:rsid w:val="000A28A7"/>
    <w:rsid w:val="000A299D"/>
    <w:rsid w:val="000A30C8"/>
    <w:rsid w:val="000A35CB"/>
    <w:rsid w:val="000A3AC7"/>
    <w:rsid w:val="000A3DA9"/>
    <w:rsid w:val="000A4077"/>
    <w:rsid w:val="000A46A9"/>
    <w:rsid w:val="000A4862"/>
    <w:rsid w:val="000A486A"/>
    <w:rsid w:val="000A4BD4"/>
    <w:rsid w:val="000A4F05"/>
    <w:rsid w:val="000A5E00"/>
    <w:rsid w:val="000A5F47"/>
    <w:rsid w:val="000A6391"/>
    <w:rsid w:val="000A6863"/>
    <w:rsid w:val="000A689F"/>
    <w:rsid w:val="000A6901"/>
    <w:rsid w:val="000A6C53"/>
    <w:rsid w:val="000A761C"/>
    <w:rsid w:val="000B01EA"/>
    <w:rsid w:val="000B024B"/>
    <w:rsid w:val="000B0423"/>
    <w:rsid w:val="000B0E52"/>
    <w:rsid w:val="000B12C1"/>
    <w:rsid w:val="000B1321"/>
    <w:rsid w:val="000B1AE6"/>
    <w:rsid w:val="000B228F"/>
    <w:rsid w:val="000B2316"/>
    <w:rsid w:val="000B24C1"/>
    <w:rsid w:val="000B24C6"/>
    <w:rsid w:val="000B294F"/>
    <w:rsid w:val="000B3F41"/>
    <w:rsid w:val="000B415F"/>
    <w:rsid w:val="000B4658"/>
    <w:rsid w:val="000B476B"/>
    <w:rsid w:val="000B4859"/>
    <w:rsid w:val="000B48AC"/>
    <w:rsid w:val="000B4E99"/>
    <w:rsid w:val="000B511D"/>
    <w:rsid w:val="000B5225"/>
    <w:rsid w:val="000B55B7"/>
    <w:rsid w:val="000B5691"/>
    <w:rsid w:val="000B57B2"/>
    <w:rsid w:val="000B58F2"/>
    <w:rsid w:val="000B5FDC"/>
    <w:rsid w:val="000B602A"/>
    <w:rsid w:val="000B6317"/>
    <w:rsid w:val="000B64C1"/>
    <w:rsid w:val="000B66B2"/>
    <w:rsid w:val="000B6781"/>
    <w:rsid w:val="000B67BC"/>
    <w:rsid w:val="000B6A54"/>
    <w:rsid w:val="000B6F20"/>
    <w:rsid w:val="000B71F0"/>
    <w:rsid w:val="000B763B"/>
    <w:rsid w:val="000B76D9"/>
    <w:rsid w:val="000B77EF"/>
    <w:rsid w:val="000B7890"/>
    <w:rsid w:val="000B7E7F"/>
    <w:rsid w:val="000B7F16"/>
    <w:rsid w:val="000B7FBF"/>
    <w:rsid w:val="000C0168"/>
    <w:rsid w:val="000C0713"/>
    <w:rsid w:val="000C0724"/>
    <w:rsid w:val="000C077C"/>
    <w:rsid w:val="000C08AF"/>
    <w:rsid w:val="000C0B4D"/>
    <w:rsid w:val="000C0B73"/>
    <w:rsid w:val="000C0F5D"/>
    <w:rsid w:val="000C100E"/>
    <w:rsid w:val="000C116B"/>
    <w:rsid w:val="000C1324"/>
    <w:rsid w:val="000C15B7"/>
    <w:rsid w:val="000C15BE"/>
    <w:rsid w:val="000C191C"/>
    <w:rsid w:val="000C196D"/>
    <w:rsid w:val="000C1BF5"/>
    <w:rsid w:val="000C2651"/>
    <w:rsid w:val="000C2730"/>
    <w:rsid w:val="000C27D2"/>
    <w:rsid w:val="000C281B"/>
    <w:rsid w:val="000C29F0"/>
    <w:rsid w:val="000C2ACC"/>
    <w:rsid w:val="000C2DA0"/>
    <w:rsid w:val="000C3672"/>
    <w:rsid w:val="000C36F2"/>
    <w:rsid w:val="000C3861"/>
    <w:rsid w:val="000C399D"/>
    <w:rsid w:val="000C3C5D"/>
    <w:rsid w:val="000C3D18"/>
    <w:rsid w:val="000C419F"/>
    <w:rsid w:val="000C41DE"/>
    <w:rsid w:val="000C42A1"/>
    <w:rsid w:val="000C43F7"/>
    <w:rsid w:val="000C4A74"/>
    <w:rsid w:val="000C5291"/>
    <w:rsid w:val="000C55A9"/>
    <w:rsid w:val="000C5711"/>
    <w:rsid w:val="000C58C8"/>
    <w:rsid w:val="000C5C04"/>
    <w:rsid w:val="000C5EA1"/>
    <w:rsid w:val="000C5FEC"/>
    <w:rsid w:val="000C6023"/>
    <w:rsid w:val="000C6075"/>
    <w:rsid w:val="000C60EE"/>
    <w:rsid w:val="000C6155"/>
    <w:rsid w:val="000C623D"/>
    <w:rsid w:val="000C6893"/>
    <w:rsid w:val="000C697E"/>
    <w:rsid w:val="000C6BFB"/>
    <w:rsid w:val="000C6FF5"/>
    <w:rsid w:val="000C716A"/>
    <w:rsid w:val="000C7186"/>
    <w:rsid w:val="000C7662"/>
    <w:rsid w:val="000C77A5"/>
    <w:rsid w:val="000C7831"/>
    <w:rsid w:val="000C785D"/>
    <w:rsid w:val="000C7CA2"/>
    <w:rsid w:val="000C7CBB"/>
    <w:rsid w:val="000C7CF5"/>
    <w:rsid w:val="000D019D"/>
    <w:rsid w:val="000D05D3"/>
    <w:rsid w:val="000D0760"/>
    <w:rsid w:val="000D0E74"/>
    <w:rsid w:val="000D122B"/>
    <w:rsid w:val="000D1243"/>
    <w:rsid w:val="000D14D3"/>
    <w:rsid w:val="000D18B0"/>
    <w:rsid w:val="000D18FA"/>
    <w:rsid w:val="000D19AB"/>
    <w:rsid w:val="000D1A58"/>
    <w:rsid w:val="000D1A62"/>
    <w:rsid w:val="000D1BCE"/>
    <w:rsid w:val="000D1F66"/>
    <w:rsid w:val="000D2359"/>
    <w:rsid w:val="000D261C"/>
    <w:rsid w:val="000D28CD"/>
    <w:rsid w:val="000D2936"/>
    <w:rsid w:val="000D2A17"/>
    <w:rsid w:val="000D3732"/>
    <w:rsid w:val="000D3B08"/>
    <w:rsid w:val="000D3D55"/>
    <w:rsid w:val="000D3DFC"/>
    <w:rsid w:val="000D42C4"/>
    <w:rsid w:val="000D4695"/>
    <w:rsid w:val="000D4B7B"/>
    <w:rsid w:val="000D4EA1"/>
    <w:rsid w:val="000D4F51"/>
    <w:rsid w:val="000D4FBA"/>
    <w:rsid w:val="000D58BF"/>
    <w:rsid w:val="000D5C48"/>
    <w:rsid w:val="000D5DF0"/>
    <w:rsid w:val="000D5E9A"/>
    <w:rsid w:val="000D66BF"/>
    <w:rsid w:val="000D6959"/>
    <w:rsid w:val="000D6BD3"/>
    <w:rsid w:val="000D6C02"/>
    <w:rsid w:val="000D6EC4"/>
    <w:rsid w:val="000D6F84"/>
    <w:rsid w:val="000D72D1"/>
    <w:rsid w:val="000D792A"/>
    <w:rsid w:val="000D7B81"/>
    <w:rsid w:val="000D7C9E"/>
    <w:rsid w:val="000E0192"/>
    <w:rsid w:val="000E02F3"/>
    <w:rsid w:val="000E0456"/>
    <w:rsid w:val="000E04C0"/>
    <w:rsid w:val="000E05BC"/>
    <w:rsid w:val="000E0864"/>
    <w:rsid w:val="000E0C61"/>
    <w:rsid w:val="000E1100"/>
    <w:rsid w:val="000E15A6"/>
    <w:rsid w:val="000E1661"/>
    <w:rsid w:val="000E16D8"/>
    <w:rsid w:val="000E1887"/>
    <w:rsid w:val="000E18C0"/>
    <w:rsid w:val="000E18F4"/>
    <w:rsid w:val="000E19FC"/>
    <w:rsid w:val="000E1CF7"/>
    <w:rsid w:val="000E1F37"/>
    <w:rsid w:val="000E2348"/>
    <w:rsid w:val="000E38B0"/>
    <w:rsid w:val="000E3C42"/>
    <w:rsid w:val="000E3C80"/>
    <w:rsid w:val="000E3D65"/>
    <w:rsid w:val="000E41E2"/>
    <w:rsid w:val="000E426A"/>
    <w:rsid w:val="000E45D2"/>
    <w:rsid w:val="000E48B3"/>
    <w:rsid w:val="000E4C6C"/>
    <w:rsid w:val="000E4F57"/>
    <w:rsid w:val="000E52F3"/>
    <w:rsid w:val="000E5441"/>
    <w:rsid w:val="000E5492"/>
    <w:rsid w:val="000E58F5"/>
    <w:rsid w:val="000E5C23"/>
    <w:rsid w:val="000E5DC9"/>
    <w:rsid w:val="000E60FF"/>
    <w:rsid w:val="000E6227"/>
    <w:rsid w:val="000E6256"/>
    <w:rsid w:val="000E671C"/>
    <w:rsid w:val="000E6722"/>
    <w:rsid w:val="000E69B1"/>
    <w:rsid w:val="000E6AA3"/>
    <w:rsid w:val="000E6F33"/>
    <w:rsid w:val="000E708B"/>
    <w:rsid w:val="000E7DA0"/>
    <w:rsid w:val="000F0227"/>
    <w:rsid w:val="000F03E6"/>
    <w:rsid w:val="000F05D9"/>
    <w:rsid w:val="000F05E4"/>
    <w:rsid w:val="000F09E4"/>
    <w:rsid w:val="000F0A14"/>
    <w:rsid w:val="000F0B8E"/>
    <w:rsid w:val="000F0BD7"/>
    <w:rsid w:val="000F1305"/>
    <w:rsid w:val="000F1328"/>
    <w:rsid w:val="000F153B"/>
    <w:rsid w:val="000F1926"/>
    <w:rsid w:val="000F19C9"/>
    <w:rsid w:val="000F1DD1"/>
    <w:rsid w:val="000F2565"/>
    <w:rsid w:val="000F25F6"/>
    <w:rsid w:val="000F2833"/>
    <w:rsid w:val="000F2A13"/>
    <w:rsid w:val="000F2D15"/>
    <w:rsid w:val="000F2EB0"/>
    <w:rsid w:val="000F30C2"/>
    <w:rsid w:val="000F3A56"/>
    <w:rsid w:val="000F3A9D"/>
    <w:rsid w:val="000F3F6C"/>
    <w:rsid w:val="000F3FD5"/>
    <w:rsid w:val="000F4743"/>
    <w:rsid w:val="000F4957"/>
    <w:rsid w:val="000F4B87"/>
    <w:rsid w:val="000F4BE4"/>
    <w:rsid w:val="000F4F1E"/>
    <w:rsid w:val="000F579C"/>
    <w:rsid w:val="000F57B9"/>
    <w:rsid w:val="000F6124"/>
    <w:rsid w:val="000F61EE"/>
    <w:rsid w:val="000F62E1"/>
    <w:rsid w:val="000F6754"/>
    <w:rsid w:val="000F68BA"/>
    <w:rsid w:val="000F68D1"/>
    <w:rsid w:val="000F6C1E"/>
    <w:rsid w:val="000F6FC1"/>
    <w:rsid w:val="000F716B"/>
    <w:rsid w:val="000F73A9"/>
    <w:rsid w:val="000F788D"/>
    <w:rsid w:val="000F7B79"/>
    <w:rsid w:val="000F7E05"/>
    <w:rsid w:val="000F7F83"/>
    <w:rsid w:val="00100899"/>
    <w:rsid w:val="0010101F"/>
    <w:rsid w:val="0010102E"/>
    <w:rsid w:val="001010A3"/>
    <w:rsid w:val="001011A2"/>
    <w:rsid w:val="0010121A"/>
    <w:rsid w:val="00101874"/>
    <w:rsid w:val="00102081"/>
    <w:rsid w:val="00102286"/>
    <w:rsid w:val="00102296"/>
    <w:rsid w:val="001023B4"/>
    <w:rsid w:val="00102A73"/>
    <w:rsid w:val="00102B72"/>
    <w:rsid w:val="00102DC1"/>
    <w:rsid w:val="00102DC2"/>
    <w:rsid w:val="00102FB0"/>
    <w:rsid w:val="00102FEF"/>
    <w:rsid w:val="0010328A"/>
    <w:rsid w:val="00103328"/>
    <w:rsid w:val="0010357A"/>
    <w:rsid w:val="00103F5D"/>
    <w:rsid w:val="00104226"/>
    <w:rsid w:val="001043A2"/>
    <w:rsid w:val="001045B5"/>
    <w:rsid w:val="00104648"/>
    <w:rsid w:val="0010487C"/>
    <w:rsid w:val="00104BD5"/>
    <w:rsid w:val="001059CF"/>
    <w:rsid w:val="00105A99"/>
    <w:rsid w:val="00105BF3"/>
    <w:rsid w:val="00105EA7"/>
    <w:rsid w:val="00105EAD"/>
    <w:rsid w:val="00106529"/>
    <w:rsid w:val="001067F5"/>
    <w:rsid w:val="00106832"/>
    <w:rsid w:val="001069BB"/>
    <w:rsid w:val="00107970"/>
    <w:rsid w:val="001079A0"/>
    <w:rsid w:val="001104DD"/>
    <w:rsid w:val="00110785"/>
    <w:rsid w:val="001107BE"/>
    <w:rsid w:val="00111267"/>
    <w:rsid w:val="00111688"/>
    <w:rsid w:val="001116EA"/>
    <w:rsid w:val="001119A4"/>
    <w:rsid w:val="00111C8B"/>
    <w:rsid w:val="00111DD9"/>
    <w:rsid w:val="00111F78"/>
    <w:rsid w:val="00112088"/>
    <w:rsid w:val="0011218C"/>
    <w:rsid w:val="0011222B"/>
    <w:rsid w:val="001127D0"/>
    <w:rsid w:val="00112A56"/>
    <w:rsid w:val="00112AA6"/>
    <w:rsid w:val="00112E5D"/>
    <w:rsid w:val="00113107"/>
    <w:rsid w:val="00113279"/>
    <w:rsid w:val="00113B5E"/>
    <w:rsid w:val="00113C63"/>
    <w:rsid w:val="00113CD0"/>
    <w:rsid w:val="00114689"/>
    <w:rsid w:val="00114948"/>
    <w:rsid w:val="00114E9E"/>
    <w:rsid w:val="00114FD3"/>
    <w:rsid w:val="00115193"/>
    <w:rsid w:val="0011537B"/>
    <w:rsid w:val="001153F3"/>
    <w:rsid w:val="00115FA8"/>
    <w:rsid w:val="00116059"/>
    <w:rsid w:val="001163B6"/>
    <w:rsid w:val="00116531"/>
    <w:rsid w:val="0011662D"/>
    <w:rsid w:val="001169A2"/>
    <w:rsid w:val="00116AB7"/>
    <w:rsid w:val="00116DF9"/>
    <w:rsid w:val="00116E13"/>
    <w:rsid w:val="001177D3"/>
    <w:rsid w:val="00117838"/>
    <w:rsid w:val="001179E8"/>
    <w:rsid w:val="00117AD9"/>
    <w:rsid w:val="00117EB1"/>
    <w:rsid w:val="00117F6E"/>
    <w:rsid w:val="0012012F"/>
    <w:rsid w:val="0012058E"/>
    <w:rsid w:val="00120A29"/>
    <w:rsid w:val="00120B6D"/>
    <w:rsid w:val="00120DBD"/>
    <w:rsid w:val="00120E45"/>
    <w:rsid w:val="00120EF2"/>
    <w:rsid w:val="00120F10"/>
    <w:rsid w:val="00121281"/>
    <w:rsid w:val="00121558"/>
    <w:rsid w:val="001215D7"/>
    <w:rsid w:val="00121863"/>
    <w:rsid w:val="00121928"/>
    <w:rsid w:val="00121A2E"/>
    <w:rsid w:val="00121B54"/>
    <w:rsid w:val="00121C6B"/>
    <w:rsid w:val="00122387"/>
    <w:rsid w:val="001227F5"/>
    <w:rsid w:val="0012294F"/>
    <w:rsid w:val="0012298C"/>
    <w:rsid w:val="0012345D"/>
    <w:rsid w:val="00123505"/>
    <w:rsid w:val="001235DB"/>
    <w:rsid w:val="00123ADF"/>
    <w:rsid w:val="00123B32"/>
    <w:rsid w:val="00123C9C"/>
    <w:rsid w:val="00123E48"/>
    <w:rsid w:val="0012400E"/>
    <w:rsid w:val="001240FB"/>
    <w:rsid w:val="0012415A"/>
    <w:rsid w:val="0012465B"/>
    <w:rsid w:val="00124C67"/>
    <w:rsid w:val="00124C8A"/>
    <w:rsid w:val="00124F53"/>
    <w:rsid w:val="00125041"/>
    <w:rsid w:val="00125173"/>
    <w:rsid w:val="0012534A"/>
    <w:rsid w:val="001253F2"/>
    <w:rsid w:val="00125591"/>
    <w:rsid w:val="00125752"/>
    <w:rsid w:val="001257A5"/>
    <w:rsid w:val="00125CCF"/>
    <w:rsid w:val="00125F6A"/>
    <w:rsid w:val="00126054"/>
    <w:rsid w:val="001263A0"/>
    <w:rsid w:val="001263E3"/>
    <w:rsid w:val="001267FC"/>
    <w:rsid w:val="001268FE"/>
    <w:rsid w:val="00126B64"/>
    <w:rsid w:val="00126F44"/>
    <w:rsid w:val="001271BC"/>
    <w:rsid w:val="001271D4"/>
    <w:rsid w:val="00127590"/>
    <w:rsid w:val="00127791"/>
    <w:rsid w:val="0012786F"/>
    <w:rsid w:val="00127DBE"/>
    <w:rsid w:val="00127E90"/>
    <w:rsid w:val="0013045E"/>
    <w:rsid w:val="00131179"/>
    <w:rsid w:val="00131254"/>
    <w:rsid w:val="0013132D"/>
    <w:rsid w:val="001315D0"/>
    <w:rsid w:val="00131661"/>
    <w:rsid w:val="001317F4"/>
    <w:rsid w:val="00131ABA"/>
    <w:rsid w:val="00131F8F"/>
    <w:rsid w:val="00132276"/>
    <w:rsid w:val="00132D49"/>
    <w:rsid w:val="00132E19"/>
    <w:rsid w:val="001330D9"/>
    <w:rsid w:val="0013326A"/>
    <w:rsid w:val="0013353C"/>
    <w:rsid w:val="00133B0B"/>
    <w:rsid w:val="001341E9"/>
    <w:rsid w:val="00134DEA"/>
    <w:rsid w:val="00134EAA"/>
    <w:rsid w:val="00134FD0"/>
    <w:rsid w:val="00135174"/>
    <w:rsid w:val="001353ED"/>
    <w:rsid w:val="00135420"/>
    <w:rsid w:val="0013553E"/>
    <w:rsid w:val="00135552"/>
    <w:rsid w:val="00135CFF"/>
    <w:rsid w:val="0013604B"/>
    <w:rsid w:val="00136359"/>
    <w:rsid w:val="00136384"/>
    <w:rsid w:val="001363DE"/>
    <w:rsid w:val="001364AC"/>
    <w:rsid w:val="00136588"/>
    <w:rsid w:val="001367C5"/>
    <w:rsid w:val="00136B40"/>
    <w:rsid w:val="00136C75"/>
    <w:rsid w:val="001370B4"/>
    <w:rsid w:val="0013727A"/>
    <w:rsid w:val="0013739E"/>
    <w:rsid w:val="001373D2"/>
    <w:rsid w:val="00137743"/>
    <w:rsid w:val="00137789"/>
    <w:rsid w:val="00137808"/>
    <w:rsid w:val="00137842"/>
    <w:rsid w:val="00137ACB"/>
    <w:rsid w:val="00137C34"/>
    <w:rsid w:val="00137C75"/>
    <w:rsid w:val="00137DC0"/>
    <w:rsid w:val="00140065"/>
    <w:rsid w:val="00140126"/>
    <w:rsid w:val="00140222"/>
    <w:rsid w:val="001405C9"/>
    <w:rsid w:val="0014062F"/>
    <w:rsid w:val="00140632"/>
    <w:rsid w:val="00140A33"/>
    <w:rsid w:val="00140CFA"/>
    <w:rsid w:val="00140DC3"/>
    <w:rsid w:val="00140F03"/>
    <w:rsid w:val="00140FF6"/>
    <w:rsid w:val="001410A0"/>
    <w:rsid w:val="001410CF"/>
    <w:rsid w:val="001413A3"/>
    <w:rsid w:val="001414A7"/>
    <w:rsid w:val="0014174E"/>
    <w:rsid w:val="00141A34"/>
    <w:rsid w:val="00141BAB"/>
    <w:rsid w:val="00141CB9"/>
    <w:rsid w:val="00141CC1"/>
    <w:rsid w:val="00141D2D"/>
    <w:rsid w:val="00141E8A"/>
    <w:rsid w:val="00141F45"/>
    <w:rsid w:val="00142589"/>
    <w:rsid w:val="0014276F"/>
    <w:rsid w:val="001428FE"/>
    <w:rsid w:val="00142E86"/>
    <w:rsid w:val="001431DC"/>
    <w:rsid w:val="00143410"/>
    <w:rsid w:val="00143561"/>
    <w:rsid w:val="00143587"/>
    <w:rsid w:val="00143710"/>
    <w:rsid w:val="001442CE"/>
    <w:rsid w:val="00144465"/>
    <w:rsid w:val="00144490"/>
    <w:rsid w:val="001445DD"/>
    <w:rsid w:val="00144D21"/>
    <w:rsid w:val="00144DB0"/>
    <w:rsid w:val="00144EE0"/>
    <w:rsid w:val="001454FA"/>
    <w:rsid w:val="00145797"/>
    <w:rsid w:val="001457B9"/>
    <w:rsid w:val="001457C0"/>
    <w:rsid w:val="0014593C"/>
    <w:rsid w:val="001459C9"/>
    <w:rsid w:val="00145AD7"/>
    <w:rsid w:val="00145CA6"/>
    <w:rsid w:val="00146138"/>
    <w:rsid w:val="00146493"/>
    <w:rsid w:val="00146AFC"/>
    <w:rsid w:val="00146B3C"/>
    <w:rsid w:val="00146E19"/>
    <w:rsid w:val="00146F56"/>
    <w:rsid w:val="00146F58"/>
    <w:rsid w:val="00147098"/>
    <w:rsid w:val="001470ED"/>
    <w:rsid w:val="001475AD"/>
    <w:rsid w:val="00147668"/>
    <w:rsid w:val="001477AC"/>
    <w:rsid w:val="001506E4"/>
    <w:rsid w:val="00150B08"/>
    <w:rsid w:val="00150BA3"/>
    <w:rsid w:val="00150C72"/>
    <w:rsid w:val="00150E13"/>
    <w:rsid w:val="0015120D"/>
    <w:rsid w:val="00151276"/>
    <w:rsid w:val="00151493"/>
    <w:rsid w:val="001514C1"/>
    <w:rsid w:val="001517C7"/>
    <w:rsid w:val="001518B8"/>
    <w:rsid w:val="00151BCD"/>
    <w:rsid w:val="00151D35"/>
    <w:rsid w:val="00152744"/>
    <w:rsid w:val="0015285A"/>
    <w:rsid w:val="00152888"/>
    <w:rsid w:val="001531D2"/>
    <w:rsid w:val="00153532"/>
    <w:rsid w:val="00153A4C"/>
    <w:rsid w:val="00153D2D"/>
    <w:rsid w:val="00154227"/>
    <w:rsid w:val="00154306"/>
    <w:rsid w:val="001544B8"/>
    <w:rsid w:val="00154AC4"/>
    <w:rsid w:val="00154E41"/>
    <w:rsid w:val="0015532C"/>
    <w:rsid w:val="001553CE"/>
    <w:rsid w:val="00155666"/>
    <w:rsid w:val="00155A55"/>
    <w:rsid w:val="00155D32"/>
    <w:rsid w:val="00156186"/>
    <w:rsid w:val="00156308"/>
    <w:rsid w:val="00156378"/>
    <w:rsid w:val="001567A5"/>
    <w:rsid w:val="00156CE1"/>
    <w:rsid w:val="00157092"/>
    <w:rsid w:val="0015721F"/>
    <w:rsid w:val="00157468"/>
    <w:rsid w:val="00157481"/>
    <w:rsid w:val="00157780"/>
    <w:rsid w:val="001579FA"/>
    <w:rsid w:val="00157A34"/>
    <w:rsid w:val="00160788"/>
    <w:rsid w:val="0016094C"/>
    <w:rsid w:val="00161143"/>
    <w:rsid w:val="00161205"/>
    <w:rsid w:val="001613FE"/>
    <w:rsid w:val="00161571"/>
    <w:rsid w:val="001615BE"/>
    <w:rsid w:val="001619D1"/>
    <w:rsid w:val="00161ABC"/>
    <w:rsid w:val="00161BC3"/>
    <w:rsid w:val="00161C21"/>
    <w:rsid w:val="00161EC8"/>
    <w:rsid w:val="00161FEE"/>
    <w:rsid w:val="001624E6"/>
    <w:rsid w:val="00162888"/>
    <w:rsid w:val="001628DE"/>
    <w:rsid w:val="00162B45"/>
    <w:rsid w:val="00162CC6"/>
    <w:rsid w:val="00163050"/>
    <w:rsid w:val="001630C4"/>
    <w:rsid w:val="001630DA"/>
    <w:rsid w:val="00163148"/>
    <w:rsid w:val="001636B8"/>
    <w:rsid w:val="0016376E"/>
    <w:rsid w:val="00163989"/>
    <w:rsid w:val="00163AD2"/>
    <w:rsid w:val="00163B9E"/>
    <w:rsid w:val="00163EA2"/>
    <w:rsid w:val="00164098"/>
    <w:rsid w:val="00164881"/>
    <w:rsid w:val="00164989"/>
    <w:rsid w:val="00164FDB"/>
    <w:rsid w:val="00164FE1"/>
    <w:rsid w:val="00165698"/>
    <w:rsid w:val="00165C7D"/>
    <w:rsid w:val="00165D7B"/>
    <w:rsid w:val="00165DEB"/>
    <w:rsid w:val="00165E9E"/>
    <w:rsid w:val="00165F94"/>
    <w:rsid w:val="0016608E"/>
    <w:rsid w:val="001663D1"/>
    <w:rsid w:val="00166493"/>
    <w:rsid w:val="00166571"/>
    <w:rsid w:val="00166A77"/>
    <w:rsid w:val="00166BD7"/>
    <w:rsid w:val="00166C60"/>
    <w:rsid w:val="001670E3"/>
    <w:rsid w:val="00167AE9"/>
    <w:rsid w:val="0017054E"/>
    <w:rsid w:val="0017077D"/>
    <w:rsid w:val="00170A53"/>
    <w:rsid w:val="00170B0D"/>
    <w:rsid w:val="00170D91"/>
    <w:rsid w:val="00170FEB"/>
    <w:rsid w:val="001716CF"/>
    <w:rsid w:val="00171C05"/>
    <w:rsid w:val="00171D69"/>
    <w:rsid w:val="00171F14"/>
    <w:rsid w:val="001723B0"/>
    <w:rsid w:val="00172478"/>
    <w:rsid w:val="00172BE0"/>
    <w:rsid w:val="00172F20"/>
    <w:rsid w:val="00173303"/>
    <w:rsid w:val="00173778"/>
    <w:rsid w:val="00173949"/>
    <w:rsid w:val="00173D65"/>
    <w:rsid w:val="00173D7B"/>
    <w:rsid w:val="00173F4A"/>
    <w:rsid w:val="0017433B"/>
    <w:rsid w:val="001745D6"/>
    <w:rsid w:val="00174886"/>
    <w:rsid w:val="00174997"/>
    <w:rsid w:val="00174FD6"/>
    <w:rsid w:val="00174FF0"/>
    <w:rsid w:val="00175634"/>
    <w:rsid w:val="00175CA0"/>
    <w:rsid w:val="00175E9D"/>
    <w:rsid w:val="00176144"/>
    <w:rsid w:val="0017638E"/>
    <w:rsid w:val="001764FC"/>
    <w:rsid w:val="00176E1A"/>
    <w:rsid w:val="00177118"/>
    <w:rsid w:val="001773F5"/>
    <w:rsid w:val="00177418"/>
    <w:rsid w:val="001775D7"/>
    <w:rsid w:val="00177669"/>
    <w:rsid w:val="001778B8"/>
    <w:rsid w:val="00177CC8"/>
    <w:rsid w:val="001800A9"/>
    <w:rsid w:val="001801EB"/>
    <w:rsid w:val="0018030F"/>
    <w:rsid w:val="00180721"/>
    <w:rsid w:val="00180A85"/>
    <w:rsid w:val="00180AE6"/>
    <w:rsid w:val="00180EEF"/>
    <w:rsid w:val="0018126E"/>
    <w:rsid w:val="001816C9"/>
    <w:rsid w:val="00181961"/>
    <w:rsid w:val="00181A92"/>
    <w:rsid w:val="00181F96"/>
    <w:rsid w:val="001820F0"/>
    <w:rsid w:val="0018249A"/>
    <w:rsid w:val="00182522"/>
    <w:rsid w:val="0018263A"/>
    <w:rsid w:val="00182760"/>
    <w:rsid w:val="001827F1"/>
    <w:rsid w:val="00182B0A"/>
    <w:rsid w:val="00182C23"/>
    <w:rsid w:val="00182FB0"/>
    <w:rsid w:val="0018314A"/>
    <w:rsid w:val="001839E6"/>
    <w:rsid w:val="00183CE3"/>
    <w:rsid w:val="0018430E"/>
    <w:rsid w:val="001844E2"/>
    <w:rsid w:val="00184558"/>
    <w:rsid w:val="00184D4F"/>
    <w:rsid w:val="001850AB"/>
    <w:rsid w:val="00185165"/>
    <w:rsid w:val="00185208"/>
    <w:rsid w:val="00185874"/>
    <w:rsid w:val="00185CDE"/>
    <w:rsid w:val="00185D4F"/>
    <w:rsid w:val="0018600A"/>
    <w:rsid w:val="0018602C"/>
    <w:rsid w:val="00186063"/>
    <w:rsid w:val="001869DC"/>
    <w:rsid w:val="00186BB7"/>
    <w:rsid w:val="00186C9D"/>
    <w:rsid w:val="00186D1E"/>
    <w:rsid w:val="00186D46"/>
    <w:rsid w:val="00186DB5"/>
    <w:rsid w:val="0018701B"/>
    <w:rsid w:val="001876E1"/>
    <w:rsid w:val="00187DC7"/>
    <w:rsid w:val="00187E13"/>
    <w:rsid w:val="00187F0C"/>
    <w:rsid w:val="00190112"/>
    <w:rsid w:val="001904BB"/>
    <w:rsid w:val="0019065D"/>
    <w:rsid w:val="00190789"/>
    <w:rsid w:val="00190A48"/>
    <w:rsid w:val="00190E41"/>
    <w:rsid w:val="00190E73"/>
    <w:rsid w:val="00190E9F"/>
    <w:rsid w:val="00190F5B"/>
    <w:rsid w:val="00190FA4"/>
    <w:rsid w:val="00191194"/>
    <w:rsid w:val="001913F4"/>
    <w:rsid w:val="00191564"/>
    <w:rsid w:val="001917B2"/>
    <w:rsid w:val="0019185B"/>
    <w:rsid w:val="00191BB4"/>
    <w:rsid w:val="00191C57"/>
    <w:rsid w:val="00191E75"/>
    <w:rsid w:val="001924F8"/>
    <w:rsid w:val="00192784"/>
    <w:rsid w:val="001928E7"/>
    <w:rsid w:val="00192AC8"/>
    <w:rsid w:val="00192AE6"/>
    <w:rsid w:val="00192B34"/>
    <w:rsid w:val="00192FA8"/>
    <w:rsid w:val="0019380A"/>
    <w:rsid w:val="00193C6D"/>
    <w:rsid w:val="00193F19"/>
    <w:rsid w:val="00194272"/>
    <w:rsid w:val="001942E5"/>
    <w:rsid w:val="00194372"/>
    <w:rsid w:val="001946BB"/>
    <w:rsid w:val="00194761"/>
    <w:rsid w:val="001947C7"/>
    <w:rsid w:val="00194A3D"/>
    <w:rsid w:val="00195C42"/>
    <w:rsid w:val="00195D2F"/>
    <w:rsid w:val="00195FD8"/>
    <w:rsid w:val="00196039"/>
    <w:rsid w:val="00196237"/>
    <w:rsid w:val="00196393"/>
    <w:rsid w:val="0019667D"/>
    <w:rsid w:val="00196D7B"/>
    <w:rsid w:val="00196F1E"/>
    <w:rsid w:val="00197385"/>
    <w:rsid w:val="00197546"/>
    <w:rsid w:val="0019780A"/>
    <w:rsid w:val="00197838"/>
    <w:rsid w:val="00197A17"/>
    <w:rsid w:val="00197AD8"/>
    <w:rsid w:val="00197C4B"/>
    <w:rsid w:val="00197D89"/>
    <w:rsid w:val="001A0183"/>
    <w:rsid w:val="001A02AA"/>
    <w:rsid w:val="001A0732"/>
    <w:rsid w:val="001A073E"/>
    <w:rsid w:val="001A09E4"/>
    <w:rsid w:val="001A0A67"/>
    <w:rsid w:val="001A0B41"/>
    <w:rsid w:val="001A11D6"/>
    <w:rsid w:val="001A1BAD"/>
    <w:rsid w:val="001A1C1C"/>
    <w:rsid w:val="001A1D13"/>
    <w:rsid w:val="001A1E17"/>
    <w:rsid w:val="001A206D"/>
    <w:rsid w:val="001A259D"/>
    <w:rsid w:val="001A2CA5"/>
    <w:rsid w:val="001A2DD7"/>
    <w:rsid w:val="001A329C"/>
    <w:rsid w:val="001A3474"/>
    <w:rsid w:val="001A37E3"/>
    <w:rsid w:val="001A3AF4"/>
    <w:rsid w:val="001A3B59"/>
    <w:rsid w:val="001A3B5C"/>
    <w:rsid w:val="001A3B83"/>
    <w:rsid w:val="001A3CFC"/>
    <w:rsid w:val="001A4469"/>
    <w:rsid w:val="001A44D7"/>
    <w:rsid w:val="001A4EC6"/>
    <w:rsid w:val="001A4FFC"/>
    <w:rsid w:val="001A5050"/>
    <w:rsid w:val="001A53C4"/>
    <w:rsid w:val="001A542D"/>
    <w:rsid w:val="001A59A9"/>
    <w:rsid w:val="001A5B8D"/>
    <w:rsid w:val="001A5F88"/>
    <w:rsid w:val="001A6469"/>
    <w:rsid w:val="001A65A7"/>
    <w:rsid w:val="001A65C5"/>
    <w:rsid w:val="001A6B90"/>
    <w:rsid w:val="001A6BB4"/>
    <w:rsid w:val="001A7AB0"/>
    <w:rsid w:val="001A7B59"/>
    <w:rsid w:val="001A7B5D"/>
    <w:rsid w:val="001A7CAC"/>
    <w:rsid w:val="001A7EA7"/>
    <w:rsid w:val="001B03E8"/>
    <w:rsid w:val="001B049A"/>
    <w:rsid w:val="001B06E9"/>
    <w:rsid w:val="001B0723"/>
    <w:rsid w:val="001B09E3"/>
    <w:rsid w:val="001B0B7B"/>
    <w:rsid w:val="001B11E9"/>
    <w:rsid w:val="001B1204"/>
    <w:rsid w:val="001B12E7"/>
    <w:rsid w:val="001B1305"/>
    <w:rsid w:val="001B175D"/>
    <w:rsid w:val="001B1961"/>
    <w:rsid w:val="001B1B8C"/>
    <w:rsid w:val="001B1CBE"/>
    <w:rsid w:val="001B1F19"/>
    <w:rsid w:val="001B21E5"/>
    <w:rsid w:val="001B22EA"/>
    <w:rsid w:val="001B2BBF"/>
    <w:rsid w:val="001B30DB"/>
    <w:rsid w:val="001B3254"/>
    <w:rsid w:val="001B32F8"/>
    <w:rsid w:val="001B3458"/>
    <w:rsid w:val="001B3477"/>
    <w:rsid w:val="001B35D4"/>
    <w:rsid w:val="001B3667"/>
    <w:rsid w:val="001B376A"/>
    <w:rsid w:val="001B3C5E"/>
    <w:rsid w:val="001B3D0A"/>
    <w:rsid w:val="001B3E86"/>
    <w:rsid w:val="001B4032"/>
    <w:rsid w:val="001B4042"/>
    <w:rsid w:val="001B419E"/>
    <w:rsid w:val="001B4781"/>
    <w:rsid w:val="001B4866"/>
    <w:rsid w:val="001B491C"/>
    <w:rsid w:val="001B4A7C"/>
    <w:rsid w:val="001B4EA9"/>
    <w:rsid w:val="001B53CA"/>
    <w:rsid w:val="001B5683"/>
    <w:rsid w:val="001B577B"/>
    <w:rsid w:val="001B588F"/>
    <w:rsid w:val="001B5BBE"/>
    <w:rsid w:val="001B5EDA"/>
    <w:rsid w:val="001B62C0"/>
    <w:rsid w:val="001B62C3"/>
    <w:rsid w:val="001B6717"/>
    <w:rsid w:val="001B675A"/>
    <w:rsid w:val="001B6985"/>
    <w:rsid w:val="001B6A32"/>
    <w:rsid w:val="001B6A3C"/>
    <w:rsid w:val="001B6A48"/>
    <w:rsid w:val="001B6C1F"/>
    <w:rsid w:val="001B6EFF"/>
    <w:rsid w:val="001B70C9"/>
    <w:rsid w:val="001B74B5"/>
    <w:rsid w:val="001B75EB"/>
    <w:rsid w:val="001B7792"/>
    <w:rsid w:val="001B7EDF"/>
    <w:rsid w:val="001C0413"/>
    <w:rsid w:val="001C0845"/>
    <w:rsid w:val="001C09AA"/>
    <w:rsid w:val="001C0BD5"/>
    <w:rsid w:val="001C125E"/>
    <w:rsid w:val="001C1F4A"/>
    <w:rsid w:val="001C2064"/>
    <w:rsid w:val="001C23D4"/>
    <w:rsid w:val="001C2973"/>
    <w:rsid w:val="001C2E72"/>
    <w:rsid w:val="001C366D"/>
    <w:rsid w:val="001C372C"/>
    <w:rsid w:val="001C3904"/>
    <w:rsid w:val="001C3B16"/>
    <w:rsid w:val="001C3BCE"/>
    <w:rsid w:val="001C3FF3"/>
    <w:rsid w:val="001C4026"/>
    <w:rsid w:val="001C41F5"/>
    <w:rsid w:val="001C439F"/>
    <w:rsid w:val="001C472F"/>
    <w:rsid w:val="001C486F"/>
    <w:rsid w:val="001C4C07"/>
    <w:rsid w:val="001C4E65"/>
    <w:rsid w:val="001C5091"/>
    <w:rsid w:val="001C516C"/>
    <w:rsid w:val="001C524B"/>
    <w:rsid w:val="001C528B"/>
    <w:rsid w:val="001C53E6"/>
    <w:rsid w:val="001C5692"/>
    <w:rsid w:val="001C57A7"/>
    <w:rsid w:val="001C5926"/>
    <w:rsid w:val="001C5BCB"/>
    <w:rsid w:val="001C6116"/>
    <w:rsid w:val="001C61A9"/>
    <w:rsid w:val="001C637C"/>
    <w:rsid w:val="001C69DF"/>
    <w:rsid w:val="001C6B18"/>
    <w:rsid w:val="001C6B9D"/>
    <w:rsid w:val="001C6E74"/>
    <w:rsid w:val="001C6EEA"/>
    <w:rsid w:val="001C7549"/>
    <w:rsid w:val="001C7648"/>
    <w:rsid w:val="001C7B01"/>
    <w:rsid w:val="001C7BEF"/>
    <w:rsid w:val="001C7CB2"/>
    <w:rsid w:val="001C7DAE"/>
    <w:rsid w:val="001D02B5"/>
    <w:rsid w:val="001D06AF"/>
    <w:rsid w:val="001D0927"/>
    <w:rsid w:val="001D0AB0"/>
    <w:rsid w:val="001D118F"/>
    <w:rsid w:val="001D1C57"/>
    <w:rsid w:val="001D2415"/>
    <w:rsid w:val="001D2536"/>
    <w:rsid w:val="001D26F8"/>
    <w:rsid w:val="001D2B40"/>
    <w:rsid w:val="001D2D57"/>
    <w:rsid w:val="001D3016"/>
    <w:rsid w:val="001D30C7"/>
    <w:rsid w:val="001D35D4"/>
    <w:rsid w:val="001D3721"/>
    <w:rsid w:val="001D381D"/>
    <w:rsid w:val="001D393E"/>
    <w:rsid w:val="001D3E34"/>
    <w:rsid w:val="001D4A56"/>
    <w:rsid w:val="001D4B23"/>
    <w:rsid w:val="001D4BDD"/>
    <w:rsid w:val="001D4C3B"/>
    <w:rsid w:val="001D56D5"/>
    <w:rsid w:val="001D59F6"/>
    <w:rsid w:val="001D5B53"/>
    <w:rsid w:val="001D5C94"/>
    <w:rsid w:val="001D5D78"/>
    <w:rsid w:val="001D5F6F"/>
    <w:rsid w:val="001D6002"/>
    <w:rsid w:val="001D6310"/>
    <w:rsid w:val="001D65B0"/>
    <w:rsid w:val="001D6FC3"/>
    <w:rsid w:val="001D7092"/>
    <w:rsid w:val="001D724C"/>
    <w:rsid w:val="001D73CC"/>
    <w:rsid w:val="001D7795"/>
    <w:rsid w:val="001D7A16"/>
    <w:rsid w:val="001D7B3C"/>
    <w:rsid w:val="001D7E7A"/>
    <w:rsid w:val="001D7FA7"/>
    <w:rsid w:val="001E001D"/>
    <w:rsid w:val="001E0307"/>
    <w:rsid w:val="001E0403"/>
    <w:rsid w:val="001E0520"/>
    <w:rsid w:val="001E0656"/>
    <w:rsid w:val="001E06C8"/>
    <w:rsid w:val="001E07BF"/>
    <w:rsid w:val="001E094D"/>
    <w:rsid w:val="001E0C81"/>
    <w:rsid w:val="001E1469"/>
    <w:rsid w:val="001E1D54"/>
    <w:rsid w:val="001E20A2"/>
    <w:rsid w:val="001E224C"/>
    <w:rsid w:val="001E2266"/>
    <w:rsid w:val="001E2705"/>
    <w:rsid w:val="001E2818"/>
    <w:rsid w:val="001E29DC"/>
    <w:rsid w:val="001E2B34"/>
    <w:rsid w:val="001E2DA3"/>
    <w:rsid w:val="001E31AD"/>
    <w:rsid w:val="001E339C"/>
    <w:rsid w:val="001E3743"/>
    <w:rsid w:val="001E3BFC"/>
    <w:rsid w:val="001E3D6A"/>
    <w:rsid w:val="001E3DAC"/>
    <w:rsid w:val="001E3E0E"/>
    <w:rsid w:val="001E4332"/>
    <w:rsid w:val="001E456D"/>
    <w:rsid w:val="001E45F8"/>
    <w:rsid w:val="001E4826"/>
    <w:rsid w:val="001E48A9"/>
    <w:rsid w:val="001E4D04"/>
    <w:rsid w:val="001E50AE"/>
    <w:rsid w:val="001E51A4"/>
    <w:rsid w:val="001E52C0"/>
    <w:rsid w:val="001E53C4"/>
    <w:rsid w:val="001E589C"/>
    <w:rsid w:val="001E59E1"/>
    <w:rsid w:val="001E5AEE"/>
    <w:rsid w:val="001E5F69"/>
    <w:rsid w:val="001E5FD3"/>
    <w:rsid w:val="001E5FDA"/>
    <w:rsid w:val="001E606F"/>
    <w:rsid w:val="001E64A4"/>
    <w:rsid w:val="001E6749"/>
    <w:rsid w:val="001E6B55"/>
    <w:rsid w:val="001E6FB2"/>
    <w:rsid w:val="001E7134"/>
    <w:rsid w:val="001E751D"/>
    <w:rsid w:val="001E76F9"/>
    <w:rsid w:val="001E791B"/>
    <w:rsid w:val="001E7CC1"/>
    <w:rsid w:val="001F0528"/>
    <w:rsid w:val="001F067B"/>
    <w:rsid w:val="001F0C6A"/>
    <w:rsid w:val="001F0DE2"/>
    <w:rsid w:val="001F11B6"/>
    <w:rsid w:val="001F1383"/>
    <w:rsid w:val="001F1809"/>
    <w:rsid w:val="001F1EEC"/>
    <w:rsid w:val="001F217D"/>
    <w:rsid w:val="001F2284"/>
    <w:rsid w:val="001F239C"/>
    <w:rsid w:val="001F23B0"/>
    <w:rsid w:val="001F26E2"/>
    <w:rsid w:val="001F2A9C"/>
    <w:rsid w:val="001F2B59"/>
    <w:rsid w:val="001F2F4B"/>
    <w:rsid w:val="001F2F8F"/>
    <w:rsid w:val="001F31D2"/>
    <w:rsid w:val="001F3682"/>
    <w:rsid w:val="001F382E"/>
    <w:rsid w:val="001F3962"/>
    <w:rsid w:val="001F3B04"/>
    <w:rsid w:val="001F3C9A"/>
    <w:rsid w:val="001F4228"/>
    <w:rsid w:val="001F440F"/>
    <w:rsid w:val="001F45E7"/>
    <w:rsid w:val="001F486A"/>
    <w:rsid w:val="001F4E14"/>
    <w:rsid w:val="001F4E88"/>
    <w:rsid w:val="001F5126"/>
    <w:rsid w:val="001F5442"/>
    <w:rsid w:val="001F54E7"/>
    <w:rsid w:val="001F55D9"/>
    <w:rsid w:val="001F6406"/>
    <w:rsid w:val="001F68F7"/>
    <w:rsid w:val="001F6A88"/>
    <w:rsid w:val="001F6BA3"/>
    <w:rsid w:val="001F6C14"/>
    <w:rsid w:val="001F6E83"/>
    <w:rsid w:val="001F7940"/>
    <w:rsid w:val="001F79E1"/>
    <w:rsid w:val="001F7B31"/>
    <w:rsid w:val="001F7B97"/>
    <w:rsid w:val="002003E6"/>
    <w:rsid w:val="002008C3"/>
    <w:rsid w:val="0020095A"/>
    <w:rsid w:val="00200B5B"/>
    <w:rsid w:val="00200BF5"/>
    <w:rsid w:val="00201340"/>
    <w:rsid w:val="002013AA"/>
    <w:rsid w:val="00201496"/>
    <w:rsid w:val="00201519"/>
    <w:rsid w:val="00201B03"/>
    <w:rsid w:val="002022D7"/>
    <w:rsid w:val="002023E4"/>
    <w:rsid w:val="00202586"/>
    <w:rsid w:val="00202595"/>
    <w:rsid w:val="00202671"/>
    <w:rsid w:val="002027A8"/>
    <w:rsid w:val="00202802"/>
    <w:rsid w:val="002028B9"/>
    <w:rsid w:val="00202E93"/>
    <w:rsid w:val="00203101"/>
    <w:rsid w:val="00203481"/>
    <w:rsid w:val="00203B59"/>
    <w:rsid w:val="00203DA8"/>
    <w:rsid w:val="0020406F"/>
    <w:rsid w:val="00204418"/>
    <w:rsid w:val="002048CE"/>
    <w:rsid w:val="0020518D"/>
    <w:rsid w:val="002055BD"/>
    <w:rsid w:val="0020570B"/>
    <w:rsid w:val="00205750"/>
    <w:rsid w:val="00205F61"/>
    <w:rsid w:val="00206870"/>
    <w:rsid w:val="002069E1"/>
    <w:rsid w:val="00206ACA"/>
    <w:rsid w:val="00206B8F"/>
    <w:rsid w:val="0020701A"/>
    <w:rsid w:val="0020723C"/>
    <w:rsid w:val="00207805"/>
    <w:rsid w:val="00207877"/>
    <w:rsid w:val="00207907"/>
    <w:rsid w:val="00207A97"/>
    <w:rsid w:val="002101EE"/>
    <w:rsid w:val="0021033D"/>
    <w:rsid w:val="002103D0"/>
    <w:rsid w:val="00210525"/>
    <w:rsid w:val="00210704"/>
    <w:rsid w:val="002109FA"/>
    <w:rsid w:val="002110DA"/>
    <w:rsid w:val="002111D6"/>
    <w:rsid w:val="002111F8"/>
    <w:rsid w:val="002117E1"/>
    <w:rsid w:val="00211BDB"/>
    <w:rsid w:val="00211D38"/>
    <w:rsid w:val="00211DB1"/>
    <w:rsid w:val="00212112"/>
    <w:rsid w:val="00212798"/>
    <w:rsid w:val="002128AA"/>
    <w:rsid w:val="00212C41"/>
    <w:rsid w:val="00212DF3"/>
    <w:rsid w:val="00213B4A"/>
    <w:rsid w:val="00213CCC"/>
    <w:rsid w:val="00213E1F"/>
    <w:rsid w:val="00214288"/>
    <w:rsid w:val="00214537"/>
    <w:rsid w:val="002146A8"/>
    <w:rsid w:val="00214723"/>
    <w:rsid w:val="00214975"/>
    <w:rsid w:val="00214AB6"/>
    <w:rsid w:val="00215129"/>
    <w:rsid w:val="002152DD"/>
    <w:rsid w:val="0021542F"/>
    <w:rsid w:val="00215787"/>
    <w:rsid w:val="00215A9B"/>
    <w:rsid w:val="00215E5D"/>
    <w:rsid w:val="00215E76"/>
    <w:rsid w:val="00215E9E"/>
    <w:rsid w:val="0021603D"/>
    <w:rsid w:val="00216320"/>
    <w:rsid w:val="00216586"/>
    <w:rsid w:val="00216587"/>
    <w:rsid w:val="002165EE"/>
    <w:rsid w:val="002166BD"/>
    <w:rsid w:val="00216A51"/>
    <w:rsid w:val="00216BB7"/>
    <w:rsid w:val="00216C78"/>
    <w:rsid w:val="002170E0"/>
    <w:rsid w:val="00217655"/>
    <w:rsid w:val="002178AF"/>
    <w:rsid w:val="00217C2D"/>
    <w:rsid w:val="0022020F"/>
    <w:rsid w:val="0022021C"/>
    <w:rsid w:val="0022045C"/>
    <w:rsid w:val="00220821"/>
    <w:rsid w:val="002209CD"/>
    <w:rsid w:val="00220DF1"/>
    <w:rsid w:val="00220E20"/>
    <w:rsid w:val="00220E7C"/>
    <w:rsid w:val="002210D8"/>
    <w:rsid w:val="00221134"/>
    <w:rsid w:val="0022152A"/>
    <w:rsid w:val="002215A6"/>
    <w:rsid w:val="00221668"/>
    <w:rsid w:val="00221C43"/>
    <w:rsid w:val="00222629"/>
    <w:rsid w:val="002227A2"/>
    <w:rsid w:val="00222B4A"/>
    <w:rsid w:val="002236BC"/>
    <w:rsid w:val="0022386F"/>
    <w:rsid w:val="002238BA"/>
    <w:rsid w:val="002239CB"/>
    <w:rsid w:val="00223CF9"/>
    <w:rsid w:val="002241CF"/>
    <w:rsid w:val="0022429C"/>
    <w:rsid w:val="002247E0"/>
    <w:rsid w:val="00224A73"/>
    <w:rsid w:val="00224BD4"/>
    <w:rsid w:val="00224EC3"/>
    <w:rsid w:val="00224FA4"/>
    <w:rsid w:val="00224FB4"/>
    <w:rsid w:val="00225594"/>
    <w:rsid w:val="0022564F"/>
    <w:rsid w:val="002257AF"/>
    <w:rsid w:val="002258B3"/>
    <w:rsid w:val="002259E2"/>
    <w:rsid w:val="00225B54"/>
    <w:rsid w:val="00225F75"/>
    <w:rsid w:val="00226157"/>
    <w:rsid w:val="0022624D"/>
    <w:rsid w:val="002263A3"/>
    <w:rsid w:val="00226421"/>
    <w:rsid w:val="002264FC"/>
    <w:rsid w:val="002266F8"/>
    <w:rsid w:val="00226A09"/>
    <w:rsid w:val="00226D30"/>
    <w:rsid w:val="00226DD0"/>
    <w:rsid w:val="00226DEF"/>
    <w:rsid w:val="00226FAA"/>
    <w:rsid w:val="00226FFE"/>
    <w:rsid w:val="002276CB"/>
    <w:rsid w:val="00227BFD"/>
    <w:rsid w:val="00227F96"/>
    <w:rsid w:val="00230346"/>
    <w:rsid w:val="002304A5"/>
    <w:rsid w:val="00230634"/>
    <w:rsid w:val="00230E65"/>
    <w:rsid w:val="002314F4"/>
    <w:rsid w:val="00231A10"/>
    <w:rsid w:val="00231ABF"/>
    <w:rsid w:val="00231BDB"/>
    <w:rsid w:val="00231CC6"/>
    <w:rsid w:val="00232049"/>
    <w:rsid w:val="00232057"/>
    <w:rsid w:val="00232068"/>
    <w:rsid w:val="00232922"/>
    <w:rsid w:val="00232966"/>
    <w:rsid w:val="002329D6"/>
    <w:rsid w:val="00232A2B"/>
    <w:rsid w:val="00232AA3"/>
    <w:rsid w:val="00232BA9"/>
    <w:rsid w:val="00233055"/>
    <w:rsid w:val="002330B2"/>
    <w:rsid w:val="00233464"/>
    <w:rsid w:val="0023346C"/>
    <w:rsid w:val="0023368D"/>
    <w:rsid w:val="00233A87"/>
    <w:rsid w:val="00233E7B"/>
    <w:rsid w:val="00234207"/>
    <w:rsid w:val="00234390"/>
    <w:rsid w:val="0023441D"/>
    <w:rsid w:val="002344C3"/>
    <w:rsid w:val="00234687"/>
    <w:rsid w:val="00234A42"/>
    <w:rsid w:val="00234B26"/>
    <w:rsid w:val="00234B72"/>
    <w:rsid w:val="00234F59"/>
    <w:rsid w:val="00234F5D"/>
    <w:rsid w:val="00235324"/>
    <w:rsid w:val="0023533C"/>
    <w:rsid w:val="00235456"/>
    <w:rsid w:val="00235801"/>
    <w:rsid w:val="00235AAB"/>
    <w:rsid w:val="00235BE2"/>
    <w:rsid w:val="00235D41"/>
    <w:rsid w:val="00235EF9"/>
    <w:rsid w:val="00235F59"/>
    <w:rsid w:val="00236181"/>
    <w:rsid w:val="002361DA"/>
    <w:rsid w:val="00236489"/>
    <w:rsid w:val="00236775"/>
    <w:rsid w:val="00236922"/>
    <w:rsid w:val="002369A6"/>
    <w:rsid w:val="00236A45"/>
    <w:rsid w:val="00236E30"/>
    <w:rsid w:val="00237158"/>
    <w:rsid w:val="0023719A"/>
    <w:rsid w:val="002374ED"/>
    <w:rsid w:val="002379F4"/>
    <w:rsid w:val="00237B42"/>
    <w:rsid w:val="00237FEC"/>
    <w:rsid w:val="00237FED"/>
    <w:rsid w:val="00240176"/>
    <w:rsid w:val="002404B3"/>
    <w:rsid w:val="00240597"/>
    <w:rsid w:val="002407A7"/>
    <w:rsid w:val="00240F59"/>
    <w:rsid w:val="002410CE"/>
    <w:rsid w:val="00241370"/>
    <w:rsid w:val="0024152C"/>
    <w:rsid w:val="00241AE2"/>
    <w:rsid w:val="0024258F"/>
    <w:rsid w:val="002427B9"/>
    <w:rsid w:val="002427FA"/>
    <w:rsid w:val="00242A04"/>
    <w:rsid w:val="00242A33"/>
    <w:rsid w:val="00243937"/>
    <w:rsid w:val="00243A68"/>
    <w:rsid w:val="00243B4E"/>
    <w:rsid w:val="00243FB9"/>
    <w:rsid w:val="00244521"/>
    <w:rsid w:val="00244A54"/>
    <w:rsid w:val="00244AEC"/>
    <w:rsid w:val="00244FFB"/>
    <w:rsid w:val="00245374"/>
    <w:rsid w:val="00245650"/>
    <w:rsid w:val="00245669"/>
    <w:rsid w:val="00245D06"/>
    <w:rsid w:val="002461F0"/>
    <w:rsid w:val="0024653A"/>
    <w:rsid w:val="00246784"/>
    <w:rsid w:val="00246D77"/>
    <w:rsid w:val="00246F02"/>
    <w:rsid w:val="002471B4"/>
    <w:rsid w:val="00247254"/>
    <w:rsid w:val="002474F8"/>
    <w:rsid w:val="00247A29"/>
    <w:rsid w:val="00247D77"/>
    <w:rsid w:val="00247E55"/>
    <w:rsid w:val="002500DB"/>
    <w:rsid w:val="002502E9"/>
    <w:rsid w:val="00250472"/>
    <w:rsid w:val="002508D1"/>
    <w:rsid w:val="00250905"/>
    <w:rsid w:val="00250CFF"/>
    <w:rsid w:val="00250E03"/>
    <w:rsid w:val="00250EC5"/>
    <w:rsid w:val="00250FAF"/>
    <w:rsid w:val="0025101D"/>
    <w:rsid w:val="00251031"/>
    <w:rsid w:val="00251842"/>
    <w:rsid w:val="002518EA"/>
    <w:rsid w:val="00251A4B"/>
    <w:rsid w:val="00251B24"/>
    <w:rsid w:val="00251FBB"/>
    <w:rsid w:val="002523B9"/>
    <w:rsid w:val="00252550"/>
    <w:rsid w:val="00252616"/>
    <w:rsid w:val="0025298C"/>
    <w:rsid w:val="00252EC5"/>
    <w:rsid w:val="00252F2A"/>
    <w:rsid w:val="00253B13"/>
    <w:rsid w:val="00253DBA"/>
    <w:rsid w:val="00253E77"/>
    <w:rsid w:val="00253F7A"/>
    <w:rsid w:val="00254290"/>
    <w:rsid w:val="00254333"/>
    <w:rsid w:val="00254725"/>
    <w:rsid w:val="00254AA2"/>
    <w:rsid w:val="00254B31"/>
    <w:rsid w:val="00254C34"/>
    <w:rsid w:val="00254FB7"/>
    <w:rsid w:val="002551F3"/>
    <w:rsid w:val="002553E3"/>
    <w:rsid w:val="00255552"/>
    <w:rsid w:val="00255629"/>
    <w:rsid w:val="00255ACE"/>
    <w:rsid w:val="00255BB3"/>
    <w:rsid w:val="00255BE0"/>
    <w:rsid w:val="0025641E"/>
    <w:rsid w:val="00256CBE"/>
    <w:rsid w:val="00256DB5"/>
    <w:rsid w:val="00257049"/>
    <w:rsid w:val="00257073"/>
    <w:rsid w:val="0025709E"/>
    <w:rsid w:val="0025715C"/>
    <w:rsid w:val="00257434"/>
    <w:rsid w:val="0025757A"/>
    <w:rsid w:val="002575CE"/>
    <w:rsid w:val="002576FF"/>
    <w:rsid w:val="00257CAD"/>
    <w:rsid w:val="002601E7"/>
    <w:rsid w:val="00260293"/>
    <w:rsid w:val="002606D2"/>
    <w:rsid w:val="00260827"/>
    <w:rsid w:val="002609CB"/>
    <w:rsid w:val="00260A5D"/>
    <w:rsid w:val="00260AF6"/>
    <w:rsid w:val="002610A1"/>
    <w:rsid w:val="0026110A"/>
    <w:rsid w:val="002614C1"/>
    <w:rsid w:val="0026150A"/>
    <w:rsid w:val="002616A7"/>
    <w:rsid w:val="002617B4"/>
    <w:rsid w:val="00261816"/>
    <w:rsid w:val="00261894"/>
    <w:rsid w:val="00261A5D"/>
    <w:rsid w:val="00261CC8"/>
    <w:rsid w:val="00262296"/>
    <w:rsid w:val="00262336"/>
    <w:rsid w:val="002625BB"/>
    <w:rsid w:val="002626FD"/>
    <w:rsid w:val="00262C18"/>
    <w:rsid w:val="00262CF8"/>
    <w:rsid w:val="00262D44"/>
    <w:rsid w:val="00262D5E"/>
    <w:rsid w:val="0026328C"/>
    <w:rsid w:val="0026361A"/>
    <w:rsid w:val="0026394F"/>
    <w:rsid w:val="00263A48"/>
    <w:rsid w:val="00263E24"/>
    <w:rsid w:val="00263FD2"/>
    <w:rsid w:val="00264CAA"/>
    <w:rsid w:val="00265237"/>
    <w:rsid w:val="002654FA"/>
    <w:rsid w:val="0026568C"/>
    <w:rsid w:val="002656DE"/>
    <w:rsid w:val="00265801"/>
    <w:rsid w:val="00265986"/>
    <w:rsid w:val="002659A1"/>
    <w:rsid w:val="00265BFC"/>
    <w:rsid w:val="00265E70"/>
    <w:rsid w:val="002663E4"/>
    <w:rsid w:val="00266577"/>
    <w:rsid w:val="00266963"/>
    <w:rsid w:val="00266AE6"/>
    <w:rsid w:val="00266C9D"/>
    <w:rsid w:val="00266EA5"/>
    <w:rsid w:val="00266F70"/>
    <w:rsid w:val="00267039"/>
    <w:rsid w:val="00267147"/>
    <w:rsid w:val="0026751D"/>
    <w:rsid w:val="002676E8"/>
    <w:rsid w:val="00267D43"/>
    <w:rsid w:val="00267FBF"/>
    <w:rsid w:val="0027036C"/>
    <w:rsid w:val="00270564"/>
    <w:rsid w:val="00270939"/>
    <w:rsid w:val="00270A58"/>
    <w:rsid w:val="00270A66"/>
    <w:rsid w:val="002711B8"/>
    <w:rsid w:val="00271395"/>
    <w:rsid w:val="002715EB"/>
    <w:rsid w:val="00271801"/>
    <w:rsid w:val="002719FC"/>
    <w:rsid w:val="0027222B"/>
    <w:rsid w:val="002725EB"/>
    <w:rsid w:val="002726D8"/>
    <w:rsid w:val="002727D8"/>
    <w:rsid w:val="002728AA"/>
    <w:rsid w:val="00272A41"/>
    <w:rsid w:val="00272C54"/>
    <w:rsid w:val="00272C7B"/>
    <w:rsid w:val="002732B2"/>
    <w:rsid w:val="002732BD"/>
    <w:rsid w:val="002732CF"/>
    <w:rsid w:val="00273438"/>
    <w:rsid w:val="002734FF"/>
    <w:rsid w:val="00273517"/>
    <w:rsid w:val="00273620"/>
    <w:rsid w:val="00274655"/>
    <w:rsid w:val="0027469E"/>
    <w:rsid w:val="002746DD"/>
    <w:rsid w:val="002746FB"/>
    <w:rsid w:val="00274839"/>
    <w:rsid w:val="00274A0D"/>
    <w:rsid w:val="00274DC2"/>
    <w:rsid w:val="0027540D"/>
    <w:rsid w:val="002754E9"/>
    <w:rsid w:val="0027595A"/>
    <w:rsid w:val="002759D0"/>
    <w:rsid w:val="00275D25"/>
    <w:rsid w:val="002760B4"/>
    <w:rsid w:val="00276943"/>
    <w:rsid w:val="00276A21"/>
    <w:rsid w:val="00276E5D"/>
    <w:rsid w:val="00277184"/>
    <w:rsid w:val="0027776A"/>
    <w:rsid w:val="002779B6"/>
    <w:rsid w:val="00277B27"/>
    <w:rsid w:val="00277EF7"/>
    <w:rsid w:val="00277FE9"/>
    <w:rsid w:val="002805E0"/>
    <w:rsid w:val="002809A9"/>
    <w:rsid w:val="002809B9"/>
    <w:rsid w:val="00280FEF"/>
    <w:rsid w:val="002814F9"/>
    <w:rsid w:val="002816C5"/>
    <w:rsid w:val="0028171D"/>
    <w:rsid w:val="00281B76"/>
    <w:rsid w:val="00282467"/>
    <w:rsid w:val="00282708"/>
    <w:rsid w:val="00282883"/>
    <w:rsid w:val="002829BD"/>
    <w:rsid w:val="00282B40"/>
    <w:rsid w:val="00282C50"/>
    <w:rsid w:val="00282D5F"/>
    <w:rsid w:val="0028344E"/>
    <w:rsid w:val="0028381D"/>
    <w:rsid w:val="00283947"/>
    <w:rsid w:val="00283A44"/>
    <w:rsid w:val="00283A56"/>
    <w:rsid w:val="002840DF"/>
    <w:rsid w:val="0028419F"/>
    <w:rsid w:val="00284387"/>
    <w:rsid w:val="00284458"/>
    <w:rsid w:val="00284817"/>
    <w:rsid w:val="00284B40"/>
    <w:rsid w:val="00284B69"/>
    <w:rsid w:val="00284C77"/>
    <w:rsid w:val="00284D71"/>
    <w:rsid w:val="0028542A"/>
    <w:rsid w:val="00285527"/>
    <w:rsid w:val="00285A7F"/>
    <w:rsid w:val="00285C32"/>
    <w:rsid w:val="00285E13"/>
    <w:rsid w:val="00285ECC"/>
    <w:rsid w:val="002861D1"/>
    <w:rsid w:val="002862E0"/>
    <w:rsid w:val="002869A9"/>
    <w:rsid w:val="0028724B"/>
    <w:rsid w:val="002873E7"/>
    <w:rsid w:val="0028743F"/>
    <w:rsid w:val="00287A22"/>
    <w:rsid w:val="00287A77"/>
    <w:rsid w:val="00287BDB"/>
    <w:rsid w:val="00287CE3"/>
    <w:rsid w:val="002902BE"/>
    <w:rsid w:val="0029060A"/>
    <w:rsid w:val="00290A39"/>
    <w:rsid w:val="0029114A"/>
    <w:rsid w:val="0029120E"/>
    <w:rsid w:val="002914DD"/>
    <w:rsid w:val="00291606"/>
    <w:rsid w:val="00291656"/>
    <w:rsid w:val="002917BE"/>
    <w:rsid w:val="002924C2"/>
    <w:rsid w:val="00292E84"/>
    <w:rsid w:val="00293068"/>
    <w:rsid w:val="0029328C"/>
    <w:rsid w:val="0029337B"/>
    <w:rsid w:val="002933C8"/>
    <w:rsid w:val="00293418"/>
    <w:rsid w:val="00293619"/>
    <w:rsid w:val="0029399B"/>
    <w:rsid w:val="00293E5D"/>
    <w:rsid w:val="0029423D"/>
    <w:rsid w:val="0029463B"/>
    <w:rsid w:val="002946B1"/>
    <w:rsid w:val="00294A2C"/>
    <w:rsid w:val="00294E0C"/>
    <w:rsid w:val="00294FEC"/>
    <w:rsid w:val="00295109"/>
    <w:rsid w:val="002953E2"/>
    <w:rsid w:val="0029544C"/>
    <w:rsid w:val="002954A4"/>
    <w:rsid w:val="002954C9"/>
    <w:rsid w:val="00295728"/>
    <w:rsid w:val="002957E4"/>
    <w:rsid w:val="002958B8"/>
    <w:rsid w:val="00295908"/>
    <w:rsid w:val="00295B15"/>
    <w:rsid w:val="00295C80"/>
    <w:rsid w:val="00295F04"/>
    <w:rsid w:val="0029606B"/>
    <w:rsid w:val="0029649F"/>
    <w:rsid w:val="00296AC8"/>
    <w:rsid w:val="00296CC0"/>
    <w:rsid w:val="00296F8B"/>
    <w:rsid w:val="002977BF"/>
    <w:rsid w:val="0029788F"/>
    <w:rsid w:val="00297C4B"/>
    <w:rsid w:val="002A00AE"/>
    <w:rsid w:val="002A1063"/>
    <w:rsid w:val="002A1458"/>
    <w:rsid w:val="002A175C"/>
    <w:rsid w:val="002A17E5"/>
    <w:rsid w:val="002A1B3C"/>
    <w:rsid w:val="002A1FCD"/>
    <w:rsid w:val="002A220F"/>
    <w:rsid w:val="002A2932"/>
    <w:rsid w:val="002A29C8"/>
    <w:rsid w:val="002A300E"/>
    <w:rsid w:val="002A39E4"/>
    <w:rsid w:val="002A3B4E"/>
    <w:rsid w:val="002A3CD2"/>
    <w:rsid w:val="002A4033"/>
    <w:rsid w:val="002A40A7"/>
    <w:rsid w:val="002A40EE"/>
    <w:rsid w:val="002A42B0"/>
    <w:rsid w:val="002A4320"/>
    <w:rsid w:val="002A4AFC"/>
    <w:rsid w:val="002A4EDF"/>
    <w:rsid w:val="002A51F9"/>
    <w:rsid w:val="002A54BF"/>
    <w:rsid w:val="002A5701"/>
    <w:rsid w:val="002A57A2"/>
    <w:rsid w:val="002A5CDB"/>
    <w:rsid w:val="002A5F5D"/>
    <w:rsid w:val="002A6088"/>
    <w:rsid w:val="002A62C8"/>
    <w:rsid w:val="002A6A28"/>
    <w:rsid w:val="002A6B34"/>
    <w:rsid w:val="002A6E1C"/>
    <w:rsid w:val="002A7016"/>
    <w:rsid w:val="002A73F2"/>
    <w:rsid w:val="002A760A"/>
    <w:rsid w:val="002A78CD"/>
    <w:rsid w:val="002A78F9"/>
    <w:rsid w:val="002A7CEC"/>
    <w:rsid w:val="002A7D66"/>
    <w:rsid w:val="002A7D7C"/>
    <w:rsid w:val="002A7DCC"/>
    <w:rsid w:val="002B0258"/>
    <w:rsid w:val="002B0292"/>
    <w:rsid w:val="002B03BF"/>
    <w:rsid w:val="002B065B"/>
    <w:rsid w:val="002B0945"/>
    <w:rsid w:val="002B0A18"/>
    <w:rsid w:val="002B0B2B"/>
    <w:rsid w:val="002B0FEF"/>
    <w:rsid w:val="002B1244"/>
    <w:rsid w:val="002B125C"/>
    <w:rsid w:val="002B12BA"/>
    <w:rsid w:val="002B1695"/>
    <w:rsid w:val="002B17E8"/>
    <w:rsid w:val="002B17F2"/>
    <w:rsid w:val="002B1DE6"/>
    <w:rsid w:val="002B2026"/>
    <w:rsid w:val="002B248A"/>
    <w:rsid w:val="002B26D4"/>
    <w:rsid w:val="002B26D6"/>
    <w:rsid w:val="002B2876"/>
    <w:rsid w:val="002B288D"/>
    <w:rsid w:val="002B2AA0"/>
    <w:rsid w:val="002B2DBC"/>
    <w:rsid w:val="002B2EB5"/>
    <w:rsid w:val="002B30B8"/>
    <w:rsid w:val="002B3578"/>
    <w:rsid w:val="002B3B80"/>
    <w:rsid w:val="002B3BA3"/>
    <w:rsid w:val="002B3D0B"/>
    <w:rsid w:val="002B4214"/>
    <w:rsid w:val="002B42F9"/>
    <w:rsid w:val="002B4808"/>
    <w:rsid w:val="002B49D7"/>
    <w:rsid w:val="002B4B42"/>
    <w:rsid w:val="002B4B9D"/>
    <w:rsid w:val="002B500F"/>
    <w:rsid w:val="002B513F"/>
    <w:rsid w:val="002B5242"/>
    <w:rsid w:val="002B53F5"/>
    <w:rsid w:val="002B57E9"/>
    <w:rsid w:val="002B60F9"/>
    <w:rsid w:val="002B6863"/>
    <w:rsid w:val="002B6AA6"/>
    <w:rsid w:val="002B6C20"/>
    <w:rsid w:val="002B6EE6"/>
    <w:rsid w:val="002B72D0"/>
    <w:rsid w:val="002B7541"/>
    <w:rsid w:val="002B75DD"/>
    <w:rsid w:val="002B769A"/>
    <w:rsid w:val="002B776B"/>
    <w:rsid w:val="002B7A96"/>
    <w:rsid w:val="002C0230"/>
    <w:rsid w:val="002C04A0"/>
    <w:rsid w:val="002C0B44"/>
    <w:rsid w:val="002C18C3"/>
    <w:rsid w:val="002C190A"/>
    <w:rsid w:val="002C1C70"/>
    <w:rsid w:val="002C2147"/>
    <w:rsid w:val="002C23DD"/>
    <w:rsid w:val="002C242F"/>
    <w:rsid w:val="002C2C9D"/>
    <w:rsid w:val="002C2D0C"/>
    <w:rsid w:val="002C3667"/>
    <w:rsid w:val="002C36E8"/>
    <w:rsid w:val="002C3887"/>
    <w:rsid w:val="002C3893"/>
    <w:rsid w:val="002C3E9D"/>
    <w:rsid w:val="002C4B48"/>
    <w:rsid w:val="002C4CCC"/>
    <w:rsid w:val="002C4D33"/>
    <w:rsid w:val="002C4ED6"/>
    <w:rsid w:val="002C51E3"/>
    <w:rsid w:val="002C531E"/>
    <w:rsid w:val="002C5641"/>
    <w:rsid w:val="002C583D"/>
    <w:rsid w:val="002C5A2B"/>
    <w:rsid w:val="002C5E85"/>
    <w:rsid w:val="002C6032"/>
    <w:rsid w:val="002C609C"/>
    <w:rsid w:val="002C69D0"/>
    <w:rsid w:val="002C6C06"/>
    <w:rsid w:val="002C6C2C"/>
    <w:rsid w:val="002C6DBE"/>
    <w:rsid w:val="002C7095"/>
    <w:rsid w:val="002C7401"/>
    <w:rsid w:val="002C7709"/>
    <w:rsid w:val="002C79F8"/>
    <w:rsid w:val="002C7A11"/>
    <w:rsid w:val="002C7A2E"/>
    <w:rsid w:val="002C7C8E"/>
    <w:rsid w:val="002C7DDF"/>
    <w:rsid w:val="002D04D2"/>
    <w:rsid w:val="002D089B"/>
    <w:rsid w:val="002D08F9"/>
    <w:rsid w:val="002D0DAD"/>
    <w:rsid w:val="002D0E6A"/>
    <w:rsid w:val="002D0E95"/>
    <w:rsid w:val="002D1479"/>
    <w:rsid w:val="002D1677"/>
    <w:rsid w:val="002D1F7E"/>
    <w:rsid w:val="002D1FAD"/>
    <w:rsid w:val="002D21E6"/>
    <w:rsid w:val="002D22EB"/>
    <w:rsid w:val="002D255A"/>
    <w:rsid w:val="002D257A"/>
    <w:rsid w:val="002D2E60"/>
    <w:rsid w:val="002D2F0D"/>
    <w:rsid w:val="002D2F25"/>
    <w:rsid w:val="002D314F"/>
    <w:rsid w:val="002D31B8"/>
    <w:rsid w:val="002D327A"/>
    <w:rsid w:val="002D3CB1"/>
    <w:rsid w:val="002D3CF3"/>
    <w:rsid w:val="002D3D18"/>
    <w:rsid w:val="002D3F26"/>
    <w:rsid w:val="002D4090"/>
    <w:rsid w:val="002D4A58"/>
    <w:rsid w:val="002D4AE2"/>
    <w:rsid w:val="002D4B40"/>
    <w:rsid w:val="002D4F32"/>
    <w:rsid w:val="002D5146"/>
    <w:rsid w:val="002D52E3"/>
    <w:rsid w:val="002D5CEC"/>
    <w:rsid w:val="002D61A4"/>
    <w:rsid w:val="002D621D"/>
    <w:rsid w:val="002D6351"/>
    <w:rsid w:val="002D6727"/>
    <w:rsid w:val="002D675A"/>
    <w:rsid w:val="002D68A2"/>
    <w:rsid w:val="002D6A31"/>
    <w:rsid w:val="002D743A"/>
    <w:rsid w:val="002D75A4"/>
    <w:rsid w:val="002D75F2"/>
    <w:rsid w:val="002D76A5"/>
    <w:rsid w:val="002D7905"/>
    <w:rsid w:val="002D7917"/>
    <w:rsid w:val="002D7C74"/>
    <w:rsid w:val="002D7DF3"/>
    <w:rsid w:val="002E04A3"/>
    <w:rsid w:val="002E0E19"/>
    <w:rsid w:val="002E149B"/>
    <w:rsid w:val="002E1A50"/>
    <w:rsid w:val="002E1BA0"/>
    <w:rsid w:val="002E1C4B"/>
    <w:rsid w:val="002E1D47"/>
    <w:rsid w:val="002E20B5"/>
    <w:rsid w:val="002E2180"/>
    <w:rsid w:val="002E225C"/>
    <w:rsid w:val="002E2BBA"/>
    <w:rsid w:val="002E35A3"/>
    <w:rsid w:val="002E35A6"/>
    <w:rsid w:val="002E3616"/>
    <w:rsid w:val="002E37B6"/>
    <w:rsid w:val="002E3A2B"/>
    <w:rsid w:val="002E4676"/>
    <w:rsid w:val="002E4758"/>
    <w:rsid w:val="002E4D92"/>
    <w:rsid w:val="002E4F47"/>
    <w:rsid w:val="002E56E3"/>
    <w:rsid w:val="002E580C"/>
    <w:rsid w:val="002E5A7F"/>
    <w:rsid w:val="002E5BAE"/>
    <w:rsid w:val="002E5BB0"/>
    <w:rsid w:val="002E6360"/>
    <w:rsid w:val="002E64AC"/>
    <w:rsid w:val="002E676B"/>
    <w:rsid w:val="002E69BD"/>
    <w:rsid w:val="002E6CEF"/>
    <w:rsid w:val="002E75A1"/>
    <w:rsid w:val="002E76DE"/>
    <w:rsid w:val="002E7AD6"/>
    <w:rsid w:val="002E7FE6"/>
    <w:rsid w:val="002F088D"/>
    <w:rsid w:val="002F110F"/>
    <w:rsid w:val="002F1247"/>
    <w:rsid w:val="002F17DF"/>
    <w:rsid w:val="002F1CE5"/>
    <w:rsid w:val="002F1D41"/>
    <w:rsid w:val="002F1DEF"/>
    <w:rsid w:val="002F1E01"/>
    <w:rsid w:val="002F1F6F"/>
    <w:rsid w:val="002F21ED"/>
    <w:rsid w:val="002F22DF"/>
    <w:rsid w:val="002F255A"/>
    <w:rsid w:val="002F2875"/>
    <w:rsid w:val="002F2AE9"/>
    <w:rsid w:val="002F30AE"/>
    <w:rsid w:val="002F30BC"/>
    <w:rsid w:val="002F30E9"/>
    <w:rsid w:val="002F316F"/>
    <w:rsid w:val="002F3179"/>
    <w:rsid w:val="002F3295"/>
    <w:rsid w:val="002F3392"/>
    <w:rsid w:val="002F342B"/>
    <w:rsid w:val="002F3493"/>
    <w:rsid w:val="002F379F"/>
    <w:rsid w:val="002F3B83"/>
    <w:rsid w:val="002F3DEC"/>
    <w:rsid w:val="002F3E14"/>
    <w:rsid w:val="002F3FCD"/>
    <w:rsid w:val="002F41D4"/>
    <w:rsid w:val="002F4226"/>
    <w:rsid w:val="002F4307"/>
    <w:rsid w:val="002F46B3"/>
    <w:rsid w:val="002F4BD3"/>
    <w:rsid w:val="002F5181"/>
    <w:rsid w:val="002F525F"/>
    <w:rsid w:val="002F5291"/>
    <w:rsid w:val="002F5560"/>
    <w:rsid w:val="002F55A1"/>
    <w:rsid w:val="002F561D"/>
    <w:rsid w:val="002F5847"/>
    <w:rsid w:val="002F5851"/>
    <w:rsid w:val="002F589D"/>
    <w:rsid w:val="002F58B0"/>
    <w:rsid w:val="002F5C3B"/>
    <w:rsid w:val="002F5C5F"/>
    <w:rsid w:val="002F5D9B"/>
    <w:rsid w:val="002F5DA2"/>
    <w:rsid w:val="002F6215"/>
    <w:rsid w:val="002F6C1C"/>
    <w:rsid w:val="002F6E4C"/>
    <w:rsid w:val="002F70B1"/>
    <w:rsid w:val="002F7234"/>
    <w:rsid w:val="002F7554"/>
    <w:rsid w:val="002F7DDA"/>
    <w:rsid w:val="003009EB"/>
    <w:rsid w:val="00300B33"/>
    <w:rsid w:val="00300B34"/>
    <w:rsid w:val="00300CDB"/>
    <w:rsid w:val="00300CF1"/>
    <w:rsid w:val="00300D67"/>
    <w:rsid w:val="00300E88"/>
    <w:rsid w:val="0030108D"/>
    <w:rsid w:val="00301161"/>
    <w:rsid w:val="003013DA"/>
    <w:rsid w:val="003013F8"/>
    <w:rsid w:val="0030142E"/>
    <w:rsid w:val="00301569"/>
    <w:rsid w:val="0030182F"/>
    <w:rsid w:val="00301952"/>
    <w:rsid w:val="00301EFB"/>
    <w:rsid w:val="00301F5C"/>
    <w:rsid w:val="00301FE5"/>
    <w:rsid w:val="00302384"/>
    <w:rsid w:val="0030273E"/>
    <w:rsid w:val="00302A2D"/>
    <w:rsid w:val="00302FE4"/>
    <w:rsid w:val="0030318D"/>
    <w:rsid w:val="003038DE"/>
    <w:rsid w:val="00303990"/>
    <w:rsid w:val="00303C3D"/>
    <w:rsid w:val="00304105"/>
    <w:rsid w:val="00304706"/>
    <w:rsid w:val="00304DBA"/>
    <w:rsid w:val="00304FDC"/>
    <w:rsid w:val="0030558D"/>
    <w:rsid w:val="003058DC"/>
    <w:rsid w:val="00305D1D"/>
    <w:rsid w:val="00305D62"/>
    <w:rsid w:val="00305F4C"/>
    <w:rsid w:val="0030655C"/>
    <w:rsid w:val="003068E5"/>
    <w:rsid w:val="00306B2C"/>
    <w:rsid w:val="00306ED2"/>
    <w:rsid w:val="00306F7A"/>
    <w:rsid w:val="0030718E"/>
    <w:rsid w:val="0030721C"/>
    <w:rsid w:val="0030722D"/>
    <w:rsid w:val="003072D5"/>
    <w:rsid w:val="003074E0"/>
    <w:rsid w:val="00307555"/>
    <w:rsid w:val="003076F4"/>
    <w:rsid w:val="00307BC6"/>
    <w:rsid w:val="00310356"/>
    <w:rsid w:val="0031082C"/>
    <w:rsid w:val="00310922"/>
    <w:rsid w:val="0031093E"/>
    <w:rsid w:val="00310A42"/>
    <w:rsid w:val="00310C9F"/>
    <w:rsid w:val="00310D9F"/>
    <w:rsid w:val="003118F0"/>
    <w:rsid w:val="00311BAB"/>
    <w:rsid w:val="00311F6D"/>
    <w:rsid w:val="0031201F"/>
    <w:rsid w:val="00312093"/>
    <w:rsid w:val="003120AC"/>
    <w:rsid w:val="0031221F"/>
    <w:rsid w:val="0031236F"/>
    <w:rsid w:val="0031246C"/>
    <w:rsid w:val="003126A2"/>
    <w:rsid w:val="00312ADC"/>
    <w:rsid w:val="00312D34"/>
    <w:rsid w:val="00312DF5"/>
    <w:rsid w:val="003130A0"/>
    <w:rsid w:val="00313325"/>
    <w:rsid w:val="003133DE"/>
    <w:rsid w:val="00313456"/>
    <w:rsid w:val="003138D0"/>
    <w:rsid w:val="00313A68"/>
    <w:rsid w:val="00313BEC"/>
    <w:rsid w:val="00313C58"/>
    <w:rsid w:val="00314277"/>
    <w:rsid w:val="0031437B"/>
    <w:rsid w:val="0031479A"/>
    <w:rsid w:val="003150A0"/>
    <w:rsid w:val="003151E7"/>
    <w:rsid w:val="0031525E"/>
    <w:rsid w:val="00315381"/>
    <w:rsid w:val="003159BE"/>
    <w:rsid w:val="00315D50"/>
    <w:rsid w:val="00315E69"/>
    <w:rsid w:val="0031600E"/>
    <w:rsid w:val="00316345"/>
    <w:rsid w:val="003166C5"/>
    <w:rsid w:val="00316BB8"/>
    <w:rsid w:val="00316E99"/>
    <w:rsid w:val="00316EA5"/>
    <w:rsid w:val="003175CB"/>
    <w:rsid w:val="0031790D"/>
    <w:rsid w:val="003179CA"/>
    <w:rsid w:val="00317E92"/>
    <w:rsid w:val="003200BB"/>
    <w:rsid w:val="00320C5C"/>
    <w:rsid w:val="00320F23"/>
    <w:rsid w:val="003210BC"/>
    <w:rsid w:val="003210D7"/>
    <w:rsid w:val="0032128E"/>
    <w:rsid w:val="003212E9"/>
    <w:rsid w:val="003218B1"/>
    <w:rsid w:val="00321AEB"/>
    <w:rsid w:val="00321C50"/>
    <w:rsid w:val="00321CC1"/>
    <w:rsid w:val="0032205F"/>
    <w:rsid w:val="0032230C"/>
    <w:rsid w:val="003224D8"/>
    <w:rsid w:val="0032259C"/>
    <w:rsid w:val="003228A4"/>
    <w:rsid w:val="003228CF"/>
    <w:rsid w:val="00322D77"/>
    <w:rsid w:val="0032334C"/>
    <w:rsid w:val="0032385E"/>
    <w:rsid w:val="00323AFF"/>
    <w:rsid w:val="0032417C"/>
    <w:rsid w:val="003244E4"/>
    <w:rsid w:val="00324994"/>
    <w:rsid w:val="00325242"/>
    <w:rsid w:val="00325448"/>
    <w:rsid w:val="003255B6"/>
    <w:rsid w:val="00325605"/>
    <w:rsid w:val="0032564E"/>
    <w:rsid w:val="00325713"/>
    <w:rsid w:val="00325982"/>
    <w:rsid w:val="00325BE5"/>
    <w:rsid w:val="00325FA1"/>
    <w:rsid w:val="00326064"/>
    <w:rsid w:val="003265CD"/>
    <w:rsid w:val="00326D4A"/>
    <w:rsid w:val="00326DD1"/>
    <w:rsid w:val="00327023"/>
    <w:rsid w:val="003270B0"/>
    <w:rsid w:val="003270C8"/>
    <w:rsid w:val="00327983"/>
    <w:rsid w:val="00327A6D"/>
    <w:rsid w:val="00327E5E"/>
    <w:rsid w:val="003300A3"/>
    <w:rsid w:val="0033049F"/>
    <w:rsid w:val="00330637"/>
    <w:rsid w:val="00330794"/>
    <w:rsid w:val="00330A67"/>
    <w:rsid w:val="00330A7A"/>
    <w:rsid w:val="00330CF8"/>
    <w:rsid w:val="00330E00"/>
    <w:rsid w:val="00330EB4"/>
    <w:rsid w:val="00331583"/>
    <w:rsid w:val="003319F8"/>
    <w:rsid w:val="00331FB0"/>
    <w:rsid w:val="0033258A"/>
    <w:rsid w:val="003327D7"/>
    <w:rsid w:val="00332D6D"/>
    <w:rsid w:val="00332D83"/>
    <w:rsid w:val="00333441"/>
    <w:rsid w:val="0033366C"/>
    <w:rsid w:val="003336DB"/>
    <w:rsid w:val="00333707"/>
    <w:rsid w:val="00333AC2"/>
    <w:rsid w:val="00333B90"/>
    <w:rsid w:val="00333FB8"/>
    <w:rsid w:val="0033462F"/>
    <w:rsid w:val="00334D65"/>
    <w:rsid w:val="00335013"/>
    <w:rsid w:val="003350F5"/>
    <w:rsid w:val="003355E7"/>
    <w:rsid w:val="0033597C"/>
    <w:rsid w:val="00335A4D"/>
    <w:rsid w:val="00335AC8"/>
    <w:rsid w:val="00335C77"/>
    <w:rsid w:val="00335CAD"/>
    <w:rsid w:val="00336F49"/>
    <w:rsid w:val="00337415"/>
    <w:rsid w:val="00337443"/>
    <w:rsid w:val="00337670"/>
    <w:rsid w:val="003379B3"/>
    <w:rsid w:val="003379DD"/>
    <w:rsid w:val="00337D50"/>
    <w:rsid w:val="00337F03"/>
    <w:rsid w:val="0034006E"/>
    <w:rsid w:val="0034007F"/>
    <w:rsid w:val="00340462"/>
    <w:rsid w:val="00340A42"/>
    <w:rsid w:val="00340F05"/>
    <w:rsid w:val="00341407"/>
    <w:rsid w:val="003415CC"/>
    <w:rsid w:val="00341B31"/>
    <w:rsid w:val="00341C78"/>
    <w:rsid w:val="00342142"/>
    <w:rsid w:val="003421BA"/>
    <w:rsid w:val="0034232E"/>
    <w:rsid w:val="00342BC3"/>
    <w:rsid w:val="003433F8"/>
    <w:rsid w:val="00343422"/>
    <w:rsid w:val="00343664"/>
    <w:rsid w:val="00343ACD"/>
    <w:rsid w:val="00343C26"/>
    <w:rsid w:val="00343CB1"/>
    <w:rsid w:val="00343D10"/>
    <w:rsid w:val="00344030"/>
    <w:rsid w:val="003441C9"/>
    <w:rsid w:val="0034476D"/>
    <w:rsid w:val="00344E86"/>
    <w:rsid w:val="00344F2A"/>
    <w:rsid w:val="00345757"/>
    <w:rsid w:val="00345BB5"/>
    <w:rsid w:val="00345C6D"/>
    <w:rsid w:val="00345D5B"/>
    <w:rsid w:val="00346026"/>
    <w:rsid w:val="00346121"/>
    <w:rsid w:val="0034657C"/>
    <w:rsid w:val="00346705"/>
    <w:rsid w:val="0034688C"/>
    <w:rsid w:val="00346910"/>
    <w:rsid w:val="00346FF4"/>
    <w:rsid w:val="003473CF"/>
    <w:rsid w:val="0034756A"/>
    <w:rsid w:val="00347712"/>
    <w:rsid w:val="003477C9"/>
    <w:rsid w:val="0034795C"/>
    <w:rsid w:val="00347C7E"/>
    <w:rsid w:val="00347D07"/>
    <w:rsid w:val="00350058"/>
    <w:rsid w:val="003502F9"/>
    <w:rsid w:val="003509F9"/>
    <w:rsid w:val="00350A75"/>
    <w:rsid w:val="00350CA3"/>
    <w:rsid w:val="003510BA"/>
    <w:rsid w:val="00351697"/>
    <w:rsid w:val="00351C9B"/>
    <w:rsid w:val="00352100"/>
    <w:rsid w:val="0035210A"/>
    <w:rsid w:val="00352AFE"/>
    <w:rsid w:val="00352D9A"/>
    <w:rsid w:val="003530B7"/>
    <w:rsid w:val="0035368D"/>
    <w:rsid w:val="00353920"/>
    <w:rsid w:val="00353B75"/>
    <w:rsid w:val="00353CEF"/>
    <w:rsid w:val="00353FE1"/>
    <w:rsid w:val="00354149"/>
    <w:rsid w:val="00354A60"/>
    <w:rsid w:val="00354D43"/>
    <w:rsid w:val="00354D6A"/>
    <w:rsid w:val="00354E79"/>
    <w:rsid w:val="00354F21"/>
    <w:rsid w:val="00354F51"/>
    <w:rsid w:val="00355B6E"/>
    <w:rsid w:val="00355F1D"/>
    <w:rsid w:val="00356028"/>
    <w:rsid w:val="003561D0"/>
    <w:rsid w:val="00356431"/>
    <w:rsid w:val="00356481"/>
    <w:rsid w:val="00356554"/>
    <w:rsid w:val="003567E0"/>
    <w:rsid w:val="00356ADC"/>
    <w:rsid w:val="00356B5C"/>
    <w:rsid w:val="00356E64"/>
    <w:rsid w:val="00356FB9"/>
    <w:rsid w:val="0035708B"/>
    <w:rsid w:val="003571CB"/>
    <w:rsid w:val="003572E2"/>
    <w:rsid w:val="00357349"/>
    <w:rsid w:val="003575D3"/>
    <w:rsid w:val="00357C28"/>
    <w:rsid w:val="00357F52"/>
    <w:rsid w:val="00357FC1"/>
    <w:rsid w:val="0036031D"/>
    <w:rsid w:val="00360886"/>
    <w:rsid w:val="00360F33"/>
    <w:rsid w:val="00361309"/>
    <w:rsid w:val="003614D0"/>
    <w:rsid w:val="00361927"/>
    <w:rsid w:val="00361A47"/>
    <w:rsid w:val="00361CE3"/>
    <w:rsid w:val="00361D14"/>
    <w:rsid w:val="00361E21"/>
    <w:rsid w:val="003621EF"/>
    <w:rsid w:val="0036221A"/>
    <w:rsid w:val="0036239F"/>
    <w:rsid w:val="0036256C"/>
    <w:rsid w:val="00362B19"/>
    <w:rsid w:val="00362B47"/>
    <w:rsid w:val="00362DDC"/>
    <w:rsid w:val="00362E5C"/>
    <w:rsid w:val="00363577"/>
    <w:rsid w:val="003637C1"/>
    <w:rsid w:val="003638B6"/>
    <w:rsid w:val="00363939"/>
    <w:rsid w:val="0036394D"/>
    <w:rsid w:val="0036398C"/>
    <w:rsid w:val="00363C23"/>
    <w:rsid w:val="00363DB3"/>
    <w:rsid w:val="00363F15"/>
    <w:rsid w:val="003642E5"/>
    <w:rsid w:val="0036470A"/>
    <w:rsid w:val="003648C9"/>
    <w:rsid w:val="003648E2"/>
    <w:rsid w:val="00364989"/>
    <w:rsid w:val="00364BBD"/>
    <w:rsid w:val="00364C5F"/>
    <w:rsid w:val="00364FFD"/>
    <w:rsid w:val="0036504B"/>
    <w:rsid w:val="003650D7"/>
    <w:rsid w:val="003652E3"/>
    <w:rsid w:val="00365B7A"/>
    <w:rsid w:val="00365F33"/>
    <w:rsid w:val="0036600C"/>
    <w:rsid w:val="0036664C"/>
    <w:rsid w:val="0036666A"/>
    <w:rsid w:val="00366683"/>
    <w:rsid w:val="0036681A"/>
    <w:rsid w:val="003669AC"/>
    <w:rsid w:val="00366B2B"/>
    <w:rsid w:val="00366D53"/>
    <w:rsid w:val="00367257"/>
    <w:rsid w:val="003674A8"/>
    <w:rsid w:val="003674BD"/>
    <w:rsid w:val="00367F43"/>
    <w:rsid w:val="00370EE6"/>
    <w:rsid w:val="0037122F"/>
    <w:rsid w:val="003713CF"/>
    <w:rsid w:val="0037175C"/>
    <w:rsid w:val="00371A99"/>
    <w:rsid w:val="00371B9F"/>
    <w:rsid w:val="00371DC8"/>
    <w:rsid w:val="00372194"/>
    <w:rsid w:val="003724C7"/>
    <w:rsid w:val="0037297F"/>
    <w:rsid w:val="00372A29"/>
    <w:rsid w:val="003730CA"/>
    <w:rsid w:val="003732D8"/>
    <w:rsid w:val="00373616"/>
    <w:rsid w:val="0037386A"/>
    <w:rsid w:val="00373E5F"/>
    <w:rsid w:val="00373F35"/>
    <w:rsid w:val="0037412B"/>
    <w:rsid w:val="0037441E"/>
    <w:rsid w:val="003744EF"/>
    <w:rsid w:val="00374678"/>
    <w:rsid w:val="00374B25"/>
    <w:rsid w:val="00374B4B"/>
    <w:rsid w:val="00374C02"/>
    <w:rsid w:val="00374E49"/>
    <w:rsid w:val="0037515C"/>
    <w:rsid w:val="00375A4E"/>
    <w:rsid w:val="00375C98"/>
    <w:rsid w:val="00375CA2"/>
    <w:rsid w:val="00375D5F"/>
    <w:rsid w:val="00375F65"/>
    <w:rsid w:val="003760AE"/>
    <w:rsid w:val="003760CD"/>
    <w:rsid w:val="003761CE"/>
    <w:rsid w:val="00376283"/>
    <w:rsid w:val="0037629F"/>
    <w:rsid w:val="003766D1"/>
    <w:rsid w:val="00376A94"/>
    <w:rsid w:val="00376D3A"/>
    <w:rsid w:val="00376E63"/>
    <w:rsid w:val="00376EAB"/>
    <w:rsid w:val="00377D97"/>
    <w:rsid w:val="003809B9"/>
    <w:rsid w:val="00380CC0"/>
    <w:rsid w:val="00380F33"/>
    <w:rsid w:val="00381448"/>
    <w:rsid w:val="00381708"/>
    <w:rsid w:val="00381893"/>
    <w:rsid w:val="00381F85"/>
    <w:rsid w:val="00382112"/>
    <w:rsid w:val="00382224"/>
    <w:rsid w:val="00382532"/>
    <w:rsid w:val="00382541"/>
    <w:rsid w:val="003827BA"/>
    <w:rsid w:val="0038292A"/>
    <w:rsid w:val="00382B9F"/>
    <w:rsid w:val="00382D16"/>
    <w:rsid w:val="00382E35"/>
    <w:rsid w:val="00382F40"/>
    <w:rsid w:val="00383066"/>
    <w:rsid w:val="0038322D"/>
    <w:rsid w:val="00383916"/>
    <w:rsid w:val="00383B51"/>
    <w:rsid w:val="00383D79"/>
    <w:rsid w:val="003840B8"/>
    <w:rsid w:val="00384A0E"/>
    <w:rsid w:val="00384A68"/>
    <w:rsid w:val="003850C7"/>
    <w:rsid w:val="00385394"/>
    <w:rsid w:val="00385CD2"/>
    <w:rsid w:val="00385F11"/>
    <w:rsid w:val="00385FAC"/>
    <w:rsid w:val="00386C8C"/>
    <w:rsid w:val="00386D90"/>
    <w:rsid w:val="00386E8F"/>
    <w:rsid w:val="00386F13"/>
    <w:rsid w:val="00387557"/>
    <w:rsid w:val="0038755F"/>
    <w:rsid w:val="003876D5"/>
    <w:rsid w:val="00387ADC"/>
    <w:rsid w:val="00387B96"/>
    <w:rsid w:val="00387CC1"/>
    <w:rsid w:val="00387D50"/>
    <w:rsid w:val="00387EB1"/>
    <w:rsid w:val="00387F2D"/>
    <w:rsid w:val="0039027B"/>
    <w:rsid w:val="003902BD"/>
    <w:rsid w:val="003902D8"/>
    <w:rsid w:val="0039074D"/>
    <w:rsid w:val="003908CF"/>
    <w:rsid w:val="003908FE"/>
    <w:rsid w:val="00390A5B"/>
    <w:rsid w:val="00390B4F"/>
    <w:rsid w:val="00390C0C"/>
    <w:rsid w:val="003918BA"/>
    <w:rsid w:val="00391EA1"/>
    <w:rsid w:val="00391F29"/>
    <w:rsid w:val="0039223E"/>
    <w:rsid w:val="00392464"/>
    <w:rsid w:val="003927FF"/>
    <w:rsid w:val="00392948"/>
    <w:rsid w:val="00392996"/>
    <w:rsid w:val="00392C02"/>
    <w:rsid w:val="003930E8"/>
    <w:rsid w:val="00393314"/>
    <w:rsid w:val="0039337B"/>
    <w:rsid w:val="00393542"/>
    <w:rsid w:val="00393631"/>
    <w:rsid w:val="00393656"/>
    <w:rsid w:val="00393705"/>
    <w:rsid w:val="00393B18"/>
    <w:rsid w:val="003942CA"/>
    <w:rsid w:val="003943D4"/>
    <w:rsid w:val="00394C56"/>
    <w:rsid w:val="0039541C"/>
    <w:rsid w:val="00395640"/>
    <w:rsid w:val="00395682"/>
    <w:rsid w:val="003957A1"/>
    <w:rsid w:val="003957CF"/>
    <w:rsid w:val="00395883"/>
    <w:rsid w:val="00395AE4"/>
    <w:rsid w:val="00395B8B"/>
    <w:rsid w:val="003962D5"/>
    <w:rsid w:val="00396877"/>
    <w:rsid w:val="00396B5E"/>
    <w:rsid w:val="00396D87"/>
    <w:rsid w:val="00396F36"/>
    <w:rsid w:val="003970BC"/>
    <w:rsid w:val="0039710C"/>
    <w:rsid w:val="003973EF"/>
    <w:rsid w:val="00397840"/>
    <w:rsid w:val="0039785C"/>
    <w:rsid w:val="0039786A"/>
    <w:rsid w:val="00397A8D"/>
    <w:rsid w:val="00397EBF"/>
    <w:rsid w:val="00397F90"/>
    <w:rsid w:val="003A0353"/>
    <w:rsid w:val="003A0DB2"/>
    <w:rsid w:val="003A12AF"/>
    <w:rsid w:val="003A1832"/>
    <w:rsid w:val="003A19A3"/>
    <w:rsid w:val="003A1A84"/>
    <w:rsid w:val="003A1B19"/>
    <w:rsid w:val="003A1B65"/>
    <w:rsid w:val="003A1C9A"/>
    <w:rsid w:val="003A1FBF"/>
    <w:rsid w:val="003A202C"/>
    <w:rsid w:val="003A24E7"/>
    <w:rsid w:val="003A2689"/>
    <w:rsid w:val="003A27AA"/>
    <w:rsid w:val="003A291F"/>
    <w:rsid w:val="003A2C30"/>
    <w:rsid w:val="003A2E56"/>
    <w:rsid w:val="003A2E59"/>
    <w:rsid w:val="003A30D4"/>
    <w:rsid w:val="003A3108"/>
    <w:rsid w:val="003A366D"/>
    <w:rsid w:val="003A44B5"/>
    <w:rsid w:val="003A4BA5"/>
    <w:rsid w:val="003A5384"/>
    <w:rsid w:val="003A54B6"/>
    <w:rsid w:val="003A561A"/>
    <w:rsid w:val="003A56BA"/>
    <w:rsid w:val="003A5CD2"/>
    <w:rsid w:val="003A5F0F"/>
    <w:rsid w:val="003A61E0"/>
    <w:rsid w:val="003A61F4"/>
    <w:rsid w:val="003A658F"/>
    <w:rsid w:val="003A6837"/>
    <w:rsid w:val="003A695F"/>
    <w:rsid w:val="003A69DB"/>
    <w:rsid w:val="003A7444"/>
    <w:rsid w:val="003A7CC0"/>
    <w:rsid w:val="003B0113"/>
    <w:rsid w:val="003B03F9"/>
    <w:rsid w:val="003B07CD"/>
    <w:rsid w:val="003B0EAB"/>
    <w:rsid w:val="003B0FA4"/>
    <w:rsid w:val="003B1A1D"/>
    <w:rsid w:val="003B1B9F"/>
    <w:rsid w:val="003B1F6C"/>
    <w:rsid w:val="003B2342"/>
    <w:rsid w:val="003B2443"/>
    <w:rsid w:val="003B251F"/>
    <w:rsid w:val="003B27CA"/>
    <w:rsid w:val="003B28DC"/>
    <w:rsid w:val="003B2E1A"/>
    <w:rsid w:val="003B306B"/>
    <w:rsid w:val="003B311D"/>
    <w:rsid w:val="003B3229"/>
    <w:rsid w:val="003B32C1"/>
    <w:rsid w:val="003B39C3"/>
    <w:rsid w:val="003B3BD2"/>
    <w:rsid w:val="003B472C"/>
    <w:rsid w:val="003B491E"/>
    <w:rsid w:val="003B492E"/>
    <w:rsid w:val="003B4E78"/>
    <w:rsid w:val="003B5BB8"/>
    <w:rsid w:val="003B5BF2"/>
    <w:rsid w:val="003B5DE5"/>
    <w:rsid w:val="003B5F5B"/>
    <w:rsid w:val="003B618C"/>
    <w:rsid w:val="003B6344"/>
    <w:rsid w:val="003B6896"/>
    <w:rsid w:val="003B6F33"/>
    <w:rsid w:val="003B6F67"/>
    <w:rsid w:val="003B7131"/>
    <w:rsid w:val="003B7168"/>
    <w:rsid w:val="003B7280"/>
    <w:rsid w:val="003B73B5"/>
    <w:rsid w:val="003B7459"/>
    <w:rsid w:val="003B7645"/>
    <w:rsid w:val="003B777C"/>
    <w:rsid w:val="003B7930"/>
    <w:rsid w:val="003B7981"/>
    <w:rsid w:val="003B7A53"/>
    <w:rsid w:val="003B7AA8"/>
    <w:rsid w:val="003B7B8A"/>
    <w:rsid w:val="003C023D"/>
    <w:rsid w:val="003C024F"/>
    <w:rsid w:val="003C0313"/>
    <w:rsid w:val="003C055C"/>
    <w:rsid w:val="003C0C48"/>
    <w:rsid w:val="003C0DEB"/>
    <w:rsid w:val="003C0EA6"/>
    <w:rsid w:val="003C108E"/>
    <w:rsid w:val="003C127F"/>
    <w:rsid w:val="003C14CD"/>
    <w:rsid w:val="003C14DA"/>
    <w:rsid w:val="003C18C8"/>
    <w:rsid w:val="003C1A88"/>
    <w:rsid w:val="003C1B77"/>
    <w:rsid w:val="003C1E59"/>
    <w:rsid w:val="003C251A"/>
    <w:rsid w:val="003C2772"/>
    <w:rsid w:val="003C2915"/>
    <w:rsid w:val="003C2FF4"/>
    <w:rsid w:val="003C3087"/>
    <w:rsid w:val="003C32BE"/>
    <w:rsid w:val="003C36C5"/>
    <w:rsid w:val="003C3A86"/>
    <w:rsid w:val="003C3B4B"/>
    <w:rsid w:val="003C3F2F"/>
    <w:rsid w:val="003C4104"/>
    <w:rsid w:val="003C41A3"/>
    <w:rsid w:val="003C4217"/>
    <w:rsid w:val="003C42D0"/>
    <w:rsid w:val="003C43AE"/>
    <w:rsid w:val="003C45D5"/>
    <w:rsid w:val="003C52B1"/>
    <w:rsid w:val="003C52E6"/>
    <w:rsid w:val="003C5CAD"/>
    <w:rsid w:val="003C5CB5"/>
    <w:rsid w:val="003C5CD3"/>
    <w:rsid w:val="003C5FB6"/>
    <w:rsid w:val="003C63A9"/>
    <w:rsid w:val="003C6478"/>
    <w:rsid w:val="003C65FE"/>
    <w:rsid w:val="003C698A"/>
    <w:rsid w:val="003C7021"/>
    <w:rsid w:val="003C7300"/>
    <w:rsid w:val="003C73D9"/>
    <w:rsid w:val="003C7660"/>
    <w:rsid w:val="003C79B6"/>
    <w:rsid w:val="003C79ED"/>
    <w:rsid w:val="003C7CC7"/>
    <w:rsid w:val="003C7EFC"/>
    <w:rsid w:val="003D11C4"/>
    <w:rsid w:val="003D1601"/>
    <w:rsid w:val="003D1705"/>
    <w:rsid w:val="003D1D93"/>
    <w:rsid w:val="003D2057"/>
    <w:rsid w:val="003D2372"/>
    <w:rsid w:val="003D2895"/>
    <w:rsid w:val="003D2935"/>
    <w:rsid w:val="003D29C4"/>
    <w:rsid w:val="003D2A3A"/>
    <w:rsid w:val="003D2D68"/>
    <w:rsid w:val="003D3194"/>
    <w:rsid w:val="003D31BF"/>
    <w:rsid w:val="003D34D1"/>
    <w:rsid w:val="003D3ADB"/>
    <w:rsid w:val="003D3B78"/>
    <w:rsid w:val="003D405C"/>
    <w:rsid w:val="003D4114"/>
    <w:rsid w:val="003D414A"/>
    <w:rsid w:val="003D4341"/>
    <w:rsid w:val="003D437A"/>
    <w:rsid w:val="003D43C9"/>
    <w:rsid w:val="003D4655"/>
    <w:rsid w:val="003D46FE"/>
    <w:rsid w:val="003D4ADA"/>
    <w:rsid w:val="003D4B9B"/>
    <w:rsid w:val="003D4C9E"/>
    <w:rsid w:val="003D4DBC"/>
    <w:rsid w:val="003D4E61"/>
    <w:rsid w:val="003D5AB9"/>
    <w:rsid w:val="003D6302"/>
    <w:rsid w:val="003D6604"/>
    <w:rsid w:val="003D682A"/>
    <w:rsid w:val="003D68DF"/>
    <w:rsid w:val="003D6AD6"/>
    <w:rsid w:val="003D6B3B"/>
    <w:rsid w:val="003D6C99"/>
    <w:rsid w:val="003D6FD7"/>
    <w:rsid w:val="003D7156"/>
    <w:rsid w:val="003D748D"/>
    <w:rsid w:val="003D7585"/>
    <w:rsid w:val="003D7823"/>
    <w:rsid w:val="003D7A7C"/>
    <w:rsid w:val="003E03B5"/>
    <w:rsid w:val="003E0919"/>
    <w:rsid w:val="003E09E1"/>
    <w:rsid w:val="003E0A42"/>
    <w:rsid w:val="003E0E89"/>
    <w:rsid w:val="003E10FF"/>
    <w:rsid w:val="003E113A"/>
    <w:rsid w:val="003E11D5"/>
    <w:rsid w:val="003E11D9"/>
    <w:rsid w:val="003E137B"/>
    <w:rsid w:val="003E148A"/>
    <w:rsid w:val="003E1AF1"/>
    <w:rsid w:val="003E1B5D"/>
    <w:rsid w:val="003E1BFE"/>
    <w:rsid w:val="003E1C91"/>
    <w:rsid w:val="003E2520"/>
    <w:rsid w:val="003E2559"/>
    <w:rsid w:val="003E3029"/>
    <w:rsid w:val="003E32C3"/>
    <w:rsid w:val="003E3430"/>
    <w:rsid w:val="003E3C4A"/>
    <w:rsid w:val="003E3F58"/>
    <w:rsid w:val="003E45A3"/>
    <w:rsid w:val="003E4DB6"/>
    <w:rsid w:val="003E5098"/>
    <w:rsid w:val="003E52BC"/>
    <w:rsid w:val="003E52CA"/>
    <w:rsid w:val="003E53FF"/>
    <w:rsid w:val="003E54A4"/>
    <w:rsid w:val="003E54CF"/>
    <w:rsid w:val="003E5526"/>
    <w:rsid w:val="003E5632"/>
    <w:rsid w:val="003E5701"/>
    <w:rsid w:val="003E596A"/>
    <w:rsid w:val="003E59FE"/>
    <w:rsid w:val="003E5A9D"/>
    <w:rsid w:val="003E5AEF"/>
    <w:rsid w:val="003E5B30"/>
    <w:rsid w:val="003E5C44"/>
    <w:rsid w:val="003E5CFF"/>
    <w:rsid w:val="003E5D0D"/>
    <w:rsid w:val="003E5D39"/>
    <w:rsid w:val="003E60D8"/>
    <w:rsid w:val="003E638E"/>
    <w:rsid w:val="003E63FE"/>
    <w:rsid w:val="003E6550"/>
    <w:rsid w:val="003E692C"/>
    <w:rsid w:val="003E6B05"/>
    <w:rsid w:val="003E6BE9"/>
    <w:rsid w:val="003E704C"/>
    <w:rsid w:val="003E71FB"/>
    <w:rsid w:val="003E7A00"/>
    <w:rsid w:val="003E7A1B"/>
    <w:rsid w:val="003E7AE8"/>
    <w:rsid w:val="003E7DAB"/>
    <w:rsid w:val="003F0036"/>
    <w:rsid w:val="003F0116"/>
    <w:rsid w:val="003F0145"/>
    <w:rsid w:val="003F04F8"/>
    <w:rsid w:val="003F06EA"/>
    <w:rsid w:val="003F0863"/>
    <w:rsid w:val="003F08CC"/>
    <w:rsid w:val="003F0E43"/>
    <w:rsid w:val="003F0EAB"/>
    <w:rsid w:val="003F12BA"/>
    <w:rsid w:val="003F15B4"/>
    <w:rsid w:val="003F1616"/>
    <w:rsid w:val="003F16AA"/>
    <w:rsid w:val="003F1985"/>
    <w:rsid w:val="003F1A57"/>
    <w:rsid w:val="003F1B20"/>
    <w:rsid w:val="003F1DFA"/>
    <w:rsid w:val="003F24BE"/>
    <w:rsid w:val="003F26B0"/>
    <w:rsid w:val="003F2980"/>
    <w:rsid w:val="003F30C4"/>
    <w:rsid w:val="003F31A2"/>
    <w:rsid w:val="003F3297"/>
    <w:rsid w:val="003F37B2"/>
    <w:rsid w:val="003F37F5"/>
    <w:rsid w:val="003F3AC4"/>
    <w:rsid w:val="003F3EA3"/>
    <w:rsid w:val="003F3F6F"/>
    <w:rsid w:val="003F555C"/>
    <w:rsid w:val="003F58E5"/>
    <w:rsid w:val="003F5D19"/>
    <w:rsid w:val="003F5D71"/>
    <w:rsid w:val="003F5E3C"/>
    <w:rsid w:val="003F6150"/>
    <w:rsid w:val="003F64BB"/>
    <w:rsid w:val="003F6683"/>
    <w:rsid w:val="003F66B5"/>
    <w:rsid w:val="003F7131"/>
    <w:rsid w:val="003F71F0"/>
    <w:rsid w:val="003F7EF2"/>
    <w:rsid w:val="003F7F5F"/>
    <w:rsid w:val="00400036"/>
    <w:rsid w:val="004001B2"/>
    <w:rsid w:val="004001BC"/>
    <w:rsid w:val="0040058D"/>
    <w:rsid w:val="00400746"/>
    <w:rsid w:val="0040093B"/>
    <w:rsid w:val="00400A3A"/>
    <w:rsid w:val="00400B65"/>
    <w:rsid w:val="00400BF6"/>
    <w:rsid w:val="00400C37"/>
    <w:rsid w:val="00400FD2"/>
    <w:rsid w:val="0040114E"/>
    <w:rsid w:val="00401161"/>
    <w:rsid w:val="004012F6"/>
    <w:rsid w:val="00401337"/>
    <w:rsid w:val="00401400"/>
    <w:rsid w:val="0040192B"/>
    <w:rsid w:val="004020CA"/>
    <w:rsid w:val="004023E9"/>
    <w:rsid w:val="0040283A"/>
    <w:rsid w:val="00402D44"/>
    <w:rsid w:val="00402F48"/>
    <w:rsid w:val="00403190"/>
    <w:rsid w:val="0040345B"/>
    <w:rsid w:val="004037D8"/>
    <w:rsid w:val="00403D09"/>
    <w:rsid w:val="00403E9C"/>
    <w:rsid w:val="004042D8"/>
    <w:rsid w:val="00404489"/>
    <w:rsid w:val="0040464A"/>
    <w:rsid w:val="004049DA"/>
    <w:rsid w:val="00405644"/>
    <w:rsid w:val="004058C3"/>
    <w:rsid w:val="00405B8A"/>
    <w:rsid w:val="0040636D"/>
    <w:rsid w:val="00406605"/>
    <w:rsid w:val="004069DD"/>
    <w:rsid w:val="00406B4C"/>
    <w:rsid w:val="00406B58"/>
    <w:rsid w:val="00406F20"/>
    <w:rsid w:val="004071F0"/>
    <w:rsid w:val="00407210"/>
    <w:rsid w:val="004072A0"/>
    <w:rsid w:val="00407387"/>
    <w:rsid w:val="00407C40"/>
    <w:rsid w:val="00407F6C"/>
    <w:rsid w:val="004101E8"/>
    <w:rsid w:val="0041032C"/>
    <w:rsid w:val="00410632"/>
    <w:rsid w:val="00410EA5"/>
    <w:rsid w:val="0041109D"/>
    <w:rsid w:val="004111C9"/>
    <w:rsid w:val="004119F4"/>
    <w:rsid w:val="00411C09"/>
    <w:rsid w:val="0041214D"/>
    <w:rsid w:val="00412804"/>
    <w:rsid w:val="004129D4"/>
    <w:rsid w:val="00412E0F"/>
    <w:rsid w:val="004132DA"/>
    <w:rsid w:val="00413514"/>
    <w:rsid w:val="0041360E"/>
    <w:rsid w:val="004136EA"/>
    <w:rsid w:val="0041446E"/>
    <w:rsid w:val="004144FB"/>
    <w:rsid w:val="00414797"/>
    <w:rsid w:val="00414BE1"/>
    <w:rsid w:val="004151C4"/>
    <w:rsid w:val="004151ED"/>
    <w:rsid w:val="00415B06"/>
    <w:rsid w:val="00415B77"/>
    <w:rsid w:val="00415C50"/>
    <w:rsid w:val="00415CEC"/>
    <w:rsid w:val="004161DC"/>
    <w:rsid w:val="00416687"/>
    <w:rsid w:val="00416699"/>
    <w:rsid w:val="004167B5"/>
    <w:rsid w:val="00416A9D"/>
    <w:rsid w:val="00416AEC"/>
    <w:rsid w:val="00416CD2"/>
    <w:rsid w:val="0041734C"/>
    <w:rsid w:val="004173CA"/>
    <w:rsid w:val="00417682"/>
    <w:rsid w:val="00417718"/>
    <w:rsid w:val="00417767"/>
    <w:rsid w:val="0041785C"/>
    <w:rsid w:val="004179DD"/>
    <w:rsid w:val="00420084"/>
    <w:rsid w:val="0042029B"/>
    <w:rsid w:val="0042040E"/>
    <w:rsid w:val="00420607"/>
    <w:rsid w:val="004206D7"/>
    <w:rsid w:val="0042087A"/>
    <w:rsid w:val="00420CD6"/>
    <w:rsid w:val="00420F0B"/>
    <w:rsid w:val="00421195"/>
    <w:rsid w:val="00421301"/>
    <w:rsid w:val="004217A9"/>
    <w:rsid w:val="00421DF8"/>
    <w:rsid w:val="0042216A"/>
    <w:rsid w:val="00422284"/>
    <w:rsid w:val="0042259F"/>
    <w:rsid w:val="00422769"/>
    <w:rsid w:val="0042282B"/>
    <w:rsid w:val="00422EF6"/>
    <w:rsid w:val="00423193"/>
    <w:rsid w:val="00423290"/>
    <w:rsid w:val="00423AC5"/>
    <w:rsid w:val="00423D8E"/>
    <w:rsid w:val="00424975"/>
    <w:rsid w:val="00424B3A"/>
    <w:rsid w:val="00424C9F"/>
    <w:rsid w:val="00424F40"/>
    <w:rsid w:val="004253E7"/>
    <w:rsid w:val="004254AE"/>
    <w:rsid w:val="004254EB"/>
    <w:rsid w:val="0042562F"/>
    <w:rsid w:val="00425898"/>
    <w:rsid w:val="00425AB8"/>
    <w:rsid w:val="00425D21"/>
    <w:rsid w:val="00425FE4"/>
    <w:rsid w:val="00426201"/>
    <w:rsid w:val="004265CC"/>
    <w:rsid w:val="0042687A"/>
    <w:rsid w:val="0042688B"/>
    <w:rsid w:val="00426AB2"/>
    <w:rsid w:val="00426AE4"/>
    <w:rsid w:val="00426C97"/>
    <w:rsid w:val="00426FE6"/>
    <w:rsid w:val="004277BD"/>
    <w:rsid w:val="00427CAE"/>
    <w:rsid w:val="00427DCC"/>
    <w:rsid w:val="00430346"/>
    <w:rsid w:val="004304EE"/>
    <w:rsid w:val="004305DC"/>
    <w:rsid w:val="00430A6D"/>
    <w:rsid w:val="00430B03"/>
    <w:rsid w:val="00430E3D"/>
    <w:rsid w:val="00430E48"/>
    <w:rsid w:val="004311A1"/>
    <w:rsid w:val="004318DC"/>
    <w:rsid w:val="00431AAD"/>
    <w:rsid w:val="00431AB3"/>
    <w:rsid w:val="00431D48"/>
    <w:rsid w:val="00432595"/>
    <w:rsid w:val="004329F0"/>
    <w:rsid w:val="00432D12"/>
    <w:rsid w:val="00432E49"/>
    <w:rsid w:val="00433095"/>
    <w:rsid w:val="00433116"/>
    <w:rsid w:val="0043395C"/>
    <w:rsid w:val="004339AF"/>
    <w:rsid w:val="00433A95"/>
    <w:rsid w:val="00433CA9"/>
    <w:rsid w:val="00434247"/>
    <w:rsid w:val="004342EC"/>
    <w:rsid w:val="0043442F"/>
    <w:rsid w:val="00434547"/>
    <w:rsid w:val="00434909"/>
    <w:rsid w:val="0043496C"/>
    <w:rsid w:val="0043497B"/>
    <w:rsid w:val="00434DF1"/>
    <w:rsid w:val="00434E6E"/>
    <w:rsid w:val="00434FE1"/>
    <w:rsid w:val="0043515D"/>
    <w:rsid w:val="004357A3"/>
    <w:rsid w:val="0043587F"/>
    <w:rsid w:val="004359D8"/>
    <w:rsid w:val="00435C6F"/>
    <w:rsid w:val="00435FFB"/>
    <w:rsid w:val="0043611E"/>
    <w:rsid w:val="004365CF"/>
    <w:rsid w:val="004368BE"/>
    <w:rsid w:val="00436A41"/>
    <w:rsid w:val="00436C02"/>
    <w:rsid w:val="00436FFA"/>
    <w:rsid w:val="0043705D"/>
    <w:rsid w:val="00437378"/>
    <w:rsid w:val="0043790B"/>
    <w:rsid w:val="00437ABD"/>
    <w:rsid w:val="00437BC0"/>
    <w:rsid w:val="00437C03"/>
    <w:rsid w:val="00440277"/>
    <w:rsid w:val="0044045F"/>
    <w:rsid w:val="00440A48"/>
    <w:rsid w:val="00440AA9"/>
    <w:rsid w:val="00440D85"/>
    <w:rsid w:val="0044139B"/>
    <w:rsid w:val="00441642"/>
    <w:rsid w:val="004417F9"/>
    <w:rsid w:val="00441912"/>
    <w:rsid w:val="00441A66"/>
    <w:rsid w:val="00441A72"/>
    <w:rsid w:val="00441F0C"/>
    <w:rsid w:val="004420A7"/>
    <w:rsid w:val="0044228C"/>
    <w:rsid w:val="00442464"/>
    <w:rsid w:val="0044263E"/>
    <w:rsid w:val="00442FC7"/>
    <w:rsid w:val="004436AD"/>
    <w:rsid w:val="00443957"/>
    <w:rsid w:val="00443B1F"/>
    <w:rsid w:val="00443DE2"/>
    <w:rsid w:val="004443E2"/>
    <w:rsid w:val="00444769"/>
    <w:rsid w:val="004447C3"/>
    <w:rsid w:val="004449C3"/>
    <w:rsid w:val="00444A3C"/>
    <w:rsid w:val="00444B50"/>
    <w:rsid w:val="00444C19"/>
    <w:rsid w:val="00444C45"/>
    <w:rsid w:val="00444DBC"/>
    <w:rsid w:val="00444DCD"/>
    <w:rsid w:val="00444F44"/>
    <w:rsid w:val="0044546B"/>
    <w:rsid w:val="004455EE"/>
    <w:rsid w:val="0044574E"/>
    <w:rsid w:val="00445944"/>
    <w:rsid w:val="00445A73"/>
    <w:rsid w:val="0044628D"/>
    <w:rsid w:val="0044667A"/>
    <w:rsid w:val="00446BBA"/>
    <w:rsid w:val="00446C57"/>
    <w:rsid w:val="00446E20"/>
    <w:rsid w:val="00446E2A"/>
    <w:rsid w:val="0044764D"/>
    <w:rsid w:val="004476CD"/>
    <w:rsid w:val="00447704"/>
    <w:rsid w:val="0044776B"/>
    <w:rsid w:val="00447929"/>
    <w:rsid w:val="0045011B"/>
    <w:rsid w:val="00450424"/>
    <w:rsid w:val="004508E2"/>
    <w:rsid w:val="00450990"/>
    <w:rsid w:val="00450E58"/>
    <w:rsid w:val="00450EB8"/>
    <w:rsid w:val="004514C3"/>
    <w:rsid w:val="004515E6"/>
    <w:rsid w:val="0045161B"/>
    <w:rsid w:val="00451821"/>
    <w:rsid w:val="0045189F"/>
    <w:rsid w:val="00451C92"/>
    <w:rsid w:val="00451FAC"/>
    <w:rsid w:val="00452068"/>
    <w:rsid w:val="0045271B"/>
    <w:rsid w:val="004528AE"/>
    <w:rsid w:val="0045297C"/>
    <w:rsid w:val="00452B47"/>
    <w:rsid w:val="004531C1"/>
    <w:rsid w:val="00453203"/>
    <w:rsid w:val="004534D3"/>
    <w:rsid w:val="004535BF"/>
    <w:rsid w:val="004539D1"/>
    <w:rsid w:val="00453A9F"/>
    <w:rsid w:val="00453AD7"/>
    <w:rsid w:val="00453CD3"/>
    <w:rsid w:val="00454065"/>
    <w:rsid w:val="00454216"/>
    <w:rsid w:val="00454412"/>
    <w:rsid w:val="004545FD"/>
    <w:rsid w:val="004549C6"/>
    <w:rsid w:val="00454B41"/>
    <w:rsid w:val="00454F35"/>
    <w:rsid w:val="0045504D"/>
    <w:rsid w:val="004551C8"/>
    <w:rsid w:val="004552D5"/>
    <w:rsid w:val="0045557C"/>
    <w:rsid w:val="00455A3C"/>
    <w:rsid w:val="00455BAC"/>
    <w:rsid w:val="00455CDA"/>
    <w:rsid w:val="00455F42"/>
    <w:rsid w:val="00456028"/>
    <w:rsid w:val="00456605"/>
    <w:rsid w:val="00456A7E"/>
    <w:rsid w:val="00456C53"/>
    <w:rsid w:val="00456CC1"/>
    <w:rsid w:val="00456CC8"/>
    <w:rsid w:val="00456F41"/>
    <w:rsid w:val="004571D4"/>
    <w:rsid w:val="0045773C"/>
    <w:rsid w:val="00457798"/>
    <w:rsid w:val="00457907"/>
    <w:rsid w:val="00457E42"/>
    <w:rsid w:val="00457E6F"/>
    <w:rsid w:val="00457F4B"/>
    <w:rsid w:val="0046011F"/>
    <w:rsid w:val="00460285"/>
    <w:rsid w:val="00460299"/>
    <w:rsid w:val="004604FA"/>
    <w:rsid w:val="00460515"/>
    <w:rsid w:val="0046056B"/>
    <w:rsid w:val="0046077C"/>
    <w:rsid w:val="0046084B"/>
    <w:rsid w:val="00460ACD"/>
    <w:rsid w:val="00460BE7"/>
    <w:rsid w:val="00460C5D"/>
    <w:rsid w:val="00461192"/>
    <w:rsid w:val="004613F0"/>
    <w:rsid w:val="004614CF"/>
    <w:rsid w:val="004616F9"/>
    <w:rsid w:val="00461D5B"/>
    <w:rsid w:val="00461F0C"/>
    <w:rsid w:val="00462162"/>
    <w:rsid w:val="0046234D"/>
    <w:rsid w:val="00462359"/>
    <w:rsid w:val="00462600"/>
    <w:rsid w:val="004626E1"/>
    <w:rsid w:val="0046272B"/>
    <w:rsid w:val="00462851"/>
    <w:rsid w:val="00462DCD"/>
    <w:rsid w:val="00462E74"/>
    <w:rsid w:val="004633AE"/>
    <w:rsid w:val="0046353A"/>
    <w:rsid w:val="004639BE"/>
    <w:rsid w:val="00463C23"/>
    <w:rsid w:val="00464315"/>
    <w:rsid w:val="00464B3A"/>
    <w:rsid w:val="00464C2D"/>
    <w:rsid w:val="00464C3B"/>
    <w:rsid w:val="00464DC6"/>
    <w:rsid w:val="00464E6E"/>
    <w:rsid w:val="00464EF3"/>
    <w:rsid w:val="00464F83"/>
    <w:rsid w:val="00465067"/>
    <w:rsid w:val="00465192"/>
    <w:rsid w:val="00465262"/>
    <w:rsid w:val="004656E2"/>
    <w:rsid w:val="00466254"/>
    <w:rsid w:val="00466618"/>
    <w:rsid w:val="00466964"/>
    <w:rsid w:val="00466A1C"/>
    <w:rsid w:val="00466A50"/>
    <w:rsid w:val="00466A52"/>
    <w:rsid w:val="00467514"/>
    <w:rsid w:val="00467567"/>
    <w:rsid w:val="0046761B"/>
    <w:rsid w:val="004678CC"/>
    <w:rsid w:val="00470032"/>
    <w:rsid w:val="0047093D"/>
    <w:rsid w:val="00470F8D"/>
    <w:rsid w:val="0047102F"/>
    <w:rsid w:val="00471FC7"/>
    <w:rsid w:val="004720AE"/>
    <w:rsid w:val="0047261D"/>
    <w:rsid w:val="00472A18"/>
    <w:rsid w:val="00472CDE"/>
    <w:rsid w:val="00472E35"/>
    <w:rsid w:val="004730F3"/>
    <w:rsid w:val="00473961"/>
    <w:rsid w:val="00473A31"/>
    <w:rsid w:val="00473E5B"/>
    <w:rsid w:val="00474B92"/>
    <w:rsid w:val="00474D7E"/>
    <w:rsid w:val="00475234"/>
    <w:rsid w:val="0047565F"/>
    <w:rsid w:val="00475ABC"/>
    <w:rsid w:val="00476044"/>
    <w:rsid w:val="00476147"/>
    <w:rsid w:val="004763DE"/>
    <w:rsid w:val="00476639"/>
    <w:rsid w:val="0047720E"/>
    <w:rsid w:val="00477BAE"/>
    <w:rsid w:val="00477CFC"/>
    <w:rsid w:val="00480071"/>
    <w:rsid w:val="0048068D"/>
    <w:rsid w:val="004806C5"/>
    <w:rsid w:val="00480770"/>
    <w:rsid w:val="00480A5A"/>
    <w:rsid w:val="00480CBD"/>
    <w:rsid w:val="00480DCD"/>
    <w:rsid w:val="00481764"/>
    <w:rsid w:val="004819B8"/>
    <w:rsid w:val="00481E7C"/>
    <w:rsid w:val="00481FE7"/>
    <w:rsid w:val="00482232"/>
    <w:rsid w:val="004824CF"/>
    <w:rsid w:val="00482597"/>
    <w:rsid w:val="004827F1"/>
    <w:rsid w:val="0048295D"/>
    <w:rsid w:val="00482DCB"/>
    <w:rsid w:val="00482DE5"/>
    <w:rsid w:val="00482EB7"/>
    <w:rsid w:val="00482F0C"/>
    <w:rsid w:val="00482F3A"/>
    <w:rsid w:val="00483048"/>
    <w:rsid w:val="00483954"/>
    <w:rsid w:val="00483AEE"/>
    <w:rsid w:val="00483B92"/>
    <w:rsid w:val="00483CE2"/>
    <w:rsid w:val="00483D5C"/>
    <w:rsid w:val="00483E11"/>
    <w:rsid w:val="00483E1D"/>
    <w:rsid w:val="004840A8"/>
    <w:rsid w:val="004842BE"/>
    <w:rsid w:val="0048501F"/>
    <w:rsid w:val="004852A4"/>
    <w:rsid w:val="004856F5"/>
    <w:rsid w:val="004857EE"/>
    <w:rsid w:val="0048642C"/>
    <w:rsid w:val="004868EE"/>
    <w:rsid w:val="00486F97"/>
    <w:rsid w:val="00486FBE"/>
    <w:rsid w:val="00487029"/>
    <w:rsid w:val="00487077"/>
    <w:rsid w:val="004871DA"/>
    <w:rsid w:val="0048721C"/>
    <w:rsid w:val="004877D6"/>
    <w:rsid w:val="004877DB"/>
    <w:rsid w:val="0048788C"/>
    <w:rsid w:val="0048797D"/>
    <w:rsid w:val="004879F9"/>
    <w:rsid w:val="00487B17"/>
    <w:rsid w:val="00487B31"/>
    <w:rsid w:val="00487C27"/>
    <w:rsid w:val="00487D72"/>
    <w:rsid w:val="00487D73"/>
    <w:rsid w:val="00487FEA"/>
    <w:rsid w:val="0049020D"/>
    <w:rsid w:val="00490258"/>
    <w:rsid w:val="00490BB6"/>
    <w:rsid w:val="004912D1"/>
    <w:rsid w:val="004912F8"/>
    <w:rsid w:val="0049192B"/>
    <w:rsid w:val="00491A61"/>
    <w:rsid w:val="00491BDF"/>
    <w:rsid w:val="00491CEF"/>
    <w:rsid w:val="004922AF"/>
    <w:rsid w:val="00492403"/>
    <w:rsid w:val="004925D2"/>
    <w:rsid w:val="0049286D"/>
    <w:rsid w:val="00492AFB"/>
    <w:rsid w:val="00492C02"/>
    <w:rsid w:val="00493A0C"/>
    <w:rsid w:val="00493B86"/>
    <w:rsid w:val="00493C88"/>
    <w:rsid w:val="00494266"/>
    <w:rsid w:val="0049432E"/>
    <w:rsid w:val="00494861"/>
    <w:rsid w:val="00494ABD"/>
    <w:rsid w:val="00494CD7"/>
    <w:rsid w:val="00494D7B"/>
    <w:rsid w:val="00494FFA"/>
    <w:rsid w:val="00495032"/>
    <w:rsid w:val="0049573E"/>
    <w:rsid w:val="0049592E"/>
    <w:rsid w:val="004961D1"/>
    <w:rsid w:val="00496741"/>
    <w:rsid w:val="004968F7"/>
    <w:rsid w:val="00496EF5"/>
    <w:rsid w:val="00496F31"/>
    <w:rsid w:val="0049709A"/>
    <w:rsid w:val="00497181"/>
    <w:rsid w:val="004975B1"/>
    <w:rsid w:val="00497647"/>
    <w:rsid w:val="00497B17"/>
    <w:rsid w:val="004A000C"/>
    <w:rsid w:val="004A02CA"/>
    <w:rsid w:val="004A06A2"/>
    <w:rsid w:val="004A078A"/>
    <w:rsid w:val="004A0A39"/>
    <w:rsid w:val="004A0A9A"/>
    <w:rsid w:val="004A0C5A"/>
    <w:rsid w:val="004A0FCC"/>
    <w:rsid w:val="004A1500"/>
    <w:rsid w:val="004A1545"/>
    <w:rsid w:val="004A1C37"/>
    <w:rsid w:val="004A20FB"/>
    <w:rsid w:val="004A241B"/>
    <w:rsid w:val="004A2F05"/>
    <w:rsid w:val="004A2FD9"/>
    <w:rsid w:val="004A3570"/>
    <w:rsid w:val="004A357A"/>
    <w:rsid w:val="004A366B"/>
    <w:rsid w:val="004A37D9"/>
    <w:rsid w:val="004A380E"/>
    <w:rsid w:val="004A40DE"/>
    <w:rsid w:val="004A44CF"/>
    <w:rsid w:val="004A47E2"/>
    <w:rsid w:val="004A4A01"/>
    <w:rsid w:val="004A4C72"/>
    <w:rsid w:val="004A4FC1"/>
    <w:rsid w:val="004A5942"/>
    <w:rsid w:val="004A599A"/>
    <w:rsid w:val="004A5D01"/>
    <w:rsid w:val="004A5D8E"/>
    <w:rsid w:val="004A5E58"/>
    <w:rsid w:val="004A5FE0"/>
    <w:rsid w:val="004A64CB"/>
    <w:rsid w:val="004A67A9"/>
    <w:rsid w:val="004A6A80"/>
    <w:rsid w:val="004A6B26"/>
    <w:rsid w:val="004A6B5E"/>
    <w:rsid w:val="004A6CC3"/>
    <w:rsid w:val="004A6D4B"/>
    <w:rsid w:val="004A704A"/>
    <w:rsid w:val="004A7243"/>
    <w:rsid w:val="004A7385"/>
    <w:rsid w:val="004A73C3"/>
    <w:rsid w:val="004A7733"/>
    <w:rsid w:val="004A7748"/>
    <w:rsid w:val="004A78B6"/>
    <w:rsid w:val="004A7A0C"/>
    <w:rsid w:val="004A7B79"/>
    <w:rsid w:val="004A7F8F"/>
    <w:rsid w:val="004B022D"/>
    <w:rsid w:val="004B0246"/>
    <w:rsid w:val="004B049F"/>
    <w:rsid w:val="004B09C6"/>
    <w:rsid w:val="004B0D6F"/>
    <w:rsid w:val="004B0FA0"/>
    <w:rsid w:val="004B13BE"/>
    <w:rsid w:val="004B13DC"/>
    <w:rsid w:val="004B163C"/>
    <w:rsid w:val="004B1932"/>
    <w:rsid w:val="004B1C95"/>
    <w:rsid w:val="004B1D9E"/>
    <w:rsid w:val="004B1E9A"/>
    <w:rsid w:val="004B22D8"/>
    <w:rsid w:val="004B22E1"/>
    <w:rsid w:val="004B26F4"/>
    <w:rsid w:val="004B281C"/>
    <w:rsid w:val="004B2B06"/>
    <w:rsid w:val="004B2F8E"/>
    <w:rsid w:val="004B30A0"/>
    <w:rsid w:val="004B386E"/>
    <w:rsid w:val="004B3C54"/>
    <w:rsid w:val="004B3F3F"/>
    <w:rsid w:val="004B4934"/>
    <w:rsid w:val="004B4B43"/>
    <w:rsid w:val="004B4D0F"/>
    <w:rsid w:val="004B4D82"/>
    <w:rsid w:val="004B4DAC"/>
    <w:rsid w:val="004B4E7D"/>
    <w:rsid w:val="004B5517"/>
    <w:rsid w:val="004B57DF"/>
    <w:rsid w:val="004B5816"/>
    <w:rsid w:val="004B595D"/>
    <w:rsid w:val="004B595F"/>
    <w:rsid w:val="004B5BC2"/>
    <w:rsid w:val="004B5EF8"/>
    <w:rsid w:val="004B61F5"/>
    <w:rsid w:val="004B6396"/>
    <w:rsid w:val="004B644A"/>
    <w:rsid w:val="004B6484"/>
    <w:rsid w:val="004B7027"/>
    <w:rsid w:val="004B7104"/>
    <w:rsid w:val="004B72A3"/>
    <w:rsid w:val="004B7560"/>
    <w:rsid w:val="004C03BF"/>
    <w:rsid w:val="004C0494"/>
    <w:rsid w:val="004C08B6"/>
    <w:rsid w:val="004C08D3"/>
    <w:rsid w:val="004C0AE2"/>
    <w:rsid w:val="004C0BD8"/>
    <w:rsid w:val="004C10E7"/>
    <w:rsid w:val="004C1195"/>
    <w:rsid w:val="004C11C7"/>
    <w:rsid w:val="004C1200"/>
    <w:rsid w:val="004C1273"/>
    <w:rsid w:val="004C13E0"/>
    <w:rsid w:val="004C1A14"/>
    <w:rsid w:val="004C1ADC"/>
    <w:rsid w:val="004C20A3"/>
    <w:rsid w:val="004C245D"/>
    <w:rsid w:val="004C2611"/>
    <w:rsid w:val="004C26CE"/>
    <w:rsid w:val="004C2973"/>
    <w:rsid w:val="004C2B1D"/>
    <w:rsid w:val="004C2DB6"/>
    <w:rsid w:val="004C2E4A"/>
    <w:rsid w:val="004C2ED3"/>
    <w:rsid w:val="004C3833"/>
    <w:rsid w:val="004C3A52"/>
    <w:rsid w:val="004C3D2D"/>
    <w:rsid w:val="004C3FC5"/>
    <w:rsid w:val="004C4055"/>
    <w:rsid w:val="004C4221"/>
    <w:rsid w:val="004C4297"/>
    <w:rsid w:val="004C42AA"/>
    <w:rsid w:val="004C449E"/>
    <w:rsid w:val="004C44D1"/>
    <w:rsid w:val="004C452B"/>
    <w:rsid w:val="004C4567"/>
    <w:rsid w:val="004C4B13"/>
    <w:rsid w:val="004C4D25"/>
    <w:rsid w:val="004C4E2A"/>
    <w:rsid w:val="004C4E73"/>
    <w:rsid w:val="004C5216"/>
    <w:rsid w:val="004C542F"/>
    <w:rsid w:val="004C5663"/>
    <w:rsid w:val="004C60E1"/>
    <w:rsid w:val="004C6319"/>
    <w:rsid w:val="004C6568"/>
    <w:rsid w:val="004C66DB"/>
    <w:rsid w:val="004C6747"/>
    <w:rsid w:val="004C67CF"/>
    <w:rsid w:val="004C67FF"/>
    <w:rsid w:val="004C68DA"/>
    <w:rsid w:val="004C6CA4"/>
    <w:rsid w:val="004C6EAB"/>
    <w:rsid w:val="004C70E7"/>
    <w:rsid w:val="004C7AA9"/>
    <w:rsid w:val="004C7B7A"/>
    <w:rsid w:val="004C7BF8"/>
    <w:rsid w:val="004C7F18"/>
    <w:rsid w:val="004C7FD7"/>
    <w:rsid w:val="004D00E5"/>
    <w:rsid w:val="004D0138"/>
    <w:rsid w:val="004D07D0"/>
    <w:rsid w:val="004D0888"/>
    <w:rsid w:val="004D09A5"/>
    <w:rsid w:val="004D0B9F"/>
    <w:rsid w:val="004D0CE2"/>
    <w:rsid w:val="004D1137"/>
    <w:rsid w:val="004D120B"/>
    <w:rsid w:val="004D1F81"/>
    <w:rsid w:val="004D1FA6"/>
    <w:rsid w:val="004D2212"/>
    <w:rsid w:val="004D26DC"/>
    <w:rsid w:val="004D2937"/>
    <w:rsid w:val="004D2B10"/>
    <w:rsid w:val="004D2C5D"/>
    <w:rsid w:val="004D2DA1"/>
    <w:rsid w:val="004D2F61"/>
    <w:rsid w:val="004D3018"/>
    <w:rsid w:val="004D3178"/>
    <w:rsid w:val="004D343C"/>
    <w:rsid w:val="004D392E"/>
    <w:rsid w:val="004D3EEC"/>
    <w:rsid w:val="004D3F59"/>
    <w:rsid w:val="004D405E"/>
    <w:rsid w:val="004D4279"/>
    <w:rsid w:val="004D45D3"/>
    <w:rsid w:val="004D4820"/>
    <w:rsid w:val="004D4897"/>
    <w:rsid w:val="004D4A9A"/>
    <w:rsid w:val="004D4C2D"/>
    <w:rsid w:val="004D4D6D"/>
    <w:rsid w:val="004D4FE9"/>
    <w:rsid w:val="004D4FF3"/>
    <w:rsid w:val="004D555E"/>
    <w:rsid w:val="004D55F3"/>
    <w:rsid w:val="004D58B9"/>
    <w:rsid w:val="004D593B"/>
    <w:rsid w:val="004D5D20"/>
    <w:rsid w:val="004D605F"/>
    <w:rsid w:val="004D679F"/>
    <w:rsid w:val="004D68A6"/>
    <w:rsid w:val="004D68D2"/>
    <w:rsid w:val="004D6FF3"/>
    <w:rsid w:val="004D711F"/>
    <w:rsid w:val="004D718F"/>
    <w:rsid w:val="004D72D2"/>
    <w:rsid w:val="004D758D"/>
    <w:rsid w:val="004D76AE"/>
    <w:rsid w:val="004D7C39"/>
    <w:rsid w:val="004D7C57"/>
    <w:rsid w:val="004D7F8F"/>
    <w:rsid w:val="004E003B"/>
    <w:rsid w:val="004E016B"/>
    <w:rsid w:val="004E01F2"/>
    <w:rsid w:val="004E035A"/>
    <w:rsid w:val="004E09D0"/>
    <w:rsid w:val="004E0AC2"/>
    <w:rsid w:val="004E0D3B"/>
    <w:rsid w:val="004E0F6F"/>
    <w:rsid w:val="004E0FB5"/>
    <w:rsid w:val="004E11FB"/>
    <w:rsid w:val="004E1428"/>
    <w:rsid w:val="004E1713"/>
    <w:rsid w:val="004E1C27"/>
    <w:rsid w:val="004E1E66"/>
    <w:rsid w:val="004E1EAE"/>
    <w:rsid w:val="004E1EEC"/>
    <w:rsid w:val="004E1F57"/>
    <w:rsid w:val="004E2104"/>
    <w:rsid w:val="004E288B"/>
    <w:rsid w:val="004E2EEB"/>
    <w:rsid w:val="004E3032"/>
    <w:rsid w:val="004E30F9"/>
    <w:rsid w:val="004E3215"/>
    <w:rsid w:val="004E3743"/>
    <w:rsid w:val="004E374D"/>
    <w:rsid w:val="004E3949"/>
    <w:rsid w:val="004E4195"/>
    <w:rsid w:val="004E43E0"/>
    <w:rsid w:val="004E47FE"/>
    <w:rsid w:val="004E4978"/>
    <w:rsid w:val="004E4A4D"/>
    <w:rsid w:val="004E4A80"/>
    <w:rsid w:val="004E4CFF"/>
    <w:rsid w:val="004E51A9"/>
    <w:rsid w:val="004E53B5"/>
    <w:rsid w:val="004E5433"/>
    <w:rsid w:val="004E57CE"/>
    <w:rsid w:val="004E59CD"/>
    <w:rsid w:val="004E65FE"/>
    <w:rsid w:val="004E74BD"/>
    <w:rsid w:val="004E7895"/>
    <w:rsid w:val="004E79EC"/>
    <w:rsid w:val="004E7BB5"/>
    <w:rsid w:val="004E7BE7"/>
    <w:rsid w:val="004E7DC2"/>
    <w:rsid w:val="004E7ED1"/>
    <w:rsid w:val="004F00C2"/>
    <w:rsid w:val="004F04C4"/>
    <w:rsid w:val="004F08AC"/>
    <w:rsid w:val="004F08C8"/>
    <w:rsid w:val="004F097C"/>
    <w:rsid w:val="004F0C7B"/>
    <w:rsid w:val="004F0EEB"/>
    <w:rsid w:val="004F1015"/>
    <w:rsid w:val="004F1147"/>
    <w:rsid w:val="004F1648"/>
    <w:rsid w:val="004F172A"/>
    <w:rsid w:val="004F17C1"/>
    <w:rsid w:val="004F1979"/>
    <w:rsid w:val="004F1B91"/>
    <w:rsid w:val="004F2007"/>
    <w:rsid w:val="004F2B3F"/>
    <w:rsid w:val="004F2D3E"/>
    <w:rsid w:val="004F3069"/>
    <w:rsid w:val="004F30BA"/>
    <w:rsid w:val="004F3665"/>
    <w:rsid w:val="004F39D6"/>
    <w:rsid w:val="004F3B3E"/>
    <w:rsid w:val="004F3FF0"/>
    <w:rsid w:val="004F42A1"/>
    <w:rsid w:val="004F4660"/>
    <w:rsid w:val="004F47CB"/>
    <w:rsid w:val="004F4C55"/>
    <w:rsid w:val="004F4D44"/>
    <w:rsid w:val="004F4F91"/>
    <w:rsid w:val="004F50B7"/>
    <w:rsid w:val="004F54A1"/>
    <w:rsid w:val="004F5782"/>
    <w:rsid w:val="004F5818"/>
    <w:rsid w:val="004F5AFC"/>
    <w:rsid w:val="004F5C4F"/>
    <w:rsid w:val="004F5CDA"/>
    <w:rsid w:val="004F5D37"/>
    <w:rsid w:val="004F5F69"/>
    <w:rsid w:val="004F652C"/>
    <w:rsid w:val="004F67D4"/>
    <w:rsid w:val="004F68CF"/>
    <w:rsid w:val="004F6B5C"/>
    <w:rsid w:val="004F6BCE"/>
    <w:rsid w:val="004F6C4A"/>
    <w:rsid w:val="004F71F4"/>
    <w:rsid w:val="004F7323"/>
    <w:rsid w:val="004F7420"/>
    <w:rsid w:val="004F7642"/>
    <w:rsid w:val="004F7A26"/>
    <w:rsid w:val="004F7ADA"/>
    <w:rsid w:val="004F7B27"/>
    <w:rsid w:val="004F7B43"/>
    <w:rsid w:val="004F7CAF"/>
    <w:rsid w:val="0050001B"/>
    <w:rsid w:val="0050033A"/>
    <w:rsid w:val="00500388"/>
    <w:rsid w:val="0050058B"/>
    <w:rsid w:val="0050075A"/>
    <w:rsid w:val="005008CD"/>
    <w:rsid w:val="00500993"/>
    <w:rsid w:val="00500BEE"/>
    <w:rsid w:val="00500C8E"/>
    <w:rsid w:val="005010BF"/>
    <w:rsid w:val="005011C2"/>
    <w:rsid w:val="005015B2"/>
    <w:rsid w:val="005015D5"/>
    <w:rsid w:val="00501B6D"/>
    <w:rsid w:val="00501C04"/>
    <w:rsid w:val="00501C7C"/>
    <w:rsid w:val="00501CE6"/>
    <w:rsid w:val="00501E1B"/>
    <w:rsid w:val="00501EE1"/>
    <w:rsid w:val="00502022"/>
    <w:rsid w:val="005021B1"/>
    <w:rsid w:val="00502500"/>
    <w:rsid w:val="00502555"/>
    <w:rsid w:val="00502629"/>
    <w:rsid w:val="005029B8"/>
    <w:rsid w:val="00502A2D"/>
    <w:rsid w:val="00502A68"/>
    <w:rsid w:val="00502B9E"/>
    <w:rsid w:val="00503047"/>
    <w:rsid w:val="0050325A"/>
    <w:rsid w:val="005036B0"/>
    <w:rsid w:val="0050373C"/>
    <w:rsid w:val="00503AEF"/>
    <w:rsid w:val="00503CCB"/>
    <w:rsid w:val="00503D23"/>
    <w:rsid w:val="00503D33"/>
    <w:rsid w:val="00504365"/>
    <w:rsid w:val="00504785"/>
    <w:rsid w:val="00504804"/>
    <w:rsid w:val="00504896"/>
    <w:rsid w:val="00504FA2"/>
    <w:rsid w:val="0050516D"/>
    <w:rsid w:val="00505426"/>
    <w:rsid w:val="005054BC"/>
    <w:rsid w:val="00505513"/>
    <w:rsid w:val="005055A9"/>
    <w:rsid w:val="0050588A"/>
    <w:rsid w:val="00505BC2"/>
    <w:rsid w:val="00505D0E"/>
    <w:rsid w:val="00505D7F"/>
    <w:rsid w:val="005060A8"/>
    <w:rsid w:val="0050615B"/>
    <w:rsid w:val="00506589"/>
    <w:rsid w:val="0050662D"/>
    <w:rsid w:val="00506630"/>
    <w:rsid w:val="00506F0C"/>
    <w:rsid w:val="0050751D"/>
    <w:rsid w:val="00507674"/>
    <w:rsid w:val="0050769B"/>
    <w:rsid w:val="00507788"/>
    <w:rsid w:val="00507CDE"/>
    <w:rsid w:val="005101B8"/>
    <w:rsid w:val="00510722"/>
    <w:rsid w:val="005108E7"/>
    <w:rsid w:val="005109E5"/>
    <w:rsid w:val="00510AAE"/>
    <w:rsid w:val="00510EC7"/>
    <w:rsid w:val="00510F64"/>
    <w:rsid w:val="00510F82"/>
    <w:rsid w:val="0051105E"/>
    <w:rsid w:val="005111A1"/>
    <w:rsid w:val="00511316"/>
    <w:rsid w:val="00511573"/>
    <w:rsid w:val="00511575"/>
    <w:rsid w:val="005115A1"/>
    <w:rsid w:val="005118D9"/>
    <w:rsid w:val="00511DEB"/>
    <w:rsid w:val="00511E16"/>
    <w:rsid w:val="00511FE8"/>
    <w:rsid w:val="00512086"/>
    <w:rsid w:val="0051246F"/>
    <w:rsid w:val="0051285C"/>
    <w:rsid w:val="005129AC"/>
    <w:rsid w:val="00512AAC"/>
    <w:rsid w:val="00512D55"/>
    <w:rsid w:val="00512F7D"/>
    <w:rsid w:val="005131D2"/>
    <w:rsid w:val="0051338B"/>
    <w:rsid w:val="00513A16"/>
    <w:rsid w:val="00513B34"/>
    <w:rsid w:val="00513D39"/>
    <w:rsid w:val="005140C5"/>
    <w:rsid w:val="00514AA2"/>
    <w:rsid w:val="00514CC2"/>
    <w:rsid w:val="00514FF1"/>
    <w:rsid w:val="00515513"/>
    <w:rsid w:val="005158A0"/>
    <w:rsid w:val="005158A9"/>
    <w:rsid w:val="00515A99"/>
    <w:rsid w:val="00515BB5"/>
    <w:rsid w:val="00515E8F"/>
    <w:rsid w:val="00515F66"/>
    <w:rsid w:val="00516070"/>
    <w:rsid w:val="005161F0"/>
    <w:rsid w:val="005163E9"/>
    <w:rsid w:val="0051655A"/>
    <w:rsid w:val="0051656E"/>
    <w:rsid w:val="00516A03"/>
    <w:rsid w:val="00516E49"/>
    <w:rsid w:val="0051758F"/>
    <w:rsid w:val="005204D7"/>
    <w:rsid w:val="00520822"/>
    <w:rsid w:val="0052082E"/>
    <w:rsid w:val="00520B2C"/>
    <w:rsid w:val="005214FB"/>
    <w:rsid w:val="0052192B"/>
    <w:rsid w:val="00521966"/>
    <w:rsid w:val="0052196C"/>
    <w:rsid w:val="00521CF9"/>
    <w:rsid w:val="00521ECC"/>
    <w:rsid w:val="005220A1"/>
    <w:rsid w:val="00522B66"/>
    <w:rsid w:val="00522F00"/>
    <w:rsid w:val="00522F97"/>
    <w:rsid w:val="0052350E"/>
    <w:rsid w:val="00523732"/>
    <w:rsid w:val="00523938"/>
    <w:rsid w:val="00523E67"/>
    <w:rsid w:val="00524B33"/>
    <w:rsid w:val="00524C32"/>
    <w:rsid w:val="00524CC9"/>
    <w:rsid w:val="0052556E"/>
    <w:rsid w:val="0052576C"/>
    <w:rsid w:val="0052583E"/>
    <w:rsid w:val="00525BDA"/>
    <w:rsid w:val="00525E16"/>
    <w:rsid w:val="00525F53"/>
    <w:rsid w:val="005261E7"/>
    <w:rsid w:val="005267E5"/>
    <w:rsid w:val="00526FFF"/>
    <w:rsid w:val="0052709A"/>
    <w:rsid w:val="005274DE"/>
    <w:rsid w:val="005276B5"/>
    <w:rsid w:val="00527DE0"/>
    <w:rsid w:val="00530113"/>
    <w:rsid w:val="005302E2"/>
    <w:rsid w:val="0053045C"/>
    <w:rsid w:val="00530830"/>
    <w:rsid w:val="00530939"/>
    <w:rsid w:val="00530CE1"/>
    <w:rsid w:val="00530D3B"/>
    <w:rsid w:val="00530D80"/>
    <w:rsid w:val="0053130F"/>
    <w:rsid w:val="005315FB"/>
    <w:rsid w:val="0053199C"/>
    <w:rsid w:val="00531BB6"/>
    <w:rsid w:val="00531C00"/>
    <w:rsid w:val="00531C79"/>
    <w:rsid w:val="005323E4"/>
    <w:rsid w:val="0053267E"/>
    <w:rsid w:val="00532743"/>
    <w:rsid w:val="00532FE7"/>
    <w:rsid w:val="00533630"/>
    <w:rsid w:val="00533710"/>
    <w:rsid w:val="005337AD"/>
    <w:rsid w:val="00533A8A"/>
    <w:rsid w:val="00533AF7"/>
    <w:rsid w:val="00533B5C"/>
    <w:rsid w:val="005340AC"/>
    <w:rsid w:val="005340CF"/>
    <w:rsid w:val="0053410E"/>
    <w:rsid w:val="005343D2"/>
    <w:rsid w:val="005344C5"/>
    <w:rsid w:val="00534563"/>
    <w:rsid w:val="00534711"/>
    <w:rsid w:val="0053496B"/>
    <w:rsid w:val="005349E7"/>
    <w:rsid w:val="00534A56"/>
    <w:rsid w:val="00534B9E"/>
    <w:rsid w:val="00534EA3"/>
    <w:rsid w:val="005350F4"/>
    <w:rsid w:val="00535105"/>
    <w:rsid w:val="00535449"/>
    <w:rsid w:val="005363AE"/>
    <w:rsid w:val="00536503"/>
    <w:rsid w:val="00536587"/>
    <w:rsid w:val="005367BD"/>
    <w:rsid w:val="00536B0C"/>
    <w:rsid w:val="00536B61"/>
    <w:rsid w:val="00536CA7"/>
    <w:rsid w:val="005374D4"/>
    <w:rsid w:val="0053780D"/>
    <w:rsid w:val="00537877"/>
    <w:rsid w:val="005379B9"/>
    <w:rsid w:val="00537A54"/>
    <w:rsid w:val="00537B99"/>
    <w:rsid w:val="00540409"/>
    <w:rsid w:val="005405B0"/>
    <w:rsid w:val="00540643"/>
    <w:rsid w:val="00540AA4"/>
    <w:rsid w:val="005410B3"/>
    <w:rsid w:val="005411E7"/>
    <w:rsid w:val="00541382"/>
    <w:rsid w:val="00541BC5"/>
    <w:rsid w:val="00541CDB"/>
    <w:rsid w:val="00541E3F"/>
    <w:rsid w:val="00541F53"/>
    <w:rsid w:val="005423F0"/>
    <w:rsid w:val="00542879"/>
    <w:rsid w:val="0054289B"/>
    <w:rsid w:val="005428EE"/>
    <w:rsid w:val="0054310D"/>
    <w:rsid w:val="005437A5"/>
    <w:rsid w:val="00543B7A"/>
    <w:rsid w:val="005441CC"/>
    <w:rsid w:val="0054423E"/>
    <w:rsid w:val="00544BED"/>
    <w:rsid w:val="00544DDC"/>
    <w:rsid w:val="00544ED2"/>
    <w:rsid w:val="005451D8"/>
    <w:rsid w:val="005452E2"/>
    <w:rsid w:val="00545429"/>
    <w:rsid w:val="00545907"/>
    <w:rsid w:val="00545959"/>
    <w:rsid w:val="00545C07"/>
    <w:rsid w:val="00546960"/>
    <w:rsid w:val="00546AEB"/>
    <w:rsid w:val="00546DB9"/>
    <w:rsid w:val="00547643"/>
    <w:rsid w:val="00547651"/>
    <w:rsid w:val="00547725"/>
    <w:rsid w:val="00547963"/>
    <w:rsid w:val="00547AD1"/>
    <w:rsid w:val="00547FEA"/>
    <w:rsid w:val="0055007E"/>
    <w:rsid w:val="00550141"/>
    <w:rsid w:val="0055020B"/>
    <w:rsid w:val="005507F0"/>
    <w:rsid w:val="00550C09"/>
    <w:rsid w:val="00550D49"/>
    <w:rsid w:val="00551294"/>
    <w:rsid w:val="0055160D"/>
    <w:rsid w:val="005516C9"/>
    <w:rsid w:val="00551891"/>
    <w:rsid w:val="00551AC8"/>
    <w:rsid w:val="00551BCA"/>
    <w:rsid w:val="00551C85"/>
    <w:rsid w:val="00551E86"/>
    <w:rsid w:val="00552533"/>
    <w:rsid w:val="005527F0"/>
    <w:rsid w:val="00552A0A"/>
    <w:rsid w:val="00552EC1"/>
    <w:rsid w:val="00553186"/>
    <w:rsid w:val="005537DD"/>
    <w:rsid w:val="005538FD"/>
    <w:rsid w:val="0055391F"/>
    <w:rsid w:val="005539FC"/>
    <w:rsid w:val="005540F5"/>
    <w:rsid w:val="005544A7"/>
    <w:rsid w:val="0055476E"/>
    <w:rsid w:val="005549CA"/>
    <w:rsid w:val="00554FC7"/>
    <w:rsid w:val="00555187"/>
    <w:rsid w:val="005551DF"/>
    <w:rsid w:val="005553AA"/>
    <w:rsid w:val="00555638"/>
    <w:rsid w:val="005559BA"/>
    <w:rsid w:val="00555D3B"/>
    <w:rsid w:val="00556003"/>
    <w:rsid w:val="0055607E"/>
    <w:rsid w:val="005565CF"/>
    <w:rsid w:val="0055672C"/>
    <w:rsid w:val="005567B9"/>
    <w:rsid w:val="005568A7"/>
    <w:rsid w:val="00556BB8"/>
    <w:rsid w:val="00556E50"/>
    <w:rsid w:val="005572AD"/>
    <w:rsid w:val="00557324"/>
    <w:rsid w:val="005573B0"/>
    <w:rsid w:val="005576A3"/>
    <w:rsid w:val="00560036"/>
    <w:rsid w:val="00560078"/>
    <w:rsid w:val="005600E9"/>
    <w:rsid w:val="00560134"/>
    <w:rsid w:val="00560537"/>
    <w:rsid w:val="005606B5"/>
    <w:rsid w:val="00560D08"/>
    <w:rsid w:val="00561176"/>
    <w:rsid w:val="00561248"/>
    <w:rsid w:val="00561252"/>
    <w:rsid w:val="005613A6"/>
    <w:rsid w:val="005615C0"/>
    <w:rsid w:val="0056173D"/>
    <w:rsid w:val="00561DF3"/>
    <w:rsid w:val="00562894"/>
    <w:rsid w:val="00562EB5"/>
    <w:rsid w:val="0056317B"/>
    <w:rsid w:val="0056323B"/>
    <w:rsid w:val="005633FC"/>
    <w:rsid w:val="00563418"/>
    <w:rsid w:val="00563493"/>
    <w:rsid w:val="00563843"/>
    <w:rsid w:val="00563885"/>
    <w:rsid w:val="00563B9E"/>
    <w:rsid w:val="00563D47"/>
    <w:rsid w:val="0056400A"/>
    <w:rsid w:val="0056429D"/>
    <w:rsid w:val="0056451E"/>
    <w:rsid w:val="005645F2"/>
    <w:rsid w:val="00564925"/>
    <w:rsid w:val="00564FA6"/>
    <w:rsid w:val="005652D5"/>
    <w:rsid w:val="005655E8"/>
    <w:rsid w:val="00565611"/>
    <w:rsid w:val="005656C1"/>
    <w:rsid w:val="005656EE"/>
    <w:rsid w:val="00565993"/>
    <w:rsid w:val="00565D35"/>
    <w:rsid w:val="00565D50"/>
    <w:rsid w:val="00566056"/>
    <w:rsid w:val="005662FE"/>
    <w:rsid w:val="00566385"/>
    <w:rsid w:val="00566656"/>
    <w:rsid w:val="00566B26"/>
    <w:rsid w:val="00566C39"/>
    <w:rsid w:val="00567292"/>
    <w:rsid w:val="00567301"/>
    <w:rsid w:val="00567324"/>
    <w:rsid w:val="005674F9"/>
    <w:rsid w:val="0057013A"/>
    <w:rsid w:val="00570203"/>
    <w:rsid w:val="005705BF"/>
    <w:rsid w:val="005706C1"/>
    <w:rsid w:val="00570714"/>
    <w:rsid w:val="00570744"/>
    <w:rsid w:val="00570932"/>
    <w:rsid w:val="00570C09"/>
    <w:rsid w:val="00570CFA"/>
    <w:rsid w:val="00570F4D"/>
    <w:rsid w:val="00571281"/>
    <w:rsid w:val="0057167B"/>
    <w:rsid w:val="005719CB"/>
    <w:rsid w:val="00571E47"/>
    <w:rsid w:val="00571F19"/>
    <w:rsid w:val="0057208B"/>
    <w:rsid w:val="0057212A"/>
    <w:rsid w:val="00572130"/>
    <w:rsid w:val="00572255"/>
    <w:rsid w:val="00572520"/>
    <w:rsid w:val="00572655"/>
    <w:rsid w:val="00572A7D"/>
    <w:rsid w:val="00572B24"/>
    <w:rsid w:val="00572BF6"/>
    <w:rsid w:val="00572ED9"/>
    <w:rsid w:val="00573149"/>
    <w:rsid w:val="00573395"/>
    <w:rsid w:val="00573779"/>
    <w:rsid w:val="00573DC1"/>
    <w:rsid w:val="00573F7C"/>
    <w:rsid w:val="00574A43"/>
    <w:rsid w:val="00574C41"/>
    <w:rsid w:val="00574E3D"/>
    <w:rsid w:val="005752FA"/>
    <w:rsid w:val="00575469"/>
    <w:rsid w:val="005755C3"/>
    <w:rsid w:val="00575651"/>
    <w:rsid w:val="00575CBB"/>
    <w:rsid w:val="00575CCE"/>
    <w:rsid w:val="00576129"/>
    <w:rsid w:val="005769CA"/>
    <w:rsid w:val="00576A27"/>
    <w:rsid w:val="00576AC5"/>
    <w:rsid w:val="005775D5"/>
    <w:rsid w:val="00577718"/>
    <w:rsid w:val="00577EA2"/>
    <w:rsid w:val="0058029D"/>
    <w:rsid w:val="0058050A"/>
    <w:rsid w:val="005807EC"/>
    <w:rsid w:val="00580881"/>
    <w:rsid w:val="00580930"/>
    <w:rsid w:val="005809EB"/>
    <w:rsid w:val="00580AAA"/>
    <w:rsid w:val="00581020"/>
    <w:rsid w:val="005813B4"/>
    <w:rsid w:val="005819CD"/>
    <w:rsid w:val="005819CE"/>
    <w:rsid w:val="00581B17"/>
    <w:rsid w:val="00581B8D"/>
    <w:rsid w:val="00581C4D"/>
    <w:rsid w:val="00581F58"/>
    <w:rsid w:val="00581FEE"/>
    <w:rsid w:val="00582257"/>
    <w:rsid w:val="005828D2"/>
    <w:rsid w:val="00582A0A"/>
    <w:rsid w:val="00582D08"/>
    <w:rsid w:val="005835D7"/>
    <w:rsid w:val="00583D05"/>
    <w:rsid w:val="0058401D"/>
    <w:rsid w:val="005842CF"/>
    <w:rsid w:val="0058469E"/>
    <w:rsid w:val="00584746"/>
    <w:rsid w:val="0058493F"/>
    <w:rsid w:val="00585036"/>
    <w:rsid w:val="00585174"/>
    <w:rsid w:val="005853F2"/>
    <w:rsid w:val="005854A1"/>
    <w:rsid w:val="00585653"/>
    <w:rsid w:val="005858A5"/>
    <w:rsid w:val="0058591A"/>
    <w:rsid w:val="00585BF7"/>
    <w:rsid w:val="005862DE"/>
    <w:rsid w:val="0058699C"/>
    <w:rsid w:val="00586B46"/>
    <w:rsid w:val="00586F71"/>
    <w:rsid w:val="0058717B"/>
    <w:rsid w:val="0058731A"/>
    <w:rsid w:val="00587551"/>
    <w:rsid w:val="00587F0F"/>
    <w:rsid w:val="0059023A"/>
    <w:rsid w:val="00590A29"/>
    <w:rsid w:val="00590BD2"/>
    <w:rsid w:val="005916C5"/>
    <w:rsid w:val="00591723"/>
    <w:rsid w:val="0059186C"/>
    <w:rsid w:val="00591CA9"/>
    <w:rsid w:val="0059223E"/>
    <w:rsid w:val="005924E5"/>
    <w:rsid w:val="005926DC"/>
    <w:rsid w:val="00592772"/>
    <w:rsid w:val="005929E4"/>
    <w:rsid w:val="00592B43"/>
    <w:rsid w:val="00592C71"/>
    <w:rsid w:val="00592DB5"/>
    <w:rsid w:val="00592E90"/>
    <w:rsid w:val="00592F5B"/>
    <w:rsid w:val="005931D8"/>
    <w:rsid w:val="00593945"/>
    <w:rsid w:val="00593CF5"/>
    <w:rsid w:val="00593D82"/>
    <w:rsid w:val="00594243"/>
    <w:rsid w:val="00594831"/>
    <w:rsid w:val="00594A3D"/>
    <w:rsid w:val="00594A6C"/>
    <w:rsid w:val="00594CAC"/>
    <w:rsid w:val="00595120"/>
    <w:rsid w:val="00595162"/>
    <w:rsid w:val="00595609"/>
    <w:rsid w:val="00595A7D"/>
    <w:rsid w:val="00595ADF"/>
    <w:rsid w:val="005960B0"/>
    <w:rsid w:val="005961B6"/>
    <w:rsid w:val="005963C8"/>
    <w:rsid w:val="0059642F"/>
    <w:rsid w:val="00596572"/>
    <w:rsid w:val="00596733"/>
    <w:rsid w:val="005967ED"/>
    <w:rsid w:val="00596C8F"/>
    <w:rsid w:val="00596D62"/>
    <w:rsid w:val="00596D87"/>
    <w:rsid w:val="00597496"/>
    <w:rsid w:val="00597DE3"/>
    <w:rsid w:val="00597E76"/>
    <w:rsid w:val="00597ED4"/>
    <w:rsid w:val="005A06A9"/>
    <w:rsid w:val="005A07A3"/>
    <w:rsid w:val="005A0870"/>
    <w:rsid w:val="005A0C4B"/>
    <w:rsid w:val="005A0D88"/>
    <w:rsid w:val="005A1559"/>
    <w:rsid w:val="005A161E"/>
    <w:rsid w:val="005A1A7B"/>
    <w:rsid w:val="005A1D0B"/>
    <w:rsid w:val="005A1D1E"/>
    <w:rsid w:val="005A1D8E"/>
    <w:rsid w:val="005A1F2F"/>
    <w:rsid w:val="005A1F6B"/>
    <w:rsid w:val="005A1FA4"/>
    <w:rsid w:val="005A21EA"/>
    <w:rsid w:val="005A22C0"/>
    <w:rsid w:val="005A2315"/>
    <w:rsid w:val="005A23E0"/>
    <w:rsid w:val="005A2590"/>
    <w:rsid w:val="005A25B5"/>
    <w:rsid w:val="005A25D4"/>
    <w:rsid w:val="005A2B8E"/>
    <w:rsid w:val="005A2BC8"/>
    <w:rsid w:val="005A2D9F"/>
    <w:rsid w:val="005A309F"/>
    <w:rsid w:val="005A3148"/>
    <w:rsid w:val="005A339A"/>
    <w:rsid w:val="005A343E"/>
    <w:rsid w:val="005A35AB"/>
    <w:rsid w:val="005A3699"/>
    <w:rsid w:val="005A37B5"/>
    <w:rsid w:val="005A37C4"/>
    <w:rsid w:val="005A396A"/>
    <w:rsid w:val="005A4027"/>
    <w:rsid w:val="005A4054"/>
    <w:rsid w:val="005A4A64"/>
    <w:rsid w:val="005A4A75"/>
    <w:rsid w:val="005A4B74"/>
    <w:rsid w:val="005A4EA3"/>
    <w:rsid w:val="005A4EFD"/>
    <w:rsid w:val="005A5693"/>
    <w:rsid w:val="005A59FB"/>
    <w:rsid w:val="005A5C22"/>
    <w:rsid w:val="005A61FD"/>
    <w:rsid w:val="005A621A"/>
    <w:rsid w:val="005A624B"/>
    <w:rsid w:val="005A641B"/>
    <w:rsid w:val="005A6428"/>
    <w:rsid w:val="005A654A"/>
    <w:rsid w:val="005A6774"/>
    <w:rsid w:val="005A6989"/>
    <w:rsid w:val="005A6B84"/>
    <w:rsid w:val="005A6D90"/>
    <w:rsid w:val="005A6E9C"/>
    <w:rsid w:val="005A729A"/>
    <w:rsid w:val="005A73B7"/>
    <w:rsid w:val="005A73E7"/>
    <w:rsid w:val="005A744D"/>
    <w:rsid w:val="005A769D"/>
    <w:rsid w:val="005A77CF"/>
    <w:rsid w:val="005A77ED"/>
    <w:rsid w:val="005A7A84"/>
    <w:rsid w:val="005A7BDC"/>
    <w:rsid w:val="005A7F44"/>
    <w:rsid w:val="005A7FCB"/>
    <w:rsid w:val="005B0E44"/>
    <w:rsid w:val="005B12A9"/>
    <w:rsid w:val="005B14E6"/>
    <w:rsid w:val="005B1604"/>
    <w:rsid w:val="005B1901"/>
    <w:rsid w:val="005B1D73"/>
    <w:rsid w:val="005B2019"/>
    <w:rsid w:val="005B21E8"/>
    <w:rsid w:val="005B2404"/>
    <w:rsid w:val="005B272E"/>
    <w:rsid w:val="005B2A9B"/>
    <w:rsid w:val="005B2F46"/>
    <w:rsid w:val="005B36C5"/>
    <w:rsid w:val="005B372E"/>
    <w:rsid w:val="005B3875"/>
    <w:rsid w:val="005B3BF2"/>
    <w:rsid w:val="005B3DF7"/>
    <w:rsid w:val="005B3FFD"/>
    <w:rsid w:val="005B454C"/>
    <w:rsid w:val="005B457C"/>
    <w:rsid w:val="005B46AC"/>
    <w:rsid w:val="005B4794"/>
    <w:rsid w:val="005B4B30"/>
    <w:rsid w:val="005B4B52"/>
    <w:rsid w:val="005B4E40"/>
    <w:rsid w:val="005B4F93"/>
    <w:rsid w:val="005B5553"/>
    <w:rsid w:val="005B576F"/>
    <w:rsid w:val="005B5A5B"/>
    <w:rsid w:val="005B5B40"/>
    <w:rsid w:val="005B5F46"/>
    <w:rsid w:val="005B601E"/>
    <w:rsid w:val="005B601F"/>
    <w:rsid w:val="005B6571"/>
    <w:rsid w:val="005B6641"/>
    <w:rsid w:val="005B6997"/>
    <w:rsid w:val="005B6B77"/>
    <w:rsid w:val="005B706E"/>
    <w:rsid w:val="005B7172"/>
    <w:rsid w:val="005B7216"/>
    <w:rsid w:val="005B7514"/>
    <w:rsid w:val="005B7595"/>
    <w:rsid w:val="005B7844"/>
    <w:rsid w:val="005B7D52"/>
    <w:rsid w:val="005B7DE5"/>
    <w:rsid w:val="005C008D"/>
    <w:rsid w:val="005C022F"/>
    <w:rsid w:val="005C070F"/>
    <w:rsid w:val="005C0982"/>
    <w:rsid w:val="005C0C6A"/>
    <w:rsid w:val="005C1514"/>
    <w:rsid w:val="005C16FD"/>
    <w:rsid w:val="005C19A1"/>
    <w:rsid w:val="005C19B8"/>
    <w:rsid w:val="005C1E7A"/>
    <w:rsid w:val="005C1E89"/>
    <w:rsid w:val="005C2B05"/>
    <w:rsid w:val="005C2E02"/>
    <w:rsid w:val="005C2E31"/>
    <w:rsid w:val="005C3109"/>
    <w:rsid w:val="005C3213"/>
    <w:rsid w:val="005C34F0"/>
    <w:rsid w:val="005C39C4"/>
    <w:rsid w:val="005C3A7E"/>
    <w:rsid w:val="005C3C1C"/>
    <w:rsid w:val="005C3C8F"/>
    <w:rsid w:val="005C4007"/>
    <w:rsid w:val="005C4556"/>
    <w:rsid w:val="005C47F2"/>
    <w:rsid w:val="005C4A6C"/>
    <w:rsid w:val="005C4DB8"/>
    <w:rsid w:val="005C4DE2"/>
    <w:rsid w:val="005C53C7"/>
    <w:rsid w:val="005C56BE"/>
    <w:rsid w:val="005C59BA"/>
    <w:rsid w:val="005C5EAA"/>
    <w:rsid w:val="005C62AD"/>
    <w:rsid w:val="005C64E7"/>
    <w:rsid w:val="005C6701"/>
    <w:rsid w:val="005C6989"/>
    <w:rsid w:val="005C6C17"/>
    <w:rsid w:val="005C71BE"/>
    <w:rsid w:val="005C720C"/>
    <w:rsid w:val="005C72C1"/>
    <w:rsid w:val="005C7532"/>
    <w:rsid w:val="005C7AC9"/>
    <w:rsid w:val="005C7CF5"/>
    <w:rsid w:val="005C7EEB"/>
    <w:rsid w:val="005C7F86"/>
    <w:rsid w:val="005D0436"/>
    <w:rsid w:val="005D06EE"/>
    <w:rsid w:val="005D09E7"/>
    <w:rsid w:val="005D0BFE"/>
    <w:rsid w:val="005D0E47"/>
    <w:rsid w:val="005D0E74"/>
    <w:rsid w:val="005D11A3"/>
    <w:rsid w:val="005D14E6"/>
    <w:rsid w:val="005D1514"/>
    <w:rsid w:val="005D165D"/>
    <w:rsid w:val="005D173A"/>
    <w:rsid w:val="005D17CA"/>
    <w:rsid w:val="005D1A31"/>
    <w:rsid w:val="005D1A47"/>
    <w:rsid w:val="005D1AA3"/>
    <w:rsid w:val="005D1AFC"/>
    <w:rsid w:val="005D1B3A"/>
    <w:rsid w:val="005D1F41"/>
    <w:rsid w:val="005D220D"/>
    <w:rsid w:val="005D2337"/>
    <w:rsid w:val="005D278F"/>
    <w:rsid w:val="005D281D"/>
    <w:rsid w:val="005D29B3"/>
    <w:rsid w:val="005D2B1D"/>
    <w:rsid w:val="005D3CCB"/>
    <w:rsid w:val="005D3CE2"/>
    <w:rsid w:val="005D3D1B"/>
    <w:rsid w:val="005D3EB5"/>
    <w:rsid w:val="005D425B"/>
    <w:rsid w:val="005D42C9"/>
    <w:rsid w:val="005D4343"/>
    <w:rsid w:val="005D439F"/>
    <w:rsid w:val="005D4D7C"/>
    <w:rsid w:val="005D4E20"/>
    <w:rsid w:val="005D4EA7"/>
    <w:rsid w:val="005D5018"/>
    <w:rsid w:val="005D504B"/>
    <w:rsid w:val="005D536A"/>
    <w:rsid w:val="005D545B"/>
    <w:rsid w:val="005D559B"/>
    <w:rsid w:val="005D55ED"/>
    <w:rsid w:val="005D6002"/>
    <w:rsid w:val="005D6060"/>
    <w:rsid w:val="005D6411"/>
    <w:rsid w:val="005D652B"/>
    <w:rsid w:val="005D65EB"/>
    <w:rsid w:val="005D65FD"/>
    <w:rsid w:val="005D6BB4"/>
    <w:rsid w:val="005D6DE5"/>
    <w:rsid w:val="005D7448"/>
    <w:rsid w:val="005D74CB"/>
    <w:rsid w:val="005D7650"/>
    <w:rsid w:val="005D7BF6"/>
    <w:rsid w:val="005D7C3F"/>
    <w:rsid w:val="005D7D1D"/>
    <w:rsid w:val="005D7FDA"/>
    <w:rsid w:val="005E035D"/>
    <w:rsid w:val="005E0527"/>
    <w:rsid w:val="005E0665"/>
    <w:rsid w:val="005E0C3A"/>
    <w:rsid w:val="005E100E"/>
    <w:rsid w:val="005E1319"/>
    <w:rsid w:val="005E137F"/>
    <w:rsid w:val="005E161E"/>
    <w:rsid w:val="005E1A48"/>
    <w:rsid w:val="005E1EE7"/>
    <w:rsid w:val="005E219F"/>
    <w:rsid w:val="005E2653"/>
    <w:rsid w:val="005E29B9"/>
    <w:rsid w:val="005E2AB3"/>
    <w:rsid w:val="005E2F22"/>
    <w:rsid w:val="005E2F83"/>
    <w:rsid w:val="005E32BA"/>
    <w:rsid w:val="005E33FE"/>
    <w:rsid w:val="005E360A"/>
    <w:rsid w:val="005E3650"/>
    <w:rsid w:val="005E3B56"/>
    <w:rsid w:val="005E3FD2"/>
    <w:rsid w:val="005E4129"/>
    <w:rsid w:val="005E4534"/>
    <w:rsid w:val="005E4E0D"/>
    <w:rsid w:val="005E5262"/>
    <w:rsid w:val="005E53CD"/>
    <w:rsid w:val="005E5412"/>
    <w:rsid w:val="005E55DE"/>
    <w:rsid w:val="005E5B96"/>
    <w:rsid w:val="005E5C2F"/>
    <w:rsid w:val="005E5D25"/>
    <w:rsid w:val="005E5FE5"/>
    <w:rsid w:val="005E67BD"/>
    <w:rsid w:val="005E6AA5"/>
    <w:rsid w:val="005E704B"/>
    <w:rsid w:val="005E7DD5"/>
    <w:rsid w:val="005F07E7"/>
    <w:rsid w:val="005F09CD"/>
    <w:rsid w:val="005F0E75"/>
    <w:rsid w:val="005F1070"/>
    <w:rsid w:val="005F13EB"/>
    <w:rsid w:val="005F1502"/>
    <w:rsid w:val="005F1AD6"/>
    <w:rsid w:val="005F1B19"/>
    <w:rsid w:val="005F21D9"/>
    <w:rsid w:val="005F2415"/>
    <w:rsid w:val="005F2718"/>
    <w:rsid w:val="005F2832"/>
    <w:rsid w:val="005F2A9B"/>
    <w:rsid w:val="005F2C24"/>
    <w:rsid w:val="005F2C8A"/>
    <w:rsid w:val="005F3674"/>
    <w:rsid w:val="005F3875"/>
    <w:rsid w:val="005F3E0F"/>
    <w:rsid w:val="005F3EE7"/>
    <w:rsid w:val="005F3F19"/>
    <w:rsid w:val="005F42B9"/>
    <w:rsid w:val="005F43E9"/>
    <w:rsid w:val="005F474D"/>
    <w:rsid w:val="005F49AB"/>
    <w:rsid w:val="005F4C04"/>
    <w:rsid w:val="005F510A"/>
    <w:rsid w:val="005F52A7"/>
    <w:rsid w:val="005F5456"/>
    <w:rsid w:val="005F56A2"/>
    <w:rsid w:val="005F5AC2"/>
    <w:rsid w:val="005F5C9B"/>
    <w:rsid w:val="005F6355"/>
    <w:rsid w:val="005F68DE"/>
    <w:rsid w:val="005F73FE"/>
    <w:rsid w:val="005F7436"/>
    <w:rsid w:val="005F7491"/>
    <w:rsid w:val="005F75AA"/>
    <w:rsid w:val="005F7781"/>
    <w:rsid w:val="005F7976"/>
    <w:rsid w:val="005F7ADB"/>
    <w:rsid w:val="00600915"/>
    <w:rsid w:val="00600B6B"/>
    <w:rsid w:val="00601398"/>
    <w:rsid w:val="00601912"/>
    <w:rsid w:val="00601F1C"/>
    <w:rsid w:val="006022B4"/>
    <w:rsid w:val="0060239C"/>
    <w:rsid w:val="00602502"/>
    <w:rsid w:val="00602593"/>
    <w:rsid w:val="00602649"/>
    <w:rsid w:val="006028FC"/>
    <w:rsid w:val="006029C6"/>
    <w:rsid w:val="00602A9C"/>
    <w:rsid w:val="006033E2"/>
    <w:rsid w:val="00603537"/>
    <w:rsid w:val="006036A5"/>
    <w:rsid w:val="006038C7"/>
    <w:rsid w:val="006039D0"/>
    <w:rsid w:val="00604032"/>
    <w:rsid w:val="0060426E"/>
    <w:rsid w:val="0060447F"/>
    <w:rsid w:val="00604692"/>
    <w:rsid w:val="006047A6"/>
    <w:rsid w:val="0060495F"/>
    <w:rsid w:val="0060499B"/>
    <w:rsid w:val="00604E40"/>
    <w:rsid w:val="00605010"/>
    <w:rsid w:val="00605113"/>
    <w:rsid w:val="006052BA"/>
    <w:rsid w:val="0060556D"/>
    <w:rsid w:val="00605D2F"/>
    <w:rsid w:val="00606825"/>
    <w:rsid w:val="00606E21"/>
    <w:rsid w:val="00607C42"/>
    <w:rsid w:val="00607CB5"/>
    <w:rsid w:val="0061060F"/>
    <w:rsid w:val="0061066C"/>
    <w:rsid w:val="006106B6"/>
    <w:rsid w:val="00610851"/>
    <w:rsid w:val="00610F7E"/>
    <w:rsid w:val="006110FF"/>
    <w:rsid w:val="0061133D"/>
    <w:rsid w:val="00611B21"/>
    <w:rsid w:val="00611D24"/>
    <w:rsid w:val="006120AB"/>
    <w:rsid w:val="00612418"/>
    <w:rsid w:val="006124D2"/>
    <w:rsid w:val="006127BF"/>
    <w:rsid w:val="00612986"/>
    <w:rsid w:val="00612A7A"/>
    <w:rsid w:val="00612BA9"/>
    <w:rsid w:val="00612E00"/>
    <w:rsid w:val="00612E49"/>
    <w:rsid w:val="00612F3D"/>
    <w:rsid w:val="0061312B"/>
    <w:rsid w:val="00613163"/>
    <w:rsid w:val="006131BB"/>
    <w:rsid w:val="006132DE"/>
    <w:rsid w:val="006133E5"/>
    <w:rsid w:val="00613546"/>
    <w:rsid w:val="006135B8"/>
    <w:rsid w:val="0061364E"/>
    <w:rsid w:val="00613B34"/>
    <w:rsid w:val="00613F14"/>
    <w:rsid w:val="00613F38"/>
    <w:rsid w:val="0061443B"/>
    <w:rsid w:val="00614641"/>
    <w:rsid w:val="006147C6"/>
    <w:rsid w:val="00614B25"/>
    <w:rsid w:val="00614B29"/>
    <w:rsid w:val="00614F38"/>
    <w:rsid w:val="0061522C"/>
    <w:rsid w:val="006154DC"/>
    <w:rsid w:val="006156A4"/>
    <w:rsid w:val="00615933"/>
    <w:rsid w:val="00615BC6"/>
    <w:rsid w:val="00615E42"/>
    <w:rsid w:val="00616307"/>
    <w:rsid w:val="00616563"/>
    <w:rsid w:val="0061656E"/>
    <w:rsid w:val="00616603"/>
    <w:rsid w:val="0061682A"/>
    <w:rsid w:val="00616892"/>
    <w:rsid w:val="00616927"/>
    <w:rsid w:val="00616CC1"/>
    <w:rsid w:val="00616D7F"/>
    <w:rsid w:val="00616DD9"/>
    <w:rsid w:val="006170BA"/>
    <w:rsid w:val="00617758"/>
    <w:rsid w:val="00617788"/>
    <w:rsid w:val="00617901"/>
    <w:rsid w:val="006179FB"/>
    <w:rsid w:val="00617B68"/>
    <w:rsid w:val="00617CBC"/>
    <w:rsid w:val="00617CD6"/>
    <w:rsid w:val="00617DF0"/>
    <w:rsid w:val="0062009A"/>
    <w:rsid w:val="00620272"/>
    <w:rsid w:val="006206DB"/>
    <w:rsid w:val="0062088B"/>
    <w:rsid w:val="00620B13"/>
    <w:rsid w:val="00620B57"/>
    <w:rsid w:val="00620DE8"/>
    <w:rsid w:val="00621339"/>
    <w:rsid w:val="00622057"/>
    <w:rsid w:val="00622AE3"/>
    <w:rsid w:val="00622B06"/>
    <w:rsid w:val="00622D7A"/>
    <w:rsid w:val="00622DD3"/>
    <w:rsid w:val="00623085"/>
    <w:rsid w:val="006232DA"/>
    <w:rsid w:val="00623D33"/>
    <w:rsid w:val="006240E7"/>
    <w:rsid w:val="00624107"/>
    <w:rsid w:val="00624184"/>
    <w:rsid w:val="006242C4"/>
    <w:rsid w:val="00624493"/>
    <w:rsid w:val="00624769"/>
    <w:rsid w:val="00624F44"/>
    <w:rsid w:val="00625317"/>
    <w:rsid w:val="0062560B"/>
    <w:rsid w:val="00625623"/>
    <w:rsid w:val="006256D3"/>
    <w:rsid w:val="006258DE"/>
    <w:rsid w:val="00625E8A"/>
    <w:rsid w:val="00625FB9"/>
    <w:rsid w:val="0062658E"/>
    <w:rsid w:val="00626827"/>
    <w:rsid w:val="00626A0D"/>
    <w:rsid w:val="00626C6F"/>
    <w:rsid w:val="00626FA3"/>
    <w:rsid w:val="00627005"/>
    <w:rsid w:val="00627372"/>
    <w:rsid w:val="006274D4"/>
    <w:rsid w:val="00627553"/>
    <w:rsid w:val="00627923"/>
    <w:rsid w:val="00627AAF"/>
    <w:rsid w:val="00627D99"/>
    <w:rsid w:val="00630369"/>
    <w:rsid w:val="006306C9"/>
    <w:rsid w:val="006307F3"/>
    <w:rsid w:val="00630C88"/>
    <w:rsid w:val="0063127F"/>
    <w:rsid w:val="006313C5"/>
    <w:rsid w:val="0063150A"/>
    <w:rsid w:val="00631675"/>
    <w:rsid w:val="006317AD"/>
    <w:rsid w:val="0063181D"/>
    <w:rsid w:val="00631AEF"/>
    <w:rsid w:val="00631DA4"/>
    <w:rsid w:val="00632071"/>
    <w:rsid w:val="006322D2"/>
    <w:rsid w:val="00632517"/>
    <w:rsid w:val="00632C76"/>
    <w:rsid w:val="00632EDC"/>
    <w:rsid w:val="006331C9"/>
    <w:rsid w:val="006333D6"/>
    <w:rsid w:val="00633434"/>
    <w:rsid w:val="0063352D"/>
    <w:rsid w:val="00633BA0"/>
    <w:rsid w:val="00633BCC"/>
    <w:rsid w:val="00633C9C"/>
    <w:rsid w:val="00633D5C"/>
    <w:rsid w:val="00633E2F"/>
    <w:rsid w:val="00633FE2"/>
    <w:rsid w:val="0063415F"/>
    <w:rsid w:val="006346F5"/>
    <w:rsid w:val="0063487A"/>
    <w:rsid w:val="00634B57"/>
    <w:rsid w:val="00634B59"/>
    <w:rsid w:val="00634D49"/>
    <w:rsid w:val="00634D9D"/>
    <w:rsid w:val="00634DBE"/>
    <w:rsid w:val="00634DF6"/>
    <w:rsid w:val="00634EAA"/>
    <w:rsid w:val="00635182"/>
    <w:rsid w:val="00635817"/>
    <w:rsid w:val="00636087"/>
    <w:rsid w:val="0063648E"/>
    <w:rsid w:val="0063667A"/>
    <w:rsid w:val="0063668F"/>
    <w:rsid w:val="00636946"/>
    <w:rsid w:val="00636BCC"/>
    <w:rsid w:val="00637BC1"/>
    <w:rsid w:val="00637E43"/>
    <w:rsid w:val="00640807"/>
    <w:rsid w:val="0064090A"/>
    <w:rsid w:val="0064099B"/>
    <w:rsid w:val="00640E2D"/>
    <w:rsid w:val="006410DE"/>
    <w:rsid w:val="006416A3"/>
    <w:rsid w:val="006417F0"/>
    <w:rsid w:val="00641F7C"/>
    <w:rsid w:val="006423B6"/>
    <w:rsid w:val="00642463"/>
    <w:rsid w:val="00642753"/>
    <w:rsid w:val="00642A01"/>
    <w:rsid w:val="00642CB9"/>
    <w:rsid w:val="00642CEB"/>
    <w:rsid w:val="00642E4F"/>
    <w:rsid w:val="00642EF0"/>
    <w:rsid w:val="006430E7"/>
    <w:rsid w:val="0064314F"/>
    <w:rsid w:val="0064337A"/>
    <w:rsid w:val="006434F8"/>
    <w:rsid w:val="006435CA"/>
    <w:rsid w:val="006437B2"/>
    <w:rsid w:val="00643B77"/>
    <w:rsid w:val="00643D14"/>
    <w:rsid w:val="006440BB"/>
    <w:rsid w:val="00644439"/>
    <w:rsid w:val="006445B1"/>
    <w:rsid w:val="00644D25"/>
    <w:rsid w:val="00644E7D"/>
    <w:rsid w:val="0064553D"/>
    <w:rsid w:val="00645547"/>
    <w:rsid w:val="00645718"/>
    <w:rsid w:val="006458F6"/>
    <w:rsid w:val="00645CB5"/>
    <w:rsid w:val="00645D8B"/>
    <w:rsid w:val="00646085"/>
    <w:rsid w:val="006461A2"/>
    <w:rsid w:val="006461D7"/>
    <w:rsid w:val="00646A18"/>
    <w:rsid w:val="00646B3F"/>
    <w:rsid w:val="00646EA3"/>
    <w:rsid w:val="00646EA9"/>
    <w:rsid w:val="006470EE"/>
    <w:rsid w:val="00647601"/>
    <w:rsid w:val="006477FE"/>
    <w:rsid w:val="00647B5A"/>
    <w:rsid w:val="00647B9D"/>
    <w:rsid w:val="00647C60"/>
    <w:rsid w:val="00647E96"/>
    <w:rsid w:val="00650071"/>
    <w:rsid w:val="00650145"/>
    <w:rsid w:val="00650475"/>
    <w:rsid w:val="00650560"/>
    <w:rsid w:val="00650622"/>
    <w:rsid w:val="00650631"/>
    <w:rsid w:val="006507C9"/>
    <w:rsid w:val="00651124"/>
    <w:rsid w:val="00651422"/>
    <w:rsid w:val="00651BCF"/>
    <w:rsid w:val="00652034"/>
    <w:rsid w:val="006520E5"/>
    <w:rsid w:val="0065215A"/>
    <w:rsid w:val="006529D1"/>
    <w:rsid w:val="00652B3F"/>
    <w:rsid w:val="00652BC2"/>
    <w:rsid w:val="00652CF1"/>
    <w:rsid w:val="00652D53"/>
    <w:rsid w:val="00652D80"/>
    <w:rsid w:val="0065332E"/>
    <w:rsid w:val="00653419"/>
    <w:rsid w:val="00653723"/>
    <w:rsid w:val="00653833"/>
    <w:rsid w:val="0065416F"/>
    <w:rsid w:val="00654D4F"/>
    <w:rsid w:val="00654D6D"/>
    <w:rsid w:val="006557AE"/>
    <w:rsid w:val="00656032"/>
    <w:rsid w:val="00656091"/>
    <w:rsid w:val="00656183"/>
    <w:rsid w:val="00656A4D"/>
    <w:rsid w:val="00656C3C"/>
    <w:rsid w:val="00656E97"/>
    <w:rsid w:val="00657041"/>
    <w:rsid w:val="006570FF"/>
    <w:rsid w:val="0065732C"/>
    <w:rsid w:val="006573B4"/>
    <w:rsid w:val="00657888"/>
    <w:rsid w:val="00657C6B"/>
    <w:rsid w:val="00657CD0"/>
    <w:rsid w:val="00657D09"/>
    <w:rsid w:val="00657DCE"/>
    <w:rsid w:val="00657EBD"/>
    <w:rsid w:val="00660102"/>
    <w:rsid w:val="006601F3"/>
    <w:rsid w:val="00660538"/>
    <w:rsid w:val="0066083C"/>
    <w:rsid w:val="00660DFA"/>
    <w:rsid w:val="0066139F"/>
    <w:rsid w:val="00661B4C"/>
    <w:rsid w:val="00661C0B"/>
    <w:rsid w:val="00661D12"/>
    <w:rsid w:val="00661DAC"/>
    <w:rsid w:val="00662552"/>
    <w:rsid w:val="00662846"/>
    <w:rsid w:val="00662A2E"/>
    <w:rsid w:val="00662B75"/>
    <w:rsid w:val="00663C37"/>
    <w:rsid w:val="00663D50"/>
    <w:rsid w:val="00663EA3"/>
    <w:rsid w:val="006644E6"/>
    <w:rsid w:val="006647FA"/>
    <w:rsid w:val="006648C0"/>
    <w:rsid w:val="00664BEF"/>
    <w:rsid w:val="00664D94"/>
    <w:rsid w:val="00664F39"/>
    <w:rsid w:val="00665208"/>
    <w:rsid w:val="00665348"/>
    <w:rsid w:val="00665528"/>
    <w:rsid w:val="00665686"/>
    <w:rsid w:val="006659EF"/>
    <w:rsid w:val="00665A82"/>
    <w:rsid w:val="00665EBF"/>
    <w:rsid w:val="00666558"/>
    <w:rsid w:val="00666620"/>
    <w:rsid w:val="00666796"/>
    <w:rsid w:val="00666A45"/>
    <w:rsid w:val="00666BAB"/>
    <w:rsid w:val="00666C86"/>
    <w:rsid w:val="006671FE"/>
    <w:rsid w:val="006674F8"/>
    <w:rsid w:val="00667549"/>
    <w:rsid w:val="006700C9"/>
    <w:rsid w:val="00670318"/>
    <w:rsid w:val="00670542"/>
    <w:rsid w:val="0067077F"/>
    <w:rsid w:val="0067098E"/>
    <w:rsid w:val="00670A81"/>
    <w:rsid w:val="006714BC"/>
    <w:rsid w:val="00671505"/>
    <w:rsid w:val="00671638"/>
    <w:rsid w:val="00671C28"/>
    <w:rsid w:val="006720BE"/>
    <w:rsid w:val="00672119"/>
    <w:rsid w:val="00672217"/>
    <w:rsid w:val="006724F6"/>
    <w:rsid w:val="006725F4"/>
    <w:rsid w:val="00672768"/>
    <w:rsid w:val="00672B5A"/>
    <w:rsid w:val="006731E6"/>
    <w:rsid w:val="006732E7"/>
    <w:rsid w:val="0067334F"/>
    <w:rsid w:val="00673350"/>
    <w:rsid w:val="006733F3"/>
    <w:rsid w:val="00673627"/>
    <w:rsid w:val="006742C3"/>
    <w:rsid w:val="00674564"/>
    <w:rsid w:val="006747A5"/>
    <w:rsid w:val="006747AD"/>
    <w:rsid w:val="00674D24"/>
    <w:rsid w:val="00674E81"/>
    <w:rsid w:val="00674F14"/>
    <w:rsid w:val="00674FAB"/>
    <w:rsid w:val="0067500E"/>
    <w:rsid w:val="0067528B"/>
    <w:rsid w:val="006754AE"/>
    <w:rsid w:val="00675BE7"/>
    <w:rsid w:val="00675CEE"/>
    <w:rsid w:val="00675DE6"/>
    <w:rsid w:val="00676163"/>
    <w:rsid w:val="0067634E"/>
    <w:rsid w:val="00676784"/>
    <w:rsid w:val="00676BB6"/>
    <w:rsid w:val="00676C8D"/>
    <w:rsid w:val="00676D4A"/>
    <w:rsid w:val="00676F00"/>
    <w:rsid w:val="00677117"/>
    <w:rsid w:val="006771CE"/>
    <w:rsid w:val="006772A1"/>
    <w:rsid w:val="00677608"/>
    <w:rsid w:val="0067792E"/>
    <w:rsid w:val="00677FA2"/>
    <w:rsid w:val="0068060C"/>
    <w:rsid w:val="00680A2C"/>
    <w:rsid w:val="00680BA2"/>
    <w:rsid w:val="00680CDE"/>
    <w:rsid w:val="00680FAD"/>
    <w:rsid w:val="0068111B"/>
    <w:rsid w:val="006814A3"/>
    <w:rsid w:val="00681653"/>
    <w:rsid w:val="00681670"/>
    <w:rsid w:val="00681BE7"/>
    <w:rsid w:val="00681FB8"/>
    <w:rsid w:val="0068213A"/>
    <w:rsid w:val="00682719"/>
    <w:rsid w:val="006831E1"/>
    <w:rsid w:val="00683594"/>
    <w:rsid w:val="00683635"/>
    <w:rsid w:val="00683864"/>
    <w:rsid w:val="006838D1"/>
    <w:rsid w:val="00683CE0"/>
    <w:rsid w:val="0068408F"/>
    <w:rsid w:val="006840E0"/>
    <w:rsid w:val="0068511A"/>
    <w:rsid w:val="006853A7"/>
    <w:rsid w:val="006854CA"/>
    <w:rsid w:val="0068584D"/>
    <w:rsid w:val="00685B04"/>
    <w:rsid w:val="00685B9B"/>
    <w:rsid w:val="00685E33"/>
    <w:rsid w:val="00686296"/>
    <w:rsid w:val="0068639A"/>
    <w:rsid w:val="006865C8"/>
    <w:rsid w:val="00686870"/>
    <w:rsid w:val="00686B2B"/>
    <w:rsid w:val="00686BA4"/>
    <w:rsid w:val="00686CC9"/>
    <w:rsid w:val="00686EA8"/>
    <w:rsid w:val="00687041"/>
    <w:rsid w:val="00687172"/>
    <w:rsid w:val="006872D7"/>
    <w:rsid w:val="006877C9"/>
    <w:rsid w:val="00687885"/>
    <w:rsid w:val="006879A1"/>
    <w:rsid w:val="006908C2"/>
    <w:rsid w:val="00690D7E"/>
    <w:rsid w:val="006914C8"/>
    <w:rsid w:val="00691C09"/>
    <w:rsid w:val="00691F6A"/>
    <w:rsid w:val="0069259C"/>
    <w:rsid w:val="006926A6"/>
    <w:rsid w:val="00692EBC"/>
    <w:rsid w:val="00693020"/>
    <w:rsid w:val="00693B41"/>
    <w:rsid w:val="00693E18"/>
    <w:rsid w:val="0069466F"/>
    <w:rsid w:val="00694815"/>
    <w:rsid w:val="0069511A"/>
    <w:rsid w:val="0069523B"/>
    <w:rsid w:val="00695263"/>
    <w:rsid w:val="0069551C"/>
    <w:rsid w:val="006957CC"/>
    <w:rsid w:val="00695893"/>
    <w:rsid w:val="006958E2"/>
    <w:rsid w:val="00695DE3"/>
    <w:rsid w:val="0069683E"/>
    <w:rsid w:val="00696857"/>
    <w:rsid w:val="00696EA2"/>
    <w:rsid w:val="00697053"/>
    <w:rsid w:val="0069712C"/>
    <w:rsid w:val="00697B28"/>
    <w:rsid w:val="006A0BDA"/>
    <w:rsid w:val="006A15F7"/>
    <w:rsid w:val="006A1B2B"/>
    <w:rsid w:val="006A1B8E"/>
    <w:rsid w:val="006A1BD7"/>
    <w:rsid w:val="006A2185"/>
    <w:rsid w:val="006A2935"/>
    <w:rsid w:val="006A2B54"/>
    <w:rsid w:val="006A2C6E"/>
    <w:rsid w:val="006A2EBE"/>
    <w:rsid w:val="006A334D"/>
    <w:rsid w:val="006A3645"/>
    <w:rsid w:val="006A38C4"/>
    <w:rsid w:val="006A3B85"/>
    <w:rsid w:val="006A420D"/>
    <w:rsid w:val="006A4525"/>
    <w:rsid w:val="006A48F2"/>
    <w:rsid w:val="006A4933"/>
    <w:rsid w:val="006A496E"/>
    <w:rsid w:val="006A4E4F"/>
    <w:rsid w:val="006A5436"/>
    <w:rsid w:val="006A544F"/>
    <w:rsid w:val="006A5492"/>
    <w:rsid w:val="006A5586"/>
    <w:rsid w:val="006A57D2"/>
    <w:rsid w:val="006A58DB"/>
    <w:rsid w:val="006A5971"/>
    <w:rsid w:val="006A59F5"/>
    <w:rsid w:val="006A5C13"/>
    <w:rsid w:val="006A64EE"/>
    <w:rsid w:val="006A6690"/>
    <w:rsid w:val="006A6E04"/>
    <w:rsid w:val="006A6F69"/>
    <w:rsid w:val="006A7026"/>
    <w:rsid w:val="006A7029"/>
    <w:rsid w:val="006A7095"/>
    <w:rsid w:val="006A71C6"/>
    <w:rsid w:val="006A771C"/>
    <w:rsid w:val="006A7720"/>
    <w:rsid w:val="006A7920"/>
    <w:rsid w:val="006A7BE2"/>
    <w:rsid w:val="006A7FF0"/>
    <w:rsid w:val="006B0185"/>
    <w:rsid w:val="006B042F"/>
    <w:rsid w:val="006B0BD4"/>
    <w:rsid w:val="006B1115"/>
    <w:rsid w:val="006B11DA"/>
    <w:rsid w:val="006B1237"/>
    <w:rsid w:val="006B1282"/>
    <w:rsid w:val="006B18FD"/>
    <w:rsid w:val="006B1BB7"/>
    <w:rsid w:val="006B2607"/>
    <w:rsid w:val="006B2B0E"/>
    <w:rsid w:val="006B2B5D"/>
    <w:rsid w:val="006B2C97"/>
    <w:rsid w:val="006B35DB"/>
    <w:rsid w:val="006B361A"/>
    <w:rsid w:val="006B37D3"/>
    <w:rsid w:val="006B389E"/>
    <w:rsid w:val="006B3D76"/>
    <w:rsid w:val="006B461D"/>
    <w:rsid w:val="006B4811"/>
    <w:rsid w:val="006B4AF9"/>
    <w:rsid w:val="006B4B0E"/>
    <w:rsid w:val="006B570E"/>
    <w:rsid w:val="006B5DA1"/>
    <w:rsid w:val="006B6274"/>
    <w:rsid w:val="006B63A0"/>
    <w:rsid w:val="006B6E00"/>
    <w:rsid w:val="006B714A"/>
    <w:rsid w:val="006B7343"/>
    <w:rsid w:val="006B753F"/>
    <w:rsid w:val="006B7C2E"/>
    <w:rsid w:val="006B7CF5"/>
    <w:rsid w:val="006B7DB3"/>
    <w:rsid w:val="006C01A9"/>
    <w:rsid w:val="006C06A2"/>
    <w:rsid w:val="006C074B"/>
    <w:rsid w:val="006C0831"/>
    <w:rsid w:val="006C08A9"/>
    <w:rsid w:val="006C08CA"/>
    <w:rsid w:val="006C121E"/>
    <w:rsid w:val="006C1294"/>
    <w:rsid w:val="006C13DF"/>
    <w:rsid w:val="006C15AE"/>
    <w:rsid w:val="006C1793"/>
    <w:rsid w:val="006C1A11"/>
    <w:rsid w:val="006C1CEB"/>
    <w:rsid w:val="006C1DBE"/>
    <w:rsid w:val="006C1DC3"/>
    <w:rsid w:val="006C202D"/>
    <w:rsid w:val="006C2671"/>
    <w:rsid w:val="006C2CC7"/>
    <w:rsid w:val="006C328E"/>
    <w:rsid w:val="006C32B1"/>
    <w:rsid w:val="006C345E"/>
    <w:rsid w:val="006C381F"/>
    <w:rsid w:val="006C391E"/>
    <w:rsid w:val="006C394D"/>
    <w:rsid w:val="006C3E07"/>
    <w:rsid w:val="006C4000"/>
    <w:rsid w:val="006C40D9"/>
    <w:rsid w:val="006C40E1"/>
    <w:rsid w:val="006C430F"/>
    <w:rsid w:val="006C43C5"/>
    <w:rsid w:val="006C461F"/>
    <w:rsid w:val="006C475A"/>
    <w:rsid w:val="006C4EB5"/>
    <w:rsid w:val="006C4F1B"/>
    <w:rsid w:val="006C4FD6"/>
    <w:rsid w:val="006C5558"/>
    <w:rsid w:val="006C5CCC"/>
    <w:rsid w:val="006C5D20"/>
    <w:rsid w:val="006C5F45"/>
    <w:rsid w:val="006C5FE9"/>
    <w:rsid w:val="006C6303"/>
    <w:rsid w:val="006C64FF"/>
    <w:rsid w:val="006C681B"/>
    <w:rsid w:val="006C698D"/>
    <w:rsid w:val="006C6BCB"/>
    <w:rsid w:val="006C6D4C"/>
    <w:rsid w:val="006C6DBE"/>
    <w:rsid w:val="006C6E02"/>
    <w:rsid w:val="006C7325"/>
    <w:rsid w:val="006C743C"/>
    <w:rsid w:val="006C7633"/>
    <w:rsid w:val="006C76BB"/>
    <w:rsid w:val="006C7AE8"/>
    <w:rsid w:val="006D024D"/>
    <w:rsid w:val="006D0292"/>
    <w:rsid w:val="006D041A"/>
    <w:rsid w:val="006D064B"/>
    <w:rsid w:val="006D06AE"/>
    <w:rsid w:val="006D09BD"/>
    <w:rsid w:val="006D0B8D"/>
    <w:rsid w:val="006D105F"/>
    <w:rsid w:val="006D10B2"/>
    <w:rsid w:val="006D1201"/>
    <w:rsid w:val="006D1B30"/>
    <w:rsid w:val="006D1BB1"/>
    <w:rsid w:val="006D2359"/>
    <w:rsid w:val="006D23FE"/>
    <w:rsid w:val="006D2548"/>
    <w:rsid w:val="006D25F8"/>
    <w:rsid w:val="006D2A40"/>
    <w:rsid w:val="006D2AF2"/>
    <w:rsid w:val="006D2C01"/>
    <w:rsid w:val="006D2CDD"/>
    <w:rsid w:val="006D2DCB"/>
    <w:rsid w:val="006D3024"/>
    <w:rsid w:val="006D3041"/>
    <w:rsid w:val="006D30E4"/>
    <w:rsid w:val="006D3150"/>
    <w:rsid w:val="006D3399"/>
    <w:rsid w:val="006D35B6"/>
    <w:rsid w:val="006D3977"/>
    <w:rsid w:val="006D3A86"/>
    <w:rsid w:val="006D3E6D"/>
    <w:rsid w:val="006D497C"/>
    <w:rsid w:val="006D49E4"/>
    <w:rsid w:val="006D4F8C"/>
    <w:rsid w:val="006D51FB"/>
    <w:rsid w:val="006D5706"/>
    <w:rsid w:val="006D5761"/>
    <w:rsid w:val="006D585F"/>
    <w:rsid w:val="006D596D"/>
    <w:rsid w:val="006D5E8B"/>
    <w:rsid w:val="006D5FEA"/>
    <w:rsid w:val="006D6138"/>
    <w:rsid w:val="006D6711"/>
    <w:rsid w:val="006D74A3"/>
    <w:rsid w:val="006D7649"/>
    <w:rsid w:val="006D764C"/>
    <w:rsid w:val="006D781A"/>
    <w:rsid w:val="006D7A3C"/>
    <w:rsid w:val="006D7CC4"/>
    <w:rsid w:val="006E0871"/>
    <w:rsid w:val="006E0AF2"/>
    <w:rsid w:val="006E0D0B"/>
    <w:rsid w:val="006E0D44"/>
    <w:rsid w:val="006E1635"/>
    <w:rsid w:val="006E17E2"/>
    <w:rsid w:val="006E1A49"/>
    <w:rsid w:val="006E1ABB"/>
    <w:rsid w:val="006E1C86"/>
    <w:rsid w:val="006E1F53"/>
    <w:rsid w:val="006E2493"/>
    <w:rsid w:val="006E2553"/>
    <w:rsid w:val="006E2621"/>
    <w:rsid w:val="006E2704"/>
    <w:rsid w:val="006E29E6"/>
    <w:rsid w:val="006E2ABC"/>
    <w:rsid w:val="006E2FF0"/>
    <w:rsid w:val="006E38A9"/>
    <w:rsid w:val="006E3A11"/>
    <w:rsid w:val="006E3A7E"/>
    <w:rsid w:val="006E3C92"/>
    <w:rsid w:val="006E3F32"/>
    <w:rsid w:val="006E4099"/>
    <w:rsid w:val="006E41B6"/>
    <w:rsid w:val="006E434E"/>
    <w:rsid w:val="006E43C2"/>
    <w:rsid w:val="006E4A49"/>
    <w:rsid w:val="006E5584"/>
    <w:rsid w:val="006E56B5"/>
    <w:rsid w:val="006E5AC5"/>
    <w:rsid w:val="006E62E9"/>
    <w:rsid w:val="006E655F"/>
    <w:rsid w:val="006E6700"/>
    <w:rsid w:val="006E6B0A"/>
    <w:rsid w:val="006E6D1D"/>
    <w:rsid w:val="006E6E26"/>
    <w:rsid w:val="006E75DB"/>
    <w:rsid w:val="006E7692"/>
    <w:rsid w:val="006E77D5"/>
    <w:rsid w:val="006E78BC"/>
    <w:rsid w:val="006E7B51"/>
    <w:rsid w:val="006F0021"/>
    <w:rsid w:val="006F00A3"/>
    <w:rsid w:val="006F0157"/>
    <w:rsid w:val="006F0698"/>
    <w:rsid w:val="006F0706"/>
    <w:rsid w:val="006F07DE"/>
    <w:rsid w:val="006F0A2C"/>
    <w:rsid w:val="006F0B74"/>
    <w:rsid w:val="006F0C1E"/>
    <w:rsid w:val="006F13CC"/>
    <w:rsid w:val="006F144D"/>
    <w:rsid w:val="006F15FD"/>
    <w:rsid w:val="006F16D7"/>
    <w:rsid w:val="006F18A1"/>
    <w:rsid w:val="006F1D69"/>
    <w:rsid w:val="006F1DA6"/>
    <w:rsid w:val="006F22A3"/>
    <w:rsid w:val="006F24B2"/>
    <w:rsid w:val="006F26C7"/>
    <w:rsid w:val="006F26FF"/>
    <w:rsid w:val="006F2FA1"/>
    <w:rsid w:val="006F3423"/>
    <w:rsid w:val="006F37FB"/>
    <w:rsid w:val="006F3806"/>
    <w:rsid w:val="006F39D8"/>
    <w:rsid w:val="006F3AB6"/>
    <w:rsid w:val="006F3DF6"/>
    <w:rsid w:val="006F3E45"/>
    <w:rsid w:val="006F428D"/>
    <w:rsid w:val="006F45A8"/>
    <w:rsid w:val="006F45D6"/>
    <w:rsid w:val="006F463D"/>
    <w:rsid w:val="006F4858"/>
    <w:rsid w:val="006F4FCA"/>
    <w:rsid w:val="006F504A"/>
    <w:rsid w:val="006F5244"/>
    <w:rsid w:val="006F52F9"/>
    <w:rsid w:val="006F53E4"/>
    <w:rsid w:val="006F557E"/>
    <w:rsid w:val="006F5988"/>
    <w:rsid w:val="006F5FC8"/>
    <w:rsid w:val="006F60AB"/>
    <w:rsid w:val="006F66F5"/>
    <w:rsid w:val="006F6719"/>
    <w:rsid w:val="006F6A6D"/>
    <w:rsid w:val="006F6CCE"/>
    <w:rsid w:val="006F737A"/>
    <w:rsid w:val="006F73CB"/>
    <w:rsid w:val="006F7BB9"/>
    <w:rsid w:val="006F7DFF"/>
    <w:rsid w:val="007002AE"/>
    <w:rsid w:val="00700C57"/>
    <w:rsid w:val="00700E82"/>
    <w:rsid w:val="00700F95"/>
    <w:rsid w:val="0070103E"/>
    <w:rsid w:val="00701057"/>
    <w:rsid w:val="00701103"/>
    <w:rsid w:val="0070111E"/>
    <w:rsid w:val="00701830"/>
    <w:rsid w:val="007018A9"/>
    <w:rsid w:val="00701A4D"/>
    <w:rsid w:val="00701AA8"/>
    <w:rsid w:val="00701F75"/>
    <w:rsid w:val="0070232E"/>
    <w:rsid w:val="007024AA"/>
    <w:rsid w:val="00702512"/>
    <w:rsid w:val="00702689"/>
    <w:rsid w:val="007029FF"/>
    <w:rsid w:val="00702E10"/>
    <w:rsid w:val="00702F54"/>
    <w:rsid w:val="0070318A"/>
    <w:rsid w:val="007037DA"/>
    <w:rsid w:val="0070397F"/>
    <w:rsid w:val="007041B4"/>
    <w:rsid w:val="00704232"/>
    <w:rsid w:val="00704274"/>
    <w:rsid w:val="00704523"/>
    <w:rsid w:val="007046C7"/>
    <w:rsid w:val="007046DF"/>
    <w:rsid w:val="00704ADE"/>
    <w:rsid w:val="00704B59"/>
    <w:rsid w:val="00704E42"/>
    <w:rsid w:val="007051F5"/>
    <w:rsid w:val="007052F7"/>
    <w:rsid w:val="007055A8"/>
    <w:rsid w:val="00705986"/>
    <w:rsid w:val="0070599B"/>
    <w:rsid w:val="00705B04"/>
    <w:rsid w:val="00705C08"/>
    <w:rsid w:val="00705C57"/>
    <w:rsid w:val="00705D93"/>
    <w:rsid w:val="00706194"/>
    <w:rsid w:val="007061F4"/>
    <w:rsid w:val="00706408"/>
    <w:rsid w:val="007066A1"/>
    <w:rsid w:val="00706B49"/>
    <w:rsid w:val="00706CFC"/>
    <w:rsid w:val="0070712F"/>
    <w:rsid w:val="0070783A"/>
    <w:rsid w:val="00707F35"/>
    <w:rsid w:val="007100FE"/>
    <w:rsid w:val="0071028E"/>
    <w:rsid w:val="00710857"/>
    <w:rsid w:val="00710B41"/>
    <w:rsid w:val="00710E48"/>
    <w:rsid w:val="00710FA1"/>
    <w:rsid w:val="00711095"/>
    <w:rsid w:val="0071117F"/>
    <w:rsid w:val="0071125F"/>
    <w:rsid w:val="0071146C"/>
    <w:rsid w:val="007114B8"/>
    <w:rsid w:val="007116C2"/>
    <w:rsid w:val="007118B1"/>
    <w:rsid w:val="00711E46"/>
    <w:rsid w:val="0071232A"/>
    <w:rsid w:val="0071246E"/>
    <w:rsid w:val="00712787"/>
    <w:rsid w:val="00712AF1"/>
    <w:rsid w:val="00712C7E"/>
    <w:rsid w:val="00712E38"/>
    <w:rsid w:val="007130EB"/>
    <w:rsid w:val="007132E6"/>
    <w:rsid w:val="00713330"/>
    <w:rsid w:val="00713576"/>
    <w:rsid w:val="007137B4"/>
    <w:rsid w:val="0071390A"/>
    <w:rsid w:val="00713C15"/>
    <w:rsid w:val="00713C28"/>
    <w:rsid w:val="00713DDF"/>
    <w:rsid w:val="00713E63"/>
    <w:rsid w:val="00714751"/>
    <w:rsid w:val="00714BDC"/>
    <w:rsid w:val="00714D16"/>
    <w:rsid w:val="00714DE8"/>
    <w:rsid w:val="00714E50"/>
    <w:rsid w:val="0071521A"/>
    <w:rsid w:val="007156AD"/>
    <w:rsid w:val="00715811"/>
    <w:rsid w:val="0071594F"/>
    <w:rsid w:val="00715B08"/>
    <w:rsid w:val="00715CC9"/>
    <w:rsid w:val="00715DB3"/>
    <w:rsid w:val="00715DCE"/>
    <w:rsid w:val="00715E98"/>
    <w:rsid w:val="007160B4"/>
    <w:rsid w:val="007164E2"/>
    <w:rsid w:val="00716677"/>
    <w:rsid w:val="007167D3"/>
    <w:rsid w:val="007174E2"/>
    <w:rsid w:val="00717629"/>
    <w:rsid w:val="007177E3"/>
    <w:rsid w:val="00717A6D"/>
    <w:rsid w:val="00717B48"/>
    <w:rsid w:val="00717CF1"/>
    <w:rsid w:val="00717EC9"/>
    <w:rsid w:val="0072032E"/>
    <w:rsid w:val="00720909"/>
    <w:rsid w:val="00720A8E"/>
    <w:rsid w:val="00720B24"/>
    <w:rsid w:val="00720E7C"/>
    <w:rsid w:val="00720FB1"/>
    <w:rsid w:val="00721031"/>
    <w:rsid w:val="00721363"/>
    <w:rsid w:val="00721465"/>
    <w:rsid w:val="00721600"/>
    <w:rsid w:val="00721797"/>
    <w:rsid w:val="00721934"/>
    <w:rsid w:val="00721D46"/>
    <w:rsid w:val="00722180"/>
    <w:rsid w:val="007221E6"/>
    <w:rsid w:val="00722240"/>
    <w:rsid w:val="00722459"/>
    <w:rsid w:val="007224B1"/>
    <w:rsid w:val="007225BB"/>
    <w:rsid w:val="00722CD6"/>
    <w:rsid w:val="00722EA0"/>
    <w:rsid w:val="00722F13"/>
    <w:rsid w:val="00722F18"/>
    <w:rsid w:val="00723086"/>
    <w:rsid w:val="00723154"/>
    <w:rsid w:val="0072327B"/>
    <w:rsid w:val="00723382"/>
    <w:rsid w:val="00723591"/>
    <w:rsid w:val="00723860"/>
    <w:rsid w:val="00723ADC"/>
    <w:rsid w:val="00723D92"/>
    <w:rsid w:val="00723E0C"/>
    <w:rsid w:val="00724057"/>
    <w:rsid w:val="0072414F"/>
    <w:rsid w:val="00724208"/>
    <w:rsid w:val="00724301"/>
    <w:rsid w:val="0072432D"/>
    <w:rsid w:val="00724350"/>
    <w:rsid w:val="00724929"/>
    <w:rsid w:val="00724A09"/>
    <w:rsid w:val="00724BF9"/>
    <w:rsid w:val="00724BFD"/>
    <w:rsid w:val="00724D1E"/>
    <w:rsid w:val="00724D2E"/>
    <w:rsid w:val="00724F8C"/>
    <w:rsid w:val="00724FA1"/>
    <w:rsid w:val="007250C0"/>
    <w:rsid w:val="00725183"/>
    <w:rsid w:val="00725371"/>
    <w:rsid w:val="00725394"/>
    <w:rsid w:val="0072544B"/>
    <w:rsid w:val="00726212"/>
    <w:rsid w:val="00726C4C"/>
    <w:rsid w:val="007273DC"/>
    <w:rsid w:val="0072744D"/>
    <w:rsid w:val="00727A35"/>
    <w:rsid w:val="00727A94"/>
    <w:rsid w:val="00727B95"/>
    <w:rsid w:val="00727C2F"/>
    <w:rsid w:val="00727C37"/>
    <w:rsid w:val="00727DC9"/>
    <w:rsid w:val="00727DE3"/>
    <w:rsid w:val="00727E40"/>
    <w:rsid w:val="007303B9"/>
    <w:rsid w:val="007306D1"/>
    <w:rsid w:val="007308E9"/>
    <w:rsid w:val="00730903"/>
    <w:rsid w:val="00730AB9"/>
    <w:rsid w:val="00730ABB"/>
    <w:rsid w:val="00730C13"/>
    <w:rsid w:val="00730CEE"/>
    <w:rsid w:val="00730FD2"/>
    <w:rsid w:val="0073168C"/>
    <w:rsid w:val="00731E40"/>
    <w:rsid w:val="007320A3"/>
    <w:rsid w:val="0073223C"/>
    <w:rsid w:val="007322CA"/>
    <w:rsid w:val="007324AA"/>
    <w:rsid w:val="007329B1"/>
    <w:rsid w:val="007329B9"/>
    <w:rsid w:val="00732A69"/>
    <w:rsid w:val="0073348C"/>
    <w:rsid w:val="007338A9"/>
    <w:rsid w:val="0073399B"/>
    <w:rsid w:val="00733CBD"/>
    <w:rsid w:val="00733D09"/>
    <w:rsid w:val="00734106"/>
    <w:rsid w:val="0073434C"/>
    <w:rsid w:val="00734757"/>
    <w:rsid w:val="00734D71"/>
    <w:rsid w:val="00734E16"/>
    <w:rsid w:val="007353DF"/>
    <w:rsid w:val="007358D4"/>
    <w:rsid w:val="00735B5F"/>
    <w:rsid w:val="007361F3"/>
    <w:rsid w:val="007364C7"/>
    <w:rsid w:val="007365A3"/>
    <w:rsid w:val="00736C2D"/>
    <w:rsid w:val="00736DBC"/>
    <w:rsid w:val="00736E91"/>
    <w:rsid w:val="00736E94"/>
    <w:rsid w:val="00736FC5"/>
    <w:rsid w:val="00737028"/>
    <w:rsid w:val="00737165"/>
    <w:rsid w:val="007371CA"/>
    <w:rsid w:val="0073723D"/>
    <w:rsid w:val="0073724F"/>
    <w:rsid w:val="007374A9"/>
    <w:rsid w:val="00737682"/>
    <w:rsid w:val="007379E8"/>
    <w:rsid w:val="00737A2A"/>
    <w:rsid w:val="007401B3"/>
    <w:rsid w:val="00740407"/>
    <w:rsid w:val="00740505"/>
    <w:rsid w:val="00740748"/>
    <w:rsid w:val="00740811"/>
    <w:rsid w:val="007408D8"/>
    <w:rsid w:val="00740C2E"/>
    <w:rsid w:val="00740FF1"/>
    <w:rsid w:val="00741065"/>
    <w:rsid w:val="007411AD"/>
    <w:rsid w:val="0074122C"/>
    <w:rsid w:val="007412B7"/>
    <w:rsid w:val="00741385"/>
    <w:rsid w:val="00741452"/>
    <w:rsid w:val="007414D5"/>
    <w:rsid w:val="00741738"/>
    <w:rsid w:val="00741850"/>
    <w:rsid w:val="0074189D"/>
    <w:rsid w:val="00741A73"/>
    <w:rsid w:val="00741B73"/>
    <w:rsid w:val="00742154"/>
    <w:rsid w:val="0074218F"/>
    <w:rsid w:val="00742300"/>
    <w:rsid w:val="007423A9"/>
    <w:rsid w:val="007426C0"/>
    <w:rsid w:val="00742AF8"/>
    <w:rsid w:val="00742D9F"/>
    <w:rsid w:val="00742DEC"/>
    <w:rsid w:val="00742EA8"/>
    <w:rsid w:val="007435AD"/>
    <w:rsid w:val="00743665"/>
    <w:rsid w:val="00743FCD"/>
    <w:rsid w:val="00744342"/>
    <w:rsid w:val="007445F1"/>
    <w:rsid w:val="00744DC8"/>
    <w:rsid w:val="00744F7F"/>
    <w:rsid w:val="0074578A"/>
    <w:rsid w:val="0074597A"/>
    <w:rsid w:val="00745AE4"/>
    <w:rsid w:val="00745C56"/>
    <w:rsid w:val="00745C87"/>
    <w:rsid w:val="00745CA8"/>
    <w:rsid w:val="007461E4"/>
    <w:rsid w:val="007463DD"/>
    <w:rsid w:val="00746422"/>
    <w:rsid w:val="0074642F"/>
    <w:rsid w:val="00746919"/>
    <w:rsid w:val="00746D1B"/>
    <w:rsid w:val="0074720D"/>
    <w:rsid w:val="007475F6"/>
    <w:rsid w:val="0074788D"/>
    <w:rsid w:val="0074796A"/>
    <w:rsid w:val="00747CF9"/>
    <w:rsid w:val="00747F26"/>
    <w:rsid w:val="00750151"/>
    <w:rsid w:val="007502D5"/>
    <w:rsid w:val="007504B6"/>
    <w:rsid w:val="00750545"/>
    <w:rsid w:val="0075060C"/>
    <w:rsid w:val="00750949"/>
    <w:rsid w:val="00750C1F"/>
    <w:rsid w:val="00750D24"/>
    <w:rsid w:val="00750E7D"/>
    <w:rsid w:val="00751093"/>
    <w:rsid w:val="00751380"/>
    <w:rsid w:val="00751534"/>
    <w:rsid w:val="0075173F"/>
    <w:rsid w:val="00751911"/>
    <w:rsid w:val="00751D53"/>
    <w:rsid w:val="00751DFF"/>
    <w:rsid w:val="00752172"/>
    <w:rsid w:val="00752459"/>
    <w:rsid w:val="007525E2"/>
    <w:rsid w:val="00752832"/>
    <w:rsid w:val="007529D4"/>
    <w:rsid w:val="00752BA0"/>
    <w:rsid w:val="00752E28"/>
    <w:rsid w:val="0075343D"/>
    <w:rsid w:val="00753532"/>
    <w:rsid w:val="00753B5A"/>
    <w:rsid w:val="00753D6D"/>
    <w:rsid w:val="0075401B"/>
    <w:rsid w:val="007540B8"/>
    <w:rsid w:val="0075443C"/>
    <w:rsid w:val="00754651"/>
    <w:rsid w:val="007546DB"/>
    <w:rsid w:val="0075484E"/>
    <w:rsid w:val="00754B6B"/>
    <w:rsid w:val="00754BBA"/>
    <w:rsid w:val="00754C6F"/>
    <w:rsid w:val="00754F87"/>
    <w:rsid w:val="00755367"/>
    <w:rsid w:val="0075622D"/>
    <w:rsid w:val="00756900"/>
    <w:rsid w:val="0075695A"/>
    <w:rsid w:val="0075697F"/>
    <w:rsid w:val="00756E79"/>
    <w:rsid w:val="00757261"/>
    <w:rsid w:val="007576DF"/>
    <w:rsid w:val="007577EE"/>
    <w:rsid w:val="0075782E"/>
    <w:rsid w:val="007579C3"/>
    <w:rsid w:val="00757A0B"/>
    <w:rsid w:val="007601B3"/>
    <w:rsid w:val="0076021A"/>
    <w:rsid w:val="0076045A"/>
    <w:rsid w:val="00760D14"/>
    <w:rsid w:val="00760DC8"/>
    <w:rsid w:val="00760DE6"/>
    <w:rsid w:val="007612E3"/>
    <w:rsid w:val="00761312"/>
    <w:rsid w:val="00761D86"/>
    <w:rsid w:val="00761DF6"/>
    <w:rsid w:val="00761F9E"/>
    <w:rsid w:val="00762538"/>
    <w:rsid w:val="007626E8"/>
    <w:rsid w:val="007629B0"/>
    <w:rsid w:val="00762EEF"/>
    <w:rsid w:val="00763441"/>
    <w:rsid w:val="007636A8"/>
    <w:rsid w:val="00763C48"/>
    <w:rsid w:val="00763F79"/>
    <w:rsid w:val="00764500"/>
    <w:rsid w:val="00764551"/>
    <w:rsid w:val="0076461C"/>
    <w:rsid w:val="00764BDF"/>
    <w:rsid w:val="00764D71"/>
    <w:rsid w:val="00764EAD"/>
    <w:rsid w:val="00764FBB"/>
    <w:rsid w:val="007653AF"/>
    <w:rsid w:val="007657A8"/>
    <w:rsid w:val="0076581C"/>
    <w:rsid w:val="00765877"/>
    <w:rsid w:val="00765F04"/>
    <w:rsid w:val="007660AC"/>
    <w:rsid w:val="007660B3"/>
    <w:rsid w:val="007660BE"/>
    <w:rsid w:val="007660F7"/>
    <w:rsid w:val="00766533"/>
    <w:rsid w:val="00766BB5"/>
    <w:rsid w:val="00766D35"/>
    <w:rsid w:val="00766DC9"/>
    <w:rsid w:val="007670CF"/>
    <w:rsid w:val="007671A8"/>
    <w:rsid w:val="00767359"/>
    <w:rsid w:val="0076754F"/>
    <w:rsid w:val="00767814"/>
    <w:rsid w:val="00767AB4"/>
    <w:rsid w:val="00767CAB"/>
    <w:rsid w:val="00767EE4"/>
    <w:rsid w:val="00770AEF"/>
    <w:rsid w:val="00770DB3"/>
    <w:rsid w:val="0077115F"/>
    <w:rsid w:val="007712E2"/>
    <w:rsid w:val="0077133B"/>
    <w:rsid w:val="00771514"/>
    <w:rsid w:val="00771617"/>
    <w:rsid w:val="00771748"/>
    <w:rsid w:val="00771A78"/>
    <w:rsid w:val="00771DA5"/>
    <w:rsid w:val="007721CF"/>
    <w:rsid w:val="007723F5"/>
    <w:rsid w:val="00772427"/>
    <w:rsid w:val="007724E2"/>
    <w:rsid w:val="007725F1"/>
    <w:rsid w:val="0077265E"/>
    <w:rsid w:val="00772B64"/>
    <w:rsid w:val="00772EF4"/>
    <w:rsid w:val="00773685"/>
    <w:rsid w:val="00773B42"/>
    <w:rsid w:val="00773EA2"/>
    <w:rsid w:val="007741DF"/>
    <w:rsid w:val="0077425A"/>
    <w:rsid w:val="00774301"/>
    <w:rsid w:val="00774323"/>
    <w:rsid w:val="007743CD"/>
    <w:rsid w:val="007743ED"/>
    <w:rsid w:val="00774630"/>
    <w:rsid w:val="00774947"/>
    <w:rsid w:val="00774A60"/>
    <w:rsid w:val="00774F85"/>
    <w:rsid w:val="007751A6"/>
    <w:rsid w:val="00775699"/>
    <w:rsid w:val="007759D0"/>
    <w:rsid w:val="00775ADC"/>
    <w:rsid w:val="00775D71"/>
    <w:rsid w:val="007761C0"/>
    <w:rsid w:val="00776267"/>
    <w:rsid w:val="0077650F"/>
    <w:rsid w:val="007766D3"/>
    <w:rsid w:val="007767C6"/>
    <w:rsid w:val="00776814"/>
    <w:rsid w:val="00776C0C"/>
    <w:rsid w:val="00776CBD"/>
    <w:rsid w:val="00776D2B"/>
    <w:rsid w:val="0077704C"/>
    <w:rsid w:val="007771E9"/>
    <w:rsid w:val="007772AA"/>
    <w:rsid w:val="00777826"/>
    <w:rsid w:val="00777BC6"/>
    <w:rsid w:val="00777C8D"/>
    <w:rsid w:val="00777E30"/>
    <w:rsid w:val="0078006A"/>
    <w:rsid w:val="007806B1"/>
    <w:rsid w:val="00780C42"/>
    <w:rsid w:val="00780CA2"/>
    <w:rsid w:val="00780D2D"/>
    <w:rsid w:val="00780DDF"/>
    <w:rsid w:val="00780E37"/>
    <w:rsid w:val="00780E95"/>
    <w:rsid w:val="00781341"/>
    <w:rsid w:val="007814B8"/>
    <w:rsid w:val="007815FD"/>
    <w:rsid w:val="0078197A"/>
    <w:rsid w:val="00781D45"/>
    <w:rsid w:val="00781E7C"/>
    <w:rsid w:val="007820FD"/>
    <w:rsid w:val="00782397"/>
    <w:rsid w:val="00782AD0"/>
    <w:rsid w:val="00782B79"/>
    <w:rsid w:val="00782C61"/>
    <w:rsid w:val="0078325A"/>
    <w:rsid w:val="007832CF"/>
    <w:rsid w:val="00783AC2"/>
    <w:rsid w:val="00783C79"/>
    <w:rsid w:val="00783D9A"/>
    <w:rsid w:val="00784232"/>
    <w:rsid w:val="007843B7"/>
    <w:rsid w:val="00784524"/>
    <w:rsid w:val="0078480D"/>
    <w:rsid w:val="007849DF"/>
    <w:rsid w:val="00784EC2"/>
    <w:rsid w:val="00785626"/>
    <w:rsid w:val="00785628"/>
    <w:rsid w:val="00785A52"/>
    <w:rsid w:val="00785AC4"/>
    <w:rsid w:val="00785F17"/>
    <w:rsid w:val="00785F9A"/>
    <w:rsid w:val="0078604F"/>
    <w:rsid w:val="00786209"/>
    <w:rsid w:val="007866AB"/>
    <w:rsid w:val="0078699E"/>
    <w:rsid w:val="00786B31"/>
    <w:rsid w:val="00786D65"/>
    <w:rsid w:val="007870F9"/>
    <w:rsid w:val="00787170"/>
    <w:rsid w:val="00787261"/>
    <w:rsid w:val="00787484"/>
    <w:rsid w:val="0078753C"/>
    <w:rsid w:val="007877E3"/>
    <w:rsid w:val="00787F0F"/>
    <w:rsid w:val="00790040"/>
    <w:rsid w:val="007901B5"/>
    <w:rsid w:val="00790728"/>
    <w:rsid w:val="00791152"/>
    <w:rsid w:val="00791177"/>
    <w:rsid w:val="00791640"/>
    <w:rsid w:val="00791C85"/>
    <w:rsid w:val="00791ED0"/>
    <w:rsid w:val="00791FF7"/>
    <w:rsid w:val="00792699"/>
    <w:rsid w:val="0079305B"/>
    <w:rsid w:val="00793368"/>
    <w:rsid w:val="007936C4"/>
    <w:rsid w:val="00793894"/>
    <w:rsid w:val="007939FD"/>
    <w:rsid w:val="00793B24"/>
    <w:rsid w:val="00793B92"/>
    <w:rsid w:val="00793F33"/>
    <w:rsid w:val="00794534"/>
    <w:rsid w:val="0079470B"/>
    <w:rsid w:val="00794963"/>
    <w:rsid w:val="00794E2F"/>
    <w:rsid w:val="007953B7"/>
    <w:rsid w:val="0079543E"/>
    <w:rsid w:val="007954A8"/>
    <w:rsid w:val="00795501"/>
    <w:rsid w:val="00795653"/>
    <w:rsid w:val="007957EE"/>
    <w:rsid w:val="0079586C"/>
    <w:rsid w:val="0079588C"/>
    <w:rsid w:val="007958D8"/>
    <w:rsid w:val="00795BC2"/>
    <w:rsid w:val="00795FCD"/>
    <w:rsid w:val="00796033"/>
    <w:rsid w:val="007960B7"/>
    <w:rsid w:val="0079639D"/>
    <w:rsid w:val="007964E3"/>
    <w:rsid w:val="007964F5"/>
    <w:rsid w:val="00796885"/>
    <w:rsid w:val="00796AED"/>
    <w:rsid w:val="00796E6D"/>
    <w:rsid w:val="00797117"/>
    <w:rsid w:val="007972AE"/>
    <w:rsid w:val="00797341"/>
    <w:rsid w:val="007973CB"/>
    <w:rsid w:val="0079754D"/>
    <w:rsid w:val="00797573"/>
    <w:rsid w:val="00797958"/>
    <w:rsid w:val="00797B70"/>
    <w:rsid w:val="00797BC4"/>
    <w:rsid w:val="00797E83"/>
    <w:rsid w:val="00797F76"/>
    <w:rsid w:val="00797F79"/>
    <w:rsid w:val="00797FE5"/>
    <w:rsid w:val="007A0368"/>
    <w:rsid w:val="007A0547"/>
    <w:rsid w:val="007A0977"/>
    <w:rsid w:val="007A0B70"/>
    <w:rsid w:val="007A0BCF"/>
    <w:rsid w:val="007A0C22"/>
    <w:rsid w:val="007A0C4A"/>
    <w:rsid w:val="007A0D0B"/>
    <w:rsid w:val="007A119E"/>
    <w:rsid w:val="007A18C7"/>
    <w:rsid w:val="007A1F57"/>
    <w:rsid w:val="007A2C48"/>
    <w:rsid w:val="007A2D2A"/>
    <w:rsid w:val="007A2D51"/>
    <w:rsid w:val="007A323B"/>
    <w:rsid w:val="007A3257"/>
    <w:rsid w:val="007A36DC"/>
    <w:rsid w:val="007A3859"/>
    <w:rsid w:val="007A38A6"/>
    <w:rsid w:val="007A3B08"/>
    <w:rsid w:val="007A3C76"/>
    <w:rsid w:val="007A3E68"/>
    <w:rsid w:val="007A45D1"/>
    <w:rsid w:val="007A4B96"/>
    <w:rsid w:val="007A5101"/>
    <w:rsid w:val="007A51B8"/>
    <w:rsid w:val="007A54A0"/>
    <w:rsid w:val="007A595E"/>
    <w:rsid w:val="007A59AA"/>
    <w:rsid w:val="007A59E1"/>
    <w:rsid w:val="007A5DDF"/>
    <w:rsid w:val="007A6217"/>
    <w:rsid w:val="007A6749"/>
    <w:rsid w:val="007A7548"/>
    <w:rsid w:val="007A7653"/>
    <w:rsid w:val="007A7EF7"/>
    <w:rsid w:val="007A7FBF"/>
    <w:rsid w:val="007B0365"/>
    <w:rsid w:val="007B03AF"/>
    <w:rsid w:val="007B052F"/>
    <w:rsid w:val="007B084B"/>
    <w:rsid w:val="007B0A46"/>
    <w:rsid w:val="007B0BE2"/>
    <w:rsid w:val="007B0C2A"/>
    <w:rsid w:val="007B0FE4"/>
    <w:rsid w:val="007B1382"/>
    <w:rsid w:val="007B1832"/>
    <w:rsid w:val="007B19B7"/>
    <w:rsid w:val="007B1B16"/>
    <w:rsid w:val="007B1DD1"/>
    <w:rsid w:val="007B2084"/>
    <w:rsid w:val="007B2282"/>
    <w:rsid w:val="007B2422"/>
    <w:rsid w:val="007B2B13"/>
    <w:rsid w:val="007B365A"/>
    <w:rsid w:val="007B370E"/>
    <w:rsid w:val="007B38AF"/>
    <w:rsid w:val="007B3AED"/>
    <w:rsid w:val="007B43E4"/>
    <w:rsid w:val="007B4ACB"/>
    <w:rsid w:val="007B4E6A"/>
    <w:rsid w:val="007B4F73"/>
    <w:rsid w:val="007B5217"/>
    <w:rsid w:val="007B52E9"/>
    <w:rsid w:val="007B5464"/>
    <w:rsid w:val="007B5566"/>
    <w:rsid w:val="007B56EC"/>
    <w:rsid w:val="007B59BD"/>
    <w:rsid w:val="007B5F37"/>
    <w:rsid w:val="007B6484"/>
    <w:rsid w:val="007B64A3"/>
    <w:rsid w:val="007B68BE"/>
    <w:rsid w:val="007B6B44"/>
    <w:rsid w:val="007B6B71"/>
    <w:rsid w:val="007B7574"/>
    <w:rsid w:val="007B7793"/>
    <w:rsid w:val="007B77B0"/>
    <w:rsid w:val="007B7DD3"/>
    <w:rsid w:val="007C012B"/>
    <w:rsid w:val="007C0238"/>
    <w:rsid w:val="007C039E"/>
    <w:rsid w:val="007C0BA6"/>
    <w:rsid w:val="007C0C17"/>
    <w:rsid w:val="007C0DCC"/>
    <w:rsid w:val="007C1157"/>
    <w:rsid w:val="007C1421"/>
    <w:rsid w:val="007C1795"/>
    <w:rsid w:val="007C1809"/>
    <w:rsid w:val="007C18C0"/>
    <w:rsid w:val="007C2086"/>
    <w:rsid w:val="007C2616"/>
    <w:rsid w:val="007C2DC0"/>
    <w:rsid w:val="007C3179"/>
    <w:rsid w:val="007C3345"/>
    <w:rsid w:val="007C340E"/>
    <w:rsid w:val="007C355E"/>
    <w:rsid w:val="007C3917"/>
    <w:rsid w:val="007C3FE0"/>
    <w:rsid w:val="007C4088"/>
    <w:rsid w:val="007C41DF"/>
    <w:rsid w:val="007C4314"/>
    <w:rsid w:val="007C47EA"/>
    <w:rsid w:val="007C4986"/>
    <w:rsid w:val="007C4BB7"/>
    <w:rsid w:val="007C5297"/>
    <w:rsid w:val="007C54CC"/>
    <w:rsid w:val="007C56E3"/>
    <w:rsid w:val="007C56F8"/>
    <w:rsid w:val="007C5AAD"/>
    <w:rsid w:val="007C5ECA"/>
    <w:rsid w:val="007C601F"/>
    <w:rsid w:val="007C61B0"/>
    <w:rsid w:val="007C667B"/>
    <w:rsid w:val="007C6E1E"/>
    <w:rsid w:val="007C728E"/>
    <w:rsid w:val="007C7304"/>
    <w:rsid w:val="007C7FAF"/>
    <w:rsid w:val="007D005D"/>
    <w:rsid w:val="007D097F"/>
    <w:rsid w:val="007D0B60"/>
    <w:rsid w:val="007D0CD9"/>
    <w:rsid w:val="007D0E53"/>
    <w:rsid w:val="007D0FAD"/>
    <w:rsid w:val="007D1590"/>
    <w:rsid w:val="007D1A4F"/>
    <w:rsid w:val="007D1DF3"/>
    <w:rsid w:val="007D20B7"/>
    <w:rsid w:val="007D2271"/>
    <w:rsid w:val="007D23A8"/>
    <w:rsid w:val="007D2401"/>
    <w:rsid w:val="007D2D16"/>
    <w:rsid w:val="007D2D5D"/>
    <w:rsid w:val="007D3F79"/>
    <w:rsid w:val="007D41B2"/>
    <w:rsid w:val="007D46B1"/>
    <w:rsid w:val="007D46C1"/>
    <w:rsid w:val="007D4CE3"/>
    <w:rsid w:val="007D4D9F"/>
    <w:rsid w:val="007D4FC1"/>
    <w:rsid w:val="007D5107"/>
    <w:rsid w:val="007D51F6"/>
    <w:rsid w:val="007D5695"/>
    <w:rsid w:val="007D569F"/>
    <w:rsid w:val="007D5AE3"/>
    <w:rsid w:val="007D5CF8"/>
    <w:rsid w:val="007D5FD0"/>
    <w:rsid w:val="007D6A89"/>
    <w:rsid w:val="007D6C7B"/>
    <w:rsid w:val="007D6CA4"/>
    <w:rsid w:val="007D6CAF"/>
    <w:rsid w:val="007D6D53"/>
    <w:rsid w:val="007D6FF3"/>
    <w:rsid w:val="007D72D1"/>
    <w:rsid w:val="007D7470"/>
    <w:rsid w:val="007D74FA"/>
    <w:rsid w:val="007D7506"/>
    <w:rsid w:val="007D785B"/>
    <w:rsid w:val="007D7D3D"/>
    <w:rsid w:val="007D7E0D"/>
    <w:rsid w:val="007E05C4"/>
    <w:rsid w:val="007E0657"/>
    <w:rsid w:val="007E093B"/>
    <w:rsid w:val="007E0F96"/>
    <w:rsid w:val="007E11C5"/>
    <w:rsid w:val="007E1314"/>
    <w:rsid w:val="007E1427"/>
    <w:rsid w:val="007E19C5"/>
    <w:rsid w:val="007E206E"/>
    <w:rsid w:val="007E233C"/>
    <w:rsid w:val="007E247D"/>
    <w:rsid w:val="007E2A23"/>
    <w:rsid w:val="007E2DA2"/>
    <w:rsid w:val="007E32E0"/>
    <w:rsid w:val="007E3A4E"/>
    <w:rsid w:val="007E40DB"/>
    <w:rsid w:val="007E43EE"/>
    <w:rsid w:val="007E442D"/>
    <w:rsid w:val="007E45C4"/>
    <w:rsid w:val="007E4E6F"/>
    <w:rsid w:val="007E54F3"/>
    <w:rsid w:val="007E62E6"/>
    <w:rsid w:val="007E667A"/>
    <w:rsid w:val="007E6922"/>
    <w:rsid w:val="007E696B"/>
    <w:rsid w:val="007E6CA6"/>
    <w:rsid w:val="007E6F61"/>
    <w:rsid w:val="007E72F5"/>
    <w:rsid w:val="007E73E4"/>
    <w:rsid w:val="007E74CE"/>
    <w:rsid w:val="007E771A"/>
    <w:rsid w:val="007E7739"/>
    <w:rsid w:val="007E7A45"/>
    <w:rsid w:val="007E7C03"/>
    <w:rsid w:val="007E7DA6"/>
    <w:rsid w:val="007F04C9"/>
    <w:rsid w:val="007F04E1"/>
    <w:rsid w:val="007F05F3"/>
    <w:rsid w:val="007F06D5"/>
    <w:rsid w:val="007F081E"/>
    <w:rsid w:val="007F0917"/>
    <w:rsid w:val="007F0A8E"/>
    <w:rsid w:val="007F0AAC"/>
    <w:rsid w:val="007F0C90"/>
    <w:rsid w:val="007F0E19"/>
    <w:rsid w:val="007F11DD"/>
    <w:rsid w:val="007F16A6"/>
    <w:rsid w:val="007F1E60"/>
    <w:rsid w:val="007F2EE9"/>
    <w:rsid w:val="007F3019"/>
    <w:rsid w:val="007F30C1"/>
    <w:rsid w:val="007F32DF"/>
    <w:rsid w:val="007F33A9"/>
    <w:rsid w:val="007F3808"/>
    <w:rsid w:val="007F38B9"/>
    <w:rsid w:val="007F3919"/>
    <w:rsid w:val="007F3B4C"/>
    <w:rsid w:val="007F3F48"/>
    <w:rsid w:val="007F42C0"/>
    <w:rsid w:val="007F42F8"/>
    <w:rsid w:val="007F491F"/>
    <w:rsid w:val="007F4D0E"/>
    <w:rsid w:val="007F4D6F"/>
    <w:rsid w:val="007F4E31"/>
    <w:rsid w:val="007F55C2"/>
    <w:rsid w:val="007F55EB"/>
    <w:rsid w:val="007F5670"/>
    <w:rsid w:val="007F58B8"/>
    <w:rsid w:val="007F5950"/>
    <w:rsid w:val="007F5A19"/>
    <w:rsid w:val="007F5B4A"/>
    <w:rsid w:val="007F6104"/>
    <w:rsid w:val="007F65F2"/>
    <w:rsid w:val="007F695D"/>
    <w:rsid w:val="007F6CC0"/>
    <w:rsid w:val="007F6CF2"/>
    <w:rsid w:val="007F6D70"/>
    <w:rsid w:val="007F6E3D"/>
    <w:rsid w:val="007F6FE6"/>
    <w:rsid w:val="007F71DA"/>
    <w:rsid w:val="007F72F9"/>
    <w:rsid w:val="007F76BF"/>
    <w:rsid w:val="007F79C1"/>
    <w:rsid w:val="007F7BB9"/>
    <w:rsid w:val="007F7E85"/>
    <w:rsid w:val="00800021"/>
    <w:rsid w:val="0080047C"/>
    <w:rsid w:val="00800C39"/>
    <w:rsid w:val="00800E0B"/>
    <w:rsid w:val="0080103D"/>
    <w:rsid w:val="0080105E"/>
    <w:rsid w:val="00801291"/>
    <w:rsid w:val="00801800"/>
    <w:rsid w:val="00801964"/>
    <w:rsid w:val="00802154"/>
    <w:rsid w:val="008022EF"/>
    <w:rsid w:val="0080231C"/>
    <w:rsid w:val="00802336"/>
    <w:rsid w:val="00802470"/>
    <w:rsid w:val="00802693"/>
    <w:rsid w:val="0080290A"/>
    <w:rsid w:val="00802DBD"/>
    <w:rsid w:val="00802F33"/>
    <w:rsid w:val="00803252"/>
    <w:rsid w:val="0080439E"/>
    <w:rsid w:val="0080460B"/>
    <w:rsid w:val="0080499F"/>
    <w:rsid w:val="00804B80"/>
    <w:rsid w:val="00804BBE"/>
    <w:rsid w:val="00804D59"/>
    <w:rsid w:val="00804FF9"/>
    <w:rsid w:val="00805339"/>
    <w:rsid w:val="008056AB"/>
    <w:rsid w:val="008056D8"/>
    <w:rsid w:val="008058AA"/>
    <w:rsid w:val="008059FD"/>
    <w:rsid w:val="00805AE4"/>
    <w:rsid w:val="00805C14"/>
    <w:rsid w:val="00805CD8"/>
    <w:rsid w:val="00805EA6"/>
    <w:rsid w:val="00805F6F"/>
    <w:rsid w:val="00806042"/>
    <w:rsid w:val="00806365"/>
    <w:rsid w:val="008063FB"/>
    <w:rsid w:val="00806789"/>
    <w:rsid w:val="008069F0"/>
    <w:rsid w:val="008069F9"/>
    <w:rsid w:val="00806B3F"/>
    <w:rsid w:val="00806B7C"/>
    <w:rsid w:val="00806F86"/>
    <w:rsid w:val="0080765A"/>
    <w:rsid w:val="008078AB"/>
    <w:rsid w:val="00807A34"/>
    <w:rsid w:val="00807CB1"/>
    <w:rsid w:val="00807D3A"/>
    <w:rsid w:val="00807E9F"/>
    <w:rsid w:val="00807F6F"/>
    <w:rsid w:val="00810110"/>
    <w:rsid w:val="00810151"/>
    <w:rsid w:val="00810246"/>
    <w:rsid w:val="00810408"/>
    <w:rsid w:val="008104DE"/>
    <w:rsid w:val="00810615"/>
    <w:rsid w:val="00810DFC"/>
    <w:rsid w:val="00810E68"/>
    <w:rsid w:val="00810E6F"/>
    <w:rsid w:val="00810EB5"/>
    <w:rsid w:val="00810F85"/>
    <w:rsid w:val="008110EA"/>
    <w:rsid w:val="00811114"/>
    <w:rsid w:val="008114EA"/>
    <w:rsid w:val="0081176A"/>
    <w:rsid w:val="00811A1B"/>
    <w:rsid w:val="00811ABF"/>
    <w:rsid w:val="00811B78"/>
    <w:rsid w:val="00811BEC"/>
    <w:rsid w:val="00812072"/>
    <w:rsid w:val="008126CA"/>
    <w:rsid w:val="008129F1"/>
    <w:rsid w:val="00812C52"/>
    <w:rsid w:val="00812D33"/>
    <w:rsid w:val="0081368D"/>
    <w:rsid w:val="008136E5"/>
    <w:rsid w:val="00813AEF"/>
    <w:rsid w:val="00813D8F"/>
    <w:rsid w:val="0081407B"/>
    <w:rsid w:val="00814710"/>
    <w:rsid w:val="0081498E"/>
    <w:rsid w:val="00814D47"/>
    <w:rsid w:val="00815214"/>
    <w:rsid w:val="008155A9"/>
    <w:rsid w:val="00815883"/>
    <w:rsid w:val="008159E5"/>
    <w:rsid w:val="00815B1A"/>
    <w:rsid w:val="00815D33"/>
    <w:rsid w:val="00815E15"/>
    <w:rsid w:val="0081632E"/>
    <w:rsid w:val="00816643"/>
    <w:rsid w:val="00816D26"/>
    <w:rsid w:val="00816E88"/>
    <w:rsid w:val="00817099"/>
    <w:rsid w:val="008171A2"/>
    <w:rsid w:val="008177A7"/>
    <w:rsid w:val="00817B95"/>
    <w:rsid w:val="00817DA8"/>
    <w:rsid w:val="00820039"/>
    <w:rsid w:val="0082029D"/>
    <w:rsid w:val="008203A3"/>
    <w:rsid w:val="008205DF"/>
    <w:rsid w:val="008206EE"/>
    <w:rsid w:val="00820871"/>
    <w:rsid w:val="00820FF3"/>
    <w:rsid w:val="00821651"/>
    <w:rsid w:val="0082206D"/>
    <w:rsid w:val="008229E9"/>
    <w:rsid w:val="00822D9A"/>
    <w:rsid w:val="00822DA0"/>
    <w:rsid w:val="00823125"/>
    <w:rsid w:val="0082313A"/>
    <w:rsid w:val="0082319F"/>
    <w:rsid w:val="0082327D"/>
    <w:rsid w:val="00823618"/>
    <w:rsid w:val="008237D5"/>
    <w:rsid w:val="008239D0"/>
    <w:rsid w:val="00823A49"/>
    <w:rsid w:val="00823BDC"/>
    <w:rsid w:val="00823BEC"/>
    <w:rsid w:val="0082404D"/>
    <w:rsid w:val="008240D9"/>
    <w:rsid w:val="00824113"/>
    <w:rsid w:val="00824195"/>
    <w:rsid w:val="008245C1"/>
    <w:rsid w:val="008245EC"/>
    <w:rsid w:val="00824742"/>
    <w:rsid w:val="00824CAE"/>
    <w:rsid w:val="00824D6E"/>
    <w:rsid w:val="00824DA2"/>
    <w:rsid w:val="00824FB7"/>
    <w:rsid w:val="008251CA"/>
    <w:rsid w:val="008252B3"/>
    <w:rsid w:val="008253CE"/>
    <w:rsid w:val="008253E5"/>
    <w:rsid w:val="00825611"/>
    <w:rsid w:val="0082596A"/>
    <w:rsid w:val="00826C49"/>
    <w:rsid w:val="00826D92"/>
    <w:rsid w:val="00827075"/>
    <w:rsid w:val="0082709D"/>
    <w:rsid w:val="0082726A"/>
    <w:rsid w:val="0082727C"/>
    <w:rsid w:val="0082746E"/>
    <w:rsid w:val="00827623"/>
    <w:rsid w:val="00827703"/>
    <w:rsid w:val="00827C63"/>
    <w:rsid w:val="00827CE7"/>
    <w:rsid w:val="00827ED6"/>
    <w:rsid w:val="00830138"/>
    <w:rsid w:val="00830334"/>
    <w:rsid w:val="0083060C"/>
    <w:rsid w:val="00830808"/>
    <w:rsid w:val="0083091C"/>
    <w:rsid w:val="008309C1"/>
    <w:rsid w:val="008309D9"/>
    <w:rsid w:val="00830ED9"/>
    <w:rsid w:val="008312B1"/>
    <w:rsid w:val="0083133B"/>
    <w:rsid w:val="008313F0"/>
    <w:rsid w:val="008316BC"/>
    <w:rsid w:val="00831921"/>
    <w:rsid w:val="00831E1D"/>
    <w:rsid w:val="00831F00"/>
    <w:rsid w:val="008321FA"/>
    <w:rsid w:val="008322E4"/>
    <w:rsid w:val="008322F5"/>
    <w:rsid w:val="00832664"/>
    <w:rsid w:val="00832668"/>
    <w:rsid w:val="008327A6"/>
    <w:rsid w:val="00832AB8"/>
    <w:rsid w:val="00832CA3"/>
    <w:rsid w:val="00832CB5"/>
    <w:rsid w:val="0083376B"/>
    <w:rsid w:val="00833AA9"/>
    <w:rsid w:val="00833AFF"/>
    <w:rsid w:val="00833D5C"/>
    <w:rsid w:val="00833E50"/>
    <w:rsid w:val="008341ED"/>
    <w:rsid w:val="008342B8"/>
    <w:rsid w:val="00834CD4"/>
    <w:rsid w:val="00834D7A"/>
    <w:rsid w:val="00834F81"/>
    <w:rsid w:val="008350C4"/>
    <w:rsid w:val="008355C7"/>
    <w:rsid w:val="00835F14"/>
    <w:rsid w:val="00836123"/>
    <w:rsid w:val="00836611"/>
    <w:rsid w:val="008366FC"/>
    <w:rsid w:val="00836864"/>
    <w:rsid w:val="00836B75"/>
    <w:rsid w:val="00836C0A"/>
    <w:rsid w:val="0083716B"/>
    <w:rsid w:val="0083742E"/>
    <w:rsid w:val="0083749D"/>
    <w:rsid w:val="00837BA6"/>
    <w:rsid w:val="00840397"/>
    <w:rsid w:val="0084041D"/>
    <w:rsid w:val="008407A0"/>
    <w:rsid w:val="00840848"/>
    <w:rsid w:val="0084088D"/>
    <w:rsid w:val="00840B2A"/>
    <w:rsid w:val="00840EE3"/>
    <w:rsid w:val="00841164"/>
    <w:rsid w:val="00841174"/>
    <w:rsid w:val="008416A3"/>
    <w:rsid w:val="00841C97"/>
    <w:rsid w:val="00841E2E"/>
    <w:rsid w:val="00842266"/>
    <w:rsid w:val="008425D9"/>
    <w:rsid w:val="0084274E"/>
    <w:rsid w:val="008427ED"/>
    <w:rsid w:val="00842B04"/>
    <w:rsid w:val="00842C7D"/>
    <w:rsid w:val="00842D29"/>
    <w:rsid w:val="00842ECE"/>
    <w:rsid w:val="008431AD"/>
    <w:rsid w:val="008431C2"/>
    <w:rsid w:val="00843506"/>
    <w:rsid w:val="00843761"/>
    <w:rsid w:val="00843B75"/>
    <w:rsid w:val="00843C71"/>
    <w:rsid w:val="00843D98"/>
    <w:rsid w:val="00843E89"/>
    <w:rsid w:val="00843ECD"/>
    <w:rsid w:val="00843ECE"/>
    <w:rsid w:val="0084431F"/>
    <w:rsid w:val="008443B7"/>
    <w:rsid w:val="00844769"/>
    <w:rsid w:val="00844A7F"/>
    <w:rsid w:val="00844D76"/>
    <w:rsid w:val="008452AB"/>
    <w:rsid w:val="00845444"/>
    <w:rsid w:val="008456AB"/>
    <w:rsid w:val="008456E5"/>
    <w:rsid w:val="00845CD0"/>
    <w:rsid w:val="00845CE8"/>
    <w:rsid w:val="0084615B"/>
    <w:rsid w:val="008461CC"/>
    <w:rsid w:val="008462CC"/>
    <w:rsid w:val="00846642"/>
    <w:rsid w:val="00846D7D"/>
    <w:rsid w:val="00846D93"/>
    <w:rsid w:val="0084701E"/>
    <w:rsid w:val="0084767A"/>
    <w:rsid w:val="00847775"/>
    <w:rsid w:val="00847853"/>
    <w:rsid w:val="00847977"/>
    <w:rsid w:val="00847ACE"/>
    <w:rsid w:val="008500AE"/>
    <w:rsid w:val="008500DD"/>
    <w:rsid w:val="008501C8"/>
    <w:rsid w:val="00850285"/>
    <w:rsid w:val="00850696"/>
    <w:rsid w:val="0085077B"/>
    <w:rsid w:val="0085097A"/>
    <w:rsid w:val="00850A18"/>
    <w:rsid w:val="00850E52"/>
    <w:rsid w:val="00851826"/>
    <w:rsid w:val="00851D01"/>
    <w:rsid w:val="00851D68"/>
    <w:rsid w:val="00852AA4"/>
    <w:rsid w:val="00852C79"/>
    <w:rsid w:val="00853349"/>
    <w:rsid w:val="00853440"/>
    <w:rsid w:val="0085353D"/>
    <w:rsid w:val="008538DF"/>
    <w:rsid w:val="00854120"/>
    <w:rsid w:val="008549FD"/>
    <w:rsid w:val="00854A21"/>
    <w:rsid w:val="00854B46"/>
    <w:rsid w:val="00854D40"/>
    <w:rsid w:val="00854E43"/>
    <w:rsid w:val="008554DB"/>
    <w:rsid w:val="008556E1"/>
    <w:rsid w:val="0085595A"/>
    <w:rsid w:val="00855B84"/>
    <w:rsid w:val="00855CEE"/>
    <w:rsid w:val="00855E8B"/>
    <w:rsid w:val="008562B7"/>
    <w:rsid w:val="00856841"/>
    <w:rsid w:val="00856A8F"/>
    <w:rsid w:val="00856B51"/>
    <w:rsid w:val="00856B5B"/>
    <w:rsid w:val="00856C36"/>
    <w:rsid w:val="00856E8A"/>
    <w:rsid w:val="00857147"/>
    <w:rsid w:val="008574E1"/>
    <w:rsid w:val="0085765E"/>
    <w:rsid w:val="00857677"/>
    <w:rsid w:val="00857A0F"/>
    <w:rsid w:val="00857AB9"/>
    <w:rsid w:val="00857CD8"/>
    <w:rsid w:val="00860466"/>
    <w:rsid w:val="0086048E"/>
    <w:rsid w:val="00860601"/>
    <w:rsid w:val="00860668"/>
    <w:rsid w:val="0086093A"/>
    <w:rsid w:val="008609C6"/>
    <w:rsid w:val="00860EBF"/>
    <w:rsid w:val="0086124E"/>
    <w:rsid w:val="00861370"/>
    <w:rsid w:val="0086139B"/>
    <w:rsid w:val="0086190C"/>
    <w:rsid w:val="00861A2C"/>
    <w:rsid w:val="00861BAB"/>
    <w:rsid w:val="00861CC6"/>
    <w:rsid w:val="00861CD6"/>
    <w:rsid w:val="00861F0D"/>
    <w:rsid w:val="00861FE0"/>
    <w:rsid w:val="0086209D"/>
    <w:rsid w:val="008623F1"/>
    <w:rsid w:val="008625F8"/>
    <w:rsid w:val="008627B8"/>
    <w:rsid w:val="00862858"/>
    <w:rsid w:val="00862C49"/>
    <w:rsid w:val="00862CF6"/>
    <w:rsid w:val="00862DCA"/>
    <w:rsid w:val="00862F07"/>
    <w:rsid w:val="00862F65"/>
    <w:rsid w:val="00863010"/>
    <w:rsid w:val="00863078"/>
    <w:rsid w:val="00863DAD"/>
    <w:rsid w:val="00863E74"/>
    <w:rsid w:val="00863EFB"/>
    <w:rsid w:val="00864133"/>
    <w:rsid w:val="0086420B"/>
    <w:rsid w:val="00864434"/>
    <w:rsid w:val="008645CD"/>
    <w:rsid w:val="00864744"/>
    <w:rsid w:val="00864919"/>
    <w:rsid w:val="00864B0D"/>
    <w:rsid w:val="00864B20"/>
    <w:rsid w:val="00864E78"/>
    <w:rsid w:val="00865223"/>
    <w:rsid w:val="008655EA"/>
    <w:rsid w:val="0086577F"/>
    <w:rsid w:val="00865DDB"/>
    <w:rsid w:val="00866301"/>
    <w:rsid w:val="008665E7"/>
    <w:rsid w:val="008666DD"/>
    <w:rsid w:val="00866722"/>
    <w:rsid w:val="00866C75"/>
    <w:rsid w:val="008673C2"/>
    <w:rsid w:val="008674DD"/>
    <w:rsid w:val="008675D2"/>
    <w:rsid w:val="008676FE"/>
    <w:rsid w:val="00867B13"/>
    <w:rsid w:val="00870059"/>
    <w:rsid w:val="00870217"/>
    <w:rsid w:val="00870241"/>
    <w:rsid w:val="008702C1"/>
    <w:rsid w:val="0087040F"/>
    <w:rsid w:val="00870863"/>
    <w:rsid w:val="00870A3C"/>
    <w:rsid w:val="00870ECE"/>
    <w:rsid w:val="00871417"/>
    <w:rsid w:val="00871BEC"/>
    <w:rsid w:val="00871E4A"/>
    <w:rsid w:val="008720C6"/>
    <w:rsid w:val="00872328"/>
    <w:rsid w:val="008726A7"/>
    <w:rsid w:val="00872BD1"/>
    <w:rsid w:val="00873534"/>
    <w:rsid w:val="0087375A"/>
    <w:rsid w:val="008738A0"/>
    <w:rsid w:val="00873A84"/>
    <w:rsid w:val="00873D0E"/>
    <w:rsid w:val="00873EF9"/>
    <w:rsid w:val="0087432E"/>
    <w:rsid w:val="00874473"/>
    <w:rsid w:val="008744C8"/>
    <w:rsid w:val="0087469A"/>
    <w:rsid w:val="008749CF"/>
    <w:rsid w:val="008749DB"/>
    <w:rsid w:val="00874E23"/>
    <w:rsid w:val="00874FE4"/>
    <w:rsid w:val="0087503D"/>
    <w:rsid w:val="0087582B"/>
    <w:rsid w:val="00875C02"/>
    <w:rsid w:val="00875C79"/>
    <w:rsid w:val="00875EDF"/>
    <w:rsid w:val="0087623D"/>
    <w:rsid w:val="008762C9"/>
    <w:rsid w:val="0087687F"/>
    <w:rsid w:val="00876A05"/>
    <w:rsid w:val="00876C43"/>
    <w:rsid w:val="00877262"/>
    <w:rsid w:val="0087758E"/>
    <w:rsid w:val="0087769E"/>
    <w:rsid w:val="00877AAD"/>
    <w:rsid w:val="00877C40"/>
    <w:rsid w:val="00877E86"/>
    <w:rsid w:val="00877EB6"/>
    <w:rsid w:val="00877F0C"/>
    <w:rsid w:val="008801FB"/>
    <w:rsid w:val="00880464"/>
    <w:rsid w:val="00880750"/>
    <w:rsid w:val="0088098A"/>
    <w:rsid w:val="00880B40"/>
    <w:rsid w:val="00880BC8"/>
    <w:rsid w:val="00880F0E"/>
    <w:rsid w:val="008811A0"/>
    <w:rsid w:val="00881358"/>
    <w:rsid w:val="008818AF"/>
    <w:rsid w:val="00881EED"/>
    <w:rsid w:val="00881F0B"/>
    <w:rsid w:val="00882226"/>
    <w:rsid w:val="00882647"/>
    <w:rsid w:val="00882AE3"/>
    <w:rsid w:val="00882FEF"/>
    <w:rsid w:val="00883209"/>
    <w:rsid w:val="00883251"/>
    <w:rsid w:val="008834D3"/>
    <w:rsid w:val="00883563"/>
    <w:rsid w:val="00883568"/>
    <w:rsid w:val="008835B6"/>
    <w:rsid w:val="00884110"/>
    <w:rsid w:val="008843E1"/>
    <w:rsid w:val="008843F3"/>
    <w:rsid w:val="0088456B"/>
    <w:rsid w:val="00884916"/>
    <w:rsid w:val="00884CD0"/>
    <w:rsid w:val="00884FD4"/>
    <w:rsid w:val="0088508E"/>
    <w:rsid w:val="00885092"/>
    <w:rsid w:val="008852F9"/>
    <w:rsid w:val="0088554D"/>
    <w:rsid w:val="008855E6"/>
    <w:rsid w:val="0088580F"/>
    <w:rsid w:val="00885A8F"/>
    <w:rsid w:val="00885FAF"/>
    <w:rsid w:val="0088696A"/>
    <w:rsid w:val="008869FA"/>
    <w:rsid w:val="00886AE3"/>
    <w:rsid w:val="00886C7F"/>
    <w:rsid w:val="00886FA4"/>
    <w:rsid w:val="00886FAB"/>
    <w:rsid w:val="00887C37"/>
    <w:rsid w:val="008901BE"/>
    <w:rsid w:val="00890530"/>
    <w:rsid w:val="00890D01"/>
    <w:rsid w:val="00891004"/>
    <w:rsid w:val="00891030"/>
    <w:rsid w:val="008918AE"/>
    <w:rsid w:val="00891A1F"/>
    <w:rsid w:val="00891B97"/>
    <w:rsid w:val="00891E3C"/>
    <w:rsid w:val="00891EF5"/>
    <w:rsid w:val="0089224B"/>
    <w:rsid w:val="00892784"/>
    <w:rsid w:val="00892919"/>
    <w:rsid w:val="00892A51"/>
    <w:rsid w:val="0089342D"/>
    <w:rsid w:val="00893AD8"/>
    <w:rsid w:val="00893E5C"/>
    <w:rsid w:val="0089410C"/>
    <w:rsid w:val="008941D1"/>
    <w:rsid w:val="0089463C"/>
    <w:rsid w:val="008949A4"/>
    <w:rsid w:val="00894EDD"/>
    <w:rsid w:val="00895062"/>
    <w:rsid w:val="0089511C"/>
    <w:rsid w:val="00895AC9"/>
    <w:rsid w:val="00895B0B"/>
    <w:rsid w:val="00895D9B"/>
    <w:rsid w:val="00895EF8"/>
    <w:rsid w:val="00896230"/>
    <w:rsid w:val="008963CB"/>
    <w:rsid w:val="0089646D"/>
    <w:rsid w:val="008964A8"/>
    <w:rsid w:val="0089684C"/>
    <w:rsid w:val="008969B6"/>
    <w:rsid w:val="008969C0"/>
    <w:rsid w:val="00896AAF"/>
    <w:rsid w:val="00896B14"/>
    <w:rsid w:val="008979C5"/>
    <w:rsid w:val="008A01DD"/>
    <w:rsid w:val="008A02EF"/>
    <w:rsid w:val="008A0340"/>
    <w:rsid w:val="008A0476"/>
    <w:rsid w:val="008A0A55"/>
    <w:rsid w:val="008A126C"/>
    <w:rsid w:val="008A1988"/>
    <w:rsid w:val="008A24C6"/>
    <w:rsid w:val="008A298A"/>
    <w:rsid w:val="008A2A26"/>
    <w:rsid w:val="008A2E3D"/>
    <w:rsid w:val="008A2FE2"/>
    <w:rsid w:val="008A33A7"/>
    <w:rsid w:val="008A34C3"/>
    <w:rsid w:val="008A3863"/>
    <w:rsid w:val="008A3E5E"/>
    <w:rsid w:val="008A3E68"/>
    <w:rsid w:val="008A4194"/>
    <w:rsid w:val="008A4726"/>
    <w:rsid w:val="008A4A4D"/>
    <w:rsid w:val="008A4ABB"/>
    <w:rsid w:val="008A4B92"/>
    <w:rsid w:val="008A4DD9"/>
    <w:rsid w:val="008A4F0E"/>
    <w:rsid w:val="008A5103"/>
    <w:rsid w:val="008A5526"/>
    <w:rsid w:val="008A56EF"/>
    <w:rsid w:val="008A57D3"/>
    <w:rsid w:val="008A580E"/>
    <w:rsid w:val="008A5E08"/>
    <w:rsid w:val="008A5F3F"/>
    <w:rsid w:val="008A6388"/>
    <w:rsid w:val="008A6576"/>
    <w:rsid w:val="008A6918"/>
    <w:rsid w:val="008A6AF2"/>
    <w:rsid w:val="008A6CB0"/>
    <w:rsid w:val="008A6F71"/>
    <w:rsid w:val="008A70BE"/>
    <w:rsid w:val="008A712B"/>
    <w:rsid w:val="008A72DB"/>
    <w:rsid w:val="008A745F"/>
    <w:rsid w:val="008A7578"/>
    <w:rsid w:val="008A7D9C"/>
    <w:rsid w:val="008A7E56"/>
    <w:rsid w:val="008A7F39"/>
    <w:rsid w:val="008A7F9B"/>
    <w:rsid w:val="008B0004"/>
    <w:rsid w:val="008B01BC"/>
    <w:rsid w:val="008B0309"/>
    <w:rsid w:val="008B05C8"/>
    <w:rsid w:val="008B09D1"/>
    <w:rsid w:val="008B0A03"/>
    <w:rsid w:val="008B0A09"/>
    <w:rsid w:val="008B0A7C"/>
    <w:rsid w:val="008B0C5C"/>
    <w:rsid w:val="008B0DF4"/>
    <w:rsid w:val="008B106E"/>
    <w:rsid w:val="008B14D2"/>
    <w:rsid w:val="008B1B22"/>
    <w:rsid w:val="008B1BF5"/>
    <w:rsid w:val="008B1C8E"/>
    <w:rsid w:val="008B1D11"/>
    <w:rsid w:val="008B2239"/>
    <w:rsid w:val="008B26A2"/>
    <w:rsid w:val="008B2798"/>
    <w:rsid w:val="008B2956"/>
    <w:rsid w:val="008B31F0"/>
    <w:rsid w:val="008B3738"/>
    <w:rsid w:val="008B37F0"/>
    <w:rsid w:val="008B3F55"/>
    <w:rsid w:val="008B4344"/>
    <w:rsid w:val="008B4750"/>
    <w:rsid w:val="008B47EC"/>
    <w:rsid w:val="008B4A30"/>
    <w:rsid w:val="008B4A3C"/>
    <w:rsid w:val="008B4AD4"/>
    <w:rsid w:val="008B4C54"/>
    <w:rsid w:val="008B4E1B"/>
    <w:rsid w:val="008B4E56"/>
    <w:rsid w:val="008B5021"/>
    <w:rsid w:val="008B5481"/>
    <w:rsid w:val="008B5975"/>
    <w:rsid w:val="008B5AB2"/>
    <w:rsid w:val="008B650A"/>
    <w:rsid w:val="008B6725"/>
    <w:rsid w:val="008B695D"/>
    <w:rsid w:val="008B6A8B"/>
    <w:rsid w:val="008B6EC9"/>
    <w:rsid w:val="008B6EF2"/>
    <w:rsid w:val="008B7039"/>
    <w:rsid w:val="008B725B"/>
    <w:rsid w:val="008B7525"/>
    <w:rsid w:val="008B7E86"/>
    <w:rsid w:val="008B7E9B"/>
    <w:rsid w:val="008C013B"/>
    <w:rsid w:val="008C0483"/>
    <w:rsid w:val="008C0576"/>
    <w:rsid w:val="008C07C1"/>
    <w:rsid w:val="008C0C4C"/>
    <w:rsid w:val="008C0CB8"/>
    <w:rsid w:val="008C0FB8"/>
    <w:rsid w:val="008C1208"/>
    <w:rsid w:val="008C176D"/>
    <w:rsid w:val="008C17EF"/>
    <w:rsid w:val="008C17FB"/>
    <w:rsid w:val="008C18B7"/>
    <w:rsid w:val="008C18D1"/>
    <w:rsid w:val="008C1987"/>
    <w:rsid w:val="008C1C81"/>
    <w:rsid w:val="008C1D77"/>
    <w:rsid w:val="008C1E96"/>
    <w:rsid w:val="008C20CC"/>
    <w:rsid w:val="008C2507"/>
    <w:rsid w:val="008C2A13"/>
    <w:rsid w:val="008C2AF9"/>
    <w:rsid w:val="008C2B76"/>
    <w:rsid w:val="008C2CBB"/>
    <w:rsid w:val="008C2EC3"/>
    <w:rsid w:val="008C2FB6"/>
    <w:rsid w:val="008C307B"/>
    <w:rsid w:val="008C349A"/>
    <w:rsid w:val="008C34A0"/>
    <w:rsid w:val="008C36A6"/>
    <w:rsid w:val="008C3C42"/>
    <w:rsid w:val="008C43C5"/>
    <w:rsid w:val="008C48FB"/>
    <w:rsid w:val="008C4908"/>
    <w:rsid w:val="008C49A5"/>
    <w:rsid w:val="008C4A57"/>
    <w:rsid w:val="008C4C55"/>
    <w:rsid w:val="008C4D5E"/>
    <w:rsid w:val="008C55AD"/>
    <w:rsid w:val="008C56BF"/>
    <w:rsid w:val="008C5944"/>
    <w:rsid w:val="008C59BF"/>
    <w:rsid w:val="008C5A66"/>
    <w:rsid w:val="008C5BC8"/>
    <w:rsid w:val="008C5DEC"/>
    <w:rsid w:val="008C5E27"/>
    <w:rsid w:val="008C6827"/>
    <w:rsid w:val="008C68D6"/>
    <w:rsid w:val="008C72D5"/>
    <w:rsid w:val="008C74A9"/>
    <w:rsid w:val="008C7805"/>
    <w:rsid w:val="008C7BF7"/>
    <w:rsid w:val="008C7D3E"/>
    <w:rsid w:val="008C7D6E"/>
    <w:rsid w:val="008D019E"/>
    <w:rsid w:val="008D059A"/>
    <w:rsid w:val="008D05FC"/>
    <w:rsid w:val="008D13CD"/>
    <w:rsid w:val="008D1B2F"/>
    <w:rsid w:val="008D1C5A"/>
    <w:rsid w:val="008D1C5E"/>
    <w:rsid w:val="008D1CD1"/>
    <w:rsid w:val="008D2250"/>
    <w:rsid w:val="008D2730"/>
    <w:rsid w:val="008D27DE"/>
    <w:rsid w:val="008D2B42"/>
    <w:rsid w:val="008D2C9D"/>
    <w:rsid w:val="008D2D75"/>
    <w:rsid w:val="008D2FCA"/>
    <w:rsid w:val="008D31B5"/>
    <w:rsid w:val="008D385C"/>
    <w:rsid w:val="008D39B6"/>
    <w:rsid w:val="008D3A09"/>
    <w:rsid w:val="008D3B39"/>
    <w:rsid w:val="008D3C28"/>
    <w:rsid w:val="008D3DB0"/>
    <w:rsid w:val="008D478E"/>
    <w:rsid w:val="008D49EE"/>
    <w:rsid w:val="008D5201"/>
    <w:rsid w:val="008D535B"/>
    <w:rsid w:val="008D576E"/>
    <w:rsid w:val="008D579C"/>
    <w:rsid w:val="008D581D"/>
    <w:rsid w:val="008D5AB3"/>
    <w:rsid w:val="008D5B82"/>
    <w:rsid w:val="008D60C6"/>
    <w:rsid w:val="008D63B1"/>
    <w:rsid w:val="008D643F"/>
    <w:rsid w:val="008D6490"/>
    <w:rsid w:val="008D64F9"/>
    <w:rsid w:val="008D66BF"/>
    <w:rsid w:val="008D6B1A"/>
    <w:rsid w:val="008D6B37"/>
    <w:rsid w:val="008D6B63"/>
    <w:rsid w:val="008D6BAE"/>
    <w:rsid w:val="008D6CEE"/>
    <w:rsid w:val="008D70A6"/>
    <w:rsid w:val="008D71A2"/>
    <w:rsid w:val="008D72C0"/>
    <w:rsid w:val="008D76B7"/>
    <w:rsid w:val="008D7B29"/>
    <w:rsid w:val="008D7D50"/>
    <w:rsid w:val="008E0246"/>
    <w:rsid w:val="008E0549"/>
    <w:rsid w:val="008E0B9B"/>
    <w:rsid w:val="008E0D97"/>
    <w:rsid w:val="008E0EE3"/>
    <w:rsid w:val="008E1033"/>
    <w:rsid w:val="008E1386"/>
    <w:rsid w:val="008E173A"/>
    <w:rsid w:val="008E192C"/>
    <w:rsid w:val="008E1ACB"/>
    <w:rsid w:val="008E1DCB"/>
    <w:rsid w:val="008E22FD"/>
    <w:rsid w:val="008E23A3"/>
    <w:rsid w:val="008E2715"/>
    <w:rsid w:val="008E281E"/>
    <w:rsid w:val="008E3024"/>
    <w:rsid w:val="008E3100"/>
    <w:rsid w:val="008E37CF"/>
    <w:rsid w:val="008E3869"/>
    <w:rsid w:val="008E3A1A"/>
    <w:rsid w:val="008E3A71"/>
    <w:rsid w:val="008E3E45"/>
    <w:rsid w:val="008E47FF"/>
    <w:rsid w:val="008E4C73"/>
    <w:rsid w:val="008E4D33"/>
    <w:rsid w:val="008E4EA7"/>
    <w:rsid w:val="008E4EDF"/>
    <w:rsid w:val="008E52A7"/>
    <w:rsid w:val="008E547C"/>
    <w:rsid w:val="008E562C"/>
    <w:rsid w:val="008E56FE"/>
    <w:rsid w:val="008E5735"/>
    <w:rsid w:val="008E5830"/>
    <w:rsid w:val="008E585D"/>
    <w:rsid w:val="008E5C68"/>
    <w:rsid w:val="008E5D23"/>
    <w:rsid w:val="008E5D2A"/>
    <w:rsid w:val="008E5DF3"/>
    <w:rsid w:val="008E5FE7"/>
    <w:rsid w:val="008E61BF"/>
    <w:rsid w:val="008E6330"/>
    <w:rsid w:val="008E6932"/>
    <w:rsid w:val="008E6F4D"/>
    <w:rsid w:val="008E7217"/>
    <w:rsid w:val="008E72E8"/>
    <w:rsid w:val="008E7B62"/>
    <w:rsid w:val="008E7B88"/>
    <w:rsid w:val="008E7C63"/>
    <w:rsid w:val="008E7D9F"/>
    <w:rsid w:val="008E7F8E"/>
    <w:rsid w:val="008E7F9F"/>
    <w:rsid w:val="008E7FAA"/>
    <w:rsid w:val="008F0016"/>
    <w:rsid w:val="008F01FE"/>
    <w:rsid w:val="008F040B"/>
    <w:rsid w:val="008F05A9"/>
    <w:rsid w:val="008F08A4"/>
    <w:rsid w:val="008F0916"/>
    <w:rsid w:val="008F09D0"/>
    <w:rsid w:val="008F0C58"/>
    <w:rsid w:val="008F0E42"/>
    <w:rsid w:val="008F132B"/>
    <w:rsid w:val="008F16FE"/>
    <w:rsid w:val="008F177E"/>
    <w:rsid w:val="008F17CC"/>
    <w:rsid w:val="008F19B7"/>
    <w:rsid w:val="008F1C1C"/>
    <w:rsid w:val="008F1C96"/>
    <w:rsid w:val="008F235F"/>
    <w:rsid w:val="008F2C0D"/>
    <w:rsid w:val="008F30DE"/>
    <w:rsid w:val="008F36C9"/>
    <w:rsid w:val="008F3C11"/>
    <w:rsid w:val="008F3CB6"/>
    <w:rsid w:val="008F3D4D"/>
    <w:rsid w:val="008F401A"/>
    <w:rsid w:val="008F47A0"/>
    <w:rsid w:val="008F47E9"/>
    <w:rsid w:val="008F4AB9"/>
    <w:rsid w:val="008F4B2A"/>
    <w:rsid w:val="008F51CE"/>
    <w:rsid w:val="008F520A"/>
    <w:rsid w:val="008F534C"/>
    <w:rsid w:val="008F5607"/>
    <w:rsid w:val="008F58C3"/>
    <w:rsid w:val="008F5A79"/>
    <w:rsid w:val="008F60D0"/>
    <w:rsid w:val="008F6E9F"/>
    <w:rsid w:val="008F6FB5"/>
    <w:rsid w:val="008F7050"/>
    <w:rsid w:val="008F7126"/>
    <w:rsid w:val="008F71E7"/>
    <w:rsid w:val="008F73C8"/>
    <w:rsid w:val="008F74BA"/>
    <w:rsid w:val="008F7AC0"/>
    <w:rsid w:val="00900052"/>
    <w:rsid w:val="00900137"/>
    <w:rsid w:val="009003FB"/>
    <w:rsid w:val="009004E2"/>
    <w:rsid w:val="0090053A"/>
    <w:rsid w:val="00900E2B"/>
    <w:rsid w:val="00900EF3"/>
    <w:rsid w:val="00901208"/>
    <w:rsid w:val="00901326"/>
    <w:rsid w:val="00901364"/>
    <w:rsid w:val="009017DB"/>
    <w:rsid w:val="00901ADF"/>
    <w:rsid w:val="00901AE8"/>
    <w:rsid w:val="00901CD1"/>
    <w:rsid w:val="00901D79"/>
    <w:rsid w:val="00901DCD"/>
    <w:rsid w:val="00901E92"/>
    <w:rsid w:val="00901EEA"/>
    <w:rsid w:val="0090209F"/>
    <w:rsid w:val="0090211B"/>
    <w:rsid w:val="009022BB"/>
    <w:rsid w:val="00902396"/>
    <w:rsid w:val="009035E0"/>
    <w:rsid w:val="00903760"/>
    <w:rsid w:val="00903AEE"/>
    <w:rsid w:val="00903C50"/>
    <w:rsid w:val="00903EEB"/>
    <w:rsid w:val="009042E3"/>
    <w:rsid w:val="0090450D"/>
    <w:rsid w:val="009048BB"/>
    <w:rsid w:val="00904CD9"/>
    <w:rsid w:val="00904DD0"/>
    <w:rsid w:val="009051DD"/>
    <w:rsid w:val="009057A9"/>
    <w:rsid w:val="00905F79"/>
    <w:rsid w:val="009063F0"/>
    <w:rsid w:val="009067CC"/>
    <w:rsid w:val="00906900"/>
    <w:rsid w:val="00906E46"/>
    <w:rsid w:val="00907092"/>
    <w:rsid w:val="0090714B"/>
    <w:rsid w:val="009072C7"/>
    <w:rsid w:val="00907598"/>
    <w:rsid w:val="00907C18"/>
    <w:rsid w:val="00907C85"/>
    <w:rsid w:val="00910EF1"/>
    <w:rsid w:val="00910F62"/>
    <w:rsid w:val="00910F82"/>
    <w:rsid w:val="009110DD"/>
    <w:rsid w:val="009112A9"/>
    <w:rsid w:val="009113B8"/>
    <w:rsid w:val="0091172D"/>
    <w:rsid w:val="009117BF"/>
    <w:rsid w:val="00911C2D"/>
    <w:rsid w:val="00911E39"/>
    <w:rsid w:val="00911FC8"/>
    <w:rsid w:val="00912074"/>
    <w:rsid w:val="00912178"/>
    <w:rsid w:val="0091233C"/>
    <w:rsid w:val="009123B3"/>
    <w:rsid w:val="009124B7"/>
    <w:rsid w:val="009127C2"/>
    <w:rsid w:val="00912C86"/>
    <w:rsid w:val="009131FC"/>
    <w:rsid w:val="00913217"/>
    <w:rsid w:val="009132A8"/>
    <w:rsid w:val="0091338A"/>
    <w:rsid w:val="00913491"/>
    <w:rsid w:val="00913673"/>
    <w:rsid w:val="0091374D"/>
    <w:rsid w:val="00913D9C"/>
    <w:rsid w:val="00914121"/>
    <w:rsid w:val="00914158"/>
    <w:rsid w:val="0091445D"/>
    <w:rsid w:val="009144E0"/>
    <w:rsid w:val="009146D6"/>
    <w:rsid w:val="0091475D"/>
    <w:rsid w:val="009147FD"/>
    <w:rsid w:val="00914A67"/>
    <w:rsid w:val="00914A84"/>
    <w:rsid w:val="00914EE5"/>
    <w:rsid w:val="0091504B"/>
    <w:rsid w:val="0091507C"/>
    <w:rsid w:val="009151FF"/>
    <w:rsid w:val="009153AE"/>
    <w:rsid w:val="00915400"/>
    <w:rsid w:val="009157F4"/>
    <w:rsid w:val="0091592A"/>
    <w:rsid w:val="00915AFD"/>
    <w:rsid w:val="00915B52"/>
    <w:rsid w:val="00915B9E"/>
    <w:rsid w:val="00915FFA"/>
    <w:rsid w:val="0091660A"/>
    <w:rsid w:val="009166AE"/>
    <w:rsid w:val="00916761"/>
    <w:rsid w:val="00916794"/>
    <w:rsid w:val="009167C6"/>
    <w:rsid w:val="00916BCF"/>
    <w:rsid w:val="00916D15"/>
    <w:rsid w:val="0091707F"/>
    <w:rsid w:val="00917647"/>
    <w:rsid w:val="0092011F"/>
    <w:rsid w:val="0092079E"/>
    <w:rsid w:val="00920AB0"/>
    <w:rsid w:val="00920AF1"/>
    <w:rsid w:val="00920B7D"/>
    <w:rsid w:val="00921065"/>
    <w:rsid w:val="0092138A"/>
    <w:rsid w:val="00921436"/>
    <w:rsid w:val="00921861"/>
    <w:rsid w:val="0092193D"/>
    <w:rsid w:val="00922077"/>
    <w:rsid w:val="0092211A"/>
    <w:rsid w:val="009222B5"/>
    <w:rsid w:val="009224D8"/>
    <w:rsid w:val="00922506"/>
    <w:rsid w:val="00922511"/>
    <w:rsid w:val="00922760"/>
    <w:rsid w:val="00922F7E"/>
    <w:rsid w:val="009230A5"/>
    <w:rsid w:val="009231EE"/>
    <w:rsid w:val="009236DE"/>
    <w:rsid w:val="00923BDE"/>
    <w:rsid w:val="00923C51"/>
    <w:rsid w:val="0092412C"/>
    <w:rsid w:val="00924188"/>
    <w:rsid w:val="00924276"/>
    <w:rsid w:val="009243B7"/>
    <w:rsid w:val="009244EC"/>
    <w:rsid w:val="009247F5"/>
    <w:rsid w:val="009249A5"/>
    <w:rsid w:val="00924BE6"/>
    <w:rsid w:val="009250FB"/>
    <w:rsid w:val="0092543B"/>
    <w:rsid w:val="0092544E"/>
    <w:rsid w:val="009257B5"/>
    <w:rsid w:val="009259AA"/>
    <w:rsid w:val="00925A6D"/>
    <w:rsid w:val="00925D08"/>
    <w:rsid w:val="0092678E"/>
    <w:rsid w:val="00926882"/>
    <w:rsid w:val="009269E2"/>
    <w:rsid w:val="00926BF8"/>
    <w:rsid w:val="00926C94"/>
    <w:rsid w:val="00926E50"/>
    <w:rsid w:val="00926FCE"/>
    <w:rsid w:val="0092704C"/>
    <w:rsid w:val="0092760A"/>
    <w:rsid w:val="009279FA"/>
    <w:rsid w:val="00927BD7"/>
    <w:rsid w:val="00927D75"/>
    <w:rsid w:val="00927E56"/>
    <w:rsid w:val="00927F0C"/>
    <w:rsid w:val="0093004B"/>
    <w:rsid w:val="00930321"/>
    <w:rsid w:val="0093033F"/>
    <w:rsid w:val="009307F3"/>
    <w:rsid w:val="00930B60"/>
    <w:rsid w:val="00930BE9"/>
    <w:rsid w:val="00931384"/>
    <w:rsid w:val="009313EE"/>
    <w:rsid w:val="0093151C"/>
    <w:rsid w:val="009316C2"/>
    <w:rsid w:val="009316EE"/>
    <w:rsid w:val="00931743"/>
    <w:rsid w:val="00931A1D"/>
    <w:rsid w:val="00931C13"/>
    <w:rsid w:val="00931F67"/>
    <w:rsid w:val="00932023"/>
    <w:rsid w:val="00932181"/>
    <w:rsid w:val="00932401"/>
    <w:rsid w:val="009325E9"/>
    <w:rsid w:val="00932654"/>
    <w:rsid w:val="009329FC"/>
    <w:rsid w:val="00933011"/>
    <w:rsid w:val="00933461"/>
    <w:rsid w:val="009334D4"/>
    <w:rsid w:val="00933B58"/>
    <w:rsid w:val="0093411F"/>
    <w:rsid w:val="00934258"/>
    <w:rsid w:val="0093488F"/>
    <w:rsid w:val="00934CBF"/>
    <w:rsid w:val="00934DC8"/>
    <w:rsid w:val="009352D0"/>
    <w:rsid w:val="00935C3C"/>
    <w:rsid w:val="00935FA0"/>
    <w:rsid w:val="00935FAE"/>
    <w:rsid w:val="00936CCA"/>
    <w:rsid w:val="00936EA0"/>
    <w:rsid w:val="00937427"/>
    <w:rsid w:val="00937459"/>
    <w:rsid w:val="009379F6"/>
    <w:rsid w:val="00937B51"/>
    <w:rsid w:val="009401F3"/>
    <w:rsid w:val="009402DF"/>
    <w:rsid w:val="009403DC"/>
    <w:rsid w:val="0094059C"/>
    <w:rsid w:val="00940657"/>
    <w:rsid w:val="0094066C"/>
    <w:rsid w:val="00940691"/>
    <w:rsid w:val="0094083C"/>
    <w:rsid w:val="00940848"/>
    <w:rsid w:val="009408B7"/>
    <w:rsid w:val="00940A10"/>
    <w:rsid w:val="00940BCE"/>
    <w:rsid w:val="00941424"/>
    <w:rsid w:val="009414AD"/>
    <w:rsid w:val="009415D7"/>
    <w:rsid w:val="009417EC"/>
    <w:rsid w:val="00941881"/>
    <w:rsid w:val="00941A71"/>
    <w:rsid w:val="00941BAD"/>
    <w:rsid w:val="009422AC"/>
    <w:rsid w:val="00942445"/>
    <w:rsid w:val="00942830"/>
    <w:rsid w:val="0094288B"/>
    <w:rsid w:val="009428C5"/>
    <w:rsid w:val="00942A1F"/>
    <w:rsid w:val="00943021"/>
    <w:rsid w:val="0094303C"/>
    <w:rsid w:val="00943379"/>
    <w:rsid w:val="00943486"/>
    <w:rsid w:val="00944099"/>
    <w:rsid w:val="00944539"/>
    <w:rsid w:val="00944CEC"/>
    <w:rsid w:val="009450C3"/>
    <w:rsid w:val="009452F2"/>
    <w:rsid w:val="009458AE"/>
    <w:rsid w:val="009459B3"/>
    <w:rsid w:val="009459FC"/>
    <w:rsid w:val="00945A44"/>
    <w:rsid w:val="00945BAE"/>
    <w:rsid w:val="00945BB4"/>
    <w:rsid w:val="00945C8E"/>
    <w:rsid w:val="00945FCD"/>
    <w:rsid w:val="0094620F"/>
    <w:rsid w:val="009462E9"/>
    <w:rsid w:val="0094658B"/>
    <w:rsid w:val="00946FBF"/>
    <w:rsid w:val="009472F4"/>
    <w:rsid w:val="00947316"/>
    <w:rsid w:val="00947821"/>
    <w:rsid w:val="00947DDB"/>
    <w:rsid w:val="0095000A"/>
    <w:rsid w:val="00950056"/>
    <w:rsid w:val="009501DA"/>
    <w:rsid w:val="00950427"/>
    <w:rsid w:val="00950598"/>
    <w:rsid w:val="009506F2"/>
    <w:rsid w:val="00950A83"/>
    <w:rsid w:val="00950C7C"/>
    <w:rsid w:val="00951393"/>
    <w:rsid w:val="00951440"/>
    <w:rsid w:val="009515DD"/>
    <w:rsid w:val="00951659"/>
    <w:rsid w:val="00951BDB"/>
    <w:rsid w:val="0095203D"/>
    <w:rsid w:val="009520D4"/>
    <w:rsid w:val="00952260"/>
    <w:rsid w:val="00952431"/>
    <w:rsid w:val="009528F9"/>
    <w:rsid w:val="00952904"/>
    <w:rsid w:val="009529AB"/>
    <w:rsid w:val="00952DF8"/>
    <w:rsid w:val="00952E58"/>
    <w:rsid w:val="009531C5"/>
    <w:rsid w:val="0095321C"/>
    <w:rsid w:val="009533C7"/>
    <w:rsid w:val="00953410"/>
    <w:rsid w:val="00953651"/>
    <w:rsid w:val="009538DE"/>
    <w:rsid w:val="00953F34"/>
    <w:rsid w:val="009541F9"/>
    <w:rsid w:val="00954504"/>
    <w:rsid w:val="009548B8"/>
    <w:rsid w:val="00955411"/>
    <w:rsid w:val="009555F2"/>
    <w:rsid w:val="00955733"/>
    <w:rsid w:val="00955740"/>
    <w:rsid w:val="009557EC"/>
    <w:rsid w:val="009558CF"/>
    <w:rsid w:val="00955B67"/>
    <w:rsid w:val="00956350"/>
    <w:rsid w:val="009563D8"/>
    <w:rsid w:val="00956555"/>
    <w:rsid w:val="00956C34"/>
    <w:rsid w:val="00956C40"/>
    <w:rsid w:val="00956C79"/>
    <w:rsid w:val="0095707E"/>
    <w:rsid w:val="00957103"/>
    <w:rsid w:val="00957131"/>
    <w:rsid w:val="00957164"/>
    <w:rsid w:val="009576F6"/>
    <w:rsid w:val="0095785A"/>
    <w:rsid w:val="0095788F"/>
    <w:rsid w:val="00957B93"/>
    <w:rsid w:val="009602BC"/>
    <w:rsid w:val="009602CA"/>
    <w:rsid w:val="00960512"/>
    <w:rsid w:val="00960548"/>
    <w:rsid w:val="0096087D"/>
    <w:rsid w:val="0096096B"/>
    <w:rsid w:val="00960BF1"/>
    <w:rsid w:val="00960C04"/>
    <w:rsid w:val="00960E18"/>
    <w:rsid w:val="00960F25"/>
    <w:rsid w:val="009610A5"/>
    <w:rsid w:val="00961525"/>
    <w:rsid w:val="009615C6"/>
    <w:rsid w:val="009619F6"/>
    <w:rsid w:val="00961F7D"/>
    <w:rsid w:val="00962738"/>
    <w:rsid w:val="00962773"/>
    <w:rsid w:val="00962F9A"/>
    <w:rsid w:val="009630FB"/>
    <w:rsid w:val="009632DE"/>
    <w:rsid w:val="009633D5"/>
    <w:rsid w:val="009636EB"/>
    <w:rsid w:val="00963D20"/>
    <w:rsid w:val="00963F1B"/>
    <w:rsid w:val="00963F39"/>
    <w:rsid w:val="00964030"/>
    <w:rsid w:val="00964289"/>
    <w:rsid w:val="0096434A"/>
    <w:rsid w:val="00964467"/>
    <w:rsid w:val="00964999"/>
    <w:rsid w:val="00964C50"/>
    <w:rsid w:val="00964CFD"/>
    <w:rsid w:val="00964DEF"/>
    <w:rsid w:val="00965023"/>
    <w:rsid w:val="00965B36"/>
    <w:rsid w:val="00965B5E"/>
    <w:rsid w:val="00965C07"/>
    <w:rsid w:val="00965C71"/>
    <w:rsid w:val="00965CE5"/>
    <w:rsid w:val="0096625A"/>
    <w:rsid w:val="009664AD"/>
    <w:rsid w:val="00966B28"/>
    <w:rsid w:val="00966E2C"/>
    <w:rsid w:val="009671E2"/>
    <w:rsid w:val="0096725A"/>
    <w:rsid w:val="009672BC"/>
    <w:rsid w:val="00967818"/>
    <w:rsid w:val="009679EA"/>
    <w:rsid w:val="00967A10"/>
    <w:rsid w:val="00967A7C"/>
    <w:rsid w:val="00967BBD"/>
    <w:rsid w:val="00967BFE"/>
    <w:rsid w:val="00967D77"/>
    <w:rsid w:val="00970294"/>
    <w:rsid w:val="009702D1"/>
    <w:rsid w:val="0097064F"/>
    <w:rsid w:val="009706BA"/>
    <w:rsid w:val="00970DE8"/>
    <w:rsid w:val="00971266"/>
    <w:rsid w:val="0097158C"/>
    <w:rsid w:val="00971609"/>
    <w:rsid w:val="00971613"/>
    <w:rsid w:val="009718B6"/>
    <w:rsid w:val="009718CE"/>
    <w:rsid w:val="00971910"/>
    <w:rsid w:val="0097193E"/>
    <w:rsid w:val="00971943"/>
    <w:rsid w:val="00971A86"/>
    <w:rsid w:val="00972097"/>
    <w:rsid w:val="00972A5D"/>
    <w:rsid w:val="00972FFD"/>
    <w:rsid w:val="00973015"/>
    <w:rsid w:val="009730A5"/>
    <w:rsid w:val="009730C4"/>
    <w:rsid w:val="009735B2"/>
    <w:rsid w:val="0097371C"/>
    <w:rsid w:val="0097384D"/>
    <w:rsid w:val="00973920"/>
    <w:rsid w:val="00973AA3"/>
    <w:rsid w:val="00973DF5"/>
    <w:rsid w:val="00974110"/>
    <w:rsid w:val="00974173"/>
    <w:rsid w:val="00974832"/>
    <w:rsid w:val="009748C0"/>
    <w:rsid w:val="009748CF"/>
    <w:rsid w:val="0097496F"/>
    <w:rsid w:val="0097568A"/>
    <w:rsid w:val="009757AE"/>
    <w:rsid w:val="009758C8"/>
    <w:rsid w:val="00975BF1"/>
    <w:rsid w:val="00975DB4"/>
    <w:rsid w:val="00975F85"/>
    <w:rsid w:val="009763C3"/>
    <w:rsid w:val="00976AFB"/>
    <w:rsid w:val="00976F1E"/>
    <w:rsid w:val="009770E5"/>
    <w:rsid w:val="00977712"/>
    <w:rsid w:val="00977773"/>
    <w:rsid w:val="0097787B"/>
    <w:rsid w:val="00977C78"/>
    <w:rsid w:val="009800DC"/>
    <w:rsid w:val="009801D2"/>
    <w:rsid w:val="00980480"/>
    <w:rsid w:val="0098050A"/>
    <w:rsid w:val="00980670"/>
    <w:rsid w:val="00980A02"/>
    <w:rsid w:val="00980AC9"/>
    <w:rsid w:val="009813B3"/>
    <w:rsid w:val="00981701"/>
    <w:rsid w:val="0098187E"/>
    <w:rsid w:val="00981E41"/>
    <w:rsid w:val="00981F7F"/>
    <w:rsid w:val="009820ED"/>
    <w:rsid w:val="0098238C"/>
    <w:rsid w:val="0098273A"/>
    <w:rsid w:val="00982F77"/>
    <w:rsid w:val="0098311E"/>
    <w:rsid w:val="0098365C"/>
    <w:rsid w:val="00983BD6"/>
    <w:rsid w:val="00983D34"/>
    <w:rsid w:val="00984A33"/>
    <w:rsid w:val="00984AD7"/>
    <w:rsid w:val="00984CD9"/>
    <w:rsid w:val="00984E29"/>
    <w:rsid w:val="00984FC4"/>
    <w:rsid w:val="009851C6"/>
    <w:rsid w:val="00985B9A"/>
    <w:rsid w:val="00985CFA"/>
    <w:rsid w:val="009864C7"/>
    <w:rsid w:val="009866D7"/>
    <w:rsid w:val="0098699C"/>
    <w:rsid w:val="00986DD2"/>
    <w:rsid w:val="00986F37"/>
    <w:rsid w:val="0098748F"/>
    <w:rsid w:val="009876F4"/>
    <w:rsid w:val="00987837"/>
    <w:rsid w:val="00987EE0"/>
    <w:rsid w:val="00987FCC"/>
    <w:rsid w:val="00990038"/>
    <w:rsid w:val="009900B1"/>
    <w:rsid w:val="0099075A"/>
    <w:rsid w:val="00990C40"/>
    <w:rsid w:val="00990D56"/>
    <w:rsid w:val="00991128"/>
    <w:rsid w:val="009914E6"/>
    <w:rsid w:val="009918F9"/>
    <w:rsid w:val="00991AB3"/>
    <w:rsid w:val="00991B76"/>
    <w:rsid w:val="00991BEB"/>
    <w:rsid w:val="00991DA2"/>
    <w:rsid w:val="00992044"/>
    <w:rsid w:val="00992393"/>
    <w:rsid w:val="0099269A"/>
    <w:rsid w:val="0099281C"/>
    <w:rsid w:val="00993508"/>
    <w:rsid w:val="0099383A"/>
    <w:rsid w:val="00993896"/>
    <w:rsid w:val="00993E35"/>
    <w:rsid w:val="00993FA0"/>
    <w:rsid w:val="009941AA"/>
    <w:rsid w:val="00994373"/>
    <w:rsid w:val="009944BC"/>
    <w:rsid w:val="00994507"/>
    <w:rsid w:val="009946CF"/>
    <w:rsid w:val="00994D1B"/>
    <w:rsid w:val="00995638"/>
    <w:rsid w:val="00995854"/>
    <w:rsid w:val="00995C90"/>
    <w:rsid w:val="00995C91"/>
    <w:rsid w:val="00995D4A"/>
    <w:rsid w:val="00996366"/>
    <w:rsid w:val="009964DD"/>
    <w:rsid w:val="00996656"/>
    <w:rsid w:val="00996942"/>
    <w:rsid w:val="00996BC3"/>
    <w:rsid w:val="00996F59"/>
    <w:rsid w:val="0099701E"/>
    <w:rsid w:val="009970F8"/>
    <w:rsid w:val="009971A8"/>
    <w:rsid w:val="00997FA9"/>
    <w:rsid w:val="009A02E9"/>
    <w:rsid w:val="009A0B55"/>
    <w:rsid w:val="009A0D65"/>
    <w:rsid w:val="009A0FD1"/>
    <w:rsid w:val="009A10CA"/>
    <w:rsid w:val="009A1148"/>
    <w:rsid w:val="009A1433"/>
    <w:rsid w:val="009A1477"/>
    <w:rsid w:val="009A15F3"/>
    <w:rsid w:val="009A1B49"/>
    <w:rsid w:val="009A1E8B"/>
    <w:rsid w:val="009A1FA3"/>
    <w:rsid w:val="009A2885"/>
    <w:rsid w:val="009A2969"/>
    <w:rsid w:val="009A2B1F"/>
    <w:rsid w:val="009A2E1A"/>
    <w:rsid w:val="009A30C6"/>
    <w:rsid w:val="009A32D9"/>
    <w:rsid w:val="009A3507"/>
    <w:rsid w:val="009A382B"/>
    <w:rsid w:val="009A39B4"/>
    <w:rsid w:val="009A3E88"/>
    <w:rsid w:val="009A3F43"/>
    <w:rsid w:val="009A406B"/>
    <w:rsid w:val="009A4086"/>
    <w:rsid w:val="009A40B8"/>
    <w:rsid w:val="009A40D6"/>
    <w:rsid w:val="009A4511"/>
    <w:rsid w:val="009A45DC"/>
    <w:rsid w:val="009A45F8"/>
    <w:rsid w:val="009A490A"/>
    <w:rsid w:val="009A4BDE"/>
    <w:rsid w:val="009A4DB2"/>
    <w:rsid w:val="009A4EA3"/>
    <w:rsid w:val="009A505C"/>
    <w:rsid w:val="009A5172"/>
    <w:rsid w:val="009A53AA"/>
    <w:rsid w:val="009A55A9"/>
    <w:rsid w:val="009A55AC"/>
    <w:rsid w:val="009A5605"/>
    <w:rsid w:val="009A56CB"/>
    <w:rsid w:val="009A5B9D"/>
    <w:rsid w:val="009A5C79"/>
    <w:rsid w:val="009A5CAD"/>
    <w:rsid w:val="009A5D0D"/>
    <w:rsid w:val="009A5EB8"/>
    <w:rsid w:val="009A60FB"/>
    <w:rsid w:val="009A63E9"/>
    <w:rsid w:val="009A681B"/>
    <w:rsid w:val="009A68DA"/>
    <w:rsid w:val="009A699A"/>
    <w:rsid w:val="009A6B96"/>
    <w:rsid w:val="009A6BA9"/>
    <w:rsid w:val="009A6BE5"/>
    <w:rsid w:val="009A6CED"/>
    <w:rsid w:val="009A6DDF"/>
    <w:rsid w:val="009A6E47"/>
    <w:rsid w:val="009A71EF"/>
    <w:rsid w:val="009A739F"/>
    <w:rsid w:val="009A741D"/>
    <w:rsid w:val="009A7847"/>
    <w:rsid w:val="009A78D8"/>
    <w:rsid w:val="009B03E0"/>
    <w:rsid w:val="009B04E1"/>
    <w:rsid w:val="009B0BB8"/>
    <w:rsid w:val="009B16BA"/>
    <w:rsid w:val="009B1AAC"/>
    <w:rsid w:val="009B1B77"/>
    <w:rsid w:val="009B1D08"/>
    <w:rsid w:val="009B209D"/>
    <w:rsid w:val="009B2266"/>
    <w:rsid w:val="009B2411"/>
    <w:rsid w:val="009B2462"/>
    <w:rsid w:val="009B26E2"/>
    <w:rsid w:val="009B2936"/>
    <w:rsid w:val="009B2A03"/>
    <w:rsid w:val="009B2DC1"/>
    <w:rsid w:val="009B2EED"/>
    <w:rsid w:val="009B3657"/>
    <w:rsid w:val="009B369E"/>
    <w:rsid w:val="009B37EC"/>
    <w:rsid w:val="009B38C4"/>
    <w:rsid w:val="009B3998"/>
    <w:rsid w:val="009B3B4E"/>
    <w:rsid w:val="009B3F36"/>
    <w:rsid w:val="009B4450"/>
    <w:rsid w:val="009B48A5"/>
    <w:rsid w:val="009B5092"/>
    <w:rsid w:val="009B5146"/>
    <w:rsid w:val="009B514B"/>
    <w:rsid w:val="009B53C3"/>
    <w:rsid w:val="009B564C"/>
    <w:rsid w:val="009B5A26"/>
    <w:rsid w:val="009B5FCD"/>
    <w:rsid w:val="009B628C"/>
    <w:rsid w:val="009B64A6"/>
    <w:rsid w:val="009B67A1"/>
    <w:rsid w:val="009B6812"/>
    <w:rsid w:val="009B6A2B"/>
    <w:rsid w:val="009B6E9D"/>
    <w:rsid w:val="009B6FDB"/>
    <w:rsid w:val="009B703C"/>
    <w:rsid w:val="009B70E0"/>
    <w:rsid w:val="009B717B"/>
    <w:rsid w:val="009B763A"/>
    <w:rsid w:val="009B77A5"/>
    <w:rsid w:val="009B7C9A"/>
    <w:rsid w:val="009B7F39"/>
    <w:rsid w:val="009C002A"/>
    <w:rsid w:val="009C0B1B"/>
    <w:rsid w:val="009C0BEF"/>
    <w:rsid w:val="009C0D2B"/>
    <w:rsid w:val="009C10ED"/>
    <w:rsid w:val="009C119F"/>
    <w:rsid w:val="009C14C4"/>
    <w:rsid w:val="009C178D"/>
    <w:rsid w:val="009C191A"/>
    <w:rsid w:val="009C19F9"/>
    <w:rsid w:val="009C1BF1"/>
    <w:rsid w:val="009C1C6C"/>
    <w:rsid w:val="009C1DAA"/>
    <w:rsid w:val="009C1F08"/>
    <w:rsid w:val="009C2094"/>
    <w:rsid w:val="009C28B5"/>
    <w:rsid w:val="009C2A4D"/>
    <w:rsid w:val="009C2D5B"/>
    <w:rsid w:val="009C2DF7"/>
    <w:rsid w:val="009C2E0C"/>
    <w:rsid w:val="009C3092"/>
    <w:rsid w:val="009C3426"/>
    <w:rsid w:val="009C345C"/>
    <w:rsid w:val="009C346D"/>
    <w:rsid w:val="009C3BAA"/>
    <w:rsid w:val="009C3EE3"/>
    <w:rsid w:val="009C4163"/>
    <w:rsid w:val="009C44B9"/>
    <w:rsid w:val="009C44C8"/>
    <w:rsid w:val="009C45B8"/>
    <w:rsid w:val="009C4924"/>
    <w:rsid w:val="009C4C74"/>
    <w:rsid w:val="009C4CBE"/>
    <w:rsid w:val="009C4E73"/>
    <w:rsid w:val="009C4E85"/>
    <w:rsid w:val="009C52CE"/>
    <w:rsid w:val="009C55E3"/>
    <w:rsid w:val="009C5A62"/>
    <w:rsid w:val="009C5B26"/>
    <w:rsid w:val="009C5B8D"/>
    <w:rsid w:val="009C5BCF"/>
    <w:rsid w:val="009C5FAE"/>
    <w:rsid w:val="009C61DB"/>
    <w:rsid w:val="009C6450"/>
    <w:rsid w:val="009C6499"/>
    <w:rsid w:val="009C64BD"/>
    <w:rsid w:val="009C6A84"/>
    <w:rsid w:val="009C76AA"/>
    <w:rsid w:val="009C7F65"/>
    <w:rsid w:val="009D05A0"/>
    <w:rsid w:val="009D05CD"/>
    <w:rsid w:val="009D0CC7"/>
    <w:rsid w:val="009D14E1"/>
    <w:rsid w:val="009D17F6"/>
    <w:rsid w:val="009D1B75"/>
    <w:rsid w:val="009D218E"/>
    <w:rsid w:val="009D2939"/>
    <w:rsid w:val="009D2D3A"/>
    <w:rsid w:val="009D2E17"/>
    <w:rsid w:val="009D3494"/>
    <w:rsid w:val="009D3886"/>
    <w:rsid w:val="009D3B1A"/>
    <w:rsid w:val="009D3F61"/>
    <w:rsid w:val="009D41E7"/>
    <w:rsid w:val="009D4309"/>
    <w:rsid w:val="009D44ED"/>
    <w:rsid w:val="009D4529"/>
    <w:rsid w:val="009D45FF"/>
    <w:rsid w:val="009D482C"/>
    <w:rsid w:val="009D4A23"/>
    <w:rsid w:val="009D4C00"/>
    <w:rsid w:val="009D4FE7"/>
    <w:rsid w:val="009D5298"/>
    <w:rsid w:val="009D5437"/>
    <w:rsid w:val="009D58ED"/>
    <w:rsid w:val="009D5F3E"/>
    <w:rsid w:val="009D5FB8"/>
    <w:rsid w:val="009D6B4C"/>
    <w:rsid w:val="009D7632"/>
    <w:rsid w:val="009D767B"/>
    <w:rsid w:val="009D7744"/>
    <w:rsid w:val="009D78D5"/>
    <w:rsid w:val="009D7D10"/>
    <w:rsid w:val="009D7F13"/>
    <w:rsid w:val="009E00D7"/>
    <w:rsid w:val="009E04F6"/>
    <w:rsid w:val="009E089A"/>
    <w:rsid w:val="009E09A1"/>
    <w:rsid w:val="009E0ABD"/>
    <w:rsid w:val="009E0C79"/>
    <w:rsid w:val="009E1B6C"/>
    <w:rsid w:val="009E2260"/>
    <w:rsid w:val="009E2406"/>
    <w:rsid w:val="009E2AD4"/>
    <w:rsid w:val="009E2D32"/>
    <w:rsid w:val="009E2FE2"/>
    <w:rsid w:val="009E3210"/>
    <w:rsid w:val="009E3275"/>
    <w:rsid w:val="009E391A"/>
    <w:rsid w:val="009E3940"/>
    <w:rsid w:val="009E40F9"/>
    <w:rsid w:val="009E43AC"/>
    <w:rsid w:val="009E45D0"/>
    <w:rsid w:val="009E491D"/>
    <w:rsid w:val="009E4D44"/>
    <w:rsid w:val="009E557F"/>
    <w:rsid w:val="009E55B9"/>
    <w:rsid w:val="009E57C5"/>
    <w:rsid w:val="009E5E67"/>
    <w:rsid w:val="009E5F88"/>
    <w:rsid w:val="009E62DA"/>
    <w:rsid w:val="009E64EF"/>
    <w:rsid w:val="009E6631"/>
    <w:rsid w:val="009E6E5A"/>
    <w:rsid w:val="009E70E4"/>
    <w:rsid w:val="009E70FF"/>
    <w:rsid w:val="009E7449"/>
    <w:rsid w:val="009E7659"/>
    <w:rsid w:val="009E7E00"/>
    <w:rsid w:val="009E7FB3"/>
    <w:rsid w:val="009F004B"/>
    <w:rsid w:val="009F00ED"/>
    <w:rsid w:val="009F10DE"/>
    <w:rsid w:val="009F116A"/>
    <w:rsid w:val="009F1451"/>
    <w:rsid w:val="009F1649"/>
    <w:rsid w:val="009F18F1"/>
    <w:rsid w:val="009F1C38"/>
    <w:rsid w:val="009F1DEF"/>
    <w:rsid w:val="009F1F15"/>
    <w:rsid w:val="009F2501"/>
    <w:rsid w:val="009F2707"/>
    <w:rsid w:val="009F272C"/>
    <w:rsid w:val="009F28A6"/>
    <w:rsid w:val="009F295D"/>
    <w:rsid w:val="009F2E97"/>
    <w:rsid w:val="009F317B"/>
    <w:rsid w:val="009F3246"/>
    <w:rsid w:val="009F337C"/>
    <w:rsid w:val="009F346A"/>
    <w:rsid w:val="009F34E3"/>
    <w:rsid w:val="009F3696"/>
    <w:rsid w:val="009F3CBC"/>
    <w:rsid w:val="009F3E07"/>
    <w:rsid w:val="009F3E5D"/>
    <w:rsid w:val="009F4355"/>
    <w:rsid w:val="009F43FE"/>
    <w:rsid w:val="009F4C9B"/>
    <w:rsid w:val="009F4E63"/>
    <w:rsid w:val="009F5312"/>
    <w:rsid w:val="009F549F"/>
    <w:rsid w:val="009F577A"/>
    <w:rsid w:val="009F5F10"/>
    <w:rsid w:val="009F608E"/>
    <w:rsid w:val="009F648A"/>
    <w:rsid w:val="009F68DE"/>
    <w:rsid w:val="009F6A6A"/>
    <w:rsid w:val="009F6B91"/>
    <w:rsid w:val="009F6CE3"/>
    <w:rsid w:val="009F6D3D"/>
    <w:rsid w:val="009F6D8B"/>
    <w:rsid w:val="009F6E47"/>
    <w:rsid w:val="009F741F"/>
    <w:rsid w:val="009F7558"/>
    <w:rsid w:val="009F786B"/>
    <w:rsid w:val="009F7879"/>
    <w:rsid w:val="009F7AFC"/>
    <w:rsid w:val="009F7C95"/>
    <w:rsid w:val="009F7FC0"/>
    <w:rsid w:val="00A004C8"/>
    <w:rsid w:val="00A0082E"/>
    <w:rsid w:val="00A00B5B"/>
    <w:rsid w:val="00A00F63"/>
    <w:rsid w:val="00A01008"/>
    <w:rsid w:val="00A0100B"/>
    <w:rsid w:val="00A01654"/>
    <w:rsid w:val="00A018C5"/>
    <w:rsid w:val="00A01A8D"/>
    <w:rsid w:val="00A01CD9"/>
    <w:rsid w:val="00A01F19"/>
    <w:rsid w:val="00A01F9E"/>
    <w:rsid w:val="00A0228D"/>
    <w:rsid w:val="00A025CD"/>
    <w:rsid w:val="00A02B99"/>
    <w:rsid w:val="00A031CE"/>
    <w:rsid w:val="00A03216"/>
    <w:rsid w:val="00A03621"/>
    <w:rsid w:val="00A03707"/>
    <w:rsid w:val="00A0372E"/>
    <w:rsid w:val="00A03BE6"/>
    <w:rsid w:val="00A0443A"/>
    <w:rsid w:val="00A048EE"/>
    <w:rsid w:val="00A04A6E"/>
    <w:rsid w:val="00A04C40"/>
    <w:rsid w:val="00A05412"/>
    <w:rsid w:val="00A055B8"/>
    <w:rsid w:val="00A056C7"/>
    <w:rsid w:val="00A0576F"/>
    <w:rsid w:val="00A05D95"/>
    <w:rsid w:val="00A05F83"/>
    <w:rsid w:val="00A0626A"/>
    <w:rsid w:val="00A064F2"/>
    <w:rsid w:val="00A06740"/>
    <w:rsid w:val="00A06814"/>
    <w:rsid w:val="00A069C4"/>
    <w:rsid w:val="00A06A7C"/>
    <w:rsid w:val="00A071FD"/>
    <w:rsid w:val="00A0723A"/>
    <w:rsid w:val="00A07FD6"/>
    <w:rsid w:val="00A10144"/>
    <w:rsid w:val="00A10217"/>
    <w:rsid w:val="00A1048E"/>
    <w:rsid w:val="00A10629"/>
    <w:rsid w:val="00A106F8"/>
    <w:rsid w:val="00A109E1"/>
    <w:rsid w:val="00A10B1A"/>
    <w:rsid w:val="00A10EA3"/>
    <w:rsid w:val="00A111DC"/>
    <w:rsid w:val="00A1151F"/>
    <w:rsid w:val="00A11756"/>
    <w:rsid w:val="00A1196A"/>
    <w:rsid w:val="00A11A58"/>
    <w:rsid w:val="00A11BA3"/>
    <w:rsid w:val="00A11F8E"/>
    <w:rsid w:val="00A12277"/>
    <w:rsid w:val="00A1255F"/>
    <w:rsid w:val="00A12583"/>
    <w:rsid w:val="00A12923"/>
    <w:rsid w:val="00A12DD8"/>
    <w:rsid w:val="00A12E06"/>
    <w:rsid w:val="00A132CE"/>
    <w:rsid w:val="00A1331B"/>
    <w:rsid w:val="00A133C3"/>
    <w:rsid w:val="00A1351B"/>
    <w:rsid w:val="00A135FA"/>
    <w:rsid w:val="00A137C3"/>
    <w:rsid w:val="00A13AEE"/>
    <w:rsid w:val="00A13CD0"/>
    <w:rsid w:val="00A13CF0"/>
    <w:rsid w:val="00A13E5A"/>
    <w:rsid w:val="00A13F67"/>
    <w:rsid w:val="00A143E9"/>
    <w:rsid w:val="00A1468E"/>
    <w:rsid w:val="00A14794"/>
    <w:rsid w:val="00A14918"/>
    <w:rsid w:val="00A1511B"/>
    <w:rsid w:val="00A15140"/>
    <w:rsid w:val="00A1517E"/>
    <w:rsid w:val="00A153D6"/>
    <w:rsid w:val="00A15656"/>
    <w:rsid w:val="00A159E5"/>
    <w:rsid w:val="00A16878"/>
    <w:rsid w:val="00A16B6C"/>
    <w:rsid w:val="00A16C71"/>
    <w:rsid w:val="00A16F9F"/>
    <w:rsid w:val="00A17124"/>
    <w:rsid w:val="00A171DF"/>
    <w:rsid w:val="00A173FC"/>
    <w:rsid w:val="00A17963"/>
    <w:rsid w:val="00A17B55"/>
    <w:rsid w:val="00A17BDB"/>
    <w:rsid w:val="00A200F3"/>
    <w:rsid w:val="00A20470"/>
    <w:rsid w:val="00A20636"/>
    <w:rsid w:val="00A20D6B"/>
    <w:rsid w:val="00A20E3E"/>
    <w:rsid w:val="00A21338"/>
    <w:rsid w:val="00A2144B"/>
    <w:rsid w:val="00A2163D"/>
    <w:rsid w:val="00A217E9"/>
    <w:rsid w:val="00A21B3B"/>
    <w:rsid w:val="00A21C82"/>
    <w:rsid w:val="00A21DA3"/>
    <w:rsid w:val="00A21E39"/>
    <w:rsid w:val="00A2209A"/>
    <w:rsid w:val="00A228B6"/>
    <w:rsid w:val="00A22DCF"/>
    <w:rsid w:val="00A22F07"/>
    <w:rsid w:val="00A230F2"/>
    <w:rsid w:val="00A2341E"/>
    <w:rsid w:val="00A237C0"/>
    <w:rsid w:val="00A23A76"/>
    <w:rsid w:val="00A23B0E"/>
    <w:rsid w:val="00A23D11"/>
    <w:rsid w:val="00A23EED"/>
    <w:rsid w:val="00A24022"/>
    <w:rsid w:val="00A24268"/>
    <w:rsid w:val="00A2426A"/>
    <w:rsid w:val="00A24417"/>
    <w:rsid w:val="00A24770"/>
    <w:rsid w:val="00A24E48"/>
    <w:rsid w:val="00A252F7"/>
    <w:rsid w:val="00A255D8"/>
    <w:rsid w:val="00A25B8B"/>
    <w:rsid w:val="00A25FF8"/>
    <w:rsid w:val="00A262E0"/>
    <w:rsid w:val="00A26978"/>
    <w:rsid w:val="00A26992"/>
    <w:rsid w:val="00A272BB"/>
    <w:rsid w:val="00A27337"/>
    <w:rsid w:val="00A27720"/>
    <w:rsid w:val="00A279B0"/>
    <w:rsid w:val="00A27CE8"/>
    <w:rsid w:val="00A27DCD"/>
    <w:rsid w:val="00A27E23"/>
    <w:rsid w:val="00A30415"/>
    <w:rsid w:val="00A30994"/>
    <w:rsid w:val="00A30C9C"/>
    <w:rsid w:val="00A30D10"/>
    <w:rsid w:val="00A3128D"/>
    <w:rsid w:val="00A31307"/>
    <w:rsid w:val="00A31461"/>
    <w:rsid w:val="00A31637"/>
    <w:rsid w:val="00A3185B"/>
    <w:rsid w:val="00A31FF6"/>
    <w:rsid w:val="00A32193"/>
    <w:rsid w:val="00A32230"/>
    <w:rsid w:val="00A32384"/>
    <w:rsid w:val="00A32562"/>
    <w:rsid w:val="00A3257A"/>
    <w:rsid w:val="00A328C3"/>
    <w:rsid w:val="00A3297B"/>
    <w:rsid w:val="00A32D4D"/>
    <w:rsid w:val="00A32D78"/>
    <w:rsid w:val="00A32F7A"/>
    <w:rsid w:val="00A32FB2"/>
    <w:rsid w:val="00A330AF"/>
    <w:rsid w:val="00A33604"/>
    <w:rsid w:val="00A33626"/>
    <w:rsid w:val="00A33BC5"/>
    <w:rsid w:val="00A33EEF"/>
    <w:rsid w:val="00A33F2C"/>
    <w:rsid w:val="00A342CA"/>
    <w:rsid w:val="00A3484A"/>
    <w:rsid w:val="00A35241"/>
    <w:rsid w:val="00A35391"/>
    <w:rsid w:val="00A35682"/>
    <w:rsid w:val="00A357F8"/>
    <w:rsid w:val="00A35A1D"/>
    <w:rsid w:val="00A35ABD"/>
    <w:rsid w:val="00A35B38"/>
    <w:rsid w:val="00A35D49"/>
    <w:rsid w:val="00A36393"/>
    <w:rsid w:val="00A3640D"/>
    <w:rsid w:val="00A3647E"/>
    <w:rsid w:val="00A364A7"/>
    <w:rsid w:val="00A364EE"/>
    <w:rsid w:val="00A365AC"/>
    <w:rsid w:val="00A365DE"/>
    <w:rsid w:val="00A366FB"/>
    <w:rsid w:val="00A37A84"/>
    <w:rsid w:val="00A37F43"/>
    <w:rsid w:val="00A406FE"/>
    <w:rsid w:val="00A40BEF"/>
    <w:rsid w:val="00A40F12"/>
    <w:rsid w:val="00A410DA"/>
    <w:rsid w:val="00A411C2"/>
    <w:rsid w:val="00A417AC"/>
    <w:rsid w:val="00A41AB6"/>
    <w:rsid w:val="00A42109"/>
    <w:rsid w:val="00A4230A"/>
    <w:rsid w:val="00A4250C"/>
    <w:rsid w:val="00A42807"/>
    <w:rsid w:val="00A42823"/>
    <w:rsid w:val="00A42BE9"/>
    <w:rsid w:val="00A430D3"/>
    <w:rsid w:val="00A433AB"/>
    <w:rsid w:val="00A43537"/>
    <w:rsid w:val="00A4380F"/>
    <w:rsid w:val="00A43B6D"/>
    <w:rsid w:val="00A43B92"/>
    <w:rsid w:val="00A43D48"/>
    <w:rsid w:val="00A44058"/>
    <w:rsid w:val="00A440E5"/>
    <w:rsid w:val="00A4416C"/>
    <w:rsid w:val="00A44476"/>
    <w:rsid w:val="00A44593"/>
    <w:rsid w:val="00A44920"/>
    <w:rsid w:val="00A44ADA"/>
    <w:rsid w:val="00A44C34"/>
    <w:rsid w:val="00A45103"/>
    <w:rsid w:val="00A4516B"/>
    <w:rsid w:val="00A4570A"/>
    <w:rsid w:val="00A4587E"/>
    <w:rsid w:val="00A459AA"/>
    <w:rsid w:val="00A45E7A"/>
    <w:rsid w:val="00A45FE7"/>
    <w:rsid w:val="00A4631B"/>
    <w:rsid w:val="00A466DE"/>
    <w:rsid w:val="00A46726"/>
    <w:rsid w:val="00A467E4"/>
    <w:rsid w:val="00A46D16"/>
    <w:rsid w:val="00A46DE5"/>
    <w:rsid w:val="00A47184"/>
    <w:rsid w:val="00A47267"/>
    <w:rsid w:val="00A4757D"/>
    <w:rsid w:val="00A47A4F"/>
    <w:rsid w:val="00A47C49"/>
    <w:rsid w:val="00A47CAF"/>
    <w:rsid w:val="00A501FA"/>
    <w:rsid w:val="00A502C2"/>
    <w:rsid w:val="00A50387"/>
    <w:rsid w:val="00A50937"/>
    <w:rsid w:val="00A50BD5"/>
    <w:rsid w:val="00A50E48"/>
    <w:rsid w:val="00A51796"/>
    <w:rsid w:val="00A517C1"/>
    <w:rsid w:val="00A51D54"/>
    <w:rsid w:val="00A51F10"/>
    <w:rsid w:val="00A51F29"/>
    <w:rsid w:val="00A5256C"/>
    <w:rsid w:val="00A5279D"/>
    <w:rsid w:val="00A52B1E"/>
    <w:rsid w:val="00A52B6F"/>
    <w:rsid w:val="00A52C84"/>
    <w:rsid w:val="00A5356E"/>
    <w:rsid w:val="00A53777"/>
    <w:rsid w:val="00A53AE3"/>
    <w:rsid w:val="00A53B9B"/>
    <w:rsid w:val="00A53DFA"/>
    <w:rsid w:val="00A53F81"/>
    <w:rsid w:val="00A5417F"/>
    <w:rsid w:val="00A54B6F"/>
    <w:rsid w:val="00A54C85"/>
    <w:rsid w:val="00A550D0"/>
    <w:rsid w:val="00A5525E"/>
    <w:rsid w:val="00A552E2"/>
    <w:rsid w:val="00A55645"/>
    <w:rsid w:val="00A558D8"/>
    <w:rsid w:val="00A55CAB"/>
    <w:rsid w:val="00A55E1B"/>
    <w:rsid w:val="00A563AC"/>
    <w:rsid w:val="00A563C5"/>
    <w:rsid w:val="00A564D7"/>
    <w:rsid w:val="00A567FF"/>
    <w:rsid w:val="00A569C9"/>
    <w:rsid w:val="00A56A2B"/>
    <w:rsid w:val="00A56A8C"/>
    <w:rsid w:val="00A56C5A"/>
    <w:rsid w:val="00A56D58"/>
    <w:rsid w:val="00A56EA6"/>
    <w:rsid w:val="00A57413"/>
    <w:rsid w:val="00A5780C"/>
    <w:rsid w:val="00A57945"/>
    <w:rsid w:val="00A57983"/>
    <w:rsid w:val="00A579FC"/>
    <w:rsid w:val="00A57AD0"/>
    <w:rsid w:val="00A600D2"/>
    <w:rsid w:val="00A602F6"/>
    <w:rsid w:val="00A60644"/>
    <w:rsid w:val="00A608AB"/>
    <w:rsid w:val="00A608DA"/>
    <w:rsid w:val="00A608EB"/>
    <w:rsid w:val="00A60C4E"/>
    <w:rsid w:val="00A6103E"/>
    <w:rsid w:val="00A610BF"/>
    <w:rsid w:val="00A61246"/>
    <w:rsid w:val="00A613B2"/>
    <w:rsid w:val="00A613C3"/>
    <w:rsid w:val="00A6143F"/>
    <w:rsid w:val="00A61836"/>
    <w:rsid w:val="00A61D07"/>
    <w:rsid w:val="00A62406"/>
    <w:rsid w:val="00A629EF"/>
    <w:rsid w:val="00A62C55"/>
    <w:rsid w:val="00A62C76"/>
    <w:rsid w:val="00A63188"/>
    <w:rsid w:val="00A641FC"/>
    <w:rsid w:val="00A64512"/>
    <w:rsid w:val="00A64921"/>
    <w:rsid w:val="00A64958"/>
    <w:rsid w:val="00A64C70"/>
    <w:rsid w:val="00A64DFB"/>
    <w:rsid w:val="00A64EA0"/>
    <w:rsid w:val="00A64F13"/>
    <w:rsid w:val="00A65145"/>
    <w:rsid w:val="00A6536C"/>
    <w:rsid w:val="00A6540A"/>
    <w:rsid w:val="00A656D6"/>
    <w:rsid w:val="00A65D1A"/>
    <w:rsid w:val="00A65EF4"/>
    <w:rsid w:val="00A666D5"/>
    <w:rsid w:val="00A66B76"/>
    <w:rsid w:val="00A6705D"/>
    <w:rsid w:val="00A67329"/>
    <w:rsid w:val="00A676CB"/>
    <w:rsid w:val="00A67B60"/>
    <w:rsid w:val="00A70338"/>
    <w:rsid w:val="00A704F4"/>
    <w:rsid w:val="00A7052F"/>
    <w:rsid w:val="00A70671"/>
    <w:rsid w:val="00A7098E"/>
    <w:rsid w:val="00A70C19"/>
    <w:rsid w:val="00A7130A"/>
    <w:rsid w:val="00A71A0A"/>
    <w:rsid w:val="00A71D3D"/>
    <w:rsid w:val="00A72235"/>
    <w:rsid w:val="00A723D5"/>
    <w:rsid w:val="00A7262C"/>
    <w:rsid w:val="00A7287C"/>
    <w:rsid w:val="00A72A8D"/>
    <w:rsid w:val="00A72C54"/>
    <w:rsid w:val="00A72CA4"/>
    <w:rsid w:val="00A72DF5"/>
    <w:rsid w:val="00A72FE8"/>
    <w:rsid w:val="00A7309C"/>
    <w:rsid w:val="00A73322"/>
    <w:rsid w:val="00A73480"/>
    <w:rsid w:val="00A735C2"/>
    <w:rsid w:val="00A735EC"/>
    <w:rsid w:val="00A73724"/>
    <w:rsid w:val="00A737E5"/>
    <w:rsid w:val="00A73851"/>
    <w:rsid w:val="00A73BCD"/>
    <w:rsid w:val="00A73EB9"/>
    <w:rsid w:val="00A73F31"/>
    <w:rsid w:val="00A73F7F"/>
    <w:rsid w:val="00A74011"/>
    <w:rsid w:val="00A74191"/>
    <w:rsid w:val="00A7443B"/>
    <w:rsid w:val="00A7444F"/>
    <w:rsid w:val="00A748FF"/>
    <w:rsid w:val="00A749A9"/>
    <w:rsid w:val="00A74B6B"/>
    <w:rsid w:val="00A74E0D"/>
    <w:rsid w:val="00A74E6F"/>
    <w:rsid w:val="00A750C8"/>
    <w:rsid w:val="00A75742"/>
    <w:rsid w:val="00A75B7A"/>
    <w:rsid w:val="00A75BEB"/>
    <w:rsid w:val="00A76994"/>
    <w:rsid w:val="00A76A6A"/>
    <w:rsid w:val="00A76F2B"/>
    <w:rsid w:val="00A77236"/>
    <w:rsid w:val="00A775F0"/>
    <w:rsid w:val="00A77655"/>
    <w:rsid w:val="00A77ADD"/>
    <w:rsid w:val="00A8021B"/>
    <w:rsid w:val="00A80664"/>
    <w:rsid w:val="00A80A89"/>
    <w:rsid w:val="00A80AB4"/>
    <w:rsid w:val="00A811A9"/>
    <w:rsid w:val="00A81644"/>
    <w:rsid w:val="00A81945"/>
    <w:rsid w:val="00A81A81"/>
    <w:rsid w:val="00A81BD7"/>
    <w:rsid w:val="00A81C68"/>
    <w:rsid w:val="00A81CC2"/>
    <w:rsid w:val="00A81F95"/>
    <w:rsid w:val="00A82761"/>
    <w:rsid w:val="00A831A8"/>
    <w:rsid w:val="00A8324F"/>
    <w:rsid w:val="00A834F4"/>
    <w:rsid w:val="00A83B92"/>
    <w:rsid w:val="00A840D7"/>
    <w:rsid w:val="00A84AB5"/>
    <w:rsid w:val="00A84C79"/>
    <w:rsid w:val="00A84D95"/>
    <w:rsid w:val="00A84E4B"/>
    <w:rsid w:val="00A8526F"/>
    <w:rsid w:val="00A8568D"/>
    <w:rsid w:val="00A85A2F"/>
    <w:rsid w:val="00A85C76"/>
    <w:rsid w:val="00A85EBA"/>
    <w:rsid w:val="00A85F60"/>
    <w:rsid w:val="00A863F4"/>
    <w:rsid w:val="00A8657F"/>
    <w:rsid w:val="00A865D0"/>
    <w:rsid w:val="00A866F4"/>
    <w:rsid w:val="00A86AE9"/>
    <w:rsid w:val="00A86E49"/>
    <w:rsid w:val="00A87340"/>
    <w:rsid w:val="00A87369"/>
    <w:rsid w:val="00A87750"/>
    <w:rsid w:val="00A879DD"/>
    <w:rsid w:val="00A87A7C"/>
    <w:rsid w:val="00A87D83"/>
    <w:rsid w:val="00A87E3A"/>
    <w:rsid w:val="00A90374"/>
    <w:rsid w:val="00A90380"/>
    <w:rsid w:val="00A903C5"/>
    <w:rsid w:val="00A909C7"/>
    <w:rsid w:val="00A90E1E"/>
    <w:rsid w:val="00A910E2"/>
    <w:rsid w:val="00A91290"/>
    <w:rsid w:val="00A9142A"/>
    <w:rsid w:val="00A9198F"/>
    <w:rsid w:val="00A91AA2"/>
    <w:rsid w:val="00A91F28"/>
    <w:rsid w:val="00A92030"/>
    <w:rsid w:val="00A92577"/>
    <w:rsid w:val="00A92704"/>
    <w:rsid w:val="00A92BB9"/>
    <w:rsid w:val="00A92F0E"/>
    <w:rsid w:val="00A93600"/>
    <w:rsid w:val="00A93893"/>
    <w:rsid w:val="00A9391C"/>
    <w:rsid w:val="00A93AF1"/>
    <w:rsid w:val="00A93B88"/>
    <w:rsid w:val="00A93C57"/>
    <w:rsid w:val="00A93F85"/>
    <w:rsid w:val="00A9420D"/>
    <w:rsid w:val="00A944A2"/>
    <w:rsid w:val="00A94533"/>
    <w:rsid w:val="00A94CAD"/>
    <w:rsid w:val="00A94DF6"/>
    <w:rsid w:val="00A9514C"/>
    <w:rsid w:val="00A9566C"/>
    <w:rsid w:val="00A957FD"/>
    <w:rsid w:val="00A95869"/>
    <w:rsid w:val="00A9595F"/>
    <w:rsid w:val="00A95A34"/>
    <w:rsid w:val="00A95B0C"/>
    <w:rsid w:val="00A95B10"/>
    <w:rsid w:val="00A95B9D"/>
    <w:rsid w:val="00A963DE"/>
    <w:rsid w:val="00A9668E"/>
    <w:rsid w:val="00A96976"/>
    <w:rsid w:val="00A96B41"/>
    <w:rsid w:val="00A96BD5"/>
    <w:rsid w:val="00A96C36"/>
    <w:rsid w:val="00A96D33"/>
    <w:rsid w:val="00A96E34"/>
    <w:rsid w:val="00A970E8"/>
    <w:rsid w:val="00A97113"/>
    <w:rsid w:val="00A97243"/>
    <w:rsid w:val="00A977C7"/>
    <w:rsid w:val="00A978DA"/>
    <w:rsid w:val="00AA01E0"/>
    <w:rsid w:val="00AA09F0"/>
    <w:rsid w:val="00AA0C0D"/>
    <w:rsid w:val="00AA0CCB"/>
    <w:rsid w:val="00AA0ED6"/>
    <w:rsid w:val="00AA18C5"/>
    <w:rsid w:val="00AA1BC4"/>
    <w:rsid w:val="00AA1D0C"/>
    <w:rsid w:val="00AA1F53"/>
    <w:rsid w:val="00AA24B3"/>
    <w:rsid w:val="00AA262D"/>
    <w:rsid w:val="00AA2677"/>
    <w:rsid w:val="00AA2877"/>
    <w:rsid w:val="00AA290B"/>
    <w:rsid w:val="00AA2977"/>
    <w:rsid w:val="00AA2D64"/>
    <w:rsid w:val="00AA2DE0"/>
    <w:rsid w:val="00AA2EC6"/>
    <w:rsid w:val="00AA30D0"/>
    <w:rsid w:val="00AA34D7"/>
    <w:rsid w:val="00AA3753"/>
    <w:rsid w:val="00AA3C3B"/>
    <w:rsid w:val="00AA421C"/>
    <w:rsid w:val="00AA4251"/>
    <w:rsid w:val="00AA4322"/>
    <w:rsid w:val="00AA467C"/>
    <w:rsid w:val="00AA47BF"/>
    <w:rsid w:val="00AA4D3E"/>
    <w:rsid w:val="00AA4E8C"/>
    <w:rsid w:val="00AA5811"/>
    <w:rsid w:val="00AA5B21"/>
    <w:rsid w:val="00AA5BE8"/>
    <w:rsid w:val="00AA5D0A"/>
    <w:rsid w:val="00AA5D16"/>
    <w:rsid w:val="00AA67E0"/>
    <w:rsid w:val="00AA683B"/>
    <w:rsid w:val="00AA6E70"/>
    <w:rsid w:val="00AA717D"/>
    <w:rsid w:val="00AA726E"/>
    <w:rsid w:val="00AA7C0F"/>
    <w:rsid w:val="00AA7E9D"/>
    <w:rsid w:val="00AB06EA"/>
    <w:rsid w:val="00AB0B57"/>
    <w:rsid w:val="00AB0C87"/>
    <w:rsid w:val="00AB0E68"/>
    <w:rsid w:val="00AB144E"/>
    <w:rsid w:val="00AB14BF"/>
    <w:rsid w:val="00AB1765"/>
    <w:rsid w:val="00AB1918"/>
    <w:rsid w:val="00AB1B57"/>
    <w:rsid w:val="00AB1C3F"/>
    <w:rsid w:val="00AB1CEB"/>
    <w:rsid w:val="00AB1F5B"/>
    <w:rsid w:val="00AB286F"/>
    <w:rsid w:val="00AB2F6E"/>
    <w:rsid w:val="00AB365E"/>
    <w:rsid w:val="00AB3919"/>
    <w:rsid w:val="00AB3B86"/>
    <w:rsid w:val="00AB3D15"/>
    <w:rsid w:val="00AB3E7C"/>
    <w:rsid w:val="00AB3E9C"/>
    <w:rsid w:val="00AB40A7"/>
    <w:rsid w:val="00AB42CE"/>
    <w:rsid w:val="00AB45D2"/>
    <w:rsid w:val="00AB483E"/>
    <w:rsid w:val="00AB4A68"/>
    <w:rsid w:val="00AB4C2D"/>
    <w:rsid w:val="00AB4D0A"/>
    <w:rsid w:val="00AB4E74"/>
    <w:rsid w:val="00AB531F"/>
    <w:rsid w:val="00AB5756"/>
    <w:rsid w:val="00AB5998"/>
    <w:rsid w:val="00AB6058"/>
    <w:rsid w:val="00AB64B3"/>
    <w:rsid w:val="00AB64FE"/>
    <w:rsid w:val="00AB67ED"/>
    <w:rsid w:val="00AB6A57"/>
    <w:rsid w:val="00AB6EB6"/>
    <w:rsid w:val="00AB72C0"/>
    <w:rsid w:val="00AB7639"/>
    <w:rsid w:val="00AB7A42"/>
    <w:rsid w:val="00AB7B51"/>
    <w:rsid w:val="00AB7D31"/>
    <w:rsid w:val="00AB7D53"/>
    <w:rsid w:val="00AB7E49"/>
    <w:rsid w:val="00AC0480"/>
    <w:rsid w:val="00AC0636"/>
    <w:rsid w:val="00AC07E6"/>
    <w:rsid w:val="00AC0A8D"/>
    <w:rsid w:val="00AC0C62"/>
    <w:rsid w:val="00AC0DD1"/>
    <w:rsid w:val="00AC0EC9"/>
    <w:rsid w:val="00AC0F6D"/>
    <w:rsid w:val="00AC10CD"/>
    <w:rsid w:val="00AC125E"/>
    <w:rsid w:val="00AC1328"/>
    <w:rsid w:val="00AC13AF"/>
    <w:rsid w:val="00AC13F4"/>
    <w:rsid w:val="00AC1497"/>
    <w:rsid w:val="00AC174A"/>
    <w:rsid w:val="00AC1BDB"/>
    <w:rsid w:val="00AC2131"/>
    <w:rsid w:val="00AC2135"/>
    <w:rsid w:val="00AC21BF"/>
    <w:rsid w:val="00AC2B98"/>
    <w:rsid w:val="00AC2E34"/>
    <w:rsid w:val="00AC2F68"/>
    <w:rsid w:val="00AC3361"/>
    <w:rsid w:val="00AC34AD"/>
    <w:rsid w:val="00AC356B"/>
    <w:rsid w:val="00AC3575"/>
    <w:rsid w:val="00AC3577"/>
    <w:rsid w:val="00AC3666"/>
    <w:rsid w:val="00AC39FE"/>
    <w:rsid w:val="00AC3FF6"/>
    <w:rsid w:val="00AC4231"/>
    <w:rsid w:val="00AC44E7"/>
    <w:rsid w:val="00AC45E8"/>
    <w:rsid w:val="00AC4642"/>
    <w:rsid w:val="00AC486A"/>
    <w:rsid w:val="00AC4880"/>
    <w:rsid w:val="00AC4C17"/>
    <w:rsid w:val="00AC4E6D"/>
    <w:rsid w:val="00AC4E7D"/>
    <w:rsid w:val="00AC53C2"/>
    <w:rsid w:val="00AC566B"/>
    <w:rsid w:val="00AC56AB"/>
    <w:rsid w:val="00AC5BC1"/>
    <w:rsid w:val="00AC5C32"/>
    <w:rsid w:val="00AC5E9A"/>
    <w:rsid w:val="00AC5F33"/>
    <w:rsid w:val="00AC5FF1"/>
    <w:rsid w:val="00AC6022"/>
    <w:rsid w:val="00AC6177"/>
    <w:rsid w:val="00AC61F9"/>
    <w:rsid w:val="00AC6459"/>
    <w:rsid w:val="00AC67F3"/>
    <w:rsid w:val="00AC6E1A"/>
    <w:rsid w:val="00AC7338"/>
    <w:rsid w:val="00AC756C"/>
    <w:rsid w:val="00AC7E12"/>
    <w:rsid w:val="00AD00C9"/>
    <w:rsid w:val="00AD02E9"/>
    <w:rsid w:val="00AD0E40"/>
    <w:rsid w:val="00AD0F6D"/>
    <w:rsid w:val="00AD1058"/>
    <w:rsid w:val="00AD1069"/>
    <w:rsid w:val="00AD169F"/>
    <w:rsid w:val="00AD17BA"/>
    <w:rsid w:val="00AD1F9A"/>
    <w:rsid w:val="00AD2521"/>
    <w:rsid w:val="00AD266E"/>
    <w:rsid w:val="00AD29B5"/>
    <w:rsid w:val="00AD2AB8"/>
    <w:rsid w:val="00AD302A"/>
    <w:rsid w:val="00AD3069"/>
    <w:rsid w:val="00AD310A"/>
    <w:rsid w:val="00AD37F2"/>
    <w:rsid w:val="00AD3D17"/>
    <w:rsid w:val="00AD3D6C"/>
    <w:rsid w:val="00AD4235"/>
    <w:rsid w:val="00AD47BA"/>
    <w:rsid w:val="00AD4808"/>
    <w:rsid w:val="00AD4A53"/>
    <w:rsid w:val="00AD4CA9"/>
    <w:rsid w:val="00AD55CE"/>
    <w:rsid w:val="00AD57B1"/>
    <w:rsid w:val="00AD58BA"/>
    <w:rsid w:val="00AD6016"/>
    <w:rsid w:val="00AD63A6"/>
    <w:rsid w:val="00AD6476"/>
    <w:rsid w:val="00AD6DEA"/>
    <w:rsid w:val="00AD6DF4"/>
    <w:rsid w:val="00AD6F15"/>
    <w:rsid w:val="00AD7050"/>
    <w:rsid w:val="00AD757A"/>
    <w:rsid w:val="00AD7A24"/>
    <w:rsid w:val="00AD7B91"/>
    <w:rsid w:val="00AD7C49"/>
    <w:rsid w:val="00AE0021"/>
    <w:rsid w:val="00AE00C3"/>
    <w:rsid w:val="00AE014A"/>
    <w:rsid w:val="00AE023F"/>
    <w:rsid w:val="00AE0433"/>
    <w:rsid w:val="00AE05D1"/>
    <w:rsid w:val="00AE07FA"/>
    <w:rsid w:val="00AE0C42"/>
    <w:rsid w:val="00AE0ECD"/>
    <w:rsid w:val="00AE0F58"/>
    <w:rsid w:val="00AE1469"/>
    <w:rsid w:val="00AE17A4"/>
    <w:rsid w:val="00AE1A25"/>
    <w:rsid w:val="00AE1C9C"/>
    <w:rsid w:val="00AE1DCD"/>
    <w:rsid w:val="00AE1EE7"/>
    <w:rsid w:val="00AE2183"/>
    <w:rsid w:val="00AE26D6"/>
    <w:rsid w:val="00AE2CBF"/>
    <w:rsid w:val="00AE2DF1"/>
    <w:rsid w:val="00AE3040"/>
    <w:rsid w:val="00AE342E"/>
    <w:rsid w:val="00AE35EE"/>
    <w:rsid w:val="00AE3802"/>
    <w:rsid w:val="00AE3934"/>
    <w:rsid w:val="00AE3953"/>
    <w:rsid w:val="00AE3F1E"/>
    <w:rsid w:val="00AE3F66"/>
    <w:rsid w:val="00AE437A"/>
    <w:rsid w:val="00AE44AA"/>
    <w:rsid w:val="00AE4521"/>
    <w:rsid w:val="00AE568E"/>
    <w:rsid w:val="00AE576A"/>
    <w:rsid w:val="00AE58AF"/>
    <w:rsid w:val="00AE594D"/>
    <w:rsid w:val="00AE5A90"/>
    <w:rsid w:val="00AE6126"/>
    <w:rsid w:val="00AE66EC"/>
    <w:rsid w:val="00AE6759"/>
    <w:rsid w:val="00AE6842"/>
    <w:rsid w:val="00AE699D"/>
    <w:rsid w:val="00AE69DC"/>
    <w:rsid w:val="00AE6BB5"/>
    <w:rsid w:val="00AE6C41"/>
    <w:rsid w:val="00AE6EF3"/>
    <w:rsid w:val="00AE6FFC"/>
    <w:rsid w:val="00AE705D"/>
    <w:rsid w:val="00AE731F"/>
    <w:rsid w:val="00AE732B"/>
    <w:rsid w:val="00AE75D5"/>
    <w:rsid w:val="00AE773F"/>
    <w:rsid w:val="00AE78F9"/>
    <w:rsid w:val="00AE7D7E"/>
    <w:rsid w:val="00AF0276"/>
    <w:rsid w:val="00AF027A"/>
    <w:rsid w:val="00AF0564"/>
    <w:rsid w:val="00AF07EC"/>
    <w:rsid w:val="00AF08DD"/>
    <w:rsid w:val="00AF0EA1"/>
    <w:rsid w:val="00AF0F3B"/>
    <w:rsid w:val="00AF1552"/>
    <w:rsid w:val="00AF1860"/>
    <w:rsid w:val="00AF1E38"/>
    <w:rsid w:val="00AF2012"/>
    <w:rsid w:val="00AF2157"/>
    <w:rsid w:val="00AF21A7"/>
    <w:rsid w:val="00AF2260"/>
    <w:rsid w:val="00AF288B"/>
    <w:rsid w:val="00AF2CFB"/>
    <w:rsid w:val="00AF3149"/>
    <w:rsid w:val="00AF3564"/>
    <w:rsid w:val="00AF3595"/>
    <w:rsid w:val="00AF39C0"/>
    <w:rsid w:val="00AF3E23"/>
    <w:rsid w:val="00AF3F76"/>
    <w:rsid w:val="00AF4057"/>
    <w:rsid w:val="00AF41E5"/>
    <w:rsid w:val="00AF4A2D"/>
    <w:rsid w:val="00AF521E"/>
    <w:rsid w:val="00AF5223"/>
    <w:rsid w:val="00AF552A"/>
    <w:rsid w:val="00AF5677"/>
    <w:rsid w:val="00AF5740"/>
    <w:rsid w:val="00AF578A"/>
    <w:rsid w:val="00AF5962"/>
    <w:rsid w:val="00AF61B7"/>
    <w:rsid w:val="00AF61C5"/>
    <w:rsid w:val="00AF642F"/>
    <w:rsid w:val="00AF6C93"/>
    <w:rsid w:val="00AF6CCB"/>
    <w:rsid w:val="00AF719A"/>
    <w:rsid w:val="00AF7A5C"/>
    <w:rsid w:val="00AF7F64"/>
    <w:rsid w:val="00B00100"/>
    <w:rsid w:val="00B00219"/>
    <w:rsid w:val="00B004D4"/>
    <w:rsid w:val="00B00618"/>
    <w:rsid w:val="00B00EA1"/>
    <w:rsid w:val="00B00FC8"/>
    <w:rsid w:val="00B0107C"/>
    <w:rsid w:val="00B01A23"/>
    <w:rsid w:val="00B01B11"/>
    <w:rsid w:val="00B01EC5"/>
    <w:rsid w:val="00B01FF9"/>
    <w:rsid w:val="00B021D0"/>
    <w:rsid w:val="00B0281D"/>
    <w:rsid w:val="00B02950"/>
    <w:rsid w:val="00B02BB6"/>
    <w:rsid w:val="00B033DC"/>
    <w:rsid w:val="00B035DF"/>
    <w:rsid w:val="00B03C55"/>
    <w:rsid w:val="00B03CB2"/>
    <w:rsid w:val="00B03F26"/>
    <w:rsid w:val="00B04117"/>
    <w:rsid w:val="00B04382"/>
    <w:rsid w:val="00B0439C"/>
    <w:rsid w:val="00B04461"/>
    <w:rsid w:val="00B044F9"/>
    <w:rsid w:val="00B04B31"/>
    <w:rsid w:val="00B04BB8"/>
    <w:rsid w:val="00B04D91"/>
    <w:rsid w:val="00B05030"/>
    <w:rsid w:val="00B052C6"/>
    <w:rsid w:val="00B05535"/>
    <w:rsid w:val="00B05942"/>
    <w:rsid w:val="00B05EE4"/>
    <w:rsid w:val="00B05FFB"/>
    <w:rsid w:val="00B06338"/>
    <w:rsid w:val="00B0646E"/>
    <w:rsid w:val="00B065CA"/>
    <w:rsid w:val="00B0665F"/>
    <w:rsid w:val="00B0696C"/>
    <w:rsid w:val="00B06A54"/>
    <w:rsid w:val="00B06B71"/>
    <w:rsid w:val="00B06C96"/>
    <w:rsid w:val="00B06D00"/>
    <w:rsid w:val="00B06EC7"/>
    <w:rsid w:val="00B0738E"/>
    <w:rsid w:val="00B07BCE"/>
    <w:rsid w:val="00B07D0C"/>
    <w:rsid w:val="00B07D1C"/>
    <w:rsid w:val="00B07E3E"/>
    <w:rsid w:val="00B100E1"/>
    <w:rsid w:val="00B10185"/>
    <w:rsid w:val="00B102F6"/>
    <w:rsid w:val="00B10459"/>
    <w:rsid w:val="00B10B07"/>
    <w:rsid w:val="00B10BEC"/>
    <w:rsid w:val="00B10C12"/>
    <w:rsid w:val="00B1103D"/>
    <w:rsid w:val="00B111B9"/>
    <w:rsid w:val="00B1128B"/>
    <w:rsid w:val="00B11293"/>
    <w:rsid w:val="00B1147B"/>
    <w:rsid w:val="00B11536"/>
    <w:rsid w:val="00B11704"/>
    <w:rsid w:val="00B1185A"/>
    <w:rsid w:val="00B11954"/>
    <w:rsid w:val="00B11B82"/>
    <w:rsid w:val="00B11BC5"/>
    <w:rsid w:val="00B11CD7"/>
    <w:rsid w:val="00B1223A"/>
    <w:rsid w:val="00B12471"/>
    <w:rsid w:val="00B1273E"/>
    <w:rsid w:val="00B12799"/>
    <w:rsid w:val="00B12C07"/>
    <w:rsid w:val="00B12FF7"/>
    <w:rsid w:val="00B13298"/>
    <w:rsid w:val="00B1339F"/>
    <w:rsid w:val="00B1349E"/>
    <w:rsid w:val="00B13634"/>
    <w:rsid w:val="00B13810"/>
    <w:rsid w:val="00B13AB4"/>
    <w:rsid w:val="00B13E59"/>
    <w:rsid w:val="00B14714"/>
    <w:rsid w:val="00B1478C"/>
    <w:rsid w:val="00B147C9"/>
    <w:rsid w:val="00B149F3"/>
    <w:rsid w:val="00B14C19"/>
    <w:rsid w:val="00B14C9F"/>
    <w:rsid w:val="00B14E8A"/>
    <w:rsid w:val="00B1524F"/>
    <w:rsid w:val="00B15318"/>
    <w:rsid w:val="00B15C9A"/>
    <w:rsid w:val="00B15E02"/>
    <w:rsid w:val="00B15EB0"/>
    <w:rsid w:val="00B15FEC"/>
    <w:rsid w:val="00B1615B"/>
    <w:rsid w:val="00B16257"/>
    <w:rsid w:val="00B168C2"/>
    <w:rsid w:val="00B169DF"/>
    <w:rsid w:val="00B16D95"/>
    <w:rsid w:val="00B1759A"/>
    <w:rsid w:val="00B17642"/>
    <w:rsid w:val="00B17909"/>
    <w:rsid w:val="00B17A47"/>
    <w:rsid w:val="00B17A4C"/>
    <w:rsid w:val="00B17C2C"/>
    <w:rsid w:val="00B17E26"/>
    <w:rsid w:val="00B204CE"/>
    <w:rsid w:val="00B205C8"/>
    <w:rsid w:val="00B207DA"/>
    <w:rsid w:val="00B20A25"/>
    <w:rsid w:val="00B20A5B"/>
    <w:rsid w:val="00B20DE7"/>
    <w:rsid w:val="00B212D3"/>
    <w:rsid w:val="00B21337"/>
    <w:rsid w:val="00B215FB"/>
    <w:rsid w:val="00B2189A"/>
    <w:rsid w:val="00B21C00"/>
    <w:rsid w:val="00B21CE1"/>
    <w:rsid w:val="00B21F90"/>
    <w:rsid w:val="00B2214E"/>
    <w:rsid w:val="00B2233B"/>
    <w:rsid w:val="00B223B0"/>
    <w:rsid w:val="00B22482"/>
    <w:rsid w:val="00B22590"/>
    <w:rsid w:val="00B22805"/>
    <w:rsid w:val="00B22817"/>
    <w:rsid w:val="00B228C2"/>
    <w:rsid w:val="00B22E23"/>
    <w:rsid w:val="00B22E64"/>
    <w:rsid w:val="00B2344C"/>
    <w:rsid w:val="00B234D5"/>
    <w:rsid w:val="00B237E4"/>
    <w:rsid w:val="00B239F0"/>
    <w:rsid w:val="00B23CF4"/>
    <w:rsid w:val="00B23DC8"/>
    <w:rsid w:val="00B23DFF"/>
    <w:rsid w:val="00B23EB9"/>
    <w:rsid w:val="00B2408F"/>
    <w:rsid w:val="00B2448F"/>
    <w:rsid w:val="00B25127"/>
    <w:rsid w:val="00B257F4"/>
    <w:rsid w:val="00B2595B"/>
    <w:rsid w:val="00B25A5B"/>
    <w:rsid w:val="00B25BFF"/>
    <w:rsid w:val="00B25C0F"/>
    <w:rsid w:val="00B25D5E"/>
    <w:rsid w:val="00B25D8A"/>
    <w:rsid w:val="00B26712"/>
    <w:rsid w:val="00B26B97"/>
    <w:rsid w:val="00B273CA"/>
    <w:rsid w:val="00B2759A"/>
    <w:rsid w:val="00B279E8"/>
    <w:rsid w:val="00B27BA6"/>
    <w:rsid w:val="00B27ECA"/>
    <w:rsid w:val="00B27F77"/>
    <w:rsid w:val="00B30098"/>
    <w:rsid w:val="00B3053E"/>
    <w:rsid w:val="00B306A2"/>
    <w:rsid w:val="00B3072D"/>
    <w:rsid w:val="00B30A8E"/>
    <w:rsid w:val="00B30CBC"/>
    <w:rsid w:val="00B30DC2"/>
    <w:rsid w:val="00B30EE9"/>
    <w:rsid w:val="00B31187"/>
    <w:rsid w:val="00B31480"/>
    <w:rsid w:val="00B31D74"/>
    <w:rsid w:val="00B31F56"/>
    <w:rsid w:val="00B3234F"/>
    <w:rsid w:val="00B32C1C"/>
    <w:rsid w:val="00B32CBC"/>
    <w:rsid w:val="00B32DED"/>
    <w:rsid w:val="00B336E2"/>
    <w:rsid w:val="00B33B97"/>
    <w:rsid w:val="00B33EDE"/>
    <w:rsid w:val="00B34742"/>
    <w:rsid w:val="00B34A38"/>
    <w:rsid w:val="00B34E49"/>
    <w:rsid w:val="00B34EFA"/>
    <w:rsid w:val="00B3527C"/>
    <w:rsid w:val="00B3541E"/>
    <w:rsid w:val="00B35A65"/>
    <w:rsid w:val="00B35E79"/>
    <w:rsid w:val="00B35F3B"/>
    <w:rsid w:val="00B35F4D"/>
    <w:rsid w:val="00B35FD5"/>
    <w:rsid w:val="00B3601E"/>
    <w:rsid w:val="00B36298"/>
    <w:rsid w:val="00B362AD"/>
    <w:rsid w:val="00B36EF8"/>
    <w:rsid w:val="00B37036"/>
    <w:rsid w:val="00B372C7"/>
    <w:rsid w:val="00B3769B"/>
    <w:rsid w:val="00B37747"/>
    <w:rsid w:val="00B377DB"/>
    <w:rsid w:val="00B37AC6"/>
    <w:rsid w:val="00B37B95"/>
    <w:rsid w:val="00B37BE3"/>
    <w:rsid w:val="00B37C20"/>
    <w:rsid w:val="00B37D05"/>
    <w:rsid w:val="00B37EBF"/>
    <w:rsid w:val="00B37FAC"/>
    <w:rsid w:val="00B4003B"/>
    <w:rsid w:val="00B40232"/>
    <w:rsid w:val="00B40243"/>
    <w:rsid w:val="00B40482"/>
    <w:rsid w:val="00B40896"/>
    <w:rsid w:val="00B40A72"/>
    <w:rsid w:val="00B41061"/>
    <w:rsid w:val="00B4119A"/>
    <w:rsid w:val="00B413AC"/>
    <w:rsid w:val="00B41465"/>
    <w:rsid w:val="00B415D3"/>
    <w:rsid w:val="00B41AF5"/>
    <w:rsid w:val="00B41C37"/>
    <w:rsid w:val="00B41C8F"/>
    <w:rsid w:val="00B421A8"/>
    <w:rsid w:val="00B424BD"/>
    <w:rsid w:val="00B429D9"/>
    <w:rsid w:val="00B42B35"/>
    <w:rsid w:val="00B42BB0"/>
    <w:rsid w:val="00B42E10"/>
    <w:rsid w:val="00B43491"/>
    <w:rsid w:val="00B43600"/>
    <w:rsid w:val="00B43AB6"/>
    <w:rsid w:val="00B43C7D"/>
    <w:rsid w:val="00B43FA4"/>
    <w:rsid w:val="00B44983"/>
    <w:rsid w:val="00B449A6"/>
    <w:rsid w:val="00B452F1"/>
    <w:rsid w:val="00B45618"/>
    <w:rsid w:val="00B456F7"/>
    <w:rsid w:val="00B45BC1"/>
    <w:rsid w:val="00B45EAD"/>
    <w:rsid w:val="00B46305"/>
    <w:rsid w:val="00B4642B"/>
    <w:rsid w:val="00B4642F"/>
    <w:rsid w:val="00B468B6"/>
    <w:rsid w:val="00B46AE8"/>
    <w:rsid w:val="00B46CC0"/>
    <w:rsid w:val="00B46CE1"/>
    <w:rsid w:val="00B46F24"/>
    <w:rsid w:val="00B470E0"/>
    <w:rsid w:val="00B47272"/>
    <w:rsid w:val="00B47569"/>
    <w:rsid w:val="00B476A4"/>
    <w:rsid w:val="00B47CC5"/>
    <w:rsid w:val="00B47E64"/>
    <w:rsid w:val="00B47F67"/>
    <w:rsid w:val="00B501C7"/>
    <w:rsid w:val="00B514A8"/>
    <w:rsid w:val="00B51909"/>
    <w:rsid w:val="00B51FD5"/>
    <w:rsid w:val="00B52299"/>
    <w:rsid w:val="00B52382"/>
    <w:rsid w:val="00B5266C"/>
    <w:rsid w:val="00B526F9"/>
    <w:rsid w:val="00B52882"/>
    <w:rsid w:val="00B52FCA"/>
    <w:rsid w:val="00B533E3"/>
    <w:rsid w:val="00B53693"/>
    <w:rsid w:val="00B53CCB"/>
    <w:rsid w:val="00B53CEE"/>
    <w:rsid w:val="00B53DCB"/>
    <w:rsid w:val="00B53EEE"/>
    <w:rsid w:val="00B5442B"/>
    <w:rsid w:val="00B5449F"/>
    <w:rsid w:val="00B5459E"/>
    <w:rsid w:val="00B546F1"/>
    <w:rsid w:val="00B549BF"/>
    <w:rsid w:val="00B54C20"/>
    <w:rsid w:val="00B54ED0"/>
    <w:rsid w:val="00B54EE3"/>
    <w:rsid w:val="00B550EA"/>
    <w:rsid w:val="00B5550B"/>
    <w:rsid w:val="00B5565F"/>
    <w:rsid w:val="00B55BE1"/>
    <w:rsid w:val="00B55C24"/>
    <w:rsid w:val="00B55D2A"/>
    <w:rsid w:val="00B565E3"/>
    <w:rsid w:val="00B566D8"/>
    <w:rsid w:val="00B5679E"/>
    <w:rsid w:val="00B56873"/>
    <w:rsid w:val="00B56A41"/>
    <w:rsid w:val="00B56FB7"/>
    <w:rsid w:val="00B56FF4"/>
    <w:rsid w:val="00B57233"/>
    <w:rsid w:val="00B57252"/>
    <w:rsid w:val="00B5752A"/>
    <w:rsid w:val="00B579A8"/>
    <w:rsid w:val="00B57B45"/>
    <w:rsid w:val="00B57EB4"/>
    <w:rsid w:val="00B57F22"/>
    <w:rsid w:val="00B600CB"/>
    <w:rsid w:val="00B6057B"/>
    <w:rsid w:val="00B60826"/>
    <w:rsid w:val="00B6095F"/>
    <w:rsid w:val="00B60D37"/>
    <w:rsid w:val="00B60DD8"/>
    <w:rsid w:val="00B60E1C"/>
    <w:rsid w:val="00B60E22"/>
    <w:rsid w:val="00B60EF1"/>
    <w:rsid w:val="00B611C5"/>
    <w:rsid w:val="00B612C2"/>
    <w:rsid w:val="00B615AF"/>
    <w:rsid w:val="00B61CBB"/>
    <w:rsid w:val="00B61EFA"/>
    <w:rsid w:val="00B620AA"/>
    <w:rsid w:val="00B6211F"/>
    <w:rsid w:val="00B622DF"/>
    <w:rsid w:val="00B62440"/>
    <w:rsid w:val="00B62857"/>
    <w:rsid w:val="00B6286A"/>
    <w:rsid w:val="00B62986"/>
    <w:rsid w:val="00B62C72"/>
    <w:rsid w:val="00B6321E"/>
    <w:rsid w:val="00B63278"/>
    <w:rsid w:val="00B63559"/>
    <w:rsid w:val="00B63637"/>
    <w:rsid w:val="00B636FE"/>
    <w:rsid w:val="00B63801"/>
    <w:rsid w:val="00B638F2"/>
    <w:rsid w:val="00B6402F"/>
    <w:rsid w:val="00B64A2A"/>
    <w:rsid w:val="00B65034"/>
    <w:rsid w:val="00B65A44"/>
    <w:rsid w:val="00B65D89"/>
    <w:rsid w:val="00B663DC"/>
    <w:rsid w:val="00B6641E"/>
    <w:rsid w:val="00B6670F"/>
    <w:rsid w:val="00B66745"/>
    <w:rsid w:val="00B66AD2"/>
    <w:rsid w:val="00B66DFE"/>
    <w:rsid w:val="00B67B59"/>
    <w:rsid w:val="00B67D99"/>
    <w:rsid w:val="00B67E3D"/>
    <w:rsid w:val="00B703DC"/>
    <w:rsid w:val="00B70446"/>
    <w:rsid w:val="00B70644"/>
    <w:rsid w:val="00B70B08"/>
    <w:rsid w:val="00B70F3B"/>
    <w:rsid w:val="00B70F93"/>
    <w:rsid w:val="00B7100F"/>
    <w:rsid w:val="00B71198"/>
    <w:rsid w:val="00B71261"/>
    <w:rsid w:val="00B715E8"/>
    <w:rsid w:val="00B71646"/>
    <w:rsid w:val="00B717A5"/>
    <w:rsid w:val="00B719D0"/>
    <w:rsid w:val="00B71DC7"/>
    <w:rsid w:val="00B72305"/>
    <w:rsid w:val="00B726BE"/>
    <w:rsid w:val="00B72BB3"/>
    <w:rsid w:val="00B72C01"/>
    <w:rsid w:val="00B72C19"/>
    <w:rsid w:val="00B72C5F"/>
    <w:rsid w:val="00B72DED"/>
    <w:rsid w:val="00B7389B"/>
    <w:rsid w:val="00B73F7A"/>
    <w:rsid w:val="00B74227"/>
    <w:rsid w:val="00B748AE"/>
    <w:rsid w:val="00B74955"/>
    <w:rsid w:val="00B74A8B"/>
    <w:rsid w:val="00B74B7F"/>
    <w:rsid w:val="00B74BDD"/>
    <w:rsid w:val="00B74D9E"/>
    <w:rsid w:val="00B755DA"/>
    <w:rsid w:val="00B756CE"/>
    <w:rsid w:val="00B75727"/>
    <w:rsid w:val="00B7574F"/>
    <w:rsid w:val="00B75844"/>
    <w:rsid w:val="00B75855"/>
    <w:rsid w:val="00B75928"/>
    <w:rsid w:val="00B75A8F"/>
    <w:rsid w:val="00B75AEC"/>
    <w:rsid w:val="00B761E6"/>
    <w:rsid w:val="00B766CB"/>
    <w:rsid w:val="00B76AED"/>
    <w:rsid w:val="00B76EB9"/>
    <w:rsid w:val="00B77017"/>
    <w:rsid w:val="00B77595"/>
    <w:rsid w:val="00B775C4"/>
    <w:rsid w:val="00B7770C"/>
    <w:rsid w:val="00B77BDF"/>
    <w:rsid w:val="00B77C32"/>
    <w:rsid w:val="00B8034F"/>
    <w:rsid w:val="00B8060C"/>
    <w:rsid w:val="00B80673"/>
    <w:rsid w:val="00B807AA"/>
    <w:rsid w:val="00B807D1"/>
    <w:rsid w:val="00B80E5C"/>
    <w:rsid w:val="00B80E7A"/>
    <w:rsid w:val="00B81484"/>
    <w:rsid w:val="00B8149E"/>
    <w:rsid w:val="00B81B4F"/>
    <w:rsid w:val="00B8244C"/>
    <w:rsid w:val="00B8256E"/>
    <w:rsid w:val="00B82B09"/>
    <w:rsid w:val="00B82E96"/>
    <w:rsid w:val="00B82FDD"/>
    <w:rsid w:val="00B8317A"/>
    <w:rsid w:val="00B83737"/>
    <w:rsid w:val="00B83B17"/>
    <w:rsid w:val="00B83D9A"/>
    <w:rsid w:val="00B84597"/>
    <w:rsid w:val="00B84821"/>
    <w:rsid w:val="00B84AE1"/>
    <w:rsid w:val="00B84C1B"/>
    <w:rsid w:val="00B85753"/>
    <w:rsid w:val="00B85763"/>
    <w:rsid w:val="00B8582D"/>
    <w:rsid w:val="00B85FD8"/>
    <w:rsid w:val="00B8600E"/>
    <w:rsid w:val="00B860A1"/>
    <w:rsid w:val="00B8637A"/>
    <w:rsid w:val="00B86454"/>
    <w:rsid w:val="00B8667A"/>
    <w:rsid w:val="00B86797"/>
    <w:rsid w:val="00B86B05"/>
    <w:rsid w:val="00B86FEB"/>
    <w:rsid w:val="00B870C3"/>
    <w:rsid w:val="00B8724A"/>
    <w:rsid w:val="00B877D0"/>
    <w:rsid w:val="00B87AB1"/>
    <w:rsid w:val="00B87CD3"/>
    <w:rsid w:val="00B87D55"/>
    <w:rsid w:val="00B9008D"/>
    <w:rsid w:val="00B90194"/>
    <w:rsid w:val="00B904D5"/>
    <w:rsid w:val="00B90A13"/>
    <w:rsid w:val="00B90B3A"/>
    <w:rsid w:val="00B90C39"/>
    <w:rsid w:val="00B91000"/>
    <w:rsid w:val="00B911BC"/>
    <w:rsid w:val="00B914B2"/>
    <w:rsid w:val="00B917EF"/>
    <w:rsid w:val="00B91C87"/>
    <w:rsid w:val="00B91D35"/>
    <w:rsid w:val="00B91D5C"/>
    <w:rsid w:val="00B9251A"/>
    <w:rsid w:val="00B9255B"/>
    <w:rsid w:val="00B92639"/>
    <w:rsid w:val="00B92691"/>
    <w:rsid w:val="00B926D6"/>
    <w:rsid w:val="00B92D45"/>
    <w:rsid w:val="00B92DD8"/>
    <w:rsid w:val="00B93073"/>
    <w:rsid w:val="00B9328A"/>
    <w:rsid w:val="00B935C8"/>
    <w:rsid w:val="00B93906"/>
    <w:rsid w:val="00B939EA"/>
    <w:rsid w:val="00B93C22"/>
    <w:rsid w:val="00B93CEA"/>
    <w:rsid w:val="00B93E47"/>
    <w:rsid w:val="00B93F00"/>
    <w:rsid w:val="00B94057"/>
    <w:rsid w:val="00B94158"/>
    <w:rsid w:val="00B942FA"/>
    <w:rsid w:val="00B94686"/>
    <w:rsid w:val="00B94818"/>
    <w:rsid w:val="00B948EE"/>
    <w:rsid w:val="00B9495C"/>
    <w:rsid w:val="00B94F9F"/>
    <w:rsid w:val="00B9529A"/>
    <w:rsid w:val="00B95A12"/>
    <w:rsid w:val="00B9608D"/>
    <w:rsid w:val="00B96197"/>
    <w:rsid w:val="00B96329"/>
    <w:rsid w:val="00B96414"/>
    <w:rsid w:val="00B968C3"/>
    <w:rsid w:val="00B968E0"/>
    <w:rsid w:val="00B96A41"/>
    <w:rsid w:val="00B96F97"/>
    <w:rsid w:val="00B9706D"/>
    <w:rsid w:val="00B9760B"/>
    <w:rsid w:val="00B97C6E"/>
    <w:rsid w:val="00B97D32"/>
    <w:rsid w:val="00B97E10"/>
    <w:rsid w:val="00B97ECF"/>
    <w:rsid w:val="00BA00BA"/>
    <w:rsid w:val="00BA0332"/>
    <w:rsid w:val="00BA03D2"/>
    <w:rsid w:val="00BA0733"/>
    <w:rsid w:val="00BA0791"/>
    <w:rsid w:val="00BA085D"/>
    <w:rsid w:val="00BA0A13"/>
    <w:rsid w:val="00BA0D6A"/>
    <w:rsid w:val="00BA1557"/>
    <w:rsid w:val="00BA19DB"/>
    <w:rsid w:val="00BA1AEF"/>
    <w:rsid w:val="00BA1E26"/>
    <w:rsid w:val="00BA203C"/>
    <w:rsid w:val="00BA21CB"/>
    <w:rsid w:val="00BA2433"/>
    <w:rsid w:val="00BA267C"/>
    <w:rsid w:val="00BA26CA"/>
    <w:rsid w:val="00BA270B"/>
    <w:rsid w:val="00BA2848"/>
    <w:rsid w:val="00BA2B18"/>
    <w:rsid w:val="00BA2BD0"/>
    <w:rsid w:val="00BA2DFF"/>
    <w:rsid w:val="00BA3031"/>
    <w:rsid w:val="00BA3A24"/>
    <w:rsid w:val="00BA3AA1"/>
    <w:rsid w:val="00BA3B78"/>
    <w:rsid w:val="00BA4003"/>
    <w:rsid w:val="00BA4024"/>
    <w:rsid w:val="00BA4242"/>
    <w:rsid w:val="00BA42A4"/>
    <w:rsid w:val="00BA44C5"/>
    <w:rsid w:val="00BA4561"/>
    <w:rsid w:val="00BA45ED"/>
    <w:rsid w:val="00BA49BE"/>
    <w:rsid w:val="00BA4C60"/>
    <w:rsid w:val="00BA5187"/>
    <w:rsid w:val="00BA534C"/>
    <w:rsid w:val="00BA54BD"/>
    <w:rsid w:val="00BA5805"/>
    <w:rsid w:val="00BA59A5"/>
    <w:rsid w:val="00BA5E0B"/>
    <w:rsid w:val="00BA64F2"/>
    <w:rsid w:val="00BA651E"/>
    <w:rsid w:val="00BA667C"/>
    <w:rsid w:val="00BA70D9"/>
    <w:rsid w:val="00BA73E1"/>
    <w:rsid w:val="00BA7453"/>
    <w:rsid w:val="00BA76F4"/>
    <w:rsid w:val="00BA77A3"/>
    <w:rsid w:val="00BA781D"/>
    <w:rsid w:val="00BA79F6"/>
    <w:rsid w:val="00BB0494"/>
    <w:rsid w:val="00BB0705"/>
    <w:rsid w:val="00BB0709"/>
    <w:rsid w:val="00BB0714"/>
    <w:rsid w:val="00BB0A7C"/>
    <w:rsid w:val="00BB13A0"/>
    <w:rsid w:val="00BB14F0"/>
    <w:rsid w:val="00BB162B"/>
    <w:rsid w:val="00BB18FF"/>
    <w:rsid w:val="00BB1E01"/>
    <w:rsid w:val="00BB1E53"/>
    <w:rsid w:val="00BB293E"/>
    <w:rsid w:val="00BB2FB5"/>
    <w:rsid w:val="00BB31E1"/>
    <w:rsid w:val="00BB367C"/>
    <w:rsid w:val="00BB388F"/>
    <w:rsid w:val="00BB38BF"/>
    <w:rsid w:val="00BB3A7A"/>
    <w:rsid w:val="00BB3CC9"/>
    <w:rsid w:val="00BB3E36"/>
    <w:rsid w:val="00BB425D"/>
    <w:rsid w:val="00BB42FE"/>
    <w:rsid w:val="00BB4317"/>
    <w:rsid w:val="00BB4674"/>
    <w:rsid w:val="00BB48A1"/>
    <w:rsid w:val="00BB49AD"/>
    <w:rsid w:val="00BB49DC"/>
    <w:rsid w:val="00BB4B19"/>
    <w:rsid w:val="00BB4E2F"/>
    <w:rsid w:val="00BB5176"/>
    <w:rsid w:val="00BB51E5"/>
    <w:rsid w:val="00BB5637"/>
    <w:rsid w:val="00BB5670"/>
    <w:rsid w:val="00BB5844"/>
    <w:rsid w:val="00BB5C8F"/>
    <w:rsid w:val="00BB63B7"/>
    <w:rsid w:val="00BB6CED"/>
    <w:rsid w:val="00BB6F38"/>
    <w:rsid w:val="00BB718C"/>
    <w:rsid w:val="00BB7471"/>
    <w:rsid w:val="00BC03E4"/>
    <w:rsid w:val="00BC0445"/>
    <w:rsid w:val="00BC0511"/>
    <w:rsid w:val="00BC0636"/>
    <w:rsid w:val="00BC0664"/>
    <w:rsid w:val="00BC06C2"/>
    <w:rsid w:val="00BC08D6"/>
    <w:rsid w:val="00BC09FB"/>
    <w:rsid w:val="00BC0DE1"/>
    <w:rsid w:val="00BC0E18"/>
    <w:rsid w:val="00BC13A9"/>
    <w:rsid w:val="00BC1BC0"/>
    <w:rsid w:val="00BC1BFA"/>
    <w:rsid w:val="00BC1E41"/>
    <w:rsid w:val="00BC21C2"/>
    <w:rsid w:val="00BC279C"/>
    <w:rsid w:val="00BC2A51"/>
    <w:rsid w:val="00BC2CE6"/>
    <w:rsid w:val="00BC2CE8"/>
    <w:rsid w:val="00BC2F28"/>
    <w:rsid w:val="00BC30DF"/>
    <w:rsid w:val="00BC31E4"/>
    <w:rsid w:val="00BC36ED"/>
    <w:rsid w:val="00BC37A4"/>
    <w:rsid w:val="00BC37D7"/>
    <w:rsid w:val="00BC3B66"/>
    <w:rsid w:val="00BC3F10"/>
    <w:rsid w:val="00BC3FFD"/>
    <w:rsid w:val="00BC41E6"/>
    <w:rsid w:val="00BC4744"/>
    <w:rsid w:val="00BC47DE"/>
    <w:rsid w:val="00BC4D73"/>
    <w:rsid w:val="00BC4D83"/>
    <w:rsid w:val="00BC4D9A"/>
    <w:rsid w:val="00BC54F3"/>
    <w:rsid w:val="00BC57E6"/>
    <w:rsid w:val="00BC5E4B"/>
    <w:rsid w:val="00BC5EEE"/>
    <w:rsid w:val="00BC60AE"/>
    <w:rsid w:val="00BC6116"/>
    <w:rsid w:val="00BC7087"/>
    <w:rsid w:val="00BC7451"/>
    <w:rsid w:val="00BC7677"/>
    <w:rsid w:val="00BC7983"/>
    <w:rsid w:val="00BC7A30"/>
    <w:rsid w:val="00BC7DE5"/>
    <w:rsid w:val="00BC7FDB"/>
    <w:rsid w:val="00BC7FDF"/>
    <w:rsid w:val="00BD0162"/>
    <w:rsid w:val="00BD0280"/>
    <w:rsid w:val="00BD04A4"/>
    <w:rsid w:val="00BD04C2"/>
    <w:rsid w:val="00BD08E2"/>
    <w:rsid w:val="00BD0978"/>
    <w:rsid w:val="00BD0A3F"/>
    <w:rsid w:val="00BD1C90"/>
    <w:rsid w:val="00BD21D5"/>
    <w:rsid w:val="00BD24C6"/>
    <w:rsid w:val="00BD2AA2"/>
    <w:rsid w:val="00BD2AAA"/>
    <w:rsid w:val="00BD2EE1"/>
    <w:rsid w:val="00BD3067"/>
    <w:rsid w:val="00BD3186"/>
    <w:rsid w:val="00BD37C9"/>
    <w:rsid w:val="00BD3898"/>
    <w:rsid w:val="00BD38CB"/>
    <w:rsid w:val="00BD3A2A"/>
    <w:rsid w:val="00BD3A5D"/>
    <w:rsid w:val="00BD41B8"/>
    <w:rsid w:val="00BD43A9"/>
    <w:rsid w:val="00BD470C"/>
    <w:rsid w:val="00BD4E4A"/>
    <w:rsid w:val="00BD4F1A"/>
    <w:rsid w:val="00BD4F6C"/>
    <w:rsid w:val="00BD4FDD"/>
    <w:rsid w:val="00BD5237"/>
    <w:rsid w:val="00BD5296"/>
    <w:rsid w:val="00BD533B"/>
    <w:rsid w:val="00BD5666"/>
    <w:rsid w:val="00BD574D"/>
    <w:rsid w:val="00BD5770"/>
    <w:rsid w:val="00BD5A63"/>
    <w:rsid w:val="00BD5D42"/>
    <w:rsid w:val="00BD5F51"/>
    <w:rsid w:val="00BD65D3"/>
    <w:rsid w:val="00BD668C"/>
    <w:rsid w:val="00BD673F"/>
    <w:rsid w:val="00BD6A6A"/>
    <w:rsid w:val="00BD6B50"/>
    <w:rsid w:val="00BD6B6B"/>
    <w:rsid w:val="00BD6BE4"/>
    <w:rsid w:val="00BD7703"/>
    <w:rsid w:val="00BD7712"/>
    <w:rsid w:val="00BD7742"/>
    <w:rsid w:val="00BD79F9"/>
    <w:rsid w:val="00BE04B6"/>
    <w:rsid w:val="00BE068A"/>
    <w:rsid w:val="00BE0863"/>
    <w:rsid w:val="00BE0FB5"/>
    <w:rsid w:val="00BE107D"/>
    <w:rsid w:val="00BE10AA"/>
    <w:rsid w:val="00BE1418"/>
    <w:rsid w:val="00BE15FF"/>
    <w:rsid w:val="00BE1A88"/>
    <w:rsid w:val="00BE1A97"/>
    <w:rsid w:val="00BE1F5F"/>
    <w:rsid w:val="00BE2092"/>
    <w:rsid w:val="00BE230E"/>
    <w:rsid w:val="00BE266D"/>
    <w:rsid w:val="00BE268C"/>
    <w:rsid w:val="00BE2737"/>
    <w:rsid w:val="00BE28B4"/>
    <w:rsid w:val="00BE2B83"/>
    <w:rsid w:val="00BE32B2"/>
    <w:rsid w:val="00BE3364"/>
    <w:rsid w:val="00BE3840"/>
    <w:rsid w:val="00BE39A2"/>
    <w:rsid w:val="00BE3CBB"/>
    <w:rsid w:val="00BE45BD"/>
    <w:rsid w:val="00BE4807"/>
    <w:rsid w:val="00BE485B"/>
    <w:rsid w:val="00BE53E8"/>
    <w:rsid w:val="00BE54AF"/>
    <w:rsid w:val="00BE59FD"/>
    <w:rsid w:val="00BE5D95"/>
    <w:rsid w:val="00BE5FFA"/>
    <w:rsid w:val="00BE630D"/>
    <w:rsid w:val="00BE6388"/>
    <w:rsid w:val="00BE6991"/>
    <w:rsid w:val="00BE6ABC"/>
    <w:rsid w:val="00BE6B34"/>
    <w:rsid w:val="00BE6B90"/>
    <w:rsid w:val="00BE6EBF"/>
    <w:rsid w:val="00BE7261"/>
    <w:rsid w:val="00BE73AE"/>
    <w:rsid w:val="00BE7414"/>
    <w:rsid w:val="00BE754E"/>
    <w:rsid w:val="00BF00C2"/>
    <w:rsid w:val="00BF02FC"/>
    <w:rsid w:val="00BF08C6"/>
    <w:rsid w:val="00BF108D"/>
    <w:rsid w:val="00BF128B"/>
    <w:rsid w:val="00BF16BD"/>
    <w:rsid w:val="00BF19F4"/>
    <w:rsid w:val="00BF1A7B"/>
    <w:rsid w:val="00BF2269"/>
    <w:rsid w:val="00BF27CF"/>
    <w:rsid w:val="00BF2825"/>
    <w:rsid w:val="00BF2EC2"/>
    <w:rsid w:val="00BF31F6"/>
    <w:rsid w:val="00BF357B"/>
    <w:rsid w:val="00BF378A"/>
    <w:rsid w:val="00BF38F0"/>
    <w:rsid w:val="00BF391A"/>
    <w:rsid w:val="00BF397F"/>
    <w:rsid w:val="00BF3980"/>
    <w:rsid w:val="00BF3A18"/>
    <w:rsid w:val="00BF3B11"/>
    <w:rsid w:val="00BF3D3A"/>
    <w:rsid w:val="00BF3F1D"/>
    <w:rsid w:val="00BF477B"/>
    <w:rsid w:val="00BF4791"/>
    <w:rsid w:val="00BF4793"/>
    <w:rsid w:val="00BF4C2C"/>
    <w:rsid w:val="00BF4CF9"/>
    <w:rsid w:val="00BF4F3D"/>
    <w:rsid w:val="00BF50CC"/>
    <w:rsid w:val="00BF5313"/>
    <w:rsid w:val="00BF53B8"/>
    <w:rsid w:val="00BF5718"/>
    <w:rsid w:val="00BF57FD"/>
    <w:rsid w:val="00BF5BCC"/>
    <w:rsid w:val="00BF5DBE"/>
    <w:rsid w:val="00BF5DE5"/>
    <w:rsid w:val="00BF5E79"/>
    <w:rsid w:val="00BF5F8B"/>
    <w:rsid w:val="00BF62A4"/>
    <w:rsid w:val="00BF6904"/>
    <w:rsid w:val="00BF6B6E"/>
    <w:rsid w:val="00BF6DB3"/>
    <w:rsid w:val="00BF7492"/>
    <w:rsid w:val="00BF7558"/>
    <w:rsid w:val="00BF7574"/>
    <w:rsid w:val="00BF785B"/>
    <w:rsid w:val="00BF7C37"/>
    <w:rsid w:val="00C001FA"/>
    <w:rsid w:val="00C007EA"/>
    <w:rsid w:val="00C00E07"/>
    <w:rsid w:val="00C00FE7"/>
    <w:rsid w:val="00C01567"/>
    <w:rsid w:val="00C016A9"/>
    <w:rsid w:val="00C016B6"/>
    <w:rsid w:val="00C01861"/>
    <w:rsid w:val="00C01D97"/>
    <w:rsid w:val="00C025BD"/>
    <w:rsid w:val="00C0260F"/>
    <w:rsid w:val="00C0271B"/>
    <w:rsid w:val="00C02D37"/>
    <w:rsid w:val="00C031B6"/>
    <w:rsid w:val="00C03283"/>
    <w:rsid w:val="00C03480"/>
    <w:rsid w:val="00C03709"/>
    <w:rsid w:val="00C03952"/>
    <w:rsid w:val="00C03DB2"/>
    <w:rsid w:val="00C041C8"/>
    <w:rsid w:val="00C04A52"/>
    <w:rsid w:val="00C04CF5"/>
    <w:rsid w:val="00C04D3E"/>
    <w:rsid w:val="00C04DA9"/>
    <w:rsid w:val="00C04ED7"/>
    <w:rsid w:val="00C04F1C"/>
    <w:rsid w:val="00C04FEB"/>
    <w:rsid w:val="00C05497"/>
    <w:rsid w:val="00C05727"/>
    <w:rsid w:val="00C05B89"/>
    <w:rsid w:val="00C05DAD"/>
    <w:rsid w:val="00C05FD1"/>
    <w:rsid w:val="00C060C5"/>
    <w:rsid w:val="00C06544"/>
    <w:rsid w:val="00C06751"/>
    <w:rsid w:val="00C0728D"/>
    <w:rsid w:val="00C0792F"/>
    <w:rsid w:val="00C07E29"/>
    <w:rsid w:val="00C07F85"/>
    <w:rsid w:val="00C07F8A"/>
    <w:rsid w:val="00C10054"/>
    <w:rsid w:val="00C100A1"/>
    <w:rsid w:val="00C10254"/>
    <w:rsid w:val="00C1095C"/>
    <w:rsid w:val="00C10FEA"/>
    <w:rsid w:val="00C110C9"/>
    <w:rsid w:val="00C11135"/>
    <w:rsid w:val="00C111F9"/>
    <w:rsid w:val="00C1127A"/>
    <w:rsid w:val="00C11645"/>
    <w:rsid w:val="00C116BF"/>
    <w:rsid w:val="00C117A1"/>
    <w:rsid w:val="00C11B2C"/>
    <w:rsid w:val="00C11C61"/>
    <w:rsid w:val="00C11D0B"/>
    <w:rsid w:val="00C11F85"/>
    <w:rsid w:val="00C12717"/>
    <w:rsid w:val="00C12760"/>
    <w:rsid w:val="00C12767"/>
    <w:rsid w:val="00C128DE"/>
    <w:rsid w:val="00C12AE8"/>
    <w:rsid w:val="00C12CB3"/>
    <w:rsid w:val="00C134A2"/>
    <w:rsid w:val="00C138F3"/>
    <w:rsid w:val="00C138F8"/>
    <w:rsid w:val="00C13973"/>
    <w:rsid w:val="00C14179"/>
    <w:rsid w:val="00C142F2"/>
    <w:rsid w:val="00C1446F"/>
    <w:rsid w:val="00C14A8B"/>
    <w:rsid w:val="00C14AC7"/>
    <w:rsid w:val="00C14BB4"/>
    <w:rsid w:val="00C1519E"/>
    <w:rsid w:val="00C15310"/>
    <w:rsid w:val="00C153D2"/>
    <w:rsid w:val="00C1592D"/>
    <w:rsid w:val="00C1594E"/>
    <w:rsid w:val="00C15B79"/>
    <w:rsid w:val="00C16077"/>
    <w:rsid w:val="00C16373"/>
    <w:rsid w:val="00C16500"/>
    <w:rsid w:val="00C166D9"/>
    <w:rsid w:val="00C16AFF"/>
    <w:rsid w:val="00C16B2D"/>
    <w:rsid w:val="00C16B34"/>
    <w:rsid w:val="00C176E0"/>
    <w:rsid w:val="00C17729"/>
    <w:rsid w:val="00C17AB4"/>
    <w:rsid w:val="00C17ADE"/>
    <w:rsid w:val="00C203FC"/>
    <w:rsid w:val="00C2052E"/>
    <w:rsid w:val="00C20624"/>
    <w:rsid w:val="00C20AB2"/>
    <w:rsid w:val="00C20B12"/>
    <w:rsid w:val="00C21092"/>
    <w:rsid w:val="00C216A1"/>
    <w:rsid w:val="00C21DA6"/>
    <w:rsid w:val="00C21E35"/>
    <w:rsid w:val="00C21EA9"/>
    <w:rsid w:val="00C221BC"/>
    <w:rsid w:val="00C22420"/>
    <w:rsid w:val="00C228D1"/>
    <w:rsid w:val="00C22A50"/>
    <w:rsid w:val="00C22CCC"/>
    <w:rsid w:val="00C2356A"/>
    <w:rsid w:val="00C23B29"/>
    <w:rsid w:val="00C23B32"/>
    <w:rsid w:val="00C23B78"/>
    <w:rsid w:val="00C23EBB"/>
    <w:rsid w:val="00C24049"/>
    <w:rsid w:val="00C24325"/>
    <w:rsid w:val="00C24932"/>
    <w:rsid w:val="00C24D56"/>
    <w:rsid w:val="00C25007"/>
    <w:rsid w:val="00C25172"/>
    <w:rsid w:val="00C251AE"/>
    <w:rsid w:val="00C257F0"/>
    <w:rsid w:val="00C2584A"/>
    <w:rsid w:val="00C25ACA"/>
    <w:rsid w:val="00C25ED8"/>
    <w:rsid w:val="00C25FB8"/>
    <w:rsid w:val="00C268BB"/>
    <w:rsid w:val="00C26B19"/>
    <w:rsid w:val="00C26BF6"/>
    <w:rsid w:val="00C26EEB"/>
    <w:rsid w:val="00C2737C"/>
    <w:rsid w:val="00C2773C"/>
    <w:rsid w:val="00C277C7"/>
    <w:rsid w:val="00C277D5"/>
    <w:rsid w:val="00C27835"/>
    <w:rsid w:val="00C30076"/>
    <w:rsid w:val="00C301FC"/>
    <w:rsid w:val="00C3021D"/>
    <w:rsid w:val="00C30361"/>
    <w:rsid w:val="00C3064F"/>
    <w:rsid w:val="00C30806"/>
    <w:rsid w:val="00C30C62"/>
    <w:rsid w:val="00C310C5"/>
    <w:rsid w:val="00C31349"/>
    <w:rsid w:val="00C3157D"/>
    <w:rsid w:val="00C31B13"/>
    <w:rsid w:val="00C31BF0"/>
    <w:rsid w:val="00C31EEA"/>
    <w:rsid w:val="00C32198"/>
    <w:rsid w:val="00C32557"/>
    <w:rsid w:val="00C32605"/>
    <w:rsid w:val="00C32C8B"/>
    <w:rsid w:val="00C32C92"/>
    <w:rsid w:val="00C32CA0"/>
    <w:rsid w:val="00C3339C"/>
    <w:rsid w:val="00C3365F"/>
    <w:rsid w:val="00C339F0"/>
    <w:rsid w:val="00C33AB9"/>
    <w:rsid w:val="00C33CCE"/>
    <w:rsid w:val="00C34165"/>
    <w:rsid w:val="00C34412"/>
    <w:rsid w:val="00C34764"/>
    <w:rsid w:val="00C34D22"/>
    <w:rsid w:val="00C34E94"/>
    <w:rsid w:val="00C35163"/>
    <w:rsid w:val="00C351F9"/>
    <w:rsid w:val="00C3523D"/>
    <w:rsid w:val="00C35265"/>
    <w:rsid w:val="00C3527E"/>
    <w:rsid w:val="00C3538F"/>
    <w:rsid w:val="00C355FE"/>
    <w:rsid w:val="00C35638"/>
    <w:rsid w:val="00C3570A"/>
    <w:rsid w:val="00C358A3"/>
    <w:rsid w:val="00C35939"/>
    <w:rsid w:val="00C35A9F"/>
    <w:rsid w:val="00C36238"/>
    <w:rsid w:val="00C3629E"/>
    <w:rsid w:val="00C363DB"/>
    <w:rsid w:val="00C367E0"/>
    <w:rsid w:val="00C36893"/>
    <w:rsid w:val="00C36D0D"/>
    <w:rsid w:val="00C36F33"/>
    <w:rsid w:val="00C370E8"/>
    <w:rsid w:val="00C371DD"/>
    <w:rsid w:val="00C3739A"/>
    <w:rsid w:val="00C376DB"/>
    <w:rsid w:val="00C378E4"/>
    <w:rsid w:val="00C4001E"/>
    <w:rsid w:val="00C402C3"/>
    <w:rsid w:val="00C40512"/>
    <w:rsid w:val="00C405B9"/>
    <w:rsid w:val="00C4064C"/>
    <w:rsid w:val="00C4081D"/>
    <w:rsid w:val="00C40B43"/>
    <w:rsid w:val="00C40C16"/>
    <w:rsid w:val="00C40C82"/>
    <w:rsid w:val="00C40E5A"/>
    <w:rsid w:val="00C410A3"/>
    <w:rsid w:val="00C414FD"/>
    <w:rsid w:val="00C417BA"/>
    <w:rsid w:val="00C41A4F"/>
    <w:rsid w:val="00C41CE5"/>
    <w:rsid w:val="00C41DC2"/>
    <w:rsid w:val="00C41DE0"/>
    <w:rsid w:val="00C420A6"/>
    <w:rsid w:val="00C4216E"/>
    <w:rsid w:val="00C42195"/>
    <w:rsid w:val="00C4225E"/>
    <w:rsid w:val="00C42B5C"/>
    <w:rsid w:val="00C43134"/>
    <w:rsid w:val="00C4321D"/>
    <w:rsid w:val="00C43338"/>
    <w:rsid w:val="00C4334F"/>
    <w:rsid w:val="00C4348F"/>
    <w:rsid w:val="00C43905"/>
    <w:rsid w:val="00C43B27"/>
    <w:rsid w:val="00C43BB7"/>
    <w:rsid w:val="00C43E0B"/>
    <w:rsid w:val="00C43E98"/>
    <w:rsid w:val="00C43FAD"/>
    <w:rsid w:val="00C4413B"/>
    <w:rsid w:val="00C44168"/>
    <w:rsid w:val="00C44328"/>
    <w:rsid w:val="00C443F6"/>
    <w:rsid w:val="00C4444F"/>
    <w:rsid w:val="00C44798"/>
    <w:rsid w:val="00C4491B"/>
    <w:rsid w:val="00C449BB"/>
    <w:rsid w:val="00C44AA1"/>
    <w:rsid w:val="00C44EBB"/>
    <w:rsid w:val="00C44FA2"/>
    <w:rsid w:val="00C45119"/>
    <w:rsid w:val="00C45512"/>
    <w:rsid w:val="00C455CC"/>
    <w:rsid w:val="00C45A11"/>
    <w:rsid w:val="00C45B06"/>
    <w:rsid w:val="00C461C9"/>
    <w:rsid w:val="00C462FA"/>
    <w:rsid w:val="00C46694"/>
    <w:rsid w:val="00C46868"/>
    <w:rsid w:val="00C46EF9"/>
    <w:rsid w:val="00C4725E"/>
    <w:rsid w:val="00C47440"/>
    <w:rsid w:val="00C47483"/>
    <w:rsid w:val="00C475A3"/>
    <w:rsid w:val="00C47BC7"/>
    <w:rsid w:val="00C50348"/>
    <w:rsid w:val="00C50912"/>
    <w:rsid w:val="00C50A29"/>
    <w:rsid w:val="00C50B58"/>
    <w:rsid w:val="00C51019"/>
    <w:rsid w:val="00C51697"/>
    <w:rsid w:val="00C51FC0"/>
    <w:rsid w:val="00C521E4"/>
    <w:rsid w:val="00C52241"/>
    <w:rsid w:val="00C52510"/>
    <w:rsid w:val="00C528C4"/>
    <w:rsid w:val="00C52AE4"/>
    <w:rsid w:val="00C52D62"/>
    <w:rsid w:val="00C52E51"/>
    <w:rsid w:val="00C53077"/>
    <w:rsid w:val="00C533E1"/>
    <w:rsid w:val="00C53B25"/>
    <w:rsid w:val="00C53C94"/>
    <w:rsid w:val="00C53FD9"/>
    <w:rsid w:val="00C545C9"/>
    <w:rsid w:val="00C54992"/>
    <w:rsid w:val="00C54CE2"/>
    <w:rsid w:val="00C54D42"/>
    <w:rsid w:val="00C54F00"/>
    <w:rsid w:val="00C54FE8"/>
    <w:rsid w:val="00C56142"/>
    <w:rsid w:val="00C56476"/>
    <w:rsid w:val="00C56B0A"/>
    <w:rsid w:val="00C56F87"/>
    <w:rsid w:val="00C56FBE"/>
    <w:rsid w:val="00C577FA"/>
    <w:rsid w:val="00C57EE8"/>
    <w:rsid w:val="00C602D2"/>
    <w:rsid w:val="00C604EA"/>
    <w:rsid w:val="00C60E8A"/>
    <w:rsid w:val="00C611D4"/>
    <w:rsid w:val="00C61224"/>
    <w:rsid w:val="00C6139D"/>
    <w:rsid w:val="00C613FF"/>
    <w:rsid w:val="00C617D7"/>
    <w:rsid w:val="00C61968"/>
    <w:rsid w:val="00C619A2"/>
    <w:rsid w:val="00C61B92"/>
    <w:rsid w:val="00C61C93"/>
    <w:rsid w:val="00C61EAD"/>
    <w:rsid w:val="00C62424"/>
    <w:rsid w:val="00C626E1"/>
    <w:rsid w:val="00C626E3"/>
    <w:rsid w:val="00C628AB"/>
    <w:rsid w:val="00C62B1F"/>
    <w:rsid w:val="00C62BFF"/>
    <w:rsid w:val="00C63316"/>
    <w:rsid w:val="00C633F3"/>
    <w:rsid w:val="00C63593"/>
    <w:rsid w:val="00C636A7"/>
    <w:rsid w:val="00C63B66"/>
    <w:rsid w:val="00C645E6"/>
    <w:rsid w:val="00C64B8A"/>
    <w:rsid w:val="00C65310"/>
    <w:rsid w:val="00C65429"/>
    <w:rsid w:val="00C654AA"/>
    <w:rsid w:val="00C65C74"/>
    <w:rsid w:val="00C66076"/>
    <w:rsid w:val="00C66283"/>
    <w:rsid w:val="00C66526"/>
    <w:rsid w:val="00C6653F"/>
    <w:rsid w:val="00C6667D"/>
    <w:rsid w:val="00C66904"/>
    <w:rsid w:val="00C66BB3"/>
    <w:rsid w:val="00C670CE"/>
    <w:rsid w:val="00C67149"/>
    <w:rsid w:val="00C6719C"/>
    <w:rsid w:val="00C671A4"/>
    <w:rsid w:val="00C6749D"/>
    <w:rsid w:val="00C675C5"/>
    <w:rsid w:val="00C67728"/>
    <w:rsid w:val="00C6793C"/>
    <w:rsid w:val="00C67F59"/>
    <w:rsid w:val="00C7009C"/>
    <w:rsid w:val="00C702CE"/>
    <w:rsid w:val="00C70421"/>
    <w:rsid w:val="00C7068C"/>
    <w:rsid w:val="00C70788"/>
    <w:rsid w:val="00C708EA"/>
    <w:rsid w:val="00C7099B"/>
    <w:rsid w:val="00C70C8C"/>
    <w:rsid w:val="00C70E7D"/>
    <w:rsid w:val="00C71920"/>
    <w:rsid w:val="00C7195D"/>
    <w:rsid w:val="00C71C08"/>
    <w:rsid w:val="00C71F5C"/>
    <w:rsid w:val="00C71FC8"/>
    <w:rsid w:val="00C72274"/>
    <w:rsid w:val="00C724B4"/>
    <w:rsid w:val="00C72586"/>
    <w:rsid w:val="00C72AC3"/>
    <w:rsid w:val="00C72D7F"/>
    <w:rsid w:val="00C72DF0"/>
    <w:rsid w:val="00C72FF0"/>
    <w:rsid w:val="00C73164"/>
    <w:rsid w:val="00C73349"/>
    <w:rsid w:val="00C73749"/>
    <w:rsid w:val="00C73AD7"/>
    <w:rsid w:val="00C73B41"/>
    <w:rsid w:val="00C73BA4"/>
    <w:rsid w:val="00C73FFA"/>
    <w:rsid w:val="00C74069"/>
    <w:rsid w:val="00C74182"/>
    <w:rsid w:val="00C75017"/>
    <w:rsid w:val="00C751B1"/>
    <w:rsid w:val="00C75960"/>
    <w:rsid w:val="00C75C0D"/>
    <w:rsid w:val="00C75CA2"/>
    <w:rsid w:val="00C75FA6"/>
    <w:rsid w:val="00C76186"/>
    <w:rsid w:val="00C76417"/>
    <w:rsid w:val="00C764E6"/>
    <w:rsid w:val="00C76910"/>
    <w:rsid w:val="00C76A64"/>
    <w:rsid w:val="00C76D2A"/>
    <w:rsid w:val="00C76E76"/>
    <w:rsid w:val="00C77134"/>
    <w:rsid w:val="00C77637"/>
    <w:rsid w:val="00C80698"/>
    <w:rsid w:val="00C808D1"/>
    <w:rsid w:val="00C808F2"/>
    <w:rsid w:val="00C8090A"/>
    <w:rsid w:val="00C80920"/>
    <w:rsid w:val="00C80C02"/>
    <w:rsid w:val="00C8101A"/>
    <w:rsid w:val="00C81200"/>
    <w:rsid w:val="00C812D3"/>
    <w:rsid w:val="00C81400"/>
    <w:rsid w:val="00C8159A"/>
    <w:rsid w:val="00C81759"/>
    <w:rsid w:val="00C818BC"/>
    <w:rsid w:val="00C8190A"/>
    <w:rsid w:val="00C81B96"/>
    <w:rsid w:val="00C81D19"/>
    <w:rsid w:val="00C8201A"/>
    <w:rsid w:val="00C820A4"/>
    <w:rsid w:val="00C822DB"/>
    <w:rsid w:val="00C824BB"/>
    <w:rsid w:val="00C82501"/>
    <w:rsid w:val="00C825D1"/>
    <w:rsid w:val="00C830F1"/>
    <w:rsid w:val="00C833BD"/>
    <w:rsid w:val="00C83436"/>
    <w:rsid w:val="00C83531"/>
    <w:rsid w:val="00C835B4"/>
    <w:rsid w:val="00C8372B"/>
    <w:rsid w:val="00C837D0"/>
    <w:rsid w:val="00C83A65"/>
    <w:rsid w:val="00C83F6B"/>
    <w:rsid w:val="00C843D1"/>
    <w:rsid w:val="00C845E9"/>
    <w:rsid w:val="00C8480F"/>
    <w:rsid w:val="00C8485B"/>
    <w:rsid w:val="00C84871"/>
    <w:rsid w:val="00C848D9"/>
    <w:rsid w:val="00C8498D"/>
    <w:rsid w:val="00C8498E"/>
    <w:rsid w:val="00C84DE9"/>
    <w:rsid w:val="00C852C4"/>
    <w:rsid w:val="00C852D1"/>
    <w:rsid w:val="00C85378"/>
    <w:rsid w:val="00C858E8"/>
    <w:rsid w:val="00C859BA"/>
    <w:rsid w:val="00C85A64"/>
    <w:rsid w:val="00C85ABE"/>
    <w:rsid w:val="00C86111"/>
    <w:rsid w:val="00C862BD"/>
    <w:rsid w:val="00C864B4"/>
    <w:rsid w:val="00C867F7"/>
    <w:rsid w:val="00C8698D"/>
    <w:rsid w:val="00C86B52"/>
    <w:rsid w:val="00C86F69"/>
    <w:rsid w:val="00C8793A"/>
    <w:rsid w:val="00C87A04"/>
    <w:rsid w:val="00C900F5"/>
    <w:rsid w:val="00C90478"/>
    <w:rsid w:val="00C90B8D"/>
    <w:rsid w:val="00C90F82"/>
    <w:rsid w:val="00C91421"/>
    <w:rsid w:val="00C91CAD"/>
    <w:rsid w:val="00C92745"/>
    <w:rsid w:val="00C92BC7"/>
    <w:rsid w:val="00C92C50"/>
    <w:rsid w:val="00C93142"/>
    <w:rsid w:val="00C9326A"/>
    <w:rsid w:val="00C93CD4"/>
    <w:rsid w:val="00C94366"/>
    <w:rsid w:val="00C9441C"/>
    <w:rsid w:val="00C945D0"/>
    <w:rsid w:val="00C947E8"/>
    <w:rsid w:val="00C9488B"/>
    <w:rsid w:val="00C9491B"/>
    <w:rsid w:val="00C94B90"/>
    <w:rsid w:val="00C94D83"/>
    <w:rsid w:val="00C954D4"/>
    <w:rsid w:val="00C9644A"/>
    <w:rsid w:val="00C96622"/>
    <w:rsid w:val="00C969E4"/>
    <w:rsid w:val="00C96D0A"/>
    <w:rsid w:val="00C970E6"/>
    <w:rsid w:val="00C97363"/>
    <w:rsid w:val="00C9767D"/>
    <w:rsid w:val="00C977F2"/>
    <w:rsid w:val="00C97F1F"/>
    <w:rsid w:val="00CA0860"/>
    <w:rsid w:val="00CA0C3E"/>
    <w:rsid w:val="00CA0F3F"/>
    <w:rsid w:val="00CA10F0"/>
    <w:rsid w:val="00CA15F7"/>
    <w:rsid w:val="00CA1E44"/>
    <w:rsid w:val="00CA205A"/>
    <w:rsid w:val="00CA23BE"/>
    <w:rsid w:val="00CA25D0"/>
    <w:rsid w:val="00CA2727"/>
    <w:rsid w:val="00CA27B7"/>
    <w:rsid w:val="00CA2806"/>
    <w:rsid w:val="00CA2959"/>
    <w:rsid w:val="00CA3052"/>
    <w:rsid w:val="00CA3108"/>
    <w:rsid w:val="00CA36E7"/>
    <w:rsid w:val="00CA398A"/>
    <w:rsid w:val="00CA39A8"/>
    <w:rsid w:val="00CA3A2D"/>
    <w:rsid w:val="00CA3B43"/>
    <w:rsid w:val="00CA3C81"/>
    <w:rsid w:val="00CA486F"/>
    <w:rsid w:val="00CA4B9C"/>
    <w:rsid w:val="00CA4D88"/>
    <w:rsid w:val="00CA4F16"/>
    <w:rsid w:val="00CA534E"/>
    <w:rsid w:val="00CA53E4"/>
    <w:rsid w:val="00CA582A"/>
    <w:rsid w:val="00CA5964"/>
    <w:rsid w:val="00CA5C12"/>
    <w:rsid w:val="00CA5DA7"/>
    <w:rsid w:val="00CA6003"/>
    <w:rsid w:val="00CA665E"/>
    <w:rsid w:val="00CA67FF"/>
    <w:rsid w:val="00CA689E"/>
    <w:rsid w:val="00CA7026"/>
    <w:rsid w:val="00CA71A5"/>
    <w:rsid w:val="00CA72C0"/>
    <w:rsid w:val="00CA77B8"/>
    <w:rsid w:val="00CA7AF5"/>
    <w:rsid w:val="00CA7B65"/>
    <w:rsid w:val="00CA7CF0"/>
    <w:rsid w:val="00CA7FC8"/>
    <w:rsid w:val="00CB0115"/>
    <w:rsid w:val="00CB0571"/>
    <w:rsid w:val="00CB07FD"/>
    <w:rsid w:val="00CB0934"/>
    <w:rsid w:val="00CB0D9B"/>
    <w:rsid w:val="00CB0FA3"/>
    <w:rsid w:val="00CB1452"/>
    <w:rsid w:val="00CB15FC"/>
    <w:rsid w:val="00CB16DB"/>
    <w:rsid w:val="00CB1BDD"/>
    <w:rsid w:val="00CB1CA6"/>
    <w:rsid w:val="00CB1F6E"/>
    <w:rsid w:val="00CB2408"/>
    <w:rsid w:val="00CB25CC"/>
    <w:rsid w:val="00CB2675"/>
    <w:rsid w:val="00CB285F"/>
    <w:rsid w:val="00CB2ABC"/>
    <w:rsid w:val="00CB2EB4"/>
    <w:rsid w:val="00CB4383"/>
    <w:rsid w:val="00CB43A7"/>
    <w:rsid w:val="00CB450B"/>
    <w:rsid w:val="00CB450E"/>
    <w:rsid w:val="00CB5261"/>
    <w:rsid w:val="00CB5854"/>
    <w:rsid w:val="00CB5F08"/>
    <w:rsid w:val="00CB60D6"/>
    <w:rsid w:val="00CB61E4"/>
    <w:rsid w:val="00CB6B88"/>
    <w:rsid w:val="00CB70AD"/>
    <w:rsid w:val="00CB76EF"/>
    <w:rsid w:val="00CB7994"/>
    <w:rsid w:val="00CB7C1C"/>
    <w:rsid w:val="00CC04FD"/>
    <w:rsid w:val="00CC077F"/>
    <w:rsid w:val="00CC080E"/>
    <w:rsid w:val="00CC0A44"/>
    <w:rsid w:val="00CC0D03"/>
    <w:rsid w:val="00CC0DF1"/>
    <w:rsid w:val="00CC0E9F"/>
    <w:rsid w:val="00CC1012"/>
    <w:rsid w:val="00CC113D"/>
    <w:rsid w:val="00CC11F0"/>
    <w:rsid w:val="00CC1487"/>
    <w:rsid w:val="00CC1B71"/>
    <w:rsid w:val="00CC2145"/>
    <w:rsid w:val="00CC2642"/>
    <w:rsid w:val="00CC28C2"/>
    <w:rsid w:val="00CC2F19"/>
    <w:rsid w:val="00CC3809"/>
    <w:rsid w:val="00CC385E"/>
    <w:rsid w:val="00CC38B9"/>
    <w:rsid w:val="00CC399A"/>
    <w:rsid w:val="00CC3B8A"/>
    <w:rsid w:val="00CC426F"/>
    <w:rsid w:val="00CC4E99"/>
    <w:rsid w:val="00CC5140"/>
    <w:rsid w:val="00CC5456"/>
    <w:rsid w:val="00CC573B"/>
    <w:rsid w:val="00CC59DC"/>
    <w:rsid w:val="00CC5B3C"/>
    <w:rsid w:val="00CC6424"/>
    <w:rsid w:val="00CC66A8"/>
    <w:rsid w:val="00CC68B9"/>
    <w:rsid w:val="00CC6BC8"/>
    <w:rsid w:val="00CC73E1"/>
    <w:rsid w:val="00CC756F"/>
    <w:rsid w:val="00CC7580"/>
    <w:rsid w:val="00CC77BD"/>
    <w:rsid w:val="00CC7975"/>
    <w:rsid w:val="00CC7B46"/>
    <w:rsid w:val="00CC7DF1"/>
    <w:rsid w:val="00CD015D"/>
    <w:rsid w:val="00CD0290"/>
    <w:rsid w:val="00CD02B4"/>
    <w:rsid w:val="00CD03AA"/>
    <w:rsid w:val="00CD048F"/>
    <w:rsid w:val="00CD0A3A"/>
    <w:rsid w:val="00CD0AA9"/>
    <w:rsid w:val="00CD0B05"/>
    <w:rsid w:val="00CD0F08"/>
    <w:rsid w:val="00CD1084"/>
    <w:rsid w:val="00CD1466"/>
    <w:rsid w:val="00CD1797"/>
    <w:rsid w:val="00CD17CA"/>
    <w:rsid w:val="00CD1D9B"/>
    <w:rsid w:val="00CD21FC"/>
    <w:rsid w:val="00CD2684"/>
    <w:rsid w:val="00CD26B6"/>
    <w:rsid w:val="00CD28B8"/>
    <w:rsid w:val="00CD2BE5"/>
    <w:rsid w:val="00CD2EE8"/>
    <w:rsid w:val="00CD31A0"/>
    <w:rsid w:val="00CD362F"/>
    <w:rsid w:val="00CD3761"/>
    <w:rsid w:val="00CD38BC"/>
    <w:rsid w:val="00CD3EF9"/>
    <w:rsid w:val="00CD413D"/>
    <w:rsid w:val="00CD43E4"/>
    <w:rsid w:val="00CD475B"/>
    <w:rsid w:val="00CD549B"/>
    <w:rsid w:val="00CD55B4"/>
    <w:rsid w:val="00CD55F0"/>
    <w:rsid w:val="00CD58F7"/>
    <w:rsid w:val="00CD5C37"/>
    <w:rsid w:val="00CD60D8"/>
    <w:rsid w:val="00CD61F0"/>
    <w:rsid w:val="00CD6269"/>
    <w:rsid w:val="00CD62D1"/>
    <w:rsid w:val="00CD63D5"/>
    <w:rsid w:val="00CD6E38"/>
    <w:rsid w:val="00CD6E63"/>
    <w:rsid w:val="00CD6F4F"/>
    <w:rsid w:val="00CD6F6A"/>
    <w:rsid w:val="00CD6FEF"/>
    <w:rsid w:val="00CD7319"/>
    <w:rsid w:val="00CD7A1C"/>
    <w:rsid w:val="00CD7AB7"/>
    <w:rsid w:val="00CD7F0B"/>
    <w:rsid w:val="00CD7FD9"/>
    <w:rsid w:val="00CE035B"/>
    <w:rsid w:val="00CE062D"/>
    <w:rsid w:val="00CE0752"/>
    <w:rsid w:val="00CE0A62"/>
    <w:rsid w:val="00CE0B04"/>
    <w:rsid w:val="00CE10C3"/>
    <w:rsid w:val="00CE1D2B"/>
    <w:rsid w:val="00CE1DB7"/>
    <w:rsid w:val="00CE1F35"/>
    <w:rsid w:val="00CE20F9"/>
    <w:rsid w:val="00CE261B"/>
    <w:rsid w:val="00CE264D"/>
    <w:rsid w:val="00CE2673"/>
    <w:rsid w:val="00CE26CF"/>
    <w:rsid w:val="00CE26F8"/>
    <w:rsid w:val="00CE29D5"/>
    <w:rsid w:val="00CE2A76"/>
    <w:rsid w:val="00CE2AA4"/>
    <w:rsid w:val="00CE2AD3"/>
    <w:rsid w:val="00CE2C4C"/>
    <w:rsid w:val="00CE2CC7"/>
    <w:rsid w:val="00CE2CDC"/>
    <w:rsid w:val="00CE2EA7"/>
    <w:rsid w:val="00CE2F5E"/>
    <w:rsid w:val="00CE3131"/>
    <w:rsid w:val="00CE3986"/>
    <w:rsid w:val="00CE3B45"/>
    <w:rsid w:val="00CE3BA1"/>
    <w:rsid w:val="00CE41F6"/>
    <w:rsid w:val="00CE42E7"/>
    <w:rsid w:val="00CE45DA"/>
    <w:rsid w:val="00CE45E6"/>
    <w:rsid w:val="00CE4D18"/>
    <w:rsid w:val="00CE4DA2"/>
    <w:rsid w:val="00CE4EAA"/>
    <w:rsid w:val="00CE4EF4"/>
    <w:rsid w:val="00CE5474"/>
    <w:rsid w:val="00CE586E"/>
    <w:rsid w:val="00CE5CCB"/>
    <w:rsid w:val="00CE5F01"/>
    <w:rsid w:val="00CE5F3C"/>
    <w:rsid w:val="00CE6078"/>
    <w:rsid w:val="00CE60F6"/>
    <w:rsid w:val="00CE6127"/>
    <w:rsid w:val="00CE61C1"/>
    <w:rsid w:val="00CE61C6"/>
    <w:rsid w:val="00CE6500"/>
    <w:rsid w:val="00CE67F5"/>
    <w:rsid w:val="00CE6829"/>
    <w:rsid w:val="00CE68DC"/>
    <w:rsid w:val="00CE72A3"/>
    <w:rsid w:val="00CE79CB"/>
    <w:rsid w:val="00CE7A0F"/>
    <w:rsid w:val="00CE7D92"/>
    <w:rsid w:val="00CE7EC7"/>
    <w:rsid w:val="00CF0353"/>
    <w:rsid w:val="00CF0424"/>
    <w:rsid w:val="00CF063A"/>
    <w:rsid w:val="00CF0791"/>
    <w:rsid w:val="00CF0C16"/>
    <w:rsid w:val="00CF0EE8"/>
    <w:rsid w:val="00CF0FF6"/>
    <w:rsid w:val="00CF107C"/>
    <w:rsid w:val="00CF1080"/>
    <w:rsid w:val="00CF119A"/>
    <w:rsid w:val="00CF11BE"/>
    <w:rsid w:val="00CF14FC"/>
    <w:rsid w:val="00CF17BF"/>
    <w:rsid w:val="00CF1984"/>
    <w:rsid w:val="00CF21FE"/>
    <w:rsid w:val="00CF2644"/>
    <w:rsid w:val="00CF2956"/>
    <w:rsid w:val="00CF29E3"/>
    <w:rsid w:val="00CF302A"/>
    <w:rsid w:val="00CF3065"/>
    <w:rsid w:val="00CF3096"/>
    <w:rsid w:val="00CF33DF"/>
    <w:rsid w:val="00CF3441"/>
    <w:rsid w:val="00CF35CD"/>
    <w:rsid w:val="00CF3613"/>
    <w:rsid w:val="00CF365E"/>
    <w:rsid w:val="00CF3703"/>
    <w:rsid w:val="00CF398C"/>
    <w:rsid w:val="00CF3B99"/>
    <w:rsid w:val="00CF3D8A"/>
    <w:rsid w:val="00CF3E84"/>
    <w:rsid w:val="00CF42DC"/>
    <w:rsid w:val="00CF4539"/>
    <w:rsid w:val="00CF4809"/>
    <w:rsid w:val="00CF4848"/>
    <w:rsid w:val="00CF48D3"/>
    <w:rsid w:val="00CF4D8D"/>
    <w:rsid w:val="00CF4EAA"/>
    <w:rsid w:val="00CF5588"/>
    <w:rsid w:val="00CF5A82"/>
    <w:rsid w:val="00CF5D26"/>
    <w:rsid w:val="00CF60DC"/>
    <w:rsid w:val="00CF643E"/>
    <w:rsid w:val="00CF6497"/>
    <w:rsid w:val="00CF6842"/>
    <w:rsid w:val="00CF6A20"/>
    <w:rsid w:val="00CF6E4C"/>
    <w:rsid w:val="00CF71D8"/>
    <w:rsid w:val="00CF738B"/>
    <w:rsid w:val="00CF74D6"/>
    <w:rsid w:val="00CF781D"/>
    <w:rsid w:val="00CF7FC7"/>
    <w:rsid w:val="00D00034"/>
    <w:rsid w:val="00D0009B"/>
    <w:rsid w:val="00D006B6"/>
    <w:rsid w:val="00D00BF2"/>
    <w:rsid w:val="00D010D6"/>
    <w:rsid w:val="00D012F5"/>
    <w:rsid w:val="00D01BE3"/>
    <w:rsid w:val="00D01C42"/>
    <w:rsid w:val="00D01C53"/>
    <w:rsid w:val="00D01CA5"/>
    <w:rsid w:val="00D01D51"/>
    <w:rsid w:val="00D01D89"/>
    <w:rsid w:val="00D01DAE"/>
    <w:rsid w:val="00D02527"/>
    <w:rsid w:val="00D02DF6"/>
    <w:rsid w:val="00D02ED3"/>
    <w:rsid w:val="00D02F46"/>
    <w:rsid w:val="00D0302B"/>
    <w:rsid w:val="00D03078"/>
    <w:rsid w:val="00D03217"/>
    <w:rsid w:val="00D034B0"/>
    <w:rsid w:val="00D03722"/>
    <w:rsid w:val="00D03846"/>
    <w:rsid w:val="00D03AC8"/>
    <w:rsid w:val="00D03BC7"/>
    <w:rsid w:val="00D03C92"/>
    <w:rsid w:val="00D0444B"/>
    <w:rsid w:val="00D0444D"/>
    <w:rsid w:val="00D044C7"/>
    <w:rsid w:val="00D0463A"/>
    <w:rsid w:val="00D0473D"/>
    <w:rsid w:val="00D04917"/>
    <w:rsid w:val="00D04A41"/>
    <w:rsid w:val="00D0579F"/>
    <w:rsid w:val="00D057C0"/>
    <w:rsid w:val="00D05B5D"/>
    <w:rsid w:val="00D05B78"/>
    <w:rsid w:val="00D05EE8"/>
    <w:rsid w:val="00D06044"/>
    <w:rsid w:val="00D06437"/>
    <w:rsid w:val="00D0650D"/>
    <w:rsid w:val="00D06B16"/>
    <w:rsid w:val="00D06BF8"/>
    <w:rsid w:val="00D070A3"/>
    <w:rsid w:val="00D07261"/>
    <w:rsid w:val="00D07BF1"/>
    <w:rsid w:val="00D102D8"/>
    <w:rsid w:val="00D110DA"/>
    <w:rsid w:val="00D11605"/>
    <w:rsid w:val="00D117F3"/>
    <w:rsid w:val="00D11EC8"/>
    <w:rsid w:val="00D123AB"/>
    <w:rsid w:val="00D123EC"/>
    <w:rsid w:val="00D1260E"/>
    <w:rsid w:val="00D12A51"/>
    <w:rsid w:val="00D12B41"/>
    <w:rsid w:val="00D12E12"/>
    <w:rsid w:val="00D12F2C"/>
    <w:rsid w:val="00D130C5"/>
    <w:rsid w:val="00D131B4"/>
    <w:rsid w:val="00D1365F"/>
    <w:rsid w:val="00D1378E"/>
    <w:rsid w:val="00D13D7A"/>
    <w:rsid w:val="00D13E06"/>
    <w:rsid w:val="00D14135"/>
    <w:rsid w:val="00D142D5"/>
    <w:rsid w:val="00D14771"/>
    <w:rsid w:val="00D148F8"/>
    <w:rsid w:val="00D14A47"/>
    <w:rsid w:val="00D14CB6"/>
    <w:rsid w:val="00D14E6E"/>
    <w:rsid w:val="00D15081"/>
    <w:rsid w:val="00D15119"/>
    <w:rsid w:val="00D1569C"/>
    <w:rsid w:val="00D15722"/>
    <w:rsid w:val="00D1597E"/>
    <w:rsid w:val="00D15F66"/>
    <w:rsid w:val="00D1661F"/>
    <w:rsid w:val="00D16910"/>
    <w:rsid w:val="00D16B27"/>
    <w:rsid w:val="00D17431"/>
    <w:rsid w:val="00D17479"/>
    <w:rsid w:val="00D174C5"/>
    <w:rsid w:val="00D175C7"/>
    <w:rsid w:val="00D17700"/>
    <w:rsid w:val="00D17787"/>
    <w:rsid w:val="00D177C1"/>
    <w:rsid w:val="00D17D73"/>
    <w:rsid w:val="00D17E1D"/>
    <w:rsid w:val="00D17E74"/>
    <w:rsid w:val="00D17F41"/>
    <w:rsid w:val="00D2018E"/>
    <w:rsid w:val="00D2019C"/>
    <w:rsid w:val="00D20305"/>
    <w:rsid w:val="00D2048F"/>
    <w:rsid w:val="00D205FB"/>
    <w:rsid w:val="00D2061A"/>
    <w:rsid w:val="00D20BB8"/>
    <w:rsid w:val="00D2107C"/>
    <w:rsid w:val="00D21183"/>
    <w:rsid w:val="00D21469"/>
    <w:rsid w:val="00D21800"/>
    <w:rsid w:val="00D21911"/>
    <w:rsid w:val="00D21974"/>
    <w:rsid w:val="00D2198D"/>
    <w:rsid w:val="00D21CE6"/>
    <w:rsid w:val="00D2205E"/>
    <w:rsid w:val="00D2206E"/>
    <w:rsid w:val="00D22185"/>
    <w:rsid w:val="00D2244D"/>
    <w:rsid w:val="00D22FC1"/>
    <w:rsid w:val="00D231F7"/>
    <w:rsid w:val="00D23757"/>
    <w:rsid w:val="00D23F17"/>
    <w:rsid w:val="00D240F3"/>
    <w:rsid w:val="00D24274"/>
    <w:rsid w:val="00D249FB"/>
    <w:rsid w:val="00D24DE1"/>
    <w:rsid w:val="00D24FE4"/>
    <w:rsid w:val="00D25645"/>
    <w:rsid w:val="00D25E74"/>
    <w:rsid w:val="00D25F32"/>
    <w:rsid w:val="00D26432"/>
    <w:rsid w:val="00D26740"/>
    <w:rsid w:val="00D2682F"/>
    <w:rsid w:val="00D26DBD"/>
    <w:rsid w:val="00D26EA6"/>
    <w:rsid w:val="00D26EFD"/>
    <w:rsid w:val="00D27082"/>
    <w:rsid w:val="00D2718A"/>
    <w:rsid w:val="00D27300"/>
    <w:rsid w:val="00D2746F"/>
    <w:rsid w:val="00D27D6E"/>
    <w:rsid w:val="00D300A4"/>
    <w:rsid w:val="00D30289"/>
    <w:rsid w:val="00D302BC"/>
    <w:rsid w:val="00D3080D"/>
    <w:rsid w:val="00D30D50"/>
    <w:rsid w:val="00D30DD3"/>
    <w:rsid w:val="00D311BC"/>
    <w:rsid w:val="00D311DB"/>
    <w:rsid w:val="00D3128F"/>
    <w:rsid w:val="00D319FD"/>
    <w:rsid w:val="00D31A1E"/>
    <w:rsid w:val="00D31AF3"/>
    <w:rsid w:val="00D31CB9"/>
    <w:rsid w:val="00D31CD6"/>
    <w:rsid w:val="00D31DD0"/>
    <w:rsid w:val="00D31FC0"/>
    <w:rsid w:val="00D3226F"/>
    <w:rsid w:val="00D328B6"/>
    <w:rsid w:val="00D32D12"/>
    <w:rsid w:val="00D32D55"/>
    <w:rsid w:val="00D32E26"/>
    <w:rsid w:val="00D32F41"/>
    <w:rsid w:val="00D32FA1"/>
    <w:rsid w:val="00D33076"/>
    <w:rsid w:val="00D332D2"/>
    <w:rsid w:val="00D33314"/>
    <w:rsid w:val="00D33347"/>
    <w:rsid w:val="00D33954"/>
    <w:rsid w:val="00D33D2A"/>
    <w:rsid w:val="00D34205"/>
    <w:rsid w:val="00D3435E"/>
    <w:rsid w:val="00D345E5"/>
    <w:rsid w:val="00D3489A"/>
    <w:rsid w:val="00D3543A"/>
    <w:rsid w:val="00D35953"/>
    <w:rsid w:val="00D35B2F"/>
    <w:rsid w:val="00D35C6F"/>
    <w:rsid w:val="00D35F80"/>
    <w:rsid w:val="00D36080"/>
    <w:rsid w:val="00D360B5"/>
    <w:rsid w:val="00D3664D"/>
    <w:rsid w:val="00D36800"/>
    <w:rsid w:val="00D3698D"/>
    <w:rsid w:val="00D369A1"/>
    <w:rsid w:val="00D373D0"/>
    <w:rsid w:val="00D375FC"/>
    <w:rsid w:val="00D37EF9"/>
    <w:rsid w:val="00D4039C"/>
    <w:rsid w:val="00D405CD"/>
    <w:rsid w:val="00D409ED"/>
    <w:rsid w:val="00D40BA7"/>
    <w:rsid w:val="00D40CE1"/>
    <w:rsid w:val="00D40DD2"/>
    <w:rsid w:val="00D40F73"/>
    <w:rsid w:val="00D41161"/>
    <w:rsid w:val="00D4134E"/>
    <w:rsid w:val="00D41485"/>
    <w:rsid w:val="00D41658"/>
    <w:rsid w:val="00D416E9"/>
    <w:rsid w:val="00D4197C"/>
    <w:rsid w:val="00D424F4"/>
    <w:rsid w:val="00D42B75"/>
    <w:rsid w:val="00D42FB4"/>
    <w:rsid w:val="00D43333"/>
    <w:rsid w:val="00D4336A"/>
    <w:rsid w:val="00D43497"/>
    <w:rsid w:val="00D437B7"/>
    <w:rsid w:val="00D43819"/>
    <w:rsid w:val="00D43C57"/>
    <w:rsid w:val="00D43EA7"/>
    <w:rsid w:val="00D44127"/>
    <w:rsid w:val="00D444F2"/>
    <w:rsid w:val="00D4464C"/>
    <w:rsid w:val="00D44AA7"/>
    <w:rsid w:val="00D45572"/>
    <w:rsid w:val="00D45674"/>
    <w:rsid w:val="00D45D76"/>
    <w:rsid w:val="00D4602C"/>
    <w:rsid w:val="00D460D1"/>
    <w:rsid w:val="00D46236"/>
    <w:rsid w:val="00D468AB"/>
    <w:rsid w:val="00D469EF"/>
    <w:rsid w:val="00D4718F"/>
    <w:rsid w:val="00D472B3"/>
    <w:rsid w:val="00D47398"/>
    <w:rsid w:val="00D4747D"/>
    <w:rsid w:val="00D47639"/>
    <w:rsid w:val="00D478BA"/>
    <w:rsid w:val="00D500C8"/>
    <w:rsid w:val="00D501A1"/>
    <w:rsid w:val="00D50B7C"/>
    <w:rsid w:val="00D50BF8"/>
    <w:rsid w:val="00D50C91"/>
    <w:rsid w:val="00D50F26"/>
    <w:rsid w:val="00D51436"/>
    <w:rsid w:val="00D517AC"/>
    <w:rsid w:val="00D518FE"/>
    <w:rsid w:val="00D5249A"/>
    <w:rsid w:val="00D5267B"/>
    <w:rsid w:val="00D52873"/>
    <w:rsid w:val="00D52E91"/>
    <w:rsid w:val="00D5331E"/>
    <w:rsid w:val="00D538C6"/>
    <w:rsid w:val="00D538DD"/>
    <w:rsid w:val="00D53A04"/>
    <w:rsid w:val="00D53D16"/>
    <w:rsid w:val="00D53D4E"/>
    <w:rsid w:val="00D53F5B"/>
    <w:rsid w:val="00D542CC"/>
    <w:rsid w:val="00D5436A"/>
    <w:rsid w:val="00D54D7E"/>
    <w:rsid w:val="00D54E4F"/>
    <w:rsid w:val="00D553E2"/>
    <w:rsid w:val="00D55608"/>
    <w:rsid w:val="00D5566F"/>
    <w:rsid w:val="00D557D7"/>
    <w:rsid w:val="00D55B32"/>
    <w:rsid w:val="00D55C4D"/>
    <w:rsid w:val="00D563B5"/>
    <w:rsid w:val="00D5656A"/>
    <w:rsid w:val="00D5657C"/>
    <w:rsid w:val="00D566CD"/>
    <w:rsid w:val="00D566D7"/>
    <w:rsid w:val="00D56737"/>
    <w:rsid w:val="00D56AA1"/>
    <w:rsid w:val="00D56B5F"/>
    <w:rsid w:val="00D5713F"/>
    <w:rsid w:val="00D572B1"/>
    <w:rsid w:val="00D5747B"/>
    <w:rsid w:val="00D57EA2"/>
    <w:rsid w:val="00D57F8F"/>
    <w:rsid w:val="00D60048"/>
    <w:rsid w:val="00D6021A"/>
    <w:rsid w:val="00D60566"/>
    <w:rsid w:val="00D6057B"/>
    <w:rsid w:val="00D60782"/>
    <w:rsid w:val="00D6080B"/>
    <w:rsid w:val="00D60D61"/>
    <w:rsid w:val="00D6123F"/>
    <w:rsid w:val="00D61287"/>
    <w:rsid w:val="00D61333"/>
    <w:rsid w:val="00D613E8"/>
    <w:rsid w:val="00D61859"/>
    <w:rsid w:val="00D619F3"/>
    <w:rsid w:val="00D61A7C"/>
    <w:rsid w:val="00D621DE"/>
    <w:rsid w:val="00D62286"/>
    <w:rsid w:val="00D62748"/>
    <w:rsid w:val="00D627D4"/>
    <w:rsid w:val="00D62F4A"/>
    <w:rsid w:val="00D631D4"/>
    <w:rsid w:val="00D63280"/>
    <w:rsid w:val="00D63799"/>
    <w:rsid w:val="00D63AD5"/>
    <w:rsid w:val="00D63AF3"/>
    <w:rsid w:val="00D63D04"/>
    <w:rsid w:val="00D6441A"/>
    <w:rsid w:val="00D6462C"/>
    <w:rsid w:val="00D64723"/>
    <w:rsid w:val="00D64FB6"/>
    <w:rsid w:val="00D6524A"/>
    <w:rsid w:val="00D65400"/>
    <w:rsid w:val="00D6542B"/>
    <w:rsid w:val="00D65459"/>
    <w:rsid w:val="00D657C8"/>
    <w:rsid w:val="00D6581A"/>
    <w:rsid w:val="00D65C95"/>
    <w:rsid w:val="00D65D19"/>
    <w:rsid w:val="00D65DD7"/>
    <w:rsid w:val="00D66935"/>
    <w:rsid w:val="00D66AC0"/>
    <w:rsid w:val="00D66C4D"/>
    <w:rsid w:val="00D66D68"/>
    <w:rsid w:val="00D66E7F"/>
    <w:rsid w:val="00D67258"/>
    <w:rsid w:val="00D6791E"/>
    <w:rsid w:val="00D67F10"/>
    <w:rsid w:val="00D67F5E"/>
    <w:rsid w:val="00D67FEE"/>
    <w:rsid w:val="00D700D9"/>
    <w:rsid w:val="00D7063A"/>
    <w:rsid w:val="00D709CC"/>
    <w:rsid w:val="00D70A0E"/>
    <w:rsid w:val="00D70B3D"/>
    <w:rsid w:val="00D70C06"/>
    <w:rsid w:val="00D7114E"/>
    <w:rsid w:val="00D71496"/>
    <w:rsid w:val="00D71F37"/>
    <w:rsid w:val="00D7211D"/>
    <w:rsid w:val="00D72423"/>
    <w:rsid w:val="00D72875"/>
    <w:rsid w:val="00D72AAF"/>
    <w:rsid w:val="00D72CBB"/>
    <w:rsid w:val="00D73429"/>
    <w:rsid w:val="00D737BB"/>
    <w:rsid w:val="00D73901"/>
    <w:rsid w:val="00D73939"/>
    <w:rsid w:val="00D73B54"/>
    <w:rsid w:val="00D73C7A"/>
    <w:rsid w:val="00D73DC2"/>
    <w:rsid w:val="00D7424B"/>
    <w:rsid w:val="00D7443B"/>
    <w:rsid w:val="00D7446E"/>
    <w:rsid w:val="00D747AC"/>
    <w:rsid w:val="00D747C8"/>
    <w:rsid w:val="00D74875"/>
    <w:rsid w:val="00D749A9"/>
    <w:rsid w:val="00D74C15"/>
    <w:rsid w:val="00D74ECF"/>
    <w:rsid w:val="00D74F9B"/>
    <w:rsid w:val="00D74FD8"/>
    <w:rsid w:val="00D750EA"/>
    <w:rsid w:val="00D7534A"/>
    <w:rsid w:val="00D7540E"/>
    <w:rsid w:val="00D7588D"/>
    <w:rsid w:val="00D758D5"/>
    <w:rsid w:val="00D75B32"/>
    <w:rsid w:val="00D7609B"/>
    <w:rsid w:val="00D7636E"/>
    <w:rsid w:val="00D76438"/>
    <w:rsid w:val="00D769B5"/>
    <w:rsid w:val="00D76DB8"/>
    <w:rsid w:val="00D76FD1"/>
    <w:rsid w:val="00D7758D"/>
    <w:rsid w:val="00D776CB"/>
    <w:rsid w:val="00D77712"/>
    <w:rsid w:val="00D777C4"/>
    <w:rsid w:val="00D7798A"/>
    <w:rsid w:val="00D8019D"/>
    <w:rsid w:val="00D80387"/>
    <w:rsid w:val="00D80673"/>
    <w:rsid w:val="00D80842"/>
    <w:rsid w:val="00D80846"/>
    <w:rsid w:val="00D808B6"/>
    <w:rsid w:val="00D8124C"/>
    <w:rsid w:val="00D81291"/>
    <w:rsid w:val="00D816CC"/>
    <w:rsid w:val="00D81957"/>
    <w:rsid w:val="00D81D2D"/>
    <w:rsid w:val="00D823EC"/>
    <w:rsid w:val="00D8256F"/>
    <w:rsid w:val="00D825A9"/>
    <w:rsid w:val="00D82947"/>
    <w:rsid w:val="00D82954"/>
    <w:rsid w:val="00D831B5"/>
    <w:rsid w:val="00D839B3"/>
    <w:rsid w:val="00D839E3"/>
    <w:rsid w:val="00D8418A"/>
    <w:rsid w:val="00D841BD"/>
    <w:rsid w:val="00D8425F"/>
    <w:rsid w:val="00D843D9"/>
    <w:rsid w:val="00D84D37"/>
    <w:rsid w:val="00D84DC2"/>
    <w:rsid w:val="00D84E3B"/>
    <w:rsid w:val="00D84FFB"/>
    <w:rsid w:val="00D85541"/>
    <w:rsid w:val="00D85576"/>
    <w:rsid w:val="00D8571A"/>
    <w:rsid w:val="00D859BF"/>
    <w:rsid w:val="00D85A7E"/>
    <w:rsid w:val="00D85CE8"/>
    <w:rsid w:val="00D85D24"/>
    <w:rsid w:val="00D85F51"/>
    <w:rsid w:val="00D86545"/>
    <w:rsid w:val="00D867EA"/>
    <w:rsid w:val="00D86832"/>
    <w:rsid w:val="00D868FE"/>
    <w:rsid w:val="00D86942"/>
    <w:rsid w:val="00D86CA1"/>
    <w:rsid w:val="00D870CC"/>
    <w:rsid w:val="00D872C0"/>
    <w:rsid w:val="00D87577"/>
    <w:rsid w:val="00D8776B"/>
    <w:rsid w:val="00D878C4"/>
    <w:rsid w:val="00D8797F"/>
    <w:rsid w:val="00D879C2"/>
    <w:rsid w:val="00D87A41"/>
    <w:rsid w:val="00D87C52"/>
    <w:rsid w:val="00D9022A"/>
    <w:rsid w:val="00D9029F"/>
    <w:rsid w:val="00D9066C"/>
    <w:rsid w:val="00D90693"/>
    <w:rsid w:val="00D90825"/>
    <w:rsid w:val="00D909B6"/>
    <w:rsid w:val="00D90CBD"/>
    <w:rsid w:val="00D90FA8"/>
    <w:rsid w:val="00D915FD"/>
    <w:rsid w:val="00D91781"/>
    <w:rsid w:val="00D91B94"/>
    <w:rsid w:val="00D91E84"/>
    <w:rsid w:val="00D921CD"/>
    <w:rsid w:val="00D92AB7"/>
    <w:rsid w:val="00D92B0F"/>
    <w:rsid w:val="00D92D3D"/>
    <w:rsid w:val="00D92EC4"/>
    <w:rsid w:val="00D92FD4"/>
    <w:rsid w:val="00D93017"/>
    <w:rsid w:val="00D9307C"/>
    <w:rsid w:val="00D93120"/>
    <w:rsid w:val="00D9327E"/>
    <w:rsid w:val="00D93422"/>
    <w:rsid w:val="00D9343C"/>
    <w:rsid w:val="00D93618"/>
    <w:rsid w:val="00D9379B"/>
    <w:rsid w:val="00D938F9"/>
    <w:rsid w:val="00D93A02"/>
    <w:rsid w:val="00D93F11"/>
    <w:rsid w:val="00D94452"/>
    <w:rsid w:val="00D94902"/>
    <w:rsid w:val="00D94B51"/>
    <w:rsid w:val="00D94DD6"/>
    <w:rsid w:val="00D955D9"/>
    <w:rsid w:val="00D956D5"/>
    <w:rsid w:val="00D95888"/>
    <w:rsid w:val="00D962CC"/>
    <w:rsid w:val="00D96319"/>
    <w:rsid w:val="00D96C20"/>
    <w:rsid w:val="00D970A1"/>
    <w:rsid w:val="00D97A61"/>
    <w:rsid w:val="00D97B1A"/>
    <w:rsid w:val="00D97D25"/>
    <w:rsid w:val="00DA02F4"/>
    <w:rsid w:val="00DA05A6"/>
    <w:rsid w:val="00DA07A6"/>
    <w:rsid w:val="00DA0E65"/>
    <w:rsid w:val="00DA108A"/>
    <w:rsid w:val="00DA10EA"/>
    <w:rsid w:val="00DA135B"/>
    <w:rsid w:val="00DA13AD"/>
    <w:rsid w:val="00DA1485"/>
    <w:rsid w:val="00DA14E9"/>
    <w:rsid w:val="00DA1B50"/>
    <w:rsid w:val="00DA1BB2"/>
    <w:rsid w:val="00DA1F21"/>
    <w:rsid w:val="00DA1F4C"/>
    <w:rsid w:val="00DA20B6"/>
    <w:rsid w:val="00DA20E0"/>
    <w:rsid w:val="00DA24C9"/>
    <w:rsid w:val="00DA2665"/>
    <w:rsid w:val="00DA298A"/>
    <w:rsid w:val="00DA2F32"/>
    <w:rsid w:val="00DA3182"/>
    <w:rsid w:val="00DA32E5"/>
    <w:rsid w:val="00DA3A7F"/>
    <w:rsid w:val="00DA3AFD"/>
    <w:rsid w:val="00DA3C15"/>
    <w:rsid w:val="00DA3EE0"/>
    <w:rsid w:val="00DA408B"/>
    <w:rsid w:val="00DA413E"/>
    <w:rsid w:val="00DA42CB"/>
    <w:rsid w:val="00DA4ADE"/>
    <w:rsid w:val="00DA4C1D"/>
    <w:rsid w:val="00DA4FB6"/>
    <w:rsid w:val="00DA52ED"/>
    <w:rsid w:val="00DA5363"/>
    <w:rsid w:val="00DA5BCA"/>
    <w:rsid w:val="00DA5D8A"/>
    <w:rsid w:val="00DA5E11"/>
    <w:rsid w:val="00DA62E5"/>
    <w:rsid w:val="00DA68C9"/>
    <w:rsid w:val="00DA6C10"/>
    <w:rsid w:val="00DA737D"/>
    <w:rsid w:val="00DA76A7"/>
    <w:rsid w:val="00DA7CAE"/>
    <w:rsid w:val="00DA7CD1"/>
    <w:rsid w:val="00DB0360"/>
    <w:rsid w:val="00DB05FB"/>
    <w:rsid w:val="00DB0725"/>
    <w:rsid w:val="00DB09EC"/>
    <w:rsid w:val="00DB0B18"/>
    <w:rsid w:val="00DB0E84"/>
    <w:rsid w:val="00DB144A"/>
    <w:rsid w:val="00DB1540"/>
    <w:rsid w:val="00DB1562"/>
    <w:rsid w:val="00DB179B"/>
    <w:rsid w:val="00DB205D"/>
    <w:rsid w:val="00DB20C2"/>
    <w:rsid w:val="00DB2465"/>
    <w:rsid w:val="00DB2A5B"/>
    <w:rsid w:val="00DB2B6B"/>
    <w:rsid w:val="00DB3291"/>
    <w:rsid w:val="00DB353D"/>
    <w:rsid w:val="00DB3748"/>
    <w:rsid w:val="00DB3E76"/>
    <w:rsid w:val="00DB3E9D"/>
    <w:rsid w:val="00DB41FB"/>
    <w:rsid w:val="00DB435E"/>
    <w:rsid w:val="00DB441A"/>
    <w:rsid w:val="00DB4984"/>
    <w:rsid w:val="00DB4B40"/>
    <w:rsid w:val="00DB4BA3"/>
    <w:rsid w:val="00DB5736"/>
    <w:rsid w:val="00DB585A"/>
    <w:rsid w:val="00DB5BE8"/>
    <w:rsid w:val="00DB653A"/>
    <w:rsid w:val="00DB6569"/>
    <w:rsid w:val="00DB682A"/>
    <w:rsid w:val="00DB684B"/>
    <w:rsid w:val="00DB6930"/>
    <w:rsid w:val="00DB69FB"/>
    <w:rsid w:val="00DB71E8"/>
    <w:rsid w:val="00DB74EB"/>
    <w:rsid w:val="00DB76AE"/>
    <w:rsid w:val="00DB79D2"/>
    <w:rsid w:val="00DB7E90"/>
    <w:rsid w:val="00DC0297"/>
    <w:rsid w:val="00DC0546"/>
    <w:rsid w:val="00DC05B5"/>
    <w:rsid w:val="00DC0910"/>
    <w:rsid w:val="00DC09C9"/>
    <w:rsid w:val="00DC0D7D"/>
    <w:rsid w:val="00DC0E58"/>
    <w:rsid w:val="00DC0E60"/>
    <w:rsid w:val="00DC10A7"/>
    <w:rsid w:val="00DC1122"/>
    <w:rsid w:val="00DC1192"/>
    <w:rsid w:val="00DC121C"/>
    <w:rsid w:val="00DC1597"/>
    <w:rsid w:val="00DC18D8"/>
    <w:rsid w:val="00DC18E8"/>
    <w:rsid w:val="00DC1F38"/>
    <w:rsid w:val="00DC20A4"/>
    <w:rsid w:val="00DC2165"/>
    <w:rsid w:val="00DC2251"/>
    <w:rsid w:val="00DC22D6"/>
    <w:rsid w:val="00DC242B"/>
    <w:rsid w:val="00DC274E"/>
    <w:rsid w:val="00DC2798"/>
    <w:rsid w:val="00DC295D"/>
    <w:rsid w:val="00DC2B04"/>
    <w:rsid w:val="00DC2C01"/>
    <w:rsid w:val="00DC2DE6"/>
    <w:rsid w:val="00DC2E49"/>
    <w:rsid w:val="00DC30AB"/>
    <w:rsid w:val="00DC3139"/>
    <w:rsid w:val="00DC351C"/>
    <w:rsid w:val="00DC3561"/>
    <w:rsid w:val="00DC384D"/>
    <w:rsid w:val="00DC3A2D"/>
    <w:rsid w:val="00DC3A4F"/>
    <w:rsid w:val="00DC3FF2"/>
    <w:rsid w:val="00DC400B"/>
    <w:rsid w:val="00DC4137"/>
    <w:rsid w:val="00DC42FF"/>
    <w:rsid w:val="00DC43F2"/>
    <w:rsid w:val="00DC4870"/>
    <w:rsid w:val="00DC4AF5"/>
    <w:rsid w:val="00DC5018"/>
    <w:rsid w:val="00DC5215"/>
    <w:rsid w:val="00DC559A"/>
    <w:rsid w:val="00DC562B"/>
    <w:rsid w:val="00DC5695"/>
    <w:rsid w:val="00DC59CE"/>
    <w:rsid w:val="00DC5F96"/>
    <w:rsid w:val="00DC6B44"/>
    <w:rsid w:val="00DC6B55"/>
    <w:rsid w:val="00DC6EA7"/>
    <w:rsid w:val="00DC6FCE"/>
    <w:rsid w:val="00DC7197"/>
    <w:rsid w:val="00DC76AE"/>
    <w:rsid w:val="00DC76FF"/>
    <w:rsid w:val="00DC7741"/>
    <w:rsid w:val="00DC7C1E"/>
    <w:rsid w:val="00DC7D1E"/>
    <w:rsid w:val="00DC7D7A"/>
    <w:rsid w:val="00DD03D4"/>
    <w:rsid w:val="00DD0490"/>
    <w:rsid w:val="00DD0BB6"/>
    <w:rsid w:val="00DD0BFC"/>
    <w:rsid w:val="00DD0D87"/>
    <w:rsid w:val="00DD1A6D"/>
    <w:rsid w:val="00DD1B2F"/>
    <w:rsid w:val="00DD1C62"/>
    <w:rsid w:val="00DD1D23"/>
    <w:rsid w:val="00DD24E7"/>
    <w:rsid w:val="00DD25E5"/>
    <w:rsid w:val="00DD25F5"/>
    <w:rsid w:val="00DD263F"/>
    <w:rsid w:val="00DD2854"/>
    <w:rsid w:val="00DD29F8"/>
    <w:rsid w:val="00DD2A6C"/>
    <w:rsid w:val="00DD2C39"/>
    <w:rsid w:val="00DD2EF5"/>
    <w:rsid w:val="00DD30FB"/>
    <w:rsid w:val="00DD33E4"/>
    <w:rsid w:val="00DD3405"/>
    <w:rsid w:val="00DD3407"/>
    <w:rsid w:val="00DD3503"/>
    <w:rsid w:val="00DD396B"/>
    <w:rsid w:val="00DD3A37"/>
    <w:rsid w:val="00DD3CCA"/>
    <w:rsid w:val="00DD4004"/>
    <w:rsid w:val="00DD4D77"/>
    <w:rsid w:val="00DD4DD0"/>
    <w:rsid w:val="00DD4EEF"/>
    <w:rsid w:val="00DD5029"/>
    <w:rsid w:val="00DD50A6"/>
    <w:rsid w:val="00DD521E"/>
    <w:rsid w:val="00DD5272"/>
    <w:rsid w:val="00DD5475"/>
    <w:rsid w:val="00DD5548"/>
    <w:rsid w:val="00DD5ADE"/>
    <w:rsid w:val="00DD6213"/>
    <w:rsid w:val="00DD6C73"/>
    <w:rsid w:val="00DD6DCE"/>
    <w:rsid w:val="00DD7172"/>
    <w:rsid w:val="00DD7510"/>
    <w:rsid w:val="00DD762B"/>
    <w:rsid w:val="00DD7638"/>
    <w:rsid w:val="00DD7943"/>
    <w:rsid w:val="00DD7C0E"/>
    <w:rsid w:val="00DD7DE8"/>
    <w:rsid w:val="00DD7E27"/>
    <w:rsid w:val="00DE02F1"/>
    <w:rsid w:val="00DE03FE"/>
    <w:rsid w:val="00DE0404"/>
    <w:rsid w:val="00DE0B61"/>
    <w:rsid w:val="00DE0B88"/>
    <w:rsid w:val="00DE0BC8"/>
    <w:rsid w:val="00DE10F5"/>
    <w:rsid w:val="00DE152A"/>
    <w:rsid w:val="00DE190B"/>
    <w:rsid w:val="00DE19ED"/>
    <w:rsid w:val="00DE2320"/>
    <w:rsid w:val="00DE26A1"/>
    <w:rsid w:val="00DE292A"/>
    <w:rsid w:val="00DE2C2E"/>
    <w:rsid w:val="00DE3715"/>
    <w:rsid w:val="00DE382E"/>
    <w:rsid w:val="00DE3DEE"/>
    <w:rsid w:val="00DE417A"/>
    <w:rsid w:val="00DE4526"/>
    <w:rsid w:val="00DE498B"/>
    <w:rsid w:val="00DE4D12"/>
    <w:rsid w:val="00DE4FBC"/>
    <w:rsid w:val="00DE54F8"/>
    <w:rsid w:val="00DE567E"/>
    <w:rsid w:val="00DE5719"/>
    <w:rsid w:val="00DE5A55"/>
    <w:rsid w:val="00DE5C98"/>
    <w:rsid w:val="00DE6A18"/>
    <w:rsid w:val="00DE6A21"/>
    <w:rsid w:val="00DE6B4C"/>
    <w:rsid w:val="00DE7485"/>
    <w:rsid w:val="00DE792D"/>
    <w:rsid w:val="00DE7C69"/>
    <w:rsid w:val="00DE7F28"/>
    <w:rsid w:val="00DF0408"/>
    <w:rsid w:val="00DF0535"/>
    <w:rsid w:val="00DF063E"/>
    <w:rsid w:val="00DF08D9"/>
    <w:rsid w:val="00DF1055"/>
    <w:rsid w:val="00DF10F9"/>
    <w:rsid w:val="00DF1118"/>
    <w:rsid w:val="00DF140E"/>
    <w:rsid w:val="00DF164D"/>
    <w:rsid w:val="00DF166F"/>
    <w:rsid w:val="00DF1D2B"/>
    <w:rsid w:val="00DF1FB1"/>
    <w:rsid w:val="00DF2056"/>
    <w:rsid w:val="00DF225A"/>
    <w:rsid w:val="00DF22DA"/>
    <w:rsid w:val="00DF2546"/>
    <w:rsid w:val="00DF2696"/>
    <w:rsid w:val="00DF289E"/>
    <w:rsid w:val="00DF2B76"/>
    <w:rsid w:val="00DF2BC5"/>
    <w:rsid w:val="00DF30FC"/>
    <w:rsid w:val="00DF3169"/>
    <w:rsid w:val="00DF32DB"/>
    <w:rsid w:val="00DF3583"/>
    <w:rsid w:val="00DF39D6"/>
    <w:rsid w:val="00DF4253"/>
    <w:rsid w:val="00DF4D0F"/>
    <w:rsid w:val="00DF4EE8"/>
    <w:rsid w:val="00DF509E"/>
    <w:rsid w:val="00DF5F94"/>
    <w:rsid w:val="00DF60CE"/>
    <w:rsid w:val="00DF60FD"/>
    <w:rsid w:val="00DF6247"/>
    <w:rsid w:val="00DF63B1"/>
    <w:rsid w:val="00DF64EB"/>
    <w:rsid w:val="00DF66DD"/>
    <w:rsid w:val="00DF6E1B"/>
    <w:rsid w:val="00DF73E6"/>
    <w:rsid w:val="00DF7846"/>
    <w:rsid w:val="00DF7C6C"/>
    <w:rsid w:val="00DF7F05"/>
    <w:rsid w:val="00DF7F0A"/>
    <w:rsid w:val="00E00017"/>
    <w:rsid w:val="00E0038D"/>
    <w:rsid w:val="00E00665"/>
    <w:rsid w:val="00E00B7D"/>
    <w:rsid w:val="00E00F44"/>
    <w:rsid w:val="00E01106"/>
    <w:rsid w:val="00E01157"/>
    <w:rsid w:val="00E0115D"/>
    <w:rsid w:val="00E01398"/>
    <w:rsid w:val="00E014B3"/>
    <w:rsid w:val="00E0156A"/>
    <w:rsid w:val="00E0165C"/>
    <w:rsid w:val="00E0182A"/>
    <w:rsid w:val="00E01961"/>
    <w:rsid w:val="00E01C24"/>
    <w:rsid w:val="00E01E86"/>
    <w:rsid w:val="00E0227A"/>
    <w:rsid w:val="00E02C77"/>
    <w:rsid w:val="00E02D0B"/>
    <w:rsid w:val="00E02F63"/>
    <w:rsid w:val="00E03129"/>
    <w:rsid w:val="00E034C3"/>
    <w:rsid w:val="00E038E6"/>
    <w:rsid w:val="00E03B9B"/>
    <w:rsid w:val="00E03CE0"/>
    <w:rsid w:val="00E040B8"/>
    <w:rsid w:val="00E04355"/>
    <w:rsid w:val="00E043DD"/>
    <w:rsid w:val="00E04571"/>
    <w:rsid w:val="00E0457F"/>
    <w:rsid w:val="00E045BA"/>
    <w:rsid w:val="00E04744"/>
    <w:rsid w:val="00E04D0F"/>
    <w:rsid w:val="00E050C1"/>
    <w:rsid w:val="00E05758"/>
    <w:rsid w:val="00E05818"/>
    <w:rsid w:val="00E05854"/>
    <w:rsid w:val="00E05E34"/>
    <w:rsid w:val="00E05EA7"/>
    <w:rsid w:val="00E05FCF"/>
    <w:rsid w:val="00E0612F"/>
    <w:rsid w:val="00E06206"/>
    <w:rsid w:val="00E06525"/>
    <w:rsid w:val="00E06765"/>
    <w:rsid w:val="00E06774"/>
    <w:rsid w:val="00E06CD3"/>
    <w:rsid w:val="00E075A9"/>
    <w:rsid w:val="00E07638"/>
    <w:rsid w:val="00E07985"/>
    <w:rsid w:val="00E07B0A"/>
    <w:rsid w:val="00E07C0E"/>
    <w:rsid w:val="00E10095"/>
    <w:rsid w:val="00E10A7C"/>
    <w:rsid w:val="00E10E1A"/>
    <w:rsid w:val="00E10E1D"/>
    <w:rsid w:val="00E11E89"/>
    <w:rsid w:val="00E11F26"/>
    <w:rsid w:val="00E11FFA"/>
    <w:rsid w:val="00E124C3"/>
    <w:rsid w:val="00E125C8"/>
    <w:rsid w:val="00E1275C"/>
    <w:rsid w:val="00E12D05"/>
    <w:rsid w:val="00E13112"/>
    <w:rsid w:val="00E132CA"/>
    <w:rsid w:val="00E13888"/>
    <w:rsid w:val="00E13B31"/>
    <w:rsid w:val="00E13B5B"/>
    <w:rsid w:val="00E13BF9"/>
    <w:rsid w:val="00E14020"/>
    <w:rsid w:val="00E146F1"/>
    <w:rsid w:val="00E14704"/>
    <w:rsid w:val="00E149D0"/>
    <w:rsid w:val="00E1596F"/>
    <w:rsid w:val="00E1606B"/>
    <w:rsid w:val="00E1619D"/>
    <w:rsid w:val="00E1682D"/>
    <w:rsid w:val="00E16A39"/>
    <w:rsid w:val="00E16C0F"/>
    <w:rsid w:val="00E16D04"/>
    <w:rsid w:val="00E16DB2"/>
    <w:rsid w:val="00E16DFF"/>
    <w:rsid w:val="00E17303"/>
    <w:rsid w:val="00E1793A"/>
    <w:rsid w:val="00E17B1D"/>
    <w:rsid w:val="00E2030C"/>
    <w:rsid w:val="00E2042A"/>
    <w:rsid w:val="00E205E3"/>
    <w:rsid w:val="00E207EA"/>
    <w:rsid w:val="00E20893"/>
    <w:rsid w:val="00E20D08"/>
    <w:rsid w:val="00E20FBE"/>
    <w:rsid w:val="00E21084"/>
    <w:rsid w:val="00E212EC"/>
    <w:rsid w:val="00E21853"/>
    <w:rsid w:val="00E21A9A"/>
    <w:rsid w:val="00E21E3B"/>
    <w:rsid w:val="00E21E93"/>
    <w:rsid w:val="00E22B7B"/>
    <w:rsid w:val="00E2315E"/>
    <w:rsid w:val="00E23306"/>
    <w:rsid w:val="00E2366A"/>
    <w:rsid w:val="00E237F0"/>
    <w:rsid w:val="00E23878"/>
    <w:rsid w:val="00E23886"/>
    <w:rsid w:val="00E2393E"/>
    <w:rsid w:val="00E239B1"/>
    <w:rsid w:val="00E23C56"/>
    <w:rsid w:val="00E2452E"/>
    <w:rsid w:val="00E2481D"/>
    <w:rsid w:val="00E2491A"/>
    <w:rsid w:val="00E24C6F"/>
    <w:rsid w:val="00E24F2C"/>
    <w:rsid w:val="00E257E0"/>
    <w:rsid w:val="00E25DE0"/>
    <w:rsid w:val="00E26008"/>
    <w:rsid w:val="00E260F0"/>
    <w:rsid w:val="00E26325"/>
    <w:rsid w:val="00E2632B"/>
    <w:rsid w:val="00E26B04"/>
    <w:rsid w:val="00E26C7B"/>
    <w:rsid w:val="00E26FC1"/>
    <w:rsid w:val="00E26FFB"/>
    <w:rsid w:val="00E272F3"/>
    <w:rsid w:val="00E27452"/>
    <w:rsid w:val="00E2768D"/>
    <w:rsid w:val="00E27728"/>
    <w:rsid w:val="00E27D5F"/>
    <w:rsid w:val="00E301C0"/>
    <w:rsid w:val="00E306CE"/>
    <w:rsid w:val="00E30DC2"/>
    <w:rsid w:val="00E30DDA"/>
    <w:rsid w:val="00E314AC"/>
    <w:rsid w:val="00E31633"/>
    <w:rsid w:val="00E31AC8"/>
    <w:rsid w:val="00E31B81"/>
    <w:rsid w:val="00E3243B"/>
    <w:rsid w:val="00E330AD"/>
    <w:rsid w:val="00E33140"/>
    <w:rsid w:val="00E3335A"/>
    <w:rsid w:val="00E336F4"/>
    <w:rsid w:val="00E33D32"/>
    <w:rsid w:val="00E33E76"/>
    <w:rsid w:val="00E33F72"/>
    <w:rsid w:val="00E342C2"/>
    <w:rsid w:val="00E345F1"/>
    <w:rsid w:val="00E346C0"/>
    <w:rsid w:val="00E34EF9"/>
    <w:rsid w:val="00E35721"/>
    <w:rsid w:val="00E35C7F"/>
    <w:rsid w:val="00E35D04"/>
    <w:rsid w:val="00E35DF1"/>
    <w:rsid w:val="00E35ECA"/>
    <w:rsid w:val="00E36061"/>
    <w:rsid w:val="00E36304"/>
    <w:rsid w:val="00E363A2"/>
    <w:rsid w:val="00E36B40"/>
    <w:rsid w:val="00E36DA4"/>
    <w:rsid w:val="00E37044"/>
    <w:rsid w:val="00E37AC6"/>
    <w:rsid w:val="00E37B25"/>
    <w:rsid w:val="00E37C19"/>
    <w:rsid w:val="00E400DF"/>
    <w:rsid w:val="00E401DD"/>
    <w:rsid w:val="00E401F3"/>
    <w:rsid w:val="00E4078E"/>
    <w:rsid w:val="00E409B7"/>
    <w:rsid w:val="00E40A86"/>
    <w:rsid w:val="00E40AA7"/>
    <w:rsid w:val="00E40AF8"/>
    <w:rsid w:val="00E40B3B"/>
    <w:rsid w:val="00E40D54"/>
    <w:rsid w:val="00E4108A"/>
    <w:rsid w:val="00E41272"/>
    <w:rsid w:val="00E4142C"/>
    <w:rsid w:val="00E415EB"/>
    <w:rsid w:val="00E4185D"/>
    <w:rsid w:val="00E4198D"/>
    <w:rsid w:val="00E419DA"/>
    <w:rsid w:val="00E41AA8"/>
    <w:rsid w:val="00E41FA9"/>
    <w:rsid w:val="00E42037"/>
    <w:rsid w:val="00E420B5"/>
    <w:rsid w:val="00E42614"/>
    <w:rsid w:val="00E427C1"/>
    <w:rsid w:val="00E428A2"/>
    <w:rsid w:val="00E42B68"/>
    <w:rsid w:val="00E42EDD"/>
    <w:rsid w:val="00E42FB0"/>
    <w:rsid w:val="00E4305B"/>
    <w:rsid w:val="00E43731"/>
    <w:rsid w:val="00E439BF"/>
    <w:rsid w:val="00E43A05"/>
    <w:rsid w:val="00E43BA4"/>
    <w:rsid w:val="00E43BF9"/>
    <w:rsid w:val="00E43C43"/>
    <w:rsid w:val="00E4446B"/>
    <w:rsid w:val="00E4472D"/>
    <w:rsid w:val="00E44A4D"/>
    <w:rsid w:val="00E45351"/>
    <w:rsid w:val="00E4562C"/>
    <w:rsid w:val="00E45669"/>
    <w:rsid w:val="00E4574E"/>
    <w:rsid w:val="00E45886"/>
    <w:rsid w:val="00E45B31"/>
    <w:rsid w:val="00E45D71"/>
    <w:rsid w:val="00E45F39"/>
    <w:rsid w:val="00E45F73"/>
    <w:rsid w:val="00E4613D"/>
    <w:rsid w:val="00E463BF"/>
    <w:rsid w:val="00E46540"/>
    <w:rsid w:val="00E46DB5"/>
    <w:rsid w:val="00E46F0F"/>
    <w:rsid w:val="00E47156"/>
    <w:rsid w:val="00E4725D"/>
    <w:rsid w:val="00E47377"/>
    <w:rsid w:val="00E47AF2"/>
    <w:rsid w:val="00E50722"/>
    <w:rsid w:val="00E5091D"/>
    <w:rsid w:val="00E50BDF"/>
    <w:rsid w:val="00E5133C"/>
    <w:rsid w:val="00E5151B"/>
    <w:rsid w:val="00E51604"/>
    <w:rsid w:val="00E518E1"/>
    <w:rsid w:val="00E51E9B"/>
    <w:rsid w:val="00E522FB"/>
    <w:rsid w:val="00E52333"/>
    <w:rsid w:val="00E52431"/>
    <w:rsid w:val="00E52551"/>
    <w:rsid w:val="00E5257B"/>
    <w:rsid w:val="00E526CA"/>
    <w:rsid w:val="00E5274C"/>
    <w:rsid w:val="00E527AB"/>
    <w:rsid w:val="00E52A1F"/>
    <w:rsid w:val="00E52C0D"/>
    <w:rsid w:val="00E52E54"/>
    <w:rsid w:val="00E53057"/>
    <w:rsid w:val="00E53267"/>
    <w:rsid w:val="00E53442"/>
    <w:rsid w:val="00E53511"/>
    <w:rsid w:val="00E5355A"/>
    <w:rsid w:val="00E5357F"/>
    <w:rsid w:val="00E53711"/>
    <w:rsid w:val="00E53F4A"/>
    <w:rsid w:val="00E53F90"/>
    <w:rsid w:val="00E541F9"/>
    <w:rsid w:val="00E54222"/>
    <w:rsid w:val="00E54465"/>
    <w:rsid w:val="00E547C1"/>
    <w:rsid w:val="00E54868"/>
    <w:rsid w:val="00E54B8D"/>
    <w:rsid w:val="00E54BEA"/>
    <w:rsid w:val="00E54DE3"/>
    <w:rsid w:val="00E54E40"/>
    <w:rsid w:val="00E5575E"/>
    <w:rsid w:val="00E558C1"/>
    <w:rsid w:val="00E55AAD"/>
    <w:rsid w:val="00E561FA"/>
    <w:rsid w:val="00E56756"/>
    <w:rsid w:val="00E56962"/>
    <w:rsid w:val="00E56A25"/>
    <w:rsid w:val="00E56D12"/>
    <w:rsid w:val="00E56D60"/>
    <w:rsid w:val="00E56DB2"/>
    <w:rsid w:val="00E57098"/>
    <w:rsid w:val="00E57247"/>
    <w:rsid w:val="00E57B36"/>
    <w:rsid w:val="00E57BE4"/>
    <w:rsid w:val="00E57DB4"/>
    <w:rsid w:val="00E60553"/>
    <w:rsid w:val="00E605E6"/>
    <w:rsid w:val="00E60BB2"/>
    <w:rsid w:val="00E6123C"/>
    <w:rsid w:val="00E61886"/>
    <w:rsid w:val="00E61C79"/>
    <w:rsid w:val="00E61D9C"/>
    <w:rsid w:val="00E620B5"/>
    <w:rsid w:val="00E62633"/>
    <w:rsid w:val="00E6265A"/>
    <w:rsid w:val="00E62B20"/>
    <w:rsid w:val="00E62B81"/>
    <w:rsid w:val="00E62E46"/>
    <w:rsid w:val="00E62F29"/>
    <w:rsid w:val="00E6330A"/>
    <w:rsid w:val="00E6344A"/>
    <w:rsid w:val="00E63861"/>
    <w:rsid w:val="00E639DF"/>
    <w:rsid w:val="00E63ABF"/>
    <w:rsid w:val="00E63ADA"/>
    <w:rsid w:val="00E63B27"/>
    <w:rsid w:val="00E6408D"/>
    <w:rsid w:val="00E64FE3"/>
    <w:rsid w:val="00E65338"/>
    <w:rsid w:val="00E65793"/>
    <w:rsid w:val="00E65A07"/>
    <w:rsid w:val="00E65D7B"/>
    <w:rsid w:val="00E66433"/>
    <w:rsid w:val="00E66549"/>
    <w:rsid w:val="00E666B5"/>
    <w:rsid w:val="00E667C1"/>
    <w:rsid w:val="00E66BD1"/>
    <w:rsid w:val="00E66C69"/>
    <w:rsid w:val="00E66F3D"/>
    <w:rsid w:val="00E6704C"/>
    <w:rsid w:val="00E6764F"/>
    <w:rsid w:val="00E679F0"/>
    <w:rsid w:val="00E70043"/>
    <w:rsid w:val="00E7057B"/>
    <w:rsid w:val="00E706CF"/>
    <w:rsid w:val="00E70971"/>
    <w:rsid w:val="00E70A39"/>
    <w:rsid w:val="00E70A89"/>
    <w:rsid w:val="00E70D28"/>
    <w:rsid w:val="00E70E5B"/>
    <w:rsid w:val="00E70F77"/>
    <w:rsid w:val="00E7121F"/>
    <w:rsid w:val="00E716D6"/>
    <w:rsid w:val="00E717D5"/>
    <w:rsid w:val="00E71C2A"/>
    <w:rsid w:val="00E72210"/>
    <w:rsid w:val="00E72395"/>
    <w:rsid w:val="00E723A4"/>
    <w:rsid w:val="00E72B02"/>
    <w:rsid w:val="00E72E98"/>
    <w:rsid w:val="00E72EA6"/>
    <w:rsid w:val="00E73572"/>
    <w:rsid w:val="00E735EC"/>
    <w:rsid w:val="00E7367C"/>
    <w:rsid w:val="00E7373A"/>
    <w:rsid w:val="00E739A6"/>
    <w:rsid w:val="00E739EF"/>
    <w:rsid w:val="00E73BC8"/>
    <w:rsid w:val="00E73CF1"/>
    <w:rsid w:val="00E73D88"/>
    <w:rsid w:val="00E741C7"/>
    <w:rsid w:val="00E74275"/>
    <w:rsid w:val="00E7434A"/>
    <w:rsid w:val="00E748FC"/>
    <w:rsid w:val="00E74B86"/>
    <w:rsid w:val="00E74CBB"/>
    <w:rsid w:val="00E74D36"/>
    <w:rsid w:val="00E74F4E"/>
    <w:rsid w:val="00E74F9B"/>
    <w:rsid w:val="00E75663"/>
    <w:rsid w:val="00E75698"/>
    <w:rsid w:val="00E75D49"/>
    <w:rsid w:val="00E76035"/>
    <w:rsid w:val="00E760F0"/>
    <w:rsid w:val="00E7635E"/>
    <w:rsid w:val="00E76873"/>
    <w:rsid w:val="00E76ACC"/>
    <w:rsid w:val="00E76AD7"/>
    <w:rsid w:val="00E76C83"/>
    <w:rsid w:val="00E76CB6"/>
    <w:rsid w:val="00E76D3D"/>
    <w:rsid w:val="00E76F2B"/>
    <w:rsid w:val="00E77052"/>
    <w:rsid w:val="00E7791F"/>
    <w:rsid w:val="00E77EA3"/>
    <w:rsid w:val="00E8005E"/>
    <w:rsid w:val="00E80422"/>
    <w:rsid w:val="00E80618"/>
    <w:rsid w:val="00E8093C"/>
    <w:rsid w:val="00E809E3"/>
    <w:rsid w:val="00E81249"/>
    <w:rsid w:val="00E814BD"/>
    <w:rsid w:val="00E815B1"/>
    <w:rsid w:val="00E81739"/>
    <w:rsid w:val="00E817F0"/>
    <w:rsid w:val="00E81AF7"/>
    <w:rsid w:val="00E81C3F"/>
    <w:rsid w:val="00E81D1B"/>
    <w:rsid w:val="00E8212A"/>
    <w:rsid w:val="00E8219C"/>
    <w:rsid w:val="00E824EE"/>
    <w:rsid w:val="00E8272A"/>
    <w:rsid w:val="00E82A4C"/>
    <w:rsid w:val="00E82AD0"/>
    <w:rsid w:val="00E831FC"/>
    <w:rsid w:val="00E83324"/>
    <w:rsid w:val="00E839FA"/>
    <w:rsid w:val="00E83F58"/>
    <w:rsid w:val="00E84187"/>
    <w:rsid w:val="00E843B6"/>
    <w:rsid w:val="00E844BF"/>
    <w:rsid w:val="00E84771"/>
    <w:rsid w:val="00E8493E"/>
    <w:rsid w:val="00E8496C"/>
    <w:rsid w:val="00E85104"/>
    <w:rsid w:val="00E8515B"/>
    <w:rsid w:val="00E8559E"/>
    <w:rsid w:val="00E85B56"/>
    <w:rsid w:val="00E85B76"/>
    <w:rsid w:val="00E85D07"/>
    <w:rsid w:val="00E86133"/>
    <w:rsid w:val="00E8632E"/>
    <w:rsid w:val="00E8654E"/>
    <w:rsid w:val="00E8665B"/>
    <w:rsid w:val="00E86876"/>
    <w:rsid w:val="00E87249"/>
    <w:rsid w:val="00E87693"/>
    <w:rsid w:val="00E87BCD"/>
    <w:rsid w:val="00E90203"/>
    <w:rsid w:val="00E9043D"/>
    <w:rsid w:val="00E90723"/>
    <w:rsid w:val="00E9078A"/>
    <w:rsid w:val="00E90CE4"/>
    <w:rsid w:val="00E91051"/>
    <w:rsid w:val="00E91185"/>
    <w:rsid w:val="00E91550"/>
    <w:rsid w:val="00E917D4"/>
    <w:rsid w:val="00E917F1"/>
    <w:rsid w:val="00E91ACE"/>
    <w:rsid w:val="00E91D0B"/>
    <w:rsid w:val="00E91DF8"/>
    <w:rsid w:val="00E9201B"/>
    <w:rsid w:val="00E926D3"/>
    <w:rsid w:val="00E926FF"/>
    <w:rsid w:val="00E92722"/>
    <w:rsid w:val="00E9288B"/>
    <w:rsid w:val="00E928C5"/>
    <w:rsid w:val="00E92991"/>
    <w:rsid w:val="00E92A15"/>
    <w:rsid w:val="00E932F1"/>
    <w:rsid w:val="00E932FD"/>
    <w:rsid w:val="00E935D5"/>
    <w:rsid w:val="00E938E6"/>
    <w:rsid w:val="00E93CFB"/>
    <w:rsid w:val="00E9438C"/>
    <w:rsid w:val="00E94A4E"/>
    <w:rsid w:val="00E94A98"/>
    <w:rsid w:val="00E94B85"/>
    <w:rsid w:val="00E94C63"/>
    <w:rsid w:val="00E94CE1"/>
    <w:rsid w:val="00E94F07"/>
    <w:rsid w:val="00E950D7"/>
    <w:rsid w:val="00E95342"/>
    <w:rsid w:val="00E954D0"/>
    <w:rsid w:val="00E958C0"/>
    <w:rsid w:val="00E959E9"/>
    <w:rsid w:val="00E95C35"/>
    <w:rsid w:val="00E96127"/>
    <w:rsid w:val="00E96C12"/>
    <w:rsid w:val="00E97118"/>
    <w:rsid w:val="00E97245"/>
    <w:rsid w:val="00E973DD"/>
    <w:rsid w:val="00E97680"/>
    <w:rsid w:val="00E976D9"/>
    <w:rsid w:val="00E9779C"/>
    <w:rsid w:val="00E97991"/>
    <w:rsid w:val="00E97C0B"/>
    <w:rsid w:val="00EA0170"/>
    <w:rsid w:val="00EA0645"/>
    <w:rsid w:val="00EA064A"/>
    <w:rsid w:val="00EA0BAE"/>
    <w:rsid w:val="00EA1474"/>
    <w:rsid w:val="00EA161B"/>
    <w:rsid w:val="00EA18F2"/>
    <w:rsid w:val="00EA1B1B"/>
    <w:rsid w:val="00EA1C6E"/>
    <w:rsid w:val="00EA248F"/>
    <w:rsid w:val="00EA26E2"/>
    <w:rsid w:val="00EA297B"/>
    <w:rsid w:val="00EA2C0B"/>
    <w:rsid w:val="00EA2FD9"/>
    <w:rsid w:val="00EA3330"/>
    <w:rsid w:val="00EA3A39"/>
    <w:rsid w:val="00EA3CF6"/>
    <w:rsid w:val="00EA3DA8"/>
    <w:rsid w:val="00EA3E03"/>
    <w:rsid w:val="00EA443D"/>
    <w:rsid w:val="00EA448C"/>
    <w:rsid w:val="00EA476D"/>
    <w:rsid w:val="00EA4AF8"/>
    <w:rsid w:val="00EA4AFC"/>
    <w:rsid w:val="00EA4B72"/>
    <w:rsid w:val="00EA4E1B"/>
    <w:rsid w:val="00EA5297"/>
    <w:rsid w:val="00EA561F"/>
    <w:rsid w:val="00EA5D3F"/>
    <w:rsid w:val="00EA5E4D"/>
    <w:rsid w:val="00EA6114"/>
    <w:rsid w:val="00EA658F"/>
    <w:rsid w:val="00EA7649"/>
    <w:rsid w:val="00EA7669"/>
    <w:rsid w:val="00EA7787"/>
    <w:rsid w:val="00EA79A9"/>
    <w:rsid w:val="00EB013F"/>
    <w:rsid w:val="00EB052E"/>
    <w:rsid w:val="00EB056E"/>
    <w:rsid w:val="00EB0636"/>
    <w:rsid w:val="00EB086B"/>
    <w:rsid w:val="00EB08E1"/>
    <w:rsid w:val="00EB0B3C"/>
    <w:rsid w:val="00EB0B4C"/>
    <w:rsid w:val="00EB0C25"/>
    <w:rsid w:val="00EB1472"/>
    <w:rsid w:val="00EB1CD6"/>
    <w:rsid w:val="00EB20E9"/>
    <w:rsid w:val="00EB215D"/>
    <w:rsid w:val="00EB23C8"/>
    <w:rsid w:val="00EB2667"/>
    <w:rsid w:val="00EB26B4"/>
    <w:rsid w:val="00EB270B"/>
    <w:rsid w:val="00EB30BD"/>
    <w:rsid w:val="00EB30E7"/>
    <w:rsid w:val="00EB3176"/>
    <w:rsid w:val="00EB3463"/>
    <w:rsid w:val="00EB3701"/>
    <w:rsid w:val="00EB3E0D"/>
    <w:rsid w:val="00EB3E23"/>
    <w:rsid w:val="00EB3EA2"/>
    <w:rsid w:val="00EB43BF"/>
    <w:rsid w:val="00EB45E3"/>
    <w:rsid w:val="00EB4705"/>
    <w:rsid w:val="00EB4C6E"/>
    <w:rsid w:val="00EB4E34"/>
    <w:rsid w:val="00EB52DC"/>
    <w:rsid w:val="00EB52F4"/>
    <w:rsid w:val="00EB5549"/>
    <w:rsid w:val="00EB5576"/>
    <w:rsid w:val="00EB599A"/>
    <w:rsid w:val="00EB5A8A"/>
    <w:rsid w:val="00EB5EBF"/>
    <w:rsid w:val="00EB627F"/>
    <w:rsid w:val="00EB6589"/>
    <w:rsid w:val="00EB673B"/>
    <w:rsid w:val="00EB6A0F"/>
    <w:rsid w:val="00EB6F7C"/>
    <w:rsid w:val="00EB7316"/>
    <w:rsid w:val="00EB738F"/>
    <w:rsid w:val="00EB7467"/>
    <w:rsid w:val="00EB759C"/>
    <w:rsid w:val="00EB7AEB"/>
    <w:rsid w:val="00EB7C9E"/>
    <w:rsid w:val="00EB7D75"/>
    <w:rsid w:val="00EB7F40"/>
    <w:rsid w:val="00EC012F"/>
    <w:rsid w:val="00EC02DD"/>
    <w:rsid w:val="00EC0689"/>
    <w:rsid w:val="00EC08B5"/>
    <w:rsid w:val="00EC09CB"/>
    <w:rsid w:val="00EC0B83"/>
    <w:rsid w:val="00EC0C11"/>
    <w:rsid w:val="00EC100D"/>
    <w:rsid w:val="00EC11E6"/>
    <w:rsid w:val="00EC121A"/>
    <w:rsid w:val="00EC1481"/>
    <w:rsid w:val="00EC14D1"/>
    <w:rsid w:val="00EC1888"/>
    <w:rsid w:val="00EC1EC5"/>
    <w:rsid w:val="00EC2070"/>
    <w:rsid w:val="00EC2825"/>
    <w:rsid w:val="00EC298C"/>
    <w:rsid w:val="00EC2AF9"/>
    <w:rsid w:val="00EC2B0F"/>
    <w:rsid w:val="00EC2DD3"/>
    <w:rsid w:val="00EC2FC7"/>
    <w:rsid w:val="00EC3008"/>
    <w:rsid w:val="00EC334B"/>
    <w:rsid w:val="00EC34E7"/>
    <w:rsid w:val="00EC3692"/>
    <w:rsid w:val="00EC37B8"/>
    <w:rsid w:val="00EC3833"/>
    <w:rsid w:val="00EC3959"/>
    <w:rsid w:val="00EC3BF1"/>
    <w:rsid w:val="00EC3FE9"/>
    <w:rsid w:val="00EC4431"/>
    <w:rsid w:val="00EC4BE5"/>
    <w:rsid w:val="00EC4CCC"/>
    <w:rsid w:val="00EC4F0A"/>
    <w:rsid w:val="00EC54A3"/>
    <w:rsid w:val="00EC5AF2"/>
    <w:rsid w:val="00EC5D1D"/>
    <w:rsid w:val="00EC5FAF"/>
    <w:rsid w:val="00EC675D"/>
    <w:rsid w:val="00EC6BD0"/>
    <w:rsid w:val="00EC6DD4"/>
    <w:rsid w:val="00EC70FF"/>
    <w:rsid w:val="00EC767D"/>
    <w:rsid w:val="00EC76CC"/>
    <w:rsid w:val="00EC7A7A"/>
    <w:rsid w:val="00EC7B37"/>
    <w:rsid w:val="00EC7DAC"/>
    <w:rsid w:val="00ED0253"/>
    <w:rsid w:val="00ED03A1"/>
    <w:rsid w:val="00ED09FB"/>
    <w:rsid w:val="00ED0AEF"/>
    <w:rsid w:val="00ED0AF0"/>
    <w:rsid w:val="00ED0F62"/>
    <w:rsid w:val="00ED0FDE"/>
    <w:rsid w:val="00ED152D"/>
    <w:rsid w:val="00ED171F"/>
    <w:rsid w:val="00ED1B85"/>
    <w:rsid w:val="00ED1BF5"/>
    <w:rsid w:val="00ED1C61"/>
    <w:rsid w:val="00ED1F6A"/>
    <w:rsid w:val="00ED22C9"/>
    <w:rsid w:val="00ED2453"/>
    <w:rsid w:val="00ED263E"/>
    <w:rsid w:val="00ED2BD7"/>
    <w:rsid w:val="00ED3009"/>
    <w:rsid w:val="00ED304C"/>
    <w:rsid w:val="00ED311A"/>
    <w:rsid w:val="00ED31FB"/>
    <w:rsid w:val="00ED33AC"/>
    <w:rsid w:val="00ED3638"/>
    <w:rsid w:val="00ED3701"/>
    <w:rsid w:val="00ED3901"/>
    <w:rsid w:val="00ED3F23"/>
    <w:rsid w:val="00ED441B"/>
    <w:rsid w:val="00ED4891"/>
    <w:rsid w:val="00ED4DDD"/>
    <w:rsid w:val="00ED5048"/>
    <w:rsid w:val="00ED5068"/>
    <w:rsid w:val="00ED58F9"/>
    <w:rsid w:val="00ED5AA6"/>
    <w:rsid w:val="00ED616C"/>
    <w:rsid w:val="00ED62DF"/>
    <w:rsid w:val="00ED677F"/>
    <w:rsid w:val="00ED67C6"/>
    <w:rsid w:val="00ED6DEC"/>
    <w:rsid w:val="00ED701E"/>
    <w:rsid w:val="00ED70A7"/>
    <w:rsid w:val="00ED7195"/>
    <w:rsid w:val="00ED7207"/>
    <w:rsid w:val="00ED751F"/>
    <w:rsid w:val="00ED79DA"/>
    <w:rsid w:val="00EE00E3"/>
    <w:rsid w:val="00EE04A1"/>
    <w:rsid w:val="00EE079A"/>
    <w:rsid w:val="00EE0E64"/>
    <w:rsid w:val="00EE1481"/>
    <w:rsid w:val="00EE1608"/>
    <w:rsid w:val="00EE175E"/>
    <w:rsid w:val="00EE1826"/>
    <w:rsid w:val="00EE1B4E"/>
    <w:rsid w:val="00EE2A55"/>
    <w:rsid w:val="00EE2ADD"/>
    <w:rsid w:val="00EE325B"/>
    <w:rsid w:val="00EE3470"/>
    <w:rsid w:val="00EE36B3"/>
    <w:rsid w:val="00EE3DBE"/>
    <w:rsid w:val="00EE3E5A"/>
    <w:rsid w:val="00EE3EB1"/>
    <w:rsid w:val="00EE3F50"/>
    <w:rsid w:val="00EE3FAC"/>
    <w:rsid w:val="00EE528F"/>
    <w:rsid w:val="00EE598E"/>
    <w:rsid w:val="00EE59CF"/>
    <w:rsid w:val="00EE5B52"/>
    <w:rsid w:val="00EE5BAF"/>
    <w:rsid w:val="00EE5BB6"/>
    <w:rsid w:val="00EE5D6B"/>
    <w:rsid w:val="00EE6354"/>
    <w:rsid w:val="00EE63F7"/>
    <w:rsid w:val="00EE668D"/>
    <w:rsid w:val="00EE6791"/>
    <w:rsid w:val="00EE6837"/>
    <w:rsid w:val="00EE68E1"/>
    <w:rsid w:val="00EE6BFA"/>
    <w:rsid w:val="00EE6F13"/>
    <w:rsid w:val="00EE6F16"/>
    <w:rsid w:val="00EE74B0"/>
    <w:rsid w:val="00EE7852"/>
    <w:rsid w:val="00EE7F53"/>
    <w:rsid w:val="00EF01F3"/>
    <w:rsid w:val="00EF0921"/>
    <w:rsid w:val="00EF0936"/>
    <w:rsid w:val="00EF0D5F"/>
    <w:rsid w:val="00EF0ED0"/>
    <w:rsid w:val="00EF0FAE"/>
    <w:rsid w:val="00EF101B"/>
    <w:rsid w:val="00EF105C"/>
    <w:rsid w:val="00EF128F"/>
    <w:rsid w:val="00EF1D59"/>
    <w:rsid w:val="00EF1E1A"/>
    <w:rsid w:val="00EF2779"/>
    <w:rsid w:val="00EF3126"/>
    <w:rsid w:val="00EF372A"/>
    <w:rsid w:val="00EF3A07"/>
    <w:rsid w:val="00EF3BF9"/>
    <w:rsid w:val="00EF4096"/>
    <w:rsid w:val="00EF40CE"/>
    <w:rsid w:val="00EF42C9"/>
    <w:rsid w:val="00EF44C5"/>
    <w:rsid w:val="00EF4561"/>
    <w:rsid w:val="00EF4727"/>
    <w:rsid w:val="00EF4C1F"/>
    <w:rsid w:val="00EF4F28"/>
    <w:rsid w:val="00EF4FA6"/>
    <w:rsid w:val="00EF5593"/>
    <w:rsid w:val="00EF5B0B"/>
    <w:rsid w:val="00EF5F4D"/>
    <w:rsid w:val="00EF6027"/>
    <w:rsid w:val="00EF6065"/>
    <w:rsid w:val="00EF63B6"/>
    <w:rsid w:val="00EF6400"/>
    <w:rsid w:val="00EF6446"/>
    <w:rsid w:val="00EF6552"/>
    <w:rsid w:val="00EF65BF"/>
    <w:rsid w:val="00EF667A"/>
    <w:rsid w:val="00EF6A72"/>
    <w:rsid w:val="00EF70A9"/>
    <w:rsid w:val="00EF71D6"/>
    <w:rsid w:val="00EF72EF"/>
    <w:rsid w:val="00EF730E"/>
    <w:rsid w:val="00EF7943"/>
    <w:rsid w:val="00EF79DE"/>
    <w:rsid w:val="00F002DE"/>
    <w:rsid w:val="00F0034E"/>
    <w:rsid w:val="00F00482"/>
    <w:rsid w:val="00F006AD"/>
    <w:rsid w:val="00F01179"/>
    <w:rsid w:val="00F011E4"/>
    <w:rsid w:val="00F0137B"/>
    <w:rsid w:val="00F01652"/>
    <w:rsid w:val="00F017C8"/>
    <w:rsid w:val="00F01DB3"/>
    <w:rsid w:val="00F025FE"/>
    <w:rsid w:val="00F028BE"/>
    <w:rsid w:val="00F02EFB"/>
    <w:rsid w:val="00F031AC"/>
    <w:rsid w:val="00F03300"/>
    <w:rsid w:val="00F03305"/>
    <w:rsid w:val="00F03B8C"/>
    <w:rsid w:val="00F03E63"/>
    <w:rsid w:val="00F04087"/>
    <w:rsid w:val="00F040B7"/>
    <w:rsid w:val="00F0424C"/>
    <w:rsid w:val="00F04364"/>
    <w:rsid w:val="00F0456B"/>
    <w:rsid w:val="00F048B4"/>
    <w:rsid w:val="00F048C3"/>
    <w:rsid w:val="00F04AE4"/>
    <w:rsid w:val="00F04B87"/>
    <w:rsid w:val="00F04D81"/>
    <w:rsid w:val="00F053E8"/>
    <w:rsid w:val="00F0551C"/>
    <w:rsid w:val="00F05542"/>
    <w:rsid w:val="00F05930"/>
    <w:rsid w:val="00F05A8F"/>
    <w:rsid w:val="00F06053"/>
    <w:rsid w:val="00F06ADE"/>
    <w:rsid w:val="00F06BA7"/>
    <w:rsid w:val="00F06DA5"/>
    <w:rsid w:val="00F06E85"/>
    <w:rsid w:val="00F0774B"/>
    <w:rsid w:val="00F07775"/>
    <w:rsid w:val="00F0781F"/>
    <w:rsid w:val="00F07898"/>
    <w:rsid w:val="00F07916"/>
    <w:rsid w:val="00F07A39"/>
    <w:rsid w:val="00F07B2A"/>
    <w:rsid w:val="00F07D01"/>
    <w:rsid w:val="00F07DCB"/>
    <w:rsid w:val="00F101C5"/>
    <w:rsid w:val="00F10624"/>
    <w:rsid w:val="00F106AA"/>
    <w:rsid w:val="00F107AB"/>
    <w:rsid w:val="00F108BB"/>
    <w:rsid w:val="00F108F1"/>
    <w:rsid w:val="00F10900"/>
    <w:rsid w:val="00F1093F"/>
    <w:rsid w:val="00F109F0"/>
    <w:rsid w:val="00F10CD8"/>
    <w:rsid w:val="00F11081"/>
    <w:rsid w:val="00F11755"/>
    <w:rsid w:val="00F117AB"/>
    <w:rsid w:val="00F11FEF"/>
    <w:rsid w:val="00F120B5"/>
    <w:rsid w:val="00F124F4"/>
    <w:rsid w:val="00F12564"/>
    <w:rsid w:val="00F12725"/>
    <w:rsid w:val="00F12B26"/>
    <w:rsid w:val="00F12B2D"/>
    <w:rsid w:val="00F12B81"/>
    <w:rsid w:val="00F12BD8"/>
    <w:rsid w:val="00F12E58"/>
    <w:rsid w:val="00F12F40"/>
    <w:rsid w:val="00F1359A"/>
    <w:rsid w:val="00F13763"/>
    <w:rsid w:val="00F13888"/>
    <w:rsid w:val="00F139F1"/>
    <w:rsid w:val="00F13AC3"/>
    <w:rsid w:val="00F14349"/>
    <w:rsid w:val="00F1467F"/>
    <w:rsid w:val="00F14CFF"/>
    <w:rsid w:val="00F14F89"/>
    <w:rsid w:val="00F150E1"/>
    <w:rsid w:val="00F15295"/>
    <w:rsid w:val="00F15351"/>
    <w:rsid w:val="00F16045"/>
    <w:rsid w:val="00F1650D"/>
    <w:rsid w:val="00F165E4"/>
    <w:rsid w:val="00F166CE"/>
    <w:rsid w:val="00F16731"/>
    <w:rsid w:val="00F167A4"/>
    <w:rsid w:val="00F16883"/>
    <w:rsid w:val="00F168A5"/>
    <w:rsid w:val="00F16991"/>
    <w:rsid w:val="00F16D74"/>
    <w:rsid w:val="00F16E43"/>
    <w:rsid w:val="00F16FEB"/>
    <w:rsid w:val="00F171C1"/>
    <w:rsid w:val="00F2078B"/>
    <w:rsid w:val="00F20BD5"/>
    <w:rsid w:val="00F21A36"/>
    <w:rsid w:val="00F21E7A"/>
    <w:rsid w:val="00F22407"/>
    <w:rsid w:val="00F224B7"/>
    <w:rsid w:val="00F224CF"/>
    <w:rsid w:val="00F22AE3"/>
    <w:rsid w:val="00F22B15"/>
    <w:rsid w:val="00F22D5F"/>
    <w:rsid w:val="00F22FB0"/>
    <w:rsid w:val="00F23124"/>
    <w:rsid w:val="00F23771"/>
    <w:rsid w:val="00F23C21"/>
    <w:rsid w:val="00F23C4B"/>
    <w:rsid w:val="00F23D75"/>
    <w:rsid w:val="00F23FA9"/>
    <w:rsid w:val="00F23FAC"/>
    <w:rsid w:val="00F24166"/>
    <w:rsid w:val="00F24385"/>
    <w:rsid w:val="00F24908"/>
    <w:rsid w:val="00F24A68"/>
    <w:rsid w:val="00F24BC1"/>
    <w:rsid w:val="00F24E7B"/>
    <w:rsid w:val="00F25047"/>
    <w:rsid w:val="00F2523C"/>
    <w:rsid w:val="00F25492"/>
    <w:rsid w:val="00F2557F"/>
    <w:rsid w:val="00F25AD3"/>
    <w:rsid w:val="00F25BE2"/>
    <w:rsid w:val="00F25CB7"/>
    <w:rsid w:val="00F25D23"/>
    <w:rsid w:val="00F25DD6"/>
    <w:rsid w:val="00F25FBC"/>
    <w:rsid w:val="00F264CF"/>
    <w:rsid w:val="00F265D1"/>
    <w:rsid w:val="00F268FD"/>
    <w:rsid w:val="00F26AF6"/>
    <w:rsid w:val="00F26CA1"/>
    <w:rsid w:val="00F26F68"/>
    <w:rsid w:val="00F2739A"/>
    <w:rsid w:val="00F2773D"/>
    <w:rsid w:val="00F27FC7"/>
    <w:rsid w:val="00F30099"/>
    <w:rsid w:val="00F3036B"/>
    <w:rsid w:val="00F303BA"/>
    <w:rsid w:val="00F3042C"/>
    <w:rsid w:val="00F304B6"/>
    <w:rsid w:val="00F30657"/>
    <w:rsid w:val="00F3078E"/>
    <w:rsid w:val="00F30C49"/>
    <w:rsid w:val="00F30EB2"/>
    <w:rsid w:val="00F31593"/>
    <w:rsid w:val="00F3174D"/>
    <w:rsid w:val="00F318FF"/>
    <w:rsid w:val="00F31D80"/>
    <w:rsid w:val="00F321CB"/>
    <w:rsid w:val="00F32BE1"/>
    <w:rsid w:val="00F32E8C"/>
    <w:rsid w:val="00F330F9"/>
    <w:rsid w:val="00F3334F"/>
    <w:rsid w:val="00F3335D"/>
    <w:rsid w:val="00F3361D"/>
    <w:rsid w:val="00F3366D"/>
    <w:rsid w:val="00F33993"/>
    <w:rsid w:val="00F33A9C"/>
    <w:rsid w:val="00F33AA1"/>
    <w:rsid w:val="00F33BBA"/>
    <w:rsid w:val="00F33CB2"/>
    <w:rsid w:val="00F342DE"/>
    <w:rsid w:val="00F34322"/>
    <w:rsid w:val="00F344AB"/>
    <w:rsid w:val="00F34646"/>
    <w:rsid w:val="00F34835"/>
    <w:rsid w:val="00F349F5"/>
    <w:rsid w:val="00F34FBB"/>
    <w:rsid w:val="00F3522C"/>
    <w:rsid w:val="00F352E0"/>
    <w:rsid w:val="00F35522"/>
    <w:rsid w:val="00F356B3"/>
    <w:rsid w:val="00F357EF"/>
    <w:rsid w:val="00F35884"/>
    <w:rsid w:val="00F35A0A"/>
    <w:rsid w:val="00F35BDE"/>
    <w:rsid w:val="00F368F7"/>
    <w:rsid w:val="00F36BDC"/>
    <w:rsid w:val="00F36C4D"/>
    <w:rsid w:val="00F36CBC"/>
    <w:rsid w:val="00F36EF3"/>
    <w:rsid w:val="00F36FA7"/>
    <w:rsid w:val="00F37B03"/>
    <w:rsid w:val="00F37DAA"/>
    <w:rsid w:val="00F403A2"/>
    <w:rsid w:val="00F403E4"/>
    <w:rsid w:val="00F40539"/>
    <w:rsid w:val="00F40547"/>
    <w:rsid w:val="00F4054C"/>
    <w:rsid w:val="00F40817"/>
    <w:rsid w:val="00F41646"/>
    <w:rsid w:val="00F416C3"/>
    <w:rsid w:val="00F41CDD"/>
    <w:rsid w:val="00F41DA6"/>
    <w:rsid w:val="00F42299"/>
    <w:rsid w:val="00F42397"/>
    <w:rsid w:val="00F42E19"/>
    <w:rsid w:val="00F42E67"/>
    <w:rsid w:val="00F431F5"/>
    <w:rsid w:val="00F43616"/>
    <w:rsid w:val="00F43745"/>
    <w:rsid w:val="00F437E9"/>
    <w:rsid w:val="00F43B30"/>
    <w:rsid w:val="00F44017"/>
    <w:rsid w:val="00F4419A"/>
    <w:rsid w:val="00F4430F"/>
    <w:rsid w:val="00F446E8"/>
    <w:rsid w:val="00F4479B"/>
    <w:rsid w:val="00F44802"/>
    <w:rsid w:val="00F44878"/>
    <w:rsid w:val="00F44C53"/>
    <w:rsid w:val="00F44E98"/>
    <w:rsid w:val="00F45826"/>
    <w:rsid w:val="00F45A8D"/>
    <w:rsid w:val="00F45C75"/>
    <w:rsid w:val="00F45D5C"/>
    <w:rsid w:val="00F45F3C"/>
    <w:rsid w:val="00F46128"/>
    <w:rsid w:val="00F46774"/>
    <w:rsid w:val="00F468DF"/>
    <w:rsid w:val="00F468FD"/>
    <w:rsid w:val="00F46A77"/>
    <w:rsid w:val="00F46C95"/>
    <w:rsid w:val="00F46D11"/>
    <w:rsid w:val="00F46EC1"/>
    <w:rsid w:val="00F46EE9"/>
    <w:rsid w:val="00F47170"/>
    <w:rsid w:val="00F47B9D"/>
    <w:rsid w:val="00F47C96"/>
    <w:rsid w:val="00F47DDD"/>
    <w:rsid w:val="00F47FF2"/>
    <w:rsid w:val="00F50191"/>
    <w:rsid w:val="00F501B8"/>
    <w:rsid w:val="00F50445"/>
    <w:rsid w:val="00F50527"/>
    <w:rsid w:val="00F506A7"/>
    <w:rsid w:val="00F50897"/>
    <w:rsid w:val="00F50A9F"/>
    <w:rsid w:val="00F50AC2"/>
    <w:rsid w:val="00F50B1D"/>
    <w:rsid w:val="00F50FB0"/>
    <w:rsid w:val="00F514DD"/>
    <w:rsid w:val="00F51D82"/>
    <w:rsid w:val="00F5216E"/>
    <w:rsid w:val="00F52687"/>
    <w:rsid w:val="00F526AB"/>
    <w:rsid w:val="00F52742"/>
    <w:rsid w:val="00F52C20"/>
    <w:rsid w:val="00F52CCA"/>
    <w:rsid w:val="00F52CEC"/>
    <w:rsid w:val="00F52DC0"/>
    <w:rsid w:val="00F53629"/>
    <w:rsid w:val="00F53644"/>
    <w:rsid w:val="00F54129"/>
    <w:rsid w:val="00F54182"/>
    <w:rsid w:val="00F54197"/>
    <w:rsid w:val="00F5453B"/>
    <w:rsid w:val="00F54818"/>
    <w:rsid w:val="00F548F9"/>
    <w:rsid w:val="00F5495D"/>
    <w:rsid w:val="00F54992"/>
    <w:rsid w:val="00F549C8"/>
    <w:rsid w:val="00F54C06"/>
    <w:rsid w:val="00F54E56"/>
    <w:rsid w:val="00F54FA7"/>
    <w:rsid w:val="00F553B8"/>
    <w:rsid w:val="00F553EF"/>
    <w:rsid w:val="00F55653"/>
    <w:rsid w:val="00F556F5"/>
    <w:rsid w:val="00F55B0E"/>
    <w:rsid w:val="00F55C14"/>
    <w:rsid w:val="00F55C23"/>
    <w:rsid w:val="00F55CB7"/>
    <w:rsid w:val="00F561B5"/>
    <w:rsid w:val="00F56931"/>
    <w:rsid w:val="00F56F14"/>
    <w:rsid w:val="00F57011"/>
    <w:rsid w:val="00F5727C"/>
    <w:rsid w:val="00F5741C"/>
    <w:rsid w:val="00F574B9"/>
    <w:rsid w:val="00F57AA6"/>
    <w:rsid w:val="00F57C77"/>
    <w:rsid w:val="00F600A2"/>
    <w:rsid w:val="00F605BA"/>
    <w:rsid w:val="00F6076E"/>
    <w:rsid w:val="00F60819"/>
    <w:rsid w:val="00F60869"/>
    <w:rsid w:val="00F60B22"/>
    <w:rsid w:val="00F610F8"/>
    <w:rsid w:val="00F6110C"/>
    <w:rsid w:val="00F611A4"/>
    <w:rsid w:val="00F612B6"/>
    <w:rsid w:val="00F614F6"/>
    <w:rsid w:val="00F61735"/>
    <w:rsid w:val="00F61983"/>
    <w:rsid w:val="00F61AA9"/>
    <w:rsid w:val="00F61C4B"/>
    <w:rsid w:val="00F61CA4"/>
    <w:rsid w:val="00F62048"/>
    <w:rsid w:val="00F62159"/>
    <w:rsid w:val="00F62304"/>
    <w:rsid w:val="00F62330"/>
    <w:rsid w:val="00F62574"/>
    <w:rsid w:val="00F6262F"/>
    <w:rsid w:val="00F6289E"/>
    <w:rsid w:val="00F62D0F"/>
    <w:rsid w:val="00F62E2E"/>
    <w:rsid w:val="00F635D2"/>
    <w:rsid w:val="00F6385D"/>
    <w:rsid w:val="00F63C29"/>
    <w:rsid w:val="00F63E50"/>
    <w:rsid w:val="00F6451F"/>
    <w:rsid w:val="00F6464A"/>
    <w:rsid w:val="00F64717"/>
    <w:rsid w:val="00F64927"/>
    <w:rsid w:val="00F64B0E"/>
    <w:rsid w:val="00F64CFB"/>
    <w:rsid w:val="00F65289"/>
    <w:rsid w:val="00F65A0D"/>
    <w:rsid w:val="00F65AA9"/>
    <w:rsid w:val="00F65B88"/>
    <w:rsid w:val="00F65DD7"/>
    <w:rsid w:val="00F65DFD"/>
    <w:rsid w:val="00F66379"/>
    <w:rsid w:val="00F6663B"/>
    <w:rsid w:val="00F6680E"/>
    <w:rsid w:val="00F66841"/>
    <w:rsid w:val="00F67027"/>
    <w:rsid w:val="00F6787D"/>
    <w:rsid w:val="00F67B2A"/>
    <w:rsid w:val="00F67B98"/>
    <w:rsid w:val="00F67C53"/>
    <w:rsid w:val="00F67D24"/>
    <w:rsid w:val="00F67D60"/>
    <w:rsid w:val="00F67D70"/>
    <w:rsid w:val="00F67E30"/>
    <w:rsid w:val="00F67FBC"/>
    <w:rsid w:val="00F70232"/>
    <w:rsid w:val="00F703CA"/>
    <w:rsid w:val="00F7065D"/>
    <w:rsid w:val="00F7088E"/>
    <w:rsid w:val="00F70A11"/>
    <w:rsid w:val="00F70A85"/>
    <w:rsid w:val="00F70BEF"/>
    <w:rsid w:val="00F70F67"/>
    <w:rsid w:val="00F70F89"/>
    <w:rsid w:val="00F70FAB"/>
    <w:rsid w:val="00F719F0"/>
    <w:rsid w:val="00F71B63"/>
    <w:rsid w:val="00F71C23"/>
    <w:rsid w:val="00F721EC"/>
    <w:rsid w:val="00F723C2"/>
    <w:rsid w:val="00F725BB"/>
    <w:rsid w:val="00F725C6"/>
    <w:rsid w:val="00F7266A"/>
    <w:rsid w:val="00F72889"/>
    <w:rsid w:val="00F72892"/>
    <w:rsid w:val="00F7291A"/>
    <w:rsid w:val="00F72CEE"/>
    <w:rsid w:val="00F72FD2"/>
    <w:rsid w:val="00F7372B"/>
    <w:rsid w:val="00F73870"/>
    <w:rsid w:val="00F73915"/>
    <w:rsid w:val="00F73918"/>
    <w:rsid w:val="00F73D12"/>
    <w:rsid w:val="00F73F19"/>
    <w:rsid w:val="00F745BB"/>
    <w:rsid w:val="00F7565C"/>
    <w:rsid w:val="00F7568D"/>
    <w:rsid w:val="00F758B5"/>
    <w:rsid w:val="00F75AB6"/>
    <w:rsid w:val="00F75BC0"/>
    <w:rsid w:val="00F75BEE"/>
    <w:rsid w:val="00F75CF1"/>
    <w:rsid w:val="00F75D3F"/>
    <w:rsid w:val="00F75DD5"/>
    <w:rsid w:val="00F75DF7"/>
    <w:rsid w:val="00F75E01"/>
    <w:rsid w:val="00F76300"/>
    <w:rsid w:val="00F7638E"/>
    <w:rsid w:val="00F7655F"/>
    <w:rsid w:val="00F7658B"/>
    <w:rsid w:val="00F76BF5"/>
    <w:rsid w:val="00F76CEB"/>
    <w:rsid w:val="00F771FD"/>
    <w:rsid w:val="00F77591"/>
    <w:rsid w:val="00F776C3"/>
    <w:rsid w:val="00F779DF"/>
    <w:rsid w:val="00F77EF0"/>
    <w:rsid w:val="00F80016"/>
    <w:rsid w:val="00F80208"/>
    <w:rsid w:val="00F8065A"/>
    <w:rsid w:val="00F807F2"/>
    <w:rsid w:val="00F80901"/>
    <w:rsid w:val="00F80F68"/>
    <w:rsid w:val="00F81201"/>
    <w:rsid w:val="00F81436"/>
    <w:rsid w:val="00F81AA7"/>
    <w:rsid w:val="00F81F80"/>
    <w:rsid w:val="00F81FCC"/>
    <w:rsid w:val="00F81FFC"/>
    <w:rsid w:val="00F82582"/>
    <w:rsid w:val="00F8283F"/>
    <w:rsid w:val="00F82A92"/>
    <w:rsid w:val="00F82D47"/>
    <w:rsid w:val="00F82E17"/>
    <w:rsid w:val="00F8339E"/>
    <w:rsid w:val="00F834AF"/>
    <w:rsid w:val="00F83DB0"/>
    <w:rsid w:val="00F84658"/>
    <w:rsid w:val="00F846B5"/>
    <w:rsid w:val="00F847C4"/>
    <w:rsid w:val="00F84899"/>
    <w:rsid w:val="00F85223"/>
    <w:rsid w:val="00F8561A"/>
    <w:rsid w:val="00F8586B"/>
    <w:rsid w:val="00F858D0"/>
    <w:rsid w:val="00F85CD7"/>
    <w:rsid w:val="00F85D41"/>
    <w:rsid w:val="00F86062"/>
    <w:rsid w:val="00F860B4"/>
    <w:rsid w:val="00F86400"/>
    <w:rsid w:val="00F86508"/>
    <w:rsid w:val="00F86954"/>
    <w:rsid w:val="00F8697E"/>
    <w:rsid w:val="00F86A60"/>
    <w:rsid w:val="00F86D10"/>
    <w:rsid w:val="00F86E04"/>
    <w:rsid w:val="00F870B7"/>
    <w:rsid w:val="00F870FC"/>
    <w:rsid w:val="00F87322"/>
    <w:rsid w:val="00F87B30"/>
    <w:rsid w:val="00F87B3A"/>
    <w:rsid w:val="00F90EE0"/>
    <w:rsid w:val="00F90F32"/>
    <w:rsid w:val="00F91274"/>
    <w:rsid w:val="00F9157C"/>
    <w:rsid w:val="00F9167F"/>
    <w:rsid w:val="00F91A0A"/>
    <w:rsid w:val="00F91D95"/>
    <w:rsid w:val="00F91FB2"/>
    <w:rsid w:val="00F9272B"/>
    <w:rsid w:val="00F927B9"/>
    <w:rsid w:val="00F92CD9"/>
    <w:rsid w:val="00F934CA"/>
    <w:rsid w:val="00F93690"/>
    <w:rsid w:val="00F936BC"/>
    <w:rsid w:val="00F93D86"/>
    <w:rsid w:val="00F93DED"/>
    <w:rsid w:val="00F93E3D"/>
    <w:rsid w:val="00F946A9"/>
    <w:rsid w:val="00F947EF"/>
    <w:rsid w:val="00F952EE"/>
    <w:rsid w:val="00F958ED"/>
    <w:rsid w:val="00F9598B"/>
    <w:rsid w:val="00F95FC0"/>
    <w:rsid w:val="00F962CD"/>
    <w:rsid w:val="00F962F0"/>
    <w:rsid w:val="00F96430"/>
    <w:rsid w:val="00F9667C"/>
    <w:rsid w:val="00F971BA"/>
    <w:rsid w:val="00F973D9"/>
    <w:rsid w:val="00F977AC"/>
    <w:rsid w:val="00F97822"/>
    <w:rsid w:val="00F97D7E"/>
    <w:rsid w:val="00F97D92"/>
    <w:rsid w:val="00FA0D3D"/>
    <w:rsid w:val="00FA0E75"/>
    <w:rsid w:val="00FA0FDC"/>
    <w:rsid w:val="00FA1114"/>
    <w:rsid w:val="00FA123D"/>
    <w:rsid w:val="00FA16E1"/>
    <w:rsid w:val="00FA1D2D"/>
    <w:rsid w:val="00FA1E0F"/>
    <w:rsid w:val="00FA25CC"/>
    <w:rsid w:val="00FA2A9B"/>
    <w:rsid w:val="00FA2ABE"/>
    <w:rsid w:val="00FA2B4E"/>
    <w:rsid w:val="00FA2D91"/>
    <w:rsid w:val="00FA3156"/>
    <w:rsid w:val="00FA3164"/>
    <w:rsid w:val="00FA3213"/>
    <w:rsid w:val="00FA3284"/>
    <w:rsid w:val="00FA35EA"/>
    <w:rsid w:val="00FA394B"/>
    <w:rsid w:val="00FA3A66"/>
    <w:rsid w:val="00FA3C74"/>
    <w:rsid w:val="00FA3CAB"/>
    <w:rsid w:val="00FA3FBF"/>
    <w:rsid w:val="00FA4485"/>
    <w:rsid w:val="00FA45E0"/>
    <w:rsid w:val="00FA46C6"/>
    <w:rsid w:val="00FA4A10"/>
    <w:rsid w:val="00FA4B6D"/>
    <w:rsid w:val="00FA4C07"/>
    <w:rsid w:val="00FA522D"/>
    <w:rsid w:val="00FA52B6"/>
    <w:rsid w:val="00FA52F0"/>
    <w:rsid w:val="00FA5311"/>
    <w:rsid w:val="00FA54DE"/>
    <w:rsid w:val="00FA5B63"/>
    <w:rsid w:val="00FA5BF0"/>
    <w:rsid w:val="00FA5E21"/>
    <w:rsid w:val="00FA5E4E"/>
    <w:rsid w:val="00FA5E5A"/>
    <w:rsid w:val="00FA60DE"/>
    <w:rsid w:val="00FA632F"/>
    <w:rsid w:val="00FA6551"/>
    <w:rsid w:val="00FA6692"/>
    <w:rsid w:val="00FA6B04"/>
    <w:rsid w:val="00FA6BBB"/>
    <w:rsid w:val="00FA6D9C"/>
    <w:rsid w:val="00FA6EC9"/>
    <w:rsid w:val="00FA72B8"/>
    <w:rsid w:val="00FA7354"/>
    <w:rsid w:val="00FA739D"/>
    <w:rsid w:val="00FA7723"/>
    <w:rsid w:val="00FA792C"/>
    <w:rsid w:val="00FA7C19"/>
    <w:rsid w:val="00FA7E5E"/>
    <w:rsid w:val="00FB0082"/>
    <w:rsid w:val="00FB0242"/>
    <w:rsid w:val="00FB06AF"/>
    <w:rsid w:val="00FB09A0"/>
    <w:rsid w:val="00FB0BE8"/>
    <w:rsid w:val="00FB0C86"/>
    <w:rsid w:val="00FB0D57"/>
    <w:rsid w:val="00FB0FC5"/>
    <w:rsid w:val="00FB11A3"/>
    <w:rsid w:val="00FB1204"/>
    <w:rsid w:val="00FB1249"/>
    <w:rsid w:val="00FB1319"/>
    <w:rsid w:val="00FB1349"/>
    <w:rsid w:val="00FB1354"/>
    <w:rsid w:val="00FB1505"/>
    <w:rsid w:val="00FB17A8"/>
    <w:rsid w:val="00FB17E0"/>
    <w:rsid w:val="00FB257D"/>
    <w:rsid w:val="00FB3BE7"/>
    <w:rsid w:val="00FB3F61"/>
    <w:rsid w:val="00FB4B2F"/>
    <w:rsid w:val="00FB4DAC"/>
    <w:rsid w:val="00FB55DB"/>
    <w:rsid w:val="00FB5B83"/>
    <w:rsid w:val="00FB5CC0"/>
    <w:rsid w:val="00FB5E15"/>
    <w:rsid w:val="00FB5F96"/>
    <w:rsid w:val="00FB6475"/>
    <w:rsid w:val="00FB6A87"/>
    <w:rsid w:val="00FB6C2C"/>
    <w:rsid w:val="00FB6E19"/>
    <w:rsid w:val="00FB74A0"/>
    <w:rsid w:val="00FB79DE"/>
    <w:rsid w:val="00FB7E36"/>
    <w:rsid w:val="00FB7ED4"/>
    <w:rsid w:val="00FC02DA"/>
    <w:rsid w:val="00FC0FD0"/>
    <w:rsid w:val="00FC11C9"/>
    <w:rsid w:val="00FC135B"/>
    <w:rsid w:val="00FC1DBA"/>
    <w:rsid w:val="00FC1FF1"/>
    <w:rsid w:val="00FC207A"/>
    <w:rsid w:val="00FC2317"/>
    <w:rsid w:val="00FC235B"/>
    <w:rsid w:val="00FC28DD"/>
    <w:rsid w:val="00FC2B7A"/>
    <w:rsid w:val="00FC2CB7"/>
    <w:rsid w:val="00FC2E12"/>
    <w:rsid w:val="00FC2EEF"/>
    <w:rsid w:val="00FC2F1D"/>
    <w:rsid w:val="00FC2F96"/>
    <w:rsid w:val="00FC318A"/>
    <w:rsid w:val="00FC31E9"/>
    <w:rsid w:val="00FC3258"/>
    <w:rsid w:val="00FC35C6"/>
    <w:rsid w:val="00FC3955"/>
    <w:rsid w:val="00FC3970"/>
    <w:rsid w:val="00FC4017"/>
    <w:rsid w:val="00FC4268"/>
    <w:rsid w:val="00FC42A7"/>
    <w:rsid w:val="00FC4367"/>
    <w:rsid w:val="00FC437D"/>
    <w:rsid w:val="00FC46F5"/>
    <w:rsid w:val="00FC495A"/>
    <w:rsid w:val="00FC4D8E"/>
    <w:rsid w:val="00FC4E32"/>
    <w:rsid w:val="00FC51AC"/>
    <w:rsid w:val="00FC529D"/>
    <w:rsid w:val="00FC5506"/>
    <w:rsid w:val="00FC59BB"/>
    <w:rsid w:val="00FC5FF4"/>
    <w:rsid w:val="00FC6131"/>
    <w:rsid w:val="00FC620A"/>
    <w:rsid w:val="00FC6288"/>
    <w:rsid w:val="00FC63F9"/>
    <w:rsid w:val="00FC6718"/>
    <w:rsid w:val="00FC675A"/>
    <w:rsid w:val="00FC6970"/>
    <w:rsid w:val="00FC697D"/>
    <w:rsid w:val="00FC69B7"/>
    <w:rsid w:val="00FC6B37"/>
    <w:rsid w:val="00FC6BDA"/>
    <w:rsid w:val="00FC6EC4"/>
    <w:rsid w:val="00FC73BD"/>
    <w:rsid w:val="00FC758F"/>
    <w:rsid w:val="00FC78D2"/>
    <w:rsid w:val="00FC7B4F"/>
    <w:rsid w:val="00FC7F36"/>
    <w:rsid w:val="00FD06E8"/>
    <w:rsid w:val="00FD09A6"/>
    <w:rsid w:val="00FD0A7C"/>
    <w:rsid w:val="00FD0BA1"/>
    <w:rsid w:val="00FD121A"/>
    <w:rsid w:val="00FD1413"/>
    <w:rsid w:val="00FD14A2"/>
    <w:rsid w:val="00FD16E5"/>
    <w:rsid w:val="00FD17C6"/>
    <w:rsid w:val="00FD18D6"/>
    <w:rsid w:val="00FD1994"/>
    <w:rsid w:val="00FD1C5E"/>
    <w:rsid w:val="00FD2337"/>
    <w:rsid w:val="00FD244F"/>
    <w:rsid w:val="00FD2BF4"/>
    <w:rsid w:val="00FD37E7"/>
    <w:rsid w:val="00FD3A08"/>
    <w:rsid w:val="00FD3FCE"/>
    <w:rsid w:val="00FD40FA"/>
    <w:rsid w:val="00FD45F0"/>
    <w:rsid w:val="00FD4606"/>
    <w:rsid w:val="00FD4784"/>
    <w:rsid w:val="00FD562D"/>
    <w:rsid w:val="00FD5C7F"/>
    <w:rsid w:val="00FD5E38"/>
    <w:rsid w:val="00FD5F6F"/>
    <w:rsid w:val="00FD6208"/>
    <w:rsid w:val="00FD62B6"/>
    <w:rsid w:val="00FD630C"/>
    <w:rsid w:val="00FD668C"/>
    <w:rsid w:val="00FD67A4"/>
    <w:rsid w:val="00FD70AE"/>
    <w:rsid w:val="00FD72BE"/>
    <w:rsid w:val="00FD777F"/>
    <w:rsid w:val="00FD7DC8"/>
    <w:rsid w:val="00FD7FAC"/>
    <w:rsid w:val="00FE08A7"/>
    <w:rsid w:val="00FE0982"/>
    <w:rsid w:val="00FE09D2"/>
    <w:rsid w:val="00FE0E24"/>
    <w:rsid w:val="00FE1125"/>
    <w:rsid w:val="00FE175F"/>
    <w:rsid w:val="00FE176C"/>
    <w:rsid w:val="00FE19D1"/>
    <w:rsid w:val="00FE20D7"/>
    <w:rsid w:val="00FE219C"/>
    <w:rsid w:val="00FE24A0"/>
    <w:rsid w:val="00FE27C1"/>
    <w:rsid w:val="00FE3652"/>
    <w:rsid w:val="00FE3655"/>
    <w:rsid w:val="00FE3AFC"/>
    <w:rsid w:val="00FE3E5E"/>
    <w:rsid w:val="00FE4365"/>
    <w:rsid w:val="00FE4850"/>
    <w:rsid w:val="00FE4DFD"/>
    <w:rsid w:val="00FE50A0"/>
    <w:rsid w:val="00FE5702"/>
    <w:rsid w:val="00FE58A1"/>
    <w:rsid w:val="00FE5F62"/>
    <w:rsid w:val="00FE62E8"/>
    <w:rsid w:val="00FE65BD"/>
    <w:rsid w:val="00FE6695"/>
    <w:rsid w:val="00FE6715"/>
    <w:rsid w:val="00FE67C2"/>
    <w:rsid w:val="00FE68A9"/>
    <w:rsid w:val="00FE6C56"/>
    <w:rsid w:val="00FE6FD2"/>
    <w:rsid w:val="00FE7054"/>
    <w:rsid w:val="00FE7449"/>
    <w:rsid w:val="00FE757D"/>
    <w:rsid w:val="00FE7725"/>
    <w:rsid w:val="00FE7A50"/>
    <w:rsid w:val="00FE7EA8"/>
    <w:rsid w:val="00FF000B"/>
    <w:rsid w:val="00FF047D"/>
    <w:rsid w:val="00FF063B"/>
    <w:rsid w:val="00FF0695"/>
    <w:rsid w:val="00FF07B8"/>
    <w:rsid w:val="00FF0848"/>
    <w:rsid w:val="00FF0867"/>
    <w:rsid w:val="00FF08EF"/>
    <w:rsid w:val="00FF0BA4"/>
    <w:rsid w:val="00FF0C51"/>
    <w:rsid w:val="00FF0D2C"/>
    <w:rsid w:val="00FF100B"/>
    <w:rsid w:val="00FF139F"/>
    <w:rsid w:val="00FF1469"/>
    <w:rsid w:val="00FF14F2"/>
    <w:rsid w:val="00FF156E"/>
    <w:rsid w:val="00FF1685"/>
    <w:rsid w:val="00FF1E15"/>
    <w:rsid w:val="00FF2197"/>
    <w:rsid w:val="00FF2296"/>
    <w:rsid w:val="00FF258C"/>
    <w:rsid w:val="00FF27BE"/>
    <w:rsid w:val="00FF2A20"/>
    <w:rsid w:val="00FF2BE1"/>
    <w:rsid w:val="00FF2C3A"/>
    <w:rsid w:val="00FF2CA2"/>
    <w:rsid w:val="00FF37C8"/>
    <w:rsid w:val="00FF4417"/>
    <w:rsid w:val="00FF4502"/>
    <w:rsid w:val="00FF46F6"/>
    <w:rsid w:val="00FF4A29"/>
    <w:rsid w:val="00FF4B8F"/>
    <w:rsid w:val="00FF4BF1"/>
    <w:rsid w:val="00FF4F07"/>
    <w:rsid w:val="00FF4FFF"/>
    <w:rsid w:val="00FF52BC"/>
    <w:rsid w:val="00FF589C"/>
    <w:rsid w:val="00FF58B2"/>
    <w:rsid w:val="00FF58B5"/>
    <w:rsid w:val="00FF593D"/>
    <w:rsid w:val="00FF5A7F"/>
    <w:rsid w:val="00FF5E4A"/>
    <w:rsid w:val="00FF5E60"/>
    <w:rsid w:val="00FF639A"/>
    <w:rsid w:val="00FF63B0"/>
    <w:rsid w:val="00FF6621"/>
    <w:rsid w:val="00FF69A6"/>
    <w:rsid w:val="00FF69BB"/>
    <w:rsid w:val="00FF6A03"/>
    <w:rsid w:val="00FF6BFD"/>
    <w:rsid w:val="00FF6C87"/>
    <w:rsid w:val="00FF712D"/>
    <w:rsid w:val="00FF7160"/>
    <w:rsid w:val="00FF73FC"/>
    <w:rsid w:val="00FF75F9"/>
    <w:rsid w:val="00FF76F7"/>
    <w:rsid w:val="00FF77E9"/>
    <w:rsid w:val="00FF7B49"/>
    <w:rsid w:val="00FF7CA5"/>
    <w:rsid w:val="00FF7F28"/>
    <w:rsid w:val="00FF7F44"/>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1"/>
    <o:shapelayout v:ext="edit">
      <o:idmap v:ext="edit" data="1"/>
    </o:shapelayout>
  </w:shapeDefaults>
  <w:decimalSymbol w:val="."/>
  <w:listSeparator w:val=","/>
  <w14:docId w14:val="0FCBC034"/>
  <w15:docId w15:val="{6F4AC092-22B8-45E4-A643-B78C82CCD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51F5"/>
    <w:pPr>
      <w:spacing w:after="160" w:line="240" w:lineRule="auto"/>
      <w:jc w:val="both"/>
    </w:pPr>
    <w:rPr>
      <w:rFonts w:ascii="Calibri Light" w:hAnsi="Calibri Light"/>
    </w:rPr>
  </w:style>
  <w:style w:type="paragraph" w:styleId="Heading1">
    <w:name w:val="heading 1"/>
    <w:basedOn w:val="Normal"/>
    <w:next w:val="Normal"/>
    <w:link w:val="Heading1Char"/>
    <w:uiPriority w:val="9"/>
    <w:qFormat/>
    <w:rsid w:val="001045B5"/>
    <w:pPr>
      <w:keepNext/>
      <w:keepLines/>
      <w:numPr>
        <w:numId w:val="1"/>
      </w:numPr>
      <w:spacing w:before="440" w:after="240"/>
      <w:outlineLvl w:val="0"/>
    </w:pPr>
    <w:rPr>
      <w:rFonts w:eastAsiaTheme="majorEastAsia" w:cstheme="majorBidi"/>
      <w:b/>
      <w:bCs/>
    </w:rPr>
  </w:style>
  <w:style w:type="paragraph" w:styleId="Heading2">
    <w:name w:val="heading 2"/>
    <w:basedOn w:val="Normal"/>
    <w:next w:val="Normal"/>
    <w:link w:val="Heading2Char"/>
    <w:uiPriority w:val="9"/>
    <w:unhideWhenUsed/>
    <w:qFormat/>
    <w:rsid w:val="001045B5"/>
    <w:pPr>
      <w:keepNext/>
      <w:keepLines/>
      <w:numPr>
        <w:ilvl w:val="1"/>
        <w:numId w:val="1"/>
      </w:numPr>
      <w:spacing w:before="360"/>
      <w:ind w:left="578" w:hanging="578"/>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0C0168"/>
    <w:pPr>
      <w:keepNext/>
      <w:keepLines/>
      <w:numPr>
        <w:ilvl w:val="2"/>
        <w:numId w:val="1"/>
      </w:numPr>
      <w:spacing w:before="360" w:after="280"/>
      <w:outlineLvl w:val="2"/>
    </w:pPr>
    <w:rPr>
      <w:rFonts w:eastAsiaTheme="majorEastAsia" w:cstheme="majorBidi"/>
      <w:b/>
      <w:bCs/>
    </w:rPr>
  </w:style>
  <w:style w:type="paragraph" w:styleId="Heading4">
    <w:name w:val="heading 4"/>
    <w:basedOn w:val="Normal"/>
    <w:next w:val="Normal"/>
    <w:link w:val="Heading4Char"/>
    <w:uiPriority w:val="9"/>
    <w:unhideWhenUsed/>
    <w:qFormat/>
    <w:rsid w:val="003B311D"/>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F26C7"/>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F26C7"/>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F26C7"/>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F26C7"/>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F26C7"/>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45B5"/>
    <w:rPr>
      <w:rFonts w:ascii="Calibri Light" w:eastAsiaTheme="majorEastAsia" w:hAnsi="Calibri Light" w:cstheme="majorBidi"/>
      <w:b/>
      <w:bCs/>
    </w:rPr>
  </w:style>
  <w:style w:type="character" w:customStyle="1" w:styleId="Heading2Char">
    <w:name w:val="Heading 2 Char"/>
    <w:basedOn w:val="DefaultParagraphFont"/>
    <w:link w:val="Heading2"/>
    <w:uiPriority w:val="9"/>
    <w:rsid w:val="001045B5"/>
    <w:rPr>
      <w:rFonts w:ascii="Calibri Light" w:eastAsiaTheme="majorEastAsia" w:hAnsi="Calibri Light" w:cstheme="majorBidi"/>
      <w:b/>
      <w:bCs/>
      <w:szCs w:val="26"/>
    </w:rPr>
  </w:style>
  <w:style w:type="character" w:customStyle="1" w:styleId="Heading3Char">
    <w:name w:val="Heading 3 Char"/>
    <w:basedOn w:val="DefaultParagraphFont"/>
    <w:link w:val="Heading3"/>
    <w:uiPriority w:val="9"/>
    <w:rsid w:val="000C0168"/>
    <w:rPr>
      <w:rFonts w:ascii="Calibri Light" w:eastAsiaTheme="majorEastAsia" w:hAnsi="Calibri Light" w:cstheme="majorBidi"/>
      <w:b/>
      <w:bCs/>
    </w:rPr>
  </w:style>
  <w:style w:type="character" w:customStyle="1" w:styleId="Heading4Char">
    <w:name w:val="Heading 4 Char"/>
    <w:basedOn w:val="DefaultParagraphFont"/>
    <w:link w:val="Heading4"/>
    <w:uiPriority w:val="9"/>
    <w:rsid w:val="003B311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6F26C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6F26C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6F26C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F26C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F26C7"/>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A364EE"/>
    <w:pPr>
      <w:spacing w:before="200" w:after="100"/>
      <w:contextualSpacing/>
      <w:jc w:val="left"/>
    </w:pPr>
  </w:style>
  <w:style w:type="paragraph" w:styleId="Caption">
    <w:name w:val="caption"/>
    <w:aliases w:val="Figure Caption"/>
    <w:basedOn w:val="Normal"/>
    <w:next w:val="Normal"/>
    <w:uiPriority w:val="35"/>
    <w:unhideWhenUsed/>
    <w:qFormat/>
    <w:rsid w:val="0070397F"/>
    <w:pPr>
      <w:spacing w:after="360"/>
      <w:jc w:val="center"/>
    </w:pPr>
    <w:rPr>
      <w:rFonts w:eastAsiaTheme="minorEastAsia"/>
      <w:bCs/>
      <w:color w:val="000000" w:themeColor="text1"/>
      <w:sz w:val="20"/>
      <w:szCs w:val="18"/>
      <w:lang w:val="en-US" w:eastAsia="en-GB"/>
    </w:rPr>
  </w:style>
  <w:style w:type="paragraph" w:styleId="BalloonText">
    <w:name w:val="Balloon Text"/>
    <w:basedOn w:val="Normal"/>
    <w:link w:val="BalloonTextChar"/>
    <w:uiPriority w:val="99"/>
    <w:semiHidden/>
    <w:unhideWhenUsed/>
    <w:rsid w:val="0070105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1057"/>
    <w:rPr>
      <w:rFonts w:ascii="Tahoma" w:hAnsi="Tahoma" w:cs="Tahoma"/>
      <w:sz w:val="16"/>
      <w:szCs w:val="16"/>
    </w:rPr>
  </w:style>
  <w:style w:type="table" w:customStyle="1" w:styleId="LightShading1">
    <w:name w:val="Light Shading1"/>
    <w:basedOn w:val="TableNormal"/>
    <w:uiPriority w:val="60"/>
    <w:rsid w:val="00390B4F"/>
    <w:pPr>
      <w:spacing w:after="0" w:line="240" w:lineRule="auto"/>
    </w:pPr>
    <w:rPr>
      <w:rFonts w:eastAsiaTheme="minorEastAsia"/>
      <w:color w:val="000000" w:themeColor="text1" w:themeShade="BF"/>
      <w:sz w:val="18"/>
      <w:lang w:eastAsia="en-GB"/>
    </w:rPr>
    <w:tblPr>
      <w:tblStyleRowBandSize w:val="1"/>
      <w:tblStyleColBandSize w:val="1"/>
      <w:tblBorders>
        <w:top w:val="single" w:sz="8" w:space="0" w:color="000000" w:themeColor="text1"/>
        <w:bottom w:val="single" w:sz="8" w:space="0" w:color="000000" w:themeColor="text1"/>
      </w:tblBorders>
    </w:tblPr>
    <w:tcPr>
      <w:shd w:val="clear" w:color="auto" w:fill="FFFFFF" w:themeFill="background1"/>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Heading">
    <w:name w:val="TOC Heading"/>
    <w:basedOn w:val="Heading1"/>
    <w:next w:val="Normal"/>
    <w:uiPriority w:val="39"/>
    <w:unhideWhenUsed/>
    <w:qFormat/>
    <w:rsid w:val="00114689"/>
    <w:pPr>
      <w:jc w:val="left"/>
      <w:outlineLvl w:val="9"/>
    </w:pPr>
    <w:rPr>
      <w:lang w:val="en-US" w:eastAsia="ja-JP"/>
    </w:rPr>
  </w:style>
  <w:style w:type="paragraph" w:styleId="TOC1">
    <w:name w:val="toc 1"/>
    <w:basedOn w:val="Normal"/>
    <w:next w:val="Normal"/>
    <w:uiPriority w:val="39"/>
    <w:unhideWhenUsed/>
    <w:qFormat/>
    <w:rsid w:val="002958B8"/>
    <w:pPr>
      <w:spacing w:after="100"/>
    </w:pPr>
    <w:rPr>
      <w:b/>
    </w:rPr>
  </w:style>
  <w:style w:type="paragraph" w:styleId="TOC2">
    <w:name w:val="toc 2"/>
    <w:basedOn w:val="Normal"/>
    <w:next w:val="Normal"/>
    <w:autoRedefine/>
    <w:uiPriority w:val="39"/>
    <w:unhideWhenUsed/>
    <w:qFormat/>
    <w:rsid w:val="0008658C"/>
    <w:pPr>
      <w:tabs>
        <w:tab w:val="left" w:pos="880"/>
        <w:tab w:val="right" w:leader="dot" w:pos="9016"/>
      </w:tabs>
      <w:spacing w:after="100"/>
    </w:pPr>
    <w:rPr>
      <w:noProof/>
    </w:rPr>
  </w:style>
  <w:style w:type="character" w:styleId="Hyperlink">
    <w:name w:val="Hyperlink"/>
    <w:basedOn w:val="DefaultParagraphFont"/>
    <w:uiPriority w:val="99"/>
    <w:unhideWhenUsed/>
    <w:rsid w:val="00114689"/>
    <w:rPr>
      <w:color w:val="0000FF" w:themeColor="hyperlink"/>
      <w:u w:val="single"/>
    </w:rPr>
  </w:style>
  <w:style w:type="paragraph" w:styleId="TOC4">
    <w:name w:val="toc 4"/>
    <w:basedOn w:val="Normal"/>
    <w:next w:val="Normal"/>
    <w:autoRedefine/>
    <w:uiPriority w:val="39"/>
    <w:unhideWhenUsed/>
    <w:rsid w:val="00F42299"/>
    <w:pPr>
      <w:spacing w:after="100"/>
      <w:ind w:left="720"/>
    </w:pPr>
  </w:style>
  <w:style w:type="paragraph" w:styleId="Header">
    <w:name w:val="header"/>
    <w:basedOn w:val="Normal"/>
    <w:link w:val="HeaderChar"/>
    <w:uiPriority w:val="99"/>
    <w:unhideWhenUsed/>
    <w:rsid w:val="00DD0BB6"/>
    <w:pPr>
      <w:tabs>
        <w:tab w:val="center" w:pos="4513"/>
        <w:tab w:val="right" w:pos="9026"/>
      </w:tabs>
      <w:spacing w:after="0"/>
    </w:pPr>
  </w:style>
  <w:style w:type="character" w:customStyle="1" w:styleId="HeaderChar">
    <w:name w:val="Header Char"/>
    <w:basedOn w:val="DefaultParagraphFont"/>
    <w:link w:val="Header"/>
    <w:uiPriority w:val="99"/>
    <w:rsid w:val="00DD0BB6"/>
    <w:rPr>
      <w:sz w:val="24"/>
    </w:rPr>
  </w:style>
  <w:style w:type="paragraph" w:styleId="Footer">
    <w:name w:val="footer"/>
    <w:basedOn w:val="Normal"/>
    <w:link w:val="FooterChar"/>
    <w:uiPriority w:val="99"/>
    <w:unhideWhenUsed/>
    <w:rsid w:val="005D14E6"/>
    <w:pPr>
      <w:tabs>
        <w:tab w:val="center" w:pos="4513"/>
        <w:tab w:val="right" w:pos="9026"/>
      </w:tabs>
      <w:spacing w:after="0"/>
    </w:pPr>
    <w:rPr>
      <w:sz w:val="18"/>
    </w:rPr>
  </w:style>
  <w:style w:type="character" w:customStyle="1" w:styleId="FooterChar">
    <w:name w:val="Footer Char"/>
    <w:basedOn w:val="DefaultParagraphFont"/>
    <w:link w:val="Footer"/>
    <w:uiPriority w:val="99"/>
    <w:rsid w:val="005D14E6"/>
    <w:rPr>
      <w:sz w:val="18"/>
    </w:rPr>
  </w:style>
  <w:style w:type="paragraph" w:styleId="DocumentMap">
    <w:name w:val="Document Map"/>
    <w:basedOn w:val="Normal"/>
    <w:link w:val="DocumentMapChar"/>
    <w:uiPriority w:val="99"/>
    <w:semiHidden/>
    <w:unhideWhenUsed/>
    <w:rsid w:val="00330E00"/>
    <w:pPr>
      <w:spacing w:after="0"/>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330E00"/>
    <w:rPr>
      <w:rFonts w:ascii="Lucida Grande" w:hAnsi="Lucida Grande" w:cs="Lucida Grande"/>
      <w:sz w:val="24"/>
      <w:szCs w:val="24"/>
    </w:rPr>
  </w:style>
  <w:style w:type="character" w:styleId="PlaceholderText">
    <w:name w:val="Placeholder Text"/>
    <w:basedOn w:val="DefaultParagraphFont"/>
    <w:uiPriority w:val="99"/>
    <w:semiHidden/>
    <w:rsid w:val="00DA737D"/>
    <w:rPr>
      <w:color w:val="808080"/>
    </w:rPr>
  </w:style>
  <w:style w:type="table" w:customStyle="1" w:styleId="LightShading11">
    <w:name w:val="Light Shading11"/>
    <w:basedOn w:val="TableNormal"/>
    <w:uiPriority w:val="60"/>
    <w:rsid w:val="0025261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rsid w:val="003C42D0"/>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54120"/>
    <w:pPr>
      <w:spacing w:after="0" w:line="240" w:lineRule="auto"/>
    </w:pPr>
    <w:rPr>
      <w:sz w:val="24"/>
    </w:rPr>
  </w:style>
  <w:style w:type="paragraph" w:styleId="TableofFigures">
    <w:name w:val="table of figures"/>
    <w:basedOn w:val="Normal"/>
    <w:next w:val="Normal"/>
    <w:uiPriority w:val="99"/>
    <w:unhideWhenUsed/>
    <w:rsid w:val="00CC1B71"/>
    <w:pPr>
      <w:spacing w:before="200" w:after="0"/>
    </w:pPr>
  </w:style>
  <w:style w:type="paragraph" w:styleId="Bibliography">
    <w:name w:val="Bibliography"/>
    <w:basedOn w:val="Normal"/>
    <w:next w:val="Normal"/>
    <w:uiPriority w:val="37"/>
    <w:unhideWhenUsed/>
    <w:rsid w:val="004B2B06"/>
    <w:pPr>
      <w:jc w:val="left"/>
    </w:pPr>
  </w:style>
  <w:style w:type="table" w:customStyle="1" w:styleId="TableGridLight1">
    <w:name w:val="Table Grid Light1"/>
    <w:basedOn w:val="TableNormal"/>
    <w:uiPriority w:val="40"/>
    <w:rsid w:val="00B53CE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rsid w:val="00B53CE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4B7560"/>
    <w:rPr>
      <w:sz w:val="16"/>
      <w:szCs w:val="16"/>
    </w:rPr>
  </w:style>
  <w:style w:type="paragraph" w:styleId="CommentText">
    <w:name w:val="annotation text"/>
    <w:basedOn w:val="Normal"/>
    <w:link w:val="CommentTextChar"/>
    <w:uiPriority w:val="99"/>
    <w:unhideWhenUsed/>
    <w:rsid w:val="004B7560"/>
    <w:rPr>
      <w:sz w:val="20"/>
      <w:szCs w:val="20"/>
    </w:rPr>
  </w:style>
  <w:style w:type="character" w:customStyle="1" w:styleId="CommentTextChar">
    <w:name w:val="Comment Text Char"/>
    <w:basedOn w:val="DefaultParagraphFont"/>
    <w:link w:val="CommentText"/>
    <w:uiPriority w:val="99"/>
    <w:rsid w:val="004B7560"/>
    <w:rPr>
      <w:sz w:val="20"/>
      <w:szCs w:val="20"/>
    </w:rPr>
  </w:style>
  <w:style w:type="paragraph" w:styleId="CommentSubject">
    <w:name w:val="annotation subject"/>
    <w:basedOn w:val="CommentText"/>
    <w:next w:val="CommentText"/>
    <w:link w:val="CommentSubjectChar"/>
    <w:uiPriority w:val="99"/>
    <w:semiHidden/>
    <w:unhideWhenUsed/>
    <w:rsid w:val="004B7560"/>
    <w:rPr>
      <w:b/>
      <w:bCs/>
    </w:rPr>
  </w:style>
  <w:style w:type="character" w:customStyle="1" w:styleId="CommentSubjectChar">
    <w:name w:val="Comment Subject Char"/>
    <w:basedOn w:val="CommentTextChar"/>
    <w:link w:val="CommentSubject"/>
    <w:uiPriority w:val="99"/>
    <w:semiHidden/>
    <w:rsid w:val="004B7560"/>
    <w:rPr>
      <w:b/>
      <w:bCs/>
      <w:sz w:val="20"/>
      <w:szCs w:val="20"/>
    </w:rPr>
  </w:style>
  <w:style w:type="paragraph" w:styleId="TOC5">
    <w:name w:val="toc 5"/>
    <w:basedOn w:val="Normal"/>
    <w:next w:val="Normal"/>
    <w:autoRedefine/>
    <w:uiPriority w:val="39"/>
    <w:unhideWhenUsed/>
    <w:rsid w:val="007C4314"/>
    <w:pPr>
      <w:spacing w:after="100" w:line="259" w:lineRule="auto"/>
      <w:ind w:left="880"/>
      <w:jc w:val="left"/>
    </w:pPr>
    <w:rPr>
      <w:rFonts w:eastAsiaTheme="minorEastAsia"/>
      <w:lang w:val="en-US"/>
    </w:rPr>
  </w:style>
  <w:style w:type="paragraph" w:styleId="TOC6">
    <w:name w:val="toc 6"/>
    <w:basedOn w:val="Normal"/>
    <w:next w:val="Normal"/>
    <w:autoRedefine/>
    <w:uiPriority w:val="39"/>
    <w:unhideWhenUsed/>
    <w:rsid w:val="007C4314"/>
    <w:pPr>
      <w:spacing w:after="100" w:line="259" w:lineRule="auto"/>
      <w:ind w:left="1100"/>
      <w:jc w:val="left"/>
    </w:pPr>
    <w:rPr>
      <w:rFonts w:eastAsiaTheme="minorEastAsia"/>
      <w:lang w:val="en-US"/>
    </w:rPr>
  </w:style>
  <w:style w:type="paragraph" w:styleId="TOC7">
    <w:name w:val="toc 7"/>
    <w:basedOn w:val="Normal"/>
    <w:next w:val="Normal"/>
    <w:autoRedefine/>
    <w:uiPriority w:val="39"/>
    <w:unhideWhenUsed/>
    <w:rsid w:val="007C4314"/>
    <w:pPr>
      <w:spacing w:after="100" w:line="259" w:lineRule="auto"/>
      <w:ind w:left="1320"/>
      <w:jc w:val="left"/>
    </w:pPr>
    <w:rPr>
      <w:rFonts w:eastAsiaTheme="minorEastAsia"/>
      <w:lang w:val="en-US"/>
    </w:rPr>
  </w:style>
  <w:style w:type="paragraph" w:styleId="TOC8">
    <w:name w:val="toc 8"/>
    <w:basedOn w:val="Normal"/>
    <w:next w:val="Normal"/>
    <w:autoRedefine/>
    <w:uiPriority w:val="39"/>
    <w:unhideWhenUsed/>
    <w:rsid w:val="007C4314"/>
    <w:pPr>
      <w:spacing w:after="100" w:line="259" w:lineRule="auto"/>
      <w:ind w:left="1540"/>
      <w:jc w:val="left"/>
    </w:pPr>
    <w:rPr>
      <w:rFonts w:eastAsiaTheme="minorEastAsia"/>
      <w:lang w:val="en-US"/>
    </w:rPr>
  </w:style>
  <w:style w:type="paragraph" w:styleId="TOC9">
    <w:name w:val="toc 9"/>
    <w:basedOn w:val="Normal"/>
    <w:next w:val="Normal"/>
    <w:autoRedefine/>
    <w:uiPriority w:val="39"/>
    <w:unhideWhenUsed/>
    <w:rsid w:val="007C4314"/>
    <w:pPr>
      <w:spacing w:after="100" w:line="259" w:lineRule="auto"/>
      <w:ind w:left="1760"/>
      <w:jc w:val="left"/>
    </w:pPr>
    <w:rPr>
      <w:rFonts w:eastAsiaTheme="minorEastAsia"/>
      <w:lang w:val="en-US"/>
    </w:rPr>
  </w:style>
  <w:style w:type="table" w:customStyle="1" w:styleId="PlainTable31">
    <w:name w:val="Plain Table 31"/>
    <w:basedOn w:val="TableNormal"/>
    <w:uiPriority w:val="43"/>
    <w:rsid w:val="00C8090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Spacing">
    <w:name w:val="No Spacing"/>
    <w:uiPriority w:val="1"/>
    <w:qFormat/>
    <w:rsid w:val="0015285A"/>
    <w:pPr>
      <w:spacing w:after="0" w:line="240" w:lineRule="auto"/>
      <w:jc w:val="both"/>
    </w:pPr>
    <w:rPr>
      <w:sz w:val="24"/>
    </w:rPr>
  </w:style>
  <w:style w:type="paragraph" w:customStyle="1" w:styleId="AAppendix">
    <w:name w:val="A.Appendix"/>
    <w:basedOn w:val="Heading1"/>
    <w:qFormat/>
    <w:rsid w:val="004C66DB"/>
    <w:pPr>
      <w:pageBreakBefore/>
      <w:numPr>
        <w:numId w:val="0"/>
      </w:numPr>
      <w:spacing w:before="840" w:after="360"/>
    </w:pPr>
    <w:rPr>
      <w:sz w:val="36"/>
    </w:rPr>
  </w:style>
  <w:style w:type="paragraph" w:customStyle="1" w:styleId="Mdeck5tablecaption">
    <w:name w:val="M_deck_5_table_caption"/>
    <w:qFormat/>
    <w:rsid w:val="00DE5A55"/>
    <w:pPr>
      <w:kinsoku w:val="0"/>
      <w:overflowPunct w:val="0"/>
      <w:autoSpaceDE w:val="0"/>
      <w:autoSpaceDN w:val="0"/>
      <w:adjustRightInd w:val="0"/>
      <w:snapToGrid w:val="0"/>
      <w:spacing w:before="240" w:after="120" w:line="340" w:lineRule="atLeast"/>
      <w:ind w:left="567" w:right="567"/>
      <w:jc w:val="both"/>
    </w:pPr>
    <w:rPr>
      <w:rFonts w:ascii="Times New Roman" w:eastAsia="Times New Roman" w:hAnsi="Times New Roman"/>
      <w:snapToGrid w:val="0"/>
      <w:color w:val="000000"/>
      <w:sz w:val="24"/>
      <w:szCs w:val="20"/>
      <w:lang w:val="en-US" w:eastAsia="de-DE" w:bidi="en-US"/>
    </w:rPr>
  </w:style>
  <w:style w:type="table" w:customStyle="1" w:styleId="GridTable1Light1">
    <w:name w:val="Grid Table 1 Light1"/>
    <w:basedOn w:val="TableNormal"/>
    <w:uiPriority w:val="46"/>
    <w:rsid w:val="003A1C9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3A1C9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41">
    <w:name w:val="Plain Table 41"/>
    <w:basedOn w:val="TableNormal"/>
    <w:uiPriority w:val="44"/>
    <w:rsid w:val="00F5412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lainText">
    <w:name w:val="Plain Text"/>
    <w:aliases w:val="Subsection text"/>
    <w:basedOn w:val="Normal"/>
    <w:link w:val="PlainTextChar"/>
    <w:unhideWhenUsed/>
    <w:rsid w:val="005405B0"/>
    <w:pPr>
      <w:spacing w:after="0"/>
      <w:jc w:val="center"/>
    </w:pPr>
    <w:rPr>
      <w:rFonts w:ascii="Consolas" w:eastAsia="Times New Roman" w:hAnsi="Consolas" w:cs="Times New Roman"/>
      <w:b/>
      <w:sz w:val="21"/>
      <w:szCs w:val="21"/>
    </w:rPr>
  </w:style>
  <w:style w:type="character" w:customStyle="1" w:styleId="PlainTextChar">
    <w:name w:val="Plain Text Char"/>
    <w:aliases w:val="Subsection text Char"/>
    <w:basedOn w:val="DefaultParagraphFont"/>
    <w:link w:val="PlainText"/>
    <w:rsid w:val="005405B0"/>
    <w:rPr>
      <w:rFonts w:ascii="Consolas" w:eastAsia="Times New Roman" w:hAnsi="Consolas" w:cs="Times New Roman"/>
      <w:b/>
      <w:sz w:val="21"/>
      <w:szCs w:val="21"/>
    </w:rPr>
  </w:style>
  <w:style w:type="table" w:customStyle="1" w:styleId="mystyle">
    <w:name w:val="my style"/>
    <w:basedOn w:val="TableNormal"/>
    <w:uiPriority w:val="99"/>
    <w:rsid w:val="00D17E1D"/>
    <w:pPr>
      <w:spacing w:after="0" w:line="240" w:lineRule="auto"/>
    </w:pPr>
    <w:tblPr/>
  </w:style>
  <w:style w:type="paragraph" w:customStyle="1" w:styleId="TableCaption">
    <w:name w:val="Table Caption"/>
    <w:basedOn w:val="Normal"/>
    <w:link w:val="TableCaptionChar"/>
    <w:qFormat/>
    <w:rsid w:val="0039223E"/>
    <w:pPr>
      <w:spacing w:before="300" w:after="100"/>
      <w:jc w:val="left"/>
    </w:pPr>
    <w:rPr>
      <w:sz w:val="20"/>
    </w:rPr>
  </w:style>
  <w:style w:type="character" w:customStyle="1" w:styleId="TableCaptionChar">
    <w:name w:val="Table Caption Char"/>
    <w:basedOn w:val="DefaultParagraphFont"/>
    <w:link w:val="TableCaption"/>
    <w:rsid w:val="0039223E"/>
    <w:rPr>
      <w:sz w:val="20"/>
    </w:rPr>
  </w:style>
  <w:style w:type="character" w:styleId="Emphasis">
    <w:name w:val="Emphasis"/>
    <w:basedOn w:val="DefaultParagraphFont"/>
    <w:uiPriority w:val="20"/>
    <w:qFormat/>
    <w:rsid w:val="00A173FC"/>
    <w:rPr>
      <w:i/>
      <w:iCs/>
    </w:rPr>
  </w:style>
  <w:style w:type="character" w:styleId="Strong">
    <w:name w:val="Strong"/>
    <w:basedOn w:val="DefaultParagraphFont"/>
    <w:uiPriority w:val="22"/>
    <w:qFormat/>
    <w:rsid w:val="00141F45"/>
    <w:rPr>
      <w:b/>
      <w:bCs/>
    </w:rPr>
  </w:style>
  <w:style w:type="character" w:customStyle="1" w:styleId="apple-converted-space">
    <w:name w:val="apple-converted-space"/>
    <w:basedOn w:val="DefaultParagraphFont"/>
    <w:rsid w:val="00141F45"/>
  </w:style>
  <w:style w:type="paragraph" w:styleId="NormalWeb">
    <w:name w:val="Normal (Web)"/>
    <w:basedOn w:val="Normal"/>
    <w:uiPriority w:val="99"/>
    <w:unhideWhenUsed/>
    <w:rsid w:val="009B70E0"/>
    <w:pPr>
      <w:spacing w:before="100" w:beforeAutospacing="1" w:after="100" w:afterAutospacing="1"/>
      <w:jc w:val="left"/>
    </w:pPr>
    <w:rPr>
      <w:rFonts w:ascii="Times New Roman" w:eastAsiaTheme="minorEastAsia" w:hAnsi="Times New Roman" w:cs="Times New Roman"/>
      <w:szCs w:val="24"/>
      <w:lang w:eastAsia="en-GB"/>
    </w:rPr>
  </w:style>
  <w:style w:type="paragraph" w:styleId="TOC3">
    <w:name w:val="toc 3"/>
    <w:basedOn w:val="Normal"/>
    <w:next w:val="Normal"/>
    <w:autoRedefine/>
    <w:uiPriority w:val="39"/>
    <w:unhideWhenUsed/>
    <w:rsid w:val="007F42F8"/>
    <w:pPr>
      <w:tabs>
        <w:tab w:val="left" w:pos="1320"/>
        <w:tab w:val="right" w:leader="dot" w:pos="9016"/>
      </w:tabs>
      <w:spacing w:after="100"/>
      <w:ind w:left="482"/>
    </w:pPr>
  </w:style>
  <w:style w:type="paragraph" w:customStyle="1" w:styleId="Tabletext">
    <w:name w:val="Table text"/>
    <w:basedOn w:val="Normal"/>
    <w:next w:val="Normal"/>
    <w:link w:val="TabletextChar"/>
    <w:qFormat/>
    <w:rsid w:val="00B01A23"/>
    <w:pPr>
      <w:spacing w:after="0"/>
      <w:jc w:val="left"/>
    </w:pPr>
    <w:rPr>
      <w:rFonts w:eastAsiaTheme="minorEastAsia"/>
      <w:bCs/>
      <w:sz w:val="20"/>
      <w:lang w:eastAsia="en-GB"/>
    </w:rPr>
  </w:style>
  <w:style w:type="character" w:customStyle="1" w:styleId="TabletextChar">
    <w:name w:val="Table text Char"/>
    <w:basedOn w:val="DefaultParagraphFont"/>
    <w:link w:val="Tabletext"/>
    <w:rsid w:val="00B01A23"/>
    <w:rPr>
      <w:rFonts w:ascii="Calibri Light" w:eastAsiaTheme="minorEastAsia" w:hAnsi="Calibri Light"/>
      <w:bCs/>
      <w:sz w:val="20"/>
      <w:lang w:eastAsia="en-GB"/>
    </w:rPr>
  </w:style>
  <w:style w:type="table" w:styleId="ListTable6Colorful">
    <w:name w:val="List Table 6 Colorful"/>
    <w:basedOn w:val="TableNormal"/>
    <w:uiPriority w:val="51"/>
    <w:rsid w:val="003D6C9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ubtletext1">
    <w:name w:val="subtletext1"/>
    <w:basedOn w:val="DefaultParagraphFont"/>
    <w:rsid w:val="00B66DFE"/>
    <w:rPr>
      <w:color w:val="A6A6A6"/>
    </w:rPr>
  </w:style>
  <w:style w:type="character" w:styleId="LineNumber">
    <w:name w:val="line number"/>
    <w:basedOn w:val="DefaultParagraphFont"/>
    <w:uiPriority w:val="99"/>
    <w:semiHidden/>
    <w:unhideWhenUsed/>
    <w:rsid w:val="003A27AA"/>
  </w:style>
  <w:style w:type="paragraph" w:customStyle="1" w:styleId="AppendixHeading">
    <w:name w:val="Appendix Heading"/>
    <w:basedOn w:val="Heading1"/>
    <w:link w:val="AppendixHeadingChar"/>
    <w:qFormat/>
    <w:rsid w:val="002958B8"/>
    <w:pPr>
      <w:pageBreakBefore/>
      <w:numPr>
        <w:numId w:val="2"/>
      </w:numPr>
      <w:ind w:left="0" w:firstLine="0"/>
    </w:pPr>
  </w:style>
  <w:style w:type="character" w:customStyle="1" w:styleId="AppendixHeadingChar">
    <w:name w:val="Appendix Heading Char"/>
    <w:basedOn w:val="Heading1Char"/>
    <w:link w:val="AppendixHeading"/>
    <w:rsid w:val="002958B8"/>
    <w:rPr>
      <w:rFonts w:ascii="Calibri Light" w:eastAsiaTheme="majorEastAsia" w:hAnsi="Calibri Light" w:cstheme="majorBidi"/>
      <w:b/>
      <w:bCs/>
    </w:rPr>
  </w:style>
  <w:style w:type="paragraph" w:customStyle="1" w:styleId="Mdeck1articletitle">
    <w:name w:val="M_deck_1_article_title"/>
    <w:qFormat/>
    <w:rsid w:val="00FF58B5"/>
    <w:pPr>
      <w:widowControl w:val="0"/>
      <w:kinsoku w:val="0"/>
      <w:overflowPunct w:val="0"/>
      <w:autoSpaceDE w:val="0"/>
      <w:autoSpaceDN w:val="0"/>
      <w:adjustRightInd w:val="0"/>
      <w:snapToGrid w:val="0"/>
      <w:spacing w:after="240" w:line="340" w:lineRule="atLeast"/>
    </w:pPr>
    <w:rPr>
      <w:rFonts w:ascii="Times New Roman" w:eastAsia="Times New Roman" w:hAnsi="Times New Roman"/>
      <w:b/>
      <w:snapToGrid w:val="0"/>
      <w:color w:val="000000"/>
      <w:sz w:val="36"/>
      <w:szCs w:val="20"/>
      <w:lang w:val="en-US" w:eastAsia="de-DE" w:bidi="en-US"/>
    </w:rPr>
  </w:style>
  <w:style w:type="paragraph" w:customStyle="1" w:styleId="Mdeck1articletype">
    <w:name w:val="M_deck_1_article_type"/>
    <w:next w:val="Mdeck1articletitle"/>
    <w:qFormat/>
    <w:rsid w:val="00FF58B5"/>
    <w:pPr>
      <w:widowControl w:val="0"/>
      <w:kinsoku w:val="0"/>
      <w:overflowPunct w:val="0"/>
      <w:autoSpaceDE w:val="0"/>
      <w:autoSpaceDN w:val="0"/>
      <w:adjustRightInd w:val="0"/>
      <w:snapToGrid w:val="0"/>
      <w:spacing w:after="240" w:line="340" w:lineRule="atLeast"/>
    </w:pPr>
    <w:rPr>
      <w:rFonts w:ascii="Times New Roman" w:eastAsia="Times New Roman" w:hAnsi="Times New Roman" w:cs="Times New Roman"/>
      <w:i/>
      <w:snapToGrid w:val="0"/>
      <w:color w:val="000000"/>
      <w:sz w:val="24"/>
      <w:szCs w:val="24"/>
      <w:lang w:val="en-US" w:eastAsia="de-DE" w:bidi="en-US"/>
    </w:rPr>
  </w:style>
  <w:style w:type="paragraph" w:customStyle="1" w:styleId="Mdeck2authoraffiliation">
    <w:name w:val="M_deck_2_author_affiliation"/>
    <w:qFormat/>
    <w:rsid w:val="00FF58B5"/>
    <w:pPr>
      <w:widowControl w:val="0"/>
      <w:kinsoku w:val="0"/>
      <w:overflowPunct w:val="0"/>
      <w:autoSpaceDE w:val="0"/>
      <w:autoSpaceDN w:val="0"/>
      <w:adjustRightInd w:val="0"/>
      <w:snapToGrid w:val="0"/>
      <w:spacing w:after="0" w:line="340" w:lineRule="atLeast"/>
      <w:ind w:left="284" w:hanging="284"/>
    </w:pPr>
    <w:rPr>
      <w:rFonts w:ascii="Times New Roman" w:eastAsia="Times New Roman" w:hAnsi="Times New Roman"/>
      <w:snapToGrid w:val="0"/>
      <w:color w:val="000000"/>
      <w:sz w:val="24"/>
      <w:szCs w:val="20"/>
      <w:lang w:val="en-US" w:eastAsia="de-DE" w:bidi="en-US"/>
    </w:rPr>
  </w:style>
  <w:style w:type="paragraph" w:customStyle="1" w:styleId="Mdeck2authorcorrespondence">
    <w:name w:val="M_deck_2_author_correspondence"/>
    <w:next w:val="Normal"/>
    <w:qFormat/>
    <w:rsid w:val="00FF58B5"/>
    <w:pPr>
      <w:widowControl w:val="0"/>
      <w:kinsoku w:val="0"/>
      <w:overflowPunct w:val="0"/>
      <w:autoSpaceDE w:val="0"/>
      <w:autoSpaceDN w:val="0"/>
      <w:adjustRightInd w:val="0"/>
      <w:snapToGrid w:val="0"/>
      <w:spacing w:before="240" w:after="240" w:line="340" w:lineRule="atLeast"/>
      <w:ind w:left="284" w:hanging="284"/>
    </w:pPr>
    <w:rPr>
      <w:rFonts w:ascii="Times New Roman" w:eastAsia="Times New Roman" w:hAnsi="Times New Roman"/>
      <w:snapToGrid w:val="0"/>
      <w:color w:val="000000"/>
      <w:sz w:val="24"/>
      <w:szCs w:val="20"/>
      <w:lang w:val="en-US" w:eastAsia="de-DE" w:bidi="en-US"/>
    </w:rPr>
  </w:style>
  <w:style w:type="paragraph" w:customStyle="1" w:styleId="Mdeck2authorname">
    <w:name w:val="M_deck_2_author_name"/>
    <w:next w:val="Mdeck2authoraffiliation"/>
    <w:qFormat/>
    <w:rsid w:val="00FF58B5"/>
    <w:pPr>
      <w:widowControl w:val="0"/>
      <w:kinsoku w:val="0"/>
      <w:overflowPunct w:val="0"/>
      <w:autoSpaceDE w:val="0"/>
      <w:autoSpaceDN w:val="0"/>
      <w:adjustRightInd w:val="0"/>
      <w:snapToGrid w:val="0"/>
      <w:spacing w:after="240" w:line="340" w:lineRule="atLeast"/>
    </w:pPr>
    <w:rPr>
      <w:rFonts w:ascii="Times New Roman" w:eastAsia="Times New Roman" w:hAnsi="Times New Roman"/>
      <w:b/>
      <w:snapToGrid w:val="0"/>
      <w:color w:val="000000"/>
      <w:sz w:val="24"/>
      <w:szCs w:val="20"/>
      <w:lang w:val="en-US" w:eastAsia="de-DE" w:bidi="en-US"/>
    </w:rPr>
  </w:style>
  <w:style w:type="paragraph" w:customStyle="1" w:styleId="Mdeck3abstract">
    <w:name w:val="M_deck_3_abstract"/>
    <w:next w:val="Normal"/>
    <w:qFormat/>
    <w:rsid w:val="00FF58B5"/>
    <w:pPr>
      <w:widowControl w:val="0"/>
      <w:kinsoku w:val="0"/>
      <w:overflowPunct w:val="0"/>
      <w:autoSpaceDE w:val="0"/>
      <w:autoSpaceDN w:val="0"/>
      <w:adjustRightInd w:val="0"/>
      <w:snapToGrid w:val="0"/>
      <w:spacing w:before="240" w:after="240" w:line="340" w:lineRule="atLeast"/>
      <w:ind w:left="567" w:right="567"/>
      <w:jc w:val="both"/>
    </w:pPr>
    <w:rPr>
      <w:rFonts w:ascii="Times New Roman" w:eastAsia="Times New Roman" w:hAnsi="Times New Roman"/>
      <w:snapToGrid w:val="0"/>
      <w:color w:val="000000"/>
      <w:sz w:val="24"/>
      <w:szCs w:val="20"/>
      <w:lang w:val="en-US" w:eastAsia="de-DE" w:bidi="en-US"/>
    </w:rPr>
  </w:style>
  <w:style w:type="paragraph" w:customStyle="1" w:styleId="Mdeck3keywords">
    <w:name w:val="M_deck_3_keywords"/>
    <w:basedOn w:val="Mdeck3abstract"/>
    <w:qFormat/>
    <w:rsid w:val="00FF58B5"/>
    <w:pPr>
      <w:widowControl/>
      <w:spacing w:after="0"/>
    </w:pPr>
  </w:style>
  <w:style w:type="paragraph" w:customStyle="1" w:styleId="Mdeck3publcationhistory">
    <w:name w:val="M_deck_3_publcation_history"/>
    <w:qFormat/>
    <w:rsid w:val="00FF58B5"/>
    <w:pPr>
      <w:widowControl w:val="0"/>
      <w:kinsoku w:val="0"/>
      <w:overflowPunct w:val="0"/>
      <w:autoSpaceDE w:val="0"/>
      <w:autoSpaceDN w:val="0"/>
      <w:adjustRightInd w:val="0"/>
      <w:snapToGrid w:val="0"/>
      <w:spacing w:before="240" w:after="0" w:line="340" w:lineRule="atLeast"/>
    </w:pPr>
    <w:rPr>
      <w:rFonts w:ascii="Times New Roman" w:eastAsia="Times New Roman" w:hAnsi="Times New Roman"/>
      <w:i/>
      <w:snapToGrid w:val="0"/>
      <w:color w:val="000000"/>
      <w:sz w:val="24"/>
      <w:szCs w:val="20"/>
      <w:lang w:val="en-US" w:eastAsia="de-DE" w:bidi="en-US"/>
    </w:rPr>
  </w:style>
  <w:style w:type="paragraph" w:customStyle="1" w:styleId="Mdeck4heading1">
    <w:name w:val="M_deck_4_heading_1"/>
    <w:next w:val="Normal"/>
    <w:qFormat/>
    <w:rsid w:val="00FF58B5"/>
    <w:pPr>
      <w:kinsoku w:val="0"/>
      <w:overflowPunct w:val="0"/>
      <w:autoSpaceDE w:val="0"/>
      <w:autoSpaceDN w:val="0"/>
      <w:adjustRightInd w:val="0"/>
      <w:snapToGrid w:val="0"/>
      <w:spacing w:before="240" w:after="240" w:line="340" w:lineRule="atLeast"/>
      <w:outlineLvl w:val="0"/>
    </w:pPr>
    <w:rPr>
      <w:rFonts w:ascii="Times New Roman" w:eastAsia="Times New Roman" w:hAnsi="Times New Roman"/>
      <w:b/>
      <w:snapToGrid w:val="0"/>
      <w:color w:val="000000"/>
      <w:sz w:val="24"/>
      <w:szCs w:val="20"/>
      <w:lang w:val="en-US" w:eastAsia="de-DE" w:bidi="en-US"/>
    </w:rPr>
  </w:style>
  <w:style w:type="paragraph" w:customStyle="1" w:styleId="Mdeck4heading2">
    <w:name w:val="M_deck_4_heading_2"/>
    <w:next w:val="Normal"/>
    <w:qFormat/>
    <w:rsid w:val="005B6571"/>
    <w:pPr>
      <w:kinsoku w:val="0"/>
      <w:overflowPunct w:val="0"/>
      <w:autoSpaceDE w:val="0"/>
      <w:autoSpaceDN w:val="0"/>
      <w:adjustRightInd w:val="0"/>
      <w:snapToGrid w:val="0"/>
      <w:spacing w:before="240" w:after="240" w:line="340" w:lineRule="atLeast"/>
      <w:outlineLvl w:val="1"/>
    </w:pPr>
    <w:rPr>
      <w:rFonts w:ascii="Times New Roman" w:eastAsia="Times New Roman" w:hAnsi="Times New Roman"/>
      <w:i/>
      <w:snapToGrid w:val="0"/>
      <w:color w:val="000000"/>
      <w:sz w:val="24"/>
      <w:szCs w:val="20"/>
      <w:lang w:val="en-US" w:eastAsia="de-DE" w:bidi="en-US"/>
    </w:rPr>
  </w:style>
  <w:style w:type="paragraph" w:customStyle="1" w:styleId="Mdeck4text">
    <w:name w:val="M_deck_4_text"/>
    <w:qFormat/>
    <w:rsid w:val="005B6571"/>
    <w:pPr>
      <w:kinsoku w:val="0"/>
      <w:overflowPunct w:val="0"/>
      <w:autoSpaceDE w:val="0"/>
      <w:autoSpaceDN w:val="0"/>
      <w:adjustRightInd w:val="0"/>
      <w:snapToGrid w:val="0"/>
      <w:spacing w:after="0" w:line="340" w:lineRule="atLeast"/>
      <w:ind w:firstLine="284"/>
      <w:jc w:val="both"/>
    </w:pPr>
    <w:rPr>
      <w:rFonts w:ascii="Times New Roman" w:eastAsia="Times New Roman" w:hAnsi="Times New Roman"/>
      <w:snapToGrid w:val="0"/>
      <w:color w:val="000000"/>
      <w:sz w:val="24"/>
      <w:szCs w:val="20"/>
      <w:lang w:val="en-US" w:eastAsia="de-DE" w:bidi="en-US"/>
    </w:rPr>
  </w:style>
  <w:style w:type="paragraph" w:customStyle="1" w:styleId="Mdeck4heading3">
    <w:name w:val="M_deck_4_heading_3"/>
    <w:next w:val="Normal"/>
    <w:qFormat/>
    <w:rsid w:val="005B6571"/>
    <w:pPr>
      <w:kinsoku w:val="0"/>
      <w:overflowPunct w:val="0"/>
      <w:autoSpaceDE w:val="0"/>
      <w:autoSpaceDN w:val="0"/>
      <w:adjustRightInd w:val="0"/>
      <w:snapToGrid w:val="0"/>
      <w:spacing w:before="240" w:after="240" w:line="340" w:lineRule="atLeast"/>
      <w:outlineLvl w:val="2"/>
    </w:pPr>
    <w:rPr>
      <w:rFonts w:ascii="Times New Roman" w:eastAsia="Times New Roman" w:hAnsi="Times New Roman"/>
      <w:snapToGrid w:val="0"/>
      <w:color w:val="000000"/>
      <w:sz w:val="24"/>
      <w:szCs w:val="20"/>
      <w:lang w:val="en-US" w:eastAsia="de-DE" w:bidi="en-US"/>
    </w:rPr>
  </w:style>
  <w:style w:type="paragraph" w:customStyle="1" w:styleId="Mdeck6figurebody">
    <w:name w:val="M_deck_6_figure_body"/>
    <w:qFormat/>
    <w:rsid w:val="005B6571"/>
    <w:pPr>
      <w:widowControl w:val="0"/>
      <w:kinsoku w:val="0"/>
      <w:overflowPunct w:val="0"/>
      <w:autoSpaceDE w:val="0"/>
      <w:autoSpaceDN w:val="0"/>
      <w:adjustRightInd w:val="0"/>
      <w:snapToGrid w:val="0"/>
      <w:spacing w:after="0" w:line="340" w:lineRule="atLeast"/>
      <w:jc w:val="center"/>
    </w:pPr>
    <w:rPr>
      <w:rFonts w:ascii="Times New Roman" w:eastAsia="Times New Roman" w:hAnsi="Times New Roman"/>
      <w:snapToGrid w:val="0"/>
      <w:color w:val="000000"/>
      <w:sz w:val="24"/>
      <w:szCs w:val="20"/>
      <w:lang w:val="en-US" w:eastAsia="de-DE" w:bidi="en-US"/>
    </w:rPr>
  </w:style>
  <w:style w:type="paragraph" w:customStyle="1" w:styleId="Mdeck6figurecaption">
    <w:name w:val="M_deck_6_figure_caption"/>
    <w:basedOn w:val="Mdeck5tablecaption"/>
    <w:qFormat/>
    <w:rsid w:val="005B6571"/>
    <w:pPr>
      <w:spacing w:after="240"/>
    </w:pPr>
  </w:style>
  <w:style w:type="paragraph" w:customStyle="1" w:styleId="Mdeck8references">
    <w:name w:val="M_deck_8_references"/>
    <w:qFormat/>
    <w:rsid w:val="005B6571"/>
    <w:pPr>
      <w:numPr>
        <w:numId w:val="3"/>
      </w:numPr>
      <w:kinsoku w:val="0"/>
      <w:overflowPunct w:val="0"/>
      <w:autoSpaceDE w:val="0"/>
      <w:autoSpaceDN w:val="0"/>
      <w:adjustRightInd w:val="0"/>
      <w:snapToGrid w:val="0"/>
      <w:spacing w:after="0" w:line="340" w:lineRule="atLeast"/>
      <w:jc w:val="both"/>
    </w:pPr>
    <w:rPr>
      <w:rFonts w:ascii="Times New Roman" w:eastAsia="Times New Roman" w:hAnsi="Times New Roman"/>
      <w:snapToGrid w:val="0"/>
      <w:color w:val="000000"/>
      <w:sz w:val="24"/>
      <w:szCs w:val="20"/>
      <w:lang w:val="en-US" w:eastAsia="de-DE" w:bidi="en-US"/>
    </w:rPr>
  </w:style>
  <w:style w:type="paragraph" w:styleId="Title">
    <w:name w:val="Title"/>
    <w:basedOn w:val="Normal"/>
    <w:next w:val="Normal"/>
    <w:link w:val="TitleChar"/>
    <w:uiPriority w:val="10"/>
    <w:qFormat/>
    <w:rsid w:val="007051F5"/>
    <w:pPr>
      <w:spacing w:before="240" w:after="480"/>
      <w:jc w:val="center"/>
    </w:pPr>
    <w:rPr>
      <w:rFonts w:eastAsia="Times New Roman" w:cs="Arial"/>
      <w:b/>
      <w:bCs/>
      <w:kern w:val="28"/>
      <w:sz w:val="24"/>
      <w:szCs w:val="24"/>
    </w:rPr>
  </w:style>
  <w:style w:type="character" w:customStyle="1" w:styleId="TitleChar">
    <w:name w:val="Title Char"/>
    <w:basedOn w:val="DefaultParagraphFont"/>
    <w:link w:val="Title"/>
    <w:uiPriority w:val="10"/>
    <w:rsid w:val="007051F5"/>
    <w:rPr>
      <w:rFonts w:ascii="Calibri Light" w:eastAsia="Times New Roman" w:hAnsi="Calibri Light" w:cs="Arial"/>
      <w:b/>
      <w:bCs/>
      <w:kern w:val="28"/>
      <w:sz w:val="24"/>
      <w:szCs w:val="24"/>
    </w:rPr>
  </w:style>
  <w:style w:type="paragraph" w:customStyle="1" w:styleId="PleaHeading">
    <w:name w:val="Plea Heading"/>
    <w:basedOn w:val="Normal"/>
    <w:link w:val="PleaHeadingChar"/>
    <w:qFormat/>
    <w:rsid w:val="00DC4870"/>
    <w:pPr>
      <w:spacing w:before="160" w:after="0"/>
    </w:pPr>
    <w:rPr>
      <w:rFonts w:ascii="Times" w:hAnsi="Times"/>
      <w:b/>
      <w:sz w:val="20"/>
    </w:rPr>
  </w:style>
  <w:style w:type="character" w:customStyle="1" w:styleId="PleaHeadingChar">
    <w:name w:val="Plea Heading Char"/>
    <w:basedOn w:val="Heading1Char"/>
    <w:link w:val="PleaHeading"/>
    <w:rsid w:val="00DC4870"/>
    <w:rPr>
      <w:rFonts w:ascii="Times" w:eastAsiaTheme="majorEastAsia" w:hAnsi="Times" w:cstheme="majorBidi"/>
      <w:b/>
      <w:bCs w:val="0"/>
      <w:sz w:val="20"/>
      <w:szCs w:val="28"/>
    </w:rPr>
  </w:style>
  <w:style w:type="character" w:customStyle="1" w:styleId="Mention1">
    <w:name w:val="Mention1"/>
    <w:basedOn w:val="DefaultParagraphFont"/>
    <w:uiPriority w:val="99"/>
    <w:semiHidden/>
    <w:unhideWhenUsed/>
    <w:rsid w:val="00EE079A"/>
    <w:rPr>
      <w:color w:val="2B579A"/>
      <w:shd w:val="clear" w:color="auto" w:fill="E6E6E6"/>
    </w:rPr>
  </w:style>
  <w:style w:type="paragraph" w:customStyle="1" w:styleId="Equation">
    <w:name w:val="Equation"/>
    <w:basedOn w:val="Normal"/>
    <w:link w:val="EquationChar"/>
    <w:qFormat/>
    <w:rsid w:val="00BD5296"/>
    <w:pPr>
      <w:spacing w:line="480" w:lineRule="auto"/>
      <w:jc w:val="right"/>
    </w:pPr>
  </w:style>
  <w:style w:type="character" w:customStyle="1" w:styleId="EquationChar">
    <w:name w:val="Equation Char"/>
    <w:basedOn w:val="DefaultParagraphFont"/>
    <w:link w:val="Equation"/>
    <w:rsid w:val="00BD5296"/>
    <w:rPr>
      <w:rFonts w:ascii="Calibri Light" w:hAnsi="Calibri Light"/>
    </w:rPr>
  </w:style>
  <w:style w:type="paragraph" w:customStyle="1" w:styleId="Default">
    <w:name w:val="Default"/>
    <w:rsid w:val="00C36238"/>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61411">
      <w:bodyDiv w:val="1"/>
      <w:marLeft w:val="0"/>
      <w:marRight w:val="0"/>
      <w:marTop w:val="0"/>
      <w:marBottom w:val="0"/>
      <w:divBdr>
        <w:top w:val="none" w:sz="0" w:space="0" w:color="auto"/>
        <w:left w:val="none" w:sz="0" w:space="0" w:color="auto"/>
        <w:bottom w:val="none" w:sz="0" w:space="0" w:color="auto"/>
        <w:right w:val="none" w:sz="0" w:space="0" w:color="auto"/>
      </w:divBdr>
    </w:div>
    <w:div w:id="2633389">
      <w:bodyDiv w:val="1"/>
      <w:marLeft w:val="0"/>
      <w:marRight w:val="0"/>
      <w:marTop w:val="0"/>
      <w:marBottom w:val="0"/>
      <w:divBdr>
        <w:top w:val="none" w:sz="0" w:space="0" w:color="auto"/>
        <w:left w:val="none" w:sz="0" w:space="0" w:color="auto"/>
        <w:bottom w:val="none" w:sz="0" w:space="0" w:color="auto"/>
        <w:right w:val="none" w:sz="0" w:space="0" w:color="auto"/>
      </w:divBdr>
    </w:div>
    <w:div w:id="2901947">
      <w:bodyDiv w:val="1"/>
      <w:marLeft w:val="0"/>
      <w:marRight w:val="0"/>
      <w:marTop w:val="0"/>
      <w:marBottom w:val="0"/>
      <w:divBdr>
        <w:top w:val="none" w:sz="0" w:space="0" w:color="auto"/>
        <w:left w:val="none" w:sz="0" w:space="0" w:color="auto"/>
        <w:bottom w:val="none" w:sz="0" w:space="0" w:color="auto"/>
        <w:right w:val="none" w:sz="0" w:space="0" w:color="auto"/>
      </w:divBdr>
    </w:div>
    <w:div w:id="4136057">
      <w:bodyDiv w:val="1"/>
      <w:marLeft w:val="0"/>
      <w:marRight w:val="0"/>
      <w:marTop w:val="0"/>
      <w:marBottom w:val="0"/>
      <w:divBdr>
        <w:top w:val="none" w:sz="0" w:space="0" w:color="auto"/>
        <w:left w:val="none" w:sz="0" w:space="0" w:color="auto"/>
        <w:bottom w:val="none" w:sz="0" w:space="0" w:color="auto"/>
        <w:right w:val="none" w:sz="0" w:space="0" w:color="auto"/>
      </w:divBdr>
    </w:div>
    <w:div w:id="4750925">
      <w:bodyDiv w:val="1"/>
      <w:marLeft w:val="0"/>
      <w:marRight w:val="0"/>
      <w:marTop w:val="0"/>
      <w:marBottom w:val="0"/>
      <w:divBdr>
        <w:top w:val="none" w:sz="0" w:space="0" w:color="auto"/>
        <w:left w:val="none" w:sz="0" w:space="0" w:color="auto"/>
        <w:bottom w:val="none" w:sz="0" w:space="0" w:color="auto"/>
        <w:right w:val="none" w:sz="0" w:space="0" w:color="auto"/>
      </w:divBdr>
    </w:div>
    <w:div w:id="5137344">
      <w:bodyDiv w:val="1"/>
      <w:marLeft w:val="0"/>
      <w:marRight w:val="0"/>
      <w:marTop w:val="0"/>
      <w:marBottom w:val="0"/>
      <w:divBdr>
        <w:top w:val="none" w:sz="0" w:space="0" w:color="auto"/>
        <w:left w:val="none" w:sz="0" w:space="0" w:color="auto"/>
        <w:bottom w:val="none" w:sz="0" w:space="0" w:color="auto"/>
        <w:right w:val="none" w:sz="0" w:space="0" w:color="auto"/>
      </w:divBdr>
    </w:div>
    <w:div w:id="5406288">
      <w:bodyDiv w:val="1"/>
      <w:marLeft w:val="0"/>
      <w:marRight w:val="0"/>
      <w:marTop w:val="0"/>
      <w:marBottom w:val="0"/>
      <w:divBdr>
        <w:top w:val="none" w:sz="0" w:space="0" w:color="auto"/>
        <w:left w:val="none" w:sz="0" w:space="0" w:color="auto"/>
        <w:bottom w:val="none" w:sz="0" w:space="0" w:color="auto"/>
        <w:right w:val="none" w:sz="0" w:space="0" w:color="auto"/>
      </w:divBdr>
    </w:div>
    <w:div w:id="6030991">
      <w:bodyDiv w:val="1"/>
      <w:marLeft w:val="0"/>
      <w:marRight w:val="0"/>
      <w:marTop w:val="0"/>
      <w:marBottom w:val="0"/>
      <w:divBdr>
        <w:top w:val="none" w:sz="0" w:space="0" w:color="auto"/>
        <w:left w:val="none" w:sz="0" w:space="0" w:color="auto"/>
        <w:bottom w:val="none" w:sz="0" w:space="0" w:color="auto"/>
        <w:right w:val="none" w:sz="0" w:space="0" w:color="auto"/>
      </w:divBdr>
    </w:div>
    <w:div w:id="7291631">
      <w:bodyDiv w:val="1"/>
      <w:marLeft w:val="0"/>
      <w:marRight w:val="0"/>
      <w:marTop w:val="0"/>
      <w:marBottom w:val="0"/>
      <w:divBdr>
        <w:top w:val="none" w:sz="0" w:space="0" w:color="auto"/>
        <w:left w:val="none" w:sz="0" w:space="0" w:color="auto"/>
        <w:bottom w:val="none" w:sz="0" w:space="0" w:color="auto"/>
        <w:right w:val="none" w:sz="0" w:space="0" w:color="auto"/>
      </w:divBdr>
    </w:div>
    <w:div w:id="7415384">
      <w:bodyDiv w:val="1"/>
      <w:marLeft w:val="0"/>
      <w:marRight w:val="0"/>
      <w:marTop w:val="0"/>
      <w:marBottom w:val="0"/>
      <w:divBdr>
        <w:top w:val="none" w:sz="0" w:space="0" w:color="auto"/>
        <w:left w:val="none" w:sz="0" w:space="0" w:color="auto"/>
        <w:bottom w:val="none" w:sz="0" w:space="0" w:color="auto"/>
        <w:right w:val="none" w:sz="0" w:space="0" w:color="auto"/>
      </w:divBdr>
    </w:div>
    <w:div w:id="7490709">
      <w:bodyDiv w:val="1"/>
      <w:marLeft w:val="0"/>
      <w:marRight w:val="0"/>
      <w:marTop w:val="0"/>
      <w:marBottom w:val="0"/>
      <w:divBdr>
        <w:top w:val="none" w:sz="0" w:space="0" w:color="auto"/>
        <w:left w:val="none" w:sz="0" w:space="0" w:color="auto"/>
        <w:bottom w:val="none" w:sz="0" w:space="0" w:color="auto"/>
        <w:right w:val="none" w:sz="0" w:space="0" w:color="auto"/>
      </w:divBdr>
    </w:div>
    <w:div w:id="8651498">
      <w:bodyDiv w:val="1"/>
      <w:marLeft w:val="0"/>
      <w:marRight w:val="0"/>
      <w:marTop w:val="0"/>
      <w:marBottom w:val="0"/>
      <w:divBdr>
        <w:top w:val="none" w:sz="0" w:space="0" w:color="auto"/>
        <w:left w:val="none" w:sz="0" w:space="0" w:color="auto"/>
        <w:bottom w:val="none" w:sz="0" w:space="0" w:color="auto"/>
        <w:right w:val="none" w:sz="0" w:space="0" w:color="auto"/>
      </w:divBdr>
    </w:div>
    <w:div w:id="8988662">
      <w:bodyDiv w:val="1"/>
      <w:marLeft w:val="0"/>
      <w:marRight w:val="0"/>
      <w:marTop w:val="0"/>
      <w:marBottom w:val="0"/>
      <w:divBdr>
        <w:top w:val="none" w:sz="0" w:space="0" w:color="auto"/>
        <w:left w:val="none" w:sz="0" w:space="0" w:color="auto"/>
        <w:bottom w:val="none" w:sz="0" w:space="0" w:color="auto"/>
        <w:right w:val="none" w:sz="0" w:space="0" w:color="auto"/>
      </w:divBdr>
    </w:div>
    <w:div w:id="9338650">
      <w:bodyDiv w:val="1"/>
      <w:marLeft w:val="0"/>
      <w:marRight w:val="0"/>
      <w:marTop w:val="0"/>
      <w:marBottom w:val="0"/>
      <w:divBdr>
        <w:top w:val="none" w:sz="0" w:space="0" w:color="auto"/>
        <w:left w:val="none" w:sz="0" w:space="0" w:color="auto"/>
        <w:bottom w:val="none" w:sz="0" w:space="0" w:color="auto"/>
        <w:right w:val="none" w:sz="0" w:space="0" w:color="auto"/>
      </w:divBdr>
    </w:div>
    <w:div w:id="9648433">
      <w:bodyDiv w:val="1"/>
      <w:marLeft w:val="0"/>
      <w:marRight w:val="0"/>
      <w:marTop w:val="0"/>
      <w:marBottom w:val="0"/>
      <w:divBdr>
        <w:top w:val="none" w:sz="0" w:space="0" w:color="auto"/>
        <w:left w:val="none" w:sz="0" w:space="0" w:color="auto"/>
        <w:bottom w:val="none" w:sz="0" w:space="0" w:color="auto"/>
        <w:right w:val="none" w:sz="0" w:space="0" w:color="auto"/>
      </w:divBdr>
    </w:div>
    <w:div w:id="9914775">
      <w:bodyDiv w:val="1"/>
      <w:marLeft w:val="0"/>
      <w:marRight w:val="0"/>
      <w:marTop w:val="0"/>
      <w:marBottom w:val="0"/>
      <w:divBdr>
        <w:top w:val="none" w:sz="0" w:space="0" w:color="auto"/>
        <w:left w:val="none" w:sz="0" w:space="0" w:color="auto"/>
        <w:bottom w:val="none" w:sz="0" w:space="0" w:color="auto"/>
        <w:right w:val="none" w:sz="0" w:space="0" w:color="auto"/>
      </w:divBdr>
    </w:div>
    <w:div w:id="9990090">
      <w:bodyDiv w:val="1"/>
      <w:marLeft w:val="0"/>
      <w:marRight w:val="0"/>
      <w:marTop w:val="0"/>
      <w:marBottom w:val="0"/>
      <w:divBdr>
        <w:top w:val="none" w:sz="0" w:space="0" w:color="auto"/>
        <w:left w:val="none" w:sz="0" w:space="0" w:color="auto"/>
        <w:bottom w:val="none" w:sz="0" w:space="0" w:color="auto"/>
        <w:right w:val="none" w:sz="0" w:space="0" w:color="auto"/>
      </w:divBdr>
    </w:div>
    <w:div w:id="10108119">
      <w:bodyDiv w:val="1"/>
      <w:marLeft w:val="0"/>
      <w:marRight w:val="0"/>
      <w:marTop w:val="0"/>
      <w:marBottom w:val="0"/>
      <w:divBdr>
        <w:top w:val="none" w:sz="0" w:space="0" w:color="auto"/>
        <w:left w:val="none" w:sz="0" w:space="0" w:color="auto"/>
        <w:bottom w:val="none" w:sz="0" w:space="0" w:color="auto"/>
        <w:right w:val="none" w:sz="0" w:space="0" w:color="auto"/>
      </w:divBdr>
    </w:div>
    <w:div w:id="10378341">
      <w:bodyDiv w:val="1"/>
      <w:marLeft w:val="0"/>
      <w:marRight w:val="0"/>
      <w:marTop w:val="0"/>
      <w:marBottom w:val="0"/>
      <w:divBdr>
        <w:top w:val="none" w:sz="0" w:space="0" w:color="auto"/>
        <w:left w:val="none" w:sz="0" w:space="0" w:color="auto"/>
        <w:bottom w:val="none" w:sz="0" w:space="0" w:color="auto"/>
        <w:right w:val="none" w:sz="0" w:space="0" w:color="auto"/>
      </w:divBdr>
    </w:div>
    <w:div w:id="11565906">
      <w:bodyDiv w:val="1"/>
      <w:marLeft w:val="0"/>
      <w:marRight w:val="0"/>
      <w:marTop w:val="0"/>
      <w:marBottom w:val="0"/>
      <w:divBdr>
        <w:top w:val="none" w:sz="0" w:space="0" w:color="auto"/>
        <w:left w:val="none" w:sz="0" w:space="0" w:color="auto"/>
        <w:bottom w:val="none" w:sz="0" w:space="0" w:color="auto"/>
        <w:right w:val="none" w:sz="0" w:space="0" w:color="auto"/>
      </w:divBdr>
    </w:div>
    <w:div w:id="11566524">
      <w:bodyDiv w:val="1"/>
      <w:marLeft w:val="0"/>
      <w:marRight w:val="0"/>
      <w:marTop w:val="0"/>
      <w:marBottom w:val="0"/>
      <w:divBdr>
        <w:top w:val="none" w:sz="0" w:space="0" w:color="auto"/>
        <w:left w:val="none" w:sz="0" w:space="0" w:color="auto"/>
        <w:bottom w:val="none" w:sz="0" w:space="0" w:color="auto"/>
        <w:right w:val="none" w:sz="0" w:space="0" w:color="auto"/>
      </w:divBdr>
    </w:div>
    <w:div w:id="11611863">
      <w:bodyDiv w:val="1"/>
      <w:marLeft w:val="0"/>
      <w:marRight w:val="0"/>
      <w:marTop w:val="0"/>
      <w:marBottom w:val="0"/>
      <w:divBdr>
        <w:top w:val="none" w:sz="0" w:space="0" w:color="auto"/>
        <w:left w:val="none" w:sz="0" w:space="0" w:color="auto"/>
        <w:bottom w:val="none" w:sz="0" w:space="0" w:color="auto"/>
        <w:right w:val="none" w:sz="0" w:space="0" w:color="auto"/>
      </w:divBdr>
    </w:div>
    <w:div w:id="11688104">
      <w:bodyDiv w:val="1"/>
      <w:marLeft w:val="0"/>
      <w:marRight w:val="0"/>
      <w:marTop w:val="0"/>
      <w:marBottom w:val="0"/>
      <w:divBdr>
        <w:top w:val="none" w:sz="0" w:space="0" w:color="auto"/>
        <w:left w:val="none" w:sz="0" w:space="0" w:color="auto"/>
        <w:bottom w:val="none" w:sz="0" w:space="0" w:color="auto"/>
        <w:right w:val="none" w:sz="0" w:space="0" w:color="auto"/>
      </w:divBdr>
    </w:div>
    <w:div w:id="12466253">
      <w:bodyDiv w:val="1"/>
      <w:marLeft w:val="0"/>
      <w:marRight w:val="0"/>
      <w:marTop w:val="0"/>
      <w:marBottom w:val="0"/>
      <w:divBdr>
        <w:top w:val="none" w:sz="0" w:space="0" w:color="auto"/>
        <w:left w:val="none" w:sz="0" w:space="0" w:color="auto"/>
        <w:bottom w:val="none" w:sz="0" w:space="0" w:color="auto"/>
        <w:right w:val="none" w:sz="0" w:space="0" w:color="auto"/>
      </w:divBdr>
    </w:div>
    <w:div w:id="12851784">
      <w:bodyDiv w:val="1"/>
      <w:marLeft w:val="0"/>
      <w:marRight w:val="0"/>
      <w:marTop w:val="0"/>
      <w:marBottom w:val="0"/>
      <w:divBdr>
        <w:top w:val="none" w:sz="0" w:space="0" w:color="auto"/>
        <w:left w:val="none" w:sz="0" w:space="0" w:color="auto"/>
        <w:bottom w:val="none" w:sz="0" w:space="0" w:color="auto"/>
        <w:right w:val="none" w:sz="0" w:space="0" w:color="auto"/>
      </w:divBdr>
    </w:div>
    <w:div w:id="12926960">
      <w:bodyDiv w:val="1"/>
      <w:marLeft w:val="0"/>
      <w:marRight w:val="0"/>
      <w:marTop w:val="0"/>
      <w:marBottom w:val="0"/>
      <w:divBdr>
        <w:top w:val="none" w:sz="0" w:space="0" w:color="auto"/>
        <w:left w:val="none" w:sz="0" w:space="0" w:color="auto"/>
        <w:bottom w:val="none" w:sz="0" w:space="0" w:color="auto"/>
        <w:right w:val="none" w:sz="0" w:space="0" w:color="auto"/>
      </w:divBdr>
    </w:div>
    <w:div w:id="13043453">
      <w:bodyDiv w:val="1"/>
      <w:marLeft w:val="0"/>
      <w:marRight w:val="0"/>
      <w:marTop w:val="0"/>
      <w:marBottom w:val="0"/>
      <w:divBdr>
        <w:top w:val="none" w:sz="0" w:space="0" w:color="auto"/>
        <w:left w:val="none" w:sz="0" w:space="0" w:color="auto"/>
        <w:bottom w:val="none" w:sz="0" w:space="0" w:color="auto"/>
        <w:right w:val="none" w:sz="0" w:space="0" w:color="auto"/>
      </w:divBdr>
    </w:div>
    <w:div w:id="13776258">
      <w:bodyDiv w:val="1"/>
      <w:marLeft w:val="0"/>
      <w:marRight w:val="0"/>
      <w:marTop w:val="0"/>
      <w:marBottom w:val="0"/>
      <w:divBdr>
        <w:top w:val="none" w:sz="0" w:space="0" w:color="auto"/>
        <w:left w:val="none" w:sz="0" w:space="0" w:color="auto"/>
        <w:bottom w:val="none" w:sz="0" w:space="0" w:color="auto"/>
        <w:right w:val="none" w:sz="0" w:space="0" w:color="auto"/>
      </w:divBdr>
    </w:div>
    <w:div w:id="14575459">
      <w:bodyDiv w:val="1"/>
      <w:marLeft w:val="0"/>
      <w:marRight w:val="0"/>
      <w:marTop w:val="0"/>
      <w:marBottom w:val="0"/>
      <w:divBdr>
        <w:top w:val="none" w:sz="0" w:space="0" w:color="auto"/>
        <w:left w:val="none" w:sz="0" w:space="0" w:color="auto"/>
        <w:bottom w:val="none" w:sz="0" w:space="0" w:color="auto"/>
        <w:right w:val="none" w:sz="0" w:space="0" w:color="auto"/>
      </w:divBdr>
    </w:div>
    <w:div w:id="15234706">
      <w:bodyDiv w:val="1"/>
      <w:marLeft w:val="0"/>
      <w:marRight w:val="0"/>
      <w:marTop w:val="0"/>
      <w:marBottom w:val="0"/>
      <w:divBdr>
        <w:top w:val="none" w:sz="0" w:space="0" w:color="auto"/>
        <w:left w:val="none" w:sz="0" w:space="0" w:color="auto"/>
        <w:bottom w:val="none" w:sz="0" w:space="0" w:color="auto"/>
        <w:right w:val="none" w:sz="0" w:space="0" w:color="auto"/>
      </w:divBdr>
    </w:div>
    <w:div w:id="17705623">
      <w:bodyDiv w:val="1"/>
      <w:marLeft w:val="0"/>
      <w:marRight w:val="0"/>
      <w:marTop w:val="0"/>
      <w:marBottom w:val="0"/>
      <w:divBdr>
        <w:top w:val="none" w:sz="0" w:space="0" w:color="auto"/>
        <w:left w:val="none" w:sz="0" w:space="0" w:color="auto"/>
        <w:bottom w:val="none" w:sz="0" w:space="0" w:color="auto"/>
        <w:right w:val="none" w:sz="0" w:space="0" w:color="auto"/>
      </w:divBdr>
    </w:div>
    <w:div w:id="18355563">
      <w:bodyDiv w:val="1"/>
      <w:marLeft w:val="0"/>
      <w:marRight w:val="0"/>
      <w:marTop w:val="0"/>
      <w:marBottom w:val="0"/>
      <w:divBdr>
        <w:top w:val="none" w:sz="0" w:space="0" w:color="auto"/>
        <w:left w:val="none" w:sz="0" w:space="0" w:color="auto"/>
        <w:bottom w:val="none" w:sz="0" w:space="0" w:color="auto"/>
        <w:right w:val="none" w:sz="0" w:space="0" w:color="auto"/>
      </w:divBdr>
    </w:div>
    <w:div w:id="18433800">
      <w:bodyDiv w:val="1"/>
      <w:marLeft w:val="0"/>
      <w:marRight w:val="0"/>
      <w:marTop w:val="0"/>
      <w:marBottom w:val="0"/>
      <w:divBdr>
        <w:top w:val="none" w:sz="0" w:space="0" w:color="auto"/>
        <w:left w:val="none" w:sz="0" w:space="0" w:color="auto"/>
        <w:bottom w:val="none" w:sz="0" w:space="0" w:color="auto"/>
        <w:right w:val="none" w:sz="0" w:space="0" w:color="auto"/>
      </w:divBdr>
    </w:div>
    <w:div w:id="18704078">
      <w:bodyDiv w:val="1"/>
      <w:marLeft w:val="0"/>
      <w:marRight w:val="0"/>
      <w:marTop w:val="0"/>
      <w:marBottom w:val="0"/>
      <w:divBdr>
        <w:top w:val="none" w:sz="0" w:space="0" w:color="auto"/>
        <w:left w:val="none" w:sz="0" w:space="0" w:color="auto"/>
        <w:bottom w:val="none" w:sz="0" w:space="0" w:color="auto"/>
        <w:right w:val="none" w:sz="0" w:space="0" w:color="auto"/>
      </w:divBdr>
    </w:div>
    <w:div w:id="18942806">
      <w:bodyDiv w:val="1"/>
      <w:marLeft w:val="0"/>
      <w:marRight w:val="0"/>
      <w:marTop w:val="0"/>
      <w:marBottom w:val="0"/>
      <w:divBdr>
        <w:top w:val="none" w:sz="0" w:space="0" w:color="auto"/>
        <w:left w:val="none" w:sz="0" w:space="0" w:color="auto"/>
        <w:bottom w:val="none" w:sz="0" w:space="0" w:color="auto"/>
        <w:right w:val="none" w:sz="0" w:space="0" w:color="auto"/>
      </w:divBdr>
    </w:div>
    <w:div w:id="18969458">
      <w:bodyDiv w:val="1"/>
      <w:marLeft w:val="0"/>
      <w:marRight w:val="0"/>
      <w:marTop w:val="0"/>
      <w:marBottom w:val="0"/>
      <w:divBdr>
        <w:top w:val="none" w:sz="0" w:space="0" w:color="auto"/>
        <w:left w:val="none" w:sz="0" w:space="0" w:color="auto"/>
        <w:bottom w:val="none" w:sz="0" w:space="0" w:color="auto"/>
        <w:right w:val="none" w:sz="0" w:space="0" w:color="auto"/>
      </w:divBdr>
    </w:div>
    <w:div w:id="19623239">
      <w:bodyDiv w:val="1"/>
      <w:marLeft w:val="0"/>
      <w:marRight w:val="0"/>
      <w:marTop w:val="0"/>
      <w:marBottom w:val="0"/>
      <w:divBdr>
        <w:top w:val="none" w:sz="0" w:space="0" w:color="auto"/>
        <w:left w:val="none" w:sz="0" w:space="0" w:color="auto"/>
        <w:bottom w:val="none" w:sz="0" w:space="0" w:color="auto"/>
        <w:right w:val="none" w:sz="0" w:space="0" w:color="auto"/>
      </w:divBdr>
    </w:div>
    <w:div w:id="20084634">
      <w:bodyDiv w:val="1"/>
      <w:marLeft w:val="0"/>
      <w:marRight w:val="0"/>
      <w:marTop w:val="0"/>
      <w:marBottom w:val="0"/>
      <w:divBdr>
        <w:top w:val="none" w:sz="0" w:space="0" w:color="auto"/>
        <w:left w:val="none" w:sz="0" w:space="0" w:color="auto"/>
        <w:bottom w:val="none" w:sz="0" w:space="0" w:color="auto"/>
        <w:right w:val="none" w:sz="0" w:space="0" w:color="auto"/>
      </w:divBdr>
    </w:div>
    <w:div w:id="20206423">
      <w:bodyDiv w:val="1"/>
      <w:marLeft w:val="0"/>
      <w:marRight w:val="0"/>
      <w:marTop w:val="0"/>
      <w:marBottom w:val="0"/>
      <w:divBdr>
        <w:top w:val="none" w:sz="0" w:space="0" w:color="auto"/>
        <w:left w:val="none" w:sz="0" w:space="0" w:color="auto"/>
        <w:bottom w:val="none" w:sz="0" w:space="0" w:color="auto"/>
        <w:right w:val="none" w:sz="0" w:space="0" w:color="auto"/>
      </w:divBdr>
    </w:div>
    <w:div w:id="21903298">
      <w:bodyDiv w:val="1"/>
      <w:marLeft w:val="0"/>
      <w:marRight w:val="0"/>
      <w:marTop w:val="0"/>
      <w:marBottom w:val="0"/>
      <w:divBdr>
        <w:top w:val="none" w:sz="0" w:space="0" w:color="auto"/>
        <w:left w:val="none" w:sz="0" w:space="0" w:color="auto"/>
        <w:bottom w:val="none" w:sz="0" w:space="0" w:color="auto"/>
        <w:right w:val="none" w:sz="0" w:space="0" w:color="auto"/>
      </w:divBdr>
    </w:div>
    <w:div w:id="21975540">
      <w:bodyDiv w:val="1"/>
      <w:marLeft w:val="0"/>
      <w:marRight w:val="0"/>
      <w:marTop w:val="0"/>
      <w:marBottom w:val="0"/>
      <w:divBdr>
        <w:top w:val="none" w:sz="0" w:space="0" w:color="auto"/>
        <w:left w:val="none" w:sz="0" w:space="0" w:color="auto"/>
        <w:bottom w:val="none" w:sz="0" w:space="0" w:color="auto"/>
        <w:right w:val="none" w:sz="0" w:space="0" w:color="auto"/>
      </w:divBdr>
    </w:div>
    <w:div w:id="23672773">
      <w:bodyDiv w:val="1"/>
      <w:marLeft w:val="0"/>
      <w:marRight w:val="0"/>
      <w:marTop w:val="0"/>
      <w:marBottom w:val="0"/>
      <w:divBdr>
        <w:top w:val="none" w:sz="0" w:space="0" w:color="auto"/>
        <w:left w:val="none" w:sz="0" w:space="0" w:color="auto"/>
        <w:bottom w:val="none" w:sz="0" w:space="0" w:color="auto"/>
        <w:right w:val="none" w:sz="0" w:space="0" w:color="auto"/>
      </w:divBdr>
    </w:div>
    <w:div w:id="24798037">
      <w:bodyDiv w:val="1"/>
      <w:marLeft w:val="0"/>
      <w:marRight w:val="0"/>
      <w:marTop w:val="0"/>
      <w:marBottom w:val="0"/>
      <w:divBdr>
        <w:top w:val="none" w:sz="0" w:space="0" w:color="auto"/>
        <w:left w:val="none" w:sz="0" w:space="0" w:color="auto"/>
        <w:bottom w:val="none" w:sz="0" w:space="0" w:color="auto"/>
        <w:right w:val="none" w:sz="0" w:space="0" w:color="auto"/>
      </w:divBdr>
    </w:div>
    <w:div w:id="25838556">
      <w:bodyDiv w:val="1"/>
      <w:marLeft w:val="0"/>
      <w:marRight w:val="0"/>
      <w:marTop w:val="0"/>
      <w:marBottom w:val="0"/>
      <w:divBdr>
        <w:top w:val="none" w:sz="0" w:space="0" w:color="auto"/>
        <w:left w:val="none" w:sz="0" w:space="0" w:color="auto"/>
        <w:bottom w:val="none" w:sz="0" w:space="0" w:color="auto"/>
        <w:right w:val="none" w:sz="0" w:space="0" w:color="auto"/>
      </w:divBdr>
    </w:div>
    <w:div w:id="26610977">
      <w:bodyDiv w:val="1"/>
      <w:marLeft w:val="0"/>
      <w:marRight w:val="0"/>
      <w:marTop w:val="0"/>
      <w:marBottom w:val="0"/>
      <w:divBdr>
        <w:top w:val="none" w:sz="0" w:space="0" w:color="auto"/>
        <w:left w:val="none" w:sz="0" w:space="0" w:color="auto"/>
        <w:bottom w:val="none" w:sz="0" w:space="0" w:color="auto"/>
        <w:right w:val="none" w:sz="0" w:space="0" w:color="auto"/>
      </w:divBdr>
    </w:div>
    <w:div w:id="27877379">
      <w:bodyDiv w:val="1"/>
      <w:marLeft w:val="0"/>
      <w:marRight w:val="0"/>
      <w:marTop w:val="0"/>
      <w:marBottom w:val="0"/>
      <w:divBdr>
        <w:top w:val="none" w:sz="0" w:space="0" w:color="auto"/>
        <w:left w:val="none" w:sz="0" w:space="0" w:color="auto"/>
        <w:bottom w:val="none" w:sz="0" w:space="0" w:color="auto"/>
        <w:right w:val="none" w:sz="0" w:space="0" w:color="auto"/>
      </w:divBdr>
    </w:div>
    <w:div w:id="28456990">
      <w:bodyDiv w:val="1"/>
      <w:marLeft w:val="0"/>
      <w:marRight w:val="0"/>
      <w:marTop w:val="0"/>
      <w:marBottom w:val="0"/>
      <w:divBdr>
        <w:top w:val="none" w:sz="0" w:space="0" w:color="auto"/>
        <w:left w:val="none" w:sz="0" w:space="0" w:color="auto"/>
        <w:bottom w:val="none" w:sz="0" w:space="0" w:color="auto"/>
        <w:right w:val="none" w:sz="0" w:space="0" w:color="auto"/>
      </w:divBdr>
    </w:div>
    <w:div w:id="28841604">
      <w:bodyDiv w:val="1"/>
      <w:marLeft w:val="0"/>
      <w:marRight w:val="0"/>
      <w:marTop w:val="0"/>
      <w:marBottom w:val="0"/>
      <w:divBdr>
        <w:top w:val="none" w:sz="0" w:space="0" w:color="auto"/>
        <w:left w:val="none" w:sz="0" w:space="0" w:color="auto"/>
        <w:bottom w:val="none" w:sz="0" w:space="0" w:color="auto"/>
        <w:right w:val="none" w:sz="0" w:space="0" w:color="auto"/>
      </w:divBdr>
    </w:div>
    <w:div w:id="29304675">
      <w:bodyDiv w:val="1"/>
      <w:marLeft w:val="0"/>
      <w:marRight w:val="0"/>
      <w:marTop w:val="0"/>
      <w:marBottom w:val="0"/>
      <w:divBdr>
        <w:top w:val="none" w:sz="0" w:space="0" w:color="auto"/>
        <w:left w:val="none" w:sz="0" w:space="0" w:color="auto"/>
        <w:bottom w:val="none" w:sz="0" w:space="0" w:color="auto"/>
        <w:right w:val="none" w:sz="0" w:space="0" w:color="auto"/>
      </w:divBdr>
    </w:div>
    <w:div w:id="29452102">
      <w:bodyDiv w:val="1"/>
      <w:marLeft w:val="0"/>
      <w:marRight w:val="0"/>
      <w:marTop w:val="0"/>
      <w:marBottom w:val="0"/>
      <w:divBdr>
        <w:top w:val="none" w:sz="0" w:space="0" w:color="auto"/>
        <w:left w:val="none" w:sz="0" w:space="0" w:color="auto"/>
        <w:bottom w:val="none" w:sz="0" w:space="0" w:color="auto"/>
        <w:right w:val="none" w:sz="0" w:space="0" w:color="auto"/>
      </w:divBdr>
    </w:div>
    <w:div w:id="29651344">
      <w:bodyDiv w:val="1"/>
      <w:marLeft w:val="0"/>
      <w:marRight w:val="0"/>
      <w:marTop w:val="0"/>
      <w:marBottom w:val="0"/>
      <w:divBdr>
        <w:top w:val="none" w:sz="0" w:space="0" w:color="auto"/>
        <w:left w:val="none" w:sz="0" w:space="0" w:color="auto"/>
        <w:bottom w:val="none" w:sz="0" w:space="0" w:color="auto"/>
        <w:right w:val="none" w:sz="0" w:space="0" w:color="auto"/>
      </w:divBdr>
    </w:div>
    <w:div w:id="29915602">
      <w:bodyDiv w:val="1"/>
      <w:marLeft w:val="0"/>
      <w:marRight w:val="0"/>
      <w:marTop w:val="0"/>
      <w:marBottom w:val="0"/>
      <w:divBdr>
        <w:top w:val="none" w:sz="0" w:space="0" w:color="auto"/>
        <w:left w:val="none" w:sz="0" w:space="0" w:color="auto"/>
        <w:bottom w:val="none" w:sz="0" w:space="0" w:color="auto"/>
        <w:right w:val="none" w:sz="0" w:space="0" w:color="auto"/>
      </w:divBdr>
    </w:div>
    <w:div w:id="30039928">
      <w:bodyDiv w:val="1"/>
      <w:marLeft w:val="0"/>
      <w:marRight w:val="0"/>
      <w:marTop w:val="0"/>
      <w:marBottom w:val="0"/>
      <w:divBdr>
        <w:top w:val="none" w:sz="0" w:space="0" w:color="auto"/>
        <w:left w:val="none" w:sz="0" w:space="0" w:color="auto"/>
        <w:bottom w:val="none" w:sz="0" w:space="0" w:color="auto"/>
        <w:right w:val="none" w:sz="0" w:space="0" w:color="auto"/>
      </w:divBdr>
    </w:div>
    <w:div w:id="30231828">
      <w:bodyDiv w:val="1"/>
      <w:marLeft w:val="0"/>
      <w:marRight w:val="0"/>
      <w:marTop w:val="0"/>
      <w:marBottom w:val="0"/>
      <w:divBdr>
        <w:top w:val="none" w:sz="0" w:space="0" w:color="auto"/>
        <w:left w:val="none" w:sz="0" w:space="0" w:color="auto"/>
        <w:bottom w:val="none" w:sz="0" w:space="0" w:color="auto"/>
        <w:right w:val="none" w:sz="0" w:space="0" w:color="auto"/>
      </w:divBdr>
    </w:div>
    <w:div w:id="30502923">
      <w:bodyDiv w:val="1"/>
      <w:marLeft w:val="0"/>
      <w:marRight w:val="0"/>
      <w:marTop w:val="0"/>
      <w:marBottom w:val="0"/>
      <w:divBdr>
        <w:top w:val="none" w:sz="0" w:space="0" w:color="auto"/>
        <w:left w:val="none" w:sz="0" w:space="0" w:color="auto"/>
        <w:bottom w:val="none" w:sz="0" w:space="0" w:color="auto"/>
        <w:right w:val="none" w:sz="0" w:space="0" w:color="auto"/>
      </w:divBdr>
    </w:div>
    <w:div w:id="30692770">
      <w:bodyDiv w:val="1"/>
      <w:marLeft w:val="0"/>
      <w:marRight w:val="0"/>
      <w:marTop w:val="0"/>
      <w:marBottom w:val="0"/>
      <w:divBdr>
        <w:top w:val="none" w:sz="0" w:space="0" w:color="auto"/>
        <w:left w:val="none" w:sz="0" w:space="0" w:color="auto"/>
        <w:bottom w:val="none" w:sz="0" w:space="0" w:color="auto"/>
        <w:right w:val="none" w:sz="0" w:space="0" w:color="auto"/>
      </w:divBdr>
    </w:div>
    <w:div w:id="30960406">
      <w:bodyDiv w:val="1"/>
      <w:marLeft w:val="0"/>
      <w:marRight w:val="0"/>
      <w:marTop w:val="0"/>
      <w:marBottom w:val="0"/>
      <w:divBdr>
        <w:top w:val="none" w:sz="0" w:space="0" w:color="auto"/>
        <w:left w:val="none" w:sz="0" w:space="0" w:color="auto"/>
        <w:bottom w:val="none" w:sz="0" w:space="0" w:color="auto"/>
        <w:right w:val="none" w:sz="0" w:space="0" w:color="auto"/>
      </w:divBdr>
    </w:div>
    <w:div w:id="31073968">
      <w:bodyDiv w:val="1"/>
      <w:marLeft w:val="0"/>
      <w:marRight w:val="0"/>
      <w:marTop w:val="0"/>
      <w:marBottom w:val="0"/>
      <w:divBdr>
        <w:top w:val="none" w:sz="0" w:space="0" w:color="auto"/>
        <w:left w:val="none" w:sz="0" w:space="0" w:color="auto"/>
        <w:bottom w:val="none" w:sz="0" w:space="0" w:color="auto"/>
        <w:right w:val="none" w:sz="0" w:space="0" w:color="auto"/>
      </w:divBdr>
    </w:div>
    <w:div w:id="31465192">
      <w:bodyDiv w:val="1"/>
      <w:marLeft w:val="0"/>
      <w:marRight w:val="0"/>
      <w:marTop w:val="0"/>
      <w:marBottom w:val="0"/>
      <w:divBdr>
        <w:top w:val="none" w:sz="0" w:space="0" w:color="auto"/>
        <w:left w:val="none" w:sz="0" w:space="0" w:color="auto"/>
        <w:bottom w:val="none" w:sz="0" w:space="0" w:color="auto"/>
        <w:right w:val="none" w:sz="0" w:space="0" w:color="auto"/>
      </w:divBdr>
    </w:div>
    <w:div w:id="31926787">
      <w:bodyDiv w:val="1"/>
      <w:marLeft w:val="0"/>
      <w:marRight w:val="0"/>
      <w:marTop w:val="0"/>
      <w:marBottom w:val="0"/>
      <w:divBdr>
        <w:top w:val="none" w:sz="0" w:space="0" w:color="auto"/>
        <w:left w:val="none" w:sz="0" w:space="0" w:color="auto"/>
        <w:bottom w:val="none" w:sz="0" w:space="0" w:color="auto"/>
        <w:right w:val="none" w:sz="0" w:space="0" w:color="auto"/>
      </w:divBdr>
    </w:div>
    <w:div w:id="32655146">
      <w:bodyDiv w:val="1"/>
      <w:marLeft w:val="0"/>
      <w:marRight w:val="0"/>
      <w:marTop w:val="0"/>
      <w:marBottom w:val="0"/>
      <w:divBdr>
        <w:top w:val="none" w:sz="0" w:space="0" w:color="auto"/>
        <w:left w:val="none" w:sz="0" w:space="0" w:color="auto"/>
        <w:bottom w:val="none" w:sz="0" w:space="0" w:color="auto"/>
        <w:right w:val="none" w:sz="0" w:space="0" w:color="auto"/>
      </w:divBdr>
    </w:div>
    <w:div w:id="33817594">
      <w:bodyDiv w:val="1"/>
      <w:marLeft w:val="0"/>
      <w:marRight w:val="0"/>
      <w:marTop w:val="0"/>
      <w:marBottom w:val="0"/>
      <w:divBdr>
        <w:top w:val="none" w:sz="0" w:space="0" w:color="auto"/>
        <w:left w:val="none" w:sz="0" w:space="0" w:color="auto"/>
        <w:bottom w:val="none" w:sz="0" w:space="0" w:color="auto"/>
        <w:right w:val="none" w:sz="0" w:space="0" w:color="auto"/>
      </w:divBdr>
    </w:div>
    <w:div w:id="34235119">
      <w:bodyDiv w:val="1"/>
      <w:marLeft w:val="0"/>
      <w:marRight w:val="0"/>
      <w:marTop w:val="0"/>
      <w:marBottom w:val="0"/>
      <w:divBdr>
        <w:top w:val="none" w:sz="0" w:space="0" w:color="auto"/>
        <w:left w:val="none" w:sz="0" w:space="0" w:color="auto"/>
        <w:bottom w:val="none" w:sz="0" w:space="0" w:color="auto"/>
        <w:right w:val="none" w:sz="0" w:space="0" w:color="auto"/>
      </w:divBdr>
    </w:div>
    <w:div w:id="34236356">
      <w:bodyDiv w:val="1"/>
      <w:marLeft w:val="0"/>
      <w:marRight w:val="0"/>
      <w:marTop w:val="0"/>
      <w:marBottom w:val="0"/>
      <w:divBdr>
        <w:top w:val="none" w:sz="0" w:space="0" w:color="auto"/>
        <w:left w:val="none" w:sz="0" w:space="0" w:color="auto"/>
        <w:bottom w:val="none" w:sz="0" w:space="0" w:color="auto"/>
        <w:right w:val="none" w:sz="0" w:space="0" w:color="auto"/>
      </w:divBdr>
    </w:div>
    <w:div w:id="34700731">
      <w:bodyDiv w:val="1"/>
      <w:marLeft w:val="0"/>
      <w:marRight w:val="0"/>
      <w:marTop w:val="0"/>
      <w:marBottom w:val="0"/>
      <w:divBdr>
        <w:top w:val="none" w:sz="0" w:space="0" w:color="auto"/>
        <w:left w:val="none" w:sz="0" w:space="0" w:color="auto"/>
        <w:bottom w:val="none" w:sz="0" w:space="0" w:color="auto"/>
        <w:right w:val="none" w:sz="0" w:space="0" w:color="auto"/>
      </w:divBdr>
    </w:div>
    <w:div w:id="35743842">
      <w:bodyDiv w:val="1"/>
      <w:marLeft w:val="0"/>
      <w:marRight w:val="0"/>
      <w:marTop w:val="0"/>
      <w:marBottom w:val="0"/>
      <w:divBdr>
        <w:top w:val="none" w:sz="0" w:space="0" w:color="auto"/>
        <w:left w:val="none" w:sz="0" w:space="0" w:color="auto"/>
        <w:bottom w:val="none" w:sz="0" w:space="0" w:color="auto"/>
        <w:right w:val="none" w:sz="0" w:space="0" w:color="auto"/>
      </w:divBdr>
    </w:div>
    <w:div w:id="36129659">
      <w:bodyDiv w:val="1"/>
      <w:marLeft w:val="0"/>
      <w:marRight w:val="0"/>
      <w:marTop w:val="0"/>
      <w:marBottom w:val="0"/>
      <w:divBdr>
        <w:top w:val="none" w:sz="0" w:space="0" w:color="auto"/>
        <w:left w:val="none" w:sz="0" w:space="0" w:color="auto"/>
        <w:bottom w:val="none" w:sz="0" w:space="0" w:color="auto"/>
        <w:right w:val="none" w:sz="0" w:space="0" w:color="auto"/>
      </w:divBdr>
    </w:div>
    <w:div w:id="36322336">
      <w:bodyDiv w:val="1"/>
      <w:marLeft w:val="0"/>
      <w:marRight w:val="0"/>
      <w:marTop w:val="0"/>
      <w:marBottom w:val="0"/>
      <w:divBdr>
        <w:top w:val="none" w:sz="0" w:space="0" w:color="auto"/>
        <w:left w:val="none" w:sz="0" w:space="0" w:color="auto"/>
        <w:bottom w:val="none" w:sz="0" w:space="0" w:color="auto"/>
        <w:right w:val="none" w:sz="0" w:space="0" w:color="auto"/>
      </w:divBdr>
    </w:div>
    <w:div w:id="38097421">
      <w:bodyDiv w:val="1"/>
      <w:marLeft w:val="0"/>
      <w:marRight w:val="0"/>
      <w:marTop w:val="0"/>
      <w:marBottom w:val="0"/>
      <w:divBdr>
        <w:top w:val="none" w:sz="0" w:space="0" w:color="auto"/>
        <w:left w:val="none" w:sz="0" w:space="0" w:color="auto"/>
        <w:bottom w:val="none" w:sz="0" w:space="0" w:color="auto"/>
        <w:right w:val="none" w:sz="0" w:space="0" w:color="auto"/>
      </w:divBdr>
    </w:div>
    <w:div w:id="38213300">
      <w:bodyDiv w:val="1"/>
      <w:marLeft w:val="0"/>
      <w:marRight w:val="0"/>
      <w:marTop w:val="0"/>
      <w:marBottom w:val="0"/>
      <w:divBdr>
        <w:top w:val="none" w:sz="0" w:space="0" w:color="auto"/>
        <w:left w:val="none" w:sz="0" w:space="0" w:color="auto"/>
        <w:bottom w:val="none" w:sz="0" w:space="0" w:color="auto"/>
        <w:right w:val="none" w:sz="0" w:space="0" w:color="auto"/>
      </w:divBdr>
    </w:div>
    <w:div w:id="38365037">
      <w:bodyDiv w:val="1"/>
      <w:marLeft w:val="0"/>
      <w:marRight w:val="0"/>
      <w:marTop w:val="0"/>
      <w:marBottom w:val="0"/>
      <w:divBdr>
        <w:top w:val="none" w:sz="0" w:space="0" w:color="auto"/>
        <w:left w:val="none" w:sz="0" w:space="0" w:color="auto"/>
        <w:bottom w:val="none" w:sz="0" w:space="0" w:color="auto"/>
        <w:right w:val="none" w:sz="0" w:space="0" w:color="auto"/>
      </w:divBdr>
    </w:div>
    <w:div w:id="38477704">
      <w:bodyDiv w:val="1"/>
      <w:marLeft w:val="0"/>
      <w:marRight w:val="0"/>
      <w:marTop w:val="0"/>
      <w:marBottom w:val="0"/>
      <w:divBdr>
        <w:top w:val="none" w:sz="0" w:space="0" w:color="auto"/>
        <w:left w:val="none" w:sz="0" w:space="0" w:color="auto"/>
        <w:bottom w:val="none" w:sz="0" w:space="0" w:color="auto"/>
        <w:right w:val="none" w:sz="0" w:space="0" w:color="auto"/>
      </w:divBdr>
    </w:div>
    <w:div w:id="38673531">
      <w:bodyDiv w:val="1"/>
      <w:marLeft w:val="0"/>
      <w:marRight w:val="0"/>
      <w:marTop w:val="0"/>
      <w:marBottom w:val="0"/>
      <w:divBdr>
        <w:top w:val="none" w:sz="0" w:space="0" w:color="auto"/>
        <w:left w:val="none" w:sz="0" w:space="0" w:color="auto"/>
        <w:bottom w:val="none" w:sz="0" w:space="0" w:color="auto"/>
        <w:right w:val="none" w:sz="0" w:space="0" w:color="auto"/>
      </w:divBdr>
    </w:div>
    <w:div w:id="39864825">
      <w:bodyDiv w:val="1"/>
      <w:marLeft w:val="0"/>
      <w:marRight w:val="0"/>
      <w:marTop w:val="0"/>
      <w:marBottom w:val="0"/>
      <w:divBdr>
        <w:top w:val="none" w:sz="0" w:space="0" w:color="auto"/>
        <w:left w:val="none" w:sz="0" w:space="0" w:color="auto"/>
        <w:bottom w:val="none" w:sz="0" w:space="0" w:color="auto"/>
        <w:right w:val="none" w:sz="0" w:space="0" w:color="auto"/>
      </w:divBdr>
    </w:div>
    <w:div w:id="40255727">
      <w:bodyDiv w:val="1"/>
      <w:marLeft w:val="0"/>
      <w:marRight w:val="0"/>
      <w:marTop w:val="0"/>
      <w:marBottom w:val="0"/>
      <w:divBdr>
        <w:top w:val="none" w:sz="0" w:space="0" w:color="auto"/>
        <w:left w:val="none" w:sz="0" w:space="0" w:color="auto"/>
        <w:bottom w:val="none" w:sz="0" w:space="0" w:color="auto"/>
        <w:right w:val="none" w:sz="0" w:space="0" w:color="auto"/>
      </w:divBdr>
    </w:div>
    <w:div w:id="40591498">
      <w:bodyDiv w:val="1"/>
      <w:marLeft w:val="0"/>
      <w:marRight w:val="0"/>
      <w:marTop w:val="0"/>
      <w:marBottom w:val="0"/>
      <w:divBdr>
        <w:top w:val="none" w:sz="0" w:space="0" w:color="auto"/>
        <w:left w:val="none" w:sz="0" w:space="0" w:color="auto"/>
        <w:bottom w:val="none" w:sz="0" w:space="0" w:color="auto"/>
        <w:right w:val="none" w:sz="0" w:space="0" w:color="auto"/>
      </w:divBdr>
    </w:div>
    <w:div w:id="41253247">
      <w:bodyDiv w:val="1"/>
      <w:marLeft w:val="0"/>
      <w:marRight w:val="0"/>
      <w:marTop w:val="0"/>
      <w:marBottom w:val="0"/>
      <w:divBdr>
        <w:top w:val="none" w:sz="0" w:space="0" w:color="auto"/>
        <w:left w:val="none" w:sz="0" w:space="0" w:color="auto"/>
        <w:bottom w:val="none" w:sz="0" w:space="0" w:color="auto"/>
        <w:right w:val="none" w:sz="0" w:space="0" w:color="auto"/>
      </w:divBdr>
    </w:div>
    <w:div w:id="42485397">
      <w:bodyDiv w:val="1"/>
      <w:marLeft w:val="0"/>
      <w:marRight w:val="0"/>
      <w:marTop w:val="0"/>
      <w:marBottom w:val="0"/>
      <w:divBdr>
        <w:top w:val="none" w:sz="0" w:space="0" w:color="auto"/>
        <w:left w:val="none" w:sz="0" w:space="0" w:color="auto"/>
        <w:bottom w:val="none" w:sz="0" w:space="0" w:color="auto"/>
        <w:right w:val="none" w:sz="0" w:space="0" w:color="auto"/>
      </w:divBdr>
    </w:div>
    <w:div w:id="42796718">
      <w:bodyDiv w:val="1"/>
      <w:marLeft w:val="0"/>
      <w:marRight w:val="0"/>
      <w:marTop w:val="0"/>
      <w:marBottom w:val="0"/>
      <w:divBdr>
        <w:top w:val="none" w:sz="0" w:space="0" w:color="auto"/>
        <w:left w:val="none" w:sz="0" w:space="0" w:color="auto"/>
        <w:bottom w:val="none" w:sz="0" w:space="0" w:color="auto"/>
        <w:right w:val="none" w:sz="0" w:space="0" w:color="auto"/>
      </w:divBdr>
    </w:div>
    <w:div w:id="43330142">
      <w:bodyDiv w:val="1"/>
      <w:marLeft w:val="0"/>
      <w:marRight w:val="0"/>
      <w:marTop w:val="0"/>
      <w:marBottom w:val="0"/>
      <w:divBdr>
        <w:top w:val="none" w:sz="0" w:space="0" w:color="auto"/>
        <w:left w:val="none" w:sz="0" w:space="0" w:color="auto"/>
        <w:bottom w:val="none" w:sz="0" w:space="0" w:color="auto"/>
        <w:right w:val="none" w:sz="0" w:space="0" w:color="auto"/>
      </w:divBdr>
    </w:div>
    <w:div w:id="44063570">
      <w:bodyDiv w:val="1"/>
      <w:marLeft w:val="0"/>
      <w:marRight w:val="0"/>
      <w:marTop w:val="0"/>
      <w:marBottom w:val="0"/>
      <w:divBdr>
        <w:top w:val="none" w:sz="0" w:space="0" w:color="auto"/>
        <w:left w:val="none" w:sz="0" w:space="0" w:color="auto"/>
        <w:bottom w:val="none" w:sz="0" w:space="0" w:color="auto"/>
        <w:right w:val="none" w:sz="0" w:space="0" w:color="auto"/>
      </w:divBdr>
    </w:div>
    <w:div w:id="44721515">
      <w:bodyDiv w:val="1"/>
      <w:marLeft w:val="0"/>
      <w:marRight w:val="0"/>
      <w:marTop w:val="0"/>
      <w:marBottom w:val="0"/>
      <w:divBdr>
        <w:top w:val="none" w:sz="0" w:space="0" w:color="auto"/>
        <w:left w:val="none" w:sz="0" w:space="0" w:color="auto"/>
        <w:bottom w:val="none" w:sz="0" w:space="0" w:color="auto"/>
        <w:right w:val="none" w:sz="0" w:space="0" w:color="auto"/>
      </w:divBdr>
    </w:div>
    <w:div w:id="44725547">
      <w:bodyDiv w:val="1"/>
      <w:marLeft w:val="0"/>
      <w:marRight w:val="0"/>
      <w:marTop w:val="0"/>
      <w:marBottom w:val="0"/>
      <w:divBdr>
        <w:top w:val="none" w:sz="0" w:space="0" w:color="auto"/>
        <w:left w:val="none" w:sz="0" w:space="0" w:color="auto"/>
        <w:bottom w:val="none" w:sz="0" w:space="0" w:color="auto"/>
        <w:right w:val="none" w:sz="0" w:space="0" w:color="auto"/>
      </w:divBdr>
    </w:div>
    <w:div w:id="45180252">
      <w:bodyDiv w:val="1"/>
      <w:marLeft w:val="0"/>
      <w:marRight w:val="0"/>
      <w:marTop w:val="0"/>
      <w:marBottom w:val="0"/>
      <w:divBdr>
        <w:top w:val="none" w:sz="0" w:space="0" w:color="auto"/>
        <w:left w:val="none" w:sz="0" w:space="0" w:color="auto"/>
        <w:bottom w:val="none" w:sz="0" w:space="0" w:color="auto"/>
        <w:right w:val="none" w:sz="0" w:space="0" w:color="auto"/>
      </w:divBdr>
    </w:div>
    <w:div w:id="45223071">
      <w:bodyDiv w:val="1"/>
      <w:marLeft w:val="0"/>
      <w:marRight w:val="0"/>
      <w:marTop w:val="0"/>
      <w:marBottom w:val="0"/>
      <w:divBdr>
        <w:top w:val="none" w:sz="0" w:space="0" w:color="auto"/>
        <w:left w:val="none" w:sz="0" w:space="0" w:color="auto"/>
        <w:bottom w:val="none" w:sz="0" w:space="0" w:color="auto"/>
        <w:right w:val="none" w:sz="0" w:space="0" w:color="auto"/>
      </w:divBdr>
    </w:div>
    <w:div w:id="45421345">
      <w:bodyDiv w:val="1"/>
      <w:marLeft w:val="0"/>
      <w:marRight w:val="0"/>
      <w:marTop w:val="0"/>
      <w:marBottom w:val="0"/>
      <w:divBdr>
        <w:top w:val="none" w:sz="0" w:space="0" w:color="auto"/>
        <w:left w:val="none" w:sz="0" w:space="0" w:color="auto"/>
        <w:bottom w:val="none" w:sz="0" w:space="0" w:color="auto"/>
        <w:right w:val="none" w:sz="0" w:space="0" w:color="auto"/>
      </w:divBdr>
    </w:div>
    <w:div w:id="45688068">
      <w:bodyDiv w:val="1"/>
      <w:marLeft w:val="0"/>
      <w:marRight w:val="0"/>
      <w:marTop w:val="0"/>
      <w:marBottom w:val="0"/>
      <w:divBdr>
        <w:top w:val="none" w:sz="0" w:space="0" w:color="auto"/>
        <w:left w:val="none" w:sz="0" w:space="0" w:color="auto"/>
        <w:bottom w:val="none" w:sz="0" w:space="0" w:color="auto"/>
        <w:right w:val="none" w:sz="0" w:space="0" w:color="auto"/>
      </w:divBdr>
    </w:div>
    <w:div w:id="45836386">
      <w:bodyDiv w:val="1"/>
      <w:marLeft w:val="0"/>
      <w:marRight w:val="0"/>
      <w:marTop w:val="0"/>
      <w:marBottom w:val="0"/>
      <w:divBdr>
        <w:top w:val="none" w:sz="0" w:space="0" w:color="auto"/>
        <w:left w:val="none" w:sz="0" w:space="0" w:color="auto"/>
        <w:bottom w:val="none" w:sz="0" w:space="0" w:color="auto"/>
        <w:right w:val="none" w:sz="0" w:space="0" w:color="auto"/>
      </w:divBdr>
    </w:div>
    <w:div w:id="46340705">
      <w:bodyDiv w:val="1"/>
      <w:marLeft w:val="0"/>
      <w:marRight w:val="0"/>
      <w:marTop w:val="0"/>
      <w:marBottom w:val="0"/>
      <w:divBdr>
        <w:top w:val="none" w:sz="0" w:space="0" w:color="auto"/>
        <w:left w:val="none" w:sz="0" w:space="0" w:color="auto"/>
        <w:bottom w:val="none" w:sz="0" w:space="0" w:color="auto"/>
        <w:right w:val="none" w:sz="0" w:space="0" w:color="auto"/>
      </w:divBdr>
    </w:div>
    <w:div w:id="46808917">
      <w:bodyDiv w:val="1"/>
      <w:marLeft w:val="0"/>
      <w:marRight w:val="0"/>
      <w:marTop w:val="0"/>
      <w:marBottom w:val="0"/>
      <w:divBdr>
        <w:top w:val="none" w:sz="0" w:space="0" w:color="auto"/>
        <w:left w:val="none" w:sz="0" w:space="0" w:color="auto"/>
        <w:bottom w:val="none" w:sz="0" w:space="0" w:color="auto"/>
        <w:right w:val="none" w:sz="0" w:space="0" w:color="auto"/>
      </w:divBdr>
    </w:div>
    <w:div w:id="47070311">
      <w:bodyDiv w:val="1"/>
      <w:marLeft w:val="0"/>
      <w:marRight w:val="0"/>
      <w:marTop w:val="0"/>
      <w:marBottom w:val="0"/>
      <w:divBdr>
        <w:top w:val="none" w:sz="0" w:space="0" w:color="auto"/>
        <w:left w:val="none" w:sz="0" w:space="0" w:color="auto"/>
        <w:bottom w:val="none" w:sz="0" w:space="0" w:color="auto"/>
        <w:right w:val="none" w:sz="0" w:space="0" w:color="auto"/>
      </w:divBdr>
    </w:div>
    <w:div w:id="48656345">
      <w:bodyDiv w:val="1"/>
      <w:marLeft w:val="0"/>
      <w:marRight w:val="0"/>
      <w:marTop w:val="0"/>
      <w:marBottom w:val="0"/>
      <w:divBdr>
        <w:top w:val="none" w:sz="0" w:space="0" w:color="auto"/>
        <w:left w:val="none" w:sz="0" w:space="0" w:color="auto"/>
        <w:bottom w:val="none" w:sz="0" w:space="0" w:color="auto"/>
        <w:right w:val="none" w:sz="0" w:space="0" w:color="auto"/>
      </w:divBdr>
    </w:div>
    <w:div w:id="48767657">
      <w:bodyDiv w:val="1"/>
      <w:marLeft w:val="0"/>
      <w:marRight w:val="0"/>
      <w:marTop w:val="0"/>
      <w:marBottom w:val="0"/>
      <w:divBdr>
        <w:top w:val="none" w:sz="0" w:space="0" w:color="auto"/>
        <w:left w:val="none" w:sz="0" w:space="0" w:color="auto"/>
        <w:bottom w:val="none" w:sz="0" w:space="0" w:color="auto"/>
        <w:right w:val="none" w:sz="0" w:space="0" w:color="auto"/>
      </w:divBdr>
    </w:div>
    <w:div w:id="49690474">
      <w:bodyDiv w:val="1"/>
      <w:marLeft w:val="0"/>
      <w:marRight w:val="0"/>
      <w:marTop w:val="0"/>
      <w:marBottom w:val="0"/>
      <w:divBdr>
        <w:top w:val="none" w:sz="0" w:space="0" w:color="auto"/>
        <w:left w:val="none" w:sz="0" w:space="0" w:color="auto"/>
        <w:bottom w:val="none" w:sz="0" w:space="0" w:color="auto"/>
        <w:right w:val="none" w:sz="0" w:space="0" w:color="auto"/>
      </w:divBdr>
    </w:div>
    <w:div w:id="49815171">
      <w:bodyDiv w:val="1"/>
      <w:marLeft w:val="0"/>
      <w:marRight w:val="0"/>
      <w:marTop w:val="0"/>
      <w:marBottom w:val="0"/>
      <w:divBdr>
        <w:top w:val="none" w:sz="0" w:space="0" w:color="auto"/>
        <w:left w:val="none" w:sz="0" w:space="0" w:color="auto"/>
        <w:bottom w:val="none" w:sz="0" w:space="0" w:color="auto"/>
        <w:right w:val="none" w:sz="0" w:space="0" w:color="auto"/>
      </w:divBdr>
    </w:div>
    <w:div w:id="51736310">
      <w:bodyDiv w:val="1"/>
      <w:marLeft w:val="0"/>
      <w:marRight w:val="0"/>
      <w:marTop w:val="0"/>
      <w:marBottom w:val="0"/>
      <w:divBdr>
        <w:top w:val="none" w:sz="0" w:space="0" w:color="auto"/>
        <w:left w:val="none" w:sz="0" w:space="0" w:color="auto"/>
        <w:bottom w:val="none" w:sz="0" w:space="0" w:color="auto"/>
        <w:right w:val="none" w:sz="0" w:space="0" w:color="auto"/>
      </w:divBdr>
    </w:div>
    <w:div w:id="52120938">
      <w:bodyDiv w:val="1"/>
      <w:marLeft w:val="0"/>
      <w:marRight w:val="0"/>
      <w:marTop w:val="0"/>
      <w:marBottom w:val="0"/>
      <w:divBdr>
        <w:top w:val="none" w:sz="0" w:space="0" w:color="auto"/>
        <w:left w:val="none" w:sz="0" w:space="0" w:color="auto"/>
        <w:bottom w:val="none" w:sz="0" w:space="0" w:color="auto"/>
        <w:right w:val="none" w:sz="0" w:space="0" w:color="auto"/>
      </w:divBdr>
    </w:div>
    <w:div w:id="52438127">
      <w:bodyDiv w:val="1"/>
      <w:marLeft w:val="0"/>
      <w:marRight w:val="0"/>
      <w:marTop w:val="0"/>
      <w:marBottom w:val="0"/>
      <w:divBdr>
        <w:top w:val="none" w:sz="0" w:space="0" w:color="auto"/>
        <w:left w:val="none" w:sz="0" w:space="0" w:color="auto"/>
        <w:bottom w:val="none" w:sz="0" w:space="0" w:color="auto"/>
        <w:right w:val="none" w:sz="0" w:space="0" w:color="auto"/>
      </w:divBdr>
    </w:div>
    <w:div w:id="52781630">
      <w:bodyDiv w:val="1"/>
      <w:marLeft w:val="0"/>
      <w:marRight w:val="0"/>
      <w:marTop w:val="0"/>
      <w:marBottom w:val="0"/>
      <w:divBdr>
        <w:top w:val="none" w:sz="0" w:space="0" w:color="auto"/>
        <w:left w:val="none" w:sz="0" w:space="0" w:color="auto"/>
        <w:bottom w:val="none" w:sz="0" w:space="0" w:color="auto"/>
        <w:right w:val="none" w:sz="0" w:space="0" w:color="auto"/>
      </w:divBdr>
    </w:div>
    <w:div w:id="53088572">
      <w:bodyDiv w:val="1"/>
      <w:marLeft w:val="0"/>
      <w:marRight w:val="0"/>
      <w:marTop w:val="0"/>
      <w:marBottom w:val="0"/>
      <w:divBdr>
        <w:top w:val="none" w:sz="0" w:space="0" w:color="auto"/>
        <w:left w:val="none" w:sz="0" w:space="0" w:color="auto"/>
        <w:bottom w:val="none" w:sz="0" w:space="0" w:color="auto"/>
        <w:right w:val="none" w:sz="0" w:space="0" w:color="auto"/>
      </w:divBdr>
    </w:div>
    <w:div w:id="53506874">
      <w:bodyDiv w:val="1"/>
      <w:marLeft w:val="0"/>
      <w:marRight w:val="0"/>
      <w:marTop w:val="0"/>
      <w:marBottom w:val="0"/>
      <w:divBdr>
        <w:top w:val="none" w:sz="0" w:space="0" w:color="auto"/>
        <w:left w:val="none" w:sz="0" w:space="0" w:color="auto"/>
        <w:bottom w:val="none" w:sz="0" w:space="0" w:color="auto"/>
        <w:right w:val="none" w:sz="0" w:space="0" w:color="auto"/>
      </w:divBdr>
    </w:div>
    <w:div w:id="56248830">
      <w:bodyDiv w:val="1"/>
      <w:marLeft w:val="0"/>
      <w:marRight w:val="0"/>
      <w:marTop w:val="0"/>
      <w:marBottom w:val="0"/>
      <w:divBdr>
        <w:top w:val="none" w:sz="0" w:space="0" w:color="auto"/>
        <w:left w:val="none" w:sz="0" w:space="0" w:color="auto"/>
        <w:bottom w:val="none" w:sz="0" w:space="0" w:color="auto"/>
        <w:right w:val="none" w:sz="0" w:space="0" w:color="auto"/>
      </w:divBdr>
    </w:div>
    <w:div w:id="56638536">
      <w:bodyDiv w:val="1"/>
      <w:marLeft w:val="0"/>
      <w:marRight w:val="0"/>
      <w:marTop w:val="0"/>
      <w:marBottom w:val="0"/>
      <w:divBdr>
        <w:top w:val="none" w:sz="0" w:space="0" w:color="auto"/>
        <w:left w:val="none" w:sz="0" w:space="0" w:color="auto"/>
        <w:bottom w:val="none" w:sz="0" w:space="0" w:color="auto"/>
        <w:right w:val="none" w:sz="0" w:space="0" w:color="auto"/>
      </w:divBdr>
    </w:div>
    <w:div w:id="56975296">
      <w:bodyDiv w:val="1"/>
      <w:marLeft w:val="0"/>
      <w:marRight w:val="0"/>
      <w:marTop w:val="0"/>
      <w:marBottom w:val="0"/>
      <w:divBdr>
        <w:top w:val="none" w:sz="0" w:space="0" w:color="auto"/>
        <w:left w:val="none" w:sz="0" w:space="0" w:color="auto"/>
        <w:bottom w:val="none" w:sz="0" w:space="0" w:color="auto"/>
        <w:right w:val="none" w:sz="0" w:space="0" w:color="auto"/>
      </w:divBdr>
    </w:div>
    <w:div w:id="57174923">
      <w:bodyDiv w:val="1"/>
      <w:marLeft w:val="0"/>
      <w:marRight w:val="0"/>
      <w:marTop w:val="0"/>
      <w:marBottom w:val="0"/>
      <w:divBdr>
        <w:top w:val="none" w:sz="0" w:space="0" w:color="auto"/>
        <w:left w:val="none" w:sz="0" w:space="0" w:color="auto"/>
        <w:bottom w:val="none" w:sz="0" w:space="0" w:color="auto"/>
        <w:right w:val="none" w:sz="0" w:space="0" w:color="auto"/>
      </w:divBdr>
    </w:div>
    <w:div w:id="57361088">
      <w:bodyDiv w:val="1"/>
      <w:marLeft w:val="0"/>
      <w:marRight w:val="0"/>
      <w:marTop w:val="0"/>
      <w:marBottom w:val="0"/>
      <w:divBdr>
        <w:top w:val="none" w:sz="0" w:space="0" w:color="auto"/>
        <w:left w:val="none" w:sz="0" w:space="0" w:color="auto"/>
        <w:bottom w:val="none" w:sz="0" w:space="0" w:color="auto"/>
        <w:right w:val="none" w:sz="0" w:space="0" w:color="auto"/>
      </w:divBdr>
    </w:div>
    <w:div w:id="58722235">
      <w:bodyDiv w:val="1"/>
      <w:marLeft w:val="0"/>
      <w:marRight w:val="0"/>
      <w:marTop w:val="0"/>
      <w:marBottom w:val="0"/>
      <w:divBdr>
        <w:top w:val="none" w:sz="0" w:space="0" w:color="auto"/>
        <w:left w:val="none" w:sz="0" w:space="0" w:color="auto"/>
        <w:bottom w:val="none" w:sz="0" w:space="0" w:color="auto"/>
        <w:right w:val="none" w:sz="0" w:space="0" w:color="auto"/>
      </w:divBdr>
    </w:div>
    <w:div w:id="58864591">
      <w:bodyDiv w:val="1"/>
      <w:marLeft w:val="0"/>
      <w:marRight w:val="0"/>
      <w:marTop w:val="0"/>
      <w:marBottom w:val="0"/>
      <w:divBdr>
        <w:top w:val="none" w:sz="0" w:space="0" w:color="auto"/>
        <w:left w:val="none" w:sz="0" w:space="0" w:color="auto"/>
        <w:bottom w:val="none" w:sz="0" w:space="0" w:color="auto"/>
        <w:right w:val="none" w:sz="0" w:space="0" w:color="auto"/>
      </w:divBdr>
    </w:div>
    <w:div w:id="58870278">
      <w:bodyDiv w:val="1"/>
      <w:marLeft w:val="0"/>
      <w:marRight w:val="0"/>
      <w:marTop w:val="0"/>
      <w:marBottom w:val="0"/>
      <w:divBdr>
        <w:top w:val="none" w:sz="0" w:space="0" w:color="auto"/>
        <w:left w:val="none" w:sz="0" w:space="0" w:color="auto"/>
        <w:bottom w:val="none" w:sz="0" w:space="0" w:color="auto"/>
        <w:right w:val="none" w:sz="0" w:space="0" w:color="auto"/>
      </w:divBdr>
    </w:div>
    <w:div w:id="59333188">
      <w:bodyDiv w:val="1"/>
      <w:marLeft w:val="0"/>
      <w:marRight w:val="0"/>
      <w:marTop w:val="0"/>
      <w:marBottom w:val="0"/>
      <w:divBdr>
        <w:top w:val="none" w:sz="0" w:space="0" w:color="auto"/>
        <w:left w:val="none" w:sz="0" w:space="0" w:color="auto"/>
        <w:bottom w:val="none" w:sz="0" w:space="0" w:color="auto"/>
        <w:right w:val="none" w:sz="0" w:space="0" w:color="auto"/>
      </w:divBdr>
    </w:div>
    <w:div w:id="60180893">
      <w:bodyDiv w:val="1"/>
      <w:marLeft w:val="0"/>
      <w:marRight w:val="0"/>
      <w:marTop w:val="0"/>
      <w:marBottom w:val="0"/>
      <w:divBdr>
        <w:top w:val="none" w:sz="0" w:space="0" w:color="auto"/>
        <w:left w:val="none" w:sz="0" w:space="0" w:color="auto"/>
        <w:bottom w:val="none" w:sz="0" w:space="0" w:color="auto"/>
        <w:right w:val="none" w:sz="0" w:space="0" w:color="auto"/>
      </w:divBdr>
    </w:div>
    <w:div w:id="60249442">
      <w:bodyDiv w:val="1"/>
      <w:marLeft w:val="0"/>
      <w:marRight w:val="0"/>
      <w:marTop w:val="0"/>
      <w:marBottom w:val="0"/>
      <w:divBdr>
        <w:top w:val="none" w:sz="0" w:space="0" w:color="auto"/>
        <w:left w:val="none" w:sz="0" w:space="0" w:color="auto"/>
        <w:bottom w:val="none" w:sz="0" w:space="0" w:color="auto"/>
        <w:right w:val="none" w:sz="0" w:space="0" w:color="auto"/>
      </w:divBdr>
    </w:div>
    <w:div w:id="60493035">
      <w:bodyDiv w:val="1"/>
      <w:marLeft w:val="0"/>
      <w:marRight w:val="0"/>
      <w:marTop w:val="0"/>
      <w:marBottom w:val="0"/>
      <w:divBdr>
        <w:top w:val="none" w:sz="0" w:space="0" w:color="auto"/>
        <w:left w:val="none" w:sz="0" w:space="0" w:color="auto"/>
        <w:bottom w:val="none" w:sz="0" w:space="0" w:color="auto"/>
        <w:right w:val="none" w:sz="0" w:space="0" w:color="auto"/>
      </w:divBdr>
    </w:div>
    <w:div w:id="60561396">
      <w:bodyDiv w:val="1"/>
      <w:marLeft w:val="0"/>
      <w:marRight w:val="0"/>
      <w:marTop w:val="0"/>
      <w:marBottom w:val="0"/>
      <w:divBdr>
        <w:top w:val="none" w:sz="0" w:space="0" w:color="auto"/>
        <w:left w:val="none" w:sz="0" w:space="0" w:color="auto"/>
        <w:bottom w:val="none" w:sz="0" w:space="0" w:color="auto"/>
        <w:right w:val="none" w:sz="0" w:space="0" w:color="auto"/>
      </w:divBdr>
    </w:div>
    <w:div w:id="60637332">
      <w:bodyDiv w:val="1"/>
      <w:marLeft w:val="0"/>
      <w:marRight w:val="0"/>
      <w:marTop w:val="0"/>
      <w:marBottom w:val="0"/>
      <w:divBdr>
        <w:top w:val="none" w:sz="0" w:space="0" w:color="auto"/>
        <w:left w:val="none" w:sz="0" w:space="0" w:color="auto"/>
        <w:bottom w:val="none" w:sz="0" w:space="0" w:color="auto"/>
        <w:right w:val="none" w:sz="0" w:space="0" w:color="auto"/>
      </w:divBdr>
    </w:div>
    <w:div w:id="61416297">
      <w:bodyDiv w:val="1"/>
      <w:marLeft w:val="0"/>
      <w:marRight w:val="0"/>
      <w:marTop w:val="0"/>
      <w:marBottom w:val="0"/>
      <w:divBdr>
        <w:top w:val="none" w:sz="0" w:space="0" w:color="auto"/>
        <w:left w:val="none" w:sz="0" w:space="0" w:color="auto"/>
        <w:bottom w:val="none" w:sz="0" w:space="0" w:color="auto"/>
        <w:right w:val="none" w:sz="0" w:space="0" w:color="auto"/>
      </w:divBdr>
    </w:div>
    <w:div w:id="61417442">
      <w:bodyDiv w:val="1"/>
      <w:marLeft w:val="0"/>
      <w:marRight w:val="0"/>
      <w:marTop w:val="0"/>
      <w:marBottom w:val="0"/>
      <w:divBdr>
        <w:top w:val="none" w:sz="0" w:space="0" w:color="auto"/>
        <w:left w:val="none" w:sz="0" w:space="0" w:color="auto"/>
        <w:bottom w:val="none" w:sz="0" w:space="0" w:color="auto"/>
        <w:right w:val="none" w:sz="0" w:space="0" w:color="auto"/>
      </w:divBdr>
    </w:div>
    <w:div w:id="61879514">
      <w:bodyDiv w:val="1"/>
      <w:marLeft w:val="0"/>
      <w:marRight w:val="0"/>
      <w:marTop w:val="0"/>
      <w:marBottom w:val="0"/>
      <w:divBdr>
        <w:top w:val="none" w:sz="0" w:space="0" w:color="auto"/>
        <w:left w:val="none" w:sz="0" w:space="0" w:color="auto"/>
        <w:bottom w:val="none" w:sz="0" w:space="0" w:color="auto"/>
        <w:right w:val="none" w:sz="0" w:space="0" w:color="auto"/>
      </w:divBdr>
    </w:div>
    <w:div w:id="62025191">
      <w:bodyDiv w:val="1"/>
      <w:marLeft w:val="0"/>
      <w:marRight w:val="0"/>
      <w:marTop w:val="0"/>
      <w:marBottom w:val="0"/>
      <w:divBdr>
        <w:top w:val="none" w:sz="0" w:space="0" w:color="auto"/>
        <w:left w:val="none" w:sz="0" w:space="0" w:color="auto"/>
        <w:bottom w:val="none" w:sz="0" w:space="0" w:color="auto"/>
        <w:right w:val="none" w:sz="0" w:space="0" w:color="auto"/>
      </w:divBdr>
    </w:div>
    <w:div w:id="62414040">
      <w:bodyDiv w:val="1"/>
      <w:marLeft w:val="0"/>
      <w:marRight w:val="0"/>
      <w:marTop w:val="0"/>
      <w:marBottom w:val="0"/>
      <w:divBdr>
        <w:top w:val="none" w:sz="0" w:space="0" w:color="auto"/>
        <w:left w:val="none" w:sz="0" w:space="0" w:color="auto"/>
        <w:bottom w:val="none" w:sz="0" w:space="0" w:color="auto"/>
        <w:right w:val="none" w:sz="0" w:space="0" w:color="auto"/>
      </w:divBdr>
    </w:div>
    <w:div w:id="62721704">
      <w:bodyDiv w:val="1"/>
      <w:marLeft w:val="0"/>
      <w:marRight w:val="0"/>
      <w:marTop w:val="0"/>
      <w:marBottom w:val="0"/>
      <w:divBdr>
        <w:top w:val="none" w:sz="0" w:space="0" w:color="auto"/>
        <w:left w:val="none" w:sz="0" w:space="0" w:color="auto"/>
        <w:bottom w:val="none" w:sz="0" w:space="0" w:color="auto"/>
        <w:right w:val="none" w:sz="0" w:space="0" w:color="auto"/>
      </w:divBdr>
    </w:div>
    <w:div w:id="62947326">
      <w:bodyDiv w:val="1"/>
      <w:marLeft w:val="0"/>
      <w:marRight w:val="0"/>
      <w:marTop w:val="0"/>
      <w:marBottom w:val="0"/>
      <w:divBdr>
        <w:top w:val="none" w:sz="0" w:space="0" w:color="auto"/>
        <w:left w:val="none" w:sz="0" w:space="0" w:color="auto"/>
        <w:bottom w:val="none" w:sz="0" w:space="0" w:color="auto"/>
        <w:right w:val="none" w:sz="0" w:space="0" w:color="auto"/>
      </w:divBdr>
    </w:div>
    <w:div w:id="63375868">
      <w:bodyDiv w:val="1"/>
      <w:marLeft w:val="0"/>
      <w:marRight w:val="0"/>
      <w:marTop w:val="0"/>
      <w:marBottom w:val="0"/>
      <w:divBdr>
        <w:top w:val="none" w:sz="0" w:space="0" w:color="auto"/>
        <w:left w:val="none" w:sz="0" w:space="0" w:color="auto"/>
        <w:bottom w:val="none" w:sz="0" w:space="0" w:color="auto"/>
        <w:right w:val="none" w:sz="0" w:space="0" w:color="auto"/>
      </w:divBdr>
    </w:div>
    <w:div w:id="63528331">
      <w:bodyDiv w:val="1"/>
      <w:marLeft w:val="0"/>
      <w:marRight w:val="0"/>
      <w:marTop w:val="0"/>
      <w:marBottom w:val="0"/>
      <w:divBdr>
        <w:top w:val="none" w:sz="0" w:space="0" w:color="auto"/>
        <w:left w:val="none" w:sz="0" w:space="0" w:color="auto"/>
        <w:bottom w:val="none" w:sz="0" w:space="0" w:color="auto"/>
        <w:right w:val="none" w:sz="0" w:space="0" w:color="auto"/>
      </w:divBdr>
    </w:div>
    <w:div w:id="64685972">
      <w:bodyDiv w:val="1"/>
      <w:marLeft w:val="0"/>
      <w:marRight w:val="0"/>
      <w:marTop w:val="0"/>
      <w:marBottom w:val="0"/>
      <w:divBdr>
        <w:top w:val="none" w:sz="0" w:space="0" w:color="auto"/>
        <w:left w:val="none" w:sz="0" w:space="0" w:color="auto"/>
        <w:bottom w:val="none" w:sz="0" w:space="0" w:color="auto"/>
        <w:right w:val="none" w:sz="0" w:space="0" w:color="auto"/>
      </w:divBdr>
    </w:div>
    <w:div w:id="64767141">
      <w:bodyDiv w:val="1"/>
      <w:marLeft w:val="0"/>
      <w:marRight w:val="0"/>
      <w:marTop w:val="0"/>
      <w:marBottom w:val="0"/>
      <w:divBdr>
        <w:top w:val="none" w:sz="0" w:space="0" w:color="auto"/>
        <w:left w:val="none" w:sz="0" w:space="0" w:color="auto"/>
        <w:bottom w:val="none" w:sz="0" w:space="0" w:color="auto"/>
        <w:right w:val="none" w:sz="0" w:space="0" w:color="auto"/>
      </w:divBdr>
    </w:div>
    <w:div w:id="65349125">
      <w:bodyDiv w:val="1"/>
      <w:marLeft w:val="0"/>
      <w:marRight w:val="0"/>
      <w:marTop w:val="0"/>
      <w:marBottom w:val="0"/>
      <w:divBdr>
        <w:top w:val="none" w:sz="0" w:space="0" w:color="auto"/>
        <w:left w:val="none" w:sz="0" w:space="0" w:color="auto"/>
        <w:bottom w:val="none" w:sz="0" w:space="0" w:color="auto"/>
        <w:right w:val="none" w:sz="0" w:space="0" w:color="auto"/>
      </w:divBdr>
    </w:div>
    <w:div w:id="65417714">
      <w:bodyDiv w:val="1"/>
      <w:marLeft w:val="0"/>
      <w:marRight w:val="0"/>
      <w:marTop w:val="0"/>
      <w:marBottom w:val="0"/>
      <w:divBdr>
        <w:top w:val="none" w:sz="0" w:space="0" w:color="auto"/>
        <w:left w:val="none" w:sz="0" w:space="0" w:color="auto"/>
        <w:bottom w:val="none" w:sz="0" w:space="0" w:color="auto"/>
        <w:right w:val="none" w:sz="0" w:space="0" w:color="auto"/>
      </w:divBdr>
    </w:div>
    <w:div w:id="65886456">
      <w:bodyDiv w:val="1"/>
      <w:marLeft w:val="0"/>
      <w:marRight w:val="0"/>
      <w:marTop w:val="0"/>
      <w:marBottom w:val="0"/>
      <w:divBdr>
        <w:top w:val="none" w:sz="0" w:space="0" w:color="auto"/>
        <w:left w:val="none" w:sz="0" w:space="0" w:color="auto"/>
        <w:bottom w:val="none" w:sz="0" w:space="0" w:color="auto"/>
        <w:right w:val="none" w:sz="0" w:space="0" w:color="auto"/>
      </w:divBdr>
    </w:div>
    <w:div w:id="66541644">
      <w:bodyDiv w:val="1"/>
      <w:marLeft w:val="0"/>
      <w:marRight w:val="0"/>
      <w:marTop w:val="0"/>
      <w:marBottom w:val="0"/>
      <w:divBdr>
        <w:top w:val="none" w:sz="0" w:space="0" w:color="auto"/>
        <w:left w:val="none" w:sz="0" w:space="0" w:color="auto"/>
        <w:bottom w:val="none" w:sz="0" w:space="0" w:color="auto"/>
        <w:right w:val="none" w:sz="0" w:space="0" w:color="auto"/>
      </w:divBdr>
    </w:div>
    <w:div w:id="66652282">
      <w:bodyDiv w:val="1"/>
      <w:marLeft w:val="0"/>
      <w:marRight w:val="0"/>
      <w:marTop w:val="0"/>
      <w:marBottom w:val="0"/>
      <w:divBdr>
        <w:top w:val="none" w:sz="0" w:space="0" w:color="auto"/>
        <w:left w:val="none" w:sz="0" w:space="0" w:color="auto"/>
        <w:bottom w:val="none" w:sz="0" w:space="0" w:color="auto"/>
        <w:right w:val="none" w:sz="0" w:space="0" w:color="auto"/>
      </w:divBdr>
    </w:div>
    <w:div w:id="68694203">
      <w:bodyDiv w:val="1"/>
      <w:marLeft w:val="0"/>
      <w:marRight w:val="0"/>
      <w:marTop w:val="0"/>
      <w:marBottom w:val="0"/>
      <w:divBdr>
        <w:top w:val="none" w:sz="0" w:space="0" w:color="auto"/>
        <w:left w:val="none" w:sz="0" w:space="0" w:color="auto"/>
        <w:bottom w:val="none" w:sz="0" w:space="0" w:color="auto"/>
        <w:right w:val="none" w:sz="0" w:space="0" w:color="auto"/>
      </w:divBdr>
    </w:div>
    <w:div w:id="68889894">
      <w:bodyDiv w:val="1"/>
      <w:marLeft w:val="0"/>
      <w:marRight w:val="0"/>
      <w:marTop w:val="0"/>
      <w:marBottom w:val="0"/>
      <w:divBdr>
        <w:top w:val="none" w:sz="0" w:space="0" w:color="auto"/>
        <w:left w:val="none" w:sz="0" w:space="0" w:color="auto"/>
        <w:bottom w:val="none" w:sz="0" w:space="0" w:color="auto"/>
        <w:right w:val="none" w:sz="0" w:space="0" w:color="auto"/>
      </w:divBdr>
    </w:div>
    <w:div w:id="69082514">
      <w:bodyDiv w:val="1"/>
      <w:marLeft w:val="0"/>
      <w:marRight w:val="0"/>
      <w:marTop w:val="0"/>
      <w:marBottom w:val="0"/>
      <w:divBdr>
        <w:top w:val="none" w:sz="0" w:space="0" w:color="auto"/>
        <w:left w:val="none" w:sz="0" w:space="0" w:color="auto"/>
        <w:bottom w:val="none" w:sz="0" w:space="0" w:color="auto"/>
        <w:right w:val="none" w:sz="0" w:space="0" w:color="auto"/>
      </w:divBdr>
    </w:div>
    <w:div w:id="70739449">
      <w:bodyDiv w:val="1"/>
      <w:marLeft w:val="0"/>
      <w:marRight w:val="0"/>
      <w:marTop w:val="0"/>
      <w:marBottom w:val="0"/>
      <w:divBdr>
        <w:top w:val="none" w:sz="0" w:space="0" w:color="auto"/>
        <w:left w:val="none" w:sz="0" w:space="0" w:color="auto"/>
        <w:bottom w:val="none" w:sz="0" w:space="0" w:color="auto"/>
        <w:right w:val="none" w:sz="0" w:space="0" w:color="auto"/>
      </w:divBdr>
    </w:div>
    <w:div w:id="71706426">
      <w:bodyDiv w:val="1"/>
      <w:marLeft w:val="0"/>
      <w:marRight w:val="0"/>
      <w:marTop w:val="0"/>
      <w:marBottom w:val="0"/>
      <w:divBdr>
        <w:top w:val="none" w:sz="0" w:space="0" w:color="auto"/>
        <w:left w:val="none" w:sz="0" w:space="0" w:color="auto"/>
        <w:bottom w:val="none" w:sz="0" w:space="0" w:color="auto"/>
        <w:right w:val="none" w:sz="0" w:space="0" w:color="auto"/>
      </w:divBdr>
    </w:div>
    <w:div w:id="71707607">
      <w:bodyDiv w:val="1"/>
      <w:marLeft w:val="0"/>
      <w:marRight w:val="0"/>
      <w:marTop w:val="0"/>
      <w:marBottom w:val="0"/>
      <w:divBdr>
        <w:top w:val="none" w:sz="0" w:space="0" w:color="auto"/>
        <w:left w:val="none" w:sz="0" w:space="0" w:color="auto"/>
        <w:bottom w:val="none" w:sz="0" w:space="0" w:color="auto"/>
        <w:right w:val="none" w:sz="0" w:space="0" w:color="auto"/>
      </w:divBdr>
    </w:div>
    <w:div w:id="71854382">
      <w:bodyDiv w:val="1"/>
      <w:marLeft w:val="0"/>
      <w:marRight w:val="0"/>
      <w:marTop w:val="0"/>
      <w:marBottom w:val="0"/>
      <w:divBdr>
        <w:top w:val="none" w:sz="0" w:space="0" w:color="auto"/>
        <w:left w:val="none" w:sz="0" w:space="0" w:color="auto"/>
        <w:bottom w:val="none" w:sz="0" w:space="0" w:color="auto"/>
        <w:right w:val="none" w:sz="0" w:space="0" w:color="auto"/>
      </w:divBdr>
    </w:div>
    <w:div w:id="71894520">
      <w:bodyDiv w:val="1"/>
      <w:marLeft w:val="0"/>
      <w:marRight w:val="0"/>
      <w:marTop w:val="0"/>
      <w:marBottom w:val="0"/>
      <w:divBdr>
        <w:top w:val="none" w:sz="0" w:space="0" w:color="auto"/>
        <w:left w:val="none" w:sz="0" w:space="0" w:color="auto"/>
        <w:bottom w:val="none" w:sz="0" w:space="0" w:color="auto"/>
        <w:right w:val="none" w:sz="0" w:space="0" w:color="auto"/>
      </w:divBdr>
    </w:div>
    <w:div w:id="72121933">
      <w:bodyDiv w:val="1"/>
      <w:marLeft w:val="0"/>
      <w:marRight w:val="0"/>
      <w:marTop w:val="0"/>
      <w:marBottom w:val="0"/>
      <w:divBdr>
        <w:top w:val="none" w:sz="0" w:space="0" w:color="auto"/>
        <w:left w:val="none" w:sz="0" w:space="0" w:color="auto"/>
        <w:bottom w:val="none" w:sz="0" w:space="0" w:color="auto"/>
        <w:right w:val="none" w:sz="0" w:space="0" w:color="auto"/>
      </w:divBdr>
    </w:div>
    <w:div w:id="72820058">
      <w:bodyDiv w:val="1"/>
      <w:marLeft w:val="0"/>
      <w:marRight w:val="0"/>
      <w:marTop w:val="0"/>
      <w:marBottom w:val="0"/>
      <w:divBdr>
        <w:top w:val="none" w:sz="0" w:space="0" w:color="auto"/>
        <w:left w:val="none" w:sz="0" w:space="0" w:color="auto"/>
        <w:bottom w:val="none" w:sz="0" w:space="0" w:color="auto"/>
        <w:right w:val="none" w:sz="0" w:space="0" w:color="auto"/>
      </w:divBdr>
    </w:div>
    <w:div w:id="73207648">
      <w:bodyDiv w:val="1"/>
      <w:marLeft w:val="0"/>
      <w:marRight w:val="0"/>
      <w:marTop w:val="0"/>
      <w:marBottom w:val="0"/>
      <w:divBdr>
        <w:top w:val="none" w:sz="0" w:space="0" w:color="auto"/>
        <w:left w:val="none" w:sz="0" w:space="0" w:color="auto"/>
        <w:bottom w:val="none" w:sz="0" w:space="0" w:color="auto"/>
        <w:right w:val="none" w:sz="0" w:space="0" w:color="auto"/>
      </w:divBdr>
    </w:div>
    <w:div w:id="73479750">
      <w:bodyDiv w:val="1"/>
      <w:marLeft w:val="0"/>
      <w:marRight w:val="0"/>
      <w:marTop w:val="0"/>
      <w:marBottom w:val="0"/>
      <w:divBdr>
        <w:top w:val="none" w:sz="0" w:space="0" w:color="auto"/>
        <w:left w:val="none" w:sz="0" w:space="0" w:color="auto"/>
        <w:bottom w:val="none" w:sz="0" w:space="0" w:color="auto"/>
        <w:right w:val="none" w:sz="0" w:space="0" w:color="auto"/>
      </w:divBdr>
    </w:div>
    <w:div w:id="74085753">
      <w:bodyDiv w:val="1"/>
      <w:marLeft w:val="0"/>
      <w:marRight w:val="0"/>
      <w:marTop w:val="0"/>
      <w:marBottom w:val="0"/>
      <w:divBdr>
        <w:top w:val="none" w:sz="0" w:space="0" w:color="auto"/>
        <w:left w:val="none" w:sz="0" w:space="0" w:color="auto"/>
        <w:bottom w:val="none" w:sz="0" w:space="0" w:color="auto"/>
        <w:right w:val="none" w:sz="0" w:space="0" w:color="auto"/>
      </w:divBdr>
    </w:div>
    <w:div w:id="75054508">
      <w:bodyDiv w:val="1"/>
      <w:marLeft w:val="0"/>
      <w:marRight w:val="0"/>
      <w:marTop w:val="0"/>
      <w:marBottom w:val="0"/>
      <w:divBdr>
        <w:top w:val="none" w:sz="0" w:space="0" w:color="auto"/>
        <w:left w:val="none" w:sz="0" w:space="0" w:color="auto"/>
        <w:bottom w:val="none" w:sz="0" w:space="0" w:color="auto"/>
        <w:right w:val="none" w:sz="0" w:space="0" w:color="auto"/>
      </w:divBdr>
    </w:div>
    <w:div w:id="75055367">
      <w:bodyDiv w:val="1"/>
      <w:marLeft w:val="0"/>
      <w:marRight w:val="0"/>
      <w:marTop w:val="0"/>
      <w:marBottom w:val="0"/>
      <w:divBdr>
        <w:top w:val="none" w:sz="0" w:space="0" w:color="auto"/>
        <w:left w:val="none" w:sz="0" w:space="0" w:color="auto"/>
        <w:bottom w:val="none" w:sz="0" w:space="0" w:color="auto"/>
        <w:right w:val="none" w:sz="0" w:space="0" w:color="auto"/>
      </w:divBdr>
    </w:div>
    <w:div w:id="76749521">
      <w:bodyDiv w:val="1"/>
      <w:marLeft w:val="0"/>
      <w:marRight w:val="0"/>
      <w:marTop w:val="0"/>
      <w:marBottom w:val="0"/>
      <w:divBdr>
        <w:top w:val="none" w:sz="0" w:space="0" w:color="auto"/>
        <w:left w:val="none" w:sz="0" w:space="0" w:color="auto"/>
        <w:bottom w:val="none" w:sz="0" w:space="0" w:color="auto"/>
        <w:right w:val="none" w:sz="0" w:space="0" w:color="auto"/>
      </w:divBdr>
    </w:div>
    <w:div w:id="77020376">
      <w:bodyDiv w:val="1"/>
      <w:marLeft w:val="0"/>
      <w:marRight w:val="0"/>
      <w:marTop w:val="0"/>
      <w:marBottom w:val="0"/>
      <w:divBdr>
        <w:top w:val="none" w:sz="0" w:space="0" w:color="auto"/>
        <w:left w:val="none" w:sz="0" w:space="0" w:color="auto"/>
        <w:bottom w:val="none" w:sz="0" w:space="0" w:color="auto"/>
        <w:right w:val="none" w:sz="0" w:space="0" w:color="auto"/>
      </w:divBdr>
    </w:div>
    <w:div w:id="77210912">
      <w:bodyDiv w:val="1"/>
      <w:marLeft w:val="0"/>
      <w:marRight w:val="0"/>
      <w:marTop w:val="0"/>
      <w:marBottom w:val="0"/>
      <w:divBdr>
        <w:top w:val="none" w:sz="0" w:space="0" w:color="auto"/>
        <w:left w:val="none" w:sz="0" w:space="0" w:color="auto"/>
        <w:bottom w:val="none" w:sz="0" w:space="0" w:color="auto"/>
        <w:right w:val="none" w:sz="0" w:space="0" w:color="auto"/>
      </w:divBdr>
    </w:div>
    <w:div w:id="77217964">
      <w:bodyDiv w:val="1"/>
      <w:marLeft w:val="0"/>
      <w:marRight w:val="0"/>
      <w:marTop w:val="0"/>
      <w:marBottom w:val="0"/>
      <w:divBdr>
        <w:top w:val="none" w:sz="0" w:space="0" w:color="auto"/>
        <w:left w:val="none" w:sz="0" w:space="0" w:color="auto"/>
        <w:bottom w:val="none" w:sz="0" w:space="0" w:color="auto"/>
        <w:right w:val="none" w:sz="0" w:space="0" w:color="auto"/>
      </w:divBdr>
    </w:div>
    <w:div w:id="77295834">
      <w:bodyDiv w:val="1"/>
      <w:marLeft w:val="0"/>
      <w:marRight w:val="0"/>
      <w:marTop w:val="0"/>
      <w:marBottom w:val="0"/>
      <w:divBdr>
        <w:top w:val="none" w:sz="0" w:space="0" w:color="auto"/>
        <w:left w:val="none" w:sz="0" w:space="0" w:color="auto"/>
        <w:bottom w:val="none" w:sz="0" w:space="0" w:color="auto"/>
        <w:right w:val="none" w:sz="0" w:space="0" w:color="auto"/>
      </w:divBdr>
    </w:div>
    <w:div w:id="78408512">
      <w:bodyDiv w:val="1"/>
      <w:marLeft w:val="0"/>
      <w:marRight w:val="0"/>
      <w:marTop w:val="0"/>
      <w:marBottom w:val="0"/>
      <w:divBdr>
        <w:top w:val="none" w:sz="0" w:space="0" w:color="auto"/>
        <w:left w:val="none" w:sz="0" w:space="0" w:color="auto"/>
        <w:bottom w:val="none" w:sz="0" w:space="0" w:color="auto"/>
        <w:right w:val="none" w:sz="0" w:space="0" w:color="auto"/>
      </w:divBdr>
    </w:div>
    <w:div w:id="78448978">
      <w:bodyDiv w:val="1"/>
      <w:marLeft w:val="0"/>
      <w:marRight w:val="0"/>
      <w:marTop w:val="0"/>
      <w:marBottom w:val="0"/>
      <w:divBdr>
        <w:top w:val="none" w:sz="0" w:space="0" w:color="auto"/>
        <w:left w:val="none" w:sz="0" w:space="0" w:color="auto"/>
        <w:bottom w:val="none" w:sz="0" w:space="0" w:color="auto"/>
        <w:right w:val="none" w:sz="0" w:space="0" w:color="auto"/>
      </w:divBdr>
    </w:div>
    <w:div w:id="78454298">
      <w:bodyDiv w:val="1"/>
      <w:marLeft w:val="0"/>
      <w:marRight w:val="0"/>
      <w:marTop w:val="0"/>
      <w:marBottom w:val="0"/>
      <w:divBdr>
        <w:top w:val="none" w:sz="0" w:space="0" w:color="auto"/>
        <w:left w:val="none" w:sz="0" w:space="0" w:color="auto"/>
        <w:bottom w:val="none" w:sz="0" w:space="0" w:color="auto"/>
        <w:right w:val="none" w:sz="0" w:space="0" w:color="auto"/>
      </w:divBdr>
    </w:div>
    <w:div w:id="78790755">
      <w:bodyDiv w:val="1"/>
      <w:marLeft w:val="0"/>
      <w:marRight w:val="0"/>
      <w:marTop w:val="0"/>
      <w:marBottom w:val="0"/>
      <w:divBdr>
        <w:top w:val="none" w:sz="0" w:space="0" w:color="auto"/>
        <w:left w:val="none" w:sz="0" w:space="0" w:color="auto"/>
        <w:bottom w:val="none" w:sz="0" w:space="0" w:color="auto"/>
        <w:right w:val="none" w:sz="0" w:space="0" w:color="auto"/>
      </w:divBdr>
    </w:div>
    <w:div w:id="78913253">
      <w:bodyDiv w:val="1"/>
      <w:marLeft w:val="0"/>
      <w:marRight w:val="0"/>
      <w:marTop w:val="0"/>
      <w:marBottom w:val="0"/>
      <w:divBdr>
        <w:top w:val="none" w:sz="0" w:space="0" w:color="auto"/>
        <w:left w:val="none" w:sz="0" w:space="0" w:color="auto"/>
        <w:bottom w:val="none" w:sz="0" w:space="0" w:color="auto"/>
        <w:right w:val="none" w:sz="0" w:space="0" w:color="auto"/>
      </w:divBdr>
    </w:div>
    <w:div w:id="79718079">
      <w:bodyDiv w:val="1"/>
      <w:marLeft w:val="0"/>
      <w:marRight w:val="0"/>
      <w:marTop w:val="0"/>
      <w:marBottom w:val="0"/>
      <w:divBdr>
        <w:top w:val="none" w:sz="0" w:space="0" w:color="auto"/>
        <w:left w:val="none" w:sz="0" w:space="0" w:color="auto"/>
        <w:bottom w:val="none" w:sz="0" w:space="0" w:color="auto"/>
        <w:right w:val="none" w:sz="0" w:space="0" w:color="auto"/>
      </w:divBdr>
    </w:div>
    <w:div w:id="80759621">
      <w:bodyDiv w:val="1"/>
      <w:marLeft w:val="0"/>
      <w:marRight w:val="0"/>
      <w:marTop w:val="0"/>
      <w:marBottom w:val="0"/>
      <w:divBdr>
        <w:top w:val="none" w:sz="0" w:space="0" w:color="auto"/>
        <w:left w:val="none" w:sz="0" w:space="0" w:color="auto"/>
        <w:bottom w:val="none" w:sz="0" w:space="0" w:color="auto"/>
        <w:right w:val="none" w:sz="0" w:space="0" w:color="auto"/>
      </w:divBdr>
    </w:div>
    <w:div w:id="80881433">
      <w:bodyDiv w:val="1"/>
      <w:marLeft w:val="0"/>
      <w:marRight w:val="0"/>
      <w:marTop w:val="0"/>
      <w:marBottom w:val="0"/>
      <w:divBdr>
        <w:top w:val="none" w:sz="0" w:space="0" w:color="auto"/>
        <w:left w:val="none" w:sz="0" w:space="0" w:color="auto"/>
        <w:bottom w:val="none" w:sz="0" w:space="0" w:color="auto"/>
        <w:right w:val="none" w:sz="0" w:space="0" w:color="auto"/>
      </w:divBdr>
    </w:div>
    <w:div w:id="81727460">
      <w:bodyDiv w:val="1"/>
      <w:marLeft w:val="0"/>
      <w:marRight w:val="0"/>
      <w:marTop w:val="0"/>
      <w:marBottom w:val="0"/>
      <w:divBdr>
        <w:top w:val="none" w:sz="0" w:space="0" w:color="auto"/>
        <w:left w:val="none" w:sz="0" w:space="0" w:color="auto"/>
        <w:bottom w:val="none" w:sz="0" w:space="0" w:color="auto"/>
        <w:right w:val="none" w:sz="0" w:space="0" w:color="auto"/>
      </w:divBdr>
    </w:div>
    <w:div w:id="81755479">
      <w:bodyDiv w:val="1"/>
      <w:marLeft w:val="0"/>
      <w:marRight w:val="0"/>
      <w:marTop w:val="0"/>
      <w:marBottom w:val="0"/>
      <w:divBdr>
        <w:top w:val="none" w:sz="0" w:space="0" w:color="auto"/>
        <w:left w:val="none" w:sz="0" w:space="0" w:color="auto"/>
        <w:bottom w:val="none" w:sz="0" w:space="0" w:color="auto"/>
        <w:right w:val="none" w:sz="0" w:space="0" w:color="auto"/>
      </w:divBdr>
    </w:div>
    <w:div w:id="81991902">
      <w:bodyDiv w:val="1"/>
      <w:marLeft w:val="0"/>
      <w:marRight w:val="0"/>
      <w:marTop w:val="0"/>
      <w:marBottom w:val="0"/>
      <w:divBdr>
        <w:top w:val="none" w:sz="0" w:space="0" w:color="auto"/>
        <w:left w:val="none" w:sz="0" w:space="0" w:color="auto"/>
        <w:bottom w:val="none" w:sz="0" w:space="0" w:color="auto"/>
        <w:right w:val="none" w:sz="0" w:space="0" w:color="auto"/>
      </w:divBdr>
    </w:div>
    <w:div w:id="82461788">
      <w:bodyDiv w:val="1"/>
      <w:marLeft w:val="0"/>
      <w:marRight w:val="0"/>
      <w:marTop w:val="0"/>
      <w:marBottom w:val="0"/>
      <w:divBdr>
        <w:top w:val="none" w:sz="0" w:space="0" w:color="auto"/>
        <w:left w:val="none" w:sz="0" w:space="0" w:color="auto"/>
        <w:bottom w:val="none" w:sz="0" w:space="0" w:color="auto"/>
        <w:right w:val="none" w:sz="0" w:space="0" w:color="auto"/>
      </w:divBdr>
    </w:div>
    <w:div w:id="82797688">
      <w:bodyDiv w:val="1"/>
      <w:marLeft w:val="0"/>
      <w:marRight w:val="0"/>
      <w:marTop w:val="0"/>
      <w:marBottom w:val="0"/>
      <w:divBdr>
        <w:top w:val="none" w:sz="0" w:space="0" w:color="auto"/>
        <w:left w:val="none" w:sz="0" w:space="0" w:color="auto"/>
        <w:bottom w:val="none" w:sz="0" w:space="0" w:color="auto"/>
        <w:right w:val="none" w:sz="0" w:space="0" w:color="auto"/>
      </w:divBdr>
    </w:div>
    <w:div w:id="83038139">
      <w:bodyDiv w:val="1"/>
      <w:marLeft w:val="0"/>
      <w:marRight w:val="0"/>
      <w:marTop w:val="0"/>
      <w:marBottom w:val="0"/>
      <w:divBdr>
        <w:top w:val="none" w:sz="0" w:space="0" w:color="auto"/>
        <w:left w:val="none" w:sz="0" w:space="0" w:color="auto"/>
        <w:bottom w:val="none" w:sz="0" w:space="0" w:color="auto"/>
        <w:right w:val="none" w:sz="0" w:space="0" w:color="auto"/>
      </w:divBdr>
    </w:div>
    <w:div w:id="83457971">
      <w:bodyDiv w:val="1"/>
      <w:marLeft w:val="0"/>
      <w:marRight w:val="0"/>
      <w:marTop w:val="0"/>
      <w:marBottom w:val="0"/>
      <w:divBdr>
        <w:top w:val="none" w:sz="0" w:space="0" w:color="auto"/>
        <w:left w:val="none" w:sz="0" w:space="0" w:color="auto"/>
        <w:bottom w:val="none" w:sz="0" w:space="0" w:color="auto"/>
        <w:right w:val="none" w:sz="0" w:space="0" w:color="auto"/>
      </w:divBdr>
    </w:div>
    <w:div w:id="83841751">
      <w:bodyDiv w:val="1"/>
      <w:marLeft w:val="0"/>
      <w:marRight w:val="0"/>
      <w:marTop w:val="0"/>
      <w:marBottom w:val="0"/>
      <w:divBdr>
        <w:top w:val="none" w:sz="0" w:space="0" w:color="auto"/>
        <w:left w:val="none" w:sz="0" w:space="0" w:color="auto"/>
        <w:bottom w:val="none" w:sz="0" w:space="0" w:color="auto"/>
        <w:right w:val="none" w:sz="0" w:space="0" w:color="auto"/>
      </w:divBdr>
    </w:div>
    <w:div w:id="83844770">
      <w:bodyDiv w:val="1"/>
      <w:marLeft w:val="0"/>
      <w:marRight w:val="0"/>
      <w:marTop w:val="0"/>
      <w:marBottom w:val="0"/>
      <w:divBdr>
        <w:top w:val="none" w:sz="0" w:space="0" w:color="auto"/>
        <w:left w:val="none" w:sz="0" w:space="0" w:color="auto"/>
        <w:bottom w:val="none" w:sz="0" w:space="0" w:color="auto"/>
        <w:right w:val="none" w:sz="0" w:space="0" w:color="auto"/>
      </w:divBdr>
    </w:div>
    <w:div w:id="84496803">
      <w:bodyDiv w:val="1"/>
      <w:marLeft w:val="0"/>
      <w:marRight w:val="0"/>
      <w:marTop w:val="0"/>
      <w:marBottom w:val="0"/>
      <w:divBdr>
        <w:top w:val="none" w:sz="0" w:space="0" w:color="auto"/>
        <w:left w:val="none" w:sz="0" w:space="0" w:color="auto"/>
        <w:bottom w:val="none" w:sz="0" w:space="0" w:color="auto"/>
        <w:right w:val="none" w:sz="0" w:space="0" w:color="auto"/>
      </w:divBdr>
    </w:div>
    <w:div w:id="84886904">
      <w:bodyDiv w:val="1"/>
      <w:marLeft w:val="0"/>
      <w:marRight w:val="0"/>
      <w:marTop w:val="0"/>
      <w:marBottom w:val="0"/>
      <w:divBdr>
        <w:top w:val="none" w:sz="0" w:space="0" w:color="auto"/>
        <w:left w:val="none" w:sz="0" w:space="0" w:color="auto"/>
        <w:bottom w:val="none" w:sz="0" w:space="0" w:color="auto"/>
        <w:right w:val="none" w:sz="0" w:space="0" w:color="auto"/>
      </w:divBdr>
    </w:div>
    <w:div w:id="86772289">
      <w:bodyDiv w:val="1"/>
      <w:marLeft w:val="0"/>
      <w:marRight w:val="0"/>
      <w:marTop w:val="0"/>
      <w:marBottom w:val="0"/>
      <w:divBdr>
        <w:top w:val="none" w:sz="0" w:space="0" w:color="auto"/>
        <w:left w:val="none" w:sz="0" w:space="0" w:color="auto"/>
        <w:bottom w:val="none" w:sz="0" w:space="0" w:color="auto"/>
        <w:right w:val="none" w:sz="0" w:space="0" w:color="auto"/>
      </w:divBdr>
    </w:div>
    <w:div w:id="86776855">
      <w:bodyDiv w:val="1"/>
      <w:marLeft w:val="0"/>
      <w:marRight w:val="0"/>
      <w:marTop w:val="0"/>
      <w:marBottom w:val="0"/>
      <w:divBdr>
        <w:top w:val="none" w:sz="0" w:space="0" w:color="auto"/>
        <w:left w:val="none" w:sz="0" w:space="0" w:color="auto"/>
        <w:bottom w:val="none" w:sz="0" w:space="0" w:color="auto"/>
        <w:right w:val="none" w:sz="0" w:space="0" w:color="auto"/>
      </w:divBdr>
    </w:div>
    <w:div w:id="87384448">
      <w:bodyDiv w:val="1"/>
      <w:marLeft w:val="0"/>
      <w:marRight w:val="0"/>
      <w:marTop w:val="0"/>
      <w:marBottom w:val="0"/>
      <w:divBdr>
        <w:top w:val="none" w:sz="0" w:space="0" w:color="auto"/>
        <w:left w:val="none" w:sz="0" w:space="0" w:color="auto"/>
        <w:bottom w:val="none" w:sz="0" w:space="0" w:color="auto"/>
        <w:right w:val="none" w:sz="0" w:space="0" w:color="auto"/>
      </w:divBdr>
    </w:div>
    <w:div w:id="87428914">
      <w:bodyDiv w:val="1"/>
      <w:marLeft w:val="0"/>
      <w:marRight w:val="0"/>
      <w:marTop w:val="0"/>
      <w:marBottom w:val="0"/>
      <w:divBdr>
        <w:top w:val="none" w:sz="0" w:space="0" w:color="auto"/>
        <w:left w:val="none" w:sz="0" w:space="0" w:color="auto"/>
        <w:bottom w:val="none" w:sz="0" w:space="0" w:color="auto"/>
        <w:right w:val="none" w:sz="0" w:space="0" w:color="auto"/>
      </w:divBdr>
    </w:div>
    <w:div w:id="87703511">
      <w:bodyDiv w:val="1"/>
      <w:marLeft w:val="0"/>
      <w:marRight w:val="0"/>
      <w:marTop w:val="0"/>
      <w:marBottom w:val="0"/>
      <w:divBdr>
        <w:top w:val="none" w:sz="0" w:space="0" w:color="auto"/>
        <w:left w:val="none" w:sz="0" w:space="0" w:color="auto"/>
        <w:bottom w:val="none" w:sz="0" w:space="0" w:color="auto"/>
        <w:right w:val="none" w:sz="0" w:space="0" w:color="auto"/>
      </w:divBdr>
    </w:div>
    <w:div w:id="88088420">
      <w:bodyDiv w:val="1"/>
      <w:marLeft w:val="0"/>
      <w:marRight w:val="0"/>
      <w:marTop w:val="0"/>
      <w:marBottom w:val="0"/>
      <w:divBdr>
        <w:top w:val="none" w:sz="0" w:space="0" w:color="auto"/>
        <w:left w:val="none" w:sz="0" w:space="0" w:color="auto"/>
        <w:bottom w:val="none" w:sz="0" w:space="0" w:color="auto"/>
        <w:right w:val="none" w:sz="0" w:space="0" w:color="auto"/>
      </w:divBdr>
    </w:div>
    <w:div w:id="88744406">
      <w:bodyDiv w:val="1"/>
      <w:marLeft w:val="0"/>
      <w:marRight w:val="0"/>
      <w:marTop w:val="0"/>
      <w:marBottom w:val="0"/>
      <w:divBdr>
        <w:top w:val="none" w:sz="0" w:space="0" w:color="auto"/>
        <w:left w:val="none" w:sz="0" w:space="0" w:color="auto"/>
        <w:bottom w:val="none" w:sz="0" w:space="0" w:color="auto"/>
        <w:right w:val="none" w:sz="0" w:space="0" w:color="auto"/>
      </w:divBdr>
    </w:div>
    <w:div w:id="89395027">
      <w:bodyDiv w:val="1"/>
      <w:marLeft w:val="0"/>
      <w:marRight w:val="0"/>
      <w:marTop w:val="0"/>
      <w:marBottom w:val="0"/>
      <w:divBdr>
        <w:top w:val="none" w:sz="0" w:space="0" w:color="auto"/>
        <w:left w:val="none" w:sz="0" w:space="0" w:color="auto"/>
        <w:bottom w:val="none" w:sz="0" w:space="0" w:color="auto"/>
        <w:right w:val="none" w:sz="0" w:space="0" w:color="auto"/>
      </w:divBdr>
    </w:div>
    <w:div w:id="90588001">
      <w:bodyDiv w:val="1"/>
      <w:marLeft w:val="0"/>
      <w:marRight w:val="0"/>
      <w:marTop w:val="0"/>
      <w:marBottom w:val="0"/>
      <w:divBdr>
        <w:top w:val="none" w:sz="0" w:space="0" w:color="auto"/>
        <w:left w:val="none" w:sz="0" w:space="0" w:color="auto"/>
        <w:bottom w:val="none" w:sz="0" w:space="0" w:color="auto"/>
        <w:right w:val="none" w:sz="0" w:space="0" w:color="auto"/>
      </w:divBdr>
    </w:div>
    <w:div w:id="90902420">
      <w:bodyDiv w:val="1"/>
      <w:marLeft w:val="0"/>
      <w:marRight w:val="0"/>
      <w:marTop w:val="0"/>
      <w:marBottom w:val="0"/>
      <w:divBdr>
        <w:top w:val="none" w:sz="0" w:space="0" w:color="auto"/>
        <w:left w:val="none" w:sz="0" w:space="0" w:color="auto"/>
        <w:bottom w:val="none" w:sz="0" w:space="0" w:color="auto"/>
        <w:right w:val="none" w:sz="0" w:space="0" w:color="auto"/>
      </w:divBdr>
    </w:div>
    <w:div w:id="91317204">
      <w:bodyDiv w:val="1"/>
      <w:marLeft w:val="0"/>
      <w:marRight w:val="0"/>
      <w:marTop w:val="0"/>
      <w:marBottom w:val="0"/>
      <w:divBdr>
        <w:top w:val="none" w:sz="0" w:space="0" w:color="auto"/>
        <w:left w:val="none" w:sz="0" w:space="0" w:color="auto"/>
        <w:bottom w:val="none" w:sz="0" w:space="0" w:color="auto"/>
        <w:right w:val="none" w:sz="0" w:space="0" w:color="auto"/>
      </w:divBdr>
    </w:div>
    <w:div w:id="91366104">
      <w:bodyDiv w:val="1"/>
      <w:marLeft w:val="0"/>
      <w:marRight w:val="0"/>
      <w:marTop w:val="0"/>
      <w:marBottom w:val="0"/>
      <w:divBdr>
        <w:top w:val="none" w:sz="0" w:space="0" w:color="auto"/>
        <w:left w:val="none" w:sz="0" w:space="0" w:color="auto"/>
        <w:bottom w:val="none" w:sz="0" w:space="0" w:color="auto"/>
        <w:right w:val="none" w:sz="0" w:space="0" w:color="auto"/>
      </w:divBdr>
    </w:div>
    <w:div w:id="91704773">
      <w:bodyDiv w:val="1"/>
      <w:marLeft w:val="0"/>
      <w:marRight w:val="0"/>
      <w:marTop w:val="0"/>
      <w:marBottom w:val="0"/>
      <w:divBdr>
        <w:top w:val="none" w:sz="0" w:space="0" w:color="auto"/>
        <w:left w:val="none" w:sz="0" w:space="0" w:color="auto"/>
        <w:bottom w:val="none" w:sz="0" w:space="0" w:color="auto"/>
        <w:right w:val="none" w:sz="0" w:space="0" w:color="auto"/>
      </w:divBdr>
    </w:div>
    <w:div w:id="93133380">
      <w:bodyDiv w:val="1"/>
      <w:marLeft w:val="0"/>
      <w:marRight w:val="0"/>
      <w:marTop w:val="0"/>
      <w:marBottom w:val="0"/>
      <w:divBdr>
        <w:top w:val="none" w:sz="0" w:space="0" w:color="auto"/>
        <w:left w:val="none" w:sz="0" w:space="0" w:color="auto"/>
        <w:bottom w:val="none" w:sz="0" w:space="0" w:color="auto"/>
        <w:right w:val="none" w:sz="0" w:space="0" w:color="auto"/>
      </w:divBdr>
    </w:div>
    <w:div w:id="93137502">
      <w:bodyDiv w:val="1"/>
      <w:marLeft w:val="0"/>
      <w:marRight w:val="0"/>
      <w:marTop w:val="0"/>
      <w:marBottom w:val="0"/>
      <w:divBdr>
        <w:top w:val="none" w:sz="0" w:space="0" w:color="auto"/>
        <w:left w:val="none" w:sz="0" w:space="0" w:color="auto"/>
        <w:bottom w:val="none" w:sz="0" w:space="0" w:color="auto"/>
        <w:right w:val="none" w:sz="0" w:space="0" w:color="auto"/>
      </w:divBdr>
    </w:div>
    <w:div w:id="93673562">
      <w:bodyDiv w:val="1"/>
      <w:marLeft w:val="0"/>
      <w:marRight w:val="0"/>
      <w:marTop w:val="0"/>
      <w:marBottom w:val="0"/>
      <w:divBdr>
        <w:top w:val="none" w:sz="0" w:space="0" w:color="auto"/>
        <w:left w:val="none" w:sz="0" w:space="0" w:color="auto"/>
        <w:bottom w:val="none" w:sz="0" w:space="0" w:color="auto"/>
        <w:right w:val="none" w:sz="0" w:space="0" w:color="auto"/>
      </w:divBdr>
    </w:div>
    <w:div w:id="93867461">
      <w:bodyDiv w:val="1"/>
      <w:marLeft w:val="0"/>
      <w:marRight w:val="0"/>
      <w:marTop w:val="0"/>
      <w:marBottom w:val="0"/>
      <w:divBdr>
        <w:top w:val="none" w:sz="0" w:space="0" w:color="auto"/>
        <w:left w:val="none" w:sz="0" w:space="0" w:color="auto"/>
        <w:bottom w:val="none" w:sz="0" w:space="0" w:color="auto"/>
        <w:right w:val="none" w:sz="0" w:space="0" w:color="auto"/>
      </w:divBdr>
    </w:div>
    <w:div w:id="93939569">
      <w:bodyDiv w:val="1"/>
      <w:marLeft w:val="0"/>
      <w:marRight w:val="0"/>
      <w:marTop w:val="0"/>
      <w:marBottom w:val="0"/>
      <w:divBdr>
        <w:top w:val="none" w:sz="0" w:space="0" w:color="auto"/>
        <w:left w:val="none" w:sz="0" w:space="0" w:color="auto"/>
        <w:bottom w:val="none" w:sz="0" w:space="0" w:color="auto"/>
        <w:right w:val="none" w:sz="0" w:space="0" w:color="auto"/>
      </w:divBdr>
    </w:div>
    <w:div w:id="94904965">
      <w:bodyDiv w:val="1"/>
      <w:marLeft w:val="0"/>
      <w:marRight w:val="0"/>
      <w:marTop w:val="0"/>
      <w:marBottom w:val="0"/>
      <w:divBdr>
        <w:top w:val="none" w:sz="0" w:space="0" w:color="auto"/>
        <w:left w:val="none" w:sz="0" w:space="0" w:color="auto"/>
        <w:bottom w:val="none" w:sz="0" w:space="0" w:color="auto"/>
        <w:right w:val="none" w:sz="0" w:space="0" w:color="auto"/>
      </w:divBdr>
    </w:div>
    <w:div w:id="95754477">
      <w:bodyDiv w:val="1"/>
      <w:marLeft w:val="0"/>
      <w:marRight w:val="0"/>
      <w:marTop w:val="0"/>
      <w:marBottom w:val="0"/>
      <w:divBdr>
        <w:top w:val="none" w:sz="0" w:space="0" w:color="auto"/>
        <w:left w:val="none" w:sz="0" w:space="0" w:color="auto"/>
        <w:bottom w:val="none" w:sz="0" w:space="0" w:color="auto"/>
        <w:right w:val="none" w:sz="0" w:space="0" w:color="auto"/>
      </w:divBdr>
    </w:div>
    <w:div w:id="95948350">
      <w:bodyDiv w:val="1"/>
      <w:marLeft w:val="0"/>
      <w:marRight w:val="0"/>
      <w:marTop w:val="0"/>
      <w:marBottom w:val="0"/>
      <w:divBdr>
        <w:top w:val="none" w:sz="0" w:space="0" w:color="auto"/>
        <w:left w:val="none" w:sz="0" w:space="0" w:color="auto"/>
        <w:bottom w:val="none" w:sz="0" w:space="0" w:color="auto"/>
        <w:right w:val="none" w:sz="0" w:space="0" w:color="auto"/>
      </w:divBdr>
    </w:div>
    <w:div w:id="96222987">
      <w:bodyDiv w:val="1"/>
      <w:marLeft w:val="0"/>
      <w:marRight w:val="0"/>
      <w:marTop w:val="0"/>
      <w:marBottom w:val="0"/>
      <w:divBdr>
        <w:top w:val="none" w:sz="0" w:space="0" w:color="auto"/>
        <w:left w:val="none" w:sz="0" w:space="0" w:color="auto"/>
        <w:bottom w:val="none" w:sz="0" w:space="0" w:color="auto"/>
        <w:right w:val="none" w:sz="0" w:space="0" w:color="auto"/>
      </w:divBdr>
    </w:div>
    <w:div w:id="98333972">
      <w:bodyDiv w:val="1"/>
      <w:marLeft w:val="0"/>
      <w:marRight w:val="0"/>
      <w:marTop w:val="0"/>
      <w:marBottom w:val="0"/>
      <w:divBdr>
        <w:top w:val="none" w:sz="0" w:space="0" w:color="auto"/>
        <w:left w:val="none" w:sz="0" w:space="0" w:color="auto"/>
        <w:bottom w:val="none" w:sz="0" w:space="0" w:color="auto"/>
        <w:right w:val="none" w:sz="0" w:space="0" w:color="auto"/>
      </w:divBdr>
    </w:div>
    <w:div w:id="98765079">
      <w:bodyDiv w:val="1"/>
      <w:marLeft w:val="0"/>
      <w:marRight w:val="0"/>
      <w:marTop w:val="0"/>
      <w:marBottom w:val="0"/>
      <w:divBdr>
        <w:top w:val="none" w:sz="0" w:space="0" w:color="auto"/>
        <w:left w:val="none" w:sz="0" w:space="0" w:color="auto"/>
        <w:bottom w:val="none" w:sz="0" w:space="0" w:color="auto"/>
        <w:right w:val="none" w:sz="0" w:space="0" w:color="auto"/>
      </w:divBdr>
    </w:div>
    <w:div w:id="99448623">
      <w:bodyDiv w:val="1"/>
      <w:marLeft w:val="0"/>
      <w:marRight w:val="0"/>
      <w:marTop w:val="0"/>
      <w:marBottom w:val="0"/>
      <w:divBdr>
        <w:top w:val="none" w:sz="0" w:space="0" w:color="auto"/>
        <w:left w:val="none" w:sz="0" w:space="0" w:color="auto"/>
        <w:bottom w:val="none" w:sz="0" w:space="0" w:color="auto"/>
        <w:right w:val="none" w:sz="0" w:space="0" w:color="auto"/>
      </w:divBdr>
    </w:div>
    <w:div w:id="100878104">
      <w:bodyDiv w:val="1"/>
      <w:marLeft w:val="0"/>
      <w:marRight w:val="0"/>
      <w:marTop w:val="0"/>
      <w:marBottom w:val="0"/>
      <w:divBdr>
        <w:top w:val="none" w:sz="0" w:space="0" w:color="auto"/>
        <w:left w:val="none" w:sz="0" w:space="0" w:color="auto"/>
        <w:bottom w:val="none" w:sz="0" w:space="0" w:color="auto"/>
        <w:right w:val="none" w:sz="0" w:space="0" w:color="auto"/>
      </w:divBdr>
    </w:div>
    <w:div w:id="102237140">
      <w:bodyDiv w:val="1"/>
      <w:marLeft w:val="0"/>
      <w:marRight w:val="0"/>
      <w:marTop w:val="0"/>
      <w:marBottom w:val="0"/>
      <w:divBdr>
        <w:top w:val="none" w:sz="0" w:space="0" w:color="auto"/>
        <w:left w:val="none" w:sz="0" w:space="0" w:color="auto"/>
        <w:bottom w:val="none" w:sz="0" w:space="0" w:color="auto"/>
        <w:right w:val="none" w:sz="0" w:space="0" w:color="auto"/>
      </w:divBdr>
    </w:div>
    <w:div w:id="102384905">
      <w:bodyDiv w:val="1"/>
      <w:marLeft w:val="0"/>
      <w:marRight w:val="0"/>
      <w:marTop w:val="0"/>
      <w:marBottom w:val="0"/>
      <w:divBdr>
        <w:top w:val="none" w:sz="0" w:space="0" w:color="auto"/>
        <w:left w:val="none" w:sz="0" w:space="0" w:color="auto"/>
        <w:bottom w:val="none" w:sz="0" w:space="0" w:color="auto"/>
        <w:right w:val="none" w:sz="0" w:space="0" w:color="auto"/>
      </w:divBdr>
    </w:div>
    <w:div w:id="102574872">
      <w:bodyDiv w:val="1"/>
      <w:marLeft w:val="0"/>
      <w:marRight w:val="0"/>
      <w:marTop w:val="0"/>
      <w:marBottom w:val="0"/>
      <w:divBdr>
        <w:top w:val="none" w:sz="0" w:space="0" w:color="auto"/>
        <w:left w:val="none" w:sz="0" w:space="0" w:color="auto"/>
        <w:bottom w:val="none" w:sz="0" w:space="0" w:color="auto"/>
        <w:right w:val="none" w:sz="0" w:space="0" w:color="auto"/>
      </w:divBdr>
    </w:div>
    <w:div w:id="103576992">
      <w:bodyDiv w:val="1"/>
      <w:marLeft w:val="0"/>
      <w:marRight w:val="0"/>
      <w:marTop w:val="0"/>
      <w:marBottom w:val="0"/>
      <w:divBdr>
        <w:top w:val="none" w:sz="0" w:space="0" w:color="auto"/>
        <w:left w:val="none" w:sz="0" w:space="0" w:color="auto"/>
        <w:bottom w:val="none" w:sz="0" w:space="0" w:color="auto"/>
        <w:right w:val="none" w:sz="0" w:space="0" w:color="auto"/>
      </w:divBdr>
    </w:div>
    <w:div w:id="103615992">
      <w:bodyDiv w:val="1"/>
      <w:marLeft w:val="0"/>
      <w:marRight w:val="0"/>
      <w:marTop w:val="0"/>
      <w:marBottom w:val="0"/>
      <w:divBdr>
        <w:top w:val="none" w:sz="0" w:space="0" w:color="auto"/>
        <w:left w:val="none" w:sz="0" w:space="0" w:color="auto"/>
        <w:bottom w:val="none" w:sz="0" w:space="0" w:color="auto"/>
        <w:right w:val="none" w:sz="0" w:space="0" w:color="auto"/>
      </w:divBdr>
    </w:div>
    <w:div w:id="104079863">
      <w:bodyDiv w:val="1"/>
      <w:marLeft w:val="0"/>
      <w:marRight w:val="0"/>
      <w:marTop w:val="0"/>
      <w:marBottom w:val="0"/>
      <w:divBdr>
        <w:top w:val="none" w:sz="0" w:space="0" w:color="auto"/>
        <w:left w:val="none" w:sz="0" w:space="0" w:color="auto"/>
        <w:bottom w:val="none" w:sz="0" w:space="0" w:color="auto"/>
        <w:right w:val="none" w:sz="0" w:space="0" w:color="auto"/>
      </w:divBdr>
    </w:div>
    <w:div w:id="104348898">
      <w:bodyDiv w:val="1"/>
      <w:marLeft w:val="0"/>
      <w:marRight w:val="0"/>
      <w:marTop w:val="0"/>
      <w:marBottom w:val="0"/>
      <w:divBdr>
        <w:top w:val="none" w:sz="0" w:space="0" w:color="auto"/>
        <w:left w:val="none" w:sz="0" w:space="0" w:color="auto"/>
        <w:bottom w:val="none" w:sz="0" w:space="0" w:color="auto"/>
        <w:right w:val="none" w:sz="0" w:space="0" w:color="auto"/>
      </w:divBdr>
    </w:div>
    <w:div w:id="104736381">
      <w:bodyDiv w:val="1"/>
      <w:marLeft w:val="0"/>
      <w:marRight w:val="0"/>
      <w:marTop w:val="0"/>
      <w:marBottom w:val="0"/>
      <w:divBdr>
        <w:top w:val="none" w:sz="0" w:space="0" w:color="auto"/>
        <w:left w:val="none" w:sz="0" w:space="0" w:color="auto"/>
        <w:bottom w:val="none" w:sz="0" w:space="0" w:color="auto"/>
        <w:right w:val="none" w:sz="0" w:space="0" w:color="auto"/>
      </w:divBdr>
    </w:div>
    <w:div w:id="105201833">
      <w:bodyDiv w:val="1"/>
      <w:marLeft w:val="0"/>
      <w:marRight w:val="0"/>
      <w:marTop w:val="0"/>
      <w:marBottom w:val="0"/>
      <w:divBdr>
        <w:top w:val="none" w:sz="0" w:space="0" w:color="auto"/>
        <w:left w:val="none" w:sz="0" w:space="0" w:color="auto"/>
        <w:bottom w:val="none" w:sz="0" w:space="0" w:color="auto"/>
        <w:right w:val="none" w:sz="0" w:space="0" w:color="auto"/>
      </w:divBdr>
    </w:div>
    <w:div w:id="105661562">
      <w:bodyDiv w:val="1"/>
      <w:marLeft w:val="0"/>
      <w:marRight w:val="0"/>
      <w:marTop w:val="0"/>
      <w:marBottom w:val="0"/>
      <w:divBdr>
        <w:top w:val="none" w:sz="0" w:space="0" w:color="auto"/>
        <w:left w:val="none" w:sz="0" w:space="0" w:color="auto"/>
        <w:bottom w:val="none" w:sz="0" w:space="0" w:color="auto"/>
        <w:right w:val="none" w:sz="0" w:space="0" w:color="auto"/>
      </w:divBdr>
    </w:div>
    <w:div w:id="105665065">
      <w:bodyDiv w:val="1"/>
      <w:marLeft w:val="0"/>
      <w:marRight w:val="0"/>
      <w:marTop w:val="0"/>
      <w:marBottom w:val="0"/>
      <w:divBdr>
        <w:top w:val="none" w:sz="0" w:space="0" w:color="auto"/>
        <w:left w:val="none" w:sz="0" w:space="0" w:color="auto"/>
        <w:bottom w:val="none" w:sz="0" w:space="0" w:color="auto"/>
        <w:right w:val="none" w:sz="0" w:space="0" w:color="auto"/>
      </w:divBdr>
    </w:div>
    <w:div w:id="105740877">
      <w:bodyDiv w:val="1"/>
      <w:marLeft w:val="0"/>
      <w:marRight w:val="0"/>
      <w:marTop w:val="0"/>
      <w:marBottom w:val="0"/>
      <w:divBdr>
        <w:top w:val="none" w:sz="0" w:space="0" w:color="auto"/>
        <w:left w:val="none" w:sz="0" w:space="0" w:color="auto"/>
        <w:bottom w:val="none" w:sz="0" w:space="0" w:color="auto"/>
        <w:right w:val="none" w:sz="0" w:space="0" w:color="auto"/>
      </w:divBdr>
    </w:div>
    <w:div w:id="105971891">
      <w:bodyDiv w:val="1"/>
      <w:marLeft w:val="0"/>
      <w:marRight w:val="0"/>
      <w:marTop w:val="0"/>
      <w:marBottom w:val="0"/>
      <w:divBdr>
        <w:top w:val="none" w:sz="0" w:space="0" w:color="auto"/>
        <w:left w:val="none" w:sz="0" w:space="0" w:color="auto"/>
        <w:bottom w:val="none" w:sz="0" w:space="0" w:color="auto"/>
        <w:right w:val="none" w:sz="0" w:space="0" w:color="auto"/>
      </w:divBdr>
    </w:div>
    <w:div w:id="105972364">
      <w:bodyDiv w:val="1"/>
      <w:marLeft w:val="0"/>
      <w:marRight w:val="0"/>
      <w:marTop w:val="0"/>
      <w:marBottom w:val="0"/>
      <w:divBdr>
        <w:top w:val="none" w:sz="0" w:space="0" w:color="auto"/>
        <w:left w:val="none" w:sz="0" w:space="0" w:color="auto"/>
        <w:bottom w:val="none" w:sz="0" w:space="0" w:color="auto"/>
        <w:right w:val="none" w:sz="0" w:space="0" w:color="auto"/>
      </w:divBdr>
    </w:div>
    <w:div w:id="106782917">
      <w:bodyDiv w:val="1"/>
      <w:marLeft w:val="0"/>
      <w:marRight w:val="0"/>
      <w:marTop w:val="0"/>
      <w:marBottom w:val="0"/>
      <w:divBdr>
        <w:top w:val="none" w:sz="0" w:space="0" w:color="auto"/>
        <w:left w:val="none" w:sz="0" w:space="0" w:color="auto"/>
        <w:bottom w:val="none" w:sz="0" w:space="0" w:color="auto"/>
        <w:right w:val="none" w:sz="0" w:space="0" w:color="auto"/>
      </w:divBdr>
    </w:div>
    <w:div w:id="107046192">
      <w:bodyDiv w:val="1"/>
      <w:marLeft w:val="0"/>
      <w:marRight w:val="0"/>
      <w:marTop w:val="0"/>
      <w:marBottom w:val="0"/>
      <w:divBdr>
        <w:top w:val="none" w:sz="0" w:space="0" w:color="auto"/>
        <w:left w:val="none" w:sz="0" w:space="0" w:color="auto"/>
        <w:bottom w:val="none" w:sz="0" w:space="0" w:color="auto"/>
        <w:right w:val="none" w:sz="0" w:space="0" w:color="auto"/>
      </w:divBdr>
    </w:div>
    <w:div w:id="107051383">
      <w:bodyDiv w:val="1"/>
      <w:marLeft w:val="0"/>
      <w:marRight w:val="0"/>
      <w:marTop w:val="0"/>
      <w:marBottom w:val="0"/>
      <w:divBdr>
        <w:top w:val="none" w:sz="0" w:space="0" w:color="auto"/>
        <w:left w:val="none" w:sz="0" w:space="0" w:color="auto"/>
        <w:bottom w:val="none" w:sz="0" w:space="0" w:color="auto"/>
        <w:right w:val="none" w:sz="0" w:space="0" w:color="auto"/>
      </w:divBdr>
    </w:div>
    <w:div w:id="107429512">
      <w:bodyDiv w:val="1"/>
      <w:marLeft w:val="0"/>
      <w:marRight w:val="0"/>
      <w:marTop w:val="0"/>
      <w:marBottom w:val="0"/>
      <w:divBdr>
        <w:top w:val="none" w:sz="0" w:space="0" w:color="auto"/>
        <w:left w:val="none" w:sz="0" w:space="0" w:color="auto"/>
        <w:bottom w:val="none" w:sz="0" w:space="0" w:color="auto"/>
        <w:right w:val="none" w:sz="0" w:space="0" w:color="auto"/>
      </w:divBdr>
    </w:div>
    <w:div w:id="107507615">
      <w:bodyDiv w:val="1"/>
      <w:marLeft w:val="0"/>
      <w:marRight w:val="0"/>
      <w:marTop w:val="0"/>
      <w:marBottom w:val="0"/>
      <w:divBdr>
        <w:top w:val="none" w:sz="0" w:space="0" w:color="auto"/>
        <w:left w:val="none" w:sz="0" w:space="0" w:color="auto"/>
        <w:bottom w:val="none" w:sz="0" w:space="0" w:color="auto"/>
        <w:right w:val="none" w:sz="0" w:space="0" w:color="auto"/>
      </w:divBdr>
    </w:div>
    <w:div w:id="107629471">
      <w:bodyDiv w:val="1"/>
      <w:marLeft w:val="0"/>
      <w:marRight w:val="0"/>
      <w:marTop w:val="0"/>
      <w:marBottom w:val="0"/>
      <w:divBdr>
        <w:top w:val="none" w:sz="0" w:space="0" w:color="auto"/>
        <w:left w:val="none" w:sz="0" w:space="0" w:color="auto"/>
        <w:bottom w:val="none" w:sz="0" w:space="0" w:color="auto"/>
        <w:right w:val="none" w:sz="0" w:space="0" w:color="auto"/>
      </w:divBdr>
    </w:div>
    <w:div w:id="107823798">
      <w:bodyDiv w:val="1"/>
      <w:marLeft w:val="0"/>
      <w:marRight w:val="0"/>
      <w:marTop w:val="0"/>
      <w:marBottom w:val="0"/>
      <w:divBdr>
        <w:top w:val="none" w:sz="0" w:space="0" w:color="auto"/>
        <w:left w:val="none" w:sz="0" w:space="0" w:color="auto"/>
        <w:bottom w:val="none" w:sz="0" w:space="0" w:color="auto"/>
        <w:right w:val="none" w:sz="0" w:space="0" w:color="auto"/>
      </w:divBdr>
    </w:div>
    <w:div w:id="108403586">
      <w:bodyDiv w:val="1"/>
      <w:marLeft w:val="0"/>
      <w:marRight w:val="0"/>
      <w:marTop w:val="0"/>
      <w:marBottom w:val="0"/>
      <w:divBdr>
        <w:top w:val="none" w:sz="0" w:space="0" w:color="auto"/>
        <w:left w:val="none" w:sz="0" w:space="0" w:color="auto"/>
        <w:bottom w:val="none" w:sz="0" w:space="0" w:color="auto"/>
        <w:right w:val="none" w:sz="0" w:space="0" w:color="auto"/>
      </w:divBdr>
    </w:div>
    <w:div w:id="109324405">
      <w:bodyDiv w:val="1"/>
      <w:marLeft w:val="0"/>
      <w:marRight w:val="0"/>
      <w:marTop w:val="0"/>
      <w:marBottom w:val="0"/>
      <w:divBdr>
        <w:top w:val="none" w:sz="0" w:space="0" w:color="auto"/>
        <w:left w:val="none" w:sz="0" w:space="0" w:color="auto"/>
        <w:bottom w:val="none" w:sz="0" w:space="0" w:color="auto"/>
        <w:right w:val="none" w:sz="0" w:space="0" w:color="auto"/>
      </w:divBdr>
    </w:div>
    <w:div w:id="110250879">
      <w:bodyDiv w:val="1"/>
      <w:marLeft w:val="0"/>
      <w:marRight w:val="0"/>
      <w:marTop w:val="0"/>
      <w:marBottom w:val="0"/>
      <w:divBdr>
        <w:top w:val="none" w:sz="0" w:space="0" w:color="auto"/>
        <w:left w:val="none" w:sz="0" w:space="0" w:color="auto"/>
        <w:bottom w:val="none" w:sz="0" w:space="0" w:color="auto"/>
        <w:right w:val="none" w:sz="0" w:space="0" w:color="auto"/>
      </w:divBdr>
    </w:div>
    <w:div w:id="111440802">
      <w:bodyDiv w:val="1"/>
      <w:marLeft w:val="0"/>
      <w:marRight w:val="0"/>
      <w:marTop w:val="0"/>
      <w:marBottom w:val="0"/>
      <w:divBdr>
        <w:top w:val="none" w:sz="0" w:space="0" w:color="auto"/>
        <w:left w:val="none" w:sz="0" w:space="0" w:color="auto"/>
        <w:bottom w:val="none" w:sz="0" w:space="0" w:color="auto"/>
        <w:right w:val="none" w:sz="0" w:space="0" w:color="auto"/>
      </w:divBdr>
    </w:div>
    <w:div w:id="111562303">
      <w:bodyDiv w:val="1"/>
      <w:marLeft w:val="0"/>
      <w:marRight w:val="0"/>
      <w:marTop w:val="0"/>
      <w:marBottom w:val="0"/>
      <w:divBdr>
        <w:top w:val="none" w:sz="0" w:space="0" w:color="auto"/>
        <w:left w:val="none" w:sz="0" w:space="0" w:color="auto"/>
        <w:bottom w:val="none" w:sz="0" w:space="0" w:color="auto"/>
        <w:right w:val="none" w:sz="0" w:space="0" w:color="auto"/>
      </w:divBdr>
    </w:div>
    <w:div w:id="111633731">
      <w:bodyDiv w:val="1"/>
      <w:marLeft w:val="0"/>
      <w:marRight w:val="0"/>
      <w:marTop w:val="0"/>
      <w:marBottom w:val="0"/>
      <w:divBdr>
        <w:top w:val="none" w:sz="0" w:space="0" w:color="auto"/>
        <w:left w:val="none" w:sz="0" w:space="0" w:color="auto"/>
        <w:bottom w:val="none" w:sz="0" w:space="0" w:color="auto"/>
        <w:right w:val="none" w:sz="0" w:space="0" w:color="auto"/>
      </w:divBdr>
    </w:div>
    <w:div w:id="112141704">
      <w:bodyDiv w:val="1"/>
      <w:marLeft w:val="0"/>
      <w:marRight w:val="0"/>
      <w:marTop w:val="0"/>
      <w:marBottom w:val="0"/>
      <w:divBdr>
        <w:top w:val="none" w:sz="0" w:space="0" w:color="auto"/>
        <w:left w:val="none" w:sz="0" w:space="0" w:color="auto"/>
        <w:bottom w:val="none" w:sz="0" w:space="0" w:color="auto"/>
        <w:right w:val="none" w:sz="0" w:space="0" w:color="auto"/>
      </w:divBdr>
    </w:div>
    <w:div w:id="112602246">
      <w:bodyDiv w:val="1"/>
      <w:marLeft w:val="0"/>
      <w:marRight w:val="0"/>
      <w:marTop w:val="0"/>
      <w:marBottom w:val="0"/>
      <w:divBdr>
        <w:top w:val="none" w:sz="0" w:space="0" w:color="auto"/>
        <w:left w:val="none" w:sz="0" w:space="0" w:color="auto"/>
        <w:bottom w:val="none" w:sz="0" w:space="0" w:color="auto"/>
        <w:right w:val="none" w:sz="0" w:space="0" w:color="auto"/>
      </w:divBdr>
    </w:div>
    <w:div w:id="112790933">
      <w:bodyDiv w:val="1"/>
      <w:marLeft w:val="0"/>
      <w:marRight w:val="0"/>
      <w:marTop w:val="0"/>
      <w:marBottom w:val="0"/>
      <w:divBdr>
        <w:top w:val="none" w:sz="0" w:space="0" w:color="auto"/>
        <w:left w:val="none" w:sz="0" w:space="0" w:color="auto"/>
        <w:bottom w:val="none" w:sz="0" w:space="0" w:color="auto"/>
        <w:right w:val="none" w:sz="0" w:space="0" w:color="auto"/>
      </w:divBdr>
    </w:div>
    <w:div w:id="112987265">
      <w:bodyDiv w:val="1"/>
      <w:marLeft w:val="0"/>
      <w:marRight w:val="0"/>
      <w:marTop w:val="0"/>
      <w:marBottom w:val="0"/>
      <w:divBdr>
        <w:top w:val="none" w:sz="0" w:space="0" w:color="auto"/>
        <w:left w:val="none" w:sz="0" w:space="0" w:color="auto"/>
        <w:bottom w:val="none" w:sz="0" w:space="0" w:color="auto"/>
        <w:right w:val="none" w:sz="0" w:space="0" w:color="auto"/>
      </w:divBdr>
    </w:div>
    <w:div w:id="114569355">
      <w:bodyDiv w:val="1"/>
      <w:marLeft w:val="0"/>
      <w:marRight w:val="0"/>
      <w:marTop w:val="0"/>
      <w:marBottom w:val="0"/>
      <w:divBdr>
        <w:top w:val="none" w:sz="0" w:space="0" w:color="auto"/>
        <w:left w:val="none" w:sz="0" w:space="0" w:color="auto"/>
        <w:bottom w:val="none" w:sz="0" w:space="0" w:color="auto"/>
        <w:right w:val="none" w:sz="0" w:space="0" w:color="auto"/>
      </w:divBdr>
    </w:div>
    <w:div w:id="114716616">
      <w:bodyDiv w:val="1"/>
      <w:marLeft w:val="0"/>
      <w:marRight w:val="0"/>
      <w:marTop w:val="0"/>
      <w:marBottom w:val="0"/>
      <w:divBdr>
        <w:top w:val="none" w:sz="0" w:space="0" w:color="auto"/>
        <w:left w:val="none" w:sz="0" w:space="0" w:color="auto"/>
        <w:bottom w:val="none" w:sz="0" w:space="0" w:color="auto"/>
        <w:right w:val="none" w:sz="0" w:space="0" w:color="auto"/>
      </w:divBdr>
    </w:div>
    <w:div w:id="115106937">
      <w:bodyDiv w:val="1"/>
      <w:marLeft w:val="0"/>
      <w:marRight w:val="0"/>
      <w:marTop w:val="0"/>
      <w:marBottom w:val="0"/>
      <w:divBdr>
        <w:top w:val="none" w:sz="0" w:space="0" w:color="auto"/>
        <w:left w:val="none" w:sz="0" w:space="0" w:color="auto"/>
        <w:bottom w:val="none" w:sz="0" w:space="0" w:color="auto"/>
        <w:right w:val="none" w:sz="0" w:space="0" w:color="auto"/>
      </w:divBdr>
    </w:div>
    <w:div w:id="116609229">
      <w:bodyDiv w:val="1"/>
      <w:marLeft w:val="0"/>
      <w:marRight w:val="0"/>
      <w:marTop w:val="0"/>
      <w:marBottom w:val="0"/>
      <w:divBdr>
        <w:top w:val="none" w:sz="0" w:space="0" w:color="auto"/>
        <w:left w:val="none" w:sz="0" w:space="0" w:color="auto"/>
        <w:bottom w:val="none" w:sz="0" w:space="0" w:color="auto"/>
        <w:right w:val="none" w:sz="0" w:space="0" w:color="auto"/>
      </w:divBdr>
    </w:div>
    <w:div w:id="116727907">
      <w:bodyDiv w:val="1"/>
      <w:marLeft w:val="0"/>
      <w:marRight w:val="0"/>
      <w:marTop w:val="0"/>
      <w:marBottom w:val="0"/>
      <w:divBdr>
        <w:top w:val="none" w:sz="0" w:space="0" w:color="auto"/>
        <w:left w:val="none" w:sz="0" w:space="0" w:color="auto"/>
        <w:bottom w:val="none" w:sz="0" w:space="0" w:color="auto"/>
        <w:right w:val="none" w:sz="0" w:space="0" w:color="auto"/>
      </w:divBdr>
    </w:div>
    <w:div w:id="117913785">
      <w:bodyDiv w:val="1"/>
      <w:marLeft w:val="0"/>
      <w:marRight w:val="0"/>
      <w:marTop w:val="0"/>
      <w:marBottom w:val="0"/>
      <w:divBdr>
        <w:top w:val="none" w:sz="0" w:space="0" w:color="auto"/>
        <w:left w:val="none" w:sz="0" w:space="0" w:color="auto"/>
        <w:bottom w:val="none" w:sz="0" w:space="0" w:color="auto"/>
        <w:right w:val="none" w:sz="0" w:space="0" w:color="auto"/>
      </w:divBdr>
    </w:div>
    <w:div w:id="118956857">
      <w:bodyDiv w:val="1"/>
      <w:marLeft w:val="0"/>
      <w:marRight w:val="0"/>
      <w:marTop w:val="0"/>
      <w:marBottom w:val="0"/>
      <w:divBdr>
        <w:top w:val="none" w:sz="0" w:space="0" w:color="auto"/>
        <w:left w:val="none" w:sz="0" w:space="0" w:color="auto"/>
        <w:bottom w:val="none" w:sz="0" w:space="0" w:color="auto"/>
        <w:right w:val="none" w:sz="0" w:space="0" w:color="auto"/>
      </w:divBdr>
    </w:div>
    <w:div w:id="120154538">
      <w:bodyDiv w:val="1"/>
      <w:marLeft w:val="0"/>
      <w:marRight w:val="0"/>
      <w:marTop w:val="0"/>
      <w:marBottom w:val="0"/>
      <w:divBdr>
        <w:top w:val="none" w:sz="0" w:space="0" w:color="auto"/>
        <w:left w:val="none" w:sz="0" w:space="0" w:color="auto"/>
        <w:bottom w:val="none" w:sz="0" w:space="0" w:color="auto"/>
        <w:right w:val="none" w:sz="0" w:space="0" w:color="auto"/>
      </w:divBdr>
    </w:div>
    <w:div w:id="121584720">
      <w:bodyDiv w:val="1"/>
      <w:marLeft w:val="0"/>
      <w:marRight w:val="0"/>
      <w:marTop w:val="0"/>
      <w:marBottom w:val="0"/>
      <w:divBdr>
        <w:top w:val="none" w:sz="0" w:space="0" w:color="auto"/>
        <w:left w:val="none" w:sz="0" w:space="0" w:color="auto"/>
        <w:bottom w:val="none" w:sz="0" w:space="0" w:color="auto"/>
        <w:right w:val="none" w:sz="0" w:space="0" w:color="auto"/>
      </w:divBdr>
    </w:div>
    <w:div w:id="123429780">
      <w:bodyDiv w:val="1"/>
      <w:marLeft w:val="0"/>
      <w:marRight w:val="0"/>
      <w:marTop w:val="0"/>
      <w:marBottom w:val="0"/>
      <w:divBdr>
        <w:top w:val="none" w:sz="0" w:space="0" w:color="auto"/>
        <w:left w:val="none" w:sz="0" w:space="0" w:color="auto"/>
        <w:bottom w:val="none" w:sz="0" w:space="0" w:color="auto"/>
        <w:right w:val="none" w:sz="0" w:space="0" w:color="auto"/>
      </w:divBdr>
    </w:div>
    <w:div w:id="124274080">
      <w:bodyDiv w:val="1"/>
      <w:marLeft w:val="0"/>
      <w:marRight w:val="0"/>
      <w:marTop w:val="0"/>
      <w:marBottom w:val="0"/>
      <w:divBdr>
        <w:top w:val="none" w:sz="0" w:space="0" w:color="auto"/>
        <w:left w:val="none" w:sz="0" w:space="0" w:color="auto"/>
        <w:bottom w:val="none" w:sz="0" w:space="0" w:color="auto"/>
        <w:right w:val="none" w:sz="0" w:space="0" w:color="auto"/>
      </w:divBdr>
    </w:div>
    <w:div w:id="124470201">
      <w:bodyDiv w:val="1"/>
      <w:marLeft w:val="0"/>
      <w:marRight w:val="0"/>
      <w:marTop w:val="0"/>
      <w:marBottom w:val="0"/>
      <w:divBdr>
        <w:top w:val="none" w:sz="0" w:space="0" w:color="auto"/>
        <w:left w:val="none" w:sz="0" w:space="0" w:color="auto"/>
        <w:bottom w:val="none" w:sz="0" w:space="0" w:color="auto"/>
        <w:right w:val="none" w:sz="0" w:space="0" w:color="auto"/>
      </w:divBdr>
    </w:div>
    <w:div w:id="125048409">
      <w:bodyDiv w:val="1"/>
      <w:marLeft w:val="0"/>
      <w:marRight w:val="0"/>
      <w:marTop w:val="0"/>
      <w:marBottom w:val="0"/>
      <w:divBdr>
        <w:top w:val="none" w:sz="0" w:space="0" w:color="auto"/>
        <w:left w:val="none" w:sz="0" w:space="0" w:color="auto"/>
        <w:bottom w:val="none" w:sz="0" w:space="0" w:color="auto"/>
        <w:right w:val="none" w:sz="0" w:space="0" w:color="auto"/>
      </w:divBdr>
    </w:div>
    <w:div w:id="125246198">
      <w:bodyDiv w:val="1"/>
      <w:marLeft w:val="0"/>
      <w:marRight w:val="0"/>
      <w:marTop w:val="0"/>
      <w:marBottom w:val="0"/>
      <w:divBdr>
        <w:top w:val="none" w:sz="0" w:space="0" w:color="auto"/>
        <w:left w:val="none" w:sz="0" w:space="0" w:color="auto"/>
        <w:bottom w:val="none" w:sz="0" w:space="0" w:color="auto"/>
        <w:right w:val="none" w:sz="0" w:space="0" w:color="auto"/>
      </w:divBdr>
    </w:div>
    <w:div w:id="125707521">
      <w:bodyDiv w:val="1"/>
      <w:marLeft w:val="0"/>
      <w:marRight w:val="0"/>
      <w:marTop w:val="0"/>
      <w:marBottom w:val="0"/>
      <w:divBdr>
        <w:top w:val="none" w:sz="0" w:space="0" w:color="auto"/>
        <w:left w:val="none" w:sz="0" w:space="0" w:color="auto"/>
        <w:bottom w:val="none" w:sz="0" w:space="0" w:color="auto"/>
        <w:right w:val="none" w:sz="0" w:space="0" w:color="auto"/>
      </w:divBdr>
    </w:div>
    <w:div w:id="125855756">
      <w:bodyDiv w:val="1"/>
      <w:marLeft w:val="0"/>
      <w:marRight w:val="0"/>
      <w:marTop w:val="0"/>
      <w:marBottom w:val="0"/>
      <w:divBdr>
        <w:top w:val="none" w:sz="0" w:space="0" w:color="auto"/>
        <w:left w:val="none" w:sz="0" w:space="0" w:color="auto"/>
        <w:bottom w:val="none" w:sz="0" w:space="0" w:color="auto"/>
        <w:right w:val="none" w:sz="0" w:space="0" w:color="auto"/>
      </w:divBdr>
    </w:div>
    <w:div w:id="125896692">
      <w:bodyDiv w:val="1"/>
      <w:marLeft w:val="0"/>
      <w:marRight w:val="0"/>
      <w:marTop w:val="0"/>
      <w:marBottom w:val="0"/>
      <w:divBdr>
        <w:top w:val="none" w:sz="0" w:space="0" w:color="auto"/>
        <w:left w:val="none" w:sz="0" w:space="0" w:color="auto"/>
        <w:bottom w:val="none" w:sz="0" w:space="0" w:color="auto"/>
        <w:right w:val="none" w:sz="0" w:space="0" w:color="auto"/>
      </w:divBdr>
    </w:div>
    <w:div w:id="126433038">
      <w:bodyDiv w:val="1"/>
      <w:marLeft w:val="0"/>
      <w:marRight w:val="0"/>
      <w:marTop w:val="0"/>
      <w:marBottom w:val="0"/>
      <w:divBdr>
        <w:top w:val="none" w:sz="0" w:space="0" w:color="auto"/>
        <w:left w:val="none" w:sz="0" w:space="0" w:color="auto"/>
        <w:bottom w:val="none" w:sz="0" w:space="0" w:color="auto"/>
        <w:right w:val="none" w:sz="0" w:space="0" w:color="auto"/>
      </w:divBdr>
    </w:div>
    <w:div w:id="126553350">
      <w:bodyDiv w:val="1"/>
      <w:marLeft w:val="0"/>
      <w:marRight w:val="0"/>
      <w:marTop w:val="0"/>
      <w:marBottom w:val="0"/>
      <w:divBdr>
        <w:top w:val="none" w:sz="0" w:space="0" w:color="auto"/>
        <w:left w:val="none" w:sz="0" w:space="0" w:color="auto"/>
        <w:bottom w:val="none" w:sz="0" w:space="0" w:color="auto"/>
        <w:right w:val="none" w:sz="0" w:space="0" w:color="auto"/>
      </w:divBdr>
    </w:div>
    <w:div w:id="127942887">
      <w:bodyDiv w:val="1"/>
      <w:marLeft w:val="0"/>
      <w:marRight w:val="0"/>
      <w:marTop w:val="0"/>
      <w:marBottom w:val="0"/>
      <w:divBdr>
        <w:top w:val="none" w:sz="0" w:space="0" w:color="auto"/>
        <w:left w:val="none" w:sz="0" w:space="0" w:color="auto"/>
        <w:bottom w:val="none" w:sz="0" w:space="0" w:color="auto"/>
        <w:right w:val="none" w:sz="0" w:space="0" w:color="auto"/>
      </w:divBdr>
    </w:div>
    <w:div w:id="128015571">
      <w:bodyDiv w:val="1"/>
      <w:marLeft w:val="0"/>
      <w:marRight w:val="0"/>
      <w:marTop w:val="0"/>
      <w:marBottom w:val="0"/>
      <w:divBdr>
        <w:top w:val="none" w:sz="0" w:space="0" w:color="auto"/>
        <w:left w:val="none" w:sz="0" w:space="0" w:color="auto"/>
        <w:bottom w:val="none" w:sz="0" w:space="0" w:color="auto"/>
        <w:right w:val="none" w:sz="0" w:space="0" w:color="auto"/>
      </w:divBdr>
    </w:div>
    <w:div w:id="128284363">
      <w:bodyDiv w:val="1"/>
      <w:marLeft w:val="0"/>
      <w:marRight w:val="0"/>
      <w:marTop w:val="0"/>
      <w:marBottom w:val="0"/>
      <w:divBdr>
        <w:top w:val="none" w:sz="0" w:space="0" w:color="auto"/>
        <w:left w:val="none" w:sz="0" w:space="0" w:color="auto"/>
        <w:bottom w:val="none" w:sz="0" w:space="0" w:color="auto"/>
        <w:right w:val="none" w:sz="0" w:space="0" w:color="auto"/>
      </w:divBdr>
    </w:div>
    <w:div w:id="129128281">
      <w:bodyDiv w:val="1"/>
      <w:marLeft w:val="0"/>
      <w:marRight w:val="0"/>
      <w:marTop w:val="0"/>
      <w:marBottom w:val="0"/>
      <w:divBdr>
        <w:top w:val="none" w:sz="0" w:space="0" w:color="auto"/>
        <w:left w:val="none" w:sz="0" w:space="0" w:color="auto"/>
        <w:bottom w:val="none" w:sz="0" w:space="0" w:color="auto"/>
        <w:right w:val="none" w:sz="0" w:space="0" w:color="auto"/>
      </w:divBdr>
    </w:div>
    <w:div w:id="129130680">
      <w:bodyDiv w:val="1"/>
      <w:marLeft w:val="0"/>
      <w:marRight w:val="0"/>
      <w:marTop w:val="0"/>
      <w:marBottom w:val="0"/>
      <w:divBdr>
        <w:top w:val="none" w:sz="0" w:space="0" w:color="auto"/>
        <w:left w:val="none" w:sz="0" w:space="0" w:color="auto"/>
        <w:bottom w:val="none" w:sz="0" w:space="0" w:color="auto"/>
        <w:right w:val="none" w:sz="0" w:space="0" w:color="auto"/>
      </w:divBdr>
    </w:div>
    <w:div w:id="129635768">
      <w:bodyDiv w:val="1"/>
      <w:marLeft w:val="0"/>
      <w:marRight w:val="0"/>
      <w:marTop w:val="0"/>
      <w:marBottom w:val="0"/>
      <w:divBdr>
        <w:top w:val="none" w:sz="0" w:space="0" w:color="auto"/>
        <w:left w:val="none" w:sz="0" w:space="0" w:color="auto"/>
        <w:bottom w:val="none" w:sz="0" w:space="0" w:color="auto"/>
        <w:right w:val="none" w:sz="0" w:space="0" w:color="auto"/>
      </w:divBdr>
    </w:div>
    <w:div w:id="130948906">
      <w:bodyDiv w:val="1"/>
      <w:marLeft w:val="0"/>
      <w:marRight w:val="0"/>
      <w:marTop w:val="0"/>
      <w:marBottom w:val="0"/>
      <w:divBdr>
        <w:top w:val="none" w:sz="0" w:space="0" w:color="auto"/>
        <w:left w:val="none" w:sz="0" w:space="0" w:color="auto"/>
        <w:bottom w:val="none" w:sz="0" w:space="0" w:color="auto"/>
        <w:right w:val="none" w:sz="0" w:space="0" w:color="auto"/>
      </w:divBdr>
    </w:div>
    <w:div w:id="131756244">
      <w:bodyDiv w:val="1"/>
      <w:marLeft w:val="0"/>
      <w:marRight w:val="0"/>
      <w:marTop w:val="0"/>
      <w:marBottom w:val="0"/>
      <w:divBdr>
        <w:top w:val="none" w:sz="0" w:space="0" w:color="auto"/>
        <w:left w:val="none" w:sz="0" w:space="0" w:color="auto"/>
        <w:bottom w:val="none" w:sz="0" w:space="0" w:color="auto"/>
        <w:right w:val="none" w:sz="0" w:space="0" w:color="auto"/>
      </w:divBdr>
    </w:div>
    <w:div w:id="131792922">
      <w:bodyDiv w:val="1"/>
      <w:marLeft w:val="0"/>
      <w:marRight w:val="0"/>
      <w:marTop w:val="0"/>
      <w:marBottom w:val="0"/>
      <w:divBdr>
        <w:top w:val="none" w:sz="0" w:space="0" w:color="auto"/>
        <w:left w:val="none" w:sz="0" w:space="0" w:color="auto"/>
        <w:bottom w:val="none" w:sz="0" w:space="0" w:color="auto"/>
        <w:right w:val="none" w:sz="0" w:space="0" w:color="auto"/>
      </w:divBdr>
    </w:div>
    <w:div w:id="132649381">
      <w:bodyDiv w:val="1"/>
      <w:marLeft w:val="0"/>
      <w:marRight w:val="0"/>
      <w:marTop w:val="0"/>
      <w:marBottom w:val="0"/>
      <w:divBdr>
        <w:top w:val="none" w:sz="0" w:space="0" w:color="auto"/>
        <w:left w:val="none" w:sz="0" w:space="0" w:color="auto"/>
        <w:bottom w:val="none" w:sz="0" w:space="0" w:color="auto"/>
        <w:right w:val="none" w:sz="0" w:space="0" w:color="auto"/>
      </w:divBdr>
    </w:div>
    <w:div w:id="132914962">
      <w:bodyDiv w:val="1"/>
      <w:marLeft w:val="0"/>
      <w:marRight w:val="0"/>
      <w:marTop w:val="0"/>
      <w:marBottom w:val="0"/>
      <w:divBdr>
        <w:top w:val="none" w:sz="0" w:space="0" w:color="auto"/>
        <w:left w:val="none" w:sz="0" w:space="0" w:color="auto"/>
        <w:bottom w:val="none" w:sz="0" w:space="0" w:color="auto"/>
        <w:right w:val="none" w:sz="0" w:space="0" w:color="auto"/>
      </w:divBdr>
    </w:div>
    <w:div w:id="133260862">
      <w:bodyDiv w:val="1"/>
      <w:marLeft w:val="0"/>
      <w:marRight w:val="0"/>
      <w:marTop w:val="0"/>
      <w:marBottom w:val="0"/>
      <w:divBdr>
        <w:top w:val="none" w:sz="0" w:space="0" w:color="auto"/>
        <w:left w:val="none" w:sz="0" w:space="0" w:color="auto"/>
        <w:bottom w:val="none" w:sz="0" w:space="0" w:color="auto"/>
        <w:right w:val="none" w:sz="0" w:space="0" w:color="auto"/>
      </w:divBdr>
    </w:div>
    <w:div w:id="133917627">
      <w:bodyDiv w:val="1"/>
      <w:marLeft w:val="0"/>
      <w:marRight w:val="0"/>
      <w:marTop w:val="0"/>
      <w:marBottom w:val="0"/>
      <w:divBdr>
        <w:top w:val="none" w:sz="0" w:space="0" w:color="auto"/>
        <w:left w:val="none" w:sz="0" w:space="0" w:color="auto"/>
        <w:bottom w:val="none" w:sz="0" w:space="0" w:color="auto"/>
        <w:right w:val="none" w:sz="0" w:space="0" w:color="auto"/>
      </w:divBdr>
    </w:div>
    <w:div w:id="134027455">
      <w:bodyDiv w:val="1"/>
      <w:marLeft w:val="0"/>
      <w:marRight w:val="0"/>
      <w:marTop w:val="0"/>
      <w:marBottom w:val="0"/>
      <w:divBdr>
        <w:top w:val="none" w:sz="0" w:space="0" w:color="auto"/>
        <w:left w:val="none" w:sz="0" w:space="0" w:color="auto"/>
        <w:bottom w:val="none" w:sz="0" w:space="0" w:color="auto"/>
        <w:right w:val="none" w:sz="0" w:space="0" w:color="auto"/>
      </w:divBdr>
    </w:div>
    <w:div w:id="134180359">
      <w:bodyDiv w:val="1"/>
      <w:marLeft w:val="0"/>
      <w:marRight w:val="0"/>
      <w:marTop w:val="0"/>
      <w:marBottom w:val="0"/>
      <w:divBdr>
        <w:top w:val="none" w:sz="0" w:space="0" w:color="auto"/>
        <w:left w:val="none" w:sz="0" w:space="0" w:color="auto"/>
        <w:bottom w:val="none" w:sz="0" w:space="0" w:color="auto"/>
        <w:right w:val="none" w:sz="0" w:space="0" w:color="auto"/>
      </w:divBdr>
    </w:div>
    <w:div w:id="134227582">
      <w:bodyDiv w:val="1"/>
      <w:marLeft w:val="0"/>
      <w:marRight w:val="0"/>
      <w:marTop w:val="0"/>
      <w:marBottom w:val="0"/>
      <w:divBdr>
        <w:top w:val="none" w:sz="0" w:space="0" w:color="auto"/>
        <w:left w:val="none" w:sz="0" w:space="0" w:color="auto"/>
        <w:bottom w:val="none" w:sz="0" w:space="0" w:color="auto"/>
        <w:right w:val="none" w:sz="0" w:space="0" w:color="auto"/>
      </w:divBdr>
    </w:div>
    <w:div w:id="134563848">
      <w:bodyDiv w:val="1"/>
      <w:marLeft w:val="0"/>
      <w:marRight w:val="0"/>
      <w:marTop w:val="0"/>
      <w:marBottom w:val="0"/>
      <w:divBdr>
        <w:top w:val="none" w:sz="0" w:space="0" w:color="auto"/>
        <w:left w:val="none" w:sz="0" w:space="0" w:color="auto"/>
        <w:bottom w:val="none" w:sz="0" w:space="0" w:color="auto"/>
        <w:right w:val="none" w:sz="0" w:space="0" w:color="auto"/>
      </w:divBdr>
    </w:div>
    <w:div w:id="134958245">
      <w:bodyDiv w:val="1"/>
      <w:marLeft w:val="0"/>
      <w:marRight w:val="0"/>
      <w:marTop w:val="0"/>
      <w:marBottom w:val="0"/>
      <w:divBdr>
        <w:top w:val="none" w:sz="0" w:space="0" w:color="auto"/>
        <w:left w:val="none" w:sz="0" w:space="0" w:color="auto"/>
        <w:bottom w:val="none" w:sz="0" w:space="0" w:color="auto"/>
        <w:right w:val="none" w:sz="0" w:space="0" w:color="auto"/>
      </w:divBdr>
    </w:div>
    <w:div w:id="135336629">
      <w:bodyDiv w:val="1"/>
      <w:marLeft w:val="0"/>
      <w:marRight w:val="0"/>
      <w:marTop w:val="0"/>
      <w:marBottom w:val="0"/>
      <w:divBdr>
        <w:top w:val="none" w:sz="0" w:space="0" w:color="auto"/>
        <w:left w:val="none" w:sz="0" w:space="0" w:color="auto"/>
        <w:bottom w:val="none" w:sz="0" w:space="0" w:color="auto"/>
        <w:right w:val="none" w:sz="0" w:space="0" w:color="auto"/>
      </w:divBdr>
    </w:div>
    <w:div w:id="135680808">
      <w:bodyDiv w:val="1"/>
      <w:marLeft w:val="0"/>
      <w:marRight w:val="0"/>
      <w:marTop w:val="0"/>
      <w:marBottom w:val="0"/>
      <w:divBdr>
        <w:top w:val="none" w:sz="0" w:space="0" w:color="auto"/>
        <w:left w:val="none" w:sz="0" w:space="0" w:color="auto"/>
        <w:bottom w:val="none" w:sz="0" w:space="0" w:color="auto"/>
        <w:right w:val="none" w:sz="0" w:space="0" w:color="auto"/>
      </w:divBdr>
    </w:div>
    <w:div w:id="135682449">
      <w:bodyDiv w:val="1"/>
      <w:marLeft w:val="0"/>
      <w:marRight w:val="0"/>
      <w:marTop w:val="0"/>
      <w:marBottom w:val="0"/>
      <w:divBdr>
        <w:top w:val="none" w:sz="0" w:space="0" w:color="auto"/>
        <w:left w:val="none" w:sz="0" w:space="0" w:color="auto"/>
        <w:bottom w:val="none" w:sz="0" w:space="0" w:color="auto"/>
        <w:right w:val="none" w:sz="0" w:space="0" w:color="auto"/>
      </w:divBdr>
    </w:div>
    <w:div w:id="136188880">
      <w:bodyDiv w:val="1"/>
      <w:marLeft w:val="0"/>
      <w:marRight w:val="0"/>
      <w:marTop w:val="0"/>
      <w:marBottom w:val="0"/>
      <w:divBdr>
        <w:top w:val="none" w:sz="0" w:space="0" w:color="auto"/>
        <w:left w:val="none" w:sz="0" w:space="0" w:color="auto"/>
        <w:bottom w:val="none" w:sz="0" w:space="0" w:color="auto"/>
        <w:right w:val="none" w:sz="0" w:space="0" w:color="auto"/>
      </w:divBdr>
    </w:div>
    <w:div w:id="136459134">
      <w:bodyDiv w:val="1"/>
      <w:marLeft w:val="0"/>
      <w:marRight w:val="0"/>
      <w:marTop w:val="0"/>
      <w:marBottom w:val="0"/>
      <w:divBdr>
        <w:top w:val="none" w:sz="0" w:space="0" w:color="auto"/>
        <w:left w:val="none" w:sz="0" w:space="0" w:color="auto"/>
        <w:bottom w:val="none" w:sz="0" w:space="0" w:color="auto"/>
        <w:right w:val="none" w:sz="0" w:space="0" w:color="auto"/>
      </w:divBdr>
    </w:div>
    <w:div w:id="136607792">
      <w:bodyDiv w:val="1"/>
      <w:marLeft w:val="0"/>
      <w:marRight w:val="0"/>
      <w:marTop w:val="0"/>
      <w:marBottom w:val="0"/>
      <w:divBdr>
        <w:top w:val="none" w:sz="0" w:space="0" w:color="auto"/>
        <w:left w:val="none" w:sz="0" w:space="0" w:color="auto"/>
        <w:bottom w:val="none" w:sz="0" w:space="0" w:color="auto"/>
        <w:right w:val="none" w:sz="0" w:space="0" w:color="auto"/>
      </w:divBdr>
    </w:div>
    <w:div w:id="136842184">
      <w:bodyDiv w:val="1"/>
      <w:marLeft w:val="0"/>
      <w:marRight w:val="0"/>
      <w:marTop w:val="0"/>
      <w:marBottom w:val="0"/>
      <w:divBdr>
        <w:top w:val="none" w:sz="0" w:space="0" w:color="auto"/>
        <w:left w:val="none" w:sz="0" w:space="0" w:color="auto"/>
        <w:bottom w:val="none" w:sz="0" w:space="0" w:color="auto"/>
        <w:right w:val="none" w:sz="0" w:space="0" w:color="auto"/>
      </w:divBdr>
    </w:div>
    <w:div w:id="136849634">
      <w:bodyDiv w:val="1"/>
      <w:marLeft w:val="0"/>
      <w:marRight w:val="0"/>
      <w:marTop w:val="0"/>
      <w:marBottom w:val="0"/>
      <w:divBdr>
        <w:top w:val="none" w:sz="0" w:space="0" w:color="auto"/>
        <w:left w:val="none" w:sz="0" w:space="0" w:color="auto"/>
        <w:bottom w:val="none" w:sz="0" w:space="0" w:color="auto"/>
        <w:right w:val="none" w:sz="0" w:space="0" w:color="auto"/>
      </w:divBdr>
    </w:div>
    <w:div w:id="136991734">
      <w:bodyDiv w:val="1"/>
      <w:marLeft w:val="0"/>
      <w:marRight w:val="0"/>
      <w:marTop w:val="0"/>
      <w:marBottom w:val="0"/>
      <w:divBdr>
        <w:top w:val="none" w:sz="0" w:space="0" w:color="auto"/>
        <w:left w:val="none" w:sz="0" w:space="0" w:color="auto"/>
        <w:bottom w:val="none" w:sz="0" w:space="0" w:color="auto"/>
        <w:right w:val="none" w:sz="0" w:space="0" w:color="auto"/>
      </w:divBdr>
    </w:div>
    <w:div w:id="137188984">
      <w:bodyDiv w:val="1"/>
      <w:marLeft w:val="0"/>
      <w:marRight w:val="0"/>
      <w:marTop w:val="0"/>
      <w:marBottom w:val="0"/>
      <w:divBdr>
        <w:top w:val="none" w:sz="0" w:space="0" w:color="auto"/>
        <w:left w:val="none" w:sz="0" w:space="0" w:color="auto"/>
        <w:bottom w:val="none" w:sz="0" w:space="0" w:color="auto"/>
        <w:right w:val="none" w:sz="0" w:space="0" w:color="auto"/>
      </w:divBdr>
    </w:div>
    <w:div w:id="137577106">
      <w:bodyDiv w:val="1"/>
      <w:marLeft w:val="0"/>
      <w:marRight w:val="0"/>
      <w:marTop w:val="0"/>
      <w:marBottom w:val="0"/>
      <w:divBdr>
        <w:top w:val="none" w:sz="0" w:space="0" w:color="auto"/>
        <w:left w:val="none" w:sz="0" w:space="0" w:color="auto"/>
        <w:bottom w:val="none" w:sz="0" w:space="0" w:color="auto"/>
        <w:right w:val="none" w:sz="0" w:space="0" w:color="auto"/>
      </w:divBdr>
    </w:div>
    <w:div w:id="137697992">
      <w:bodyDiv w:val="1"/>
      <w:marLeft w:val="0"/>
      <w:marRight w:val="0"/>
      <w:marTop w:val="0"/>
      <w:marBottom w:val="0"/>
      <w:divBdr>
        <w:top w:val="none" w:sz="0" w:space="0" w:color="auto"/>
        <w:left w:val="none" w:sz="0" w:space="0" w:color="auto"/>
        <w:bottom w:val="none" w:sz="0" w:space="0" w:color="auto"/>
        <w:right w:val="none" w:sz="0" w:space="0" w:color="auto"/>
      </w:divBdr>
    </w:div>
    <w:div w:id="139077009">
      <w:bodyDiv w:val="1"/>
      <w:marLeft w:val="0"/>
      <w:marRight w:val="0"/>
      <w:marTop w:val="0"/>
      <w:marBottom w:val="0"/>
      <w:divBdr>
        <w:top w:val="none" w:sz="0" w:space="0" w:color="auto"/>
        <w:left w:val="none" w:sz="0" w:space="0" w:color="auto"/>
        <w:bottom w:val="none" w:sz="0" w:space="0" w:color="auto"/>
        <w:right w:val="none" w:sz="0" w:space="0" w:color="auto"/>
      </w:divBdr>
    </w:div>
    <w:div w:id="141166798">
      <w:bodyDiv w:val="1"/>
      <w:marLeft w:val="0"/>
      <w:marRight w:val="0"/>
      <w:marTop w:val="0"/>
      <w:marBottom w:val="0"/>
      <w:divBdr>
        <w:top w:val="none" w:sz="0" w:space="0" w:color="auto"/>
        <w:left w:val="none" w:sz="0" w:space="0" w:color="auto"/>
        <w:bottom w:val="none" w:sz="0" w:space="0" w:color="auto"/>
        <w:right w:val="none" w:sz="0" w:space="0" w:color="auto"/>
      </w:divBdr>
    </w:div>
    <w:div w:id="141194875">
      <w:bodyDiv w:val="1"/>
      <w:marLeft w:val="0"/>
      <w:marRight w:val="0"/>
      <w:marTop w:val="0"/>
      <w:marBottom w:val="0"/>
      <w:divBdr>
        <w:top w:val="none" w:sz="0" w:space="0" w:color="auto"/>
        <w:left w:val="none" w:sz="0" w:space="0" w:color="auto"/>
        <w:bottom w:val="none" w:sz="0" w:space="0" w:color="auto"/>
        <w:right w:val="none" w:sz="0" w:space="0" w:color="auto"/>
      </w:divBdr>
    </w:div>
    <w:div w:id="142165125">
      <w:bodyDiv w:val="1"/>
      <w:marLeft w:val="0"/>
      <w:marRight w:val="0"/>
      <w:marTop w:val="0"/>
      <w:marBottom w:val="0"/>
      <w:divBdr>
        <w:top w:val="none" w:sz="0" w:space="0" w:color="auto"/>
        <w:left w:val="none" w:sz="0" w:space="0" w:color="auto"/>
        <w:bottom w:val="none" w:sz="0" w:space="0" w:color="auto"/>
        <w:right w:val="none" w:sz="0" w:space="0" w:color="auto"/>
      </w:divBdr>
    </w:div>
    <w:div w:id="142167277">
      <w:bodyDiv w:val="1"/>
      <w:marLeft w:val="0"/>
      <w:marRight w:val="0"/>
      <w:marTop w:val="0"/>
      <w:marBottom w:val="0"/>
      <w:divBdr>
        <w:top w:val="none" w:sz="0" w:space="0" w:color="auto"/>
        <w:left w:val="none" w:sz="0" w:space="0" w:color="auto"/>
        <w:bottom w:val="none" w:sz="0" w:space="0" w:color="auto"/>
        <w:right w:val="none" w:sz="0" w:space="0" w:color="auto"/>
      </w:divBdr>
    </w:div>
    <w:div w:id="142435993">
      <w:bodyDiv w:val="1"/>
      <w:marLeft w:val="0"/>
      <w:marRight w:val="0"/>
      <w:marTop w:val="0"/>
      <w:marBottom w:val="0"/>
      <w:divBdr>
        <w:top w:val="none" w:sz="0" w:space="0" w:color="auto"/>
        <w:left w:val="none" w:sz="0" w:space="0" w:color="auto"/>
        <w:bottom w:val="none" w:sz="0" w:space="0" w:color="auto"/>
        <w:right w:val="none" w:sz="0" w:space="0" w:color="auto"/>
      </w:divBdr>
    </w:div>
    <w:div w:id="143013985">
      <w:bodyDiv w:val="1"/>
      <w:marLeft w:val="0"/>
      <w:marRight w:val="0"/>
      <w:marTop w:val="0"/>
      <w:marBottom w:val="0"/>
      <w:divBdr>
        <w:top w:val="none" w:sz="0" w:space="0" w:color="auto"/>
        <w:left w:val="none" w:sz="0" w:space="0" w:color="auto"/>
        <w:bottom w:val="none" w:sz="0" w:space="0" w:color="auto"/>
        <w:right w:val="none" w:sz="0" w:space="0" w:color="auto"/>
      </w:divBdr>
    </w:div>
    <w:div w:id="143282926">
      <w:bodyDiv w:val="1"/>
      <w:marLeft w:val="0"/>
      <w:marRight w:val="0"/>
      <w:marTop w:val="0"/>
      <w:marBottom w:val="0"/>
      <w:divBdr>
        <w:top w:val="none" w:sz="0" w:space="0" w:color="auto"/>
        <w:left w:val="none" w:sz="0" w:space="0" w:color="auto"/>
        <w:bottom w:val="none" w:sz="0" w:space="0" w:color="auto"/>
        <w:right w:val="none" w:sz="0" w:space="0" w:color="auto"/>
      </w:divBdr>
    </w:div>
    <w:div w:id="143593730">
      <w:bodyDiv w:val="1"/>
      <w:marLeft w:val="0"/>
      <w:marRight w:val="0"/>
      <w:marTop w:val="0"/>
      <w:marBottom w:val="0"/>
      <w:divBdr>
        <w:top w:val="none" w:sz="0" w:space="0" w:color="auto"/>
        <w:left w:val="none" w:sz="0" w:space="0" w:color="auto"/>
        <w:bottom w:val="none" w:sz="0" w:space="0" w:color="auto"/>
        <w:right w:val="none" w:sz="0" w:space="0" w:color="auto"/>
      </w:divBdr>
    </w:div>
    <w:div w:id="144510717">
      <w:bodyDiv w:val="1"/>
      <w:marLeft w:val="0"/>
      <w:marRight w:val="0"/>
      <w:marTop w:val="0"/>
      <w:marBottom w:val="0"/>
      <w:divBdr>
        <w:top w:val="none" w:sz="0" w:space="0" w:color="auto"/>
        <w:left w:val="none" w:sz="0" w:space="0" w:color="auto"/>
        <w:bottom w:val="none" w:sz="0" w:space="0" w:color="auto"/>
        <w:right w:val="none" w:sz="0" w:space="0" w:color="auto"/>
      </w:divBdr>
    </w:div>
    <w:div w:id="144592490">
      <w:bodyDiv w:val="1"/>
      <w:marLeft w:val="0"/>
      <w:marRight w:val="0"/>
      <w:marTop w:val="0"/>
      <w:marBottom w:val="0"/>
      <w:divBdr>
        <w:top w:val="none" w:sz="0" w:space="0" w:color="auto"/>
        <w:left w:val="none" w:sz="0" w:space="0" w:color="auto"/>
        <w:bottom w:val="none" w:sz="0" w:space="0" w:color="auto"/>
        <w:right w:val="none" w:sz="0" w:space="0" w:color="auto"/>
      </w:divBdr>
    </w:div>
    <w:div w:id="144905608">
      <w:bodyDiv w:val="1"/>
      <w:marLeft w:val="0"/>
      <w:marRight w:val="0"/>
      <w:marTop w:val="0"/>
      <w:marBottom w:val="0"/>
      <w:divBdr>
        <w:top w:val="none" w:sz="0" w:space="0" w:color="auto"/>
        <w:left w:val="none" w:sz="0" w:space="0" w:color="auto"/>
        <w:bottom w:val="none" w:sz="0" w:space="0" w:color="auto"/>
        <w:right w:val="none" w:sz="0" w:space="0" w:color="auto"/>
      </w:divBdr>
    </w:div>
    <w:div w:id="146285116">
      <w:bodyDiv w:val="1"/>
      <w:marLeft w:val="0"/>
      <w:marRight w:val="0"/>
      <w:marTop w:val="0"/>
      <w:marBottom w:val="0"/>
      <w:divBdr>
        <w:top w:val="none" w:sz="0" w:space="0" w:color="auto"/>
        <w:left w:val="none" w:sz="0" w:space="0" w:color="auto"/>
        <w:bottom w:val="none" w:sz="0" w:space="0" w:color="auto"/>
        <w:right w:val="none" w:sz="0" w:space="0" w:color="auto"/>
      </w:divBdr>
    </w:div>
    <w:div w:id="146366699">
      <w:bodyDiv w:val="1"/>
      <w:marLeft w:val="0"/>
      <w:marRight w:val="0"/>
      <w:marTop w:val="0"/>
      <w:marBottom w:val="0"/>
      <w:divBdr>
        <w:top w:val="none" w:sz="0" w:space="0" w:color="auto"/>
        <w:left w:val="none" w:sz="0" w:space="0" w:color="auto"/>
        <w:bottom w:val="none" w:sz="0" w:space="0" w:color="auto"/>
        <w:right w:val="none" w:sz="0" w:space="0" w:color="auto"/>
      </w:divBdr>
    </w:div>
    <w:div w:id="147290800">
      <w:bodyDiv w:val="1"/>
      <w:marLeft w:val="0"/>
      <w:marRight w:val="0"/>
      <w:marTop w:val="0"/>
      <w:marBottom w:val="0"/>
      <w:divBdr>
        <w:top w:val="none" w:sz="0" w:space="0" w:color="auto"/>
        <w:left w:val="none" w:sz="0" w:space="0" w:color="auto"/>
        <w:bottom w:val="none" w:sz="0" w:space="0" w:color="auto"/>
        <w:right w:val="none" w:sz="0" w:space="0" w:color="auto"/>
      </w:divBdr>
    </w:div>
    <w:div w:id="147676687">
      <w:bodyDiv w:val="1"/>
      <w:marLeft w:val="0"/>
      <w:marRight w:val="0"/>
      <w:marTop w:val="0"/>
      <w:marBottom w:val="0"/>
      <w:divBdr>
        <w:top w:val="none" w:sz="0" w:space="0" w:color="auto"/>
        <w:left w:val="none" w:sz="0" w:space="0" w:color="auto"/>
        <w:bottom w:val="none" w:sz="0" w:space="0" w:color="auto"/>
        <w:right w:val="none" w:sz="0" w:space="0" w:color="auto"/>
      </w:divBdr>
    </w:div>
    <w:div w:id="148131887">
      <w:bodyDiv w:val="1"/>
      <w:marLeft w:val="0"/>
      <w:marRight w:val="0"/>
      <w:marTop w:val="0"/>
      <w:marBottom w:val="0"/>
      <w:divBdr>
        <w:top w:val="none" w:sz="0" w:space="0" w:color="auto"/>
        <w:left w:val="none" w:sz="0" w:space="0" w:color="auto"/>
        <w:bottom w:val="none" w:sz="0" w:space="0" w:color="auto"/>
        <w:right w:val="none" w:sz="0" w:space="0" w:color="auto"/>
      </w:divBdr>
    </w:div>
    <w:div w:id="149905725">
      <w:bodyDiv w:val="1"/>
      <w:marLeft w:val="0"/>
      <w:marRight w:val="0"/>
      <w:marTop w:val="0"/>
      <w:marBottom w:val="0"/>
      <w:divBdr>
        <w:top w:val="none" w:sz="0" w:space="0" w:color="auto"/>
        <w:left w:val="none" w:sz="0" w:space="0" w:color="auto"/>
        <w:bottom w:val="none" w:sz="0" w:space="0" w:color="auto"/>
        <w:right w:val="none" w:sz="0" w:space="0" w:color="auto"/>
      </w:divBdr>
    </w:div>
    <w:div w:id="149953407">
      <w:bodyDiv w:val="1"/>
      <w:marLeft w:val="0"/>
      <w:marRight w:val="0"/>
      <w:marTop w:val="0"/>
      <w:marBottom w:val="0"/>
      <w:divBdr>
        <w:top w:val="none" w:sz="0" w:space="0" w:color="auto"/>
        <w:left w:val="none" w:sz="0" w:space="0" w:color="auto"/>
        <w:bottom w:val="none" w:sz="0" w:space="0" w:color="auto"/>
        <w:right w:val="none" w:sz="0" w:space="0" w:color="auto"/>
      </w:divBdr>
    </w:div>
    <w:div w:id="150101076">
      <w:bodyDiv w:val="1"/>
      <w:marLeft w:val="0"/>
      <w:marRight w:val="0"/>
      <w:marTop w:val="0"/>
      <w:marBottom w:val="0"/>
      <w:divBdr>
        <w:top w:val="none" w:sz="0" w:space="0" w:color="auto"/>
        <w:left w:val="none" w:sz="0" w:space="0" w:color="auto"/>
        <w:bottom w:val="none" w:sz="0" w:space="0" w:color="auto"/>
        <w:right w:val="none" w:sz="0" w:space="0" w:color="auto"/>
      </w:divBdr>
    </w:div>
    <w:div w:id="150995474">
      <w:bodyDiv w:val="1"/>
      <w:marLeft w:val="0"/>
      <w:marRight w:val="0"/>
      <w:marTop w:val="0"/>
      <w:marBottom w:val="0"/>
      <w:divBdr>
        <w:top w:val="none" w:sz="0" w:space="0" w:color="auto"/>
        <w:left w:val="none" w:sz="0" w:space="0" w:color="auto"/>
        <w:bottom w:val="none" w:sz="0" w:space="0" w:color="auto"/>
        <w:right w:val="none" w:sz="0" w:space="0" w:color="auto"/>
      </w:divBdr>
    </w:div>
    <w:div w:id="151264452">
      <w:bodyDiv w:val="1"/>
      <w:marLeft w:val="0"/>
      <w:marRight w:val="0"/>
      <w:marTop w:val="0"/>
      <w:marBottom w:val="0"/>
      <w:divBdr>
        <w:top w:val="none" w:sz="0" w:space="0" w:color="auto"/>
        <w:left w:val="none" w:sz="0" w:space="0" w:color="auto"/>
        <w:bottom w:val="none" w:sz="0" w:space="0" w:color="auto"/>
        <w:right w:val="none" w:sz="0" w:space="0" w:color="auto"/>
      </w:divBdr>
    </w:div>
    <w:div w:id="151411023">
      <w:bodyDiv w:val="1"/>
      <w:marLeft w:val="0"/>
      <w:marRight w:val="0"/>
      <w:marTop w:val="0"/>
      <w:marBottom w:val="0"/>
      <w:divBdr>
        <w:top w:val="none" w:sz="0" w:space="0" w:color="auto"/>
        <w:left w:val="none" w:sz="0" w:space="0" w:color="auto"/>
        <w:bottom w:val="none" w:sz="0" w:space="0" w:color="auto"/>
        <w:right w:val="none" w:sz="0" w:space="0" w:color="auto"/>
      </w:divBdr>
    </w:div>
    <w:div w:id="153113755">
      <w:bodyDiv w:val="1"/>
      <w:marLeft w:val="0"/>
      <w:marRight w:val="0"/>
      <w:marTop w:val="0"/>
      <w:marBottom w:val="0"/>
      <w:divBdr>
        <w:top w:val="none" w:sz="0" w:space="0" w:color="auto"/>
        <w:left w:val="none" w:sz="0" w:space="0" w:color="auto"/>
        <w:bottom w:val="none" w:sz="0" w:space="0" w:color="auto"/>
        <w:right w:val="none" w:sz="0" w:space="0" w:color="auto"/>
      </w:divBdr>
    </w:div>
    <w:div w:id="153183393">
      <w:bodyDiv w:val="1"/>
      <w:marLeft w:val="0"/>
      <w:marRight w:val="0"/>
      <w:marTop w:val="0"/>
      <w:marBottom w:val="0"/>
      <w:divBdr>
        <w:top w:val="none" w:sz="0" w:space="0" w:color="auto"/>
        <w:left w:val="none" w:sz="0" w:space="0" w:color="auto"/>
        <w:bottom w:val="none" w:sz="0" w:space="0" w:color="auto"/>
        <w:right w:val="none" w:sz="0" w:space="0" w:color="auto"/>
      </w:divBdr>
    </w:div>
    <w:div w:id="153500337">
      <w:bodyDiv w:val="1"/>
      <w:marLeft w:val="0"/>
      <w:marRight w:val="0"/>
      <w:marTop w:val="0"/>
      <w:marBottom w:val="0"/>
      <w:divBdr>
        <w:top w:val="none" w:sz="0" w:space="0" w:color="auto"/>
        <w:left w:val="none" w:sz="0" w:space="0" w:color="auto"/>
        <w:bottom w:val="none" w:sz="0" w:space="0" w:color="auto"/>
        <w:right w:val="none" w:sz="0" w:space="0" w:color="auto"/>
      </w:divBdr>
    </w:div>
    <w:div w:id="154536502">
      <w:bodyDiv w:val="1"/>
      <w:marLeft w:val="0"/>
      <w:marRight w:val="0"/>
      <w:marTop w:val="0"/>
      <w:marBottom w:val="0"/>
      <w:divBdr>
        <w:top w:val="none" w:sz="0" w:space="0" w:color="auto"/>
        <w:left w:val="none" w:sz="0" w:space="0" w:color="auto"/>
        <w:bottom w:val="none" w:sz="0" w:space="0" w:color="auto"/>
        <w:right w:val="none" w:sz="0" w:space="0" w:color="auto"/>
      </w:divBdr>
    </w:div>
    <w:div w:id="154734532">
      <w:bodyDiv w:val="1"/>
      <w:marLeft w:val="0"/>
      <w:marRight w:val="0"/>
      <w:marTop w:val="0"/>
      <w:marBottom w:val="0"/>
      <w:divBdr>
        <w:top w:val="none" w:sz="0" w:space="0" w:color="auto"/>
        <w:left w:val="none" w:sz="0" w:space="0" w:color="auto"/>
        <w:bottom w:val="none" w:sz="0" w:space="0" w:color="auto"/>
        <w:right w:val="none" w:sz="0" w:space="0" w:color="auto"/>
      </w:divBdr>
    </w:div>
    <w:div w:id="155070235">
      <w:bodyDiv w:val="1"/>
      <w:marLeft w:val="0"/>
      <w:marRight w:val="0"/>
      <w:marTop w:val="0"/>
      <w:marBottom w:val="0"/>
      <w:divBdr>
        <w:top w:val="none" w:sz="0" w:space="0" w:color="auto"/>
        <w:left w:val="none" w:sz="0" w:space="0" w:color="auto"/>
        <w:bottom w:val="none" w:sz="0" w:space="0" w:color="auto"/>
        <w:right w:val="none" w:sz="0" w:space="0" w:color="auto"/>
      </w:divBdr>
    </w:div>
    <w:div w:id="155343513">
      <w:bodyDiv w:val="1"/>
      <w:marLeft w:val="0"/>
      <w:marRight w:val="0"/>
      <w:marTop w:val="0"/>
      <w:marBottom w:val="0"/>
      <w:divBdr>
        <w:top w:val="none" w:sz="0" w:space="0" w:color="auto"/>
        <w:left w:val="none" w:sz="0" w:space="0" w:color="auto"/>
        <w:bottom w:val="none" w:sz="0" w:space="0" w:color="auto"/>
        <w:right w:val="none" w:sz="0" w:space="0" w:color="auto"/>
      </w:divBdr>
    </w:div>
    <w:div w:id="155460914">
      <w:bodyDiv w:val="1"/>
      <w:marLeft w:val="0"/>
      <w:marRight w:val="0"/>
      <w:marTop w:val="0"/>
      <w:marBottom w:val="0"/>
      <w:divBdr>
        <w:top w:val="none" w:sz="0" w:space="0" w:color="auto"/>
        <w:left w:val="none" w:sz="0" w:space="0" w:color="auto"/>
        <w:bottom w:val="none" w:sz="0" w:space="0" w:color="auto"/>
        <w:right w:val="none" w:sz="0" w:space="0" w:color="auto"/>
      </w:divBdr>
    </w:div>
    <w:div w:id="156119808">
      <w:bodyDiv w:val="1"/>
      <w:marLeft w:val="0"/>
      <w:marRight w:val="0"/>
      <w:marTop w:val="0"/>
      <w:marBottom w:val="0"/>
      <w:divBdr>
        <w:top w:val="none" w:sz="0" w:space="0" w:color="auto"/>
        <w:left w:val="none" w:sz="0" w:space="0" w:color="auto"/>
        <w:bottom w:val="none" w:sz="0" w:space="0" w:color="auto"/>
        <w:right w:val="none" w:sz="0" w:space="0" w:color="auto"/>
      </w:divBdr>
    </w:div>
    <w:div w:id="156847803">
      <w:bodyDiv w:val="1"/>
      <w:marLeft w:val="0"/>
      <w:marRight w:val="0"/>
      <w:marTop w:val="0"/>
      <w:marBottom w:val="0"/>
      <w:divBdr>
        <w:top w:val="none" w:sz="0" w:space="0" w:color="auto"/>
        <w:left w:val="none" w:sz="0" w:space="0" w:color="auto"/>
        <w:bottom w:val="none" w:sz="0" w:space="0" w:color="auto"/>
        <w:right w:val="none" w:sz="0" w:space="0" w:color="auto"/>
      </w:divBdr>
    </w:div>
    <w:div w:id="156919407">
      <w:bodyDiv w:val="1"/>
      <w:marLeft w:val="0"/>
      <w:marRight w:val="0"/>
      <w:marTop w:val="0"/>
      <w:marBottom w:val="0"/>
      <w:divBdr>
        <w:top w:val="none" w:sz="0" w:space="0" w:color="auto"/>
        <w:left w:val="none" w:sz="0" w:space="0" w:color="auto"/>
        <w:bottom w:val="none" w:sz="0" w:space="0" w:color="auto"/>
        <w:right w:val="none" w:sz="0" w:space="0" w:color="auto"/>
      </w:divBdr>
    </w:div>
    <w:div w:id="157696028">
      <w:bodyDiv w:val="1"/>
      <w:marLeft w:val="0"/>
      <w:marRight w:val="0"/>
      <w:marTop w:val="0"/>
      <w:marBottom w:val="0"/>
      <w:divBdr>
        <w:top w:val="none" w:sz="0" w:space="0" w:color="auto"/>
        <w:left w:val="none" w:sz="0" w:space="0" w:color="auto"/>
        <w:bottom w:val="none" w:sz="0" w:space="0" w:color="auto"/>
        <w:right w:val="none" w:sz="0" w:space="0" w:color="auto"/>
      </w:divBdr>
    </w:div>
    <w:div w:id="157888478">
      <w:bodyDiv w:val="1"/>
      <w:marLeft w:val="0"/>
      <w:marRight w:val="0"/>
      <w:marTop w:val="0"/>
      <w:marBottom w:val="0"/>
      <w:divBdr>
        <w:top w:val="none" w:sz="0" w:space="0" w:color="auto"/>
        <w:left w:val="none" w:sz="0" w:space="0" w:color="auto"/>
        <w:bottom w:val="none" w:sz="0" w:space="0" w:color="auto"/>
        <w:right w:val="none" w:sz="0" w:space="0" w:color="auto"/>
      </w:divBdr>
    </w:div>
    <w:div w:id="158426599">
      <w:bodyDiv w:val="1"/>
      <w:marLeft w:val="0"/>
      <w:marRight w:val="0"/>
      <w:marTop w:val="0"/>
      <w:marBottom w:val="0"/>
      <w:divBdr>
        <w:top w:val="none" w:sz="0" w:space="0" w:color="auto"/>
        <w:left w:val="none" w:sz="0" w:space="0" w:color="auto"/>
        <w:bottom w:val="none" w:sz="0" w:space="0" w:color="auto"/>
        <w:right w:val="none" w:sz="0" w:space="0" w:color="auto"/>
      </w:divBdr>
    </w:div>
    <w:div w:id="159086392">
      <w:bodyDiv w:val="1"/>
      <w:marLeft w:val="0"/>
      <w:marRight w:val="0"/>
      <w:marTop w:val="0"/>
      <w:marBottom w:val="0"/>
      <w:divBdr>
        <w:top w:val="none" w:sz="0" w:space="0" w:color="auto"/>
        <w:left w:val="none" w:sz="0" w:space="0" w:color="auto"/>
        <w:bottom w:val="none" w:sz="0" w:space="0" w:color="auto"/>
        <w:right w:val="none" w:sz="0" w:space="0" w:color="auto"/>
      </w:divBdr>
    </w:div>
    <w:div w:id="159277749">
      <w:bodyDiv w:val="1"/>
      <w:marLeft w:val="0"/>
      <w:marRight w:val="0"/>
      <w:marTop w:val="0"/>
      <w:marBottom w:val="0"/>
      <w:divBdr>
        <w:top w:val="none" w:sz="0" w:space="0" w:color="auto"/>
        <w:left w:val="none" w:sz="0" w:space="0" w:color="auto"/>
        <w:bottom w:val="none" w:sz="0" w:space="0" w:color="auto"/>
        <w:right w:val="none" w:sz="0" w:space="0" w:color="auto"/>
      </w:divBdr>
    </w:div>
    <w:div w:id="159543411">
      <w:bodyDiv w:val="1"/>
      <w:marLeft w:val="0"/>
      <w:marRight w:val="0"/>
      <w:marTop w:val="0"/>
      <w:marBottom w:val="0"/>
      <w:divBdr>
        <w:top w:val="none" w:sz="0" w:space="0" w:color="auto"/>
        <w:left w:val="none" w:sz="0" w:space="0" w:color="auto"/>
        <w:bottom w:val="none" w:sz="0" w:space="0" w:color="auto"/>
        <w:right w:val="none" w:sz="0" w:space="0" w:color="auto"/>
      </w:divBdr>
    </w:div>
    <w:div w:id="159658670">
      <w:bodyDiv w:val="1"/>
      <w:marLeft w:val="0"/>
      <w:marRight w:val="0"/>
      <w:marTop w:val="0"/>
      <w:marBottom w:val="0"/>
      <w:divBdr>
        <w:top w:val="none" w:sz="0" w:space="0" w:color="auto"/>
        <w:left w:val="none" w:sz="0" w:space="0" w:color="auto"/>
        <w:bottom w:val="none" w:sz="0" w:space="0" w:color="auto"/>
        <w:right w:val="none" w:sz="0" w:space="0" w:color="auto"/>
      </w:divBdr>
    </w:div>
    <w:div w:id="160244798">
      <w:bodyDiv w:val="1"/>
      <w:marLeft w:val="0"/>
      <w:marRight w:val="0"/>
      <w:marTop w:val="0"/>
      <w:marBottom w:val="0"/>
      <w:divBdr>
        <w:top w:val="none" w:sz="0" w:space="0" w:color="auto"/>
        <w:left w:val="none" w:sz="0" w:space="0" w:color="auto"/>
        <w:bottom w:val="none" w:sz="0" w:space="0" w:color="auto"/>
        <w:right w:val="none" w:sz="0" w:space="0" w:color="auto"/>
      </w:divBdr>
    </w:div>
    <w:div w:id="160463784">
      <w:bodyDiv w:val="1"/>
      <w:marLeft w:val="0"/>
      <w:marRight w:val="0"/>
      <w:marTop w:val="0"/>
      <w:marBottom w:val="0"/>
      <w:divBdr>
        <w:top w:val="none" w:sz="0" w:space="0" w:color="auto"/>
        <w:left w:val="none" w:sz="0" w:space="0" w:color="auto"/>
        <w:bottom w:val="none" w:sz="0" w:space="0" w:color="auto"/>
        <w:right w:val="none" w:sz="0" w:space="0" w:color="auto"/>
      </w:divBdr>
    </w:div>
    <w:div w:id="160511286">
      <w:bodyDiv w:val="1"/>
      <w:marLeft w:val="0"/>
      <w:marRight w:val="0"/>
      <w:marTop w:val="0"/>
      <w:marBottom w:val="0"/>
      <w:divBdr>
        <w:top w:val="none" w:sz="0" w:space="0" w:color="auto"/>
        <w:left w:val="none" w:sz="0" w:space="0" w:color="auto"/>
        <w:bottom w:val="none" w:sz="0" w:space="0" w:color="auto"/>
        <w:right w:val="none" w:sz="0" w:space="0" w:color="auto"/>
      </w:divBdr>
    </w:div>
    <w:div w:id="160583284">
      <w:bodyDiv w:val="1"/>
      <w:marLeft w:val="0"/>
      <w:marRight w:val="0"/>
      <w:marTop w:val="0"/>
      <w:marBottom w:val="0"/>
      <w:divBdr>
        <w:top w:val="none" w:sz="0" w:space="0" w:color="auto"/>
        <w:left w:val="none" w:sz="0" w:space="0" w:color="auto"/>
        <w:bottom w:val="none" w:sz="0" w:space="0" w:color="auto"/>
        <w:right w:val="none" w:sz="0" w:space="0" w:color="auto"/>
      </w:divBdr>
    </w:div>
    <w:div w:id="160970299">
      <w:bodyDiv w:val="1"/>
      <w:marLeft w:val="0"/>
      <w:marRight w:val="0"/>
      <w:marTop w:val="0"/>
      <w:marBottom w:val="0"/>
      <w:divBdr>
        <w:top w:val="none" w:sz="0" w:space="0" w:color="auto"/>
        <w:left w:val="none" w:sz="0" w:space="0" w:color="auto"/>
        <w:bottom w:val="none" w:sz="0" w:space="0" w:color="auto"/>
        <w:right w:val="none" w:sz="0" w:space="0" w:color="auto"/>
      </w:divBdr>
    </w:div>
    <w:div w:id="161552262">
      <w:bodyDiv w:val="1"/>
      <w:marLeft w:val="0"/>
      <w:marRight w:val="0"/>
      <w:marTop w:val="0"/>
      <w:marBottom w:val="0"/>
      <w:divBdr>
        <w:top w:val="none" w:sz="0" w:space="0" w:color="auto"/>
        <w:left w:val="none" w:sz="0" w:space="0" w:color="auto"/>
        <w:bottom w:val="none" w:sz="0" w:space="0" w:color="auto"/>
        <w:right w:val="none" w:sz="0" w:space="0" w:color="auto"/>
      </w:divBdr>
    </w:div>
    <w:div w:id="161553341">
      <w:bodyDiv w:val="1"/>
      <w:marLeft w:val="0"/>
      <w:marRight w:val="0"/>
      <w:marTop w:val="0"/>
      <w:marBottom w:val="0"/>
      <w:divBdr>
        <w:top w:val="none" w:sz="0" w:space="0" w:color="auto"/>
        <w:left w:val="none" w:sz="0" w:space="0" w:color="auto"/>
        <w:bottom w:val="none" w:sz="0" w:space="0" w:color="auto"/>
        <w:right w:val="none" w:sz="0" w:space="0" w:color="auto"/>
      </w:divBdr>
    </w:div>
    <w:div w:id="163012745">
      <w:bodyDiv w:val="1"/>
      <w:marLeft w:val="0"/>
      <w:marRight w:val="0"/>
      <w:marTop w:val="0"/>
      <w:marBottom w:val="0"/>
      <w:divBdr>
        <w:top w:val="none" w:sz="0" w:space="0" w:color="auto"/>
        <w:left w:val="none" w:sz="0" w:space="0" w:color="auto"/>
        <w:bottom w:val="none" w:sz="0" w:space="0" w:color="auto"/>
        <w:right w:val="none" w:sz="0" w:space="0" w:color="auto"/>
      </w:divBdr>
    </w:div>
    <w:div w:id="163252731">
      <w:bodyDiv w:val="1"/>
      <w:marLeft w:val="0"/>
      <w:marRight w:val="0"/>
      <w:marTop w:val="0"/>
      <w:marBottom w:val="0"/>
      <w:divBdr>
        <w:top w:val="none" w:sz="0" w:space="0" w:color="auto"/>
        <w:left w:val="none" w:sz="0" w:space="0" w:color="auto"/>
        <w:bottom w:val="none" w:sz="0" w:space="0" w:color="auto"/>
        <w:right w:val="none" w:sz="0" w:space="0" w:color="auto"/>
      </w:divBdr>
    </w:div>
    <w:div w:id="163477952">
      <w:bodyDiv w:val="1"/>
      <w:marLeft w:val="0"/>
      <w:marRight w:val="0"/>
      <w:marTop w:val="0"/>
      <w:marBottom w:val="0"/>
      <w:divBdr>
        <w:top w:val="none" w:sz="0" w:space="0" w:color="auto"/>
        <w:left w:val="none" w:sz="0" w:space="0" w:color="auto"/>
        <w:bottom w:val="none" w:sz="0" w:space="0" w:color="auto"/>
        <w:right w:val="none" w:sz="0" w:space="0" w:color="auto"/>
      </w:divBdr>
    </w:div>
    <w:div w:id="164051749">
      <w:bodyDiv w:val="1"/>
      <w:marLeft w:val="0"/>
      <w:marRight w:val="0"/>
      <w:marTop w:val="0"/>
      <w:marBottom w:val="0"/>
      <w:divBdr>
        <w:top w:val="none" w:sz="0" w:space="0" w:color="auto"/>
        <w:left w:val="none" w:sz="0" w:space="0" w:color="auto"/>
        <w:bottom w:val="none" w:sz="0" w:space="0" w:color="auto"/>
        <w:right w:val="none" w:sz="0" w:space="0" w:color="auto"/>
      </w:divBdr>
    </w:div>
    <w:div w:id="164059721">
      <w:bodyDiv w:val="1"/>
      <w:marLeft w:val="0"/>
      <w:marRight w:val="0"/>
      <w:marTop w:val="0"/>
      <w:marBottom w:val="0"/>
      <w:divBdr>
        <w:top w:val="none" w:sz="0" w:space="0" w:color="auto"/>
        <w:left w:val="none" w:sz="0" w:space="0" w:color="auto"/>
        <w:bottom w:val="none" w:sz="0" w:space="0" w:color="auto"/>
        <w:right w:val="none" w:sz="0" w:space="0" w:color="auto"/>
      </w:divBdr>
    </w:div>
    <w:div w:id="165020351">
      <w:bodyDiv w:val="1"/>
      <w:marLeft w:val="0"/>
      <w:marRight w:val="0"/>
      <w:marTop w:val="0"/>
      <w:marBottom w:val="0"/>
      <w:divBdr>
        <w:top w:val="none" w:sz="0" w:space="0" w:color="auto"/>
        <w:left w:val="none" w:sz="0" w:space="0" w:color="auto"/>
        <w:bottom w:val="none" w:sz="0" w:space="0" w:color="auto"/>
        <w:right w:val="none" w:sz="0" w:space="0" w:color="auto"/>
      </w:divBdr>
    </w:div>
    <w:div w:id="168059110">
      <w:bodyDiv w:val="1"/>
      <w:marLeft w:val="0"/>
      <w:marRight w:val="0"/>
      <w:marTop w:val="0"/>
      <w:marBottom w:val="0"/>
      <w:divBdr>
        <w:top w:val="none" w:sz="0" w:space="0" w:color="auto"/>
        <w:left w:val="none" w:sz="0" w:space="0" w:color="auto"/>
        <w:bottom w:val="none" w:sz="0" w:space="0" w:color="auto"/>
        <w:right w:val="none" w:sz="0" w:space="0" w:color="auto"/>
      </w:divBdr>
    </w:div>
    <w:div w:id="168569256">
      <w:bodyDiv w:val="1"/>
      <w:marLeft w:val="0"/>
      <w:marRight w:val="0"/>
      <w:marTop w:val="0"/>
      <w:marBottom w:val="0"/>
      <w:divBdr>
        <w:top w:val="none" w:sz="0" w:space="0" w:color="auto"/>
        <w:left w:val="none" w:sz="0" w:space="0" w:color="auto"/>
        <w:bottom w:val="none" w:sz="0" w:space="0" w:color="auto"/>
        <w:right w:val="none" w:sz="0" w:space="0" w:color="auto"/>
      </w:divBdr>
    </w:div>
    <w:div w:id="169370227">
      <w:bodyDiv w:val="1"/>
      <w:marLeft w:val="0"/>
      <w:marRight w:val="0"/>
      <w:marTop w:val="0"/>
      <w:marBottom w:val="0"/>
      <w:divBdr>
        <w:top w:val="none" w:sz="0" w:space="0" w:color="auto"/>
        <w:left w:val="none" w:sz="0" w:space="0" w:color="auto"/>
        <w:bottom w:val="none" w:sz="0" w:space="0" w:color="auto"/>
        <w:right w:val="none" w:sz="0" w:space="0" w:color="auto"/>
      </w:divBdr>
    </w:div>
    <w:div w:id="169612858">
      <w:bodyDiv w:val="1"/>
      <w:marLeft w:val="0"/>
      <w:marRight w:val="0"/>
      <w:marTop w:val="0"/>
      <w:marBottom w:val="0"/>
      <w:divBdr>
        <w:top w:val="none" w:sz="0" w:space="0" w:color="auto"/>
        <w:left w:val="none" w:sz="0" w:space="0" w:color="auto"/>
        <w:bottom w:val="none" w:sz="0" w:space="0" w:color="auto"/>
        <w:right w:val="none" w:sz="0" w:space="0" w:color="auto"/>
      </w:divBdr>
    </w:div>
    <w:div w:id="169830139">
      <w:bodyDiv w:val="1"/>
      <w:marLeft w:val="0"/>
      <w:marRight w:val="0"/>
      <w:marTop w:val="0"/>
      <w:marBottom w:val="0"/>
      <w:divBdr>
        <w:top w:val="none" w:sz="0" w:space="0" w:color="auto"/>
        <w:left w:val="none" w:sz="0" w:space="0" w:color="auto"/>
        <w:bottom w:val="none" w:sz="0" w:space="0" w:color="auto"/>
        <w:right w:val="none" w:sz="0" w:space="0" w:color="auto"/>
      </w:divBdr>
    </w:div>
    <w:div w:id="169881537">
      <w:bodyDiv w:val="1"/>
      <w:marLeft w:val="0"/>
      <w:marRight w:val="0"/>
      <w:marTop w:val="0"/>
      <w:marBottom w:val="0"/>
      <w:divBdr>
        <w:top w:val="none" w:sz="0" w:space="0" w:color="auto"/>
        <w:left w:val="none" w:sz="0" w:space="0" w:color="auto"/>
        <w:bottom w:val="none" w:sz="0" w:space="0" w:color="auto"/>
        <w:right w:val="none" w:sz="0" w:space="0" w:color="auto"/>
      </w:divBdr>
    </w:div>
    <w:div w:id="170030788">
      <w:bodyDiv w:val="1"/>
      <w:marLeft w:val="0"/>
      <w:marRight w:val="0"/>
      <w:marTop w:val="0"/>
      <w:marBottom w:val="0"/>
      <w:divBdr>
        <w:top w:val="none" w:sz="0" w:space="0" w:color="auto"/>
        <w:left w:val="none" w:sz="0" w:space="0" w:color="auto"/>
        <w:bottom w:val="none" w:sz="0" w:space="0" w:color="auto"/>
        <w:right w:val="none" w:sz="0" w:space="0" w:color="auto"/>
      </w:divBdr>
    </w:div>
    <w:div w:id="170066572">
      <w:bodyDiv w:val="1"/>
      <w:marLeft w:val="0"/>
      <w:marRight w:val="0"/>
      <w:marTop w:val="0"/>
      <w:marBottom w:val="0"/>
      <w:divBdr>
        <w:top w:val="none" w:sz="0" w:space="0" w:color="auto"/>
        <w:left w:val="none" w:sz="0" w:space="0" w:color="auto"/>
        <w:bottom w:val="none" w:sz="0" w:space="0" w:color="auto"/>
        <w:right w:val="none" w:sz="0" w:space="0" w:color="auto"/>
      </w:divBdr>
    </w:div>
    <w:div w:id="170535584">
      <w:bodyDiv w:val="1"/>
      <w:marLeft w:val="0"/>
      <w:marRight w:val="0"/>
      <w:marTop w:val="0"/>
      <w:marBottom w:val="0"/>
      <w:divBdr>
        <w:top w:val="none" w:sz="0" w:space="0" w:color="auto"/>
        <w:left w:val="none" w:sz="0" w:space="0" w:color="auto"/>
        <w:bottom w:val="none" w:sz="0" w:space="0" w:color="auto"/>
        <w:right w:val="none" w:sz="0" w:space="0" w:color="auto"/>
      </w:divBdr>
    </w:div>
    <w:div w:id="170799693">
      <w:bodyDiv w:val="1"/>
      <w:marLeft w:val="0"/>
      <w:marRight w:val="0"/>
      <w:marTop w:val="0"/>
      <w:marBottom w:val="0"/>
      <w:divBdr>
        <w:top w:val="none" w:sz="0" w:space="0" w:color="auto"/>
        <w:left w:val="none" w:sz="0" w:space="0" w:color="auto"/>
        <w:bottom w:val="none" w:sz="0" w:space="0" w:color="auto"/>
        <w:right w:val="none" w:sz="0" w:space="0" w:color="auto"/>
      </w:divBdr>
    </w:div>
    <w:div w:id="171266457">
      <w:bodyDiv w:val="1"/>
      <w:marLeft w:val="0"/>
      <w:marRight w:val="0"/>
      <w:marTop w:val="0"/>
      <w:marBottom w:val="0"/>
      <w:divBdr>
        <w:top w:val="none" w:sz="0" w:space="0" w:color="auto"/>
        <w:left w:val="none" w:sz="0" w:space="0" w:color="auto"/>
        <w:bottom w:val="none" w:sz="0" w:space="0" w:color="auto"/>
        <w:right w:val="none" w:sz="0" w:space="0" w:color="auto"/>
      </w:divBdr>
    </w:div>
    <w:div w:id="171534404">
      <w:bodyDiv w:val="1"/>
      <w:marLeft w:val="0"/>
      <w:marRight w:val="0"/>
      <w:marTop w:val="0"/>
      <w:marBottom w:val="0"/>
      <w:divBdr>
        <w:top w:val="none" w:sz="0" w:space="0" w:color="auto"/>
        <w:left w:val="none" w:sz="0" w:space="0" w:color="auto"/>
        <w:bottom w:val="none" w:sz="0" w:space="0" w:color="auto"/>
        <w:right w:val="none" w:sz="0" w:space="0" w:color="auto"/>
      </w:divBdr>
    </w:div>
    <w:div w:id="172109867">
      <w:bodyDiv w:val="1"/>
      <w:marLeft w:val="0"/>
      <w:marRight w:val="0"/>
      <w:marTop w:val="0"/>
      <w:marBottom w:val="0"/>
      <w:divBdr>
        <w:top w:val="none" w:sz="0" w:space="0" w:color="auto"/>
        <w:left w:val="none" w:sz="0" w:space="0" w:color="auto"/>
        <w:bottom w:val="none" w:sz="0" w:space="0" w:color="auto"/>
        <w:right w:val="none" w:sz="0" w:space="0" w:color="auto"/>
      </w:divBdr>
    </w:div>
    <w:div w:id="172646846">
      <w:bodyDiv w:val="1"/>
      <w:marLeft w:val="0"/>
      <w:marRight w:val="0"/>
      <w:marTop w:val="0"/>
      <w:marBottom w:val="0"/>
      <w:divBdr>
        <w:top w:val="none" w:sz="0" w:space="0" w:color="auto"/>
        <w:left w:val="none" w:sz="0" w:space="0" w:color="auto"/>
        <w:bottom w:val="none" w:sz="0" w:space="0" w:color="auto"/>
        <w:right w:val="none" w:sz="0" w:space="0" w:color="auto"/>
      </w:divBdr>
    </w:div>
    <w:div w:id="172693365">
      <w:bodyDiv w:val="1"/>
      <w:marLeft w:val="0"/>
      <w:marRight w:val="0"/>
      <w:marTop w:val="0"/>
      <w:marBottom w:val="0"/>
      <w:divBdr>
        <w:top w:val="none" w:sz="0" w:space="0" w:color="auto"/>
        <w:left w:val="none" w:sz="0" w:space="0" w:color="auto"/>
        <w:bottom w:val="none" w:sz="0" w:space="0" w:color="auto"/>
        <w:right w:val="none" w:sz="0" w:space="0" w:color="auto"/>
      </w:divBdr>
    </w:div>
    <w:div w:id="172888249">
      <w:bodyDiv w:val="1"/>
      <w:marLeft w:val="0"/>
      <w:marRight w:val="0"/>
      <w:marTop w:val="0"/>
      <w:marBottom w:val="0"/>
      <w:divBdr>
        <w:top w:val="none" w:sz="0" w:space="0" w:color="auto"/>
        <w:left w:val="none" w:sz="0" w:space="0" w:color="auto"/>
        <w:bottom w:val="none" w:sz="0" w:space="0" w:color="auto"/>
        <w:right w:val="none" w:sz="0" w:space="0" w:color="auto"/>
      </w:divBdr>
    </w:div>
    <w:div w:id="173157540">
      <w:bodyDiv w:val="1"/>
      <w:marLeft w:val="0"/>
      <w:marRight w:val="0"/>
      <w:marTop w:val="0"/>
      <w:marBottom w:val="0"/>
      <w:divBdr>
        <w:top w:val="none" w:sz="0" w:space="0" w:color="auto"/>
        <w:left w:val="none" w:sz="0" w:space="0" w:color="auto"/>
        <w:bottom w:val="none" w:sz="0" w:space="0" w:color="auto"/>
        <w:right w:val="none" w:sz="0" w:space="0" w:color="auto"/>
      </w:divBdr>
    </w:div>
    <w:div w:id="173344384">
      <w:bodyDiv w:val="1"/>
      <w:marLeft w:val="0"/>
      <w:marRight w:val="0"/>
      <w:marTop w:val="0"/>
      <w:marBottom w:val="0"/>
      <w:divBdr>
        <w:top w:val="none" w:sz="0" w:space="0" w:color="auto"/>
        <w:left w:val="none" w:sz="0" w:space="0" w:color="auto"/>
        <w:bottom w:val="none" w:sz="0" w:space="0" w:color="auto"/>
        <w:right w:val="none" w:sz="0" w:space="0" w:color="auto"/>
      </w:divBdr>
    </w:div>
    <w:div w:id="173764389">
      <w:bodyDiv w:val="1"/>
      <w:marLeft w:val="0"/>
      <w:marRight w:val="0"/>
      <w:marTop w:val="0"/>
      <w:marBottom w:val="0"/>
      <w:divBdr>
        <w:top w:val="none" w:sz="0" w:space="0" w:color="auto"/>
        <w:left w:val="none" w:sz="0" w:space="0" w:color="auto"/>
        <w:bottom w:val="none" w:sz="0" w:space="0" w:color="auto"/>
        <w:right w:val="none" w:sz="0" w:space="0" w:color="auto"/>
      </w:divBdr>
    </w:div>
    <w:div w:id="173804153">
      <w:bodyDiv w:val="1"/>
      <w:marLeft w:val="0"/>
      <w:marRight w:val="0"/>
      <w:marTop w:val="0"/>
      <w:marBottom w:val="0"/>
      <w:divBdr>
        <w:top w:val="none" w:sz="0" w:space="0" w:color="auto"/>
        <w:left w:val="none" w:sz="0" w:space="0" w:color="auto"/>
        <w:bottom w:val="none" w:sz="0" w:space="0" w:color="auto"/>
        <w:right w:val="none" w:sz="0" w:space="0" w:color="auto"/>
      </w:divBdr>
    </w:div>
    <w:div w:id="173811572">
      <w:bodyDiv w:val="1"/>
      <w:marLeft w:val="0"/>
      <w:marRight w:val="0"/>
      <w:marTop w:val="0"/>
      <w:marBottom w:val="0"/>
      <w:divBdr>
        <w:top w:val="none" w:sz="0" w:space="0" w:color="auto"/>
        <w:left w:val="none" w:sz="0" w:space="0" w:color="auto"/>
        <w:bottom w:val="none" w:sz="0" w:space="0" w:color="auto"/>
        <w:right w:val="none" w:sz="0" w:space="0" w:color="auto"/>
      </w:divBdr>
    </w:div>
    <w:div w:id="174075108">
      <w:bodyDiv w:val="1"/>
      <w:marLeft w:val="0"/>
      <w:marRight w:val="0"/>
      <w:marTop w:val="0"/>
      <w:marBottom w:val="0"/>
      <w:divBdr>
        <w:top w:val="none" w:sz="0" w:space="0" w:color="auto"/>
        <w:left w:val="none" w:sz="0" w:space="0" w:color="auto"/>
        <w:bottom w:val="none" w:sz="0" w:space="0" w:color="auto"/>
        <w:right w:val="none" w:sz="0" w:space="0" w:color="auto"/>
      </w:divBdr>
    </w:div>
    <w:div w:id="174612442">
      <w:bodyDiv w:val="1"/>
      <w:marLeft w:val="0"/>
      <w:marRight w:val="0"/>
      <w:marTop w:val="0"/>
      <w:marBottom w:val="0"/>
      <w:divBdr>
        <w:top w:val="none" w:sz="0" w:space="0" w:color="auto"/>
        <w:left w:val="none" w:sz="0" w:space="0" w:color="auto"/>
        <w:bottom w:val="none" w:sz="0" w:space="0" w:color="auto"/>
        <w:right w:val="none" w:sz="0" w:space="0" w:color="auto"/>
      </w:divBdr>
    </w:div>
    <w:div w:id="174685384">
      <w:bodyDiv w:val="1"/>
      <w:marLeft w:val="0"/>
      <w:marRight w:val="0"/>
      <w:marTop w:val="0"/>
      <w:marBottom w:val="0"/>
      <w:divBdr>
        <w:top w:val="none" w:sz="0" w:space="0" w:color="auto"/>
        <w:left w:val="none" w:sz="0" w:space="0" w:color="auto"/>
        <w:bottom w:val="none" w:sz="0" w:space="0" w:color="auto"/>
        <w:right w:val="none" w:sz="0" w:space="0" w:color="auto"/>
      </w:divBdr>
    </w:div>
    <w:div w:id="174808209">
      <w:bodyDiv w:val="1"/>
      <w:marLeft w:val="0"/>
      <w:marRight w:val="0"/>
      <w:marTop w:val="0"/>
      <w:marBottom w:val="0"/>
      <w:divBdr>
        <w:top w:val="none" w:sz="0" w:space="0" w:color="auto"/>
        <w:left w:val="none" w:sz="0" w:space="0" w:color="auto"/>
        <w:bottom w:val="none" w:sz="0" w:space="0" w:color="auto"/>
        <w:right w:val="none" w:sz="0" w:space="0" w:color="auto"/>
      </w:divBdr>
    </w:div>
    <w:div w:id="174880286">
      <w:bodyDiv w:val="1"/>
      <w:marLeft w:val="0"/>
      <w:marRight w:val="0"/>
      <w:marTop w:val="0"/>
      <w:marBottom w:val="0"/>
      <w:divBdr>
        <w:top w:val="none" w:sz="0" w:space="0" w:color="auto"/>
        <w:left w:val="none" w:sz="0" w:space="0" w:color="auto"/>
        <w:bottom w:val="none" w:sz="0" w:space="0" w:color="auto"/>
        <w:right w:val="none" w:sz="0" w:space="0" w:color="auto"/>
      </w:divBdr>
    </w:div>
    <w:div w:id="174926114">
      <w:bodyDiv w:val="1"/>
      <w:marLeft w:val="0"/>
      <w:marRight w:val="0"/>
      <w:marTop w:val="0"/>
      <w:marBottom w:val="0"/>
      <w:divBdr>
        <w:top w:val="none" w:sz="0" w:space="0" w:color="auto"/>
        <w:left w:val="none" w:sz="0" w:space="0" w:color="auto"/>
        <w:bottom w:val="none" w:sz="0" w:space="0" w:color="auto"/>
        <w:right w:val="none" w:sz="0" w:space="0" w:color="auto"/>
      </w:divBdr>
    </w:div>
    <w:div w:id="175001277">
      <w:bodyDiv w:val="1"/>
      <w:marLeft w:val="0"/>
      <w:marRight w:val="0"/>
      <w:marTop w:val="0"/>
      <w:marBottom w:val="0"/>
      <w:divBdr>
        <w:top w:val="none" w:sz="0" w:space="0" w:color="auto"/>
        <w:left w:val="none" w:sz="0" w:space="0" w:color="auto"/>
        <w:bottom w:val="none" w:sz="0" w:space="0" w:color="auto"/>
        <w:right w:val="none" w:sz="0" w:space="0" w:color="auto"/>
      </w:divBdr>
    </w:div>
    <w:div w:id="175507829">
      <w:bodyDiv w:val="1"/>
      <w:marLeft w:val="0"/>
      <w:marRight w:val="0"/>
      <w:marTop w:val="0"/>
      <w:marBottom w:val="0"/>
      <w:divBdr>
        <w:top w:val="none" w:sz="0" w:space="0" w:color="auto"/>
        <w:left w:val="none" w:sz="0" w:space="0" w:color="auto"/>
        <w:bottom w:val="none" w:sz="0" w:space="0" w:color="auto"/>
        <w:right w:val="none" w:sz="0" w:space="0" w:color="auto"/>
      </w:divBdr>
    </w:div>
    <w:div w:id="175652686">
      <w:bodyDiv w:val="1"/>
      <w:marLeft w:val="0"/>
      <w:marRight w:val="0"/>
      <w:marTop w:val="0"/>
      <w:marBottom w:val="0"/>
      <w:divBdr>
        <w:top w:val="none" w:sz="0" w:space="0" w:color="auto"/>
        <w:left w:val="none" w:sz="0" w:space="0" w:color="auto"/>
        <w:bottom w:val="none" w:sz="0" w:space="0" w:color="auto"/>
        <w:right w:val="none" w:sz="0" w:space="0" w:color="auto"/>
      </w:divBdr>
    </w:div>
    <w:div w:id="175727280">
      <w:bodyDiv w:val="1"/>
      <w:marLeft w:val="0"/>
      <w:marRight w:val="0"/>
      <w:marTop w:val="0"/>
      <w:marBottom w:val="0"/>
      <w:divBdr>
        <w:top w:val="none" w:sz="0" w:space="0" w:color="auto"/>
        <w:left w:val="none" w:sz="0" w:space="0" w:color="auto"/>
        <w:bottom w:val="none" w:sz="0" w:space="0" w:color="auto"/>
        <w:right w:val="none" w:sz="0" w:space="0" w:color="auto"/>
      </w:divBdr>
    </w:div>
    <w:div w:id="175968706">
      <w:bodyDiv w:val="1"/>
      <w:marLeft w:val="0"/>
      <w:marRight w:val="0"/>
      <w:marTop w:val="0"/>
      <w:marBottom w:val="0"/>
      <w:divBdr>
        <w:top w:val="none" w:sz="0" w:space="0" w:color="auto"/>
        <w:left w:val="none" w:sz="0" w:space="0" w:color="auto"/>
        <w:bottom w:val="none" w:sz="0" w:space="0" w:color="auto"/>
        <w:right w:val="none" w:sz="0" w:space="0" w:color="auto"/>
      </w:divBdr>
    </w:div>
    <w:div w:id="177040648">
      <w:bodyDiv w:val="1"/>
      <w:marLeft w:val="0"/>
      <w:marRight w:val="0"/>
      <w:marTop w:val="0"/>
      <w:marBottom w:val="0"/>
      <w:divBdr>
        <w:top w:val="none" w:sz="0" w:space="0" w:color="auto"/>
        <w:left w:val="none" w:sz="0" w:space="0" w:color="auto"/>
        <w:bottom w:val="none" w:sz="0" w:space="0" w:color="auto"/>
        <w:right w:val="none" w:sz="0" w:space="0" w:color="auto"/>
      </w:divBdr>
    </w:div>
    <w:div w:id="177278493">
      <w:bodyDiv w:val="1"/>
      <w:marLeft w:val="0"/>
      <w:marRight w:val="0"/>
      <w:marTop w:val="0"/>
      <w:marBottom w:val="0"/>
      <w:divBdr>
        <w:top w:val="none" w:sz="0" w:space="0" w:color="auto"/>
        <w:left w:val="none" w:sz="0" w:space="0" w:color="auto"/>
        <w:bottom w:val="none" w:sz="0" w:space="0" w:color="auto"/>
        <w:right w:val="none" w:sz="0" w:space="0" w:color="auto"/>
      </w:divBdr>
    </w:div>
    <w:div w:id="177473681">
      <w:bodyDiv w:val="1"/>
      <w:marLeft w:val="0"/>
      <w:marRight w:val="0"/>
      <w:marTop w:val="0"/>
      <w:marBottom w:val="0"/>
      <w:divBdr>
        <w:top w:val="none" w:sz="0" w:space="0" w:color="auto"/>
        <w:left w:val="none" w:sz="0" w:space="0" w:color="auto"/>
        <w:bottom w:val="none" w:sz="0" w:space="0" w:color="auto"/>
        <w:right w:val="none" w:sz="0" w:space="0" w:color="auto"/>
      </w:divBdr>
    </w:div>
    <w:div w:id="178275633">
      <w:bodyDiv w:val="1"/>
      <w:marLeft w:val="0"/>
      <w:marRight w:val="0"/>
      <w:marTop w:val="0"/>
      <w:marBottom w:val="0"/>
      <w:divBdr>
        <w:top w:val="none" w:sz="0" w:space="0" w:color="auto"/>
        <w:left w:val="none" w:sz="0" w:space="0" w:color="auto"/>
        <w:bottom w:val="none" w:sz="0" w:space="0" w:color="auto"/>
        <w:right w:val="none" w:sz="0" w:space="0" w:color="auto"/>
      </w:divBdr>
    </w:div>
    <w:div w:id="178933776">
      <w:bodyDiv w:val="1"/>
      <w:marLeft w:val="0"/>
      <w:marRight w:val="0"/>
      <w:marTop w:val="0"/>
      <w:marBottom w:val="0"/>
      <w:divBdr>
        <w:top w:val="none" w:sz="0" w:space="0" w:color="auto"/>
        <w:left w:val="none" w:sz="0" w:space="0" w:color="auto"/>
        <w:bottom w:val="none" w:sz="0" w:space="0" w:color="auto"/>
        <w:right w:val="none" w:sz="0" w:space="0" w:color="auto"/>
      </w:divBdr>
    </w:div>
    <w:div w:id="179702744">
      <w:bodyDiv w:val="1"/>
      <w:marLeft w:val="0"/>
      <w:marRight w:val="0"/>
      <w:marTop w:val="0"/>
      <w:marBottom w:val="0"/>
      <w:divBdr>
        <w:top w:val="none" w:sz="0" w:space="0" w:color="auto"/>
        <w:left w:val="none" w:sz="0" w:space="0" w:color="auto"/>
        <w:bottom w:val="none" w:sz="0" w:space="0" w:color="auto"/>
        <w:right w:val="none" w:sz="0" w:space="0" w:color="auto"/>
      </w:divBdr>
    </w:div>
    <w:div w:id="180094159">
      <w:bodyDiv w:val="1"/>
      <w:marLeft w:val="0"/>
      <w:marRight w:val="0"/>
      <w:marTop w:val="0"/>
      <w:marBottom w:val="0"/>
      <w:divBdr>
        <w:top w:val="none" w:sz="0" w:space="0" w:color="auto"/>
        <w:left w:val="none" w:sz="0" w:space="0" w:color="auto"/>
        <w:bottom w:val="none" w:sz="0" w:space="0" w:color="auto"/>
        <w:right w:val="none" w:sz="0" w:space="0" w:color="auto"/>
      </w:divBdr>
    </w:div>
    <w:div w:id="180124649">
      <w:bodyDiv w:val="1"/>
      <w:marLeft w:val="0"/>
      <w:marRight w:val="0"/>
      <w:marTop w:val="0"/>
      <w:marBottom w:val="0"/>
      <w:divBdr>
        <w:top w:val="none" w:sz="0" w:space="0" w:color="auto"/>
        <w:left w:val="none" w:sz="0" w:space="0" w:color="auto"/>
        <w:bottom w:val="none" w:sz="0" w:space="0" w:color="auto"/>
        <w:right w:val="none" w:sz="0" w:space="0" w:color="auto"/>
      </w:divBdr>
    </w:div>
    <w:div w:id="180289969">
      <w:bodyDiv w:val="1"/>
      <w:marLeft w:val="0"/>
      <w:marRight w:val="0"/>
      <w:marTop w:val="0"/>
      <w:marBottom w:val="0"/>
      <w:divBdr>
        <w:top w:val="none" w:sz="0" w:space="0" w:color="auto"/>
        <w:left w:val="none" w:sz="0" w:space="0" w:color="auto"/>
        <w:bottom w:val="none" w:sz="0" w:space="0" w:color="auto"/>
        <w:right w:val="none" w:sz="0" w:space="0" w:color="auto"/>
      </w:divBdr>
    </w:div>
    <w:div w:id="180511395">
      <w:bodyDiv w:val="1"/>
      <w:marLeft w:val="0"/>
      <w:marRight w:val="0"/>
      <w:marTop w:val="0"/>
      <w:marBottom w:val="0"/>
      <w:divBdr>
        <w:top w:val="none" w:sz="0" w:space="0" w:color="auto"/>
        <w:left w:val="none" w:sz="0" w:space="0" w:color="auto"/>
        <w:bottom w:val="none" w:sz="0" w:space="0" w:color="auto"/>
        <w:right w:val="none" w:sz="0" w:space="0" w:color="auto"/>
      </w:divBdr>
    </w:div>
    <w:div w:id="183446410">
      <w:bodyDiv w:val="1"/>
      <w:marLeft w:val="0"/>
      <w:marRight w:val="0"/>
      <w:marTop w:val="0"/>
      <w:marBottom w:val="0"/>
      <w:divBdr>
        <w:top w:val="none" w:sz="0" w:space="0" w:color="auto"/>
        <w:left w:val="none" w:sz="0" w:space="0" w:color="auto"/>
        <w:bottom w:val="none" w:sz="0" w:space="0" w:color="auto"/>
        <w:right w:val="none" w:sz="0" w:space="0" w:color="auto"/>
      </w:divBdr>
    </w:div>
    <w:div w:id="183981889">
      <w:bodyDiv w:val="1"/>
      <w:marLeft w:val="0"/>
      <w:marRight w:val="0"/>
      <w:marTop w:val="0"/>
      <w:marBottom w:val="0"/>
      <w:divBdr>
        <w:top w:val="none" w:sz="0" w:space="0" w:color="auto"/>
        <w:left w:val="none" w:sz="0" w:space="0" w:color="auto"/>
        <w:bottom w:val="none" w:sz="0" w:space="0" w:color="auto"/>
        <w:right w:val="none" w:sz="0" w:space="0" w:color="auto"/>
      </w:divBdr>
    </w:div>
    <w:div w:id="185146399">
      <w:bodyDiv w:val="1"/>
      <w:marLeft w:val="0"/>
      <w:marRight w:val="0"/>
      <w:marTop w:val="0"/>
      <w:marBottom w:val="0"/>
      <w:divBdr>
        <w:top w:val="none" w:sz="0" w:space="0" w:color="auto"/>
        <w:left w:val="none" w:sz="0" w:space="0" w:color="auto"/>
        <w:bottom w:val="none" w:sz="0" w:space="0" w:color="auto"/>
        <w:right w:val="none" w:sz="0" w:space="0" w:color="auto"/>
      </w:divBdr>
    </w:div>
    <w:div w:id="185487047">
      <w:bodyDiv w:val="1"/>
      <w:marLeft w:val="0"/>
      <w:marRight w:val="0"/>
      <w:marTop w:val="0"/>
      <w:marBottom w:val="0"/>
      <w:divBdr>
        <w:top w:val="none" w:sz="0" w:space="0" w:color="auto"/>
        <w:left w:val="none" w:sz="0" w:space="0" w:color="auto"/>
        <w:bottom w:val="none" w:sz="0" w:space="0" w:color="auto"/>
        <w:right w:val="none" w:sz="0" w:space="0" w:color="auto"/>
      </w:divBdr>
    </w:div>
    <w:div w:id="185675224">
      <w:bodyDiv w:val="1"/>
      <w:marLeft w:val="0"/>
      <w:marRight w:val="0"/>
      <w:marTop w:val="0"/>
      <w:marBottom w:val="0"/>
      <w:divBdr>
        <w:top w:val="none" w:sz="0" w:space="0" w:color="auto"/>
        <w:left w:val="none" w:sz="0" w:space="0" w:color="auto"/>
        <w:bottom w:val="none" w:sz="0" w:space="0" w:color="auto"/>
        <w:right w:val="none" w:sz="0" w:space="0" w:color="auto"/>
      </w:divBdr>
    </w:div>
    <w:div w:id="185873776">
      <w:bodyDiv w:val="1"/>
      <w:marLeft w:val="0"/>
      <w:marRight w:val="0"/>
      <w:marTop w:val="0"/>
      <w:marBottom w:val="0"/>
      <w:divBdr>
        <w:top w:val="none" w:sz="0" w:space="0" w:color="auto"/>
        <w:left w:val="none" w:sz="0" w:space="0" w:color="auto"/>
        <w:bottom w:val="none" w:sz="0" w:space="0" w:color="auto"/>
        <w:right w:val="none" w:sz="0" w:space="0" w:color="auto"/>
      </w:divBdr>
    </w:div>
    <w:div w:id="186260780">
      <w:bodyDiv w:val="1"/>
      <w:marLeft w:val="0"/>
      <w:marRight w:val="0"/>
      <w:marTop w:val="0"/>
      <w:marBottom w:val="0"/>
      <w:divBdr>
        <w:top w:val="none" w:sz="0" w:space="0" w:color="auto"/>
        <w:left w:val="none" w:sz="0" w:space="0" w:color="auto"/>
        <w:bottom w:val="none" w:sz="0" w:space="0" w:color="auto"/>
        <w:right w:val="none" w:sz="0" w:space="0" w:color="auto"/>
      </w:divBdr>
    </w:div>
    <w:div w:id="187568498">
      <w:bodyDiv w:val="1"/>
      <w:marLeft w:val="0"/>
      <w:marRight w:val="0"/>
      <w:marTop w:val="0"/>
      <w:marBottom w:val="0"/>
      <w:divBdr>
        <w:top w:val="none" w:sz="0" w:space="0" w:color="auto"/>
        <w:left w:val="none" w:sz="0" w:space="0" w:color="auto"/>
        <w:bottom w:val="none" w:sz="0" w:space="0" w:color="auto"/>
        <w:right w:val="none" w:sz="0" w:space="0" w:color="auto"/>
      </w:divBdr>
    </w:div>
    <w:div w:id="187643803">
      <w:bodyDiv w:val="1"/>
      <w:marLeft w:val="0"/>
      <w:marRight w:val="0"/>
      <w:marTop w:val="0"/>
      <w:marBottom w:val="0"/>
      <w:divBdr>
        <w:top w:val="none" w:sz="0" w:space="0" w:color="auto"/>
        <w:left w:val="none" w:sz="0" w:space="0" w:color="auto"/>
        <w:bottom w:val="none" w:sz="0" w:space="0" w:color="auto"/>
        <w:right w:val="none" w:sz="0" w:space="0" w:color="auto"/>
      </w:divBdr>
    </w:div>
    <w:div w:id="187841391">
      <w:bodyDiv w:val="1"/>
      <w:marLeft w:val="0"/>
      <w:marRight w:val="0"/>
      <w:marTop w:val="0"/>
      <w:marBottom w:val="0"/>
      <w:divBdr>
        <w:top w:val="none" w:sz="0" w:space="0" w:color="auto"/>
        <w:left w:val="none" w:sz="0" w:space="0" w:color="auto"/>
        <w:bottom w:val="none" w:sz="0" w:space="0" w:color="auto"/>
        <w:right w:val="none" w:sz="0" w:space="0" w:color="auto"/>
      </w:divBdr>
    </w:div>
    <w:div w:id="188033097">
      <w:bodyDiv w:val="1"/>
      <w:marLeft w:val="0"/>
      <w:marRight w:val="0"/>
      <w:marTop w:val="0"/>
      <w:marBottom w:val="0"/>
      <w:divBdr>
        <w:top w:val="none" w:sz="0" w:space="0" w:color="auto"/>
        <w:left w:val="none" w:sz="0" w:space="0" w:color="auto"/>
        <w:bottom w:val="none" w:sz="0" w:space="0" w:color="auto"/>
        <w:right w:val="none" w:sz="0" w:space="0" w:color="auto"/>
      </w:divBdr>
    </w:div>
    <w:div w:id="188371705">
      <w:bodyDiv w:val="1"/>
      <w:marLeft w:val="0"/>
      <w:marRight w:val="0"/>
      <w:marTop w:val="0"/>
      <w:marBottom w:val="0"/>
      <w:divBdr>
        <w:top w:val="none" w:sz="0" w:space="0" w:color="auto"/>
        <w:left w:val="none" w:sz="0" w:space="0" w:color="auto"/>
        <w:bottom w:val="none" w:sz="0" w:space="0" w:color="auto"/>
        <w:right w:val="none" w:sz="0" w:space="0" w:color="auto"/>
      </w:divBdr>
    </w:div>
    <w:div w:id="188757398">
      <w:bodyDiv w:val="1"/>
      <w:marLeft w:val="0"/>
      <w:marRight w:val="0"/>
      <w:marTop w:val="0"/>
      <w:marBottom w:val="0"/>
      <w:divBdr>
        <w:top w:val="none" w:sz="0" w:space="0" w:color="auto"/>
        <w:left w:val="none" w:sz="0" w:space="0" w:color="auto"/>
        <w:bottom w:val="none" w:sz="0" w:space="0" w:color="auto"/>
        <w:right w:val="none" w:sz="0" w:space="0" w:color="auto"/>
      </w:divBdr>
    </w:div>
    <w:div w:id="188956961">
      <w:bodyDiv w:val="1"/>
      <w:marLeft w:val="0"/>
      <w:marRight w:val="0"/>
      <w:marTop w:val="0"/>
      <w:marBottom w:val="0"/>
      <w:divBdr>
        <w:top w:val="none" w:sz="0" w:space="0" w:color="auto"/>
        <w:left w:val="none" w:sz="0" w:space="0" w:color="auto"/>
        <w:bottom w:val="none" w:sz="0" w:space="0" w:color="auto"/>
        <w:right w:val="none" w:sz="0" w:space="0" w:color="auto"/>
      </w:divBdr>
    </w:div>
    <w:div w:id="189027396">
      <w:bodyDiv w:val="1"/>
      <w:marLeft w:val="0"/>
      <w:marRight w:val="0"/>
      <w:marTop w:val="0"/>
      <w:marBottom w:val="0"/>
      <w:divBdr>
        <w:top w:val="none" w:sz="0" w:space="0" w:color="auto"/>
        <w:left w:val="none" w:sz="0" w:space="0" w:color="auto"/>
        <w:bottom w:val="none" w:sz="0" w:space="0" w:color="auto"/>
        <w:right w:val="none" w:sz="0" w:space="0" w:color="auto"/>
      </w:divBdr>
    </w:div>
    <w:div w:id="189344819">
      <w:bodyDiv w:val="1"/>
      <w:marLeft w:val="0"/>
      <w:marRight w:val="0"/>
      <w:marTop w:val="0"/>
      <w:marBottom w:val="0"/>
      <w:divBdr>
        <w:top w:val="none" w:sz="0" w:space="0" w:color="auto"/>
        <w:left w:val="none" w:sz="0" w:space="0" w:color="auto"/>
        <w:bottom w:val="none" w:sz="0" w:space="0" w:color="auto"/>
        <w:right w:val="none" w:sz="0" w:space="0" w:color="auto"/>
      </w:divBdr>
    </w:div>
    <w:div w:id="189683178">
      <w:bodyDiv w:val="1"/>
      <w:marLeft w:val="0"/>
      <w:marRight w:val="0"/>
      <w:marTop w:val="0"/>
      <w:marBottom w:val="0"/>
      <w:divBdr>
        <w:top w:val="none" w:sz="0" w:space="0" w:color="auto"/>
        <w:left w:val="none" w:sz="0" w:space="0" w:color="auto"/>
        <w:bottom w:val="none" w:sz="0" w:space="0" w:color="auto"/>
        <w:right w:val="none" w:sz="0" w:space="0" w:color="auto"/>
      </w:divBdr>
    </w:div>
    <w:div w:id="190843432">
      <w:bodyDiv w:val="1"/>
      <w:marLeft w:val="0"/>
      <w:marRight w:val="0"/>
      <w:marTop w:val="0"/>
      <w:marBottom w:val="0"/>
      <w:divBdr>
        <w:top w:val="none" w:sz="0" w:space="0" w:color="auto"/>
        <w:left w:val="none" w:sz="0" w:space="0" w:color="auto"/>
        <w:bottom w:val="none" w:sz="0" w:space="0" w:color="auto"/>
        <w:right w:val="none" w:sz="0" w:space="0" w:color="auto"/>
      </w:divBdr>
    </w:div>
    <w:div w:id="191038253">
      <w:bodyDiv w:val="1"/>
      <w:marLeft w:val="0"/>
      <w:marRight w:val="0"/>
      <w:marTop w:val="0"/>
      <w:marBottom w:val="0"/>
      <w:divBdr>
        <w:top w:val="none" w:sz="0" w:space="0" w:color="auto"/>
        <w:left w:val="none" w:sz="0" w:space="0" w:color="auto"/>
        <w:bottom w:val="none" w:sz="0" w:space="0" w:color="auto"/>
        <w:right w:val="none" w:sz="0" w:space="0" w:color="auto"/>
      </w:divBdr>
    </w:div>
    <w:div w:id="193232057">
      <w:bodyDiv w:val="1"/>
      <w:marLeft w:val="0"/>
      <w:marRight w:val="0"/>
      <w:marTop w:val="0"/>
      <w:marBottom w:val="0"/>
      <w:divBdr>
        <w:top w:val="none" w:sz="0" w:space="0" w:color="auto"/>
        <w:left w:val="none" w:sz="0" w:space="0" w:color="auto"/>
        <w:bottom w:val="none" w:sz="0" w:space="0" w:color="auto"/>
        <w:right w:val="none" w:sz="0" w:space="0" w:color="auto"/>
      </w:divBdr>
    </w:div>
    <w:div w:id="193688343">
      <w:bodyDiv w:val="1"/>
      <w:marLeft w:val="0"/>
      <w:marRight w:val="0"/>
      <w:marTop w:val="0"/>
      <w:marBottom w:val="0"/>
      <w:divBdr>
        <w:top w:val="none" w:sz="0" w:space="0" w:color="auto"/>
        <w:left w:val="none" w:sz="0" w:space="0" w:color="auto"/>
        <w:bottom w:val="none" w:sz="0" w:space="0" w:color="auto"/>
        <w:right w:val="none" w:sz="0" w:space="0" w:color="auto"/>
      </w:divBdr>
    </w:div>
    <w:div w:id="193810158">
      <w:bodyDiv w:val="1"/>
      <w:marLeft w:val="0"/>
      <w:marRight w:val="0"/>
      <w:marTop w:val="0"/>
      <w:marBottom w:val="0"/>
      <w:divBdr>
        <w:top w:val="none" w:sz="0" w:space="0" w:color="auto"/>
        <w:left w:val="none" w:sz="0" w:space="0" w:color="auto"/>
        <w:bottom w:val="none" w:sz="0" w:space="0" w:color="auto"/>
        <w:right w:val="none" w:sz="0" w:space="0" w:color="auto"/>
      </w:divBdr>
    </w:div>
    <w:div w:id="193811808">
      <w:bodyDiv w:val="1"/>
      <w:marLeft w:val="0"/>
      <w:marRight w:val="0"/>
      <w:marTop w:val="0"/>
      <w:marBottom w:val="0"/>
      <w:divBdr>
        <w:top w:val="none" w:sz="0" w:space="0" w:color="auto"/>
        <w:left w:val="none" w:sz="0" w:space="0" w:color="auto"/>
        <w:bottom w:val="none" w:sz="0" w:space="0" w:color="auto"/>
        <w:right w:val="none" w:sz="0" w:space="0" w:color="auto"/>
      </w:divBdr>
    </w:div>
    <w:div w:id="193813298">
      <w:bodyDiv w:val="1"/>
      <w:marLeft w:val="0"/>
      <w:marRight w:val="0"/>
      <w:marTop w:val="0"/>
      <w:marBottom w:val="0"/>
      <w:divBdr>
        <w:top w:val="none" w:sz="0" w:space="0" w:color="auto"/>
        <w:left w:val="none" w:sz="0" w:space="0" w:color="auto"/>
        <w:bottom w:val="none" w:sz="0" w:space="0" w:color="auto"/>
        <w:right w:val="none" w:sz="0" w:space="0" w:color="auto"/>
      </w:divBdr>
    </w:div>
    <w:div w:id="193883292">
      <w:bodyDiv w:val="1"/>
      <w:marLeft w:val="0"/>
      <w:marRight w:val="0"/>
      <w:marTop w:val="0"/>
      <w:marBottom w:val="0"/>
      <w:divBdr>
        <w:top w:val="none" w:sz="0" w:space="0" w:color="auto"/>
        <w:left w:val="none" w:sz="0" w:space="0" w:color="auto"/>
        <w:bottom w:val="none" w:sz="0" w:space="0" w:color="auto"/>
        <w:right w:val="none" w:sz="0" w:space="0" w:color="auto"/>
      </w:divBdr>
    </w:div>
    <w:div w:id="194343388">
      <w:bodyDiv w:val="1"/>
      <w:marLeft w:val="0"/>
      <w:marRight w:val="0"/>
      <w:marTop w:val="0"/>
      <w:marBottom w:val="0"/>
      <w:divBdr>
        <w:top w:val="none" w:sz="0" w:space="0" w:color="auto"/>
        <w:left w:val="none" w:sz="0" w:space="0" w:color="auto"/>
        <w:bottom w:val="none" w:sz="0" w:space="0" w:color="auto"/>
        <w:right w:val="none" w:sz="0" w:space="0" w:color="auto"/>
      </w:divBdr>
    </w:div>
    <w:div w:id="194656189">
      <w:bodyDiv w:val="1"/>
      <w:marLeft w:val="0"/>
      <w:marRight w:val="0"/>
      <w:marTop w:val="0"/>
      <w:marBottom w:val="0"/>
      <w:divBdr>
        <w:top w:val="none" w:sz="0" w:space="0" w:color="auto"/>
        <w:left w:val="none" w:sz="0" w:space="0" w:color="auto"/>
        <w:bottom w:val="none" w:sz="0" w:space="0" w:color="auto"/>
        <w:right w:val="none" w:sz="0" w:space="0" w:color="auto"/>
      </w:divBdr>
    </w:div>
    <w:div w:id="195243344">
      <w:bodyDiv w:val="1"/>
      <w:marLeft w:val="0"/>
      <w:marRight w:val="0"/>
      <w:marTop w:val="0"/>
      <w:marBottom w:val="0"/>
      <w:divBdr>
        <w:top w:val="none" w:sz="0" w:space="0" w:color="auto"/>
        <w:left w:val="none" w:sz="0" w:space="0" w:color="auto"/>
        <w:bottom w:val="none" w:sz="0" w:space="0" w:color="auto"/>
        <w:right w:val="none" w:sz="0" w:space="0" w:color="auto"/>
      </w:divBdr>
    </w:div>
    <w:div w:id="195697254">
      <w:bodyDiv w:val="1"/>
      <w:marLeft w:val="0"/>
      <w:marRight w:val="0"/>
      <w:marTop w:val="0"/>
      <w:marBottom w:val="0"/>
      <w:divBdr>
        <w:top w:val="none" w:sz="0" w:space="0" w:color="auto"/>
        <w:left w:val="none" w:sz="0" w:space="0" w:color="auto"/>
        <w:bottom w:val="none" w:sz="0" w:space="0" w:color="auto"/>
        <w:right w:val="none" w:sz="0" w:space="0" w:color="auto"/>
      </w:divBdr>
    </w:div>
    <w:div w:id="196087466">
      <w:bodyDiv w:val="1"/>
      <w:marLeft w:val="0"/>
      <w:marRight w:val="0"/>
      <w:marTop w:val="0"/>
      <w:marBottom w:val="0"/>
      <w:divBdr>
        <w:top w:val="none" w:sz="0" w:space="0" w:color="auto"/>
        <w:left w:val="none" w:sz="0" w:space="0" w:color="auto"/>
        <w:bottom w:val="none" w:sz="0" w:space="0" w:color="auto"/>
        <w:right w:val="none" w:sz="0" w:space="0" w:color="auto"/>
      </w:divBdr>
    </w:div>
    <w:div w:id="197394782">
      <w:bodyDiv w:val="1"/>
      <w:marLeft w:val="0"/>
      <w:marRight w:val="0"/>
      <w:marTop w:val="0"/>
      <w:marBottom w:val="0"/>
      <w:divBdr>
        <w:top w:val="none" w:sz="0" w:space="0" w:color="auto"/>
        <w:left w:val="none" w:sz="0" w:space="0" w:color="auto"/>
        <w:bottom w:val="none" w:sz="0" w:space="0" w:color="auto"/>
        <w:right w:val="none" w:sz="0" w:space="0" w:color="auto"/>
      </w:divBdr>
    </w:div>
    <w:div w:id="197739615">
      <w:bodyDiv w:val="1"/>
      <w:marLeft w:val="0"/>
      <w:marRight w:val="0"/>
      <w:marTop w:val="0"/>
      <w:marBottom w:val="0"/>
      <w:divBdr>
        <w:top w:val="none" w:sz="0" w:space="0" w:color="auto"/>
        <w:left w:val="none" w:sz="0" w:space="0" w:color="auto"/>
        <w:bottom w:val="none" w:sz="0" w:space="0" w:color="auto"/>
        <w:right w:val="none" w:sz="0" w:space="0" w:color="auto"/>
      </w:divBdr>
    </w:div>
    <w:div w:id="197815364">
      <w:bodyDiv w:val="1"/>
      <w:marLeft w:val="0"/>
      <w:marRight w:val="0"/>
      <w:marTop w:val="0"/>
      <w:marBottom w:val="0"/>
      <w:divBdr>
        <w:top w:val="none" w:sz="0" w:space="0" w:color="auto"/>
        <w:left w:val="none" w:sz="0" w:space="0" w:color="auto"/>
        <w:bottom w:val="none" w:sz="0" w:space="0" w:color="auto"/>
        <w:right w:val="none" w:sz="0" w:space="0" w:color="auto"/>
      </w:divBdr>
    </w:div>
    <w:div w:id="198586568">
      <w:bodyDiv w:val="1"/>
      <w:marLeft w:val="0"/>
      <w:marRight w:val="0"/>
      <w:marTop w:val="0"/>
      <w:marBottom w:val="0"/>
      <w:divBdr>
        <w:top w:val="none" w:sz="0" w:space="0" w:color="auto"/>
        <w:left w:val="none" w:sz="0" w:space="0" w:color="auto"/>
        <w:bottom w:val="none" w:sz="0" w:space="0" w:color="auto"/>
        <w:right w:val="none" w:sz="0" w:space="0" w:color="auto"/>
      </w:divBdr>
    </w:div>
    <w:div w:id="198709602">
      <w:bodyDiv w:val="1"/>
      <w:marLeft w:val="0"/>
      <w:marRight w:val="0"/>
      <w:marTop w:val="0"/>
      <w:marBottom w:val="0"/>
      <w:divBdr>
        <w:top w:val="none" w:sz="0" w:space="0" w:color="auto"/>
        <w:left w:val="none" w:sz="0" w:space="0" w:color="auto"/>
        <w:bottom w:val="none" w:sz="0" w:space="0" w:color="auto"/>
        <w:right w:val="none" w:sz="0" w:space="0" w:color="auto"/>
      </w:divBdr>
    </w:div>
    <w:div w:id="198858540">
      <w:bodyDiv w:val="1"/>
      <w:marLeft w:val="0"/>
      <w:marRight w:val="0"/>
      <w:marTop w:val="0"/>
      <w:marBottom w:val="0"/>
      <w:divBdr>
        <w:top w:val="none" w:sz="0" w:space="0" w:color="auto"/>
        <w:left w:val="none" w:sz="0" w:space="0" w:color="auto"/>
        <w:bottom w:val="none" w:sz="0" w:space="0" w:color="auto"/>
        <w:right w:val="none" w:sz="0" w:space="0" w:color="auto"/>
      </w:divBdr>
    </w:div>
    <w:div w:id="198862385">
      <w:bodyDiv w:val="1"/>
      <w:marLeft w:val="0"/>
      <w:marRight w:val="0"/>
      <w:marTop w:val="0"/>
      <w:marBottom w:val="0"/>
      <w:divBdr>
        <w:top w:val="none" w:sz="0" w:space="0" w:color="auto"/>
        <w:left w:val="none" w:sz="0" w:space="0" w:color="auto"/>
        <w:bottom w:val="none" w:sz="0" w:space="0" w:color="auto"/>
        <w:right w:val="none" w:sz="0" w:space="0" w:color="auto"/>
      </w:divBdr>
    </w:div>
    <w:div w:id="199779271">
      <w:bodyDiv w:val="1"/>
      <w:marLeft w:val="0"/>
      <w:marRight w:val="0"/>
      <w:marTop w:val="0"/>
      <w:marBottom w:val="0"/>
      <w:divBdr>
        <w:top w:val="none" w:sz="0" w:space="0" w:color="auto"/>
        <w:left w:val="none" w:sz="0" w:space="0" w:color="auto"/>
        <w:bottom w:val="none" w:sz="0" w:space="0" w:color="auto"/>
        <w:right w:val="none" w:sz="0" w:space="0" w:color="auto"/>
      </w:divBdr>
    </w:div>
    <w:div w:id="199973980">
      <w:bodyDiv w:val="1"/>
      <w:marLeft w:val="0"/>
      <w:marRight w:val="0"/>
      <w:marTop w:val="0"/>
      <w:marBottom w:val="0"/>
      <w:divBdr>
        <w:top w:val="none" w:sz="0" w:space="0" w:color="auto"/>
        <w:left w:val="none" w:sz="0" w:space="0" w:color="auto"/>
        <w:bottom w:val="none" w:sz="0" w:space="0" w:color="auto"/>
        <w:right w:val="none" w:sz="0" w:space="0" w:color="auto"/>
      </w:divBdr>
    </w:div>
    <w:div w:id="202063589">
      <w:bodyDiv w:val="1"/>
      <w:marLeft w:val="0"/>
      <w:marRight w:val="0"/>
      <w:marTop w:val="0"/>
      <w:marBottom w:val="0"/>
      <w:divBdr>
        <w:top w:val="none" w:sz="0" w:space="0" w:color="auto"/>
        <w:left w:val="none" w:sz="0" w:space="0" w:color="auto"/>
        <w:bottom w:val="none" w:sz="0" w:space="0" w:color="auto"/>
        <w:right w:val="none" w:sz="0" w:space="0" w:color="auto"/>
      </w:divBdr>
    </w:div>
    <w:div w:id="202399926">
      <w:bodyDiv w:val="1"/>
      <w:marLeft w:val="0"/>
      <w:marRight w:val="0"/>
      <w:marTop w:val="0"/>
      <w:marBottom w:val="0"/>
      <w:divBdr>
        <w:top w:val="none" w:sz="0" w:space="0" w:color="auto"/>
        <w:left w:val="none" w:sz="0" w:space="0" w:color="auto"/>
        <w:bottom w:val="none" w:sz="0" w:space="0" w:color="auto"/>
        <w:right w:val="none" w:sz="0" w:space="0" w:color="auto"/>
      </w:divBdr>
    </w:div>
    <w:div w:id="202716201">
      <w:bodyDiv w:val="1"/>
      <w:marLeft w:val="0"/>
      <w:marRight w:val="0"/>
      <w:marTop w:val="0"/>
      <w:marBottom w:val="0"/>
      <w:divBdr>
        <w:top w:val="none" w:sz="0" w:space="0" w:color="auto"/>
        <w:left w:val="none" w:sz="0" w:space="0" w:color="auto"/>
        <w:bottom w:val="none" w:sz="0" w:space="0" w:color="auto"/>
        <w:right w:val="none" w:sz="0" w:space="0" w:color="auto"/>
      </w:divBdr>
    </w:div>
    <w:div w:id="203368975">
      <w:bodyDiv w:val="1"/>
      <w:marLeft w:val="0"/>
      <w:marRight w:val="0"/>
      <w:marTop w:val="0"/>
      <w:marBottom w:val="0"/>
      <w:divBdr>
        <w:top w:val="none" w:sz="0" w:space="0" w:color="auto"/>
        <w:left w:val="none" w:sz="0" w:space="0" w:color="auto"/>
        <w:bottom w:val="none" w:sz="0" w:space="0" w:color="auto"/>
        <w:right w:val="none" w:sz="0" w:space="0" w:color="auto"/>
      </w:divBdr>
    </w:div>
    <w:div w:id="203904515">
      <w:bodyDiv w:val="1"/>
      <w:marLeft w:val="0"/>
      <w:marRight w:val="0"/>
      <w:marTop w:val="0"/>
      <w:marBottom w:val="0"/>
      <w:divBdr>
        <w:top w:val="none" w:sz="0" w:space="0" w:color="auto"/>
        <w:left w:val="none" w:sz="0" w:space="0" w:color="auto"/>
        <w:bottom w:val="none" w:sz="0" w:space="0" w:color="auto"/>
        <w:right w:val="none" w:sz="0" w:space="0" w:color="auto"/>
      </w:divBdr>
    </w:div>
    <w:div w:id="203955754">
      <w:bodyDiv w:val="1"/>
      <w:marLeft w:val="0"/>
      <w:marRight w:val="0"/>
      <w:marTop w:val="0"/>
      <w:marBottom w:val="0"/>
      <w:divBdr>
        <w:top w:val="none" w:sz="0" w:space="0" w:color="auto"/>
        <w:left w:val="none" w:sz="0" w:space="0" w:color="auto"/>
        <w:bottom w:val="none" w:sz="0" w:space="0" w:color="auto"/>
        <w:right w:val="none" w:sz="0" w:space="0" w:color="auto"/>
      </w:divBdr>
    </w:div>
    <w:div w:id="204025107">
      <w:bodyDiv w:val="1"/>
      <w:marLeft w:val="0"/>
      <w:marRight w:val="0"/>
      <w:marTop w:val="0"/>
      <w:marBottom w:val="0"/>
      <w:divBdr>
        <w:top w:val="none" w:sz="0" w:space="0" w:color="auto"/>
        <w:left w:val="none" w:sz="0" w:space="0" w:color="auto"/>
        <w:bottom w:val="none" w:sz="0" w:space="0" w:color="auto"/>
        <w:right w:val="none" w:sz="0" w:space="0" w:color="auto"/>
      </w:divBdr>
    </w:div>
    <w:div w:id="205026163">
      <w:bodyDiv w:val="1"/>
      <w:marLeft w:val="0"/>
      <w:marRight w:val="0"/>
      <w:marTop w:val="0"/>
      <w:marBottom w:val="0"/>
      <w:divBdr>
        <w:top w:val="none" w:sz="0" w:space="0" w:color="auto"/>
        <w:left w:val="none" w:sz="0" w:space="0" w:color="auto"/>
        <w:bottom w:val="none" w:sz="0" w:space="0" w:color="auto"/>
        <w:right w:val="none" w:sz="0" w:space="0" w:color="auto"/>
      </w:divBdr>
    </w:div>
    <w:div w:id="205533034">
      <w:bodyDiv w:val="1"/>
      <w:marLeft w:val="0"/>
      <w:marRight w:val="0"/>
      <w:marTop w:val="0"/>
      <w:marBottom w:val="0"/>
      <w:divBdr>
        <w:top w:val="none" w:sz="0" w:space="0" w:color="auto"/>
        <w:left w:val="none" w:sz="0" w:space="0" w:color="auto"/>
        <w:bottom w:val="none" w:sz="0" w:space="0" w:color="auto"/>
        <w:right w:val="none" w:sz="0" w:space="0" w:color="auto"/>
      </w:divBdr>
    </w:div>
    <w:div w:id="206724682">
      <w:bodyDiv w:val="1"/>
      <w:marLeft w:val="0"/>
      <w:marRight w:val="0"/>
      <w:marTop w:val="0"/>
      <w:marBottom w:val="0"/>
      <w:divBdr>
        <w:top w:val="none" w:sz="0" w:space="0" w:color="auto"/>
        <w:left w:val="none" w:sz="0" w:space="0" w:color="auto"/>
        <w:bottom w:val="none" w:sz="0" w:space="0" w:color="auto"/>
        <w:right w:val="none" w:sz="0" w:space="0" w:color="auto"/>
      </w:divBdr>
    </w:div>
    <w:div w:id="207691368">
      <w:bodyDiv w:val="1"/>
      <w:marLeft w:val="0"/>
      <w:marRight w:val="0"/>
      <w:marTop w:val="0"/>
      <w:marBottom w:val="0"/>
      <w:divBdr>
        <w:top w:val="none" w:sz="0" w:space="0" w:color="auto"/>
        <w:left w:val="none" w:sz="0" w:space="0" w:color="auto"/>
        <w:bottom w:val="none" w:sz="0" w:space="0" w:color="auto"/>
        <w:right w:val="none" w:sz="0" w:space="0" w:color="auto"/>
      </w:divBdr>
    </w:div>
    <w:div w:id="208304886">
      <w:bodyDiv w:val="1"/>
      <w:marLeft w:val="0"/>
      <w:marRight w:val="0"/>
      <w:marTop w:val="0"/>
      <w:marBottom w:val="0"/>
      <w:divBdr>
        <w:top w:val="none" w:sz="0" w:space="0" w:color="auto"/>
        <w:left w:val="none" w:sz="0" w:space="0" w:color="auto"/>
        <w:bottom w:val="none" w:sz="0" w:space="0" w:color="auto"/>
        <w:right w:val="none" w:sz="0" w:space="0" w:color="auto"/>
      </w:divBdr>
    </w:div>
    <w:div w:id="209347404">
      <w:bodyDiv w:val="1"/>
      <w:marLeft w:val="0"/>
      <w:marRight w:val="0"/>
      <w:marTop w:val="0"/>
      <w:marBottom w:val="0"/>
      <w:divBdr>
        <w:top w:val="none" w:sz="0" w:space="0" w:color="auto"/>
        <w:left w:val="none" w:sz="0" w:space="0" w:color="auto"/>
        <w:bottom w:val="none" w:sz="0" w:space="0" w:color="auto"/>
        <w:right w:val="none" w:sz="0" w:space="0" w:color="auto"/>
      </w:divBdr>
    </w:div>
    <w:div w:id="209807459">
      <w:bodyDiv w:val="1"/>
      <w:marLeft w:val="0"/>
      <w:marRight w:val="0"/>
      <w:marTop w:val="0"/>
      <w:marBottom w:val="0"/>
      <w:divBdr>
        <w:top w:val="none" w:sz="0" w:space="0" w:color="auto"/>
        <w:left w:val="none" w:sz="0" w:space="0" w:color="auto"/>
        <w:bottom w:val="none" w:sz="0" w:space="0" w:color="auto"/>
        <w:right w:val="none" w:sz="0" w:space="0" w:color="auto"/>
      </w:divBdr>
    </w:div>
    <w:div w:id="210772801">
      <w:bodyDiv w:val="1"/>
      <w:marLeft w:val="0"/>
      <w:marRight w:val="0"/>
      <w:marTop w:val="0"/>
      <w:marBottom w:val="0"/>
      <w:divBdr>
        <w:top w:val="none" w:sz="0" w:space="0" w:color="auto"/>
        <w:left w:val="none" w:sz="0" w:space="0" w:color="auto"/>
        <w:bottom w:val="none" w:sz="0" w:space="0" w:color="auto"/>
        <w:right w:val="none" w:sz="0" w:space="0" w:color="auto"/>
      </w:divBdr>
    </w:div>
    <w:div w:id="212234827">
      <w:bodyDiv w:val="1"/>
      <w:marLeft w:val="0"/>
      <w:marRight w:val="0"/>
      <w:marTop w:val="0"/>
      <w:marBottom w:val="0"/>
      <w:divBdr>
        <w:top w:val="none" w:sz="0" w:space="0" w:color="auto"/>
        <w:left w:val="none" w:sz="0" w:space="0" w:color="auto"/>
        <w:bottom w:val="none" w:sz="0" w:space="0" w:color="auto"/>
        <w:right w:val="none" w:sz="0" w:space="0" w:color="auto"/>
      </w:divBdr>
    </w:div>
    <w:div w:id="212468474">
      <w:bodyDiv w:val="1"/>
      <w:marLeft w:val="0"/>
      <w:marRight w:val="0"/>
      <w:marTop w:val="0"/>
      <w:marBottom w:val="0"/>
      <w:divBdr>
        <w:top w:val="none" w:sz="0" w:space="0" w:color="auto"/>
        <w:left w:val="none" w:sz="0" w:space="0" w:color="auto"/>
        <w:bottom w:val="none" w:sz="0" w:space="0" w:color="auto"/>
        <w:right w:val="none" w:sz="0" w:space="0" w:color="auto"/>
      </w:divBdr>
    </w:div>
    <w:div w:id="212812989">
      <w:bodyDiv w:val="1"/>
      <w:marLeft w:val="0"/>
      <w:marRight w:val="0"/>
      <w:marTop w:val="0"/>
      <w:marBottom w:val="0"/>
      <w:divBdr>
        <w:top w:val="none" w:sz="0" w:space="0" w:color="auto"/>
        <w:left w:val="none" w:sz="0" w:space="0" w:color="auto"/>
        <w:bottom w:val="none" w:sz="0" w:space="0" w:color="auto"/>
        <w:right w:val="none" w:sz="0" w:space="0" w:color="auto"/>
      </w:divBdr>
    </w:div>
    <w:div w:id="212931030">
      <w:bodyDiv w:val="1"/>
      <w:marLeft w:val="0"/>
      <w:marRight w:val="0"/>
      <w:marTop w:val="0"/>
      <w:marBottom w:val="0"/>
      <w:divBdr>
        <w:top w:val="none" w:sz="0" w:space="0" w:color="auto"/>
        <w:left w:val="none" w:sz="0" w:space="0" w:color="auto"/>
        <w:bottom w:val="none" w:sz="0" w:space="0" w:color="auto"/>
        <w:right w:val="none" w:sz="0" w:space="0" w:color="auto"/>
      </w:divBdr>
    </w:div>
    <w:div w:id="212934123">
      <w:bodyDiv w:val="1"/>
      <w:marLeft w:val="0"/>
      <w:marRight w:val="0"/>
      <w:marTop w:val="0"/>
      <w:marBottom w:val="0"/>
      <w:divBdr>
        <w:top w:val="none" w:sz="0" w:space="0" w:color="auto"/>
        <w:left w:val="none" w:sz="0" w:space="0" w:color="auto"/>
        <w:bottom w:val="none" w:sz="0" w:space="0" w:color="auto"/>
        <w:right w:val="none" w:sz="0" w:space="0" w:color="auto"/>
      </w:divBdr>
    </w:div>
    <w:div w:id="214126331">
      <w:bodyDiv w:val="1"/>
      <w:marLeft w:val="0"/>
      <w:marRight w:val="0"/>
      <w:marTop w:val="0"/>
      <w:marBottom w:val="0"/>
      <w:divBdr>
        <w:top w:val="none" w:sz="0" w:space="0" w:color="auto"/>
        <w:left w:val="none" w:sz="0" w:space="0" w:color="auto"/>
        <w:bottom w:val="none" w:sz="0" w:space="0" w:color="auto"/>
        <w:right w:val="none" w:sz="0" w:space="0" w:color="auto"/>
      </w:divBdr>
    </w:div>
    <w:div w:id="214589275">
      <w:bodyDiv w:val="1"/>
      <w:marLeft w:val="0"/>
      <w:marRight w:val="0"/>
      <w:marTop w:val="0"/>
      <w:marBottom w:val="0"/>
      <w:divBdr>
        <w:top w:val="none" w:sz="0" w:space="0" w:color="auto"/>
        <w:left w:val="none" w:sz="0" w:space="0" w:color="auto"/>
        <w:bottom w:val="none" w:sz="0" w:space="0" w:color="auto"/>
        <w:right w:val="none" w:sz="0" w:space="0" w:color="auto"/>
      </w:divBdr>
    </w:div>
    <w:div w:id="214706418">
      <w:bodyDiv w:val="1"/>
      <w:marLeft w:val="0"/>
      <w:marRight w:val="0"/>
      <w:marTop w:val="0"/>
      <w:marBottom w:val="0"/>
      <w:divBdr>
        <w:top w:val="none" w:sz="0" w:space="0" w:color="auto"/>
        <w:left w:val="none" w:sz="0" w:space="0" w:color="auto"/>
        <w:bottom w:val="none" w:sz="0" w:space="0" w:color="auto"/>
        <w:right w:val="none" w:sz="0" w:space="0" w:color="auto"/>
      </w:divBdr>
    </w:div>
    <w:div w:id="214859425">
      <w:bodyDiv w:val="1"/>
      <w:marLeft w:val="0"/>
      <w:marRight w:val="0"/>
      <w:marTop w:val="0"/>
      <w:marBottom w:val="0"/>
      <w:divBdr>
        <w:top w:val="none" w:sz="0" w:space="0" w:color="auto"/>
        <w:left w:val="none" w:sz="0" w:space="0" w:color="auto"/>
        <w:bottom w:val="none" w:sz="0" w:space="0" w:color="auto"/>
        <w:right w:val="none" w:sz="0" w:space="0" w:color="auto"/>
      </w:divBdr>
    </w:div>
    <w:div w:id="215051931">
      <w:bodyDiv w:val="1"/>
      <w:marLeft w:val="0"/>
      <w:marRight w:val="0"/>
      <w:marTop w:val="0"/>
      <w:marBottom w:val="0"/>
      <w:divBdr>
        <w:top w:val="none" w:sz="0" w:space="0" w:color="auto"/>
        <w:left w:val="none" w:sz="0" w:space="0" w:color="auto"/>
        <w:bottom w:val="none" w:sz="0" w:space="0" w:color="auto"/>
        <w:right w:val="none" w:sz="0" w:space="0" w:color="auto"/>
      </w:divBdr>
    </w:div>
    <w:div w:id="215357394">
      <w:bodyDiv w:val="1"/>
      <w:marLeft w:val="0"/>
      <w:marRight w:val="0"/>
      <w:marTop w:val="0"/>
      <w:marBottom w:val="0"/>
      <w:divBdr>
        <w:top w:val="none" w:sz="0" w:space="0" w:color="auto"/>
        <w:left w:val="none" w:sz="0" w:space="0" w:color="auto"/>
        <w:bottom w:val="none" w:sz="0" w:space="0" w:color="auto"/>
        <w:right w:val="none" w:sz="0" w:space="0" w:color="auto"/>
      </w:divBdr>
    </w:div>
    <w:div w:id="215891877">
      <w:bodyDiv w:val="1"/>
      <w:marLeft w:val="0"/>
      <w:marRight w:val="0"/>
      <w:marTop w:val="0"/>
      <w:marBottom w:val="0"/>
      <w:divBdr>
        <w:top w:val="none" w:sz="0" w:space="0" w:color="auto"/>
        <w:left w:val="none" w:sz="0" w:space="0" w:color="auto"/>
        <w:bottom w:val="none" w:sz="0" w:space="0" w:color="auto"/>
        <w:right w:val="none" w:sz="0" w:space="0" w:color="auto"/>
      </w:divBdr>
    </w:div>
    <w:div w:id="216475197">
      <w:bodyDiv w:val="1"/>
      <w:marLeft w:val="0"/>
      <w:marRight w:val="0"/>
      <w:marTop w:val="0"/>
      <w:marBottom w:val="0"/>
      <w:divBdr>
        <w:top w:val="none" w:sz="0" w:space="0" w:color="auto"/>
        <w:left w:val="none" w:sz="0" w:space="0" w:color="auto"/>
        <w:bottom w:val="none" w:sz="0" w:space="0" w:color="auto"/>
        <w:right w:val="none" w:sz="0" w:space="0" w:color="auto"/>
      </w:divBdr>
    </w:div>
    <w:div w:id="216624356">
      <w:bodyDiv w:val="1"/>
      <w:marLeft w:val="0"/>
      <w:marRight w:val="0"/>
      <w:marTop w:val="0"/>
      <w:marBottom w:val="0"/>
      <w:divBdr>
        <w:top w:val="none" w:sz="0" w:space="0" w:color="auto"/>
        <w:left w:val="none" w:sz="0" w:space="0" w:color="auto"/>
        <w:bottom w:val="none" w:sz="0" w:space="0" w:color="auto"/>
        <w:right w:val="none" w:sz="0" w:space="0" w:color="auto"/>
      </w:divBdr>
    </w:div>
    <w:div w:id="217522233">
      <w:bodyDiv w:val="1"/>
      <w:marLeft w:val="0"/>
      <w:marRight w:val="0"/>
      <w:marTop w:val="0"/>
      <w:marBottom w:val="0"/>
      <w:divBdr>
        <w:top w:val="none" w:sz="0" w:space="0" w:color="auto"/>
        <w:left w:val="none" w:sz="0" w:space="0" w:color="auto"/>
        <w:bottom w:val="none" w:sz="0" w:space="0" w:color="auto"/>
        <w:right w:val="none" w:sz="0" w:space="0" w:color="auto"/>
      </w:divBdr>
      <w:divsChild>
        <w:div w:id="873343916">
          <w:marLeft w:val="0"/>
          <w:marRight w:val="0"/>
          <w:marTop w:val="0"/>
          <w:marBottom w:val="0"/>
          <w:divBdr>
            <w:top w:val="none" w:sz="0" w:space="0" w:color="auto"/>
            <w:left w:val="none" w:sz="0" w:space="0" w:color="auto"/>
            <w:bottom w:val="none" w:sz="0" w:space="0" w:color="auto"/>
            <w:right w:val="none" w:sz="0" w:space="0" w:color="auto"/>
          </w:divBdr>
          <w:divsChild>
            <w:div w:id="964582451">
              <w:marLeft w:val="0"/>
              <w:marRight w:val="0"/>
              <w:marTop w:val="0"/>
              <w:marBottom w:val="0"/>
              <w:divBdr>
                <w:top w:val="none" w:sz="0" w:space="0" w:color="auto"/>
                <w:left w:val="none" w:sz="0" w:space="0" w:color="auto"/>
                <w:bottom w:val="none" w:sz="0" w:space="0" w:color="auto"/>
                <w:right w:val="none" w:sz="0" w:space="0" w:color="auto"/>
              </w:divBdr>
              <w:divsChild>
                <w:div w:id="91331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053148">
      <w:bodyDiv w:val="1"/>
      <w:marLeft w:val="0"/>
      <w:marRight w:val="0"/>
      <w:marTop w:val="0"/>
      <w:marBottom w:val="0"/>
      <w:divBdr>
        <w:top w:val="none" w:sz="0" w:space="0" w:color="auto"/>
        <w:left w:val="none" w:sz="0" w:space="0" w:color="auto"/>
        <w:bottom w:val="none" w:sz="0" w:space="0" w:color="auto"/>
        <w:right w:val="none" w:sz="0" w:space="0" w:color="auto"/>
      </w:divBdr>
    </w:div>
    <w:div w:id="218246105">
      <w:bodyDiv w:val="1"/>
      <w:marLeft w:val="0"/>
      <w:marRight w:val="0"/>
      <w:marTop w:val="0"/>
      <w:marBottom w:val="0"/>
      <w:divBdr>
        <w:top w:val="none" w:sz="0" w:space="0" w:color="auto"/>
        <w:left w:val="none" w:sz="0" w:space="0" w:color="auto"/>
        <w:bottom w:val="none" w:sz="0" w:space="0" w:color="auto"/>
        <w:right w:val="none" w:sz="0" w:space="0" w:color="auto"/>
      </w:divBdr>
    </w:div>
    <w:div w:id="219050266">
      <w:bodyDiv w:val="1"/>
      <w:marLeft w:val="0"/>
      <w:marRight w:val="0"/>
      <w:marTop w:val="0"/>
      <w:marBottom w:val="0"/>
      <w:divBdr>
        <w:top w:val="none" w:sz="0" w:space="0" w:color="auto"/>
        <w:left w:val="none" w:sz="0" w:space="0" w:color="auto"/>
        <w:bottom w:val="none" w:sz="0" w:space="0" w:color="auto"/>
        <w:right w:val="none" w:sz="0" w:space="0" w:color="auto"/>
      </w:divBdr>
    </w:div>
    <w:div w:id="219751867">
      <w:bodyDiv w:val="1"/>
      <w:marLeft w:val="0"/>
      <w:marRight w:val="0"/>
      <w:marTop w:val="0"/>
      <w:marBottom w:val="0"/>
      <w:divBdr>
        <w:top w:val="none" w:sz="0" w:space="0" w:color="auto"/>
        <w:left w:val="none" w:sz="0" w:space="0" w:color="auto"/>
        <w:bottom w:val="none" w:sz="0" w:space="0" w:color="auto"/>
        <w:right w:val="none" w:sz="0" w:space="0" w:color="auto"/>
      </w:divBdr>
    </w:div>
    <w:div w:id="219945525">
      <w:bodyDiv w:val="1"/>
      <w:marLeft w:val="0"/>
      <w:marRight w:val="0"/>
      <w:marTop w:val="0"/>
      <w:marBottom w:val="0"/>
      <w:divBdr>
        <w:top w:val="none" w:sz="0" w:space="0" w:color="auto"/>
        <w:left w:val="none" w:sz="0" w:space="0" w:color="auto"/>
        <w:bottom w:val="none" w:sz="0" w:space="0" w:color="auto"/>
        <w:right w:val="none" w:sz="0" w:space="0" w:color="auto"/>
      </w:divBdr>
    </w:div>
    <w:div w:id="220017188">
      <w:bodyDiv w:val="1"/>
      <w:marLeft w:val="0"/>
      <w:marRight w:val="0"/>
      <w:marTop w:val="0"/>
      <w:marBottom w:val="0"/>
      <w:divBdr>
        <w:top w:val="none" w:sz="0" w:space="0" w:color="auto"/>
        <w:left w:val="none" w:sz="0" w:space="0" w:color="auto"/>
        <w:bottom w:val="none" w:sz="0" w:space="0" w:color="auto"/>
        <w:right w:val="none" w:sz="0" w:space="0" w:color="auto"/>
      </w:divBdr>
    </w:div>
    <w:div w:id="220137684">
      <w:bodyDiv w:val="1"/>
      <w:marLeft w:val="0"/>
      <w:marRight w:val="0"/>
      <w:marTop w:val="0"/>
      <w:marBottom w:val="0"/>
      <w:divBdr>
        <w:top w:val="none" w:sz="0" w:space="0" w:color="auto"/>
        <w:left w:val="none" w:sz="0" w:space="0" w:color="auto"/>
        <w:bottom w:val="none" w:sz="0" w:space="0" w:color="auto"/>
        <w:right w:val="none" w:sz="0" w:space="0" w:color="auto"/>
      </w:divBdr>
    </w:div>
    <w:div w:id="221255186">
      <w:bodyDiv w:val="1"/>
      <w:marLeft w:val="0"/>
      <w:marRight w:val="0"/>
      <w:marTop w:val="0"/>
      <w:marBottom w:val="0"/>
      <w:divBdr>
        <w:top w:val="none" w:sz="0" w:space="0" w:color="auto"/>
        <w:left w:val="none" w:sz="0" w:space="0" w:color="auto"/>
        <w:bottom w:val="none" w:sz="0" w:space="0" w:color="auto"/>
        <w:right w:val="none" w:sz="0" w:space="0" w:color="auto"/>
      </w:divBdr>
    </w:div>
    <w:div w:id="222374139">
      <w:bodyDiv w:val="1"/>
      <w:marLeft w:val="0"/>
      <w:marRight w:val="0"/>
      <w:marTop w:val="0"/>
      <w:marBottom w:val="0"/>
      <w:divBdr>
        <w:top w:val="none" w:sz="0" w:space="0" w:color="auto"/>
        <w:left w:val="none" w:sz="0" w:space="0" w:color="auto"/>
        <w:bottom w:val="none" w:sz="0" w:space="0" w:color="auto"/>
        <w:right w:val="none" w:sz="0" w:space="0" w:color="auto"/>
      </w:divBdr>
    </w:div>
    <w:div w:id="222957165">
      <w:bodyDiv w:val="1"/>
      <w:marLeft w:val="0"/>
      <w:marRight w:val="0"/>
      <w:marTop w:val="0"/>
      <w:marBottom w:val="0"/>
      <w:divBdr>
        <w:top w:val="none" w:sz="0" w:space="0" w:color="auto"/>
        <w:left w:val="none" w:sz="0" w:space="0" w:color="auto"/>
        <w:bottom w:val="none" w:sz="0" w:space="0" w:color="auto"/>
        <w:right w:val="none" w:sz="0" w:space="0" w:color="auto"/>
      </w:divBdr>
    </w:div>
    <w:div w:id="223757441">
      <w:bodyDiv w:val="1"/>
      <w:marLeft w:val="0"/>
      <w:marRight w:val="0"/>
      <w:marTop w:val="0"/>
      <w:marBottom w:val="0"/>
      <w:divBdr>
        <w:top w:val="none" w:sz="0" w:space="0" w:color="auto"/>
        <w:left w:val="none" w:sz="0" w:space="0" w:color="auto"/>
        <w:bottom w:val="none" w:sz="0" w:space="0" w:color="auto"/>
        <w:right w:val="none" w:sz="0" w:space="0" w:color="auto"/>
      </w:divBdr>
    </w:div>
    <w:div w:id="224222195">
      <w:bodyDiv w:val="1"/>
      <w:marLeft w:val="0"/>
      <w:marRight w:val="0"/>
      <w:marTop w:val="0"/>
      <w:marBottom w:val="0"/>
      <w:divBdr>
        <w:top w:val="none" w:sz="0" w:space="0" w:color="auto"/>
        <w:left w:val="none" w:sz="0" w:space="0" w:color="auto"/>
        <w:bottom w:val="none" w:sz="0" w:space="0" w:color="auto"/>
        <w:right w:val="none" w:sz="0" w:space="0" w:color="auto"/>
      </w:divBdr>
    </w:div>
    <w:div w:id="224879325">
      <w:bodyDiv w:val="1"/>
      <w:marLeft w:val="0"/>
      <w:marRight w:val="0"/>
      <w:marTop w:val="0"/>
      <w:marBottom w:val="0"/>
      <w:divBdr>
        <w:top w:val="none" w:sz="0" w:space="0" w:color="auto"/>
        <w:left w:val="none" w:sz="0" w:space="0" w:color="auto"/>
        <w:bottom w:val="none" w:sz="0" w:space="0" w:color="auto"/>
        <w:right w:val="none" w:sz="0" w:space="0" w:color="auto"/>
      </w:divBdr>
    </w:div>
    <w:div w:id="225192193">
      <w:bodyDiv w:val="1"/>
      <w:marLeft w:val="0"/>
      <w:marRight w:val="0"/>
      <w:marTop w:val="0"/>
      <w:marBottom w:val="0"/>
      <w:divBdr>
        <w:top w:val="none" w:sz="0" w:space="0" w:color="auto"/>
        <w:left w:val="none" w:sz="0" w:space="0" w:color="auto"/>
        <w:bottom w:val="none" w:sz="0" w:space="0" w:color="auto"/>
        <w:right w:val="none" w:sz="0" w:space="0" w:color="auto"/>
      </w:divBdr>
    </w:div>
    <w:div w:id="225379530">
      <w:bodyDiv w:val="1"/>
      <w:marLeft w:val="0"/>
      <w:marRight w:val="0"/>
      <w:marTop w:val="0"/>
      <w:marBottom w:val="0"/>
      <w:divBdr>
        <w:top w:val="none" w:sz="0" w:space="0" w:color="auto"/>
        <w:left w:val="none" w:sz="0" w:space="0" w:color="auto"/>
        <w:bottom w:val="none" w:sz="0" w:space="0" w:color="auto"/>
        <w:right w:val="none" w:sz="0" w:space="0" w:color="auto"/>
      </w:divBdr>
    </w:div>
    <w:div w:id="225384236">
      <w:bodyDiv w:val="1"/>
      <w:marLeft w:val="0"/>
      <w:marRight w:val="0"/>
      <w:marTop w:val="0"/>
      <w:marBottom w:val="0"/>
      <w:divBdr>
        <w:top w:val="none" w:sz="0" w:space="0" w:color="auto"/>
        <w:left w:val="none" w:sz="0" w:space="0" w:color="auto"/>
        <w:bottom w:val="none" w:sz="0" w:space="0" w:color="auto"/>
        <w:right w:val="none" w:sz="0" w:space="0" w:color="auto"/>
      </w:divBdr>
    </w:div>
    <w:div w:id="225801044">
      <w:bodyDiv w:val="1"/>
      <w:marLeft w:val="0"/>
      <w:marRight w:val="0"/>
      <w:marTop w:val="0"/>
      <w:marBottom w:val="0"/>
      <w:divBdr>
        <w:top w:val="none" w:sz="0" w:space="0" w:color="auto"/>
        <w:left w:val="none" w:sz="0" w:space="0" w:color="auto"/>
        <w:bottom w:val="none" w:sz="0" w:space="0" w:color="auto"/>
        <w:right w:val="none" w:sz="0" w:space="0" w:color="auto"/>
      </w:divBdr>
    </w:div>
    <w:div w:id="226185446">
      <w:bodyDiv w:val="1"/>
      <w:marLeft w:val="0"/>
      <w:marRight w:val="0"/>
      <w:marTop w:val="0"/>
      <w:marBottom w:val="0"/>
      <w:divBdr>
        <w:top w:val="none" w:sz="0" w:space="0" w:color="auto"/>
        <w:left w:val="none" w:sz="0" w:space="0" w:color="auto"/>
        <w:bottom w:val="none" w:sz="0" w:space="0" w:color="auto"/>
        <w:right w:val="none" w:sz="0" w:space="0" w:color="auto"/>
      </w:divBdr>
    </w:div>
    <w:div w:id="226839924">
      <w:bodyDiv w:val="1"/>
      <w:marLeft w:val="0"/>
      <w:marRight w:val="0"/>
      <w:marTop w:val="0"/>
      <w:marBottom w:val="0"/>
      <w:divBdr>
        <w:top w:val="none" w:sz="0" w:space="0" w:color="auto"/>
        <w:left w:val="none" w:sz="0" w:space="0" w:color="auto"/>
        <w:bottom w:val="none" w:sz="0" w:space="0" w:color="auto"/>
        <w:right w:val="none" w:sz="0" w:space="0" w:color="auto"/>
      </w:divBdr>
    </w:div>
    <w:div w:id="227691867">
      <w:bodyDiv w:val="1"/>
      <w:marLeft w:val="0"/>
      <w:marRight w:val="0"/>
      <w:marTop w:val="0"/>
      <w:marBottom w:val="0"/>
      <w:divBdr>
        <w:top w:val="none" w:sz="0" w:space="0" w:color="auto"/>
        <w:left w:val="none" w:sz="0" w:space="0" w:color="auto"/>
        <w:bottom w:val="none" w:sz="0" w:space="0" w:color="auto"/>
        <w:right w:val="none" w:sz="0" w:space="0" w:color="auto"/>
      </w:divBdr>
    </w:div>
    <w:div w:id="227808452">
      <w:bodyDiv w:val="1"/>
      <w:marLeft w:val="0"/>
      <w:marRight w:val="0"/>
      <w:marTop w:val="0"/>
      <w:marBottom w:val="0"/>
      <w:divBdr>
        <w:top w:val="none" w:sz="0" w:space="0" w:color="auto"/>
        <w:left w:val="none" w:sz="0" w:space="0" w:color="auto"/>
        <w:bottom w:val="none" w:sz="0" w:space="0" w:color="auto"/>
        <w:right w:val="none" w:sz="0" w:space="0" w:color="auto"/>
      </w:divBdr>
    </w:div>
    <w:div w:id="228197328">
      <w:bodyDiv w:val="1"/>
      <w:marLeft w:val="0"/>
      <w:marRight w:val="0"/>
      <w:marTop w:val="0"/>
      <w:marBottom w:val="0"/>
      <w:divBdr>
        <w:top w:val="none" w:sz="0" w:space="0" w:color="auto"/>
        <w:left w:val="none" w:sz="0" w:space="0" w:color="auto"/>
        <w:bottom w:val="none" w:sz="0" w:space="0" w:color="auto"/>
        <w:right w:val="none" w:sz="0" w:space="0" w:color="auto"/>
      </w:divBdr>
    </w:div>
    <w:div w:id="229048740">
      <w:bodyDiv w:val="1"/>
      <w:marLeft w:val="0"/>
      <w:marRight w:val="0"/>
      <w:marTop w:val="0"/>
      <w:marBottom w:val="0"/>
      <w:divBdr>
        <w:top w:val="none" w:sz="0" w:space="0" w:color="auto"/>
        <w:left w:val="none" w:sz="0" w:space="0" w:color="auto"/>
        <w:bottom w:val="none" w:sz="0" w:space="0" w:color="auto"/>
        <w:right w:val="none" w:sz="0" w:space="0" w:color="auto"/>
      </w:divBdr>
    </w:div>
    <w:div w:id="229468332">
      <w:bodyDiv w:val="1"/>
      <w:marLeft w:val="0"/>
      <w:marRight w:val="0"/>
      <w:marTop w:val="0"/>
      <w:marBottom w:val="0"/>
      <w:divBdr>
        <w:top w:val="none" w:sz="0" w:space="0" w:color="auto"/>
        <w:left w:val="none" w:sz="0" w:space="0" w:color="auto"/>
        <w:bottom w:val="none" w:sz="0" w:space="0" w:color="auto"/>
        <w:right w:val="none" w:sz="0" w:space="0" w:color="auto"/>
      </w:divBdr>
    </w:div>
    <w:div w:id="230232851">
      <w:bodyDiv w:val="1"/>
      <w:marLeft w:val="0"/>
      <w:marRight w:val="0"/>
      <w:marTop w:val="0"/>
      <w:marBottom w:val="0"/>
      <w:divBdr>
        <w:top w:val="none" w:sz="0" w:space="0" w:color="auto"/>
        <w:left w:val="none" w:sz="0" w:space="0" w:color="auto"/>
        <w:bottom w:val="none" w:sz="0" w:space="0" w:color="auto"/>
        <w:right w:val="none" w:sz="0" w:space="0" w:color="auto"/>
      </w:divBdr>
    </w:div>
    <w:div w:id="230849006">
      <w:bodyDiv w:val="1"/>
      <w:marLeft w:val="0"/>
      <w:marRight w:val="0"/>
      <w:marTop w:val="0"/>
      <w:marBottom w:val="0"/>
      <w:divBdr>
        <w:top w:val="none" w:sz="0" w:space="0" w:color="auto"/>
        <w:left w:val="none" w:sz="0" w:space="0" w:color="auto"/>
        <w:bottom w:val="none" w:sz="0" w:space="0" w:color="auto"/>
        <w:right w:val="none" w:sz="0" w:space="0" w:color="auto"/>
      </w:divBdr>
    </w:div>
    <w:div w:id="231278886">
      <w:bodyDiv w:val="1"/>
      <w:marLeft w:val="0"/>
      <w:marRight w:val="0"/>
      <w:marTop w:val="0"/>
      <w:marBottom w:val="0"/>
      <w:divBdr>
        <w:top w:val="none" w:sz="0" w:space="0" w:color="auto"/>
        <w:left w:val="none" w:sz="0" w:space="0" w:color="auto"/>
        <w:bottom w:val="none" w:sz="0" w:space="0" w:color="auto"/>
        <w:right w:val="none" w:sz="0" w:space="0" w:color="auto"/>
      </w:divBdr>
    </w:div>
    <w:div w:id="231355128">
      <w:bodyDiv w:val="1"/>
      <w:marLeft w:val="0"/>
      <w:marRight w:val="0"/>
      <w:marTop w:val="0"/>
      <w:marBottom w:val="0"/>
      <w:divBdr>
        <w:top w:val="none" w:sz="0" w:space="0" w:color="auto"/>
        <w:left w:val="none" w:sz="0" w:space="0" w:color="auto"/>
        <w:bottom w:val="none" w:sz="0" w:space="0" w:color="auto"/>
        <w:right w:val="none" w:sz="0" w:space="0" w:color="auto"/>
      </w:divBdr>
    </w:div>
    <w:div w:id="231894814">
      <w:bodyDiv w:val="1"/>
      <w:marLeft w:val="0"/>
      <w:marRight w:val="0"/>
      <w:marTop w:val="0"/>
      <w:marBottom w:val="0"/>
      <w:divBdr>
        <w:top w:val="none" w:sz="0" w:space="0" w:color="auto"/>
        <w:left w:val="none" w:sz="0" w:space="0" w:color="auto"/>
        <w:bottom w:val="none" w:sz="0" w:space="0" w:color="auto"/>
        <w:right w:val="none" w:sz="0" w:space="0" w:color="auto"/>
      </w:divBdr>
    </w:div>
    <w:div w:id="232280428">
      <w:bodyDiv w:val="1"/>
      <w:marLeft w:val="0"/>
      <w:marRight w:val="0"/>
      <w:marTop w:val="0"/>
      <w:marBottom w:val="0"/>
      <w:divBdr>
        <w:top w:val="none" w:sz="0" w:space="0" w:color="auto"/>
        <w:left w:val="none" w:sz="0" w:space="0" w:color="auto"/>
        <w:bottom w:val="none" w:sz="0" w:space="0" w:color="auto"/>
        <w:right w:val="none" w:sz="0" w:space="0" w:color="auto"/>
      </w:divBdr>
    </w:div>
    <w:div w:id="233124635">
      <w:bodyDiv w:val="1"/>
      <w:marLeft w:val="0"/>
      <w:marRight w:val="0"/>
      <w:marTop w:val="0"/>
      <w:marBottom w:val="0"/>
      <w:divBdr>
        <w:top w:val="none" w:sz="0" w:space="0" w:color="auto"/>
        <w:left w:val="none" w:sz="0" w:space="0" w:color="auto"/>
        <w:bottom w:val="none" w:sz="0" w:space="0" w:color="auto"/>
        <w:right w:val="none" w:sz="0" w:space="0" w:color="auto"/>
      </w:divBdr>
    </w:div>
    <w:div w:id="234097522">
      <w:bodyDiv w:val="1"/>
      <w:marLeft w:val="0"/>
      <w:marRight w:val="0"/>
      <w:marTop w:val="0"/>
      <w:marBottom w:val="0"/>
      <w:divBdr>
        <w:top w:val="none" w:sz="0" w:space="0" w:color="auto"/>
        <w:left w:val="none" w:sz="0" w:space="0" w:color="auto"/>
        <w:bottom w:val="none" w:sz="0" w:space="0" w:color="auto"/>
        <w:right w:val="none" w:sz="0" w:space="0" w:color="auto"/>
      </w:divBdr>
    </w:div>
    <w:div w:id="234321792">
      <w:bodyDiv w:val="1"/>
      <w:marLeft w:val="0"/>
      <w:marRight w:val="0"/>
      <w:marTop w:val="0"/>
      <w:marBottom w:val="0"/>
      <w:divBdr>
        <w:top w:val="none" w:sz="0" w:space="0" w:color="auto"/>
        <w:left w:val="none" w:sz="0" w:space="0" w:color="auto"/>
        <w:bottom w:val="none" w:sz="0" w:space="0" w:color="auto"/>
        <w:right w:val="none" w:sz="0" w:space="0" w:color="auto"/>
      </w:divBdr>
    </w:div>
    <w:div w:id="234705164">
      <w:bodyDiv w:val="1"/>
      <w:marLeft w:val="0"/>
      <w:marRight w:val="0"/>
      <w:marTop w:val="0"/>
      <w:marBottom w:val="0"/>
      <w:divBdr>
        <w:top w:val="none" w:sz="0" w:space="0" w:color="auto"/>
        <w:left w:val="none" w:sz="0" w:space="0" w:color="auto"/>
        <w:bottom w:val="none" w:sz="0" w:space="0" w:color="auto"/>
        <w:right w:val="none" w:sz="0" w:space="0" w:color="auto"/>
      </w:divBdr>
    </w:div>
    <w:div w:id="235290386">
      <w:bodyDiv w:val="1"/>
      <w:marLeft w:val="0"/>
      <w:marRight w:val="0"/>
      <w:marTop w:val="0"/>
      <w:marBottom w:val="0"/>
      <w:divBdr>
        <w:top w:val="none" w:sz="0" w:space="0" w:color="auto"/>
        <w:left w:val="none" w:sz="0" w:space="0" w:color="auto"/>
        <w:bottom w:val="none" w:sz="0" w:space="0" w:color="auto"/>
        <w:right w:val="none" w:sz="0" w:space="0" w:color="auto"/>
      </w:divBdr>
    </w:div>
    <w:div w:id="235936972">
      <w:bodyDiv w:val="1"/>
      <w:marLeft w:val="0"/>
      <w:marRight w:val="0"/>
      <w:marTop w:val="0"/>
      <w:marBottom w:val="0"/>
      <w:divBdr>
        <w:top w:val="none" w:sz="0" w:space="0" w:color="auto"/>
        <w:left w:val="none" w:sz="0" w:space="0" w:color="auto"/>
        <w:bottom w:val="none" w:sz="0" w:space="0" w:color="auto"/>
        <w:right w:val="none" w:sz="0" w:space="0" w:color="auto"/>
      </w:divBdr>
    </w:div>
    <w:div w:id="235941958">
      <w:bodyDiv w:val="1"/>
      <w:marLeft w:val="0"/>
      <w:marRight w:val="0"/>
      <w:marTop w:val="0"/>
      <w:marBottom w:val="0"/>
      <w:divBdr>
        <w:top w:val="none" w:sz="0" w:space="0" w:color="auto"/>
        <w:left w:val="none" w:sz="0" w:space="0" w:color="auto"/>
        <w:bottom w:val="none" w:sz="0" w:space="0" w:color="auto"/>
        <w:right w:val="none" w:sz="0" w:space="0" w:color="auto"/>
      </w:divBdr>
    </w:div>
    <w:div w:id="236089961">
      <w:bodyDiv w:val="1"/>
      <w:marLeft w:val="0"/>
      <w:marRight w:val="0"/>
      <w:marTop w:val="0"/>
      <w:marBottom w:val="0"/>
      <w:divBdr>
        <w:top w:val="none" w:sz="0" w:space="0" w:color="auto"/>
        <w:left w:val="none" w:sz="0" w:space="0" w:color="auto"/>
        <w:bottom w:val="none" w:sz="0" w:space="0" w:color="auto"/>
        <w:right w:val="none" w:sz="0" w:space="0" w:color="auto"/>
      </w:divBdr>
    </w:div>
    <w:div w:id="236214364">
      <w:bodyDiv w:val="1"/>
      <w:marLeft w:val="0"/>
      <w:marRight w:val="0"/>
      <w:marTop w:val="0"/>
      <w:marBottom w:val="0"/>
      <w:divBdr>
        <w:top w:val="none" w:sz="0" w:space="0" w:color="auto"/>
        <w:left w:val="none" w:sz="0" w:space="0" w:color="auto"/>
        <w:bottom w:val="none" w:sz="0" w:space="0" w:color="auto"/>
        <w:right w:val="none" w:sz="0" w:space="0" w:color="auto"/>
      </w:divBdr>
    </w:div>
    <w:div w:id="236936166">
      <w:bodyDiv w:val="1"/>
      <w:marLeft w:val="0"/>
      <w:marRight w:val="0"/>
      <w:marTop w:val="0"/>
      <w:marBottom w:val="0"/>
      <w:divBdr>
        <w:top w:val="none" w:sz="0" w:space="0" w:color="auto"/>
        <w:left w:val="none" w:sz="0" w:space="0" w:color="auto"/>
        <w:bottom w:val="none" w:sz="0" w:space="0" w:color="auto"/>
        <w:right w:val="none" w:sz="0" w:space="0" w:color="auto"/>
      </w:divBdr>
    </w:div>
    <w:div w:id="237061587">
      <w:bodyDiv w:val="1"/>
      <w:marLeft w:val="0"/>
      <w:marRight w:val="0"/>
      <w:marTop w:val="0"/>
      <w:marBottom w:val="0"/>
      <w:divBdr>
        <w:top w:val="none" w:sz="0" w:space="0" w:color="auto"/>
        <w:left w:val="none" w:sz="0" w:space="0" w:color="auto"/>
        <w:bottom w:val="none" w:sz="0" w:space="0" w:color="auto"/>
        <w:right w:val="none" w:sz="0" w:space="0" w:color="auto"/>
      </w:divBdr>
    </w:div>
    <w:div w:id="237063372">
      <w:bodyDiv w:val="1"/>
      <w:marLeft w:val="0"/>
      <w:marRight w:val="0"/>
      <w:marTop w:val="0"/>
      <w:marBottom w:val="0"/>
      <w:divBdr>
        <w:top w:val="none" w:sz="0" w:space="0" w:color="auto"/>
        <w:left w:val="none" w:sz="0" w:space="0" w:color="auto"/>
        <w:bottom w:val="none" w:sz="0" w:space="0" w:color="auto"/>
        <w:right w:val="none" w:sz="0" w:space="0" w:color="auto"/>
      </w:divBdr>
    </w:div>
    <w:div w:id="237403646">
      <w:bodyDiv w:val="1"/>
      <w:marLeft w:val="0"/>
      <w:marRight w:val="0"/>
      <w:marTop w:val="0"/>
      <w:marBottom w:val="0"/>
      <w:divBdr>
        <w:top w:val="none" w:sz="0" w:space="0" w:color="auto"/>
        <w:left w:val="none" w:sz="0" w:space="0" w:color="auto"/>
        <w:bottom w:val="none" w:sz="0" w:space="0" w:color="auto"/>
        <w:right w:val="none" w:sz="0" w:space="0" w:color="auto"/>
      </w:divBdr>
    </w:div>
    <w:div w:id="237904168">
      <w:bodyDiv w:val="1"/>
      <w:marLeft w:val="0"/>
      <w:marRight w:val="0"/>
      <w:marTop w:val="0"/>
      <w:marBottom w:val="0"/>
      <w:divBdr>
        <w:top w:val="none" w:sz="0" w:space="0" w:color="auto"/>
        <w:left w:val="none" w:sz="0" w:space="0" w:color="auto"/>
        <w:bottom w:val="none" w:sz="0" w:space="0" w:color="auto"/>
        <w:right w:val="none" w:sz="0" w:space="0" w:color="auto"/>
      </w:divBdr>
    </w:div>
    <w:div w:id="238177701">
      <w:bodyDiv w:val="1"/>
      <w:marLeft w:val="0"/>
      <w:marRight w:val="0"/>
      <w:marTop w:val="0"/>
      <w:marBottom w:val="0"/>
      <w:divBdr>
        <w:top w:val="none" w:sz="0" w:space="0" w:color="auto"/>
        <w:left w:val="none" w:sz="0" w:space="0" w:color="auto"/>
        <w:bottom w:val="none" w:sz="0" w:space="0" w:color="auto"/>
        <w:right w:val="none" w:sz="0" w:space="0" w:color="auto"/>
      </w:divBdr>
    </w:div>
    <w:div w:id="238297621">
      <w:bodyDiv w:val="1"/>
      <w:marLeft w:val="0"/>
      <w:marRight w:val="0"/>
      <w:marTop w:val="0"/>
      <w:marBottom w:val="0"/>
      <w:divBdr>
        <w:top w:val="none" w:sz="0" w:space="0" w:color="auto"/>
        <w:left w:val="none" w:sz="0" w:space="0" w:color="auto"/>
        <w:bottom w:val="none" w:sz="0" w:space="0" w:color="auto"/>
        <w:right w:val="none" w:sz="0" w:space="0" w:color="auto"/>
      </w:divBdr>
    </w:div>
    <w:div w:id="238833091">
      <w:bodyDiv w:val="1"/>
      <w:marLeft w:val="0"/>
      <w:marRight w:val="0"/>
      <w:marTop w:val="0"/>
      <w:marBottom w:val="0"/>
      <w:divBdr>
        <w:top w:val="none" w:sz="0" w:space="0" w:color="auto"/>
        <w:left w:val="none" w:sz="0" w:space="0" w:color="auto"/>
        <w:bottom w:val="none" w:sz="0" w:space="0" w:color="auto"/>
        <w:right w:val="none" w:sz="0" w:space="0" w:color="auto"/>
      </w:divBdr>
    </w:div>
    <w:div w:id="239677223">
      <w:bodyDiv w:val="1"/>
      <w:marLeft w:val="0"/>
      <w:marRight w:val="0"/>
      <w:marTop w:val="0"/>
      <w:marBottom w:val="0"/>
      <w:divBdr>
        <w:top w:val="none" w:sz="0" w:space="0" w:color="auto"/>
        <w:left w:val="none" w:sz="0" w:space="0" w:color="auto"/>
        <w:bottom w:val="none" w:sz="0" w:space="0" w:color="auto"/>
        <w:right w:val="none" w:sz="0" w:space="0" w:color="auto"/>
      </w:divBdr>
    </w:div>
    <w:div w:id="239796623">
      <w:bodyDiv w:val="1"/>
      <w:marLeft w:val="0"/>
      <w:marRight w:val="0"/>
      <w:marTop w:val="0"/>
      <w:marBottom w:val="0"/>
      <w:divBdr>
        <w:top w:val="none" w:sz="0" w:space="0" w:color="auto"/>
        <w:left w:val="none" w:sz="0" w:space="0" w:color="auto"/>
        <w:bottom w:val="none" w:sz="0" w:space="0" w:color="auto"/>
        <w:right w:val="none" w:sz="0" w:space="0" w:color="auto"/>
      </w:divBdr>
    </w:div>
    <w:div w:id="240021108">
      <w:bodyDiv w:val="1"/>
      <w:marLeft w:val="0"/>
      <w:marRight w:val="0"/>
      <w:marTop w:val="0"/>
      <w:marBottom w:val="0"/>
      <w:divBdr>
        <w:top w:val="none" w:sz="0" w:space="0" w:color="auto"/>
        <w:left w:val="none" w:sz="0" w:space="0" w:color="auto"/>
        <w:bottom w:val="none" w:sz="0" w:space="0" w:color="auto"/>
        <w:right w:val="none" w:sz="0" w:space="0" w:color="auto"/>
      </w:divBdr>
    </w:div>
    <w:div w:id="240066591">
      <w:bodyDiv w:val="1"/>
      <w:marLeft w:val="0"/>
      <w:marRight w:val="0"/>
      <w:marTop w:val="0"/>
      <w:marBottom w:val="0"/>
      <w:divBdr>
        <w:top w:val="none" w:sz="0" w:space="0" w:color="auto"/>
        <w:left w:val="none" w:sz="0" w:space="0" w:color="auto"/>
        <w:bottom w:val="none" w:sz="0" w:space="0" w:color="auto"/>
        <w:right w:val="none" w:sz="0" w:space="0" w:color="auto"/>
      </w:divBdr>
    </w:div>
    <w:div w:id="240482710">
      <w:bodyDiv w:val="1"/>
      <w:marLeft w:val="0"/>
      <w:marRight w:val="0"/>
      <w:marTop w:val="0"/>
      <w:marBottom w:val="0"/>
      <w:divBdr>
        <w:top w:val="none" w:sz="0" w:space="0" w:color="auto"/>
        <w:left w:val="none" w:sz="0" w:space="0" w:color="auto"/>
        <w:bottom w:val="none" w:sz="0" w:space="0" w:color="auto"/>
        <w:right w:val="none" w:sz="0" w:space="0" w:color="auto"/>
      </w:divBdr>
    </w:div>
    <w:div w:id="241913121">
      <w:bodyDiv w:val="1"/>
      <w:marLeft w:val="0"/>
      <w:marRight w:val="0"/>
      <w:marTop w:val="0"/>
      <w:marBottom w:val="0"/>
      <w:divBdr>
        <w:top w:val="none" w:sz="0" w:space="0" w:color="auto"/>
        <w:left w:val="none" w:sz="0" w:space="0" w:color="auto"/>
        <w:bottom w:val="none" w:sz="0" w:space="0" w:color="auto"/>
        <w:right w:val="none" w:sz="0" w:space="0" w:color="auto"/>
      </w:divBdr>
    </w:div>
    <w:div w:id="242377222">
      <w:bodyDiv w:val="1"/>
      <w:marLeft w:val="0"/>
      <w:marRight w:val="0"/>
      <w:marTop w:val="0"/>
      <w:marBottom w:val="0"/>
      <w:divBdr>
        <w:top w:val="none" w:sz="0" w:space="0" w:color="auto"/>
        <w:left w:val="none" w:sz="0" w:space="0" w:color="auto"/>
        <w:bottom w:val="none" w:sz="0" w:space="0" w:color="auto"/>
        <w:right w:val="none" w:sz="0" w:space="0" w:color="auto"/>
      </w:divBdr>
    </w:div>
    <w:div w:id="242686875">
      <w:bodyDiv w:val="1"/>
      <w:marLeft w:val="0"/>
      <w:marRight w:val="0"/>
      <w:marTop w:val="0"/>
      <w:marBottom w:val="0"/>
      <w:divBdr>
        <w:top w:val="none" w:sz="0" w:space="0" w:color="auto"/>
        <w:left w:val="none" w:sz="0" w:space="0" w:color="auto"/>
        <w:bottom w:val="none" w:sz="0" w:space="0" w:color="auto"/>
        <w:right w:val="none" w:sz="0" w:space="0" w:color="auto"/>
      </w:divBdr>
    </w:div>
    <w:div w:id="243226741">
      <w:bodyDiv w:val="1"/>
      <w:marLeft w:val="0"/>
      <w:marRight w:val="0"/>
      <w:marTop w:val="0"/>
      <w:marBottom w:val="0"/>
      <w:divBdr>
        <w:top w:val="none" w:sz="0" w:space="0" w:color="auto"/>
        <w:left w:val="none" w:sz="0" w:space="0" w:color="auto"/>
        <w:bottom w:val="none" w:sz="0" w:space="0" w:color="auto"/>
        <w:right w:val="none" w:sz="0" w:space="0" w:color="auto"/>
      </w:divBdr>
    </w:div>
    <w:div w:id="243540109">
      <w:bodyDiv w:val="1"/>
      <w:marLeft w:val="0"/>
      <w:marRight w:val="0"/>
      <w:marTop w:val="0"/>
      <w:marBottom w:val="0"/>
      <w:divBdr>
        <w:top w:val="none" w:sz="0" w:space="0" w:color="auto"/>
        <w:left w:val="none" w:sz="0" w:space="0" w:color="auto"/>
        <w:bottom w:val="none" w:sz="0" w:space="0" w:color="auto"/>
        <w:right w:val="none" w:sz="0" w:space="0" w:color="auto"/>
      </w:divBdr>
    </w:div>
    <w:div w:id="244145004">
      <w:bodyDiv w:val="1"/>
      <w:marLeft w:val="0"/>
      <w:marRight w:val="0"/>
      <w:marTop w:val="0"/>
      <w:marBottom w:val="0"/>
      <w:divBdr>
        <w:top w:val="none" w:sz="0" w:space="0" w:color="auto"/>
        <w:left w:val="none" w:sz="0" w:space="0" w:color="auto"/>
        <w:bottom w:val="none" w:sz="0" w:space="0" w:color="auto"/>
        <w:right w:val="none" w:sz="0" w:space="0" w:color="auto"/>
      </w:divBdr>
    </w:div>
    <w:div w:id="244189022">
      <w:bodyDiv w:val="1"/>
      <w:marLeft w:val="0"/>
      <w:marRight w:val="0"/>
      <w:marTop w:val="0"/>
      <w:marBottom w:val="0"/>
      <w:divBdr>
        <w:top w:val="none" w:sz="0" w:space="0" w:color="auto"/>
        <w:left w:val="none" w:sz="0" w:space="0" w:color="auto"/>
        <w:bottom w:val="none" w:sz="0" w:space="0" w:color="auto"/>
        <w:right w:val="none" w:sz="0" w:space="0" w:color="auto"/>
      </w:divBdr>
    </w:div>
    <w:div w:id="244192214">
      <w:bodyDiv w:val="1"/>
      <w:marLeft w:val="0"/>
      <w:marRight w:val="0"/>
      <w:marTop w:val="0"/>
      <w:marBottom w:val="0"/>
      <w:divBdr>
        <w:top w:val="none" w:sz="0" w:space="0" w:color="auto"/>
        <w:left w:val="none" w:sz="0" w:space="0" w:color="auto"/>
        <w:bottom w:val="none" w:sz="0" w:space="0" w:color="auto"/>
        <w:right w:val="none" w:sz="0" w:space="0" w:color="auto"/>
      </w:divBdr>
    </w:div>
    <w:div w:id="244611010">
      <w:bodyDiv w:val="1"/>
      <w:marLeft w:val="0"/>
      <w:marRight w:val="0"/>
      <w:marTop w:val="0"/>
      <w:marBottom w:val="0"/>
      <w:divBdr>
        <w:top w:val="none" w:sz="0" w:space="0" w:color="auto"/>
        <w:left w:val="none" w:sz="0" w:space="0" w:color="auto"/>
        <w:bottom w:val="none" w:sz="0" w:space="0" w:color="auto"/>
        <w:right w:val="none" w:sz="0" w:space="0" w:color="auto"/>
      </w:divBdr>
    </w:div>
    <w:div w:id="246578453">
      <w:bodyDiv w:val="1"/>
      <w:marLeft w:val="0"/>
      <w:marRight w:val="0"/>
      <w:marTop w:val="0"/>
      <w:marBottom w:val="0"/>
      <w:divBdr>
        <w:top w:val="none" w:sz="0" w:space="0" w:color="auto"/>
        <w:left w:val="none" w:sz="0" w:space="0" w:color="auto"/>
        <w:bottom w:val="none" w:sz="0" w:space="0" w:color="auto"/>
        <w:right w:val="none" w:sz="0" w:space="0" w:color="auto"/>
      </w:divBdr>
    </w:div>
    <w:div w:id="246695305">
      <w:bodyDiv w:val="1"/>
      <w:marLeft w:val="0"/>
      <w:marRight w:val="0"/>
      <w:marTop w:val="0"/>
      <w:marBottom w:val="0"/>
      <w:divBdr>
        <w:top w:val="none" w:sz="0" w:space="0" w:color="auto"/>
        <w:left w:val="none" w:sz="0" w:space="0" w:color="auto"/>
        <w:bottom w:val="none" w:sz="0" w:space="0" w:color="auto"/>
        <w:right w:val="none" w:sz="0" w:space="0" w:color="auto"/>
      </w:divBdr>
    </w:div>
    <w:div w:id="246840435">
      <w:bodyDiv w:val="1"/>
      <w:marLeft w:val="0"/>
      <w:marRight w:val="0"/>
      <w:marTop w:val="0"/>
      <w:marBottom w:val="0"/>
      <w:divBdr>
        <w:top w:val="none" w:sz="0" w:space="0" w:color="auto"/>
        <w:left w:val="none" w:sz="0" w:space="0" w:color="auto"/>
        <w:bottom w:val="none" w:sz="0" w:space="0" w:color="auto"/>
        <w:right w:val="none" w:sz="0" w:space="0" w:color="auto"/>
      </w:divBdr>
    </w:div>
    <w:div w:id="247352270">
      <w:bodyDiv w:val="1"/>
      <w:marLeft w:val="0"/>
      <w:marRight w:val="0"/>
      <w:marTop w:val="0"/>
      <w:marBottom w:val="0"/>
      <w:divBdr>
        <w:top w:val="none" w:sz="0" w:space="0" w:color="auto"/>
        <w:left w:val="none" w:sz="0" w:space="0" w:color="auto"/>
        <w:bottom w:val="none" w:sz="0" w:space="0" w:color="auto"/>
        <w:right w:val="none" w:sz="0" w:space="0" w:color="auto"/>
      </w:divBdr>
    </w:div>
    <w:div w:id="248194348">
      <w:bodyDiv w:val="1"/>
      <w:marLeft w:val="0"/>
      <w:marRight w:val="0"/>
      <w:marTop w:val="0"/>
      <w:marBottom w:val="0"/>
      <w:divBdr>
        <w:top w:val="none" w:sz="0" w:space="0" w:color="auto"/>
        <w:left w:val="none" w:sz="0" w:space="0" w:color="auto"/>
        <w:bottom w:val="none" w:sz="0" w:space="0" w:color="auto"/>
        <w:right w:val="none" w:sz="0" w:space="0" w:color="auto"/>
      </w:divBdr>
    </w:div>
    <w:div w:id="248199093">
      <w:bodyDiv w:val="1"/>
      <w:marLeft w:val="0"/>
      <w:marRight w:val="0"/>
      <w:marTop w:val="0"/>
      <w:marBottom w:val="0"/>
      <w:divBdr>
        <w:top w:val="none" w:sz="0" w:space="0" w:color="auto"/>
        <w:left w:val="none" w:sz="0" w:space="0" w:color="auto"/>
        <w:bottom w:val="none" w:sz="0" w:space="0" w:color="auto"/>
        <w:right w:val="none" w:sz="0" w:space="0" w:color="auto"/>
      </w:divBdr>
    </w:div>
    <w:div w:id="248393577">
      <w:bodyDiv w:val="1"/>
      <w:marLeft w:val="0"/>
      <w:marRight w:val="0"/>
      <w:marTop w:val="0"/>
      <w:marBottom w:val="0"/>
      <w:divBdr>
        <w:top w:val="none" w:sz="0" w:space="0" w:color="auto"/>
        <w:left w:val="none" w:sz="0" w:space="0" w:color="auto"/>
        <w:bottom w:val="none" w:sz="0" w:space="0" w:color="auto"/>
        <w:right w:val="none" w:sz="0" w:space="0" w:color="auto"/>
      </w:divBdr>
    </w:div>
    <w:div w:id="250310209">
      <w:bodyDiv w:val="1"/>
      <w:marLeft w:val="0"/>
      <w:marRight w:val="0"/>
      <w:marTop w:val="0"/>
      <w:marBottom w:val="0"/>
      <w:divBdr>
        <w:top w:val="none" w:sz="0" w:space="0" w:color="auto"/>
        <w:left w:val="none" w:sz="0" w:space="0" w:color="auto"/>
        <w:bottom w:val="none" w:sz="0" w:space="0" w:color="auto"/>
        <w:right w:val="none" w:sz="0" w:space="0" w:color="auto"/>
      </w:divBdr>
    </w:div>
    <w:div w:id="250357027">
      <w:bodyDiv w:val="1"/>
      <w:marLeft w:val="0"/>
      <w:marRight w:val="0"/>
      <w:marTop w:val="0"/>
      <w:marBottom w:val="0"/>
      <w:divBdr>
        <w:top w:val="none" w:sz="0" w:space="0" w:color="auto"/>
        <w:left w:val="none" w:sz="0" w:space="0" w:color="auto"/>
        <w:bottom w:val="none" w:sz="0" w:space="0" w:color="auto"/>
        <w:right w:val="none" w:sz="0" w:space="0" w:color="auto"/>
      </w:divBdr>
    </w:div>
    <w:div w:id="250702416">
      <w:bodyDiv w:val="1"/>
      <w:marLeft w:val="0"/>
      <w:marRight w:val="0"/>
      <w:marTop w:val="0"/>
      <w:marBottom w:val="0"/>
      <w:divBdr>
        <w:top w:val="none" w:sz="0" w:space="0" w:color="auto"/>
        <w:left w:val="none" w:sz="0" w:space="0" w:color="auto"/>
        <w:bottom w:val="none" w:sz="0" w:space="0" w:color="auto"/>
        <w:right w:val="none" w:sz="0" w:space="0" w:color="auto"/>
      </w:divBdr>
    </w:div>
    <w:div w:id="250968835">
      <w:bodyDiv w:val="1"/>
      <w:marLeft w:val="0"/>
      <w:marRight w:val="0"/>
      <w:marTop w:val="0"/>
      <w:marBottom w:val="0"/>
      <w:divBdr>
        <w:top w:val="none" w:sz="0" w:space="0" w:color="auto"/>
        <w:left w:val="none" w:sz="0" w:space="0" w:color="auto"/>
        <w:bottom w:val="none" w:sz="0" w:space="0" w:color="auto"/>
        <w:right w:val="none" w:sz="0" w:space="0" w:color="auto"/>
      </w:divBdr>
    </w:div>
    <w:div w:id="252133848">
      <w:bodyDiv w:val="1"/>
      <w:marLeft w:val="0"/>
      <w:marRight w:val="0"/>
      <w:marTop w:val="0"/>
      <w:marBottom w:val="0"/>
      <w:divBdr>
        <w:top w:val="none" w:sz="0" w:space="0" w:color="auto"/>
        <w:left w:val="none" w:sz="0" w:space="0" w:color="auto"/>
        <w:bottom w:val="none" w:sz="0" w:space="0" w:color="auto"/>
        <w:right w:val="none" w:sz="0" w:space="0" w:color="auto"/>
      </w:divBdr>
    </w:div>
    <w:div w:id="252399895">
      <w:bodyDiv w:val="1"/>
      <w:marLeft w:val="0"/>
      <w:marRight w:val="0"/>
      <w:marTop w:val="0"/>
      <w:marBottom w:val="0"/>
      <w:divBdr>
        <w:top w:val="none" w:sz="0" w:space="0" w:color="auto"/>
        <w:left w:val="none" w:sz="0" w:space="0" w:color="auto"/>
        <w:bottom w:val="none" w:sz="0" w:space="0" w:color="auto"/>
        <w:right w:val="none" w:sz="0" w:space="0" w:color="auto"/>
      </w:divBdr>
    </w:div>
    <w:div w:id="252590965">
      <w:bodyDiv w:val="1"/>
      <w:marLeft w:val="0"/>
      <w:marRight w:val="0"/>
      <w:marTop w:val="0"/>
      <w:marBottom w:val="0"/>
      <w:divBdr>
        <w:top w:val="none" w:sz="0" w:space="0" w:color="auto"/>
        <w:left w:val="none" w:sz="0" w:space="0" w:color="auto"/>
        <w:bottom w:val="none" w:sz="0" w:space="0" w:color="auto"/>
        <w:right w:val="none" w:sz="0" w:space="0" w:color="auto"/>
      </w:divBdr>
    </w:div>
    <w:div w:id="252709379">
      <w:bodyDiv w:val="1"/>
      <w:marLeft w:val="0"/>
      <w:marRight w:val="0"/>
      <w:marTop w:val="0"/>
      <w:marBottom w:val="0"/>
      <w:divBdr>
        <w:top w:val="none" w:sz="0" w:space="0" w:color="auto"/>
        <w:left w:val="none" w:sz="0" w:space="0" w:color="auto"/>
        <w:bottom w:val="none" w:sz="0" w:space="0" w:color="auto"/>
        <w:right w:val="none" w:sz="0" w:space="0" w:color="auto"/>
      </w:divBdr>
    </w:div>
    <w:div w:id="252781144">
      <w:bodyDiv w:val="1"/>
      <w:marLeft w:val="0"/>
      <w:marRight w:val="0"/>
      <w:marTop w:val="0"/>
      <w:marBottom w:val="0"/>
      <w:divBdr>
        <w:top w:val="none" w:sz="0" w:space="0" w:color="auto"/>
        <w:left w:val="none" w:sz="0" w:space="0" w:color="auto"/>
        <w:bottom w:val="none" w:sz="0" w:space="0" w:color="auto"/>
        <w:right w:val="none" w:sz="0" w:space="0" w:color="auto"/>
      </w:divBdr>
    </w:div>
    <w:div w:id="253100266">
      <w:bodyDiv w:val="1"/>
      <w:marLeft w:val="0"/>
      <w:marRight w:val="0"/>
      <w:marTop w:val="0"/>
      <w:marBottom w:val="0"/>
      <w:divBdr>
        <w:top w:val="none" w:sz="0" w:space="0" w:color="auto"/>
        <w:left w:val="none" w:sz="0" w:space="0" w:color="auto"/>
        <w:bottom w:val="none" w:sz="0" w:space="0" w:color="auto"/>
        <w:right w:val="none" w:sz="0" w:space="0" w:color="auto"/>
      </w:divBdr>
    </w:div>
    <w:div w:id="253126661">
      <w:bodyDiv w:val="1"/>
      <w:marLeft w:val="0"/>
      <w:marRight w:val="0"/>
      <w:marTop w:val="0"/>
      <w:marBottom w:val="0"/>
      <w:divBdr>
        <w:top w:val="none" w:sz="0" w:space="0" w:color="auto"/>
        <w:left w:val="none" w:sz="0" w:space="0" w:color="auto"/>
        <w:bottom w:val="none" w:sz="0" w:space="0" w:color="auto"/>
        <w:right w:val="none" w:sz="0" w:space="0" w:color="auto"/>
      </w:divBdr>
    </w:div>
    <w:div w:id="253704924">
      <w:bodyDiv w:val="1"/>
      <w:marLeft w:val="0"/>
      <w:marRight w:val="0"/>
      <w:marTop w:val="0"/>
      <w:marBottom w:val="0"/>
      <w:divBdr>
        <w:top w:val="none" w:sz="0" w:space="0" w:color="auto"/>
        <w:left w:val="none" w:sz="0" w:space="0" w:color="auto"/>
        <w:bottom w:val="none" w:sz="0" w:space="0" w:color="auto"/>
        <w:right w:val="none" w:sz="0" w:space="0" w:color="auto"/>
      </w:divBdr>
    </w:div>
    <w:div w:id="254362563">
      <w:bodyDiv w:val="1"/>
      <w:marLeft w:val="0"/>
      <w:marRight w:val="0"/>
      <w:marTop w:val="0"/>
      <w:marBottom w:val="0"/>
      <w:divBdr>
        <w:top w:val="none" w:sz="0" w:space="0" w:color="auto"/>
        <w:left w:val="none" w:sz="0" w:space="0" w:color="auto"/>
        <w:bottom w:val="none" w:sz="0" w:space="0" w:color="auto"/>
        <w:right w:val="none" w:sz="0" w:space="0" w:color="auto"/>
      </w:divBdr>
    </w:div>
    <w:div w:id="254751451">
      <w:bodyDiv w:val="1"/>
      <w:marLeft w:val="0"/>
      <w:marRight w:val="0"/>
      <w:marTop w:val="0"/>
      <w:marBottom w:val="0"/>
      <w:divBdr>
        <w:top w:val="none" w:sz="0" w:space="0" w:color="auto"/>
        <w:left w:val="none" w:sz="0" w:space="0" w:color="auto"/>
        <w:bottom w:val="none" w:sz="0" w:space="0" w:color="auto"/>
        <w:right w:val="none" w:sz="0" w:space="0" w:color="auto"/>
      </w:divBdr>
    </w:div>
    <w:div w:id="255291364">
      <w:bodyDiv w:val="1"/>
      <w:marLeft w:val="0"/>
      <w:marRight w:val="0"/>
      <w:marTop w:val="0"/>
      <w:marBottom w:val="0"/>
      <w:divBdr>
        <w:top w:val="none" w:sz="0" w:space="0" w:color="auto"/>
        <w:left w:val="none" w:sz="0" w:space="0" w:color="auto"/>
        <w:bottom w:val="none" w:sz="0" w:space="0" w:color="auto"/>
        <w:right w:val="none" w:sz="0" w:space="0" w:color="auto"/>
      </w:divBdr>
    </w:div>
    <w:div w:id="255674078">
      <w:bodyDiv w:val="1"/>
      <w:marLeft w:val="0"/>
      <w:marRight w:val="0"/>
      <w:marTop w:val="0"/>
      <w:marBottom w:val="0"/>
      <w:divBdr>
        <w:top w:val="none" w:sz="0" w:space="0" w:color="auto"/>
        <w:left w:val="none" w:sz="0" w:space="0" w:color="auto"/>
        <w:bottom w:val="none" w:sz="0" w:space="0" w:color="auto"/>
        <w:right w:val="none" w:sz="0" w:space="0" w:color="auto"/>
      </w:divBdr>
    </w:div>
    <w:div w:id="255987364">
      <w:bodyDiv w:val="1"/>
      <w:marLeft w:val="0"/>
      <w:marRight w:val="0"/>
      <w:marTop w:val="0"/>
      <w:marBottom w:val="0"/>
      <w:divBdr>
        <w:top w:val="none" w:sz="0" w:space="0" w:color="auto"/>
        <w:left w:val="none" w:sz="0" w:space="0" w:color="auto"/>
        <w:bottom w:val="none" w:sz="0" w:space="0" w:color="auto"/>
        <w:right w:val="none" w:sz="0" w:space="0" w:color="auto"/>
      </w:divBdr>
      <w:divsChild>
        <w:div w:id="811289255">
          <w:marLeft w:val="0"/>
          <w:marRight w:val="0"/>
          <w:marTop w:val="0"/>
          <w:marBottom w:val="0"/>
          <w:divBdr>
            <w:top w:val="none" w:sz="0" w:space="0" w:color="auto"/>
            <w:left w:val="none" w:sz="0" w:space="0" w:color="auto"/>
            <w:bottom w:val="none" w:sz="0" w:space="0" w:color="auto"/>
            <w:right w:val="none" w:sz="0" w:space="0" w:color="auto"/>
          </w:divBdr>
          <w:divsChild>
            <w:div w:id="1323194779">
              <w:marLeft w:val="0"/>
              <w:marRight w:val="0"/>
              <w:marTop w:val="0"/>
              <w:marBottom w:val="0"/>
              <w:divBdr>
                <w:top w:val="none" w:sz="0" w:space="0" w:color="auto"/>
                <w:left w:val="none" w:sz="0" w:space="0" w:color="auto"/>
                <w:bottom w:val="none" w:sz="0" w:space="0" w:color="auto"/>
                <w:right w:val="none" w:sz="0" w:space="0" w:color="auto"/>
              </w:divBdr>
              <w:divsChild>
                <w:div w:id="1502702511">
                  <w:marLeft w:val="0"/>
                  <w:marRight w:val="0"/>
                  <w:marTop w:val="0"/>
                  <w:marBottom w:val="0"/>
                  <w:divBdr>
                    <w:top w:val="none" w:sz="0" w:space="0" w:color="auto"/>
                    <w:left w:val="none" w:sz="0" w:space="0" w:color="auto"/>
                    <w:bottom w:val="none" w:sz="0" w:space="0" w:color="auto"/>
                    <w:right w:val="none" w:sz="0" w:space="0" w:color="auto"/>
                  </w:divBdr>
                  <w:divsChild>
                    <w:div w:id="194741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795880">
      <w:bodyDiv w:val="1"/>
      <w:marLeft w:val="0"/>
      <w:marRight w:val="0"/>
      <w:marTop w:val="0"/>
      <w:marBottom w:val="0"/>
      <w:divBdr>
        <w:top w:val="none" w:sz="0" w:space="0" w:color="auto"/>
        <w:left w:val="none" w:sz="0" w:space="0" w:color="auto"/>
        <w:bottom w:val="none" w:sz="0" w:space="0" w:color="auto"/>
        <w:right w:val="none" w:sz="0" w:space="0" w:color="auto"/>
      </w:divBdr>
    </w:div>
    <w:div w:id="257640854">
      <w:bodyDiv w:val="1"/>
      <w:marLeft w:val="0"/>
      <w:marRight w:val="0"/>
      <w:marTop w:val="0"/>
      <w:marBottom w:val="0"/>
      <w:divBdr>
        <w:top w:val="none" w:sz="0" w:space="0" w:color="auto"/>
        <w:left w:val="none" w:sz="0" w:space="0" w:color="auto"/>
        <w:bottom w:val="none" w:sz="0" w:space="0" w:color="auto"/>
        <w:right w:val="none" w:sz="0" w:space="0" w:color="auto"/>
      </w:divBdr>
    </w:div>
    <w:div w:id="258027505">
      <w:bodyDiv w:val="1"/>
      <w:marLeft w:val="0"/>
      <w:marRight w:val="0"/>
      <w:marTop w:val="0"/>
      <w:marBottom w:val="0"/>
      <w:divBdr>
        <w:top w:val="none" w:sz="0" w:space="0" w:color="auto"/>
        <w:left w:val="none" w:sz="0" w:space="0" w:color="auto"/>
        <w:bottom w:val="none" w:sz="0" w:space="0" w:color="auto"/>
        <w:right w:val="none" w:sz="0" w:space="0" w:color="auto"/>
      </w:divBdr>
    </w:div>
    <w:div w:id="259487975">
      <w:bodyDiv w:val="1"/>
      <w:marLeft w:val="0"/>
      <w:marRight w:val="0"/>
      <w:marTop w:val="0"/>
      <w:marBottom w:val="0"/>
      <w:divBdr>
        <w:top w:val="none" w:sz="0" w:space="0" w:color="auto"/>
        <w:left w:val="none" w:sz="0" w:space="0" w:color="auto"/>
        <w:bottom w:val="none" w:sz="0" w:space="0" w:color="auto"/>
        <w:right w:val="none" w:sz="0" w:space="0" w:color="auto"/>
      </w:divBdr>
    </w:div>
    <w:div w:id="259608060">
      <w:bodyDiv w:val="1"/>
      <w:marLeft w:val="0"/>
      <w:marRight w:val="0"/>
      <w:marTop w:val="0"/>
      <w:marBottom w:val="0"/>
      <w:divBdr>
        <w:top w:val="none" w:sz="0" w:space="0" w:color="auto"/>
        <w:left w:val="none" w:sz="0" w:space="0" w:color="auto"/>
        <w:bottom w:val="none" w:sz="0" w:space="0" w:color="auto"/>
        <w:right w:val="none" w:sz="0" w:space="0" w:color="auto"/>
      </w:divBdr>
    </w:div>
    <w:div w:id="260838686">
      <w:bodyDiv w:val="1"/>
      <w:marLeft w:val="0"/>
      <w:marRight w:val="0"/>
      <w:marTop w:val="0"/>
      <w:marBottom w:val="0"/>
      <w:divBdr>
        <w:top w:val="none" w:sz="0" w:space="0" w:color="auto"/>
        <w:left w:val="none" w:sz="0" w:space="0" w:color="auto"/>
        <w:bottom w:val="none" w:sz="0" w:space="0" w:color="auto"/>
        <w:right w:val="none" w:sz="0" w:space="0" w:color="auto"/>
      </w:divBdr>
    </w:div>
    <w:div w:id="260914308">
      <w:bodyDiv w:val="1"/>
      <w:marLeft w:val="0"/>
      <w:marRight w:val="0"/>
      <w:marTop w:val="0"/>
      <w:marBottom w:val="0"/>
      <w:divBdr>
        <w:top w:val="none" w:sz="0" w:space="0" w:color="auto"/>
        <w:left w:val="none" w:sz="0" w:space="0" w:color="auto"/>
        <w:bottom w:val="none" w:sz="0" w:space="0" w:color="auto"/>
        <w:right w:val="none" w:sz="0" w:space="0" w:color="auto"/>
      </w:divBdr>
    </w:div>
    <w:div w:id="263075153">
      <w:bodyDiv w:val="1"/>
      <w:marLeft w:val="0"/>
      <w:marRight w:val="0"/>
      <w:marTop w:val="0"/>
      <w:marBottom w:val="0"/>
      <w:divBdr>
        <w:top w:val="none" w:sz="0" w:space="0" w:color="auto"/>
        <w:left w:val="none" w:sz="0" w:space="0" w:color="auto"/>
        <w:bottom w:val="none" w:sz="0" w:space="0" w:color="auto"/>
        <w:right w:val="none" w:sz="0" w:space="0" w:color="auto"/>
      </w:divBdr>
    </w:div>
    <w:div w:id="263459666">
      <w:bodyDiv w:val="1"/>
      <w:marLeft w:val="0"/>
      <w:marRight w:val="0"/>
      <w:marTop w:val="0"/>
      <w:marBottom w:val="0"/>
      <w:divBdr>
        <w:top w:val="none" w:sz="0" w:space="0" w:color="auto"/>
        <w:left w:val="none" w:sz="0" w:space="0" w:color="auto"/>
        <w:bottom w:val="none" w:sz="0" w:space="0" w:color="auto"/>
        <w:right w:val="none" w:sz="0" w:space="0" w:color="auto"/>
      </w:divBdr>
    </w:div>
    <w:div w:id="263805279">
      <w:bodyDiv w:val="1"/>
      <w:marLeft w:val="0"/>
      <w:marRight w:val="0"/>
      <w:marTop w:val="0"/>
      <w:marBottom w:val="0"/>
      <w:divBdr>
        <w:top w:val="none" w:sz="0" w:space="0" w:color="auto"/>
        <w:left w:val="none" w:sz="0" w:space="0" w:color="auto"/>
        <w:bottom w:val="none" w:sz="0" w:space="0" w:color="auto"/>
        <w:right w:val="none" w:sz="0" w:space="0" w:color="auto"/>
      </w:divBdr>
    </w:div>
    <w:div w:id="264463778">
      <w:bodyDiv w:val="1"/>
      <w:marLeft w:val="0"/>
      <w:marRight w:val="0"/>
      <w:marTop w:val="0"/>
      <w:marBottom w:val="0"/>
      <w:divBdr>
        <w:top w:val="none" w:sz="0" w:space="0" w:color="auto"/>
        <w:left w:val="none" w:sz="0" w:space="0" w:color="auto"/>
        <w:bottom w:val="none" w:sz="0" w:space="0" w:color="auto"/>
        <w:right w:val="none" w:sz="0" w:space="0" w:color="auto"/>
      </w:divBdr>
    </w:div>
    <w:div w:id="265232770">
      <w:bodyDiv w:val="1"/>
      <w:marLeft w:val="0"/>
      <w:marRight w:val="0"/>
      <w:marTop w:val="0"/>
      <w:marBottom w:val="0"/>
      <w:divBdr>
        <w:top w:val="none" w:sz="0" w:space="0" w:color="auto"/>
        <w:left w:val="none" w:sz="0" w:space="0" w:color="auto"/>
        <w:bottom w:val="none" w:sz="0" w:space="0" w:color="auto"/>
        <w:right w:val="none" w:sz="0" w:space="0" w:color="auto"/>
      </w:divBdr>
    </w:div>
    <w:div w:id="266084479">
      <w:bodyDiv w:val="1"/>
      <w:marLeft w:val="0"/>
      <w:marRight w:val="0"/>
      <w:marTop w:val="0"/>
      <w:marBottom w:val="0"/>
      <w:divBdr>
        <w:top w:val="none" w:sz="0" w:space="0" w:color="auto"/>
        <w:left w:val="none" w:sz="0" w:space="0" w:color="auto"/>
        <w:bottom w:val="none" w:sz="0" w:space="0" w:color="auto"/>
        <w:right w:val="none" w:sz="0" w:space="0" w:color="auto"/>
      </w:divBdr>
    </w:div>
    <w:div w:id="266160182">
      <w:bodyDiv w:val="1"/>
      <w:marLeft w:val="0"/>
      <w:marRight w:val="0"/>
      <w:marTop w:val="0"/>
      <w:marBottom w:val="0"/>
      <w:divBdr>
        <w:top w:val="none" w:sz="0" w:space="0" w:color="auto"/>
        <w:left w:val="none" w:sz="0" w:space="0" w:color="auto"/>
        <w:bottom w:val="none" w:sz="0" w:space="0" w:color="auto"/>
        <w:right w:val="none" w:sz="0" w:space="0" w:color="auto"/>
      </w:divBdr>
    </w:div>
    <w:div w:id="267012140">
      <w:bodyDiv w:val="1"/>
      <w:marLeft w:val="0"/>
      <w:marRight w:val="0"/>
      <w:marTop w:val="0"/>
      <w:marBottom w:val="0"/>
      <w:divBdr>
        <w:top w:val="none" w:sz="0" w:space="0" w:color="auto"/>
        <w:left w:val="none" w:sz="0" w:space="0" w:color="auto"/>
        <w:bottom w:val="none" w:sz="0" w:space="0" w:color="auto"/>
        <w:right w:val="none" w:sz="0" w:space="0" w:color="auto"/>
      </w:divBdr>
    </w:div>
    <w:div w:id="267080082">
      <w:bodyDiv w:val="1"/>
      <w:marLeft w:val="0"/>
      <w:marRight w:val="0"/>
      <w:marTop w:val="0"/>
      <w:marBottom w:val="0"/>
      <w:divBdr>
        <w:top w:val="none" w:sz="0" w:space="0" w:color="auto"/>
        <w:left w:val="none" w:sz="0" w:space="0" w:color="auto"/>
        <w:bottom w:val="none" w:sz="0" w:space="0" w:color="auto"/>
        <w:right w:val="none" w:sz="0" w:space="0" w:color="auto"/>
      </w:divBdr>
    </w:div>
    <w:div w:id="267351366">
      <w:bodyDiv w:val="1"/>
      <w:marLeft w:val="0"/>
      <w:marRight w:val="0"/>
      <w:marTop w:val="0"/>
      <w:marBottom w:val="0"/>
      <w:divBdr>
        <w:top w:val="none" w:sz="0" w:space="0" w:color="auto"/>
        <w:left w:val="none" w:sz="0" w:space="0" w:color="auto"/>
        <w:bottom w:val="none" w:sz="0" w:space="0" w:color="auto"/>
        <w:right w:val="none" w:sz="0" w:space="0" w:color="auto"/>
      </w:divBdr>
    </w:div>
    <w:div w:id="267390615">
      <w:bodyDiv w:val="1"/>
      <w:marLeft w:val="0"/>
      <w:marRight w:val="0"/>
      <w:marTop w:val="0"/>
      <w:marBottom w:val="0"/>
      <w:divBdr>
        <w:top w:val="none" w:sz="0" w:space="0" w:color="auto"/>
        <w:left w:val="none" w:sz="0" w:space="0" w:color="auto"/>
        <w:bottom w:val="none" w:sz="0" w:space="0" w:color="auto"/>
        <w:right w:val="none" w:sz="0" w:space="0" w:color="auto"/>
      </w:divBdr>
    </w:div>
    <w:div w:id="267812390">
      <w:bodyDiv w:val="1"/>
      <w:marLeft w:val="0"/>
      <w:marRight w:val="0"/>
      <w:marTop w:val="0"/>
      <w:marBottom w:val="0"/>
      <w:divBdr>
        <w:top w:val="none" w:sz="0" w:space="0" w:color="auto"/>
        <w:left w:val="none" w:sz="0" w:space="0" w:color="auto"/>
        <w:bottom w:val="none" w:sz="0" w:space="0" w:color="auto"/>
        <w:right w:val="none" w:sz="0" w:space="0" w:color="auto"/>
      </w:divBdr>
    </w:div>
    <w:div w:id="268047764">
      <w:bodyDiv w:val="1"/>
      <w:marLeft w:val="0"/>
      <w:marRight w:val="0"/>
      <w:marTop w:val="0"/>
      <w:marBottom w:val="0"/>
      <w:divBdr>
        <w:top w:val="none" w:sz="0" w:space="0" w:color="auto"/>
        <w:left w:val="none" w:sz="0" w:space="0" w:color="auto"/>
        <w:bottom w:val="none" w:sz="0" w:space="0" w:color="auto"/>
        <w:right w:val="none" w:sz="0" w:space="0" w:color="auto"/>
      </w:divBdr>
    </w:div>
    <w:div w:id="268127538">
      <w:bodyDiv w:val="1"/>
      <w:marLeft w:val="0"/>
      <w:marRight w:val="0"/>
      <w:marTop w:val="0"/>
      <w:marBottom w:val="0"/>
      <w:divBdr>
        <w:top w:val="none" w:sz="0" w:space="0" w:color="auto"/>
        <w:left w:val="none" w:sz="0" w:space="0" w:color="auto"/>
        <w:bottom w:val="none" w:sz="0" w:space="0" w:color="auto"/>
        <w:right w:val="none" w:sz="0" w:space="0" w:color="auto"/>
      </w:divBdr>
    </w:div>
    <w:div w:id="268585964">
      <w:bodyDiv w:val="1"/>
      <w:marLeft w:val="0"/>
      <w:marRight w:val="0"/>
      <w:marTop w:val="0"/>
      <w:marBottom w:val="0"/>
      <w:divBdr>
        <w:top w:val="none" w:sz="0" w:space="0" w:color="auto"/>
        <w:left w:val="none" w:sz="0" w:space="0" w:color="auto"/>
        <w:bottom w:val="none" w:sz="0" w:space="0" w:color="auto"/>
        <w:right w:val="none" w:sz="0" w:space="0" w:color="auto"/>
      </w:divBdr>
    </w:div>
    <w:div w:id="268968808">
      <w:bodyDiv w:val="1"/>
      <w:marLeft w:val="0"/>
      <w:marRight w:val="0"/>
      <w:marTop w:val="0"/>
      <w:marBottom w:val="0"/>
      <w:divBdr>
        <w:top w:val="none" w:sz="0" w:space="0" w:color="auto"/>
        <w:left w:val="none" w:sz="0" w:space="0" w:color="auto"/>
        <w:bottom w:val="none" w:sz="0" w:space="0" w:color="auto"/>
        <w:right w:val="none" w:sz="0" w:space="0" w:color="auto"/>
      </w:divBdr>
    </w:div>
    <w:div w:id="269513597">
      <w:bodyDiv w:val="1"/>
      <w:marLeft w:val="0"/>
      <w:marRight w:val="0"/>
      <w:marTop w:val="0"/>
      <w:marBottom w:val="0"/>
      <w:divBdr>
        <w:top w:val="none" w:sz="0" w:space="0" w:color="auto"/>
        <w:left w:val="none" w:sz="0" w:space="0" w:color="auto"/>
        <w:bottom w:val="none" w:sz="0" w:space="0" w:color="auto"/>
        <w:right w:val="none" w:sz="0" w:space="0" w:color="auto"/>
      </w:divBdr>
    </w:div>
    <w:div w:id="269627700">
      <w:bodyDiv w:val="1"/>
      <w:marLeft w:val="0"/>
      <w:marRight w:val="0"/>
      <w:marTop w:val="0"/>
      <w:marBottom w:val="0"/>
      <w:divBdr>
        <w:top w:val="none" w:sz="0" w:space="0" w:color="auto"/>
        <w:left w:val="none" w:sz="0" w:space="0" w:color="auto"/>
        <w:bottom w:val="none" w:sz="0" w:space="0" w:color="auto"/>
        <w:right w:val="none" w:sz="0" w:space="0" w:color="auto"/>
      </w:divBdr>
    </w:div>
    <w:div w:id="269750042">
      <w:bodyDiv w:val="1"/>
      <w:marLeft w:val="0"/>
      <w:marRight w:val="0"/>
      <w:marTop w:val="0"/>
      <w:marBottom w:val="0"/>
      <w:divBdr>
        <w:top w:val="none" w:sz="0" w:space="0" w:color="auto"/>
        <w:left w:val="none" w:sz="0" w:space="0" w:color="auto"/>
        <w:bottom w:val="none" w:sz="0" w:space="0" w:color="auto"/>
        <w:right w:val="none" w:sz="0" w:space="0" w:color="auto"/>
      </w:divBdr>
    </w:div>
    <w:div w:id="269776324">
      <w:bodyDiv w:val="1"/>
      <w:marLeft w:val="0"/>
      <w:marRight w:val="0"/>
      <w:marTop w:val="0"/>
      <w:marBottom w:val="0"/>
      <w:divBdr>
        <w:top w:val="none" w:sz="0" w:space="0" w:color="auto"/>
        <w:left w:val="none" w:sz="0" w:space="0" w:color="auto"/>
        <w:bottom w:val="none" w:sz="0" w:space="0" w:color="auto"/>
        <w:right w:val="none" w:sz="0" w:space="0" w:color="auto"/>
      </w:divBdr>
    </w:div>
    <w:div w:id="270210431">
      <w:bodyDiv w:val="1"/>
      <w:marLeft w:val="0"/>
      <w:marRight w:val="0"/>
      <w:marTop w:val="0"/>
      <w:marBottom w:val="0"/>
      <w:divBdr>
        <w:top w:val="none" w:sz="0" w:space="0" w:color="auto"/>
        <w:left w:val="none" w:sz="0" w:space="0" w:color="auto"/>
        <w:bottom w:val="none" w:sz="0" w:space="0" w:color="auto"/>
        <w:right w:val="none" w:sz="0" w:space="0" w:color="auto"/>
      </w:divBdr>
    </w:div>
    <w:div w:id="270360742">
      <w:bodyDiv w:val="1"/>
      <w:marLeft w:val="0"/>
      <w:marRight w:val="0"/>
      <w:marTop w:val="0"/>
      <w:marBottom w:val="0"/>
      <w:divBdr>
        <w:top w:val="none" w:sz="0" w:space="0" w:color="auto"/>
        <w:left w:val="none" w:sz="0" w:space="0" w:color="auto"/>
        <w:bottom w:val="none" w:sz="0" w:space="0" w:color="auto"/>
        <w:right w:val="none" w:sz="0" w:space="0" w:color="auto"/>
      </w:divBdr>
    </w:div>
    <w:div w:id="270824144">
      <w:bodyDiv w:val="1"/>
      <w:marLeft w:val="0"/>
      <w:marRight w:val="0"/>
      <w:marTop w:val="0"/>
      <w:marBottom w:val="0"/>
      <w:divBdr>
        <w:top w:val="none" w:sz="0" w:space="0" w:color="auto"/>
        <w:left w:val="none" w:sz="0" w:space="0" w:color="auto"/>
        <w:bottom w:val="none" w:sz="0" w:space="0" w:color="auto"/>
        <w:right w:val="none" w:sz="0" w:space="0" w:color="auto"/>
      </w:divBdr>
    </w:div>
    <w:div w:id="270867606">
      <w:bodyDiv w:val="1"/>
      <w:marLeft w:val="0"/>
      <w:marRight w:val="0"/>
      <w:marTop w:val="0"/>
      <w:marBottom w:val="0"/>
      <w:divBdr>
        <w:top w:val="none" w:sz="0" w:space="0" w:color="auto"/>
        <w:left w:val="none" w:sz="0" w:space="0" w:color="auto"/>
        <w:bottom w:val="none" w:sz="0" w:space="0" w:color="auto"/>
        <w:right w:val="none" w:sz="0" w:space="0" w:color="auto"/>
      </w:divBdr>
    </w:div>
    <w:div w:id="270936250">
      <w:bodyDiv w:val="1"/>
      <w:marLeft w:val="0"/>
      <w:marRight w:val="0"/>
      <w:marTop w:val="0"/>
      <w:marBottom w:val="0"/>
      <w:divBdr>
        <w:top w:val="none" w:sz="0" w:space="0" w:color="auto"/>
        <w:left w:val="none" w:sz="0" w:space="0" w:color="auto"/>
        <w:bottom w:val="none" w:sz="0" w:space="0" w:color="auto"/>
        <w:right w:val="none" w:sz="0" w:space="0" w:color="auto"/>
      </w:divBdr>
    </w:div>
    <w:div w:id="270943898">
      <w:bodyDiv w:val="1"/>
      <w:marLeft w:val="0"/>
      <w:marRight w:val="0"/>
      <w:marTop w:val="0"/>
      <w:marBottom w:val="0"/>
      <w:divBdr>
        <w:top w:val="none" w:sz="0" w:space="0" w:color="auto"/>
        <w:left w:val="none" w:sz="0" w:space="0" w:color="auto"/>
        <w:bottom w:val="none" w:sz="0" w:space="0" w:color="auto"/>
        <w:right w:val="none" w:sz="0" w:space="0" w:color="auto"/>
      </w:divBdr>
    </w:div>
    <w:div w:id="271517782">
      <w:bodyDiv w:val="1"/>
      <w:marLeft w:val="0"/>
      <w:marRight w:val="0"/>
      <w:marTop w:val="0"/>
      <w:marBottom w:val="0"/>
      <w:divBdr>
        <w:top w:val="none" w:sz="0" w:space="0" w:color="auto"/>
        <w:left w:val="none" w:sz="0" w:space="0" w:color="auto"/>
        <w:bottom w:val="none" w:sz="0" w:space="0" w:color="auto"/>
        <w:right w:val="none" w:sz="0" w:space="0" w:color="auto"/>
      </w:divBdr>
    </w:div>
    <w:div w:id="272518513">
      <w:bodyDiv w:val="1"/>
      <w:marLeft w:val="0"/>
      <w:marRight w:val="0"/>
      <w:marTop w:val="0"/>
      <w:marBottom w:val="0"/>
      <w:divBdr>
        <w:top w:val="none" w:sz="0" w:space="0" w:color="auto"/>
        <w:left w:val="none" w:sz="0" w:space="0" w:color="auto"/>
        <w:bottom w:val="none" w:sz="0" w:space="0" w:color="auto"/>
        <w:right w:val="none" w:sz="0" w:space="0" w:color="auto"/>
      </w:divBdr>
    </w:div>
    <w:div w:id="272716478">
      <w:bodyDiv w:val="1"/>
      <w:marLeft w:val="0"/>
      <w:marRight w:val="0"/>
      <w:marTop w:val="0"/>
      <w:marBottom w:val="0"/>
      <w:divBdr>
        <w:top w:val="none" w:sz="0" w:space="0" w:color="auto"/>
        <w:left w:val="none" w:sz="0" w:space="0" w:color="auto"/>
        <w:bottom w:val="none" w:sz="0" w:space="0" w:color="auto"/>
        <w:right w:val="none" w:sz="0" w:space="0" w:color="auto"/>
      </w:divBdr>
    </w:div>
    <w:div w:id="273026126">
      <w:bodyDiv w:val="1"/>
      <w:marLeft w:val="0"/>
      <w:marRight w:val="0"/>
      <w:marTop w:val="0"/>
      <w:marBottom w:val="0"/>
      <w:divBdr>
        <w:top w:val="none" w:sz="0" w:space="0" w:color="auto"/>
        <w:left w:val="none" w:sz="0" w:space="0" w:color="auto"/>
        <w:bottom w:val="none" w:sz="0" w:space="0" w:color="auto"/>
        <w:right w:val="none" w:sz="0" w:space="0" w:color="auto"/>
      </w:divBdr>
    </w:div>
    <w:div w:id="273631701">
      <w:bodyDiv w:val="1"/>
      <w:marLeft w:val="0"/>
      <w:marRight w:val="0"/>
      <w:marTop w:val="0"/>
      <w:marBottom w:val="0"/>
      <w:divBdr>
        <w:top w:val="none" w:sz="0" w:space="0" w:color="auto"/>
        <w:left w:val="none" w:sz="0" w:space="0" w:color="auto"/>
        <w:bottom w:val="none" w:sz="0" w:space="0" w:color="auto"/>
        <w:right w:val="none" w:sz="0" w:space="0" w:color="auto"/>
      </w:divBdr>
    </w:div>
    <w:div w:id="274142078">
      <w:bodyDiv w:val="1"/>
      <w:marLeft w:val="0"/>
      <w:marRight w:val="0"/>
      <w:marTop w:val="0"/>
      <w:marBottom w:val="0"/>
      <w:divBdr>
        <w:top w:val="none" w:sz="0" w:space="0" w:color="auto"/>
        <w:left w:val="none" w:sz="0" w:space="0" w:color="auto"/>
        <w:bottom w:val="none" w:sz="0" w:space="0" w:color="auto"/>
        <w:right w:val="none" w:sz="0" w:space="0" w:color="auto"/>
      </w:divBdr>
    </w:div>
    <w:div w:id="274363882">
      <w:bodyDiv w:val="1"/>
      <w:marLeft w:val="0"/>
      <w:marRight w:val="0"/>
      <w:marTop w:val="0"/>
      <w:marBottom w:val="0"/>
      <w:divBdr>
        <w:top w:val="none" w:sz="0" w:space="0" w:color="auto"/>
        <w:left w:val="none" w:sz="0" w:space="0" w:color="auto"/>
        <w:bottom w:val="none" w:sz="0" w:space="0" w:color="auto"/>
        <w:right w:val="none" w:sz="0" w:space="0" w:color="auto"/>
      </w:divBdr>
    </w:div>
    <w:div w:id="274411265">
      <w:bodyDiv w:val="1"/>
      <w:marLeft w:val="0"/>
      <w:marRight w:val="0"/>
      <w:marTop w:val="0"/>
      <w:marBottom w:val="0"/>
      <w:divBdr>
        <w:top w:val="none" w:sz="0" w:space="0" w:color="auto"/>
        <w:left w:val="none" w:sz="0" w:space="0" w:color="auto"/>
        <w:bottom w:val="none" w:sz="0" w:space="0" w:color="auto"/>
        <w:right w:val="none" w:sz="0" w:space="0" w:color="auto"/>
      </w:divBdr>
    </w:div>
    <w:div w:id="274481692">
      <w:bodyDiv w:val="1"/>
      <w:marLeft w:val="0"/>
      <w:marRight w:val="0"/>
      <w:marTop w:val="0"/>
      <w:marBottom w:val="0"/>
      <w:divBdr>
        <w:top w:val="none" w:sz="0" w:space="0" w:color="auto"/>
        <w:left w:val="none" w:sz="0" w:space="0" w:color="auto"/>
        <w:bottom w:val="none" w:sz="0" w:space="0" w:color="auto"/>
        <w:right w:val="none" w:sz="0" w:space="0" w:color="auto"/>
      </w:divBdr>
    </w:div>
    <w:div w:id="274950752">
      <w:bodyDiv w:val="1"/>
      <w:marLeft w:val="0"/>
      <w:marRight w:val="0"/>
      <w:marTop w:val="0"/>
      <w:marBottom w:val="0"/>
      <w:divBdr>
        <w:top w:val="none" w:sz="0" w:space="0" w:color="auto"/>
        <w:left w:val="none" w:sz="0" w:space="0" w:color="auto"/>
        <w:bottom w:val="none" w:sz="0" w:space="0" w:color="auto"/>
        <w:right w:val="none" w:sz="0" w:space="0" w:color="auto"/>
      </w:divBdr>
    </w:div>
    <w:div w:id="275526651">
      <w:bodyDiv w:val="1"/>
      <w:marLeft w:val="0"/>
      <w:marRight w:val="0"/>
      <w:marTop w:val="0"/>
      <w:marBottom w:val="0"/>
      <w:divBdr>
        <w:top w:val="none" w:sz="0" w:space="0" w:color="auto"/>
        <w:left w:val="none" w:sz="0" w:space="0" w:color="auto"/>
        <w:bottom w:val="none" w:sz="0" w:space="0" w:color="auto"/>
        <w:right w:val="none" w:sz="0" w:space="0" w:color="auto"/>
      </w:divBdr>
    </w:div>
    <w:div w:id="276302917">
      <w:bodyDiv w:val="1"/>
      <w:marLeft w:val="0"/>
      <w:marRight w:val="0"/>
      <w:marTop w:val="0"/>
      <w:marBottom w:val="0"/>
      <w:divBdr>
        <w:top w:val="none" w:sz="0" w:space="0" w:color="auto"/>
        <w:left w:val="none" w:sz="0" w:space="0" w:color="auto"/>
        <w:bottom w:val="none" w:sz="0" w:space="0" w:color="auto"/>
        <w:right w:val="none" w:sz="0" w:space="0" w:color="auto"/>
      </w:divBdr>
    </w:div>
    <w:div w:id="276328946">
      <w:bodyDiv w:val="1"/>
      <w:marLeft w:val="0"/>
      <w:marRight w:val="0"/>
      <w:marTop w:val="0"/>
      <w:marBottom w:val="0"/>
      <w:divBdr>
        <w:top w:val="none" w:sz="0" w:space="0" w:color="auto"/>
        <w:left w:val="none" w:sz="0" w:space="0" w:color="auto"/>
        <w:bottom w:val="none" w:sz="0" w:space="0" w:color="auto"/>
        <w:right w:val="none" w:sz="0" w:space="0" w:color="auto"/>
      </w:divBdr>
    </w:div>
    <w:div w:id="276985117">
      <w:bodyDiv w:val="1"/>
      <w:marLeft w:val="0"/>
      <w:marRight w:val="0"/>
      <w:marTop w:val="0"/>
      <w:marBottom w:val="0"/>
      <w:divBdr>
        <w:top w:val="none" w:sz="0" w:space="0" w:color="auto"/>
        <w:left w:val="none" w:sz="0" w:space="0" w:color="auto"/>
        <w:bottom w:val="none" w:sz="0" w:space="0" w:color="auto"/>
        <w:right w:val="none" w:sz="0" w:space="0" w:color="auto"/>
      </w:divBdr>
    </w:div>
    <w:div w:id="277756244">
      <w:bodyDiv w:val="1"/>
      <w:marLeft w:val="0"/>
      <w:marRight w:val="0"/>
      <w:marTop w:val="0"/>
      <w:marBottom w:val="0"/>
      <w:divBdr>
        <w:top w:val="none" w:sz="0" w:space="0" w:color="auto"/>
        <w:left w:val="none" w:sz="0" w:space="0" w:color="auto"/>
        <w:bottom w:val="none" w:sz="0" w:space="0" w:color="auto"/>
        <w:right w:val="none" w:sz="0" w:space="0" w:color="auto"/>
      </w:divBdr>
    </w:div>
    <w:div w:id="278070743">
      <w:bodyDiv w:val="1"/>
      <w:marLeft w:val="0"/>
      <w:marRight w:val="0"/>
      <w:marTop w:val="0"/>
      <w:marBottom w:val="0"/>
      <w:divBdr>
        <w:top w:val="none" w:sz="0" w:space="0" w:color="auto"/>
        <w:left w:val="none" w:sz="0" w:space="0" w:color="auto"/>
        <w:bottom w:val="none" w:sz="0" w:space="0" w:color="auto"/>
        <w:right w:val="none" w:sz="0" w:space="0" w:color="auto"/>
      </w:divBdr>
    </w:div>
    <w:div w:id="278225905">
      <w:bodyDiv w:val="1"/>
      <w:marLeft w:val="0"/>
      <w:marRight w:val="0"/>
      <w:marTop w:val="0"/>
      <w:marBottom w:val="0"/>
      <w:divBdr>
        <w:top w:val="none" w:sz="0" w:space="0" w:color="auto"/>
        <w:left w:val="none" w:sz="0" w:space="0" w:color="auto"/>
        <w:bottom w:val="none" w:sz="0" w:space="0" w:color="auto"/>
        <w:right w:val="none" w:sz="0" w:space="0" w:color="auto"/>
      </w:divBdr>
    </w:div>
    <w:div w:id="278267334">
      <w:bodyDiv w:val="1"/>
      <w:marLeft w:val="0"/>
      <w:marRight w:val="0"/>
      <w:marTop w:val="0"/>
      <w:marBottom w:val="0"/>
      <w:divBdr>
        <w:top w:val="none" w:sz="0" w:space="0" w:color="auto"/>
        <w:left w:val="none" w:sz="0" w:space="0" w:color="auto"/>
        <w:bottom w:val="none" w:sz="0" w:space="0" w:color="auto"/>
        <w:right w:val="none" w:sz="0" w:space="0" w:color="auto"/>
      </w:divBdr>
    </w:div>
    <w:div w:id="278724692">
      <w:bodyDiv w:val="1"/>
      <w:marLeft w:val="0"/>
      <w:marRight w:val="0"/>
      <w:marTop w:val="0"/>
      <w:marBottom w:val="0"/>
      <w:divBdr>
        <w:top w:val="none" w:sz="0" w:space="0" w:color="auto"/>
        <w:left w:val="none" w:sz="0" w:space="0" w:color="auto"/>
        <w:bottom w:val="none" w:sz="0" w:space="0" w:color="auto"/>
        <w:right w:val="none" w:sz="0" w:space="0" w:color="auto"/>
      </w:divBdr>
    </w:div>
    <w:div w:id="278807009">
      <w:bodyDiv w:val="1"/>
      <w:marLeft w:val="0"/>
      <w:marRight w:val="0"/>
      <w:marTop w:val="0"/>
      <w:marBottom w:val="0"/>
      <w:divBdr>
        <w:top w:val="none" w:sz="0" w:space="0" w:color="auto"/>
        <w:left w:val="none" w:sz="0" w:space="0" w:color="auto"/>
        <w:bottom w:val="none" w:sz="0" w:space="0" w:color="auto"/>
        <w:right w:val="none" w:sz="0" w:space="0" w:color="auto"/>
      </w:divBdr>
    </w:div>
    <w:div w:id="278876944">
      <w:bodyDiv w:val="1"/>
      <w:marLeft w:val="0"/>
      <w:marRight w:val="0"/>
      <w:marTop w:val="0"/>
      <w:marBottom w:val="0"/>
      <w:divBdr>
        <w:top w:val="none" w:sz="0" w:space="0" w:color="auto"/>
        <w:left w:val="none" w:sz="0" w:space="0" w:color="auto"/>
        <w:bottom w:val="none" w:sz="0" w:space="0" w:color="auto"/>
        <w:right w:val="none" w:sz="0" w:space="0" w:color="auto"/>
      </w:divBdr>
    </w:div>
    <w:div w:id="279726984">
      <w:bodyDiv w:val="1"/>
      <w:marLeft w:val="0"/>
      <w:marRight w:val="0"/>
      <w:marTop w:val="0"/>
      <w:marBottom w:val="0"/>
      <w:divBdr>
        <w:top w:val="none" w:sz="0" w:space="0" w:color="auto"/>
        <w:left w:val="none" w:sz="0" w:space="0" w:color="auto"/>
        <w:bottom w:val="none" w:sz="0" w:space="0" w:color="auto"/>
        <w:right w:val="none" w:sz="0" w:space="0" w:color="auto"/>
      </w:divBdr>
    </w:div>
    <w:div w:id="280767864">
      <w:bodyDiv w:val="1"/>
      <w:marLeft w:val="0"/>
      <w:marRight w:val="0"/>
      <w:marTop w:val="0"/>
      <w:marBottom w:val="0"/>
      <w:divBdr>
        <w:top w:val="none" w:sz="0" w:space="0" w:color="auto"/>
        <w:left w:val="none" w:sz="0" w:space="0" w:color="auto"/>
        <w:bottom w:val="none" w:sz="0" w:space="0" w:color="auto"/>
        <w:right w:val="none" w:sz="0" w:space="0" w:color="auto"/>
      </w:divBdr>
    </w:div>
    <w:div w:id="280841436">
      <w:bodyDiv w:val="1"/>
      <w:marLeft w:val="0"/>
      <w:marRight w:val="0"/>
      <w:marTop w:val="0"/>
      <w:marBottom w:val="0"/>
      <w:divBdr>
        <w:top w:val="none" w:sz="0" w:space="0" w:color="auto"/>
        <w:left w:val="none" w:sz="0" w:space="0" w:color="auto"/>
        <w:bottom w:val="none" w:sz="0" w:space="0" w:color="auto"/>
        <w:right w:val="none" w:sz="0" w:space="0" w:color="auto"/>
      </w:divBdr>
    </w:div>
    <w:div w:id="280844584">
      <w:bodyDiv w:val="1"/>
      <w:marLeft w:val="0"/>
      <w:marRight w:val="0"/>
      <w:marTop w:val="0"/>
      <w:marBottom w:val="0"/>
      <w:divBdr>
        <w:top w:val="none" w:sz="0" w:space="0" w:color="auto"/>
        <w:left w:val="none" w:sz="0" w:space="0" w:color="auto"/>
        <w:bottom w:val="none" w:sz="0" w:space="0" w:color="auto"/>
        <w:right w:val="none" w:sz="0" w:space="0" w:color="auto"/>
      </w:divBdr>
    </w:div>
    <w:div w:id="281034014">
      <w:bodyDiv w:val="1"/>
      <w:marLeft w:val="0"/>
      <w:marRight w:val="0"/>
      <w:marTop w:val="0"/>
      <w:marBottom w:val="0"/>
      <w:divBdr>
        <w:top w:val="none" w:sz="0" w:space="0" w:color="auto"/>
        <w:left w:val="none" w:sz="0" w:space="0" w:color="auto"/>
        <w:bottom w:val="none" w:sz="0" w:space="0" w:color="auto"/>
        <w:right w:val="none" w:sz="0" w:space="0" w:color="auto"/>
      </w:divBdr>
    </w:div>
    <w:div w:id="281108020">
      <w:bodyDiv w:val="1"/>
      <w:marLeft w:val="0"/>
      <w:marRight w:val="0"/>
      <w:marTop w:val="0"/>
      <w:marBottom w:val="0"/>
      <w:divBdr>
        <w:top w:val="none" w:sz="0" w:space="0" w:color="auto"/>
        <w:left w:val="none" w:sz="0" w:space="0" w:color="auto"/>
        <w:bottom w:val="none" w:sz="0" w:space="0" w:color="auto"/>
        <w:right w:val="none" w:sz="0" w:space="0" w:color="auto"/>
      </w:divBdr>
    </w:div>
    <w:div w:id="281113246">
      <w:bodyDiv w:val="1"/>
      <w:marLeft w:val="0"/>
      <w:marRight w:val="0"/>
      <w:marTop w:val="0"/>
      <w:marBottom w:val="0"/>
      <w:divBdr>
        <w:top w:val="none" w:sz="0" w:space="0" w:color="auto"/>
        <w:left w:val="none" w:sz="0" w:space="0" w:color="auto"/>
        <w:bottom w:val="none" w:sz="0" w:space="0" w:color="auto"/>
        <w:right w:val="none" w:sz="0" w:space="0" w:color="auto"/>
      </w:divBdr>
    </w:div>
    <w:div w:id="281495221">
      <w:bodyDiv w:val="1"/>
      <w:marLeft w:val="0"/>
      <w:marRight w:val="0"/>
      <w:marTop w:val="0"/>
      <w:marBottom w:val="0"/>
      <w:divBdr>
        <w:top w:val="none" w:sz="0" w:space="0" w:color="auto"/>
        <w:left w:val="none" w:sz="0" w:space="0" w:color="auto"/>
        <w:bottom w:val="none" w:sz="0" w:space="0" w:color="auto"/>
        <w:right w:val="none" w:sz="0" w:space="0" w:color="auto"/>
      </w:divBdr>
    </w:div>
    <w:div w:id="281618052">
      <w:bodyDiv w:val="1"/>
      <w:marLeft w:val="0"/>
      <w:marRight w:val="0"/>
      <w:marTop w:val="0"/>
      <w:marBottom w:val="0"/>
      <w:divBdr>
        <w:top w:val="none" w:sz="0" w:space="0" w:color="auto"/>
        <w:left w:val="none" w:sz="0" w:space="0" w:color="auto"/>
        <w:bottom w:val="none" w:sz="0" w:space="0" w:color="auto"/>
        <w:right w:val="none" w:sz="0" w:space="0" w:color="auto"/>
      </w:divBdr>
    </w:div>
    <w:div w:id="281694019">
      <w:bodyDiv w:val="1"/>
      <w:marLeft w:val="0"/>
      <w:marRight w:val="0"/>
      <w:marTop w:val="0"/>
      <w:marBottom w:val="0"/>
      <w:divBdr>
        <w:top w:val="none" w:sz="0" w:space="0" w:color="auto"/>
        <w:left w:val="none" w:sz="0" w:space="0" w:color="auto"/>
        <w:bottom w:val="none" w:sz="0" w:space="0" w:color="auto"/>
        <w:right w:val="none" w:sz="0" w:space="0" w:color="auto"/>
      </w:divBdr>
    </w:div>
    <w:div w:id="282008147">
      <w:bodyDiv w:val="1"/>
      <w:marLeft w:val="0"/>
      <w:marRight w:val="0"/>
      <w:marTop w:val="0"/>
      <w:marBottom w:val="0"/>
      <w:divBdr>
        <w:top w:val="none" w:sz="0" w:space="0" w:color="auto"/>
        <w:left w:val="none" w:sz="0" w:space="0" w:color="auto"/>
        <w:bottom w:val="none" w:sz="0" w:space="0" w:color="auto"/>
        <w:right w:val="none" w:sz="0" w:space="0" w:color="auto"/>
      </w:divBdr>
    </w:div>
    <w:div w:id="282394819">
      <w:bodyDiv w:val="1"/>
      <w:marLeft w:val="0"/>
      <w:marRight w:val="0"/>
      <w:marTop w:val="0"/>
      <w:marBottom w:val="0"/>
      <w:divBdr>
        <w:top w:val="none" w:sz="0" w:space="0" w:color="auto"/>
        <w:left w:val="none" w:sz="0" w:space="0" w:color="auto"/>
        <w:bottom w:val="none" w:sz="0" w:space="0" w:color="auto"/>
        <w:right w:val="none" w:sz="0" w:space="0" w:color="auto"/>
      </w:divBdr>
    </w:div>
    <w:div w:id="283075580">
      <w:bodyDiv w:val="1"/>
      <w:marLeft w:val="0"/>
      <w:marRight w:val="0"/>
      <w:marTop w:val="0"/>
      <w:marBottom w:val="0"/>
      <w:divBdr>
        <w:top w:val="none" w:sz="0" w:space="0" w:color="auto"/>
        <w:left w:val="none" w:sz="0" w:space="0" w:color="auto"/>
        <w:bottom w:val="none" w:sz="0" w:space="0" w:color="auto"/>
        <w:right w:val="none" w:sz="0" w:space="0" w:color="auto"/>
      </w:divBdr>
    </w:div>
    <w:div w:id="283579779">
      <w:bodyDiv w:val="1"/>
      <w:marLeft w:val="0"/>
      <w:marRight w:val="0"/>
      <w:marTop w:val="0"/>
      <w:marBottom w:val="0"/>
      <w:divBdr>
        <w:top w:val="none" w:sz="0" w:space="0" w:color="auto"/>
        <w:left w:val="none" w:sz="0" w:space="0" w:color="auto"/>
        <w:bottom w:val="none" w:sz="0" w:space="0" w:color="auto"/>
        <w:right w:val="none" w:sz="0" w:space="0" w:color="auto"/>
      </w:divBdr>
    </w:div>
    <w:div w:id="283729815">
      <w:bodyDiv w:val="1"/>
      <w:marLeft w:val="0"/>
      <w:marRight w:val="0"/>
      <w:marTop w:val="0"/>
      <w:marBottom w:val="0"/>
      <w:divBdr>
        <w:top w:val="none" w:sz="0" w:space="0" w:color="auto"/>
        <w:left w:val="none" w:sz="0" w:space="0" w:color="auto"/>
        <w:bottom w:val="none" w:sz="0" w:space="0" w:color="auto"/>
        <w:right w:val="none" w:sz="0" w:space="0" w:color="auto"/>
      </w:divBdr>
    </w:div>
    <w:div w:id="283772795">
      <w:bodyDiv w:val="1"/>
      <w:marLeft w:val="0"/>
      <w:marRight w:val="0"/>
      <w:marTop w:val="0"/>
      <w:marBottom w:val="0"/>
      <w:divBdr>
        <w:top w:val="none" w:sz="0" w:space="0" w:color="auto"/>
        <w:left w:val="none" w:sz="0" w:space="0" w:color="auto"/>
        <w:bottom w:val="none" w:sz="0" w:space="0" w:color="auto"/>
        <w:right w:val="none" w:sz="0" w:space="0" w:color="auto"/>
      </w:divBdr>
    </w:div>
    <w:div w:id="283855496">
      <w:bodyDiv w:val="1"/>
      <w:marLeft w:val="0"/>
      <w:marRight w:val="0"/>
      <w:marTop w:val="0"/>
      <w:marBottom w:val="0"/>
      <w:divBdr>
        <w:top w:val="none" w:sz="0" w:space="0" w:color="auto"/>
        <w:left w:val="none" w:sz="0" w:space="0" w:color="auto"/>
        <w:bottom w:val="none" w:sz="0" w:space="0" w:color="auto"/>
        <w:right w:val="none" w:sz="0" w:space="0" w:color="auto"/>
      </w:divBdr>
    </w:div>
    <w:div w:id="283927187">
      <w:bodyDiv w:val="1"/>
      <w:marLeft w:val="0"/>
      <w:marRight w:val="0"/>
      <w:marTop w:val="0"/>
      <w:marBottom w:val="0"/>
      <w:divBdr>
        <w:top w:val="none" w:sz="0" w:space="0" w:color="auto"/>
        <w:left w:val="none" w:sz="0" w:space="0" w:color="auto"/>
        <w:bottom w:val="none" w:sz="0" w:space="0" w:color="auto"/>
        <w:right w:val="none" w:sz="0" w:space="0" w:color="auto"/>
      </w:divBdr>
    </w:div>
    <w:div w:id="284845870">
      <w:bodyDiv w:val="1"/>
      <w:marLeft w:val="0"/>
      <w:marRight w:val="0"/>
      <w:marTop w:val="0"/>
      <w:marBottom w:val="0"/>
      <w:divBdr>
        <w:top w:val="none" w:sz="0" w:space="0" w:color="auto"/>
        <w:left w:val="none" w:sz="0" w:space="0" w:color="auto"/>
        <w:bottom w:val="none" w:sz="0" w:space="0" w:color="auto"/>
        <w:right w:val="none" w:sz="0" w:space="0" w:color="auto"/>
      </w:divBdr>
    </w:div>
    <w:div w:id="285434512">
      <w:bodyDiv w:val="1"/>
      <w:marLeft w:val="0"/>
      <w:marRight w:val="0"/>
      <w:marTop w:val="0"/>
      <w:marBottom w:val="0"/>
      <w:divBdr>
        <w:top w:val="none" w:sz="0" w:space="0" w:color="auto"/>
        <w:left w:val="none" w:sz="0" w:space="0" w:color="auto"/>
        <w:bottom w:val="none" w:sz="0" w:space="0" w:color="auto"/>
        <w:right w:val="none" w:sz="0" w:space="0" w:color="auto"/>
      </w:divBdr>
    </w:div>
    <w:div w:id="285889721">
      <w:bodyDiv w:val="1"/>
      <w:marLeft w:val="0"/>
      <w:marRight w:val="0"/>
      <w:marTop w:val="0"/>
      <w:marBottom w:val="0"/>
      <w:divBdr>
        <w:top w:val="none" w:sz="0" w:space="0" w:color="auto"/>
        <w:left w:val="none" w:sz="0" w:space="0" w:color="auto"/>
        <w:bottom w:val="none" w:sz="0" w:space="0" w:color="auto"/>
        <w:right w:val="none" w:sz="0" w:space="0" w:color="auto"/>
      </w:divBdr>
    </w:div>
    <w:div w:id="287249701">
      <w:bodyDiv w:val="1"/>
      <w:marLeft w:val="0"/>
      <w:marRight w:val="0"/>
      <w:marTop w:val="0"/>
      <w:marBottom w:val="0"/>
      <w:divBdr>
        <w:top w:val="none" w:sz="0" w:space="0" w:color="auto"/>
        <w:left w:val="none" w:sz="0" w:space="0" w:color="auto"/>
        <w:bottom w:val="none" w:sz="0" w:space="0" w:color="auto"/>
        <w:right w:val="none" w:sz="0" w:space="0" w:color="auto"/>
      </w:divBdr>
    </w:div>
    <w:div w:id="288514087">
      <w:bodyDiv w:val="1"/>
      <w:marLeft w:val="0"/>
      <w:marRight w:val="0"/>
      <w:marTop w:val="0"/>
      <w:marBottom w:val="0"/>
      <w:divBdr>
        <w:top w:val="none" w:sz="0" w:space="0" w:color="auto"/>
        <w:left w:val="none" w:sz="0" w:space="0" w:color="auto"/>
        <w:bottom w:val="none" w:sz="0" w:space="0" w:color="auto"/>
        <w:right w:val="none" w:sz="0" w:space="0" w:color="auto"/>
      </w:divBdr>
    </w:div>
    <w:div w:id="289752294">
      <w:bodyDiv w:val="1"/>
      <w:marLeft w:val="0"/>
      <w:marRight w:val="0"/>
      <w:marTop w:val="0"/>
      <w:marBottom w:val="0"/>
      <w:divBdr>
        <w:top w:val="none" w:sz="0" w:space="0" w:color="auto"/>
        <w:left w:val="none" w:sz="0" w:space="0" w:color="auto"/>
        <w:bottom w:val="none" w:sz="0" w:space="0" w:color="auto"/>
        <w:right w:val="none" w:sz="0" w:space="0" w:color="auto"/>
      </w:divBdr>
    </w:div>
    <w:div w:id="289820323">
      <w:bodyDiv w:val="1"/>
      <w:marLeft w:val="0"/>
      <w:marRight w:val="0"/>
      <w:marTop w:val="0"/>
      <w:marBottom w:val="0"/>
      <w:divBdr>
        <w:top w:val="none" w:sz="0" w:space="0" w:color="auto"/>
        <w:left w:val="none" w:sz="0" w:space="0" w:color="auto"/>
        <w:bottom w:val="none" w:sz="0" w:space="0" w:color="auto"/>
        <w:right w:val="none" w:sz="0" w:space="0" w:color="auto"/>
      </w:divBdr>
    </w:div>
    <w:div w:id="290088168">
      <w:bodyDiv w:val="1"/>
      <w:marLeft w:val="0"/>
      <w:marRight w:val="0"/>
      <w:marTop w:val="0"/>
      <w:marBottom w:val="0"/>
      <w:divBdr>
        <w:top w:val="none" w:sz="0" w:space="0" w:color="auto"/>
        <w:left w:val="none" w:sz="0" w:space="0" w:color="auto"/>
        <w:bottom w:val="none" w:sz="0" w:space="0" w:color="auto"/>
        <w:right w:val="none" w:sz="0" w:space="0" w:color="auto"/>
      </w:divBdr>
    </w:div>
    <w:div w:id="290214020">
      <w:bodyDiv w:val="1"/>
      <w:marLeft w:val="0"/>
      <w:marRight w:val="0"/>
      <w:marTop w:val="0"/>
      <w:marBottom w:val="0"/>
      <w:divBdr>
        <w:top w:val="none" w:sz="0" w:space="0" w:color="auto"/>
        <w:left w:val="none" w:sz="0" w:space="0" w:color="auto"/>
        <w:bottom w:val="none" w:sz="0" w:space="0" w:color="auto"/>
        <w:right w:val="none" w:sz="0" w:space="0" w:color="auto"/>
      </w:divBdr>
    </w:div>
    <w:div w:id="290788629">
      <w:bodyDiv w:val="1"/>
      <w:marLeft w:val="0"/>
      <w:marRight w:val="0"/>
      <w:marTop w:val="0"/>
      <w:marBottom w:val="0"/>
      <w:divBdr>
        <w:top w:val="none" w:sz="0" w:space="0" w:color="auto"/>
        <w:left w:val="none" w:sz="0" w:space="0" w:color="auto"/>
        <w:bottom w:val="none" w:sz="0" w:space="0" w:color="auto"/>
        <w:right w:val="none" w:sz="0" w:space="0" w:color="auto"/>
      </w:divBdr>
    </w:div>
    <w:div w:id="291328718">
      <w:bodyDiv w:val="1"/>
      <w:marLeft w:val="0"/>
      <w:marRight w:val="0"/>
      <w:marTop w:val="0"/>
      <w:marBottom w:val="0"/>
      <w:divBdr>
        <w:top w:val="none" w:sz="0" w:space="0" w:color="auto"/>
        <w:left w:val="none" w:sz="0" w:space="0" w:color="auto"/>
        <w:bottom w:val="none" w:sz="0" w:space="0" w:color="auto"/>
        <w:right w:val="none" w:sz="0" w:space="0" w:color="auto"/>
      </w:divBdr>
    </w:div>
    <w:div w:id="291400509">
      <w:bodyDiv w:val="1"/>
      <w:marLeft w:val="0"/>
      <w:marRight w:val="0"/>
      <w:marTop w:val="0"/>
      <w:marBottom w:val="0"/>
      <w:divBdr>
        <w:top w:val="none" w:sz="0" w:space="0" w:color="auto"/>
        <w:left w:val="none" w:sz="0" w:space="0" w:color="auto"/>
        <w:bottom w:val="none" w:sz="0" w:space="0" w:color="auto"/>
        <w:right w:val="none" w:sz="0" w:space="0" w:color="auto"/>
      </w:divBdr>
    </w:div>
    <w:div w:id="291599224">
      <w:bodyDiv w:val="1"/>
      <w:marLeft w:val="0"/>
      <w:marRight w:val="0"/>
      <w:marTop w:val="0"/>
      <w:marBottom w:val="0"/>
      <w:divBdr>
        <w:top w:val="none" w:sz="0" w:space="0" w:color="auto"/>
        <w:left w:val="none" w:sz="0" w:space="0" w:color="auto"/>
        <w:bottom w:val="none" w:sz="0" w:space="0" w:color="auto"/>
        <w:right w:val="none" w:sz="0" w:space="0" w:color="auto"/>
      </w:divBdr>
    </w:div>
    <w:div w:id="292054656">
      <w:bodyDiv w:val="1"/>
      <w:marLeft w:val="0"/>
      <w:marRight w:val="0"/>
      <w:marTop w:val="0"/>
      <w:marBottom w:val="0"/>
      <w:divBdr>
        <w:top w:val="none" w:sz="0" w:space="0" w:color="auto"/>
        <w:left w:val="none" w:sz="0" w:space="0" w:color="auto"/>
        <w:bottom w:val="none" w:sz="0" w:space="0" w:color="auto"/>
        <w:right w:val="none" w:sz="0" w:space="0" w:color="auto"/>
      </w:divBdr>
    </w:div>
    <w:div w:id="293027632">
      <w:bodyDiv w:val="1"/>
      <w:marLeft w:val="0"/>
      <w:marRight w:val="0"/>
      <w:marTop w:val="0"/>
      <w:marBottom w:val="0"/>
      <w:divBdr>
        <w:top w:val="none" w:sz="0" w:space="0" w:color="auto"/>
        <w:left w:val="none" w:sz="0" w:space="0" w:color="auto"/>
        <w:bottom w:val="none" w:sz="0" w:space="0" w:color="auto"/>
        <w:right w:val="none" w:sz="0" w:space="0" w:color="auto"/>
      </w:divBdr>
    </w:div>
    <w:div w:id="293487133">
      <w:bodyDiv w:val="1"/>
      <w:marLeft w:val="0"/>
      <w:marRight w:val="0"/>
      <w:marTop w:val="0"/>
      <w:marBottom w:val="0"/>
      <w:divBdr>
        <w:top w:val="none" w:sz="0" w:space="0" w:color="auto"/>
        <w:left w:val="none" w:sz="0" w:space="0" w:color="auto"/>
        <w:bottom w:val="none" w:sz="0" w:space="0" w:color="auto"/>
        <w:right w:val="none" w:sz="0" w:space="0" w:color="auto"/>
      </w:divBdr>
    </w:div>
    <w:div w:id="294334521">
      <w:bodyDiv w:val="1"/>
      <w:marLeft w:val="0"/>
      <w:marRight w:val="0"/>
      <w:marTop w:val="0"/>
      <w:marBottom w:val="0"/>
      <w:divBdr>
        <w:top w:val="none" w:sz="0" w:space="0" w:color="auto"/>
        <w:left w:val="none" w:sz="0" w:space="0" w:color="auto"/>
        <w:bottom w:val="none" w:sz="0" w:space="0" w:color="auto"/>
        <w:right w:val="none" w:sz="0" w:space="0" w:color="auto"/>
      </w:divBdr>
    </w:div>
    <w:div w:id="294681871">
      <w:bodyDiv w:val="1"/>
      <w:marLeft w:val="0"/>
      <w:marRight w:val="0"/>
      <w:marTop w:val="0"/>
      <w:marBottom w:val="0"/>
      <w:divBdr>
        <w:top w:val="none" w:sz="0" w:space="0" w:color="auto"/>
        <w:left w:val="none" w:sz="0" w:space="0" w:color="auto"/>
        <w:bottom w:val="none" w:sz="0" w:space="0" w:color="auto"/>
        <w:right w:val="none" w:sz="0" w:space="0" w:color="auto"/>
      </w:divBdr>
    </w:div>
    <w:div w:id="294796185">
      <w:bodyDiv w:val="1"/>
      <w:marLeft w:val="0"/>
      <w:marRight w:val="0"/>
      <w:marTop w:val="0"/>
      <w:marBottom w:val="0"/>
      <w:divBdr>
        <w:top w:val="none" w:sz="0" w:space="0" w:color="auto"/>
        <w:left w:val="none" w:sz="0" w:space="0" w:color="auto"/>
        <w:bottom w:val="none" w:sz="0" w:space="0" w:color="auto"/>
        <w:right w:val="none" w:sz="0" w:space="0" w:color="auto"/>
      </w:divBdr>
    </w:div>
    <w:div w:id="294798698">
      <w:bodyDiv w:val="1"/>
      <w:marLeft w:val="0"/>
      <w:marRight w:val="0"/>
      <w:marTop w:val="0"/>
      <w:marBottom w:val="0"/>
      <w:divBdr>
        <w:top w:val="none" w:sz="0" w:space="0" w:color="auto"/>
        <w:left w:val="none" w:sz="0" w:space="0" w:color="auto"/>
        <w:bottom w:val="none" w:sz="0" w:space="0" w:color="auto"/>
        <w:right w:val="none" w:sz="0" w:space="0" w:color="auto"/>
      </w:divBdr>
    </w:div>
    <w:div w:id="295065458">
      <w:bodyDiv w:val="1"/>
      <w:marLeft w:val="0"/>
      <w:marRight w:val="0"/>
      <w:marTop w:val="0"/>
      <w:marBottom w:val="0"/>
      <w:divBdr>
        <w:top w:val="none" w:sz="0" w:space="0" w:color="auto"/>
        <w:left w:val="none" w:sz="0" w:space="0" w:color="auto"/>
        <w:bottom w:val="none" w:sz="0" w:space="0" w:color="auto"/>
        <w:right w:val="none" w:sz="0" w:space="0" w:color="auto"/>
      </w:divBdr>
    </w:div>
    <w:div w:id="295337219">
      <w:bodyDiv w:val="1"/>
      <w:marLeft w:val="0"/>
      <w:marRight w:val="0"/>
      <w:marTop w:val="0"/>
      <w:marBottom w:val="0"/>
      <w:divBdr>
        <w:top w:val="none" w:sz="0" w:space="0" w:color="auto"/>
        <w:left w:val="none" w:sz="0" w:space="0" w:color="auto"/>
        <w:bottom w:val="none" w:sz="0" w:space="0" w:color="auto"/>
        <w:right w:val="none" w:sz="0" w:space="0" w:color="auto"/>
      </w:divBdr>
    </w:div>
    <w:div w:id="295837227">
      <w:bodyDiv w:val="1"/>
      <w:marLeft w:val="0"/>
      <w:marRight w:val="0"/>
      <w:marTop w:val="0"/>
      <w:marBottom w:val="0"/>
      <w:divBdr>
        <w:top w:val="none" w:sz="0" w:space="0" w:color="auto"/>
        <w:left w:val="none" w:sz="0" w:space="0" w:color="auto"/>
        <w:bottom w:val="none" w:sz="0" w:space="0" w:color="auto"/>
        <w:right w:val="none" w:sz="0" w:space="0" w:color="auto"/>
      </w:divBdr>
    </w:div>
    <w:div w:id="296228310">
      <w:bodyDiv w:val="1"/>
      <w:marLeft w:val="0"/>
      <w:marRight w:val="0"/>
      <w:marTop w:val="0"/>
      <w:marBottom w:val="0"/>
      <w:divBdr>
        <w:top w:val="none" w:sz="0" w:space="0" w:color="auto"/>
        <w:left w:val="none" w:sz="0" w:space="0" w:color="auto"/>
        <w:bottom w:val="none" w:sz="0" w:space="0" w:color="auto"/>
        <w:right w:val="none" w:sz="0" w:space="0" w:color="auto"/>
      </w:divBdr>
    </w:div>
    <w:div w:id="296229221">
      <w:bodyDiv w:val="1"/>
      <w:marLeft w:val="0"/>
      <w:marRight w:val="0"/>
      <w:marTop w:val="0"/>
      <w:marBottom w:val="0"/>
      <w:divBdr>
        <w:top w:val="none" w:sz="0" w:space="0" w:color="auto"/>
        <w:left w:val="none" w:sz="0" w:space="0" w:color="auto"/>
        <w:bottom w:val="none" w:sz="0" w:space="0" w:color="auto"/>
        <w:right w:val="none" w:sz="0" w:space="0" w:color="auto"/>
      </w:divBdr>
    </w:div>
    <w:div w:id="296451452">
      <w:bodyDiv w:val="1"/>
      <w:marLeft w:val="0"/>
      <w:marRight w:val="0"/>
      <w:marTop w:val="0"/>
      <w:marBottom w:val="0"/>
      <w:divBdr>
        <w:top w:val="none" w:sz="0" w:space="0" w:color="auto"/>
        <w:left w:val="none" w:sz="0" w:space="0" w:color="auto"/>
        <w:bottom w:val="none" w:sz="0" w:space="0" w:color="auto"/>
        <w:right w:val="none" w:sz="0" w:space="0" w:color="auto"/>
      </w:divBdr>
    </w:div>
    <w:div w:id="296493784">
      <w:bodyDiv w:val="1"/>
      <w:marLeft w:val="0"/>
      <w:marRight w:val="0"/>
      <w:marTop w:val="0"/>
      <w:marBottom w:val="0"/>
      <w:divBdr>
        <w:top w:val="none" w:sz="0" w:space="0" w:color="auto"/>
        <w:left w:val="none" w:sz="0" w:space="0" w:color="auto"/>
        <w:bottom w:val="none" w:sz="0" w:space="0" w:color="auto"/>
        <w:right w:val="none" w:sz="0" w:space="0" w:color="auto"/>
      </w:divBdr>
    </w:div>
    <w:div w:id="297685239">
      <w:bodyDiv w:val="1"/>
      <w:marLeft w:val="0"/>
      <w:marRight w:val="0"/>
      <w:marTop w:val="0"/>
      <w:marBottom w:val="0"/>
      <w:divBdr>
        <w:top w:val="none" w:sz="0" w:space="0" w:color="auto"/>
        <w:left w:val="none" w:sz="0" w:space="0" w:color="auto"/>
        <w:bottom w:val="none" w:sz="0" w:space="0" w:color="auto"/>
        <w:right w:val="none" w:sz="0" w:space="0" w:color="auto"/>
      </w:divBdr>
      <w:divsChild>
        <w:div w:id="1590962556">
          <w:marLeft w:val="0"/>
          <w:marRight w:val="0"/>
          <w:marTop w:val="0"/>
          <w:marBottom w:val="0"/>
          <w:divBdr>
            <w:top w:val="none" w:sz="0" w:space="0" w:color="auto"/>
            <w:left w:val="none" w:sz="0" w:space="0" w:color="auto"/>
            <w:bottom w:val="none" w:sz="0" w:space="0" w:color="auto"/>
            <w:right w:val="none" w:sz="0" w:space="0" w:color="auto"/>
          </w:divBdr>
          <w:divsChild>
            <w:div w:id="1636257279">
              <w:marLeft w:val="0"/>
              <w:marRight w:val="0"/>
              <w:marTop w:val="0"/>
              <w:marBottom w:val="0"/>
              <w:divBdr>
                <w:top w:val="none" w:sz="0" w:space="0" w:color="auto"/>
                <w:left w:val="none" w:sz="0" w:space="0" w:color="auto"/>
                <w:bottom w:val="none" w:sz="0" w:space="0" w:color="auto"/>
                <w:right w:val="none" w:sz="0" w:space="0" w:color="auto"/>
              </w:divBdr>
              <w:divsChild>
                <w:div w:id="65831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001056">
      <w:bodyDiv w:val="1"/>
      <w:marLeft w:val="0"/>
      <w:marRight w:val="0"/>
      <w:marTop w:val="0"/>
      <w:marBottom w:val="0"/>
      <w:divBdr>
        <w:top w:val="none" w:sz="0" w:space="0" w:color="auto"/>
        <w:left w:val="none" w:sz="0" w:space="0" w:color="auto"/>
        <w:bottom w:val="none" w:sz="0" w:space="0" w:color="auto"/>
        <w:right w:val="none" w:sz="0" w:space="0" w:color="auto"/>
      </w:divBdr>
    </w:div>
    <w:div w:id="299268402">
      <w:bodyDiv w:val="1"/>
      <w:marLeft w:val="0"/>
      <w:marRight w:val="0"/>
      <w:marTop w:val="0"/>
      <w:marBottom w:val="0"/>
      <w:divBdr>
        <w:top w:val="none" w:sz="0" w:space="0" w:color="auto"/>
        <w:left w:val="none" w:sz="0" w:space="0" w:color="auto"/>
        <w:bottom w:val="none" w:sz="0" w:space="0" w:color="auto"/>
        <w:right w:val="none" w:sz="0" w:space="0" w:color="auto"/>
      </w:divBdr>
    </w:div>
    <w:div w:id="299580735">
      <w:bodyDiv w:val="1"/>
      <w:marLeft w:val="0"/>
      <w:marRight w:val="0"/>
      <w:marTop w:val="0"/>
      <w:marBottom w:val="0"/>
      <w:divBdr>
        <w:top w:val="none" w:sz="0" w:space="0" w:color="auto"/>
        <w:left w:val="none" w:sz="0" w:space="0" w:color="auto"/>
        <w:bottom w:val="none" w:sz="0" w:space="0" w:color="auto"/>
        <w:right w:val="none" w:sz="0" w:space="0" w:color="auto"/>
      </w:divBdr>
    </w:div>
    <w:div w:id="301085149">
      <w:bodyDiv w:val="1"/>
      <w:marLeft w:val="0"/>
      <w:marRight w:val="0"/>
      <w:marTop w:val="0"/>
      <w:marBottom w:val="0"/>
      <w:divBdr>
        <w:top w:val="none" w:sz="0" w:space="0" w:color="auto"/>
        <w:left w:val="none" w:sz="0" w:space="0" w:color="auto"/>
        <w:bottom w:val="none" w:sz="0" w:space="0" w:color="auto"/>
        <w:right w:val="none" w:sz="0" w:space="0" w:color="auto"/>
      </w:divBdr>
    </w:div>
    <w:div w:id="301157872">
      <w:bodyDiv w:val="1"/>
      <w:marLeft w:val="0"/>
      <w:marRight w:val="0"/>
      <w:marTop w:val="0"/>
      <w:marBottom w:val="0"/>
      <w:divBdr>
        <w:top w:val="none" w:sz="0" w:space="0" w:color="auto"/>
        <w:left w:val="none" w:sz="0" w:space="0" w:color="auto"/>
        <w:bottom w:val="none" w:sz="0" w:space="0" w:color="auto"/>
        <w:right w:val="none" w:sz="0" w:space="0" w:color="auto"/>
      </w:divBdr>
    </w:div>
    <w:div w:id="301232324">
      <w:bodyDiv w:val="1"/>
      <w:marLeft w:val="0"/>
      <w:marRight w:val="0"/>
      <w:marTop w:val="0"/>
      <w:marBottom w:val="0"/>
      <w:divBdr>
        <w:top w:val="none" w:sz="0" w:space="0" w:color="auto"/>
        <w:left w:val="none" w:sz="0" w:space="0" w:color="auto"/>
        <w:bottom w:val="none" w:sz="0" w:space="0" w:color="auto"/>
        <w:right w:val="none" w:sz="0" w:space="0" w:color="auto"/>
      </w:divBdr>
    </w:div>
    <w:div w:id="302009210">
      <w:bodyDiv w:val="1"/>
      <w:marLeft w:val="0"/>
      <w:marRight w:val="0"/>
      <w:marTop w:val="0"/>
      <w:marBottom w:val="0"/>
      <w:divBdr>
        <w:top w:val="none" w:sz="0" w:space="0" w:color="auto"/>
        <w:left w:val="none" w:sz="0" w:space="0" w:color="auto"/>
        <w:bottom w:val="none" w:sz="0" w:space="0" w:color="auto"/>
        <w:right w:val="none" w:sz="0" w:space="0" w:color="auto"/>
      </w:divBdr>
    </w:div>
    <w:div w:id="302545275">
      <w:bodyDiv w:val="1"/>
      <w:marLeft w:val="0"/>
      <w:marRight w:val="0"/>
      <w:marTop w:val="0"/>
      <w:marBottom w:val="0"/>
      <w:divBdr>
        <w:top w:val="none" w:sz="0" w:space="0" w:color="auto"/>
        <w:left w:val="none" w:sz="0" w:space="0" w:color="auto"/>
        <w:bottom w:val="none" w:sz="0" w:space="0" w:color="auto"/>
        <w:right w:val="none" w:sz="0" w:space="0" w:color="auto"/>
      </w:divBdr>
    </w:div>
    <w:div w:id="302781648">
      <w:bodyDiv w:val="1"/>
      <w:marLeft w:val="0"/>
      <w:marRight w:val="0"/>
      <w:marTop w:val="0"/>
      <w:marBottom w:val="0"/>
      <w:divBdr>
        <w:top w:val="none" w:sz="0" w:space="0" w:color="auto"/>
        <w:left w:val="none" w:sz="0" w:space="0" w:color="auto"/>
        <w:bottom w:val="none" w:sz="0" w:space="0" w:color="auto"/>
        <w:right w:val="none" w:sz="0" w:space="0" w:color="auto"/>
      </w:divBdr>
    </w:div>
    <w:div w:id="303589456">
      <w:bodyDiv w:val="1"/>
      <w:marLeft w:val="0"/>
      <w:marRight w:val="0"/>
      <w:marTop w:val="0"/>
      <w:marBottom w:val="0"/>
      <w:divBdr>
        <w:top w:val="none" w:sz="0" w:space="0" w:color="auto"/>
        <w:left w:val="none" w:sz="0" w:space="0" w:color="auto"/>
        <w:bottom w:val="none" w:sz="0" w:space="0" w:color="auto"/>
        <w:right w:val="none" w:sz="0" w:space="0" w:color="auto"/>
      </w:divBdr>
    </w:div>
    <w:div w:id="303782318">
      <w:bodyDiv w:val="1"/>
      <w:marLeft w:val="0"/>
      <w:marRight w:val="0"/>
      <w:marTop w:val="0"/>
      <w:marBottom w:val="0"/>
      <w:divBdr>
        <w:top w:val="none" w:sz="0" w:space="0" w:color="auto"/>
        <w:left w:val="none" w:sz="0" w:space="0" w:color="auto"/>
        <w:bottom w:val="none" w:sz="0" w:space="0" w:color="auto"/>
        <w:right w:val="none" w:sz="0" w:space="0" w:color="auto"/>
      </w:divBdr>
    </w:div>
    <w:div w:id="305209226">
      <w:bodyDiv w:val="1"/>
      <w:marLeft w:val="0"/>
      <w:marRight w:val="0"/>
      <w:marTop w:val="0"/>
      <w:marBottom w:val="0"/>
      <w:divBdr>
        <w:top w:val="none" w:sz="0" w:space="0" w:color="auto"/>
        <w:left w:val="none" w:sz="0" w:space="0" w:color="auto"/>
        <w:bottom w:val="none" w:sz="0" w:space="0" w:color="auto"/>
        <w:right w:val="none" w:sz="0" w:space="0" w:color="auto"/>
      </w:divBdr>
    </w:div>
    <w:div w:id="305400209">
      <w:bodyDiv w:val="1"/>
      <w:marLeft w:val="0"/>
      <w:marRight w:val="0"/>
      <w:marTop w:val="0"/>
      <w:marBottom w:val="0"/>
      <w:divBdr>
        <w:top w:val="none" w:sz="0" w:space="0" w:color="auto"/>
        <w:left w:val="none" w:sz="0" w:space="0" w:color="auto"/>
        <w:bottom w:val="none" w:sz="0" w:space="0" w:color="auto"/>
        <w:right w:val="none" w:sz="0" w:space="0" w:color="auto"/>
      </w:divBdr>
    </w:div>
    <w:div w:id="305740018">
      <w:bodyDiv w:val="1"/>
      <w:marLeft w:val="0"/>
      <w:marRight w:val="0"/>
      <w:marTop w:val="0"/>
      <w:marBottom w:val="0"/>
      <w:divBdr>
        <w:top w:val="none" w:sz="0" w:space="0" w:color="auto"/>
        <w:left w:val="none" w:sz="0" w:space="0" w:color="auto"/>
        <w:bottom w:val="none" w:sz="0" w:space="0" w:color="auto"/>
        <w:right w:val="none" w:sz="0" w:space="0" w:color="auto"/>
      </w:divBdr>
    </w:div>
    <w:div w:id="305862379">
      <w:bodyDiv w:val="1"/>
      <w:marLeft w:val="0"/>
      <w:marRight w:val="0"/>
      <w:marTop w:val="0"/>
      <w:marBottom w:val="0"/>
      <w:divBdr>
        <w:top w:val="none" w:sz="0" w:space="0" w:color="auto"/>
        <w:left w:val="none" w:sz="0" w:space="0" w:color="auto"/>
        <w:bottom w:val="none" w:sz="0" w:space="0" w:color="auto"/>
        <w:right w:val="none" w:sz="0" w:space="0" w:color="auto"/>
      </w:divBdr>
    </w:div>
    <w:div w:id="306672239">
      <w:bodyDiv w:val="1"/>
      <w:marLeft w:val="0"/>
      <w:marRight w:val="0"/>
      <w:marTop w:val="0"/>
      <w:marBottom w:val="0"/>
      <w:divBdr>
        <w:top w:val="none" w:sz="0" w:space="0" w:color="auto"/>
        <w:left w:val="none" w:sz="0" w:space="0" w:color="auto"/>
        <w:bottom w:val="none" w:sz="0" w:space="0" w:color="auto"/>
        <w:right w:val="none" w:sz="0" w:space="0" w:color="auto"/>
      </w:divBdr>
    </w:div>
    <w:div w:id="307365942">
      <w:bodyDiv w:val="1"/>
      <w:marLeft w:val="0"/>
      <w:marRight w:val="0"/>
      <w:marTop w:val="0"/>
      <w:marBottom w:val="0"/>
      <w:divBdr>
        <w:top w:val="none" w:sz="0" w:space="0" w:color="auto"/>
        <w:left w:val="none" w:sz="0" w:space="0" w:color="auto"/>
        <w:bottom w:val="none" w:sz="0" w:space="0" w:color="auto"/>
        <w:right w:val="none" w:sz="0" w:space="0" w:color="auto"/>
      </w:divBdr>
    </w:div>
    <w:div w:id="308634292">
      <w:bodyDiv w:val="1"/>
      <w:marLeft w:val="0"/>
      <w:marRight w:val="0"/>
      <w:marTop w:val="0"/>
      <w:marBottom w:val="0"/>
      <w:divBdr>
        <w:top w:val="none" w:sz="0" w:space="0" w:color="auto"/>
        <w:left w:val="none" w:sz="0" w:space="0" w:color="auto"/>
        <w:bottom w:val="none" w:sz="0" w:space="0" w:color="auto"/>
        <w:right w:val="none" w:sz="0" w:space="0" w:color="auto"/>
      </w:divBdr>
    </w:div>
    <w:div w:id="308706308">
      <w:bodyDiv w:val="1"/>
      <w:marLeft w:val="0"/>
      <w:marRight w:val="0"/>
      <w:marTop w:val="0"/>
      <w:marBottom w:val="0"/>
      <w:divBdr>
        <w:top w:val="none" w:sz="0" w:space="0" w:color="auto"/>
        <w:left w:val="none" w:sz="0" w:space="0" w:color="auto"/>
        <w:bottom w:val="none" w:sz="0" w:space="0" w:color="auto"/>
        <w:right w:val="none" w:sz="0" w:space="0" w:color="auto"/>
      </w:divBdr>
    </w:div>
    <w:div w:id="308828029">
      <w:bodyDiv w:val="1"/>
      <w:marLeft w:val="0"/>
      <w:marRight w:val="0"/>
      <w:marTop w:val="0"/>
      <w:marBottom w:val="0"/>
      <w:divBdr>
        <w:top w:val="none" w:sz="0" w:space="0" w:color="auto"/>
        <w:left w:val="none" w:sz="0" w:space="0" w:color="auto"/>
        <w:bottom w:val="none" w:sz="0" w:space="0" w:color="auto"/>
        <w:right w:val="none" w:sz="0" w:space="0" w:color="auto"/>
      </w:divBdr>
    </w:div>
    <w:div w:id="309218483">
      <w:bodyDiv w:val="1"/>
      <w:marLeft w:val="0"/>
      <w:marRight w:val="0"/>
      <w:marTop w:val="0"/>
      <w:marBottom w:val="0"/>
      <w:divBdr>
        <w:top w:val="none" w:sz="0" w:space="0" w:color="auto"/>
        <w:left w:val="none" w:sz="0" w:space="0" w:color="auto"/>
        <w:bottom w:val="none" w:sz="0" w:space="0" w:color="auto"/>
        <w:right w:val="none" w:sz="0" w:space="0" w:color="auto"/>
      </w:divBdr>
    </w:div>
    <w:div w:id="309284853">
      <w:bodyDiv w:val="1"/>
      <w:marLeft w:val="0"/>
      <w:marRight w:val="0"/>
      <w:marTop w:val="0"/>
      <w:marBottom w:val="0"/>
      <w:divBdr>
        <w:top w:val="none" w:sz="0" w:space="0" w:color="auto"/>
        <w:left w:val="none" w:sz="0" w:space="0" w:color="auto"/>
        <w:bottom w:val="none" w:sz="0" w:space="0" w:color="auto"/>
        <w:right w:val="none" w:sz="0" w:space="0" w:color="auto"/>
      </w:divBdr>
    </w:div>
    <w:div w:id="309403513">
      <w:bodyDiv w:val="1"/>
      <w:marLeft w:val="0"/>
      <w:marRight w:val="0"/>
      <w:marTop w:val="0"/>
      <w:marBottom w:val="0"/>
      <w:divBdr>
        <w:top w:val="none" w:sz="0" w:space="0" w:color="auto"/>
        <w:left w:val="none" w:sz="0" w:space="0" w:color="auto"/>
        <w:bottom w:val="none" w:sz="0" w:space="0" w:color="auto"/>
        <w:right w:val="none" w:sz="0" w:space="0" w:color="auto"/>
      </w:divBdr>
    </w:div>
    <w:div w:id="310445096">
      <w:bodyDiv w:val="1"/>
      <w:marLeft w:val="0"/>
      <w:marRight w:val="0"/>
      <w:marTop w:val="0"/>
      <w:marBottom w:val="0"/>
      <w:divBdr>
        <w:top w:val="none" w:sz="0" w:space="0" w:color="auto"/>
        <w:left w:val="none" w:sz="0" w:space="0" w:color="auto"/>
        <w:bottom w:val="none" w:sz="0" w:space="0" w:color="auto"/>
        <w:right w:val="none" w:sz="0" w:space="0" w:color="auto"/>
      </w:divBdr>
    </w:div>
    <w:div w:id="310521855">
      <w:bodyDiv w:val="1"/>
      <w:marLeft w:val="0"/>
      <w:marRight w:val="0"/>
      <w:marTop w:val="0"/>
      <w:marBottom w:val="0"/>
      <w:divBdr>
        <w:top w:val="none" w:sz="0" w:space="0" w:color="auto"/>
        <w:left w:val="none" w:sz="0" w:space="0" w:color="auto"/>
        <w:bottom w:val="none" w:sz="0" w:space="0" w:color="auto"/>
        <w:right w:val="none" w:sz="0" w:space="0" w:color="auto"/>
      </w:divBdr>
    </w:div>
    <w:div w:id="311446377">
      <w:bodyDiv w:val="1"/>
      <w:marLeft w:val="0"/>
      <w:marRight w:val="0"/>
      <w:marTop w:val="0"/>
      <w:marBottom w:val="0"/>
      <w:divBdr>
        <w:top w:val="none" w:sz="0" w:space="0" w:color="auto"/>
        <w:left w:val="none" w:sz="0" w:space="0" w:color="auto"/>
        <w:bottom w:val="none" w:sz="0" w:space="0" w:color="auto"/>
        <w:right w:val="none" w:sz="0" w:space="0" w:color="auto"/>
      </w:divBdr>
    </w:div>
    <w:div w:id="312220244">
      <w:bodyDiv w:val="1"/>
      <w:marLeft w:val="0"/>
      <w:marRight w:val="0"/>
      <w:marTop w:val="0"/>
      <w:marBottom w:val="0"/>
      <w:divBdr>
        <w:top w:val="none" w:sz="0" w:space="0" w:color="auto"/>
        <w:left w:val="none" w:sz="0" w:space="0" w:color="auto"/>
        <w:bottom w:val="none" w:sz="0" w:space="0" w:color="auto"/>
        <w:right w:val="none" w:sz="0" w:space="0" w:color="auto"/>
      </w:divBdr>
    </w:div>
    <w:div w:id="313679675">
      <w:bodyDiv w:val="1"/>
      <w:marLeft w:val="0"/>
      <w:marRight w:val="0"/>
      <w:marTop w:val="0"/>
      <w:marBottom w:val="0"/>
      <w:divBdr>
        <w:top w:val="none" w:sz="0" w:space="0" w:color="auto"/>
        <w:left w:val="none" w:sz="0" w:space="0" w:color="auto"/>
        <w:bottom w:val="none" w:sz="0" w:space="0" w:color="auto"/>
        <w:right w:val="none" w:sz="0" w:space="0" w:color="auto"/>
      </w:divBdr>
    </w:div>
    <w:div w:id="313798785">
      <w:bodyDiv w:val="1"/>
      <w:marLeft w:val="0"/>
      <w:marRight w:val="0"/>
      <w:marTop w:val="0"/>
      <w:marBottom w:val="0"/>
      <w:divBdr>
        <w:top w:val="none" w:sz="0" w:space="0" w:color="auto"/>
        <w:left w:val="none" w:sz="0" w:space="0" w:color="auto"/>
        <w:bottom w:val="none" w:sz="0" w:space="0" w:color="auto"/>
        <w:right w:val="none" w:sz="0" w:space="0" w:color="auto"/>
      </w:divBdr>
    </w:div>
    <w:div w:id="314451307">
      <w:bodyDiv w:val="1"/>
      <w:marLeft w:val="0"/>
      <w:marRight w:val="0"/>
      <w:marTop w:val="0"/>
      <w:marBottom w:val="0"/>
      <w:divBdr>
        <w:top w:val="none" w:sz="0" w:space="0" w:color="auto"/>
        <w:left w:val="none" w:sz="0" w:space="0" w:color="auto"/>
        <w:bottom w:val="none" w:sz="0" w:space="0" w:color="auto"/>
        <w:right w:val="none" w:sz="0" w:space="0" w:color="auto"/>
      </w:divBdr>
    </w:div>
    <w:div w:id="314535265">
      <w:bodyDiv w:val="1"/>
      <w:marLeft w:val="0"/>
      <w:marRight w:val="0"/>
      <w:marTop w:val="0"/>
      <w:marBottom w:val="0"/>
      <w:divBdr>
        <w:top w:val="none" w:sz="0" w:space="0" w:color="auto"/>
        <w:left w:val="none" w:sz="0" w:space="0" w:color="auto"/>
        <w:bottom w:val="none" w:sz="0" w:space="0" w:color="auto"/>
        <w:right w:val="none" w:sz="0" w:space="0" w:color="auto"/>
      </w:divBdr>
    </w:div>
    <w:div w:id="315572796">
      <w:bodyDiv w:val="1"/>
      <w:marLeft w:val="0"/>
      <w:marRight w:val="0"/>
      <w:marTop w:val="0"/>
      <w:marBottom w:val="0"/>
      <w:divBdr>
        <w:top w:val="none" w:sz="0" w:space="0" w:color="auto"/>
        <w:left w:val="none" w:sz="0" w:space="0" w:color="auto"/>
        <w:bottom w:val="none" w:sz="0" w:space="0" w:color="auto"/>
        <w:right w:val="none" w:sz="0" w:space="0" w:color="auto"/>
      </w:divBdr>
    </w:div>
    <w:div w:id="315886476">
      <w:bodyDiv w:val="1"/>
      <w:marLeft w:val="0"/>
      <w:marRight w:val="0"/>
      <w:marTop w:val="0"/>
      <w:marBottom w:val="0"/>
      <w:divBdr>
        <w:top w:val="none" w:sz="0" w:space="0" w:color="auto"/>
        <w:left w:val="none" w:sz="0" w:space="0" w:color="auto"/>
        <w:bottom w:val="none" w:sz="0" w:space="0" w:color="auto"/>
        <w:right w:val="none" w:sz="0" w:space="0" w:color="auto"/>
      </w:divBdr>
    </w:div>
    <w:div w:id="315959166">
      <w:bodyDiv w:val="1"/>
      <w:marLeft w:val="0"/>
      <w:marRight w:val="0"/>
      <w:marTop w:val="0"/>
      <w:marBottom w:val="0"/>
      <w:divBdr>
        <w:top w:val="none" w:sz="0" w:space="0" w:color="auto"/>
        <w:left w:val="none" w:sz="0" w:space="0" w:color="auto"/>
        <w:bottom w:val="none" w:sz="0" w:space="0" w:color="auto"/>
        <w:right w:val="none" w:sz="0" w:space="0" w:color="auto"/>
      </w:divBdr>
    </w:div>
    <w:div w:id="316081291">
      <w:bodyDiv w:val="1"/>
      <w:marLeft w:val="0"/>
      <w:marRight w:val="0"/>
      <w:marTop w:val="0"/>
      <w:marBottom w:val="0"/>
      <w:divBdr>
        <w:top w:val="none" w:sz="0" w:space="0" w:color="auto"/>
        <w:left w:val="none" w:sz="0" w:space="0" w:color="auto"/>
        <w:bottom w:val="none" w:sz="0" w:space="0" w:color="auto"/>
        <w:right w:val="none" w:sz="0" w:space="0" w:color="auto"/>
      </w:divBdr>
    </w:div>
    <w:div w:id="316962798">
      <w:bodyDiv w:val="1"/>
      <w:marLeft w:val="0"/>
      <w:marRight w:val="0"/>
      <w:marTop w:val="0"/>
      <w:marBottom w:val="0"/>
      <w:divBdr>
        <w:top w:val="none" w:sz="0" w:space="0" w:color="auto"/>
        <w:left w:val="none" w:sz="0" w:space="0" w:color="auto"/>
        <w:bottom w:val="none" w:sz="0" w:space="0" w:color="auto"/>
        <w:right w:val="none" w:sz="0" w:space="0" w:color="auto"/>
      </w:divBdr>
    </w:div>
    <w:div w:id="317419434">
      <w:bodyDiv w:val="1"/>
      <w:marLeft w:val="0"/>
      <w:marRight w:val="0"/>
      <w:marTop w:val="0"/>
      <w:marBottom w:val="0"/>
      <w:divBdr>
        <w:top w:val="none" w:sz="0" w:space="0" w:color="auto"/>
        <w:left w:val="none" w:sz="0" w:space="0" w:color="auto"/>
        <w:bottom w:val="none" w:sz="0" w:space="0" w:color="auto"/>
        <w:right w:val="none" w:sz="0" w:space="0" w:color="auto"/>
      </w:divBdr>
    </w:div>
    <w:div w:id="317731472">
      <w:bodyDiv w:val="1"/>
      <w:marLeft w:val="0"/>
      <w:marRight w:val="0"/>
      <w:marTop w:val="0"/>
      <w:marBottom w:val="0"/>
      <w:divBdr>
        <w:top w:val="none" w:sz="0" w:space="0" w:color="auto"/>
        <w:left w:val="none" w:sz="0" w:space="0" w:color="auto"/>
        <w:bottom w:val="none" w:sz="0" w:space="0" w:color="auto"/>
        <w:right w:val="none" w:sz="0" w:space="0" w:color="auto"/>
      </w:divBdr>
    </w:div>
    <w:div w:id="318074125">
      <w:bodyDiv w:val="1"/>
      <w:marLeft w:val="0"/>
      <w:marRight w:val="0"/>
      <w:marTop w:val="0"/>
      <w:marBottom w:val="0"/>
      <w:divBdr>
        <w:top w:val="none" w:sz="0" w:space="0" w:color="auto"/>
        <w:left w:val="none" w:sz="0" w:space="0" w:color="auto"/>
        <w:bottom w:val="none" w:sz="0" w:space="0" w:color="auto"/>
        <w:right w:val="none" w:sz="0" w:space="0" w:color="auto"/>
      </w:divBdr>
    </w:div>
    <w:div w:id="318584895">
      <w:bodyDiv w:val="1"/>
      <w:marLeft w:val="0"/>
      <w:marRight w:val="0"/>
      <w:marTop w:val="0"/>
      <w:marBottom w:val="0"/>
      <w:divBdr>
        <w:top w:val="none" w:sz="0" w:space="0" w:color="auto"/>
        <w:left w:val="none" w:sz="0" w:space="0" w:color="auto"/>
        <w:bottom w:val="none" w:sz="0" w:space="0" w:color="auto"/>
        <w:right w:val="none" w:sz="0" w:space="0" w:color="auto"/>
      </w:divBdr>
    </w:div>
    <w:div w:id="318703315">
      <w:bodyDiv w:val="1"/>
      <w:marLeft w:val="0"/>
      <w:marRight w:val="0"/>
      <w:marTop w:val="0"/>
      <w:marBottom w:val="0"/>
      <w:divBdr>
        <w:top w:val="none" w:sz="0" w:space="0" w:color="auto"/>
        <w:left w:val="none" w:sz="0" w:space="0" w:color="auto"/>
        <w:bottom w:val="none" w:sz="0" w:space="0" w:color="auto"/>
        <w:right w:val="none" w:sz="0" w:space="0" w:color="auto"/>
      </w:divBdr>
    </w:div>
    <w:div w:id="318970601">
      <w:bodyDiv w:val="1"/>
      <w:marLeft w:val="0"/>
      <w:marRight w:val="0"/>
      <w:marTop w:val="0"/>
      <w:marBottom w:val="0"/>
      <w:divBdr>
        <w:top w:val="none" w:sz="0" w:space="0" w:color="auto"/>
        <w:left w:val="none" w:sz="0" w:space="0" w:color="auto"/>
        <w:bottom w:val="none" w:sz="0" w:space="0" w:color="auto"/>
        <w:right w:val="none" w:sz="0" w:space="0" w:color="auto"/>
      </w:divBdr>
    </w:div>
    <w:div w:id="320159233">
      <w:bodyDiv w:val="1"/>
      <w:marLeft w:val="0"/>
      <w:marRight w:val="0"/>
      <w:marTop w:val="0"/>
      <w:marBottom w:val="0"/>
      <w:divBdr>
        <w:top w:val="none" w:sz="0" w:space="0" w:color="auto"/>
        <w:left w:val="none" w:sz="0" w:space="0" w:color="auto"/>
        <w:bottom w:val="none" w:sz="0" w:space="0" w:color="auto"/>
        <w:right w:val="none" w:sz="0" w:space="0" w:color="auto"/>
      </w:divBdr>
    </w:div>
    <w:div w:id="320696260">
      <w:bodyDiv w:val="1"/>
      <w:marLeft w:val="0"/>
      <w:marRight w:val="0"/>
      <w:marTop w:val="0"/>
      <w:marBottom w:val="0"/>
      <w:divBdr>
        <w:top w:val="none" w:sz="0" w:space="0" w:color="auto"/>
        <w:left w:val="none" w:sz="0" w:space="0" w:color="auto"/>
        <w:bottom w:val="none" w:sz="0" w:space="0" w:color="auto"/>
        <w:right w:val="none" w:sz="0" w:space="0" w:color="auto"/>
      </w:divBdr>
    </w:div>
    <w:div w:id="322633959">
      <w:bodyDiv w:val="1"/>
      <w:marLeft w:val="0"/>
      <w:marRight w:val="0"/>
      <w:marTop w:val="0"/>
      <w:marBottom w:val="0"/>
      <w:divBdr>
        <w:top w:val="none" w:sz="0" w:space="0" w:color="auto"/>
        <w:left w:val="none" w:sz="0" w:space="0" w:color="auto"/>
        <w:bottom w:val="none" w:sz="0" w:space="0" w:color="auto"/>
        <w:right w:val="none" w:sz="0" w:space="0" w:color="auto"/>
      </w:divBdr>
    </w:div>
    <w:div w:id="323441049">
      <w:bodyDiv w:val="1"/>
      <w:marLeft w:val="0"/>
      <w:marRight w:val="0"/>
      <w:marTop w:val="0"/>
      <w:marBottom w:val="0"/>
      <w:divBdr>
        <w:top w:val="none" w:sz="0" w:space="0" w:color="auto"/>
        <w:left w:val="none" w:sz="0" w:space="0" w:color="auto"/>
        <w:bottom w:val="none" w:sz="0" w:space="0" w:color="auto"/>
        <w:right w:val="none" w:sz="0" w:space="0" w:color="auto"/>
      </w:divBdr>
    </w:div>
    <w:div w:id="323825449">
      <w:bodyDiv w:val="1"/>
      <w:marLeft w:val="0"/>
      <w:marRight w:val="0"/>
      <w:marTop w:val="0"/>
      <w:marBottom w:val="0"/>
      <w:divBdr>
        <w:top w:val="none" w:sz="0" w:space="0" w:color="auto"/>
        <w:left w:val="none" w:sz="0" w:space="0" w:color="auto"/>
        <w:bottom w:val="none" w:sz="0" w:space="0" w:color="auto"/>
        <w:right w:val="none" w:sz="0" w:space="0" w:color="auto"/>
      </w:divBdr>
    </w:div>
    <w:div w:id="324170846">
      <w:bodyDiv w:val="1"/>
      <w:marLeft w:val="0"/>
      <w:marRight w:val="0"/>
      <w:marTop w:val="0"/>
      <w:marBottom w:val="0"/>
      <w:divBdr>
        <w:top w:val="none" w:sz="0" w:space="0" w:color="auto"/>
        <w:left w:val="none" w:sz="0" w:space="0" w:color="auto"/>
        <w:bottom w:val="none" w:sz="0" w:space="0" w:color="auto"/>
        <w:right w:val="none" w:sz="0" w:space="0" w:color="auto"/>
      </w:divBdr>
    </w:div>
    <w:div w:id="324356399">
      <w:bodyDiv w:val="1"/>
      <w:marLeft w:val="0"/>
      <w:marRight w:val="0"/>
      <w:marTop w:val="0"/>
      <w:marBottom w:val="0"/>
      <w:divBdr>
        <w:top w:val="none" w:sz="0" w:space="0" w:color="auto"/>
        <w:left w:val="none" w:sz="0" w:space="0" w:color="auto"/>
        <w:bottom w:val="none" w:sz="0" w:space="0" w:color="auto"/>
        <w:right w:val="none" w:sz="0" w:space="0" w:color="auto"/>
      </w:divBdr>
    </w:div>
    <w:div w:id="324820800">
      <w:bodyDiv w:val="1"/>
      <w:marLeft w:val="0"/>
      <w:marRight w:val="0"/>
      <w:marTop w:val="0"/>
      <w:marBottom w:val="0"/>
      <w:divBdr>
        <w:top w:val="none" w:sz="0" w:space="0" w:color="auto"/>
        <w:left w:val="none" w:sz="0" w:space="0" w:color="auto"/>
        <w:bottom w:val="none" w:sz="0" w:space="0" w:color="auto"/>
        <w:right w:val="none" w:sz="0" w:space="0" w:color="auto"/>
      </w:divBdr>
    </w:div>
    <w:div w:id="325477235">
      <w:bodyDiv w:val="1"/>
      <w:marLeft w:val="0"/>
      <w:marRight w:val="0"/>
      <w:marTop w:val="0"/>
      <w:marBottom w:val="0"/>
      <w:divBdr>
        <w:top w:val="none" w:sz="0" w:space="0" w:color="auto"/>
        <w:left w:val="none" w:sz="0" w:space="0" w:color="auto"/>
        <w:bottom w:val="none" w:sz="0" w:space="0" w:color="auto"/>
        <w:right w:val="none" w:sz="0" w:space="0" w:color="auto"/>
      </w:divBdr>
    </w:div>
    <w:div w:id="326593005">
      <w:bodyDiv w:val="1"/>
      <w:marLeft w:val="0"/>
      <w:marRight w:val="0"/>
      <w:marTop w:val="0"/>
      <w:marBottom w:val="0"/>
      <w:divBdr>
        <w:top w:val="none" w:sz="0" w:space="0" w:color="auto"/>
        <w:left w:val="none" w:sz="0" w:space="0" w:color="auto"/>
        <w:bottom w:val="none" w:sz="0" w:space="0" w:color="auto"/>
        <w:right w:val="none" w:sz="0" w:space="0" w:color="auto"/>
      </w:divBdr>
    </w:div>
    <w:div w:id="327365661">
      <w:bodyDiv w:val="1"/>
      <w:marLeft w:val="0"/>
      <w:marRight w:val="0"/>
      <w:marTop w:val="0"/>
      <w:marBottom w:val="0"/>
      <w:divBdr>
        <w:top w:val="none" w:sz="0" w:space="0" w:color="auto"/>
        <w:left w:val="none" w:sz="0" w:space="0" w:color="auto"/>
        <w:bottom w:val="none" w:sz="0" w:space="0" w:color="auto"/>
        <w:right w:val="none" w:sz="0" w:space="0" w:color="auto"/>
      </w:divBdr>
    </w:div>
    <w:div w:id="327371475">
      <w:bodyDiv w:val="1"/>
      <w:marLeft w:val="0"/>
      <w:marRight w:val="0"/>
      <w:marTop w:val="0"/>
      <w:marBottom w:val="0"/>
      <w:divBdr>
        <w:top w:val="none" w:sz="0" w:space="0" w:color="auto"/>
        <w:left w:val="none" w:sz="0" w:space="0" w:color="auto"/>
        <w:bottom w:val="none" w:sz="0" w:space="0" w:color="auto"/>
        <w:right w:val="none" w:sz="0" w:space="0" w:color="auto"/>
      </w:divBdr>
    </w:div>
    <w:div w:id="329212862">
      <w:bodyDiv w:val="1"/>
      <w:marLeft w:val="0"/>
      <w:marRight w:val="0"/>
      <w:marTop w:val="0"/>
      <w:marBottom w:val="0"/>
      <w:divBdr>
        <w:top w:val="none" w:sz="0" w:space="0" w:color="auto"/>
        <w:left w:val="none" w:sz="0" w:space="0" w:color="auto"/>
        <w:bottom w:val="none" w:sz="0" w:space="0" w:color="auto"/>
        <w:right w:val="none" w:sz="0" w:space="0" w:color="auto"/>
      </w:divBdr>
    </w:div>
    <w:div w:id="329530725">
      <w:bodyDiv w:val="1"/>
      <w:marLeft w:val="0"/>
      <w:marRight w:val="0"/>
      <w:marTop w:val="0"/>
      <w:marBottom w:val="0"/>
      <w:divBdr>
        <w:top w:val="none" w:sz="0" w:space="0" w:color="auto"/>
        <w:left w:val="none" w:sz="0" w:space="0" w:color="auto"/>
        <w:bottom w:val="none" w:sz="0" w:space="0" w:color="auto"/>
        <w:right w:val="none" w:sz="0" w:space="0" w:color="auto"/>
      </w:divBdr>
    </w:div>
    <w:div w:id="329720167">
      <w:bodyDiv w:val="1"/>
      <w:marLeft w:val="0"/>
      <w:marRight w:val="0"/>
      <w:marTop w:val="0"/>
      <w:marBottom w:val="0"/>
      <w:divBdr>
        <w:top w:val="none" w:sz="0" w:space="0" w:color="auto"/>
        <w:left w:val="none" w:sz="0" w:space="0" w:color="auto"/>
        <w:bottom w:val="none" w:sz="0" w:space="0" w:color="auto"/>
        <w:right w:val="none" w:sz="0" w:space="0" w:color="auto"/>
      </w:divBdr>
    </w:div>
    <w:div w:id="330377375">
      <w:bodyDiv w:val="1"/>
      <w:marLeft w:val="0"/>
      <w:marRight w:val="0"/>
      <w:marTop w:val="0"/>
      <w:marBottom w:val="0"/>
      <w:divBdr>
        <w:top w:val="none" w:sz="0" w:space="0" w:color="auto"/>
        <w:left w:val="none" w:sz="0" w:space="0" w:color="auto"/>
        <w:bottom w:val="none" w:sz="0" w:space="0" w:color="auto"/>
        <w:right w:val="none" w:sz="0" w:space="0" w:color="auto"/>
      </w:divBdr>
    </w:div>
    <w:div w:id="330908654">
      <w:bodyDiv w:val="1"/>
      <w:marLeft w:val="0"/>
      <w:marRight w:val="0"/>
      <w:marTop w:val="0"/>
      <w:marBottom w:val="0"/>
      <w:divBdr>
        <w:top w:val="none" w:sz="0" w:space="0" w:color="auto"/>
        <w:left w:val="none" w:sz="0" w:space="0" w:color="auto"/>
        <w:bottom w:val="none" w:sz="0" w:space="0" w:color="auto"/>
        <w:right w:val="none" w:sz="0" w:space="0" w:color="auto"/>
      </w:divBdr>
    </w:div>
    <w:div w:id="332487207">
      <w:bodyDiv w:val="1"/>
      <w:marLeft w:val="0"/>
      <w:marRight w:val="0"/>
      <w:marTop w:val="0"/>
      <w:marBottom w:val="0"/>
      <w:divBdr>
        <w:top w:val="none" w:sz="0" w:space="0" w:color="auto"/>
        <w:left w:val="none" w:sz="0" w:space="0" w:color="auto"/>
        <w:bottom w:val="none" w:sz="0" w:space="0" w:color="auto"/>
        <w:right w:val="none" w:sz="0" w:space="0" w:color="auto"/>
      </w:divBdr>
    </w:div>
    <w:div w:id="333537558">
      <w:bodyDiv w:val="1"/>
      <w:marLeft w:val="0"/>
      <w:marRight w:val="0"/>
      <w:marTop w:val="0"/>
      <w:marBottom w:val="0"/>
      <w:divBdr>
        <w:top w:val="none" w:sz="0" w:space="0" w:color="auto"/>
        <w:left w:val="none" w:sz="0" w:space="0" w:color="auto"/>
        <w:bottom w:val="none" w:sz="0" w:space="0" w:color="auto"/>
        <w:right w:val="none" w:sz="0" w:space="0" w:color="auto"/>
      </w:divBdr>
    </w:div>
    <w:div w:id="333802546">
      <w:bodyDiv w:val="1"/>
      <w:marLeft w:val="0"/>
      <w:marRight w:val="0"/>
      <w:marTop w:val="0"/>
      <w:marBottom w:val="0"/>
      <w:divBdr>
        <w:top w:val="none" w:sz="0" w:space="0" w:color="auto"/>
        <w:left w:val="none" w:sz="0" w:space="0" w:color="auto"/>
        <w:bottom w:val="none" w:sz="0" w:space="0" w:color="auto"/>
        <w:right w:val="none" w:sz="0" w:space="0" w:color="auto"/>
      </w:divBdr>
    </w:div>
    <w:div w:id="334461724">
      <w:bodyDiv w:val="1"/>
      <w:marLeft w:val="0"/>
      <w:marRight w:val="0"/>
      <w:marTop w:val="0"/>
      <w:marBottom w:val="0"/>
      <w:divBdr>
        <w:top w:val="none" w:sz="0" w:space="0" w:color="auto"/>
        <w:left w:val="none" w:sz="0" w:space="0" w:color="auto"/>
        <w:bottom w:val="none" w:sz="0" w:space="0" w:color="auto"/>
        <w:right w:val="none" w:sz="0" w:space="0" w:color="auto"/>
      </w:divBdr>
    </w:div>
    <w:div w:id="334695148">
      <w:bodyDiv w:val="1"/>
      <w:marLeft w:val="0"/>
      <w:marRight w:val="0"/>
      <w:marTop w:val="0"/>
      <w:marBottom w:val="0"/>
      <w:divBdr>
        <w:top w:val="none" w:sz="0" w:space="0" w:color="auto"/>
        <w:left w:val="none" w:sz="0" w:space="0" w:color="auto"/>
        <w:bottom w:val="none" w:sz="0" w:space="0" w:color="auto"/>
        <w:right w:val="none" w:sz="0" w:space="0" w:color="auto"/>
      </w:divBdr>
    </w:div>
    <w:div w:id="335034377">
      <w:bodyDiv w:val="1"/>
      <w:marLeft w:val="0"/>
      <w:marRight w:val="0"/>
      <w:marTop w:val="0"/>
      <w:marBottom w:val="0"/>
      <w:divBdr>
        <w:top w:val="none" w:sz="0" w:space="0" w:color="auto"/>
        <w:left w:val="none" w:sz="0" w:space="0" w:color="auto"/>
        <w:bottom w:val="none" w:sz="0" w:space="0" w:color="auto"/>
        <w:right w:val="none" w:sz="0" w:space="0" w:color="auto"/>
      </w:divBdr>
    </w:div>
    <w:div w:id="336226311">
      <w:bodyDiv w:val="1"/>
      <w:marLeft w:val="0"/>
      <w:marRight w:val="0"/>
      <w:marTop w:val="0"/>
      <w:marBottom w:val="0"/>
      <w:divBdr>
        <w:top w:val="none" w:sz="0" w:space="0" w:color="auto"/>
        <w:left w:val="none" w:sz="0" w:space="0" w:color="auto"/>
        <w:bottom w:val="none" w:sz="0" w:space="0" w:color="auto"/>
        <w:right w:val="none" w:sz="0" w:space="0" w:color="auto"/>
      </w:divBdr>
    </w:div>
    <w:div w:id="336346605">
      <w:bodyDiv w:val="1"/>
      <w:marLeft w:val="0"/>
      <w:marRight w:val="0"/>
      <w:marTop w:val="0"/>
      <w:marBottom w:val="0"/>
      <w:divBdr>
        <w:top w:val="none" w:sz="0" w:space="0" w:color="auto"/>
        <w:left w:val="none" w:sz="0" w:space="0" w:color="auto"/>
        <w:bottom w:val="none" w:sz="0" w:space="0" w:color="auto"/>
        <w:right w:val="none" w:sz="0" w:space="0" w:color="auto"/>
      </w:divBdr>
    </w:div>
    <w:div w:id="337201164">
      <w:bodyDiv w:val="1"/>
      <w:marLeft w:val="0"/>
      <w:marRight w:val="0"/>
      <w:marTop w:val="0"/>
      <w:marBottom w:val="0"/>
      <w:divBdr>
        <w:top w:val="none" w:sz="0" w:space="0" w:color="auto"/>
        <w:left w:val="none" w:sz="0" w:space="0" w:color="auto"/>
        <w:bottom w:val="none" w:sz="0" w:space="0" w:color="auto"/>
        <w:right w:val="none" w:sz="0" w:space="0" w:color="auto"/>
      </w:divBdr>
    </w:div>
    <w:div w:id="337394274">
      <w:bodyDiv w:val="1"/>
      <w:marLeft w:val="0"/>
      <w:marRight w:val="0"/>
      <w:marTop w:val="0"/>
      <w:marBottom w:val="0"/>
      <w:divBdr>
        <w:top w:val="none" w:sz="0" w:space="0" w:color="auto"/>
        <w:left w:val="none" w:sz="0" w:space="0" w:color="auto"/>
        <w:bottom w:val="none" w:sz="0" w:space="0" w:color="auto"/>
        <w:right w:val="none" w:sz="0" w:space="0" w:color="auto"/>
      </w:divBdr>
    </w:div>
    <w:div w:id="338851280">
      <w:bodyDiv w:val="1"/>
      <w:marLeft w:val="0"/>
      <w:marRight w:val="0"/>
      <w:marTop w:val="0"/>
      <w:marBottom w:val="0"/>
      <w:divBdr>
        <w:top w:val="none" w:sz="0" w:space="0" w:color="auto"/>
        <w:left w:val="none" w:sz="0" w:space="0" w:color="auto"/>
        <w:bottom w:val="none" w:sz="0" w:space="0" w:color="auto"/>
        <w:right w:val="none" w:sz="0" w:space="0" w:color="auto"/>
      </w:divBdr>
    </w:div>
    <w:div w:id="339280732">
      <w:bodyDiv w:val="1"/>
      <w:marLeft w:val="0"/>
      <w:marRight w:val="0"/>
      <w:marTop w:val="0"/>
      <w:marBottom w:val="0"/>
      <w:divBdr>
        <w:top w:val="none" w:sz="0" w:space="0" w:color="auto"/>
        <w:left w:val="none" w:sz="0" w:space="0" w:color="auto"/>
        <w:bottom w:val="none" w:sz="0" w:space="0" w:color="auto"/>
        <w:right w:val="none" w:sz="0" w:space="0" w:color="auto"/>
      </w:divBdr>
    </w:div>
    <w:div w:id="340084440">
      <w:bodyDiv w:val="1"/>
      <w:marLeft w:val="0"/>
      <w:marRight w:val="0"/>
      <w:marTop w:val="0"/>
      <w:marBottom w:val="0"/>
      <w:divBdr>
        <w:top w:val="none" w:sz="0" w:space="0" w:color="auto"/>
        <w:left w:val="none" w:sz="0" w:space="0" w:color="auto"/>
        <w:bottom w:val="none" w:sz="0" w:space="0" w:color="auto"/>
        <w:right w:val="none" w:sz="0" w:space="0" w:color="auto"/>
      </w:divBdr>
    </w:div>
    <w:div w:id="341247894">
      <w:bodyDiv w:val="1"/>
      <w:marLeft w:val="0"/>
      <w:marRight w:val="0"/>
      <w:marTop w:val="0"/>
      <w:marBottom w:val="0"/>
      <w:divBdr>
        <w:top w:val="none" w:sz="0" w:space="0" w:color="auto"/>
        <w:left w:val="none" w:sz="0" w:space="0" w:color="auto"/>
        <w:bottom w:val="none" w:sz="0" w:space="0" w:color="auto"/>
        <w:right w:val="none" w:sz="0" w:space="0" w:color="auto"/>
      </w:divBdr>
    </w:div>
    <w:div w:id="341318348">
      <w:bodyDiv w:val="1"/>
      <w:marLeft w:val="0"/>
      <w:marRight w:val="0"/>
      <w:marTop w:val="0"/>
      <w:marBottom w:val="0"/>
      <w:divBdr>
        <w:top w:val="none" w:sz="0" w:space="0" w:color="auto"/>
        <w:left w:val="none" w:sz="0" w:space="0" w:color="auto"/>
        <w:bottom w:val="none" w:sz="0" w:space="0" w:color="auto"/>
        <w:right w:val="none" w:sz="0" w:space="0" w:color="auto"/>
      </w:divBdr>
    </w:div>
    <w:div w:id="342242037">
      <w:bodyDiv w:val="1"/>
      <w:marLeft w:val="0"/>
      <w:marRight w:val="0"/>
      <w:marTop w:val="0"/>
      <w:marBottom w:val="0"/>
      <w:divBdr>
        <w:top w:val="none" w:sz="0" w:space="0" w:color="auto"/>
        <w:left w:val="none" w:sz="0" w:space="0" w:color="auto"/>
        <w:bottom w:val="none" w:sz="0" w:space="0" w:color="auto"/>
        <w:right w:val="none" w:sz="0" w:space="0" w:color="auto"/>
      </w:divBdr>
    </w:div>
    <w:div w:id="342361795">
      <w:bodyDiv w:val="1"/>
      <w:marLeft w:val="0"/>
      <w:marRight w:val="0"/>
      <w:marTop w:val="0"/>
      <w:marBottom w:val="0"/>
      <w:divBdr>
        <w:top w:val="none" w:sz="0" w:space="0" w:color="auto"/>
        <w:left w:val="none" w:sz="0" w:space="0" w:color="auto"/>
        <w:bottom w:val="none" w:sz="0" w:space="0" w:color="auto"/>
        <w:right w:val="none" w:sz="0" w:space="0" w:color="auto"/>
      </w:divBdr>
    </w:div>
    <w:div w:id="343098120">
      <w:bodyDiv w:val="1"/>
      <w:marLeft w:val="0"/>
      <w:marRight w:val="0"/>
      <w:marTop w:val="0"/>
      <w:marBottom w:val="0"/>
      <w:divBdr>
        <w:top w:val="none" w:sz="0" w:space="0" w:color="auto"/>
        <w:left w:val="none" w:sz="0" w:space="0" w:color="auto"/>
        <w:bottom w:val="none" w:sz="0" w:space="0" w:color="auto"/>
        <w:right w:val="none" w:sz="0" w:space="0" w:color="auto"/>
      </w:divBdr>
    </w:div>
    <w:div w:id="343824262">
      <w:bodyDiv w:val="1"/>
      <w:marLeft w:val="0"/>
      <w:marRight w:val="0"/>
      <w:marTop w:val="0"/>
      <w:marBottom w:val="0"/>
      <w:divBdr>
        <w:top w:val="none" w:sz="0" w:space="0" w:color="auto"/>
        <w:left w:val="none" w:sz="0" w:space="0" w:color="auto"/>
        <w:bottom w:val="none" w:sz="0" w:space="0" w:color="auto"/>
        <w:right w:val="none" w:sz="0" w:space="0" w:color="auto"/>
      </w:divBdr>
    </w:div>
    <w:div w:id="343942181">
      <w:bodyDiv w:val="1"/>
      <w:marLeft w:val="0"/>
      <w:marRight w:val="0"/>
      <w:marTop w:val="0"/>
      <w:marBottom w:val="0"/>
      <w:divBdr>
        <w:top w:val="none" w:sz="0" w:space="0" w:color="auto"/>
        <w:left w:val="none" w:sz="0" w:space="0" w:color="auto"/>
        <w:bottom w:val="none" w:sz="0" w:space="0" w:color="auto"/>
        <w:right w:val="none" w:sz="0" w:space="0" w:color="auto"/>
      </w:divBdr>
    </w:div>
    <w:div w:id="344135626">
      <w:bodyDiv w:val="1"/>
      <w:marLeft w:val="0"/>
      <w:marRight w:val="0"/>
      <w:marTop w:val="0"/>
      <w:marBottom w:val="0"/>
      <w:divBdr>
        <w:top w:val="none" w:sz="0" w:space="0" w:color="auto"/>
        <w:left w:val="none" w:sz="0" w:space="0" w:color="auto"/>
        <w:bottom w:val="none" w:sz="0" w:space="0" w:color="auto"/>
        <w:right w:val="none" w:sz="0" w:space="0" w:color="auto"/>
      </w:divBdr>
    </w:div>
    <w:div w:id="344523626">
      <w:bodyDiv w:val="1"/>
      <w:marLeft w:val="0"/>
      <w:marRight w:val="0"/>
      <w:marTop w:val="0"/>
      <w:marBottom w:val="0"/>
      <w:divBdr>
        <w:top w:val="none" w:sz="0" w:space="0" w:color="auto"/>
        <w:left w:val="none" w:sz="0" w:space="0" w:color="auto"/>
        <w:bottom w:val="none" w:sz="0" w:space="0" w:color="auto"/>
        <w:right w:val="none" w:sz="0" w:space="0" w:color="auto"/>
      </w:divBdr>
    </w:div>
    <w:div w:id="344750612">
      <w:bodyDiv w:val="1"/>
      <w:marLeft w:val="0"/>
      <w:marRight w:val="0"/>
      <w:marTop w:val="0"/>
      <w:marBottom w:val="0"/>
      <w:divBdr>
        <w:top w:val="none" w:sz="0" w:space="0" w:color="auto"/>
        <w:left w:val="none" w:sz="0" w:space="0" w:color="auto"/>
        <w:bottom w:val="none" w:sz="0" w:space="0" w:color="auto"/>
        <w:right w:val="none" w:sz="0" w:space="0" w:color="auto"/>
      </w:divBdr>
    </w:div>
    <w:div w:id="345179441">
      <w:bodyDiv w:val="1"/>
      <w:marLeft w:val="0"/>
      <w:marRight w:val="0"/>
      <w:marTop w:val="0"/>
      <w:marBottom w:val="0"/>
      <w:divBdr>
        <w:top w:val="none" w:sz="0" w:space="0" w:color="auto"/>
        <w:left w:val="none" w:sz="0" w:space="0" w:color="auto"/>
        <w:bottom w:val="none" w:sz="0" w:space="0" w:color="auto"/>
        <w:right w:val="none" w:sz="0" w:space="0" w:color="auto"/>
      </w:divBdr>
    </w:div>
    <w:div w:id="345206976">
      <w:bodyDiv w:val="1"/>
      <w:marLeft w:val="0"/>
      <w:marRight w:val="0"/>
      <w:marTop w:val="0"/>
      <w:marBottom w:val="0"/>
      <w:divBdr>
        <w:top w:val="none" w:sz="0" w:space="0" w:color="auto"/>
        <w:left w:val="none" w:sz="0" w:space="0" w:color="auto"/>
        <w:bottom w:val="none" w:sz="0" w:space="0" w:color="auto"/>
        <w:right w:val="none" w:sz="0" w:space="0" w:color="auto"/>
      </w:divBdr>
    </w:div>
    <w:div w:id="345207664">
      <w:bodyDiv w:val="1"/>
      <w:marLeft w:val="0"/>
      <w:marRight w:val="0"/>
      <w:marTop w:val="0"/>
      <w:marBottom w:val="0"/>
      <w:divBdr>
        <w:top w:val="none" w:sz="0" w:space="0" w:color="auto"/>
        <w:left w:val="none" w:sz="0" w:space="0" w:color="auto"/>
        <w:bottom w:val="none" w:sz="0" w:space="0" w:color="auto"/>
        <w:right w:val="none" w:sz="0" w:space="0" w:color="auto"/>
      </w:divBdr>
    </w:div>
    <w:div w:id="345710536">
      <w:bodyDiv w:val="1"/>
      <w:marLeft w:val="0"/>
      <w:marRight w:val="0"/>
      <w:marTop w:val="0"/>
      <w:marBottom w:val="0"/>
      <w:divBdr>
        <w:top w:val="none" w:sz="0" w:space="0" w:color="auto"/>
        <w:left w:val="none" w:sz="0" w:space="0" w:color="auto"/>
        <w:bottom w:val="none" w:sz="0" w:space="0" w:color="auto"/>
        <w:right w:val="none" w:sz="0" w:space="0" w:color="auto"/>
      </w:divBdr>
    </w:div>
    <w:div w:id="346444256">
      <w:bodyDiv w:val="1"/>
      <w:marLeft w:val="0"/>
      <w:marRight w:val="0"/>
      <w:marTop w:val="0"/>
      <w:marBottom w:val="0"/>
      <w:divBdr>
        <w:top w:val="none" w:sz="0" w:space="0" w:color="auto"/>
        <w:left w:val="none" w:sz="0" w:space="0" w:color="auto"/>
        <w:bottom w:val="none" w:sz="0" w:space="0" w:color="auto"/>
        <w:right w:val="none" w:sz="0" w:space="0" w:color="auto"/>
      </w:divBdr>
    </w:div>
    <w:div w:id="346492300">
      <w:bodyDiv w:val="1"/>
      <w:marLeft w:val="0"/>
      <w:marRight w:val="0"/>
      <w:marTop w:val="0"/>
      <w:marBottom w:val="0"/>
      <w:divBdr>
        <w:top w:val="none" w:sz="0" w:space="0" w:color="auto"/>
        <w:left w:val="none" w:sz="0" w:space="0" w:color="auto"/>
        <w:bottom w:val="none" w:sz="0" w:space="0" w:color="auto"/>
        <w:right w:val="none" w:sz="0" w:space="0" w:color="auto"/>
      </w:divBdr>
    </w:div>
    <w:div w:id="347102307">
      <w:bodyDiv w:val="1"/>
      <w:marLeft w:val="0"/>
      <w:marRight w:val="0"/>
      <w:marTop w:val="0"/>
      <w:marBottom w:val="0"/>
      <w:divBdr>
        <w:top w:val="none" w:sz="0" w:space="0" w:color="auto"/>
        <w:left w:val="none" w:sz="0" w:space="0" w:color="auto"/>
        <w:bottom w:val="none" w:sz="0" w:space="0" w:color="auto"/>
        <w:right w:val="none" w:sz="0" w:space="0" w:color="auto"/>
      </w:divBdr>
    </w:div>
    <w:div w:id="347293099">
      <w:bodyDiv w:val="1"/>
      <w:marLeft w:val="0"/>
      <w:marRight w:val="0"/>
      <w:marTop w:val="0"/>
      <w:marBottom w:val="0"/>
      <w:divBdr>
        <w:top w:val="none" w:sz="0" w:space="0" w:color="auto"/>
        <w:left w:val="none" w:sz="0" w:space="0" w:color="auto"/>
        <w:bottom w:val="none" w:sz="0" w:space="0" w:color="auto"/>
        <w:right w:val="none" w:sz="0" w:space="0" w:color="auto"/>
      </w:divBdr>
    </w:div>
    <w:div w:id="347874221">
      <w:bodyDiv w:val="1"/>
      <w:marLeft w:val="0"/>
      <w:marRight w:val="0"/>
      <w:marTop w:val="0"/>
      <w:marBottom w:val="0"/>
      <w:divBdr>
        <w:top w:val="none" w:sz="0" w:space="0" w:color="auto"/>
        <w:left w:val="none" w:sz="0" w:space="0" w:color="auto"/>
        <w:bottom w:val="none" w:sz="0" w:space="0" w:color="auto"/>
        <w:right w:val="none" w:sz="0" w:space="0" w:color="auto"/>
      </w:divBdr>
    </w:div>
    <w:div w:id="348332936">
      <w:bodyDiv w:val="1"/>
      <w:marLeft w:val="0"/>
      <w:marRight w:val="0"/>
      <w:marTop w:val="0"/>
      <w:marBottom w:val="0"/>
      <w:divBdr>
        <w:top w:val="none" w:sz="0" w:space="0" w:color="auto"/>
        <w:left w:val="none" w:sz="0" w:space="0" w:color="auto"/>
        <w:bottom w:val="none" w:sz="0" w:space="0" w:color="auto"/>
        <w:right w:val="none" w:sz="0" w:space="0" w:color="auto"/>
      </w:divBdr>
    </w:div>
    <w:div w:id="348529013">
      <w:bodyDiv w:val="1"/>
      <w:marLeft w:val="0"/>
      <w:marRight w:val="0"/>
      <w:marTop w:val="0"/>
      <w:marBottom w:val="0"/>
      <w:divBdr>
        <w:top w:val="none" w:sz="0" w:space="0" w:color="auto"/>
        <w:left w:val="none" w:sz="0" w:space="0" w:color="auto"/>
        <w:bottom w:val="none" w:sz="0" w:space="0" w:color="auto"/>
        <w:right w:val="none" w:sz="0" w:space="0" w:color="auto"/>
      </w:divBdr>
    </w:div>
    <w:div w:id="348994038">
      <w:bodyDiv w:val="1"/>
      <w:marLeft w:val="0"/>
      <w:marRight w:val="0"/>
      <w:marTop w:val="0"/>
      <w:marBottom w:val="0"/>
      <w:divBdr>
        <w:top w:val="none" w:sz="0" w:space="0" w:color="auto"/>
        <w:left w:val="none" w:sz="0" w:space="0" w:color="auto"/>
        <w:bottom w:val="none" w:sz="0" w:space="0" w:color="auto"/>
        <w:right w:val="none" w:sz="0" w:space="0" w:color="auto"/>
      </w:divBdr>
    </w:div>
    <w:div w:id="349644539">
      <w:bodyDiv w:val="1"/>
      <w:marLeft w:val="0"/>
      <w:marRight w:val="0"/>
      <w:marTop w:val="0"/>
      <w:marBottom w:val="0"/>
      <w:divBdr>
        <w:top w:val="none" w:sz="0" w:space="0" w:color="auto"/>
        <w:left w:val="none" w:sz="0" w:space="0" w:color="auto"/>
        <w:bottom w:val="none" w:sz="0" w:space="0" w:color="auto"/>
        <w:right w:val="none" w:sz="0" w:space="0" w:color="auto"/>
      </w:divBdr>
    </w:div>
    <w:div w:id="350689868">
      <w:bodyDiv w:val="1"/>
      <w:marLeft w:val="0"/>
      <w:marRight w:val="0"/>
      <w:marTop w:val="0"/>
      <w:marBottom w:val="0"/>
      <w:divBdr>
        <w:top w:val="none" w:sz="0" w:space="0" w:color="auto"/>
        <w:left w:val="none" w:sz="0" w:space="0" w:color="auto"/>
        <w:bottom w:val="none" w:sz="0" w:space="0" w:color="auto"/>
        <w:right w:val="none" w:sz="0" w:space="0" w:color="auto"/>
      </w:divBdr>
    </w:div>
    <w:div w:id="351077779">
      <w:bodyDiv w:val="1"/>
      <w:marLeft w:val="0"/>
      <w:marRight w:val="0"/>
      <w:marTop w:val="0"/>
      <w:marBottom w:val="0"/>
      <w:divBdr>
        <w:top w:val="none" w:sz="0" w:space="0" w:color="auto"/>
        <w:left w:val="none" w:sz="0" w:space="0" w:color="auto"/>
        <w:bottom w:val="none" w:sz="0" w:space="0" w:color="auto"/>
        <w:right w:val="none" w:sz="0" w:space="0" w:color="auto"/>
      </w:divBdr>
    </w:div>
    <w:div w:id="351222792">
      <w:bodyDiv w:val="1"/>
      <w:marLeft w:val="0"/>
      <w:marRight w:val="0"/>
      <w:marTop w:val="0"/>
      <w:marBottom w:val="0"/>
      <w:divBdr>
        <w:top w:val="none" w:sz="0" w:space="0" w:color="auto"/>
        <w:left w:val="none" w:sz="0" w:space="0" w:color="auto"/>
        <w:bottom w:val="none" w:sz="0" w:space="0" w:color="auto"/>
        <w:right w:val="none" w:sz="0" w:space="0" w:color="auto"/>
      </w:divBdr>
    </w:div>
    <w:div w:id="351415332">
      <w:bodyDiv w:val="1"/>
      <w:marLeft w:val="0"/>
      <w:marRight w:val="0"/>
      <w:marTop w:val="0"/>
      <w:marBottom w:val="0"/>
      <w:divBdr>
        <w:top w:val="none" w:sz="0" w:space="0" w:color="auto"/>
        <w:left w:val="none" w:sz="0" w:space="0" w:color="auto"/>
        <w:bottom w:val="none" w:sz="0" w:space="0" w:color="auto"/>
        <w:right w:val="none" w:sz="0" w:space="0" w:color="auto"/>
      </w:divBdr>
    </w:div>
    <w:div w:id="353268394">
      <w:bodyDiv w:val="1"/>
      <w:marLeft w:val="0"/>
      <w:marRight w:val="0"/>
      <w:marTop w:val="0"/>
      <w:marBottom w:val="0"/>
      <w:divBdr>
        <w:top w:val="none" w:sz="0" w:space="0" w:color="auto"/>
        <w:left w:val="none" w:sz="0" w:space="0" w:color="auto"/>
        <w:bottom w:val="none" w:sz="0" w:space="0" w:color="auto"/>
        <w:right w:val="none" w:sz="0" w:space="0" w:color="auto"/>
      </w:divBdr>
    </w:div>
    <w:div w:id="353656025">
      <w:bodyDiv w:val="1"/>
      <w:marLeft w:val="0"/>
      <w:marRight w:val="0"/>
      <w:marTop w:val="0"/>
      <w:marBottom w:val="0"/>
      <w:divBdr>
        <w:top w:val="none" w:sz="0" w:space="0" w:color="auto"/>
        <w:left w:val="none" w:sz="0" w:space="0" w:color="auto"/>
        <w:bottom w:val="none" w:sz="0" w:space="0" w:color="auto"/>
        <w:right w:val="none" w:sz="0" w:space="0" w:color="auto"/>
      </w:divBdr>
    </w:div>
    <w:div w:id="354501467">
      <w:bodyDiv w:val="1"/>
      <w:marLeft w:val="0"/>
      <w:marRight w:val="0"/>
      <w:marTop w:val="0"/>
      <w:marBottom w:val="0"/>
      <w:divBdr>
        <w:top w:val="none" w:sz="0" w:space="0" w:color="auto"/>
        <w:left w:val="none" w:sz="0" w:space="0" w:color="auto"/>
        <w:bottom w:val="none" w:sz="0" w:space="0" w:color="auto"/>
        <w:right w:val="none" w:sz="0" w:space="0" w:color="auto"/>
      </w:divBdr>
    </w:div>
    <w:div w:id="354696850">
      <w:bodyDiv w:val="1"/>
      <w:marLeft w:val="0"/>
      <w:marRight w:val="0"/>
      <w:marTop w:val="0"/>
      <w:marBottom w:val="0"/>
      <w:divBdr>
        <w:top w:val="none" w:sz="0" w:space="0" w:color="auto"/>
        <w:left w:val="none" w:sz="0" w:space="0" w:color="auto"/>
        <w:bottom w:val="none" w:sz="0" w:space="0" w:color="auto"/>
        <w:right w:val="none" w:sz="0" w:space="0" w:color="auto"/>
      </w:divBdr>
    </w:div>
    <w:div w:id="357053008">
      <w:bodyDiv w:val="1"/>
      <w:marLeft w:val="0"/>
      <w:marRight w:val="0"/>
      <w:marTop w:val="0"/>
      <w:marBottom w:val="0"/>
      <w:divBdr>
        <w:top w:val="none" w:sz="0" w:space="0" w:color="auto"/>
        <w:left w:val="none" w:sz="0" w:space="0" w:color="auto"/>
        <w:bottom w:val="none" w:sz="0" w:space="0" w:color="auto"/>
        <w:right w:val="none" w:sz="0" w:space="0" w:color="auto"/>
      </w:divBdr>
    </w:div>
    <w:div w:id="357976103">
      <w:bodyDiv w:val="1"/>
      <w:marLeft w:val="0"/>
      <w:marRight w:val="0"/>
      <w:marTop w:val="0"/>
      <w:marBottom w:val="0"/>
      <w:divBdr>
        <w:top w:val="none" w:sz="0" w:space="0" w:color="auto"/>
        <w:left w:val="none" w:sz="0" w:space="0" w:color="auto"/>
        <w:bottom w:val="none" w:sz="0" w:space="0" w:color="auto"/>
        <w:right w:val="none" w:sz="0" w:space="0" w:color="auto"/>
      </w:divBdr>
    </w:div>
    <w:div w:id="358556140">
      <w:bodyDiv w:val="1"/>
      <w:marLeft w:val="0"/>
      <w:marRight w:val="0"/>
      <w:marTop w:val="0"/>
      <w:marBottom w:val="0"/>
      <w:divBdr>
        <w:top w:val="none" w:sz="0" w:space="0" w:color="auto"/>
        <w:left w:val="none" w:sz="0" w:space="0" w:color="auto"/>
        <w:bottom w:val="none" w:sz="0" w:space="0" w:color="auto"/>
        <w:right w:val="none" w:sz="0" w:space="0" w:color="auto"/>
      </w:divBdr>
    </w:div>
    <w:div w:id="358703392">
      <w:bodyDiv w:val="1"/>
      <w:marLeft w:val="0"/>
      <w:marRight w:val="0"/>
      <w:marTop w:val="0"/>
      <w:marBottom w:val="0"/>
      <w:divBdr>
        <w:top w:val="none" w:sz="0" w:space="0" w:color="auto"/>
        <w:left w:val="none" w:sz="0" w:space="0" w:color="auto"/>
        <w:bottom w:val="none" w:sz="0" w:space="0" w:color="auto"/>
        <w:right w:val="none" w:sz="0" w:space="0" w:color="auto"/>
      </w:divBdr>
    </w:div>
    <w:div w:id="360320126">
      <w:bodyDiv w:val="1"/>
      <w:marLeft w:val="0"/>
      <w:marRight w:val="0"/>
      <w:marTop w:val="0"/>
      <w:marBottom w:val="0"/>
      <w:divBdr>
        <w:top w:val="none" w:sz="0" w:space="0" w:color="auto"/>
        <w:left w:val="none" w:sz="0" w:space="0" w:color="auto"/>
        <w:bottom w:val="none" w:sz="0" w:space="0" w:color="auto"/>
        <w:right w:val="none" w:sz="0" w:space="0" w:color="auto"/>
      </w:divBdr>
    </w:div>
    <w:div w:id="360741732">
      <w:bodyDiv w:val="1"/>
      <w:marLeft w:val="0"/>
      <w:marRight w:val="0"/>
      <w:marTop w:val="0"/>
      <w:marBottom w:val="0"/>
      <w:divBdr>
        <w:top w:val="none" w:sz="0" w:space="0" w:color="auto"/>
        <w:left w:val="none" w:sz="0" w:space="0" w:color="auto"/>
        <w:bottom w:val="none" w:sz="0" w:space="0" w:color="auto"/>
        <w:right w:val="none" w:sz="0" w:space="0" w:color="auto"/>
      </w:divBdr>
    </w:div>
    <w:div w:id="362291317">
      <w:bodyDiv w:val="1"/>
      <w:marLeft w:val="0"/>
      <w:marRight w:val="0"/>
      <w:marTop w:val="0"/>
      <w:marBottom w:val="0"/>
      <w:divBdr>
        <w:top w:val="none" w:sz="0" w:space="0" w:color="auto"/>
        <w:left w:val="none" w:sz="0" w:space="0" w:color="auto"/>
        <w:bottom w:val="none" w:sz="0" w:space="0" w:color="auto"/>
        <w:right w:val="none" w:sz="0" w:space="0" w:color="auto"/>
      </w:divBdr>
    </w:div>
    <w:div w:id="362366463">
      <w:bodyDiv w:val="1"/>
      <w:marLeft w:val="0"/>
      <w:marRight w:val="0"/>
      <w:marTop w:val="0"/>
      <w:marBottom w:val="0"/>
      <w:divBdr>
        <w:top w:val="none" w:sz="0" w:space="0" w:color="auto"/>
        <w:left w:val="none" w:sz="0" w:space="0" w:color="auto"/>
        <w:bottom w:val="none" w:sz="0" w:space="0" w:color="auto"/>
        <w:right w:val="none" w:sz="0" w:space="0" w:color="auto"/>
      </w:divBdr>
    </w:div>
    <w:div w:id="363754580">
      <w:bodyDiv w:val="1"/>
      <w:marLeft w:val="0"/>
      <w:marRight w:val="0"/>
      <w:marTop w:val="0"/>
      <w:marBottom w:val="0"/>
      <w:divBdr>
        <w:top w:val="none" w:sz="0" w:space="0" w:color="auto"/>
        <w:left w:val="none" w:sz="0" w:space="0" w:color="auto"/>
        <w:bottom w:val="none" w:sz="0" w:space="0" w:color="auto"/>
        <w:right w:val="none" w:sz="0" w:space="0" w:color="auto"/>
      </w:divBdr>
    </w:div>
    <w:div w:id="363822969">
      <w:bodyDiv w:val="1"/>
      <w:marLeft w:val="0"/>
      <w:marRight w:val="0"/>
      <w:marTop w:val="0"/>
      <w:marBottom w:val="0"/>
      <w:divBdr>
        <w:top w:val="none" w:sz="0" w:space="0" w:color="auto"/>
        <w:left w:val="none" w:sz="0" w:space="0" w:color="auto"/>
        <w:bottom w:val="none" w:sz="0" w:space="0" w:color="auto"/>
        <w:right w:val="none" w:sz="0" w:space="0" w:color="auto"/>
      </w:divBdr>
    </w:div>
    <w:div w:id="364715824">
      <w:bodyDiv w:val="1"/>
      <w:marLeft w:val="0"/>
      <w:marRight w:val="0"/>
      <w:marTop w:val="0"/>
      <w:marBottom w:val="0"/>
      <w:divBdr>
        <w:top w:val="none" w:sz="0" w:space="0" w:color="auto"/>
        <w:left w:val="none" w:sz="0" w:space="0" w:color="auto"/>
        <w:bottom w:val="none" w:sz="0" w:space="0" w:color="auto"/>
        <w:right w:val="none" w:sz="0" w:space="0" w:color="auto"/>
      </w:divBdr>
    </w:div>
    <w:div w:id="365567180">
      <w:bodyDiv w:val="1"/>
      <w:marLeft w:val="0"/>
      <w:marRight w:val="0"/>
      <w:marTop w:val="0"/>
      <w:marBottom w:val="0"/>
      <w:divBdr>
        <w:top w:val="none" w:sz="0" w:space="0" w:color="auto"/>
        <w:left w:val="none" w:sz="0" w:space="0" w:color="auto"/>
        <w:bottom w:val="none" w:sz="0" w:space="0" w:color="auto"/>
        <w:right w:val="none" w:sz="0" w:space="0" w:color="auto"/>
      </w:divBdr>
    </w:div>
    <w:div w:id="366179940">
      <w:bodyDiv w:val="1"/>
      <w:marLeft w:val="0"/>
      <w:marRight w:val="0"/>
      <w:marTop w:val="0"/>
      <w:marBottom w:val="0"/>
      <w:divBdr>
        <w:top w:val="none" w:sz="0" w:space="0" w:color="auto"/>
        <w:left w:val="none" w:sz="0" w:space="0" w:color="auto"/>
        <w:bottom w:val="none" w:sz="0" w:space="0" w:color="auto"/>
        <w:right w:val="none" w:sz="0" w:space="0" w:color="auto"/>
      </w:divBdr>
    </w:div>
    <w:div w:id="366226336">
      <w:bodyDiv w:val="1"/>
      <w:marLeft w:val="0"/>
      <w:marRight w:val="0"/>
      <w:marTop w:val="0"/>
      <w:marBottom w:val="0"/>
      <w:divBdr>
        <w:top w:val="none" w:sz="0" w:space="0" w:color="auto"/>
        <w:left w:val="none" w:sz="0" w:space="0" w:color="auto"/>
        <w:bottom w:val="none" w:sz="0" w:space="0" w:color="auto"/>
        <w:right w:val="none" w:sz="0" w:space="0" w:color="auto"/>
      </w:divBdr>
    </w:div>
    <w:div w:id="367801463">
      <w:bodyDiv w:val="1"/>
      <w:marLeft w:val="0"/>
      <w:marRight w:val="0"/>
      <w:marTop w:val="0"/>
      <w:marBottom w:val="0"/>
      <w:divBdr>
        <w:top w:val="none" w:sz="0" w:space="0" w:color="auto"/>
        <w:left w:val="none" w:sz="0" w:space="0" w:color="auto"/>
        <w:bottom w:val="none" w:sz="0" w:space="0" w:color="auto"/>
        <w:right w:val="none" w:sz="0" w:space="0" w:color="auto"/>
      </w:divBdr>
    </w:div>
    <w:div w:id="367921651">
      <w:bodyDiv w:val="1"/>
      <w:marLeft w:val="0"/>
      <w:marRight w:val="0"/>
      <w:marTop w:val="0"/>
      <w:marBottom w:val="0"/>
      <w:divBdr>
        <w:top w:val="none" w:sz="0" w:space="0" w:color="auto"/>
        <w:left w:val="none" w:sz="0" w:space="0" w:color="auto"/>
        <w:bottom w:val="none" w:sz="0" w:space="0" w:color="auto"/>
        <w:right w:val="none" w:sz="0" w:space="0" w:color="auto"/>
      </w:divBdr>
    </w:div>
    <w:div w:id="368341455">
      <w:bodyDiv w:val="1"/>
      <w:marLeft w:val="0"/>
      <w:marRight w:val="0"/>
      <w:marTop w:val="0"/>
      <w:marBottom w:val="0"/>
      <w:divBdr>
        <w:top w:val="none" w:sz="0" w:space="0" w:color="auto"/>
        <w:left w:val="none" w:sz="0" w:space="0" w:color="auto"/>
        <w:bottom w:val="none" w:sz="0" w:space="0" w:color="auto"/>
        <w:right w:val="none" w:sz="0" w:space="0" w:color="auto"/>
      </w:divBdr>
    </w:div>
    <w:div w:id="368842544">
      <w:bodyDiv w:val="1"/>
      <w:marLeft w:val="0"/>
      <w:marRight w:val="0"/>
      <w:marTop w:val="0"/>
      <w:marBottom w:val="0"/>
      <w:divBdr>
        <w:top w:val="none" w:sz="0" w:space="0" w:color="auto"/>
        <w:left w:val="none" w:sz="0" w:space="0" w:color="auto"/>
        <w:bottom w:val="none" w:sz="0" w:space="0" w:color="auto"/>
        <w:right w:val="none" w:sz="0" w:space="0" w:color="auto"/>
      </w:divBdr>
    </w:div>
    <w:div w:id="368989804">
      <w:bodyDiv w:val="1"/>
      <w:marLeft w:val="0"/>
      <w:marRight w:val="0"/>
      <w:marTop w:val="0"/>
      <w:marBottom w:val="0"/>
      <w:divBdr>
        <w:top w:val="none" w:sz="0" w:space="0" w:color="auto"/>
        <w:left w:val="none" w:sz="0" w:space="0" w:color="auto"/>
        <w:bottom w:val="none" w:sz="0" w:space="0" w:color="auto"/>
        <w:right w:val="none" w:sz="0" w:space="0" w:color="auto"/>
      </w:divBdr>
    </w:div>
    <w:div w:id="369651586">
      <w:bodyDiv w:val="1"/>
      <w:marLeft w:val="0"/>
      <w:marRight w:val="0"/>
      <w:marTop w:val="0"/>
      <w:marBottom w:val="0"/>
      <w:divBdr>
        <w:top w:val="none" w:sz="0" w:space="0" w:color="auto"/>
        <w:left w:val="none" w:sz="0" w:space="0" w:color="auto"/>
        <w:bottom w:val="none" w:sz="0" w:space="0" w:color="auto"/>
        <w:right w:val="none" w:sz="0" w:space="0" w:color="auto"/>
      </w:divBdr>
    </w:div>
    <w:div w:id="369721308">
      <w:bodyDiv w:val="1"/>
      <w:marLeft w:val="0"/>
      <w:marRight w:val="0"/>
      <w:marTop w:val="0"/>
      <w:marBottom w:val="0"/>
      <w:divBdr>
        <w:top w:val="none" w:sz="0" w:space="0" w:color="auto"/>
        <w:left w:val="none" w:sz="0" w:space="0" w:color="auto"/>
        <w:bottom w:val="none" w:sz="0" w:space="0" w:color="auto"/>
        <w:right w:val="none" w:sz="0" w:space="0" w:color="auto"/>
      </w:divBdr>
    </w:div>
    <w:div w:id="369912956">
      <w:bodyDiv w:val="1"/>
      <w:marLeft w:val="0"/>
      <w:marRight w:val="0"/>
      <w:marTop w:val="0"/>
      <w:marBottom w:val="0"/>
      <w:divBdr>
        <w:top w:val="none" w:sz="0" w:space="0" w:color="auto"/>
        <w:left w:val="none" w:sz="0" w:space="0" w:color="auto"/>
        <w:bottom w:val="none" w:sz="0" w:space="0" w:color="auto"/>
        <w:right w:val="none" w:sz="0" w:space="0" w:color="auto"/>
      </w:divBdr>
    </w:div>
    <w:div w:id="369956057">
      <w:bodyDiv w:val="1"/>
      <w:marLeft w:val="0"/>
      <w:marRight w:val="0"/>
      <w:marTop w:val="0"/>
      <w:marBottom w:val="0"/>
      <w:divBdr>
        <w:top w:val="none" w:sz="0" w:space="0" w:color="auto"/>
        <w:left w:val="none" w:sz="0" w:space="0" w:color="auto"/>
        <w:bottom w:val="none" w:sz="0" w:space="0" w:color="auto"/>
        <w:right w:val="none" w:sz="0" w:space="0" w:color="auto"/>
      </w:divBdr>
    </w:div>
    <w:div w:id="369958796">
      <w:bodyDiv w:val="1"/>
      <w:marLeft w:val="0"/>
      <w:marRight w:val="0"/>
      <w:marTop w:val="0"/>
      <w:marBottom w:val="0"/>
      <w:divBdr>
        <w:top w:val="none" w:sz="0" w:space="0" w:color="auto"/>
        <w:left w:val="none" w:sz="0" w:space="0" w:color="auto"/>
        <w:bottom w:val="none" w:sz="0" w:space="0" w:color="auto"/>
        <w:right w:val="none" w:sz="0" w:space="0" w:color="auto"/>
      </w:divBdr>
    </w:div>
    <w:div w:id="370807825">
      <w:bodyDiv w:val="1"/>
      <w:marLeft w:val="0"/>
      <w:marRight w:val="0"/>
      <w:marTop w:val="0"/>
      <w:marBottom w:val="0"/>
      <w:divBdr>
        <w:top w:val="none" w:sz="0" w:space="0" w:color="auto"/>
        <w:left w:val="none" w:sz="0" w:space="0" w:color="auto"/>
        <w:bottom w:val="none" w:sz="0" w:space="0" w:color="auto"/>
        <w:right w:val="none" w:sz="0" w:space="0" w:color="auto"/>
      </w:divBdr>
    </w:div>
    <w:div w:id="372004772">
      <w:bodyDiv w:val="1"/>
      <w:marLeft w:val="0"/>
      <w:marRight w:val="0"/>
      <w:marTop w:val="0"/>
      <w:marBottom w:val="0"/>
      <w:divBdr>
        <w:top w:val="none" w:sz="0" w:space="0" w:color="auto"/>
        <w:left w:val="none" w:sz="0" w:space="0" w:color="auto"/>
        <w:bottom w:val="none" w:sz="0" w:space="0" w:color="auto"/>
        <w:right w:val="none" w:sz="0" w:space="0" w:color="auto"/>
      </w:divBdr>
    </w:div>
    <w:div w:id="372388959">
      <w:bodyDiv w:val="1"/>
      <w:marLeft w:val="0"/>
      <w:marRight w:val="0"/>
      <w:marTop w:val="0"/>
      <w:marBottom w:val="0"/>
      <w:divBdr>
        <w:top w:val="none" w:sz="0" w:space="0" w:color="auto"/>
        <w:left w:val="none" w:sz="0" w:space="0" w:color="auto"/>
        <w:bottom w:val="none" w:sz="0" w:space="0" w:color="auto"/>
        <w:right w:val="none" w:sz="0" w:space="0" w:color="auto"/>
      </w:divBdr>
    </w:div>
    <w:div w:id="373114565">
      <w:bodyDiv w:val="1"/>
      <w:marLeft w:val="0"/>
      <w:marRight w:val="0"/>
      <w:marTop w:val="0"/>
      <w:marBottom w:val="0"/>
      <w:divBdr>
        <w:top w:val="none" w:sz="0" w:space="0" w:color="auto"/>
        <w:left w:val="none" w:sz="0" w:space="0" w:color="auto"/>
        <w:bottom w:val="none" w:sz="0" w:space="0" w:color="auto"/>
        <w:right w:val="none" w:sz="0" w:space="0" w:color="auto"/>
      </w:divBdr>
    </w:div>
    <w:div w:id="374233268">
      <w:bodyDiv w:val="1"/>
      <w:marLeft w:val="0"/>
      <w:marRight w:val="0"/>
      <w:marTop w:val="0"/>
      <w:marBottom w:val="0"/>
      <w:divBdr>
        <w:top w:val="none" w:sz="0" w:space="0" w:color="auto"/>
        <w:left w:val="none" w:sz="0" w:space="0" w:color="auto"/>
        <w:bottom w:val="none" w:sz="0" w:space="0" w:color="auto"/>
        <w:right w:val="none" w:sz="0" w:space="0" w:color="auto"/>
      </w:divBdr>
    </w:div>
    <w:div w:id="377121805">
      <w:bodyDiv w:val="1"/>
      <w:marLeft w:val="0"/>
      <w:marRight w:val="0"/>
      <w:marTop w:val="0"/>
      <w:marBottom w:val="0"/>
      <w:divBdr>
        <w:top w:val="none" w:sz="0" w:space="0" w:color="auto"/>
        <w:left w:val="none" w:sz="0" w:space="0" w:color="auto"/>
        <w:bottom w:val="none" w:sz="0" w:space="0" w:color="auto"/>
        <w:right w:val="none" w:sz="0" w:space="0" w:color="auto"/>
      </w:divBdr>
    </w:div>
    <w:div w:id="377170360">
      <w:bodyDiv w:val="1"/>
      <w:marLeft w:val="0"/>
      <w:marRight w:val="0"/>
      <w:marTop w:val="0"/>
      <w:marBottom w:val="0"/>
      <w:divBdr>
        <w:top w:val="none" w:sz="0" w:space="0" w:color="auto"/>
        <w:left w:val="none" w:sz="0" w:space="0" w:color="auto"/>
        <w:bottom w:val="none" w:sz="0" w:space="0" w:color="auto"/>
        <w:right w:val="none" w:sz="0" w:space="0" w:color="auto"/>
      </w:divBdr>
    </w:div>
    <w:div w:id="379017142">
      <w:bodyDiv w:val="1"/>
      <w:marLeft w:val="0"/>
      <w:marRight w:val="0"/>
      <w:marTop w:val="0"/>
      <w:marBottom w:val="0"/>
      <w:divBdr>
        <w:top w:val="none" w:sz="0" w:space="0" w:color="auto"/>
        <w:left w:val="none" w:sz="0" w:space="0" w:color="auto"/>
        <w:bottom w:val="none" w:sz="0" w:space="0" w:color="auto"/>
        <w:right w:val="none" w:sz="0" w:space="0" w:color="auto"/>
      </w:divBdr>
    </w:div>
    <w:div w:id="379524712">
      <w:bodyDiv w:val="1"/>
      <w:marLeft w:val="0"/>
      <w:marRight w:val="0"/>
      <w:marTop w:val="0"/>
      <w:marBottom w:val="0"/>
      <w:divBdr>
        <w:top w:val="none" w:sz="0" w:space="0" w:color="auto"/>
        <w:left w:val="none" w:sz="0" w:space="0" w:color="auto"/>
        <w:bottom w:val="none" w:sz="0" w:space="0" w:color="auto"/>
        <w:right w:val="none" w:sz="0" w:space="0" w:color="auto"/>
      </w:divBdr>
    </w:div>
    <w:div w:id="380053439">
      <w:bodyDiv w:val="1"/>
      <w:marLeft w:val="0"/>
      <w:marRight w:val="0"/>
      <w:marTop w:val="0"/>
      <w:marBottom w:val="0"/>
      <w:divBdr>
        <w:top w:val="none" w:sz="0" w:space="0" w:color="auto"/>
        <w:left w:val="none" w:sz="0" w:space="0" w:color="auto"/>
        <w:bottom w:val="none" w:sz="0" w:space="0" w:color="auto"/>
        <w:right w:val="none" w:sz="0" w:space="0" w:color="auto"/>
      </w:divBdr>
    </w:div>
    <w:div w:id="380981520">
      <w:bodyDiv w:val="1"/>
      <w:marLeft w:val="0"/>
      <w:marRight w:val="0"/>
      <w:marTop w:val="0"/>
      <w:marBottom w:val="0"/>
      <w:divBdr>
        <w:top w:val="none" w:sz="0" w:space="0" w:color="auto"/>
        <w:left w:val="none" w:sz="0" w:space="0" w:color="auto"/>
        <w:bottom w:val="none" w:sz="0" w:space="0" w:color="auto"/>
        <w:right w:val="none" w:sz="0" w:space="0" w:color="auto"/>
      </w:divBdr>
    </w:div>
    <w:div w:id="381245796">
      <w:bodyDiv w:val="1"/>
      <w:marLeft w:val="0"/>
      <w:marRight w:val="0"/>
      <w:marTop w:val="0"/>
      <w:marBottom w:val="0"/>
      <w:divBdr>
        <w:top w:val="none" w:sz="0" w:space="0" w:color="auto"/>
        <w:left w:val="none" w:sz="0" w:space="0" w:color="auto"/>
        <w:bottom w:val="none" w:sz="0" w:space="0" w:color="auto"/>
        <w:right w:val="none" w:sz="0" w:space="0" w:color="auto"/>
      </w:divBdr>
    </w:div>
    <w:div w:id="381632516">
      <w:bodyDiv w:val="1"/>
      <w:marLeft w:val="0"/>
      <w:marRight w:val="0"/>
      <w:marTop w:val="0"/>
      <w:marBottom w:val="0"/>
      <w:divBdr>
        <w:top w:val="none" w:sz="0" w:space="0" w:color="auto"/>
        <w:left w:val="none" w:sz="0" w:space="0" w:color="auto"/>
        <w:bottom w:val="none" w:sz="0" w:space="0" w:color="auto"/>
        <w:right w:val="none" w:sz="0" w:space="0" w:color="auto"/>
      </w:divBdr>
    </w:div>
    <w:div w:id="381759028">
      <w:bodyDiv w:val="1"/>
      <w:marLeft w:val="0"/>
      <w:marRight w:val="0"/>
      <w:marTop w:val="0"/>
      <w:marBottom w:val="0"/>
      <w:divBdr>
        <w:top w:val="none" w:sz="0" w:space="0" w:color="auto"/>
        <w:left w:val="none" w:sz="0" w:space="0" w:color="auto"/>
        <w:bottom w:val="none" w:sz="0" w:space="0" w:color="auto"/>
        <w:right w:val="none" w:sz="0" w:space="0" w:color="auto"/>
      </w:divBdr>
    </w:div>
    <w:div w:id="383023338">
      <w:bodyDiv w:val="1"/>
      <w:marLeft w:val="0"/>
      <w:marRight w:val="0"/>
      <w:marTop w:val="0"/>
      <w:marBottom w:val="0"/>
      <w:divBdr>
        <w:top w:val="none" w:sz="0" w:space="0" w:color="auto"/>
        <w:left w:val="none" w:sz="0" w:space="0" w:color="auto"/>
        <w:bottom w:val="none" w:sz="0" w:space="0" w:color="auto"/>
        <w:right w:val="none" w:sz="0" w:space="0" w:color="auto"/>
      </w:divBdr>
    </w:div>
    <w:div w:id="383064502">
      <w:bodyDiv w:val="1"/>
      <w:marLeft w:val="0"/>
      <w:marRight w:val="0"/>
      <w:marTop w:val="0"/>
      <w:marBottom w:val="0"/>
      <w:divBdr>
        <w:top w:val="none" w:sz="0" w:space="0" w:color="auto"/>
        <w:left w:val="none" w:sz="0" w:space="0" w:color="auto"/>
        <w:bottom w:val="none" w:sz="0" w:space="0" w:color="auto"/>
        <w:right w:val="none" w:sz="0" w:space="0" w:color="auto"/>
      </w:divBdr>
    </w:div>
    <w:div w:id="383329965">
      <w:bodyDiv w:val="1"/>
      <w:marLeft w:val="0"/>
      <w:marRight w:val="0"/>
      <w:marTop w:val="0"/>
      <w:marBottom w:val="0"/>
      <w:divBdr>
        <w:top w:val="none" w:sz="0" w:space="0" w:color="auto"/>
        <w:left w:val="none" w:sz="0" w:space="0" w:color="auto"/>
        <w:bottom w:val="none" w:sz="0" w:space="0" w:color="auto"/>
        <w:right w:val="none" w:sz="0" w:space="0" w:color="auto"/>
      </w:divBdr>
    </w:div>
    <w:div w:id="384723466">
      <w:bodyDiv w:val="1"/>
      <w:marLeft w:val="0"/>
      <w:marRight w:val="0"/>
      <w:marTop w:val="0"/>
      <w:marBottom w:val="0"/>
      <w:divBdr>
        <w:top w:val="none" w:sz="0" w:space="0" w:color="auto"/>
        <w:left w:val="none" w:sz="0" w:space="0" w:color="auto"/>
        <w:bottom w:val="none" w:sz="0" w:space="0" w:color="auto"/>
        <w:right w:val="none" w:sz="0" w:space="0" w:color="auto"/>
      </w:divBdr>
    </w:div>
    <w:div w:id="386144025">
      <w:bodyDiv w:val="1"/>
      <w:marLeft w:val="0"/>
      <w:marRight w:val="0"/>
      <w:marTop w:val="0"/>
      <w:marBottom w:val="0"/>
      <w:divBdr>
        <w:top w:val="none" w:sz="0" w:space="0" w:color="auto"/>
        <w:left w:val="none" w:sz="0" w:space="0" w:color="auto"/>
        <w:bottom w:val="none" w:sz="0" w:space="0" w:color="auto"/>
        <w:right w:val="none" w:sz="0" w:space="0" w:color="auto"/>
      </w:divBdr>
    </w:div>
    <w:div w:id="386606295">
      <w:bodyDiv w:val="1"/>
      <w:marLeft w:val="0"/>
      <w:marRight w:val="0"/>
      <w:marTop w:val="0"/>
      <w:marBottom w:val="0"/>
      <w:divBdr>
        <w:top w:val="none" w:sz="0" w:space="0" w:color="auto"/>
        <w:left w:val="none" w:sz="0" w:space="0" w:color="auto"/>
        <w:bottom w:val="none" w:sz="0" w:space="0" w:color="auto"/>
        <w:right w:val="none" w:sz="0" w:space="0" w:color="auto"/>
      </w:divBdr>
    </w:div>
    <w:div w:id="387655680">
      <w:bodyDiv w:val="1"/>
      <w:marLeft w:val="0"/>
      <w:marRight w:val="0"/>
      <w:marTop w:val="0"/>
      <w:marBottom w:val="0"/>
      <w:divBdr>
        <w:top w:val="none" w:sz="0" w:space="0" w:color="auto"/>
        <w:left w:val="none" w:sz="0" w:space="0" w:color="auto"/>
        <w:bottom w:val="none" w:sz="0" w:space="0" w:color="auto"/>
        <w:right w:val="none" w:sz="0" w:space="0" w:color="auto"/>
      </w:divBdr>
    </w:div>
    <w:div w:id="388726240">
      <w:bodyDiv w:val="1"/>
      <w:marLeft w:val="0"/>
      <w:marRight w:val="0"/>
      <w:marTop w:val="0"/>
      <w:marBottom w:val="0"/>
      <w:divBdr>
        <w:top w:val="none" w:sz="0" w:space="0" w:color="auto"/>
        <w:left w:val="none" w:sz="0" w:space="0" w:color="auto"/>
        <w:bottom w:val="none" w:sz="0" w:space="0" w:color="auto"/>
        <w:right w:val="none" w:sz="0" w:space="0" w:color="auto"/>
      </w:divBdr>
    </w:div>
    <w:div w:id="389308001">
      <w:bodyDiv w:val="1"/>
      <w:marLeft w:val="0"/>
      <w:marRight w:val="0"/>
      <w:marTop w:val="0"/>
      <w:marBottom w:val="0"/>
      <w:divBdr>
        <w:top w:val="none" w:sz="0" w:space="0" w:color="auto"/>
        <w:left w:val="none" w:sz="0" w:space="0" w:color="auto"/>
        <w:bottom w:val="none" w:sz="0" w:space="0" w:color="auto"/>
        <w:right w:val="none" w:sz="0" w:space="0" w:color="auto"/>
      </w:divBdr>
    </w:div>
    <w:div w:id="389810185">
      <w:bodyDiv w:val="1"/>
      <w:marLeft w:val="0"/>
      <w:marRight w:val="0"/>
      <w:marTop w:val="0"/>
      <w:marBottom w:val="0"/>
      <w:divBdr>
        <w:top w:val="none" w:sz="0" w:space="0" w:color="auto"/>
        <w:left w:val="none" w:sz="0" w:space="0" w:color="auto"/>
        <w:bottom w:val="none" w:sz="0" w:space="0" w:color="auto"/>
        <w:right w:val="none" w:sz="0" w:space="0" w:color="auto"/>
      </w:divBdr>
    </w:div>
    <w:div w:id="390159319">
      <w:bodyDiv w:val="1"/>
      <w:marLeft w:val="0"/>
      <w:marRight w:val="0"/>
      <w:marTop w:val="0"/>
      <w:marBottom w:val="0"/>
      <w:divBdr>
        <w:top w:val="none" w:sz="0" w:space="0" w:color="auto"/>
        <w:left w:val="none" w:sz="0" w:space="0" w:color="auto"/>
        <w:bottom w:val="none" w:sz="0" w:space="0" w:color="auto"/>
        <w:right w:val="none" w:sz="0" w:space="0" w:color="auto"/>
      </w:divBdr>
    </w:div>
    <w:div w:id="390420772">
      <w:bodyDiv w:val="1"/>
      <w:marLeft w:val="0"/>
      <w:marRight w:val="0"/>
      <w:marTop w:val="0"/>
      <w:marBottom w:val="0"/>
      <w:divBdr>
        <w:top w:val="none" w:sz="0" w:space="0" w:color="auto"/>
        <w:left w:val="none" w:sz="0" w:space="0" w:color="auto"/>
        <w:bottom w:val="none" w:sz="0" w:space="0" w:color="auto"/>
        <w:right w:val="none" w:sz="0" w:space="0" w:color="auto"/>
      </w:divBdr>
    </w:div>
    <w:div w:id="390738712">
      <w:bodyDiv w:val="1"/>
      <w:marLeft w:val="0"/>
      <w:marRight w:val="0"/>
      <w:marTop w:val="0"/>
      <w:marBottom w:val="0"/>
      <w:divBdr>
        <w:top w:val="none" w:sz="0" w:space="0" w:color="auto"/>
        <w:left w:val="none" w:sz="0" w:space="0" w:color="auto"/>
        <w:bottom w:val="none" w:sz="0" w:space="0" w:color="auto"/>
        <w:right w:val="none" w:sz="0" w:space="0" w:color="auto"/>
      </w:divBdr>
    </w:div>
    <w:div w:id="390739651">
      <w:bodyDiv w:val="1"/>
      <w:marLeft w:val="0"/>
      <w:marRight w:val="0"/>
      <w:marTop w:val="0"/>
      <w:marBottom w:val="0"/>
      <w:divBdr>
        <w:top w:val="none" w:sz="0" w:space="0" w:color="auto"/>
        <w:left w:val="none" w:sz="0" w:space="0" w:color="auto"/>
        <w:bottom w:val="none" w:sz="0" w:space="0" w:color="auto"/>
        <w:right w:val="none" w:sz="0" w:space="0" w:color="auto"/>
      </w:divBdr>
    </w:div>
    <w:div w:id="391122059">
      <w:bodyDiv w:val="1"/>
      <w:marLeft w:val="0"/>
      <w:marRight w:val="0"/>
      <w:marTop w:val="0"/>
      <w:marBottom w:val="0"/>
      <w:divBdr>
        <w:top w:val="none" w:sz="0" w:space="0" w:color="auto"/>
        <w:left w:val="none" w:sz="0" w:space="0" w:color="auto"/>
        <w:bottom w:val="none" w:sz="0" w:space="0" w:color="auto"/>
        <w:right w:val="none" w:sz="0" w:space="0" w:color="auto"/>
      </w:divBdr>
    </w:div>
    <w:div w:id="391585907">
      <w:bodyDiv w:val="1"/>
      <w:marLeft w:val="0"/>
      <w:marRight w:val="0"/>
      <w:marTop w:val="0"/>
      <w:marBottom w:val="0"/>
      <w:divBdr>
        <w:top w:val="none" w:sz="0" w:space="0" w:color="auto"/>
        <w:left w:val="none" w:sz="0" w:space="0" w:color="auto"/>
        <w:bottom w:val="none" w:sz="0" w:space="0" w:color="auto"/>
        <w:right w:val="none" w:sz="0" w:space="0" w:color="auto"/>
      </w:divBdr>
    </w:div>
    <w:div w:id="391737349">
      <w:bodyDiv w:val="1"/>
      <w:marLeft w:val="0"/>
      <w:marRight w:val="0"/>
      <w:marTop w:val="0"/>
      <w:marBottom w:val="0"/>
      <w:divBdr>
        <w:top w:val="none" w:sz="0" w:space="0" w:color="auto"/>
        <w:left w:val="none" w:sz="0" w:space="0" w:color="auto"/>
        <w:bottom w:val="none" w:sz="0" w:space="0" w:color="auto"/>
        <w:right w:val="none" w:sz="0" w:space="0" w:color="auto"/>
      </w:divBdr>
    </w:div>
    <w:div w:id="392316873">
      <w:bodyDiv w:val="1"/>
      <w:marLeft w:val="0"/>
      <w:marRight w:val="0"/>
      <w:marTop w:val="0"/>
      <w:marBottom w:val="0"/>
      <w:divBdr>
        <w:top w:val="none" w:sz="0" w:space="0" w:color="auto"/>
        <w:left w:val="none" w:sz="0" w:space="0" w:color="auto"/>
        <w:bottom w:val="none" w:sz="0" w:space="0" w:color="auto"/>
        <w:right w:val="none" w:sz="0" w:space="0" w:color="auto"/>
      </w:divBdr>
    </w:div>
    <w:div w:id="392391152">
      <w:bodyDiv w:val="1"/>
      <w:marLeft w:val="0"/>
      <w:marRight w:val="0"/>
      <w:marTop w:val="0"/>
      <w:marBottom w:val="0"/>
      <w:divBdr>
        <w:top w:val="none" w:sz="0" w:space="0" w:color="auto"/>
        <w:left w:val="none" w:sz="0" w:space="0" w:color="auto"/>
        <w:bottom w:val="none" w:sz="0" w:space="0" w:color="auto"/>
        <w:right w:val="none" w:sz="0" w:space="0" w:color="auto"/>
      </w:divBdr>
    </w:div>
    <w:div w:id="392657387">
      <w:bodyDiv w:val="1"/>
      <w:marLeft w:val="0"/>
      <w:marRight w:val="0"/>
      <w:marTop w:val="0"/>
      <w:marBottom w:val="0"/>
      <w:divBdr>
        <w:top w:val="none" w:sz="0" w:space="0" w:color="auto"/>
        <w:left w:val="none" w:sz="0" w:space="0" w:color="auto"/>
        <w:bottom w:val="none" w:sz="0" w:space="0" w:color="auto"/>
        <w:right w:val="none" w:sz="0" w:space="0" w:color="auto"/>
      </w:divBdr>
    </w:div>
    <w:div w:id="392776497">
      <w:bodyDiv w:val="1"/>
      <w:marLeft w:val="0"/>
      <w:marRight w:val="0"/>
      <w:marTop w:val="0"/>
      <w:marBottom w:val="0"/>
      <w:divBdr>
        <w:top w:val="none" w:sz="0" w:space="0" w:color="auto"/>
        <w:left w:val="none" w:sz="0" w:space="0" w:color="auto"/>
        <w:bottom w:val="none" w:sz="0" w:space="0" w:color="auto"/>
        <w:right w:val="none" w:sz="0" w:space="0" w:color="auto"/>
      </w:divBdr>
    </w:div>
    <w:div w:id="392891477">
      <w:bodyDiv w:val="1"/>
      <w:marLeft w:val="0"/>
      <w:marRight w:val="0"/>
      <w:marTop w:val="0"/>
      <w:marBottom w:val="0"/>
      <w:divBdr>
        <w:top w:val="none" w:sz="0" w:space="0" w:color="auto"/>
        <w:left w:val="none" w:sz="0" w:space="0" w:color="auto"/>
        <w:bottom w:val="none" w:sz="0" w:space="0" w:color="auto"/>
        <w:right w:val="none" w:sz="0" w:space="0" w:color="auto"/>
      </w:divBdr>
    </w:div>
    <w:div w:id="393236701">
      <w:bodyDiv w:val="1"/>
      <w:marLeft w:val="0"/>
      <w:marRight w:val="0"/>
      <w:marTop w:val="0"/>
      <w:marBottom w:val="0"/>
      <w:divBdr>
        <w:top w:val="none" w:sz="0" w:space="0" w:color="auto"/>
        <w:left w:val="none" w:sz="0" w:space="0" w:color="auto"/>
        <w:bottom w:val="none" w:sz="0" w:space="0" w:color="auto"/>
        <w:right w:val="none" w:sz="0" w:space="0" w:color="auto"/>
      </w:divBdr>
    </w:div>
    <w:div w:id="393241015">
      <w:bodyDiv w:val="1"/>
      <w:marLeft w:val="0"/>
      <w:marRight w:val="0"/>
      <w:marTop w:val="0"/>
      <w:marBottom w:val="0"/>
      <w:divBdr>
        <w:top w:val="none" w:sz="0" w:space="0" w:color="auto"/>
        <w:left w:val="none" w:sz="0" w:space="0" w:color="auto"/>
        <w:bottom w:val="none" w:sz="0" w:space="0" w:color="auto"/>
        <w:right w:val="none" w:sz="0" w:space="0" w:color="auto"/>
      </w:divBdr>
    </w:div>
    <w:div w:id="393625566">
      <w:bodyDiv w:val="1"/>
      <w:marLeft w:val="0"/>
      <w:marRight w:val="0"/>
      <w:marTop w:val="0"/>
      <w:marBottom w:val="0"/>
      <w:divBdr>
        <w:top w:val="none" w:sz="0" w:space="0" w:color="auto"/>
        <w:left w:val="none" w:sz="0" w:space="0" w:color="auto"/>
        <w:bottom w:val="none" w:sz="0" w:space="0" w:color="auto"/>
        <w:right w:val="none" w:sz="0" w:space="0" w:color="auto"/>
      </w:divBdr>
    </w:div>
    <w:div w:id="394819068">
      <w:bodyDiv w:val="1"/>
      <w:marLeft w:val="0"/>
      <w:marRight w:val="0"/>
      <w:marTop w:val="0"/>
      <w:marBottom w:val="0"/>
      <w:divBdr>
        <w:top w:val="none" w:sz="0" w:space="0" w:color="auto"/>
        <w:left w:val="none" w:sz="0" w:space="0" w:color="auto"/>
        <w:bottom w:val="none" w:sz="0" w:space="0" w:color="auto"/>
        <w:right w:val="none" w:sz="0" w:space="0" w:color="auto"/>
      </w:divBdr>
    </w:div>
    <w:div w:id="395128654">
      <w:bodyDiv w:val="1"/>
      <w:marLeft w:val="0"/>
      <w:marRight w:val="0"/>
      <w:marTop w:val="0"/>
      <w:marBottom w:val="0"/>
      <w:divBdr>
        <w:top w:val="none" w:sz="0" w:space="0" w:color="auto"/>
        <w:left w:val="none" w:sz="0" w:space="0" w:color="auto"/>
        <w:bottom w:val="none" w:sz="0" w:space="0" w:color="auto"/>
        <w:right w:val="none" w:sz="0" w:space="0" w:color="auto"/>
      </w:divBdr>
    </w:div>
    <w:div w:id="395398519">
      <w:bodyDiv w:val="1"/>
      <w:marLeft w:val="0"/>
      <w:marRight w:val="0"/>
      <w:marTop w:val="0"/>
      <w:marBottom w:val="0"/>
      <w:divBdr>
        <w:top w:val="none" w:sz="0" w:space="0" w:color="auto"/>
        <w:left w:val="none" w:sz="0" w:space="0" w:color="auto"/>
        <w:bottom w:val="none" w:sz="0" w:space="0" w:color="auto"/>
        <w:right w:val="none" w:sz="0" w:space="0" w:color="auto"/>
      </w:divBdr>
    </w:div>
    <w:div w:id="395515877">
      <w:bodyDiv w:val="1"/>
      <w:marLeft w:val="0"/>
      <w:marRight w:val="0"/>
      <w:marTop w:val="0"/>
      <w:marBottom w:val="0"/>
      <w:divBdr>
        <w:top w:val="none" w:sz="0" w:space="0" w:color="auto"/>
        <w:left w:val="none" w:sz="0" w:space="0" w:color="auto"/>
        <w:bottom w:val="none" w:sz="0" w:space="0" w:color="auto"/>
        <w:right w:val="none" w:sz="0" w:space="0" w:color="auto"/>
      </w:divBdr>
    </w:div>
    <w:div w:id="395662107">
      <w:bodyDiv w:val="1"/>
      <w:marLeft w:val="0"/>
      <w:marRight w:val="0"/>
      <w:marTop w:val="0"/>
      <w:marBottom w:val="0"/>
      <w:divBdr>
        <w:top w:val="none" w:sz="0" w:space="0" w:color="auto"/>
        <w:left w:val="none" w:sz="0" w:space="0" w:color="auto"/>
        <w:bottom w:val="none" w:sz="0" w:space="0" w:color="auto"/>
        <w:right w:val="none" w:sz="0" w:space="0" w:color="auto"/>
      </w:divBdr>
    </w:div>
    <w:div w:id="396319328">
      <w:bodyDiv w:val="1"/>
      <w:marLeft w:val="0"/>
      <w:marRight w:val="0"/>
      <w:marTop w:val="0"/>
      <w:marBottom w:val="0"/>
      <w:divBdr>
        <w:top w:val="none" w:sz="0" w:space="0" w:color="auto"/>
        <w:left w:val="none" w:sz="0" w:space="0" w:color="auto"/>
        <w:bottom w:val="none" w:sz="0" w:space="0" w:color="auto"/>
        <w:right w:val="none" w:sz="0" w:space="0" w:color="auto"/>
      </w:divBdr>
    </w:div>
    <w:div w:id="397286751">
      <w:bodyDiv w:val="1"/>
      <w:marLeft w:val="0"/>
      <w:marRight w:val="0"/>
      <w:marTop w:val="0"/>
      <w:marBottom w:val="0"/>
      <w:divBdr>
        <w:top w:val="none" w:sz="0" w:space="0" w:color="auto"/>
        <w:left w:val="none" w:sz="0" w:space="0" w:color="auto"/>
        <w:bottom w:val="none" w:sz="0" w:space="0" w:color="auto"/>
        <w:right w:val="none" w:sz="0" w:space="0" w:color="auto"/>
      </w:divBdr>
    </w:div>
    <w:div w:id="397482006">
      <w:bodyDiv w:val="1"/>
      <w:marLeft w:val="0"/>
      <w:marRight w:val="0"/>
      <w:marTop w:val="0"/>
      <w:marBottom w:val="0"/>
      <w:divBdr>
        <w:top w:val="none" w:sz="0" w:space="0" w:color="auto"/>
        <w:left w:val="none" w:sz="0" w:space="0" w:color="auto"/>
        <w:bottom w:val="none" w:sz="0" w:space="0" w:color="auto"/>
        <w:right w:val="none" w:sz="0" w:space="0" w:color="auto"/>
      </w:divBdr>
    </w:div>
    <w:div w:id="397678811">
      <w:bodyDiv w:val="1"/>
      <w:marLeft w:val="0"/>
      <w:marRight w:val="0"/>
      <w:marTop w:val="0"/>
      <w:marBottom w:val="0"/>
      <w:divBdr>
        <w:top w:val="none" w:sz="0" w:space="0" w:color="auto"/>
        <w:left w:val="none" w:sz="0" w:space="0" w:color="auto"/>
        <w:bottom w:val="none" w:sz="0" w:space="0" w:color="auto"/>
        <w:right w:val="none" w:sz="0" w:space="0" w:color="auto"/>
      </w:divBdr>
    </w:div>
    <w:div w:id="397754089">
      <w:bodyDiv w:val="1"/>
      <w:marLeft w:val="0"/>
      <w:marRight w:val="0"/>
      <w:marTop w:val="0"/>
      <w:marBottom w:val="0"/>
      <w:divBdr>
        <w:top w:val="none" w:sz="0" w:space="0" w:color="auto"/>
        <w:left w:val="none" w:sz="0" w:space="0" w:color="auto"/>
        <w:bottom w:val="none" w:sz="0" w:space="0" w:color="auto"/>
        <w:right w:val="none" w:sz="0" w:space="0" w:color="auto"/>
      </w:divBdr>
    </w:div>
    <w:div w:id="397943588">
      <w:bodyDiv w:val="1"/>
      <w:marLeft w:val="0"/>
      <w:marRight w:val="0"/>
      <w:marTop w:val="0"/>
      <w:marBottom w:val="0"/>
      <w:divBdr>
        <w:top w:val="none" w:sz="0" w:space="0" w:color="auto"/>
        <w:left w:val="none" w:sz="0" w:space="0" w:color="auto"/>
        <w:bottom w:val="none" w:sz="0" w:space="0" w:color="auto"/>
        <w:right w:val="none" w:sz="0" w:space="0" w:color="auto"/>
      </w:divBdr>
    </w:div>
    <w:div w:id="398136067">
      <w:bodyDiv w:val="1"/>
      <w:marLeft w:val="0"/>
      <w:marRight w:val="0"/>
      <w:marTop w:val="0"/>
      <w:marBottom w:val="0"/>
      <w:divBdr>
        <w:top w:val="none" w:sz="0" w:space="0" w:color="auto"/>
        <w:left w:val="none" w:sz="0" w:space="0" w:color="auto"/>
        <w:bottom w:val="none" w:sz="0" w:space="0" w:color="auto"/>
        <w:right w:val="none" w:sz="0" w:space="0" w:color="auto"/>
      </w:divBdr>
    </w:div>
    <w:div w:id="398597881">
      <w:bodyDiv w:val="1"/>
      <w:marLeft w:val="0"/>
      <w:marRight w:val="0"/>
      <w:marTop w:val="0"/>
      <w:marBottom w:val="0"/>
      <w:divBdr>
        <w:top w:val="none" w:sz="0" w:space="0" w:color="auto"/>
        <w:left w:val="none" w:sz="0" w:space="0" w:color="auto"/>
        <w:bottom w:val="none" w:sz="0" w:space="0" w:color="auto"/>
        <w:right w:val="none" w:sz="0" w:space="0" w:color="auto"/>
      </w:divBdr>
    </w:div>
    <w:div w:id="398744727">
      <w:bodyDiv w:val="1"/>
      <w:marLeft w:val="0"/>
      <w:marRight w:val="0"/>
      <w:marTop w:val="0"/>
      <w:marBottom w:val="0"/>
      <w:divBdr>
        <w:top w:val="none" w:sz="0" w:space="0" w:color="auto"/>
        <w:left w:val="none" w:sz="0" w:space="0" w:color="auto"/>
        <w:bottom w:val="none" w:sz="0" w:space="0" w:color="auto"/>
        <w:right w:val="none" w:sz="0" w:space="0" w:color="auto"/>
      </w:divBdr>
    </w:div>
    <w:div w:id="398863495">
      <w:bodyDiv w:val="1"/>
      <w:marLeft w:val="0"/>
      <w:marRight w:val="0"/>
      <w:marTop w:val="0"/>
      <w:marBottom w:val="0"/>
      <w:divBdr>
        <w:top w:val="none" w:sz="0" w:space="0" w:color="auto"/>
        <w:left w:val="none" w:sz="0" w:space="0" w:color="auto"/>
        <w:bottom w:val="none" w:sz="0" w:space="0" w:color="auto"/>
        <w:right w:val="none" w:sz="0" w:space="0" w:color="auto"/>
      </w:divBdr>
    </w:div>
    <w:div w:id="399862584">
      <w:bodyDiv w:val="1"/>
      <w:marLeft w:val="0"/>
      <w:marRight w:val="0"/>
      <w:marTop w:val="0"/>
      <w:marBottom w:val="0"/>
      <w:divBdr>
        <w:top w:val="none" w:sz="0" w:space="0" w:color="auto"/>
        <w:left w:val="none" w:sz="0" w:space="0" w:color="auto"/>
        <w:bottom w:val="none" w:sz="0" w:space="0" w:color="auto"/>
        <w:right w:val="none" w:sz="0" w:space="0" w:color="auto"/>
      </w:divBdr>
    </w:div>
    <w:div w:id="400105146">
      <w:bodyDiv w:val="1"/>
      <w:marLeft w:val="0"/>
      <w:marRight w:val="0"/>
      <w:marTop w:val="0"/>
      <w:marBottom w:val="0"/>
      <w:divBdr>
        <w:top w:val="none" w:sz="0" w:space="0" w:color="auto"/>
        <w:left w:val="none" w:sz="0" w:space="0" w:color="auto"/>
        <w:bottom w:val="none" w:sz="0" w:space="0" w:color="auto"/>
        <w:right w:val="none" w:sz="0" w:space="0" w:color="auto"/>
      </w:divBdr>
    </w:div>
    <w:div w:id="400448070">
      <w:bodyDiv w:val="1"/>
      <w:marLeft w:val="0"/>
      <w:marRight w:val="0"/>
      <w:marTop w:val="0"/>
      <w:marBottom w:val="0"/>
      <w:divBdr>
        <w:top w:val="none" w:sz="0" w:space="0" w:color="auto"/>
        <w:left w:val="none" w:sz="0" w:space="0" w:color="auto"/>
        <w:bottom w:val="none" w:sz="0" w:space="0" w:color="auto"/>
        <w:right w:val="none" w:sz="0" w:space="0" w:color="auto"/>
      </w:divBdr>
    </w:div>
    <w:div w:id="400719092">
      <w:bodyDiv w:val="1"/>
      <w:marLeft w:val="0"/>
      <w:marRight w:val="0"/>
      <w:marTop w:val="0"/>
      <w:marBottom w:val="0"/>
      <w:divBdr>
        <w:top w:val="none" w:sz="0" w:space="0" w:color="auto"/>
        <w:left w:val="none" w:sz="0" w:space="0" w:color="auto"/>
        <w:bottom w:val="none" w:sz="0" w:space="0" w:color="auto"/>
        <w:right w:val="none" w:sz="0" w:space="0" w:color="auto"/>
      </w:divBdr>
    </w:div>
    <w:div w:id="400834523">
      <w:bodyDiv w:val="1"/>
      <w:marLeft w:val="0"/>
      <w:marRight w:val="0"/>
      <w:marTop w:val="0"/>
      <w:marBottom w:val="0"/>
      <w:divBdr>
        <w:top w:val="none" w:sz="0" w:space="0" w:color="auto"/>
        <w:left w:val="none" w:sz="0" w:space="0" w:color="auto"/>
        <w:bottom w:val="none" w:sz="0" w:space="0" w:color="auto"/>
        <w:right w:val="none" w:sz="0" w:space="0" w:color="auto"/>
      </w:divBdr>
    </w:div>
    <w:div w:id="401101877">
      <w:bodyDiv w:val="1"/>
      <w:marLeft w:val="0"/>
      <w:marRight w:val="0"/>
      <w:marTop w:val="0"/>
      <w:marBottom w:val="0"/>
      <w:divBdr>
        <w:top w:val="none" w:sz="0" w:space="0" w:color="auto"/>
        <w:left w:val="none" w:sz="0" w:space="0" w:color="auto"/>
        <w:bottom w:val="none" w:sz="0" w:space="0" w:color="auto"/>
        <w:right w:val="none" w:sz="0" w:space="0" w:color="auto"/>
      </w:divBdr>
    </w:div>
    <w:div w:id="401296046">
      <w:bodyDiv w:val="1"/>
      <w:marLeft w:val="0"/>
      <w:marRight w:val="0"/>
      <w:marTop w:val="0"/>
      <w:marBottom w:val="0"/>
      <w:divBdr>
        <w:top w:val="none" w:sz="0" w:space="0" w:color="auto"/>
        <w:left w:val="none" w:sz="0" w:space="0" w:color="auto"/>
        <w:bottom w:val="none" w:sz="0" w:space="0" w:color="auto"/>
        <w:right w:val="none" w:sz="0" w:space="0" w:color="auto"/>
      </w:divBdr>
    </w:div>
    <w:div w:id="401947893">
      <w:bodyDiv w:val="1"/>
      <w:marLeft w:val="0"/>
      <w:marRight w:val="0"/>
      <w:marTop w:val="0"/>
      <w:marBottom w:val="0"/>
      <w:divBdr>
        <w:top w:val="none" w:sz="0" w:space="0" w:color="auto"/>
        <w:left w:val="none" w:sz="0" w:space="0" w:color="auto"/>
        <w:bottom w:val="none" w:sz="0" w:space="0" w:color="auto"/>
        <w:right w:val="none" w:sz="0" w:space="0" w:color="auto"/>
      </w:divBdr>
    </w:div>
    <w:div w:id="402064481">
      <w:bodyDiv w:val="1"/>
      <w:marLeft w:val="0"/>
      <w:marRight w:val="0"/>
      <w:marTop w:val="0"/>
      <w:marBottom w:val="0"/>
      <w:divBdr>
        <w:top w:val="none" w:sz="0" w:space="0" w:color="auto"/>
        <w:left w:val="none" w:sz="0" w:space="0" w:color="auto"/>
        <w:bottom w:val="none" w:sz="0" w:space="0" w:color="auto"/>
        <w:right w:val="none" w:sz="0" w:space="0" w:color="auto"/>
      </w:divBdr>
    </w:div>
    <w:div w:id="402069411">
      <w:bodyDiv w:val="1"/>
      <w:marLeft w:val="0"/>
      <w:marRight w:val="0"/>
      <w:marTop w:val="0"/>
      <w:marBottom w:val="0"/>
      <w:divBdr>
        <w:top w:val="none" w:sz="0" w:space="0" w:color="auto"/>
        <w:left w:val="none" w:sz="0" w:space="0" w:color="auto"/>
        <w:bottom w:val="none" w:sz="0" w:space="0" w:color="auto"/>
        <w:right w:val="none" w:sz="0" w:space="0" w:color="auto"/>
      </w:divBdr>
    </w:div>
    <w:div w:id="402142965">
      <w:bodyDiv w:val="1"/>
      <w:marLeft w:val="0"/>
      <w:marRight w:val="0"/>
      <w:marTop w:val="0"/>
      <w:marBottom w:val="0"/>
      <w:divBdr>
        <w:top w:val="none" w:sz="0" w:space="0" w:color="auto"/>
        <w:left w:val="none" w:sz="0" w:space="0" w:color="auto"/>
        <w:bottom w:val="none" w:sz="0" w:space="0" w:color="auto"/>
        <w:right w:val="none" w:sz="0" w:space="0" w:color="auto"/>
      </w:divBdr>
    </w:div>
    <w:div w:id="402678381">
      <w:bodyDiv w:val="1"/>
      <w:marLeft w:val="0"/>
      <w:marRight w:val="0"/>
      <w:marTop w:val="0"/>
      <w:marBottom w:val="0"/>
      <w:divBdr>
        <w:top w:val="none" w:sz="0" w:space="0" w:color="auto"/>
        <w:left w:val="none" w:sz="0" w:space="0" w:color="auto"/>
        <w:bottom w:val="none" w:sz="0" w:space="0" w:color="auto"/>
        <w:right w:val="none" w:sz="0" w:space="0" w:color="auto"/>
      </w:divBdr>
    </w:div>
    <w:div w:id="403256550">
      <w:bodyDiv w:val="1"/>
      <w:marLeft w:val="0"/>
      <w:marRight w:val="0"/>
      <w:marTop w:val="0"/>
      <w:marBottom w:val="0"/>
      <w:divBdr>
        <w:top w:val="none" w:sz="0" w:space="0" w:color="auto"/>
        <w:left w:val="none" w:sz="0" w:space="0" w:color="auto"/>
        <w:bottom w:val="none" w:sz="0" w:space="0" w:color="auto"/>
        <w:right w:val="none" w:sz="0" w:space="0" w:color="auto"/>
      </w:divBdr>
    </w:div>
    <w:div w:id="403651127">
      <w:bodyDiv w:val="1"/>
      <w:marLeft w:val="0"/>
      <w:marRight w:val="0"/>
      <w:marTop w:val="0"/>
      <w:marBottom w:val="0"/>
      <w:divBdr>
        <w:top w:val="none" w:sz="0" w:space="0" w:color="auto"/>
        <w:left w:val="none" w:sz="0" w:space="0" w:color="auto"/>
        <w:bottom w:val="none" w:sz="0" w:space="0" w:color="auto"/>
        <w:right w:val="none" w:sz="0" w:space="0" w:color="auto"/>
      </w:divBdr>
    </w:div>
    <w:div w:id="404299712">
      <w:bodyDiv w:val="1"/>
      <w:marLeft w:val="0"/>
      <w:marRight w:val="0"/>
      <w:marTop w:val="0"/>
      <w:marBottom w:val="0"/>
      <w:divBdr>
        <w:top w:val="none" w:sz="0" w:space="0" w:color="auto"/>
        <w:left w:val="none" w:sz="0" w:space="0" w:color="auto"/>
        <w:bottom w:val="none" w:sz="0" w:space="0" w:color="auto"/>
        <w:right w:val="none" w:sz="0" w:space="0" w:color="auto"/>
      </w:divBdr>
    </w:div>
    <w:div w:id="404380571">
      <w:bodyDiv w:val="1"/>
      <w:marLeft w:val="0"/>
      <w:marRight w:val="0"/>
      <w:marTop w:val="0"/>
      <w:marBottom w:val="0"/>
      <w:divBdr>
        <w:top w:val="none" w:sz="0" w:space="0" w:color="auto"/>
        <w:left w:val="none" w:sz="0" w:space="0" w:color="auto"/>
        <w:bottom w:val="none" w:sz="0" w:space="0" w:color="auto"/>
        <w:right w:val="none" w:sz="0" w:space="0" w:color="auto"/>
      </w:divBdr>
    </w:div>
    <w:div w:id="405156366">
      <w:bodyDiv w:val="1"/>
      <w:marLeft w:val="0"/>
      <w:marRight w:val="0"/>
      <w:marTop w:val="0"/>
      <w:marBottom w:val="0"/>
      <w:divBdr>
        <w:top w:val="none" w:sz="0" w:space="0" w:color="auto"/>
        <w:left w:val="none" w:sz="0" w:space="0" w:color="auto"/>
        <w:bottom w:val="none" w:sz="0" w:space="0" w:color="auto"/>
        <w:right w:val="none" w:sz="0" w:space="0" w:color="auto"/>
      </w:divBdr>
    </w:div>
    <w:div w:id="405228524">
      <w:bodyDiv w:val="1"/>
      <w:marLeft w:val="0"/>
      <w:marRight w:val="0"/>
      <w:marTop w:val="0"/>
      <w:marBottom w:val="0"/>
      <w:divBdr>
        <w:top w:val="none" w:sz="0" w:space="0" w:color="auto"/>
        <w:left w:val="none" w:sz="0" w:space="0" w:color="auto"/>
        <w:bottom w:val="none" w:sz="0" w:space="0" w:color="auto"/>
        <w:right w:val="none" w:sz="0" w:space="0" w:color="auto"/>
      </w:divBdr>
    </w:div>
    <w:div w:id="406195756">
      <w:bodyDiv w:val="1"/>
      <w:marLeft w:val="0"/>
      <w:marRight w:val="0"/>
      <w:marTop w:val="0"/>
      <w:marBottom w:val="0"/>
      <w:divBdr>
        <w:top w:val="none" w:sz="0" w:space="0" w:color="auto"/>
        <w:left w:val="none" w:sz="0" w:space="0" w:color="auto"/>
        <w:bottom w:val="none" w:sz="0" w:space="0" w:color="auto"/>
        <w:right w:val="none" w:sz="0" w:space="0" w:color="auto"/>
      </w:divBdr>
    </w:div>
    <w:div w:id="406348953">
      <w:bodyDiv w:val="1"/>
      <w:marLeft w:val="0"/>
      <w:marRight w:val="0"/>
      <w:marTop w:val="0"/>
      <w:marBottom w:val="0"/>
      <w:divBdr>
        <w:top w:val="none" w:sz="0" w:space="0" w:color="auto"/>
        <w:left w:val="none" w:sz="0" w:space="0" w:color="auto"/>
        <w:bottom w:val="none" w:sz="0" w:space="0" w:color="auto"/>
        <w:right w:val="none" w:sz="0" w:space="0" w:color="auto"/>
      </w:divBdr>
    </w:div>
    <w:div w:id="406416182">
      <w:bodyDiv w:val="1"/>
      <w:marLeft w:val="0"/>
      <w:marRight w:val="0"/>
      <w:marTop w:val="0"/>
      <w:marBottom w:val="0"/>
      <w:divBdr>
        <w:top w:val="none" w:sz="0" w:space="0" w:color="auto"/>
        <w:left w:val="none" w:sz="0" w:space="0" w:color="auto"/>
        <w:bottom w:val="none" w:sz="0" w:space="0" w:color="auto"/>
        <w:right w:val="none" w:sz="0" w:space="0" w:color="auto"/>
      </w:divBdr>
    </w:div>
    <w:div w:id="406729031">
      <w:bodyDiv w:val="1"/>
      <w:marLeft w:val="0"/>
      <w:marRight w:val="0"/>
      <w:marTop w:val="0"/>
      <w:marBottom w:val="0"/>
      <w:divBdr>
        <w:top w:val="none" w:sz="0" w:space="0" w:color="auto"/>
        <w:left w:val="none" w:sz="0" w:space="0" w:color="auto"/>
        <w:bottom w:val="none" w:sz="0" w:space="0" w:color="auto"/>
        <w:right w:val="none" w:sz="0" w:space="0" w:color="auto"/>
      </w:divBdr>
    </w:div>
    <w:div w:id="406733932">
      <w:bodyDiv w:val="1"/>
      <w:marLeft w:val="0"/>
      <w:marRight w:val="0"/>
      <w:marTop w:val="0"/>
      <w:marBottom w:val="0"/>
      <w:divBdr>
        <w:top w:val="none" w:sz="0" w:space="0" w:color="auto"/>
        <w:left w:val="none" w:sz="0" w:space="0" w:color="auto"/>
        <w:bottom w:val="none" w:sz="0" w:space="0" w:color="auto"/>
        <w:right w:val="none" w:sz="0" w:space="0" w:color="auto"/>
      </w:divBdr>
    </w:div>
    <w:div w:id="407193620">
      <w:bodyDiv w:val="1"/>
      <w:marLeft w:val="0"/>
      <w:marRight w:val="0"/>
      <w:marTop w:val="0"/>
      <w:marBottom w:val="0"/>
      <w:divBdr>
        <w:top w:val="none" w:sz="0" w:space="0" w:color="auto"/>
        <w:left w:val="none" w:sz="0" w:space="0" w:color="auto"/>
        <w:bottom w:val="none" w:sz="0" w:space="0" w:color="auto"/>
        <w:right w:val="none" w:sz="0" w:space="0" w:color="auto"/>
      </w:divBdr>
    </w:div>
    <w:div w:id="407383778">
      <w:bodyDiv w:val="1"/>
      <w:marLeft w:val="0"/>
      <w:marRight w:val="0"/>
      <w:marTop w:val="0"/>
      <w:marBottom w:val="0"/>
      <w:divBdr>
        <w:top w:val="none" w:sz="0" w:space="0" w:color="auto"/>
        <w:left w:val="none" w:sz="0" w:space="0" w:color="auto"/>
        <w:bottom w:val="none" w:sz="0" w:space="0" w:color="auto"/>
        <w:right w:val="none" w:sz="0" w:space="0" w:color="auto"/>
      </w:divBdr>
    </w:div>
    <w:div w:id="408622411">
      <w:bodyDiv w:val="1"/>
      <w:marLeft w:val="0"/>
      <w:marRight w:val="0"/>
      <w:marTop w:val="0"/>
      <w:marBottom w:val="0"/>
      <w:divBdr>
        <w:top w:val="none" w:sz="0" w:space="0" w:color="auto"/>
        <w:left w:val="none" w:sz="0" w:space="0" w:color="auto"/>
        <w:bottom w:val="none" w:sz="0" w:space="0" w:color="auto"/>
        <w:right w:val="none" w:sz="0" w:space="0" w:color="auto"/>
      </w:divBdr>
    </w:div>
    <w:div w:id="409425510">
      <w:bodyDiv w:val="1"/>
      <w:marLeft w:val="0"/>
      <w:marRight w:val="0"/>
      <w:marTop w:val="0"/>
      <w:marBottom w:val="0"/>
      <w:divBdr>
        <w:top w:val="none" w:sz="0" w:space="0" w:color="auto"/>
        <w:left w:val="none" w:sz="0" w:space="0" w:color="auto"/>
        <w:bottom w:val="none" w:sz="0" w:space="0" w:color="auto"/>
        <w:right w:val="none" w:sz="0" w:space="0" w:color="auto"/>
      </w:divBdr>
    </w:div>
    <w:div w:id="409470685">
      <w:bodyDiv w:val="1"/>
      <w:marLeft w:val="0"/>
      <w:marRight w:val="0"/>
      <w:marTop w:val="0"/>
      <w:marBottom w:val="0"/>
      <w:divBdr>
        <w:top w:val="none" w:sz="0" w:space="0" w:color="auto"/>
        <w:left w:val="none" w:sz="0" w:space="0" w:color="auto"/>
        <w:bottom w:val="none" w:sz="0" w:space="0" w:color="auto"/>
        <w:right w:val="none" w:sz="0" w:space="0" w:color="auto"/>
      </w:divBdr>
    </w:div>
    <w:div w:id="409500823">
      <w:bodyDiv w:val="1"/>
      <w:marLeft w:val="0"/>
      <w:marRight w:val="0"/>
      <w:marTop w:val="0"/>
      <w:marBottom w:val="0"/>
      <w:divBdr>
        <w:top w:val="none" w:sz="0" w:space="0" w:color="auto"/>
        <w:left w:val="none" w:sz="0" w:space="0" w:color="auto"/>
        <w:bottom w:val="none" w:sz="0" w:space="0" w:color="auto"/>
        <w:right w:val="none" w:sz="0" w:space="0" w:color="auto"/>
      </w:divBdr>
    </w:div>
    <w:div w:id="410465660">
      <w:bodyDiv w:val="1"/>
      <w:marLeft w:val="0"/>
      <w:marRight w:val="0"/>
      <w:marTop w:val="0"/>
      <w:marBottom w:val="0"/>
      <w:divBdr>
        <w:top w:val="none" w:sz="0" w:space="0" w:color="auto"/>
        <w:left w:val="none" w:sz="0" w:space="0" w:color="auto"/>
        <w:bottom w:val="none" w:sz="0" w:space="0" w:color="auto"/>
        <w:right w:val="none" w:sz="0" w:space="0" w:color="auto"/>
      </w:divBdr>
    </w:div>
    <w:div w:id="410780072">
      <w:bodyDiv w:val="1"/>
      <w:marLeft w:val="0"/>
      <w:marRight w:val="0"/>
      <w:marTop w:val="0"/>
      <w:marBottom w:val="0"/>
      <w:divBdr>
        <w:top w:val="none" w:sz="0" w:space="0" w:color="auto"/>
        <w:left w:val="none" w:sz="0" w:space="0" w:color="auto"/>
        <w:bottom w:val="none" w:sz="0" w:space="0" w:color="auto"/>
        <w:right w:val="none" w:sz="0" w:space="0" w:color="auto"/>
      </w:divBdr>
    </w:div>
    <w:div w:id="411437075">
      <w:bodyDiv w:val="1"/>
      <w:marLeft w:val="0"/>
      <w:marRight w:val="0"/>
      <w:marTop w:val="0"/>
      <w:marBottom w:val="0"/>
      <w:divBdr>
        <w:top w:val="none" w:sz="0" w:space="0" w:color="auto"/>
        <w:left w:val="none" w:sz="0" w:space="0" w:color="auto"/>
        <w:bottom w:val="none" w:sz="0" w:space="0" w:color="auto"/>
        <w:right w:val="none" w:sz="0" w:space="0" w:color="auto"/>
      </w:divBdr>
    </w:div>
    <w:div w:id="411438564">
      <w:bodyDiv w:val="1"/>
      <w:marLeft w:val="0"/>
      <w:marRight w:val="0"/>
      <w:marTop w:val="0"/>
      <w:marBottom w:val="0"/>
      <w:divBdr>
        <w:top w:val="none" w:sz="0" w:space="0" w:color="auto"/>
        <w:left w:val="none" w:sz="0" w:space="0" w:color="auto"/>
        <w:bottom w:val="none" w:sz="0" w:space="0" w:color="auto"/>
        <w:right w:val="none" w:sz="0" w:space="0" w:color="auto"/>
      </w:divBdr>
    </w:div>
    <w:div w:id="411586062">
      <w:bodyDiv w:val="1"/>
      <w:marLeft w:val="0"/>
      <w:marRight w:val="0"/>
      <w:marTop w:val="0"/>
      <w:marBottom w:val="0"/>
      <w:divBdr>
        <w:top w:val="none" w:sz="0" w:space="0" w:color="auto"/>
        <w:left w:val="none" w:sz="0" w:space="0" w:color="auto"/>
        <w:bottom w:val="none" w:sz="0" w:space="0" w:color="auto"/>
        <w:right w:val="none" w:sz="0" w:space="0" w:color="auto"/>
      </w:divBdr>
    </w:div>
    <w:div w:id="411855088">
      <w:bodyDiv w:val="1"/>
      <w:marLeft w:val="0"/>
      <w:marRight w:val="0"/>
      <w:marTop w:val="0"/>
      <w:marBottom w:val="0"/>
      <w:divBdr>
        <w:top w:val="none" w:sz="0" w:space="0" w:color="auto"/>
        <w:left w:val="none" w:sz="0" w:space="0" w:color="auto"/>
        <w:bottom w:val="none" w:sz="0" w:space="0" w:color="auto"/>
        <w:right w:val="none" w:sz="0" w:space="0" w:color="auto"/>
      </w:divBdr>
    </w:div>
    <w:div w:id="411856050">
      <w:bodyDiv w:val="1"/>
      <w:marLeft w:val="0"/>
      <w:marRight w:val="0"/>
      <w:marTop w:val="0"/>
      <w:marBottom w:val="0"/>
      <w:divBdr>
        <w:top w:val="none" w:sz="0" w:space="0" w:color="auto"/>
        <w:left w:val="none" w:sz="0" w:space="0" w:color="auto"/>
        <w:bottom w:val="none" w:sz="0" w:space="0" w:color="auto"/>
        <w:right w:val="none" w:sz="0" w:space="0" w:color="auto"/>
      </w:divBdr>
    </w:div>
    <w:div w:id="413017135">
      <w:bodyDiv w:val="1"/>
      <w:marLeft w:val="0"/>
      <w:marRight w:val="0"/>
      <w:marTop w:val="0"/>
      <w:marBottom w:val="0"/>
      <w:divBdr>
        <w:top w:val="none" w:sz="0" w:space="0" w:color="auto"/>
        <w:left w:val="none" w:sz="0" w:space="0" w:color="auto"/>
        <w:bottom w:val="none" w:sz="0" w:space="0" w:color="auto"/>
        <w:right w:val="none" w:sz="0" w:space="0" w:color="auto"/>
      </w:divBdr>
    </w:div>
    <w:div w:id="413357942">
      <w:bodyDiv w:val="1"/>
      <w:marLeft w:val="0"/>
      <w:marRight w:val="0"/>
      <w:marTop w:val="0"/>
      <w:marBottom w:val="0"/>
      <w:divBdr>
        <w:top w:val="none" w:sz="0" w:space="0" w:color="auto"/>
        <w:left w:val="none" w:sz="0" w:space="0" w:color="auto"/>
        <w:bottom w:val="none" w:sz="0" w:space="0" w:color="auto"/>
        <w:right w:val="none" w:sz="0" w:space="0" w:color="auto"/>
      </w:divBdr>
    </w:div>
    <w:div w:id="413430974">
      <w:bodyDiv w:val="1"/>
      <w:marLeft w:val="0"/>
      <w:marRight w:val="0"/>
      <w:marTop w:val="0"/>
      <w:marBottom w:val="0"/>
      <w:divBdr>
        <w:top w:val="none" w:sz="0" w:space="0" w:color="auto"/>
        <w:left w:val="none" w:sz="0" w:space="0" w:color="auto"/>
        <w:bottom w:val="none" w:sz="0" w:space="0" w:color="auto"/>
        <w:right w:val="none" w:sz="0" w:space="0" w:color="auto"/>
      </w:divBdr>
    </w:div>
    <w:div w:id="413668092">
      <w:bodyDiv w:val="1"/>
      <w:marLeft w:val="0"/>
      <w:marRight w:val="0"/>
      <w:marTop w:val="0"/>
      <w:marBottom w:val="0"/>
      <w:divBdr>
        <w:top w:val="none" w:sz="0" w:space="0" w:color="auto"/>
        <w:left w:val="none" w:sz="0" w:space="0" w:color="auto"/>
        <w:bottom w:val="none" w:sz="0" w:space="0" w:color="auto"/>
        <w:right w:val="none" w:sz="0" w:space="0" w:color="auto"/>
      </w:divBdr>
    </w:div>
    <w:div w:id="414326451">
      <w:bodyDiv w:val="1"/>
      <w:marLeft w:val="0"/>
      <w:marRight w:val="0"/>
      <w:marTop w:val="0"/>
      <w:marBottom w:val="0"/>
      <w:divBdr>
        <w:top w:val="none" w:sz="0" w:space="0" w:color="auto"/>
        <w:left w:val="none" w:sz="0" w:space="0" w:color="auto"/>
        <w:bottom w:val="none" w:sz="0" w:space="0" w:color="auto"/>
        <w:right w:val="none" w:sz="0" w:space="0" w:color="auto"/>
      </w:divBdr>
    </w:div>
    <w:div w:id="414933975">
      <w:bodyDiv w:val="1"/>
      <w:marLeft w:val="0"/>
      <w:marRight w:val="0"/>
      <w:marTop w:val="0"/>
      <w:marBottom w:val="0"/>
      <w:divBdr>
        <w:top w:val="none" w:sz="0" w:space="0" w:color="auto"/>
        <w:left w:val="none" w:sz="0" w:space="0" w:color="auto"/>
        <w:bottom w:val="none" w:sz="0" w:space="0" w:color="auto"/>
        <w:right w:val="none" w:sz="0" w:space="0" w:color="auto"/>
      </w:divBdr>
    </w:div>
    <w:div w:id="415134082">
      <w:bodyDiv w:val="1"/>
      <w:marLeft w:val="0"/>
      <w:marRight w:val="0"/>
      <w:marTop w:val="0"/>
      <w:marBottom w:val="0"/>
      <w:divBdr>
        <w:top w:val="none" w:sz="0" w:space="0" w:color="auto"/>
        <w:left w:val="none" w:sz="0" w:space="0" w:color="auto"/>
        <w:bottom w:val="none" w:sz="0" w:space="0" w:color="auto"/>
        <w:right w:val="none" w:sz="0" w:space="0" w:color="auto"/>
      </w:divBdr>
    </w:div>
    <w:div w:id="415371244">
      <w:bodyDiv w:val="1"/>
      <w:marLeft w:val="0"/>
      <w:marRight w:val="0"/>
      <w:marTop w:val="0"/>
      <w:marBottom w:val="0"/>
      <w:divBdr>
        <w:top w:val="none" w:sz="0" w:space="0" w:color="auto"/>
        <w:left w:val="none" w:sz="0" w:space="0" w:color="auto"/>
        <w:bottom w:val="none" w:sz="0" w:space="0" w:color="auto"/>
        <w:right w:val="none" w:sz="0" w:space="0" w:color="auto"/>
      </w:divBdr>
    </w:div>
    <w:div w:id="416175543">
      <w:bodyDiv w:val="1"/>
      <w:marLeft w:val="0"/>
      <w:marRight w:val="0"/>
      <w:marTop w:val="0"/>
      <w:marBottom w:val="0"/>
      <w:divBdr>
        <w:top w:val="none" w:sz="0" w:space="0" w:color="auto"/>
        <w:left w:val="none" w:sz="0" w:space="0" w:color="auto"/>
        <w:bottom w:val="none" w:sz="0" w:space="0" w:color="auto"/>
        <w:right w:val="none" w:sz="0" w:space="0" w:color="auto"/>
      </w:divBdr>
    </w:div>
    <w:div w:id="417871489">
      <w:bodyDiv w:val="1"/>
      <w:marLeft w:val="0"/>
      <w:marRight w:val="0"/>
      <w:marTop w:val="0"/>
      <w:marBottom w:val="0"/>
      <w:divBdr>
        <w:top w:val="none" w:sz="0" w:space="0" w:color="auto"/>
        <w:left w:val="none" w:sz="0" w:space="0" w:color="auto"/>
        <w:bottom w:val="none" w:sz="0" w:space="0" w:color="auto"/>
        <w:right w:val="none" w:sz="0" w:space="0" w:color="auto"/>
      </w:divBdr>
    </w:div>
    <w:div w:id="419108505">
      <w:bodyDiv w:val="1"/>
      <w:marLeft w:val="0"/>
      <w:marRight w:val="0"/>
      <w:marTop w:val="0"/>
      <w:marBottom w:val="0"/>
      <w:divBdr>
        <w:top w:val="none" w:sz="0" w:space="0" w:color="auto"/>
        <w:left w:val="none" w:sz="0" w:space="0" w:color="auto"/>
        <w:bottom w:val="none" w:sz="0" w:space="0" w:color="auto"/>
        <w:right w:val="none" w:sz="0" w:space="0" w:color="auto"/>
      </w:divBdr>
    </w:div>
    <w:div w:id="420495333">
      <w:bodyDiv w:val="1"/>
      <w:marLeft w:val="0"/>
      <w:marRight w:val="0"/>
      <w:marTop w:val="0"/>
      <w:marBottom w:val="0"/>
      <w:divBdr>
        <w:top w:val="none" w:sz="0" w:space="0" w:color="auto"/>
        <w:left w:val="none" w:sz="0" w:space="0" w:color="auto"/>
        <w:bottom w:val="none" w:sz="0" w:space="0" w:color="auto"/>
        <w:right w:val="none" w:sz="0" w:space="0" w:color="auto"/>
      </w:divBdr>
    </w:div>
    <w:div w:id="420882794">
      <w:bodyDiv w:val="1"/>
      <w:marLeft w:val="0"/>
      <w:marRight w:val="0"/>
      <w:marTop w:val="0"/>
      <w:marBottom w:val="0"/>
      <w:divBdr>
        <w:top w:val="none" w:sz="0" w:space="0" w:color="auto"/>
        <w:left w:val="none" w:sz="0" w:space="0" w:color="auto"/>
        <w:bottom w:val="none" w:sz="0" w:space="0" w:color="auto"/>
        <w:right w:val="none" w:sz="0" w:space="0" w:color="auto"/>
      </w:divBdr>
    </w:div>
    <w:div w:id="421683604">
      <w:bodyDiv w:val="1"/>
      <w:marLeft w:val="0"/>
      <w:marRight w:val="0"/>
      <w:marTop w:val="0"/>
      <w:marBottom w:val="0"/>
      <w:divBdr>
        <w:top w:val="none" w:sz="0" w:space="0" w:color="auto"/>
        <w:left w:val="none" w:sz="0" w:space="0" w:color="auto"/>
        <w:bottom w:val="none" w:sz="0" w:space="0" w:color="auto"/>
        <w:right w:val="none" w:sz="0" w:space="0" w:color="auto"/>
      </w:divBdr>
    </w:div>
    <w:div w:id="422452844">
      <w:bodyDiv w:val="1"/>
      <w:marLeft w:val="0"/>
      <w:marRight w:val="0"/>
      <w:marTop w:val="0"/>
      <w:marBottom w:val="0"/>
      <w:divBdr>
        <w:top w:val="none" w:sz="0" w:space="0" w:color="auto"/>
        <w:left w:val="none" w:sz="0" w:space="0" w:color="auto"/>
        <w:bottom w:val="none" w:sz="0" w:space="0" w:color="auto"/>
        <w:right w:val="none" w:sz="0" w:space="0" w:color="auto"/>
      </w:divBdr>
    </w:div>
    <w:div w:id="422456182">
      <w:bodyDiv w:val="1"/>
      <w:marLeft w:val="0"/>
      <w:marRight w:val="0"/>
      <w:marTop w:val="0"/>
      <w:marBottom w:val="0"/>
      <w:divBdr>
        <w:top w:val="none" w:sz="0" w:space="0" w:color="auto"/>
        <w:left w:val="none" w:sz="0" w:space="0" w:color="auto"/>
        <w:bottom w:val="none" w:sz="0" w:space="0" w:color="auto"/>
        <w:right w:val="none" w:sz="0" w:space="0" w:color="auto"/>
      </w:divBdr>
    </w:div>
    <w:div w:id="424494649">
      <w:bodyDiv w:val="1"/>
      <w:marLeft w:val="0"/>
      <w:marRight w:val="0"/>
      <w:marTop w:val="0"/>
      <w:marBottom w:val="0"/>
      <w:divBdr>
        <w:top w:val="none" w:sz="0" w:space="0" w:color="auto"/>
        <w:left w:val="none" w:sz="0" w:space="0" w:color="auto"/>
        <w:bottom w:val="none" w:sz="0" w:space="0" w:color="auto"/>
        <w:right w:val="none" w:sz="0" w:space="0" w:color="auto"/>
      </w:divBdr>
    </w:div>
    <w:div w:id="425004741">
      <w:bodyDiv w:val="1"/>
      <w:marLeft w:val="0"/>
      <w:marRight w:val="0"/>
      <w:marTop w:val="0"/>
      <w:marBottom w:val="0"/>
      <w:divBdr>
        <w:top w:val="none" w:sz="0" w:space="0" w:color="auto"/>
        <w:left w:val="none" w:sz="0" w:space="0" w:color="auto"/>
        <w:bottom w:val="none" w:sz="0" w:space="0" w:color="auto"/>
        <w:right w:val="none" w:sz="0" w:space="0" w:color="auto"/>
      </w:divBdr>
    </w:div>
    <w:div w:id="425150110">
      <w:bodyDiv w:val="1"/>
      <w:marLeft w:val="0"/>
      <w:marRight w:val="0"/>
      <w:marTop w:val="0"/>
      <w:marBottom w:val="0"/>
      <w:divBdr>
        <w:top w:val="none" w:sz="0" w:space="0" w:color="auto"/>
        <w:left w:val="none" w:sz="0" w:space="0" w:color="auto"/>
        <w:bottom w:val="none" w:sz="0" w:space="0" w:color="auto"/>
        <w:right w:val="none" w:sz="0" w:space="0" w:color="auto"/>
      </w:divBdr>
    </w:div>
    <w:div w:id="425226419">
      <w:bodyDiv w:val="1"/>
      <w:marLeft w:val="0"/>
      <w:marRight w:val="0"/>
      <w:marTop w:val="0"/>
      <w:marBottom w:val="0"/>
      <w:divBdr>
        <w:top w:val="none" w:sz="0" w:space="0" w:color="auto"/>
        <w:left w:val="none" w:sz="0" w:space="0" w:color="auto"/>
        <w:bottom w:val="none" w:sz="0" w:space="0" w:color="auto"/>
        <w:right w:val="none" w:sz="0" w:space="0" w:color="auto"/>
      </w:divBdr>
    </w:div>
    <w:div w:id="425924447">
      <w:bodyDiv w:val="1"/>
      <w:marLeft w:val="0"/>
      <w:marRight w:val="0"/>
      <w:marTop w:val="0"/>
      <w:marBottom w:val="0"/>
      <w:divBdr>
        <w:top w:val="none" w:sz="0" w:space="0" w:color="auto"/>
        <w:left w:val="none" w:sz="0" w:space="0" w:color="auto"/>
        <w:bottom w:val="none" w:sz="0" w:space="0" w:color="auto"/>
        <w:right w:val="none" w:sz="0" w:space="0" w:color="auto"/>
      </w:divBdr>
    </w:div>
    <w:div w:id="427123731">
      <w:bodyDiv w:val="1"/>
      <w:marLeft w:val="0"/>
      <w:marRight w:val="0"/>
      <w:marTop w:val="0"/>
      <w:marBottom w:val="0"/>
      <w:divBdr>
        <w:top w:val="none" w:sz="0" w:space="0" w:color="auto"/>
        <w:left w:val="none" w:sz="0" w:space="0" w:color="auto"/>
        <w:bottom w:val="none" w:sz="0" w:space="0" w:color="auto"/>
        <w:right w:val="none" w:sz="0" w:space="0" w:color="auto"/>
      </w:divBdr>
    </w:div>
    <w:div w:id="427164708">
      <w:bodyDiv w:val="1"/>
      <w:marLeft w:val="0"/>
      <w:marRight w:val="0"/>
      <w:marTop w:val="0"/>
      <w:marBottom w:val="0"/>
      <w:divBdr>
        <w:top w:val="none" w:sz="0" w:space="0" w:color="auto"/>
        <w:left w:val="none" w:sz="0" w:space="0" w:color="auto"/>
        <w:bottom w:val="none" w:sz="0" w:space="0" w:color="auto"/>
        <w:right w:val="none" w:sz="0" w:space="0" w:color="auto"/>
      </w:divBdr>
    </w:div>
    <w:div w:id="427702625">
      <w:bodyDiv w:val="1"/>
      <w:marLeft w:val="0"/>
      <w:marRight w:val="0"/>
      <w:marTop w:val="0"/>
      <w:marBottom w:val="0"/>
      <w:divBdr>
        <w:top w:val="none" w:sz="0" w:space="0" w:color="auto"/>
        <w:left w:val="none" w:sz="0" w:space="0" w:color="auto"/>
        <w:bottom w:val="none" w:sz="0" w:space="0" w:color="auto"/>
        <w:right w:val="none" w:sz="0" w:space="0" w:color="auto"/>
      </w:divBdr>
    </w:div>
    <w:div w:id="429666004">
      <w:bodyDiv w:val="1"/>
      <w:marLeft w:val="0"/>
      <w:marRight w:val="0"/>
      <w:marTop w:val="0"/>
      <w:marBottom w:val="0"/>
      <w:divBdr>
        <w:top w:val="none" w:sz="0" w:space="0" w:color="auto"/>
        <w:left w:val="none" w:sz="0" w:space="0" w:color="auto"/>
        <w:bottom w:val="none" w:sz="0" w:space="0" w:color="auto"/>
        <w:right w:val="none" w:sz="0" w:space="0" w:color="auto"/>
      </w:divBdr>
    </w:div>
    <w:div w:id="430248306">
      <w:bodyDiv w:val="1"/>
      <w:marLeft w:val="0"/>
      <w:marRight w:val="0"/>
      <w:marTop w:val="0"/>
      <w:marBottom w:val="0"/>
      <w:divBdr>
        <w:top w:val="none" w:sz="0" w:space="0" w:color="auto"/>
        <w:left w:val="none" w:sz="0" w:space="0" w:color="auto"/>
        <w:bottom w:val="none" w:sz="0" w:space="0" w:color="auto"/>
        <w:right w:val="none" w:sz="0" w:space="0" w:color="auto"/>
      </w:divBdr>
    </w:div>
    <w:div w:id="430512630">
      <w:bodyDiv w:val="1"/>
      <w:marLeft w:val="0"/>
      <w:marRight w:val="0"/>
      <w:marTop w:val="0"/>
      <w:marBottom w:val="0"/>
      <w:divBdr>
        <w:top w:val="none" w:sz="0" w:space="0" w:color="auto"/>
        <w:left w:val="none" w:sz="0" w:space="0" w:color="auto"/>
        <w:bottom w:val="none" w:sz="0" w:space="0" w:color="auto"/>
        <w:right w:val="none" w:sz="0" w:space="0" w:color="auto"/>
      </w:divBdr>
    </w:div>
    <w:div w:id="430590558">
      <w:bodyDiv w:val="1"/>
      <w:marLeft w:val="0"/>
      <w:marRight w:val="0"/>
      <w:marTop w:val="0"/>
      <w:marBottom w:val="0"/>
      <w:divBdr>
        <w:top w:val="none" w:sz="0" w:space="0" w:color="auto"/>
        <w:left w:val="none" w:sz="0" w:space="0" w:color="auto"/>
        <w:bottom w:val="none" w:sz="0" w:space="0" w:color="auto"/>
        <w:right w:val="none" w:sz="0" w:space="0" w:color="auto"/>
      </w:divBdr>
    </w:div>
    <w:div w:id="430592074">
      <w:bodyDiv w:val="1"/>
      <w:marLeft w:val="0"/>
      <w:marRight w:val="0"/>
      <w:marTop w:val="0"/>
      <w:marBottom w:val="0"/>
      <w:divBdr>
        <w:top w:val="none" w:sz="0" w:space="0" w:color="auto"/>
        <w:left w:val="none" w:sz="0" w:space="0" w:color="auto"/>
        <w:bottom w:val="none" w:sz="0" w:space="0" w:color="auto"/>
        <w:right w:val="none" w:sz="0" w:space="0" w:color="auto"/>
      </w:divBdr>
    </w:div>
    <w:div w:id="431702562">
      <w:bodyDiv w:val="1"/>
      <w:marLeft w:val="0"/>
      <w:marRight w:val="0"/>
      <w:marTop w:val="0"/>
      <w:marBottom w:val="0"/>
      <w:divBdr>
        <w:top w:val="none" w:sz="0" w:space="0" w:color="auto"/>
        <w:left w:val="none" w:sz="0" w:space="0" w:color="auto"/>
        <w:bottom w:val="none" w:sz="0" w:space="0" w:color="auto"/>
        <w:right w:val="none" w:sz="0" w:space="0" w:color="auto"/>
      </w:divBdr>
    </w:div>
    <w:div w:id="432671545">
      <w:bodyDiv w:val="1"/>
      <w:marLeft w:val="0"/>
      <w:marRight w:val="0"/>
      <w:marTop w:val="0"/>
      <w:marBottom w:val="0"/>
      <w:divBdr>
        <w:top w:val="none" w:sz="0" w:space="0" w:color="auto"/>
        <w:left w:val="none" w:sz="0" w:space="0" w:color="auto"/>
        <w:bottom w:val="none" w:sz="0" w:space="0" w:color="auto"/>
        <w:right w:val="none" w:sz="0" w:space="0" w:color="auto"/>
      </w:divBdr>
    </w:div>
    <w:div w:id="433400328">
      <w:bodyDiv w:val="1"/>
      <w:marLeft w:val="0"/>
      <w:marRight w:val="0"/>
      <w:marTop w:val="0"/>
      <w:marBottom w:val="0"/>
      <w:divBdr>
        <w:top w:val="none" w:sz="0" w:space="0" w:color="auto"/>
        <w:left w:val="none" w:sz="0" w:space="0" w:color="auto"/>
        <w:bottom w:val="none" w:sz="0" w:space="0" w:color="auto"/>
        <w:right w:val="none" w:sz="0" w:space="0" w:color="auto"/>
      </w:divBdr>
    </w:div>
    <w:div w:id="433944178">
      <w:bodyDiv w:val="1"/>
      <w:marLeft w:val="0"/>
      <w:marRight w:val="0"/>
      <w:marTop w:val="0"/>
      <w:marBottom w:val="0"/>
      <w:divBdr>
        <w:top w:val="none" w:sz="0" w:space="0" w:color="auto"/>
        <w:left w:val="none" w:sz="0" w:space="0" w:color="auto"/>
        <w:bottom w:val="none" w:sz="0" w:space="0" w:color="auto"/>
        <w:right w:val="none" w:sz="0" w:space="0" w:color="auto"/>
      </w:divBdr>
    </w:div>
    <w:div w:id="434250475">
      <w:bodyDiv w:val="1"/>
      <w:marLeft w:val="0"/>
      <w:marRight w:val="0"/>
      <w:marTop w:val="0"/>
      <w:marBottom w:val="0"/>
      <w:divBdr>
        <w:top w:val="none" w:sz="0" w:space="0" w:color="auto"/>
        <w:left w:val="none" w:sz="0" w:space="0" w:color="auto"/>
        <w:bottom w:val="none" w:sz="0" w:space="0" w:color="auto"/>
        <w:right w:val="none" w:sz="0" w:space="0" w:color="auto"/>
      </w:divBdr>
    </w:div>
    <w:div w:id="434595871">
      <w:bodyDiv w:val="1"/>
      <w:marLeft w:val="0"/>
      <w:marRight w:val="0"/>
      <w:marTop w:val="0"/>
      <w:marBottom w:val="0"/>
      <w:divBdr>
        <w:top w:val="none" w:sz="0" w:space="0" w:color="auto"/>
        <w:left w:val="none" w:sz="0" w:space="0" w:color="auto"/>
        <w:bottom w:val="none" w:sz="0" w:space="0" w:color="auto"/>
        <w:right w:val="none" w:sz="0" w:space="0" w:color="auto"/>
      </w:divBdr>
    </w:div>
    <w:div w:id="435443075">
      <w:bodyDiv w:val="1"/>
      <w:marLeft w:val="0"/>
      <w:marRight w:val="0"/>
      <w:marTop w:val="0"/>
      <w:marBottom w:val="0"/>
      <w:divBdr>
        <w:top w:val="none" w:sz="0" w:space="0" w:color="auto"/>
        <w:left w:val="none" w:sz="0" w:space="0" w:color="auto"/>
        <w:bottom w:val="none" w:sz="0" w:space="0" w:color="auto"/>
        <w:right w:val="none" w:sz="0" w:space="0" w:color="auto"/>
      </w:divBdr>
    </w:div>
    <w:div w:id="435636128">
      <w:bodyDiv w:val="1"/>
      <w:marLeft w:val="0"/>
      <w:marRight w:val="0"/>
      <w:marTop w:val="0"/>
      <w:marBottom w:val="0"/>
      <w:divBdr>
        <w:top w:val="none" w:sz="0" w:space="0" w:color="auto"/>
        <w:left w:val="none" w:sz="0" w:space="0" w:color="auto"/>
        <w:bottom w:val="none" w:sz="0" w:space="0" w:color="auto"/>
        <w:right w:val="none" w:sz="0" w:space="0" w:color="auto"/>
      </w:divBdr>
    </w:div>
    <w:div w:id="436340402">
      <w:bodyDiv w:val="1"/>
      <w:marLeft w:val="0"/>
      <w:marRight w:val="0"/>
      <w:marTop w:val="0"/>
      <w:marBottom w:val="0"/>
      <w:divBdr>
        <w:top w:val="none" w:sz="0" w:space="0" w:color="auto"/>
        <w:left w:val="none" w:sz="0" w:space="0" w:color="auto"/>
        <w:bottom w:val="none" w:sz="0" w:space="0" w:color="auto"/>
        <w:right w:val="none" w:sz="0" w:space="0" w:color="auto"/>
      </w:divBdr>
    </w:div>
    <w:div w:id="436559179">
      <w:bodyDiv w:val="1"/>
      <w:marLeft w:val="0"/>
      <w:marRight w:val="0"/>
      <w:marTop w:val="0"/>
      <w:marBottom w:val="0"/>
      <w:divBdr>
        <w:top w:val="none" w:sz="0" w:space="0" w:color="auto"/>
        <w:left w:val="none" w:sz="0" w:space="0" w:color="auto"/>
        <w:bottom w:val="none" w:sz="0" w:space="0" w:color="auto"/>
        <w:right w:val="none" w:sz="0" w:space="0" w:color="auto"/>
      </w:divBdr>
    </w:div>
    <w:div w:id="436951522">
      <w:bodyDiv w:val="1"/>
      <w:marLeft w:val="0"/>
      <w:marRight w:val="0"/>
      <w:marTop w:val="0"/>
      <w:marBottom w:val="0"/>
      <w:divBdr>
        <w:top w:val="none" w:sz="0" w:space="0" w:color="auto"/>
        <w:left w:val="none" w:sz="0" w:space="0" w:color="auto"/>
        <w:bottom w:val="none" w:sz="0" w:space="0" w:color="auto"/>
        <w:right w:val="none" w:sz="0" w:space="0" w:color="auto"/>
      </w:divBdr>
    </w:div>
    <w:div w:id="437070753">
      <w:bodyDiv w:val="1"/>
      <w:marLeft w:val="0"/>
      <w:marRight w:val="0"/>
      <w:marTop w:val="0"/>
      <w:marBottom w:val="0"/>
      <w:divBdr>
        <w:top w:val="none" w:sz="0" w:space="0" w:color="auto"/>
        <w:left w:val="none" w:sz="0" w:space="0" w:color="auto"/>
        <w:bottom w:val="none" w:sz="0" w:space="0" w:color="auto"/>
        <w:right w:val="none" w:sz="0" w:space="0" w:color="auto"/>
      </w:divBdr>
    </w:div>
    <w:div w:id="437722378">
      <w:bodyDiv w:val="1"/>
      <w:marLeft w:val="0"/>
      <w:marRight w:val="0"/>
      <w:marTop w:val="0"/>
      <w:marBottom w:val="0"/>
      <w:divBdr>
        <w:top w:val="none" w:sz="0" w:space="0" w:color="auto"/>
        <w:left w:val="none" w:sz="0" w:space="0" w:color="auto"/>
        <w:bottom w:val="none" w:sz="0" w:space="0" w:color="auto"/>
        <w:right w:val="none" w:sz="0" w:space="0" w:color="auto"/>
      </w:divBdr>
    </w:div>
    <w:div w:id="438112842">
      <w:bodyDiv w:val="1"/>
      <w:marLeft w:val="0"/>
      <w:marRight w:val="0"/>
      <w:marTop w:val="0"/>
      <w:marBottom w:val="0"/>
      <w:divBdr>
        <w:top w:val="none" w:sz="0" w:space="0" w:color="auto"/>
        <w:left w:val="none" w:sz="0" w:space="0" w:color="auto"/>
        <w:bottom w:val="none" w:sz="0" w:space="0" w:color="auto"/>
        <w:right w:val="none" w:sz="0" w:space="0" w:color="auto"/>
      </w:divBdr>
    </w:div>
    <w:div w:id="439688217">
      <w:bodyDiv w:val="1"/>
      <w:marLeft w:val="0"/>
      <w:marRight w:val="0"/>
      <w:marTop w:val="0"/>
      <w:marBottom w:val="0"/>
      <w:divBdr>
        <w:top w:val="none" w:sz="0" w:space="0" w:color="auto"/>
        <w:left w:val="none" w:sz="0" w:space="0" w:color="auto"/>
        <w:bottom w:val="none" w:sz="0" w:space="0" w:color="auto"/>
        <w:right w:val="none" w:sz="0" w:space="0" w:color="auto"/>
      </w:divBdr>
    </w:div>
    <w:div w:id="440490120">
      <w:bodyDiv w:val="1"/>
      <w:marLeft w:val="0"/>
      <w:marRight w:val="0"/>
      <w:marTop w:val="0"/>
      <w:marBottom w:val="0"/>
      <w:divBdr>
        <w:top w:val="none" w:sz="0" w:space="0" w:color="auto"/>
        <w:left w:val="none" w:sz="0" w:space="0" w:color="auto"/>
        <w:bottom w:val="none" w:sz="0" w:space="0" w:color="auto"/>
        <w:right w:val="none" w:sz="0" w:space="0" w:color="auto"/>
      </w:divBdr>
    </w:div>
    <w:div w:id="440609748">
      <w:bodyDiv w:val="1"/>
      <w:marLeft w:val="0"/>
      <w:marRight w:val="0"/>
      <w:marTop w:val="0"/>
      <w:marBottom w:val="0"/>
      <w:divBdr>
        <w:top w:val="none" w:sz="0" w:space="0" w:color="auto"/>
        <w:left w:val="none" w:sz="0" w:space="0" w:color="auto"/>
        <w:bottom w:val="none" w:sz="0" w:space="0" w:color="auto"/>
        <w:right w:val="none" w:sz="0" w:space="0" w:color="auto"/>
      </w:divBdr>
    </w:div>
    <w:div w:id="442194145">
      <w:bodyDiv w:val="1"/>
      <w:marLeft w:val="0"/>
      <w:marRight w:val="0"/>
      <w:marTop w:val="0"/>
      <w:marBottom w:val="0"/>
      <w:divBdr>
        <w:top w:val="none" w:sz="0" w:space="0" w:color="auto"/>
        <w:left w:val="none" w:sz="0" w:space="0" w:color="auto"/>
        <w:bottom w:val="none" w:sz="0" w:space="0" w:color="auto"/>
        <w:right w:val="none" w:sz="0" w:space="0" w:color="auto"/>
      </w:divBdr>
    </w:div>
    <w:div w:id="442262482">
      <w:bodyDiv w:val="1"/>
      <w:marLeft w:val="0"/>
      <w:marRight w:val="0"/>
      <w:marTop w:val="0"/>
      <w:marBottom w:val="0"/>
      <w:divBdr>
        <w:top w:val="none" w:sz="0" w:space="0" w:color="auto"/>
        <w:left w:val="none" w:sz="0" w:space="0" w:color="auto"/>
        <w:bottom w:val="none" w:sz="0" w:space="0" w:color="auto"/>
        <w:right w:val="none" w:sz="0" w:space="0" w:color="auto"/>
      </w:divBdr>
    </w:div>
    <w:div w:id="443769560">
      <w:bodyDiv w:val="1"/>
      <w:marLeft w:val="0"/>
      <w:marRight w:val="0"/>
      <w:marTop w:val="0"/>
      <w:marBottom w:val="0"/>
      <w:divBdr>
        <w:top w:val="none" w:sz="0" w:space="0" w:color="auto"/>
        <w:left w:val="none" w:sz="0" w:space="0" w:color="auto"/>
        <w:bottom w:val="none" w:sz="0" w:space="0" w:color="auto"/>
        <w:right w:val="none" w:sz="0" w:space="0" w:color="auto"/>
      </w:divBdr>
    </w:div>
    <w:div w:id="443886257">
      <w:bodyDiv w:val="1"/>
      <w:marLeft w:val="0"/>
      <w:marRight w:val="0"/>
      <w:marTop w:val="0"/>
      <w:marBottom w:val="0"/>
      <w:divBdr>
        <w:top w:val="none" w:sz="0" w:space="0" w:color="auto"/>
        <w:left w:val="none" w:sz="0" w:space="0" w:color="auto"/>
        <w:bottom w:val="none" w:sz="0" w:space="0" w:color="auto"/>
        <w:right w:val="none" w:sz="0" w:space="0" w:color="auto"/>
      </w:divBdr>
    </w:div>
    <w:div w:id="444424848">
      <w:bodyDiv w:val="1"/>
      <w:marLeft w:val="0"/>
      <w:marRight w:val="0"/>
      <w:marTop w:val="0"/>
      <w:marBottom w:val="0"/>
      <w:divBdr>
        <w:top w:val="none" w:sz="0" w:space="0" w:color="auto"/>
        <w:left w:val="none" w:sz="0" w:space="0" w:color="auto"/>
        <w:bottom w:val="none" w:sz="0" w:space="0" w:color="auto"/>
        <w:right w:val="none" w:sz="0" w:space="0" w:color="auto"/>
      </w:divBdr>
    </w:div>
    <w:div w:id="444810940">
      <w:bodyDiv w:val="1"/>
      <w:marLeft w:val="0"/>
      <w:marRight w:val="0"/>
      <w:marTop w:val="0"/>
      <w:marBottom w:val="0"/>
      <w:divBdr>
        <w:top w:val="none" w:sz="0" w:space="0" w:color="auto"/>
        <w:left w:val="none" w:sz="0" w:space="0" w:color="auto"/>
        <w:bottom w:val="none" w:sz="0" w:space="0" w:color="auto"/>
        <w:right w:val="none" w:sz="0" w:space="0" w:color="auto"/>
      </w:divBdr>
    </w:div>
    <w:div w:id="445002410">
      <w:bodyDiv w:val="1"/>
      <w:marLeft w:val="0"/>
      <w:marRight w:val="0"/>
      <w:marTop w:val="0"/>
      <w:marBottom w:val="0"/>
      <w:divBdr>
        <w:top w:val="none" w:sz="0" w:space="0" w:color="auto"/>
        <w:left w:val="none" w:sz="0" w:space="0" w:color="auto"/>
        <w:bottom w:val="none" w:sz="0" w:space="0" w:color="auto"/>
        <w:right w:val="none" w:sz="0" w:space="0" w:color="auto"/>
      </w:divBdr>
    </w:div>
    <w:div w:id="445776426">
      <w:bodyDiv w:val="1"/>
      <w:marLeft w:val="0"/>
      <w:marRight w:val="0"/>
      <w:marTop w:val="0"/>
      <w:marBottom w:val="0"/>
      <w:divBdr>
        <w:top w:val="none" w:sz="0" w:space="0" w:color="auto"/>
        <w:left w:val="none" w:sz="0" w:space="0" w:color="auto"/>
        <w:bottom w:val="none" w:sz="0" w:space="0" w:color="auto"/>
        <w:right w:val="none" w:sz="0" w:space="0" w:color="auto"/>
      </w:divBdr>
    </w:div>
    <w:div w:id="445855888">
      <w:bodyDiv w:val="1"/>
      <w:marLeft w:val="0"/>
      <w:marRight w:val="0"/>
      <w:marTop w:val="0"/>
      <w:marBottom w:val="0"/>
      <w:divBdr>
        <w:top w:val="none" w:sz="0" w:space="0" w:color="auto"/>
        <w:left w:val="none" w:sz="0" w:space="0" w:color="auto"/>
        <w:bottom w:val="none" w:sz="0" w:space="0" w:color="auto"/>
        <w:right w:val="none" w:sz="0" w:space="0" w:color="auto"/>
      </w:divBdr>
    </w:div>
    <w:div w:id="445925888">
      <w:bodyDiv w:val="1"/>
      <w:marLeft w:val="0"/>
      <w:marRight w:val="0"/>
      <w:marTop w:val="0"/>
      <w:marBottom w:val="0"/>
      <w:divBdr>
        <w:top w:val="none" w:sz="0" w:space="0" w:color="auto"/>
        <w:left w:val="none" w:sz="0" w:space="0" w:color="auto"/>
        <w:bottom w:val="none" w:sz="0" w:space="0" w:color="auto"/>
        <w:right w:val="none" w:sz="0" w:space="0" w:color="auto"/>
      </w:divBdr>
    </w:div>
    <w:div w:id="445930153">
      <w:bodyDiv w:val="1"/>
      <w:marLeft w:val="0"/>
      <w:marRight w:val="0"/>
      <w:marTop w:val="0"/>
      <w:marBottom w:val="0"/>
      <w:divBdr>
        <w:top w:val="none" w:sz="0" w:space="0" w:color="auto"/>
        <w:left w:val="none" w:sz="0" w:space="0" w:color="auto"/>
        <w:bottom w:val="none" w:sz="0" w:space="0" w:color="auto"/>
        <w:right w:val="none" w:sz="0" w:space="0" w:color="auto"/>
      </w:divBdr>
    </w:div>
    <w:div w:id="446312803">
      <w:bodyDiv w:val="1"/>
      <w:marLeft w:val="0"/>
      <w:marRight w:val="0"/>
      <w:marTop w:val="0"/>
      <w:marBottom w:val="0"/>
      <w:divBdr>
        <w:top w:val="none" w:sz="0" w:space="0" w:color="auto"/>
        <w:left w:val="none" w:sz="0" w:space="0" w:color="auto"/>
        <w:bottom w:val="none" w:sz="0" w:space="0" w:color="auto"/>
        <w:right w:val="none" w:sz="0" w:space="0" w:color="auto"/>
      </w:divBdr>
    </w:div>
    <w:div w:id="447624594">
      <w:bodyDiv w:val="1"/>
      <w:marLeft w:val="0"/>
      <w:marRight w:val="0"/>
      <w:marTop w:val="0"/>
      <w:marBottom w:val="0"/>
      <w:divBdr>
        <w:top w:val="none" w:sz="0" w:space="0" w:color="auto"/>
        <w:left w:val="none" w:sz="0" w:space="0" w:color="auto"/>
        <w:bottom w:val="none" w:sz="0" w:space="0" w:color="auto"/>
        <w:right w:val="none" w:sz="0" w:space="0" w:color="auto"/>
      </w:divBdr>
    </w:div>
    <w:div w:id="447747599">
      <w:bodyDiv w:val="1"/>
      <w:marLeft w:val="0"/>
      <w:marRight w:val="0"/>
      <w:marTop w:val="0"/>
      <w:marBottom w:val="0"/>
      <w:divBdr>
        <w:top w:val="none" w:sz="0" w:space="0" w:color="auto"/>
        <w:left w:val="none" w:sz="0" w:space="0" w:color="auto"/>
        <w:bottom w:val="none" w:sz="0" w:space="0" w:color="auto"/>
        <w:right w:val="none" w:sz="0" w:space="0" w:color="auto"/>
      </w:divBdr>
    </w:div>
    <w:div w:id="448016733">
      <w:bodyDiv w:val="1"/>
      <w:marLeft w:val="0"/>
      <w:marRight w:val="0"/>
      <w:marTop w:val="0"/>
      <w:marBottom w:val="0"/>
      <w:divBdr>
        <w:top w:val="none" w:sz="0" w:space="0" w:color="auto"/>
        <w:left w:val="none" w:sz="0" w:space="0" w:color="auto"/>
        <w:bottom w:val="none" w:sz="0" w:space="0" w:color="auto"/>
        <w:right w:val="none" w:sz="0" w:space="0" w:color="auto"/>
      </w:divBdr>
    </w:div>
    <w:div w:id="448817074">
      <w:bodyDiv w:val="1"/>
      <w:marLeft w:val="0"/>
      <w:marRight w:val="0"/>
      <w:marTop w:val="0"/>
      <w:marBottom w:val="0"/>
      <w:divBdr>
        <w:top w:val="none" w:sz="0" w:space="0" w:color="auto"/>
        <w:left w:val="none" w:sz="0" w:space="0" w:color="auto"/>
        <w:bottom w:val="none" w:sz="0" w:space="0" w:color="auto"/>
        <w:right w:val="none" w:sz="0" w:space="0" w:color="auto"/>
      </w:divBdr>
    </w:div>
    <w:div w:id="449209106">
      <w:bodyDiv w:val="1"/>
      <w:marLeft w:val="0"/>
      <w:marRight w:val="0"/>
      <w:marTop w:val="0"/>
      <w:marBottom w:val="0"/>
      <w:divBdr>
        <w:top w:val="none" w:sz="0" w:space="0" w:color="auto"/>
        <w:left w:val="none" w:sz="0" w:space="0" w:color="auto"/>
        <w:bottom w:val="none" w:sz="0" w:space="0" w:color="auto"/>
        <w:right w:val="none" w:sz="0" w:space="0" w:color="auto"/>
      </w:divBdr>
    </w:div>
    <w:div w:id="449209276">
      <w:bodyDiv w:val="1"/>
      <w:marLeft w:val="0"/>
      <w:marRight w:val="0"/>
      <w:marTop w:val="0"/>
      <w:marBottom w:val="0"/>
      <w:divBdr>
        <w:top w:val="none" w:sz="0" w:space="0" w:color="auto"/>
        <w:left w:val="none" w:sz="0" w:space="0" w:color="auto"/>
        <w:bottom w:val="none" w:sz="0" w:space="0" w:color="auto"/>
        <w:right w:val="none" w:sz="0" w:space="0" w:color="auto"/>
      </w:divBdr>
    </w:div>
    <w:div w:id="449590750">
      <w:bodyDiv w:val="1"/>
      <w:marLeft w:val="0"/>
      <w:marRight w:val="0"/>
      <w:marTop w:val="0"/>
      <w:marBottom w:val="0"/>
      <w:divBdr>
        <w:top w:val="none" w:sz="0" w:space="0" w:color="auto"/>
        <w:left w:val="none" w:sz="0" w:space="0" w:color="auto"/>
        <w:bottom w:val="none" w:sz="0" w:space="0" w:color="auto"/>
        <w:right w:val="none" w:sz="0" w:space="0" w:color="auto"/>
      </w:divBdr>
    </w:div>
    <w:div w:id="450787440">
      <w:bodyDiv w:val="1"/>
      <w:marLeft w:val="0"/>
      <w:marRight w:val="0"/>
      <w:marTop w:val="0"/>
      <w:marBottom w:val="0"/>
      <w:divBdr>
        <w:top w:val="none" w:sz="0" w:space="0" w:color="auto"/>
        <w:left w:val="none" w:sz="0" w:space="0" w:color="auto"/>
        <w:bottom w:val="none" w:sz="0" w:space="0" w:color="auto"/>
        <w:right w:val="none" w:sz="0" w:space="0" w:color="auto"/>
      </w:divBdr>
    </w:div>
    <w:div w:id="450788223">
      <w:bodyDiv w:val="1"/>
      <w:marLeft w:val="0"/>
      <w:marRight w:val="0"/>
      <w:marTop w:val="0"/>
      <w:marBottom w:val="0"/>
      <w:divBdr>
        <w:top w:val="none" w:sz="0" w:space="0" w:color="auto"/>
        <w:left w:val="none" w:sz="0" w:space="0" w:color="auto"/>
        <w:bottom w:val="none" w:sz="0" w:space="0" w:color="auto"/>
        <w:right w:val="none" w:sz="0" w:space="0" w:color="auto"/>
      </w:divBdr>
    </w:div>
    <w:div w:id="451021185">
      <w:bodyDiv w:val="1"/>
      <w:marLeft w:val="0"/>
      <w:marRight w:val="0"/>
      <w:marTop w:val="0"/>
      <w:marBottom w:val="0"/>
      <w:divBdr>
        <w:top w:val="none" w:sz="0" w:space="0" w:color="auto"/>
        <w:left w:val="none" w:sz="0" w:space="0" w:color="auto"/>
        <w:bottom w:val="none" w:sz="0" w:space="0" w:color="auto"/>
        <w:right w:val="none" w:sz="0" w:space="0" w:color="auto"/>
      </w:divBdr>
    </w:div>
    <w:div w:id="451095181">
      <w:bodyDiv w:val="1"/>
      <w:marLeft w:val="0"/>
      <w:marRight w:val="0"/>
      <w:marTop w:val="0"/>
      <w:marBottom w:val="0"/>
      <w:divBdr>
        <w:top w:val="none" w:sz="0" w:space="0" w:color="auto"/>
        <w:left w:val="none" w:sz="0" w:space="0" w:color="auto"/>
        <w:bottom w:val="none" w:sz="0" w:space="0" w:color="auto"/>
        <w:right w:val="none" w:sz="0" w:space="0" w:color="auto"/>
      </w:divBdr>
    </w:div>
    <w:div w:id="451556406">
      <w:bodyDiv w:val="1"/>
      <w:marLeft w:val="0"/>
      <w:marRight w:val="0"/>
      <w:marTop w:val="0"/>
      <w:marBottom w:val="0"/>
      <w:divBdr>
        <w:top w:val="none" w:sz="0" w:space="0" w:color="auto"/>
        <w:left w:val="none" w:sz="0" w:space="0" w:color="auto"/>
        <w:bottom w:val="none" w:sz="0" w:space="0" w:color="auto"/>
        <w:right w:val="none" w:sz="0" w:space="0" w:color="auto"/>
      </w:divBdr>
    </w:div>
    <w:div w:id="451827970">
      <w:bodyDiv w:val="1"/>
      <w:marLeft w:val="0"/>
      <w:marRight w:val="0"/>
      <w:marTop w:val="0"/>
      <w:marBottom w:val="0"/>
      <w:divBdr>
        <w:top w:val="none" w:sz="0" w:space="0" w:color="auto"/>
        <w:left w:val="none" w:sz="0" w:space="0" w:color="auto"/>
        <w:bottom w:val="none" w:sz="0" w:space="0" w:color="auto"/>
        <w:right w:val="none" w:sz="0" w:space="0" w:color="auto"/>
      </w:divBdr>
    </w:div>
    <w:div w:id="451897534">
      <w:bodyDiv w:val="1"/>
      <w:marLeft w:val="0"/>
      <w:marRight w:val="0"/>
      <w:marTop w:val="0"/>
      <w:marBottom w:val="0"/>
      <w:divBdr>
        <w:top w:val="none" w:sz="0" w:space="0" w:color="auto"/>
        <w:left w:val="none" w:sz="0" w:space="0" w:color="auto"/>
        <w:bottom w:val="none" w:sz="0" w:space="0" w:color="auto"/>
        <w:right w:val="none" w:sz="0" w:space="0" w:color="auto"/>
      </w:divBdr>
    </w:div>
    <w:div w:id="452284341">
      <w:bodyDiv w:val="1"/>
      <w:marLeft w:val="0"/>
      <w:marRight w:val="0"/>
      <w:marTop w:val="0"/>
      <w:marBottom w:val="0"/>
      <w:divBdr>
        <w:top w:val="none" w:sz="0" w:space="0" w:color="auto"/>
        <w:left w:val="none" w:sz="0" w:space="0" w:color="auto"/>
        <w:bottom w:val="none" w:sz="0" w:space="0" w:color="auto"/>
        <w:right w:val="none" w:sz="0" w:space="0" w:color="auto"/>
      </w:divBdr>
    </w:div>
    <w:div w:id="452333396">
      <w:bodyDiv w:val="1"/>
      <w:marLeft w:val="0"/>
      <w:marRight w:val="0"/>
      <w:marTop w:val="0"/>
      <w:marBottom w:val="0"/>
      <w:divBdr>
        <w:top w:val="none" w:sz="0" w:space="0" w:color="auto"/>
        <w:left w:val="none" w:sz="0" w:space="0" w:color="auto"/>
        <w:bottom w:val="none" w:sz="0" w:space="0" w:color="auto"/>
        <w:right w:val="none" w:sz="0" w:space="0" w:color="auto"/>
      </w:divBdr>
    </w:div>
    <w:div w:id="452751575">
      <w:bodyDiv w:val="1"/>
      <w:marLeft w:val="0"/>
      <w:marRight w:val="0"/>
      <w:marTop w:val="0"/>
      <w:marBottom w:val="0"/>
      <w:divBdr>
        <w:top w:val="none" w:sz="0" w:space="0" w:color="auto"/>
        <w:left w:val="none" w:sz="0" w:space="0" w:color="auto"/>
        <w:bottom w:val="none" w:sz="0" w:space="0" w:color="auto"/>
        <w:right w:val="none" w:sz="0" w:space="0" w:color="auto"/>
      </w:divBdr>
    </w:div>
    <w:div w:id="452789258">
      <w:bodyDiv w:val="1"/>
      <w:marLeft w:val="0"/>
      <w:marRight w:val="0"/>
      <w:marTop w:val="0"/>
      <w:marBottom w:val="0"/>
      <w:divBdr>
        <w:top w:val="none" w:sz="0" w:space="0" w:color="auto"/>
        <w:left w:val="none" w:sz="0" w:space="0" w:color="auto"/>
        <w:bottom w:val="none" w:sz="0" w:space="0" w:color="auto"/>
        <w:right w:val="none" w:sz="0" w:space="0" w:color="auto"/>
      </w:divBdr>
    </w:div>
    <w:div w:id="453671036">
      <w:bodyDiv w:val="1"/>
      <w:marLeft w:val="0"/>
      <w:marRight w:val="0"/>
      <w:marTop w:val="0"/>
      <w:marBottom w:val="0"/>
      <w:divBdr>
        <w:top w:val="none" w:sz="0" w:space="0" w:color="auto"/>
        <w:left w:val="none" w:sz="0" w:space="0" w:color="auto"/>
        <w:bottom w:val="none" w:sz="0" w:space="0" w:color="auto"/>
        <w:right w:val="none" w:sz="0" w:space="0" w:color="auto"/>
      </w:divBdr>
    </w:div>
    <w:div w:id="454715792">
      <w:bodyDiv w:val="1"/>
      <w:marLeft w:val="0"/>
      <w:marRight w:val="0"/>
      <w:marTop w:val="0"/>
      <w:marBottom w:val="0"/>
      <w:divBdr>
        <w:top w:val="none" w:sz="0" w:space="0" w:color="auto"/>
        <w:left w:val="none" w:sz="0" w:space="0" w:color="auto"/>
        <w:bottom w:val="none" w:sz="0" w:space="0" w:color="auto"/>
        <w:right w:val="none" w:sz="0" w:space="0" w:color="auto"/>
      </w:divBdr>
    </w:div>
    <w:div w:id="455294937">
      <w:bodyDiv w:val="1"/>
      <w:marLeft w:val="0"/>
      <w:marRight w:val="0"/>
      <w:marTop w:val="0"/>
      <w:marBottom w:val="0"/>
      <w:divBdr>
        <w:top w:val="none" w:sz="0" w:space="0" w:color="auto"/>
        <w:left w:val="none" w:sz="0" w:space="0" w:color="auto"/>
        <w:bottom w:val="none" w:sz="0" w:space="0" w:color="auto"/>
        <w:right w:val="none" w:sz="0" w:space="0" w:color="auto"/>
      </w:divBdr>
    </w:div>
    <w:div w:id="455485264">
      <w:bodyDiv w:val="1"/>
      <w:marLeft w:val="0"/>
      <w:marRight w:val="0"/>
      <w:marTop w:val="0"/>
      <w:marBottom w:val="0"/>
      <w:divBdr>
        <w:top w:val="none" w:sz="0" w:space="0" w:color="auto"/>
        <w:left w:val="none" w:sz="0" w:space="0" w:color="auto"/>
        <w:bottom w:val="none" w:sz="0" w:space="0" w:color="auto"/>
        <w:right w:val="none" w:sz="0" w:space="0" w:color="auto"/>
      </w:divBdr>
    </w:div>
    <w:div w:id="455610445">
      <w:bodyDiv w:val="1"/>
      <w:marLeft w:val="0"/>
      <w:marRight w:val="0"/>
      <w:marTop w:val="0"/>
      <w:marBottom w:val="0"/>
      <w:divBdr>
        <w:top w:val="none" w:sz="0" w:space="0" w:color="auto"/>
        <w:left w:val="none" w:sz="0" w:space="0" w:color="auto"/>
        <w:bottom w:val="none" w:sz="0" w:space="0" w:color="auto"/>
        <w:right w:val="none" w:sz="0" w:space="0" w:color="auto"/>
      </w:divBdr>
    </w:div>
    <w:div w:id="455760155">
      <w:bodyDiv w:val="1"/>
      <w:marLeft w:val="0"/>
      <w:marRight w:val="0"/>
      <w:marTop w:val="0"/>
      <w:marBottom w:val="0"/>
      <w:divBdr>
        <w:top w:val="none" w:sz="0" w:space="0" w:color="auto"/>
        <w:left w:val="none" w:sz="0" w:space="0" w:color="auto"/>
        <w:bottom w:val="none" w:sz="0" w:space="0" w:color="auto"/>
        <w:right w:val="none" w:sz="0" w:space="0" w:color="auto"/>
      </w:divBdr>
    </w:div>
    <w:div w:id="455948878">
      <w:bodyDiv w:val="1"/>
      <w:marLeft w:val="0"/>
      <w:marRight w:val="0"/>
      <w:marTop w:val="0"/>
      <w:marBottom w:val="0"/>
      <w:divBdr>
        <w:top w:val="none" w:sz="0" w:space="0" w:color="auto"/>
        <w:left w:val="none" w:sz="0" w:space="0" w:color="auto"/>
        <w:bottom w:val="none" w:sz="0" w:space="0" w:color="auto"/>
        <w:right w:val="none" w:sz="0" w:space="0" w:color="auto"/>
      </w:divBdr>
    </w:div>
    <w:div w:id="456726087">
      <w:bodyDiv w:val="1"/>
      <w:marLeft w:val="0"/>
      <w:marRight w:val="0"/>
      <w:marTop w:val="0"/>
      <w:marBottom w:val="0"/>
      <w:divBdr>
        <w:top w:val="none" w:sz="0" w:space="0" w:color="auto"/>
        <w:left w:val="none" w:sz="0" w:space="0" w:color="auto"/>
        <w:bottom w:val="none" w:sz="0" w:space="0" w:color="auto"/>
        <w:right w:val="none" w:sz="0" w:space="0" w:color="auto"/>
      </w:divBdr>
    </w:div>
    <w:div w:id="456798956">
      <w:bodyDiv w:val="1"/>
      <w:marLeft w:val="0"/>
      <w:marRight w:val="0"/>
      <w:marTop w:val="0"/>
      <w:marBottom w:val="0"/>
      <w:divBdr>
        <w:top w:val="none" w:sz="0" w:space="0" w:color="auto"/>
        <w:left w:val="none" w:sz="0" w:space="0" w:color="auto"/>
        <w:bottom w:val="none" w:sz="0" w:space="0" w:color="auto"/>
        <w:right w:val="none" w:sz="0" w:space="0" w:color="auto"/>
      </w:divBdr>
    </w:div>
    <w:div w:id="456800321">
      <w:bodyDiv w:val="1"/>
      <w:marLeft w:val="0"/>
      <w:marRight w:val="0"/>
      <w:marTop w:val="0"/>
      <w:marBottom w:val="0"/>
      <w:divBdr>
        <w:top w:val="none" w:sz="0" w:space="0" w:color="auto"/>
        <w:left w:val="none" w:sz="0" w:space="0" w:color="auto"/>
        <w:bottom w:val="none" w:sz="0" w:space="0" w:color="auto"/>
        <w:right w:val="none" w:sz="0" w:space="0" w:color="auto"/>
      </w:divBdr>
    </w:div>
    <w:div w:id="458302653">
      <w:bodyDiv w:val="1"/>
      <w:marLeft w:val="0"/>
      <w:marRight w:val="0"/>
      <w:marTop w:val="0"/>
      <w:marBottom w:val="0"/>
      <w:divBdr>
        <w:top w:val="none" w:sz="0" w:space="0" w:color="auto"/>
        <w:left w:val="none" w:sz="0" w:space="0" w:color="auto"/>
        <w:bottom w:val="none" w:sz="0" w:space="0" w:color="auto"/>
        <w:right w:val="none" w:sz="0" w:space="0" w:color="auto"/>
      </w:divBdr>
    </w:div>
    <w:div w:id="458574763">
      <w:bodyDiv w:val="1"/>
      <w:marLeft w:val="0"/>
      <w:marRight w:val="0"/>
      <w:marTop w:val="0"/>
      <w:marBottom w:val="0"/>
      <w:divBdr>
        <w:top w:val="none" w:sz="0" w:space="0" w:color="auto"/>
        <w:left w:val="none" w:sz="0" w:space="0" w:color="auto"/>
        <w:bottom w:val="none" w:sz="0" w:space="0" w:color="auto"/>
        <w:right w:val="none" w:sz="0" w:space="0" w:color="auto"/>
      </w:divBdr>
    </w:div>
    <w:div w:id="459735824">
      <w:bodyDiv w:val="1"/>
      <w:marLeft w:val="0"/>
      <w:marRight w:val="0"/>
      <w:marTop w:val="0"/>
      <w:marBottom w:val="0"/>
      <w:divBdr>
        <w:top w:val="none" w:sz="0" w:space="0" w:color="auto"/>
        <w:left w:val="none" w:sz="0" w:space="0" w:color="auto"/>
        <w:bottom w:val="none" w:sz="0" w:space="0" w:color="auto"/>
        <w:right w:val="none" w:sz="0" w:space="0" w:color="auto"/>
      </w:divBdr>
    </w:div>
    <w:div w:id="459879841">
      <w:bodyDiv w:val="1"/>
      <w:marLeft w:val="0"/>
      <w:marRight w:val="0"/>
      <w:marTop w:val="0"/>
      <w:marBottom w:val="0"/>
      <w:divBdr>
        <w:top w:val="none" w:sz="0" w:space="0" w:color="auto"/>
        <w:left w:val="none" w:sz="0" w:space="0" w:color="auto"/>
        <w:bottom w:val="none" w:sz="0" w:space="0" w:color="auto"/>
        <w:right w:val="none" w:sz="0" w:space="0" w:color="auto"/>
      </w:divBdr>
    </w:div>
    <w:div w:id="460419219">
      <w:bodyDiv w:val="1"/>
      <w:marLeft w:val="0"/>
      <w:marRight w:val="0"/>
      <w:marTop w:val="0"/>
      <w:marBottom w:val="0"/>
      <w:divBdr>
        <w:top w:val="none" w:sz="0" w:space="0" w:color="auto"/>
        <w:left w:val="none" w:sz="0" w:space="0" w:color="auto"/>
        <w:bottom w:val="none" w:sz="0" w:space="0" w:color="auto"/>
        <w:right w:val="none" w:sz="0" w:space="0" w:color="auto"/>
      </w:divBdr>
    </w:div>
    <w:div w:id="460611088">
      <w:bodyDiv w:val="1"/>
      <w:marLeft w:val="0"/>
      <w:marRight w:val="0"/>
      <w:marTop w:val="0"/>
      <w:marBottom w:val="0"/>
      <w:divBdr>
        <w:top w:val="none" w:sz="0" w:space="0" w:color="auto"/>
        <w:left w:val="none" w:sz="0" w:space="0" w:color="auto"/>
        <w:bottom w:val="none" w:sz="0" w:space="0" w:color="auto"/>
        <w:right w:val="none" w:sz="0" w:space="0" w:color="auto"/>
      </w:divBdr>
    </w:div>
    <w:div w:id="461508960">
      <w:bodyDiv w:val="1"/>
      <w:marLeft w:val="0"/>
      <w:marRight w:val="0"/>
      <w:marTop w:val="0"/>
      <w:marBottom w:val="0"/>
      <w:divBdr>
        <w:top w:val="none" w:sz="0" w:space="0" w:color="auto"/>
        <w:left w:val="none" w:sz="0" w:space="0" w:color="auto"/>
        <w:bottom w:val="none" w:sz="0" w:space="0" w:color="auto"/>
        <w:right w:val="none" w:sz="0" w:space="0" w:color="auto"/>
      </w:divBdr>
    </w:div>
    <w:div w:id="461578659">
      <w:bodyDiv w:val="1"/>
      <w:marLeft w:val="0"/>
      <w:marRight w:val="0"/>
      <w:marTop w:val="0"/>
      <w:marBottom w:val="0"/>
      <w:divBdr>
        <w:top w:val="none" w:sz="0" w:space="0" w:color="auto"/>
        <w:left w:val="none" w:sz="0" w:space="0" w:color="auto"/>
        <w:bottom w:val="none" w:sz="0" w:space="0" w:color="auto"/>
        <w:right w:val="none" w:sz="0" w:space="0" w:color="auto"/>
      </w:divBdr>
    </w:div>
    <w:div w:id="462499109">
      <w:bodyDiv w:val="1"/>
      <w:marLeft w:val="0"/>
      <w:marRight w:val="0"/>
      <w:marTop w:val="0"/>
      <w:marBottom w:val="0"/>
      <w:divBdr>
        <w:top w:val="none" w:sz="0" w:space="0" w:color="auto"/>
        <w:left w:val="none" w:sz="0" w:space="0" w:color="auto"/>
        <w:bottom w:val="none" w:sz="0" w:space="0" w:color="auto"/>
        <w:right w:val="none" w:sz="0" w:space="0" w:color="auto"/>
      </w:divBdr>
    </w:div>
    <w:div w:id="462503210">
      <w:bodyDiv w:val="1"/>
      <w:marLeft w:val="0"/>
      <w:marRight w:val="0"/>
      <w:marTop w:val="0"/>
      <w:marBottom w:val="0"/>
      <w:divBdr>
        <w:top w:val="none" w:sz="0" w:space="0" w:color="auto"/>
        <w:left w:val="none" w:sz="0" w:space="0" w:color="auto"/>
        <w:bottom w:val="none" w:sz="0" w:space="0" w:color="auto"/>
        <w:right w:val="none" w:sz="0" w:space="0" w:color="auto"/>
      </w:divBdr>
    </w:div>
    <w:div w:id="462818390">
      <w:bodyDiv w:val="1"/>
      <w:marLeft w:val="0"/>
      <w:marRight w:val="0"/>
      <w:marTop w:val="0"/>
      <w:marBottom w:val="0"/>
      <w:divBdr>
        <w:top w:val="none" w:sz="0" w:space="0" w:color="auto"/>
        <w:left w:val="none" w:sz="0" w:space="0" w:color="auto"/>
        <w:bottom w:val="none" w:sz="0" w:space="0" w:color="auto"/>
        <w:right w:val="none" w:sz="0" w:space="0" w:color="auto"/>
      </w:divBdr>
    </w:div>
    <w:div w:id="463080593">
      <w:bodyDiv w:val="1"/>
      <w:marLeft w:val="0"/>
      <w:marRight w:val="0"/>
      <w:marTop w:val="0"/>
      <w:marBottom w:val="0"/>
      <w:divBdr>
        <w:top w:val="none" w:sz="0" w:space="0" w:color="auto"/>
        <w:left w:val="none" w:sz="0" w:space="0" w:color="auto"/>
        <w:bottom w:val="none" w:sz="0" w:space="0" w:color="auto"/>
        <w:right w:val="none" w:sz="0" w:space="0" w:color="auto"/>
      </w:divBdr>
    </w:div>
    <w:div w:id="463626052">
      <w:bodyDiv w:val="1"/>
      <w:marLeft w:val="0"/>
      <w:marRight w:val="0"/>
      <w:marTop w:val="0"/>
      <w:marBottom w:val="0"/>
      <w:divBdr>
        <w:top w:val="none" w:sz="0" w:space="0" w:color="auto"/>
        <w:left w:val="none" w:sz="0" w:space="0" w:color="auto"/>
        <w:bottom w:val="none" w:sz="0" w:space="0" w:color="auto"/>
        <w:right w:val="none" w:sz="0" w:space="0" w:color="auto"/>
      </w:divBdr>
    </w:div>
    <w:div w:id="464204112">
      <w:bodyDiv w:val="1"/>
      <w:marLeft w:val="0"/>
      <w:marRight w:val="0"/>
      <w:marTop w:val="0"/>
      <w:marBottom w:val="0"/>
      <w:divBdr>
        <w:top w:val="none" w:sz="0" w:space="0" w:color="auto"/>
        <w:left w:val="none" w:sz="0" w:space="0" w:color="auto"/>
        <w:bottom w:val="none" w:sz="0" w:space="0" w:color="auto"/>
        <w:right w:val="none" w:sz="0" w:space="0" w:color="auto"/>
      </w:divBdr>
    </w:div>
    <w:div w:id="464473142">
      <w:bodyDiv w:val="1"/>
      <w:marLeft w:val="0"/>
      <w:marRight w:val="0"/>
      <w:marTop w:val="0"/>
      <w:marBottom w:val="0"/>
      <w:divBdr>
        <w:top w:val="none" w:sz="0" w:space="0" w:color="auto"/>
        <w:left w:val="none" w:sz="0" w:space="0" w:color="auto"/>
        <w:bottom w:val="none" w:sz="0" w:space="0" w:color="auto"/>
        <w:right w:val="none" w:sz="0" w:space="0" w:color="auto"/>
      </w:divBdr>
    </w:div>
    <w:div w:id="465513093">
      <w:bodyDiv w:val="1"/>
      <w:marLeft w:val="0"/>
      <w:marRight w:val="0"/>
      <w:marTop w:val="0"/>
      <w:marBottom w:val="0"/>
      <w:divBdr>
        <w:top w:val="none" w:sz="0" w:space="0" w:color="auto"/>
        <w:left w:val="none" w:sz="0" w:space="0" w:color="auto"/>
        <w:bottom w:val="none" w:sz="0" w:space="0" w:color="auto"/>
        <w:right w:val="none" w:sz="0" w:space="0" w:color="auto"/>
      </w:divBdr>
    </w:div>
    <w:div w:id="465777854">
      <w:bodyDiv w:val="1"/>
      <w:marLeft w:val="0"/>
      <w:marRight w:val="0"/>
      <w:marTop w:val="0"/>
      <w:marBottom w:val="0"/>
      <w:divBdr>
        <w:top w:val="none" w:sz="0" w:space="0" w:color="auto"/>
        <w:left w:val="none" w:sz="0" w:space="0" w:color="auto"/>
        <w:bottom w:val="none" w:sz="0" w:space="0" w:color="auto"/>
        <w:right w:val="none" w:sz="0" w:space="0" w:color="auto"/>
      </w:divBdr>
    </w:div>
    <w:div w:id="466121930">
      <w:bodyDiv w:val="1"/>
      <w:marLeft w:val="0"/>
      <w:marRight w:val="0"/>
      <w:marTop w:val="0"/>
      <w:marBottom w:val="0"/>
      <w:divBdr>
        <w:top w:val="none" w:sz="0" w:space="0" w:color="auto"/>
        <w:left w:val="none" w:sz="0" w:space="0" w:color="auto"/>
        <w:bottom w:val="none" w:sz="0" w:space="0" w:color="auto"/>
        <w:right w:val="none" w:sz="0" w:space="0" w:color="auto"/>
      </w:divBdr>
    </w:div>
    <w:div w:id="466124693">
      <w:bodyDiv w:val="1"/>
      <w:marLeft w:val="0"/>
      <w:marRight w:val="0"/>
      <w:marTop w:val="0"/>
      <w:marBottom w:val="0"/>
      <w:divBdr>
        <w:top w:val="none" w:sz="0" w:space="0" w:color="auto"/>
        <w:left w:val="none" w:sz="0" w:space="0" w:color="auto"/>
        <w:bottom w:val="none" w:sz="0" w:space="0" w:color="auto"/>
        <w:right w:val="none" w:sz="0" w:space="0" w:color="auto"/>
      </w:divBdr>
    </w:div>
    <w:div w:id="466242105">
      <w:bodyDiv w:val="1"/>
      <w:marLeft w:val="0"/>
      <w:marRight w:val="0"/>
      <w:marTop w:val="0"/>
      <w:marBottom w:val="0"/>
      <w:divBdr>
        <w:top w:val="none" w:sz="0" w:space="0" w:color="auto"/>
        <w:left w:val="none" w:sz="0" w:space="0" w:color="auto"/>
        <w:bottom w:val="none" w:sz="0" w:space="0" w:color="auto"/>
        <w:right w:val="none" w:sz="0" w:space="0" w:color="auto"/>
      </w:divBdr>
    </w:div>
    <w:div w:id="466288661">
      <w:bodyDiv w:val="1"/>
      <w:marLeft w:val="0"/>
      <w:marRight w:val="0"/>
      <w:marTop w:val="0"/>
      <w:marBottom w:val="0"/>
      <w:divBdr>
        <w:top w:val="none" w:sz="0" w:space="0" w:color="auto"/>
        <w:left w:val="none" w:sz="0" w:space="0" w:color="auto"/>
        <w:bottom w:val="none" w:sz="0" w:space="0" w:color="auto"/>
        <w:right w:val="none" w:sz="0" w:space="0" w:color="auto"/>
      </w:divBdr>
    </w:div>
    <w:div w:id="467473407">
      <w:bodyDiv w:val="1"/>
      <w:marLeft w:val="0"/>
      <w:marRight w:val="0"/>
      <w:marTop w:val="0"/>
      <w:marBottom w:val="0"/>
      <w:divBdr>
        <w:top w:val="none" w:sz="0" w:space="0" w:color="auto"/>
        <w:left w:val="none" w:sz="0" w:space="0" w:color="auto"/>
        <w:bottom w:val="none" w:sz="0" w:space="0" w:color="auto"/>
        <w:right w:val="none" w:sz="0" w:space="0" w:color="auto"/>
      </w:divBdr>
    </w:div>
    <w:div w:id="467822670">
      <w:bodyDiv w:val="1"/>
      <w:marLeft w:val="0"/>
      <w:marRight w:val="0"/>
      <w:marTop w:val="0"/>
      <w:marBottom w:val="0"/>
      <w:divBdr>
        <w:top w:val="none" w:sz="0" w:space="0" w:color="auto"/>
        <w:left w:val="none" w:sz="0" w:space="0" w:color="auto"/>
        <w:bottom w:val="none" w:sz="0" w:space="0" w:color="auto"/>
        <w:right w:val="none" w:sz="0" w:space="0" w:color="auto"/>
      </w:divBdr>
    </w:div>
    <w:div w:id="467942583">
      <w:bodyDiv w:val="1"/>
      <w:marLeft w:val="0"/>
      <w:marRight w:val="0"/>
      <w:marTop w:val="0"/>
      <w:marBottom w:val="0"/>
      <w:divBdr>
        <w:top w:val="none" w:sz="0" w:space="0" w:color="auto"/>
        <w:left w:val="none" w:sz="0" w:space="0" w:color="auto"/>
        <w:bottom w:val="none" w:sz="0" w:space="0" w:color="auto"/>
        <w:right w:val="none" w:sz="0" w:space="0" w:color="auto"/>
      </w:divBdr>
    </w:div>
    <w:div w:id="468598251">
      <w:bodyDiv w:val="1"/>
      <w:marLeft w:val="0"/>
      <w:marRight w:val="0"/>
      <w:marTop w:val="0"/>
      <w:marBottom w:val="0"/>
      <w:divBdr>
        <w:top w:val="none" w:sz="0" w:space="0" w:color="auto"/>
        <w:left w:val="none" w:sz="0" w:space="0" w:color="auto"/>
        <w:bottom w:val="none" w:sz="0" w:space="0" w:color="auto"/>
        <w:right w:val="none" w:sz="0" w:space="0" w:color="auto"/>
      </w:divBdr>
    </w:div>
    <w:div w:id="468978880">
      <w:bodyDiv w:val="1"/>
      <w:marLeft w:val="0"/>
      <w:marRight w:val="0"/>
      <w:marTop w:val="0"/>
      <w:marBottom w:val="0"/>
      <w:divBdr>
        <w:top w:val="none" w:sz="0" w:space="0" w:color="auto"/>
        <w:left w:val="none" w:sz="0" w:space="0" w:color="auto"/>
        <w:bottom w:val="none" w:sz="0" w:space="0" w:color="auto"/>
        <w:right w:val="none" w:sz="0" w:space="0" w:color="auto"/>
      </w:divBdr>
    </w:div>
    <w:div w:id="469370178">
      <w:bodyDiv w:val="1"/>
      <w:marLeft w:val="0"/>
      <w:marRight w:val="0"/>
      <w:marTop w:val="0"/>
      <w:marBottom w:val="0"/>
      <w:divBdr>
        <w:top w:val="none" w:sz="0" w:space="0" w:color="auto"/>
        <w:left w:val="none" w:sz="0" w:space="0" w:color="auto"/>
        <w:bottom w:val="none" w:sz="0" w:space="0" w:color="auto"/>
        <w:right w:val="none" w:sz="0" w:space="0" w:color="auto"/>
      </w:divBdr>
    </w:div>
    <w:div w:id="469631861">
      <w:bodyDiv w:val="1"/>
      <w:marLeft w:val="0"/>
      <w:marRight w:val="0"/>
      <w:marTop w:val="0"/>
      <w:marBottom w:val="0"/>
      <w:divBdr>
        <w:top w:val="none" w:sz="0" w:space="0" w:color="auto"/>
        <w:left w:val="none" w:sz="0" w:space="0" w:color="auto"/>
        <w:bottom w:val="none" w:sz="0" w:space="0" w:color="auto"/>
        <w:right w:val="none" w:sz="0" w:space="0" w:color="auto"/>
      </w:divBdr>
    </w:div>
    <w:div w:id="471407853">
      <w:bodyDiv w:val="1"/>
      <w:marLeft w:val="0"/>
      <w:marRight w:val="0"/>
      <w:marTop w:val="0"/>
      <w:marBottom w:val="0"/>
      <w:divBdr>
        <w:top w:val="none" w:sz="0" w:space="0" w:color="auto"/>
        <w:left w:val="none" w:sz="0" w:space="0" w:color="auto"/>
        <w:bottom w:val="none" w:sz="0" w:space="0" w:color="auto"/>
        <w:right w:val="none" w:sz="0" w:space="0" w:color="auto"/>
      </w:divBdr>
    </w:div>
    <w:div w:id="471680682">
      <w:bodyDiv w:val="1"/>
      <w:marLeft w:val="0"/>
      <w:marRight w:val="0"/>
      <w:marTop w:val="0"/>
      <w:marBottom w:val="0"/>
      <w:divBdr>
        <w:top w:val="none" w:sz="0" w:space="0" w:color="auto"/>
        <w:left w:val="none" w:sz="0" w:space="0" w:color="auto"/>
        <w:bottom w:val="none" w:sz="0" w:space="0" w:color="auto"/>
        <w:right w:val="none" w:sz="0" w:space="0" w:color="auto"/>
      </w:divBdr>
    </w:div>
    <w:div w:id="472135980">
      <w:bodyDiv w:val="1"/>
      <w:marLeft w:val="0"/>
      <w:marRight w:val="0"/>
      <w:marTop w:val="0"/>
      <w:marBottom w:val="0"/>
      <w:divBdr>
        <w:top w:val="none" w:sz="0" w:space="0" w:color="auto"/>
        <w:left w:val="none" w:sz="0" w:space="0" w:color="auto"/>
        <w:bottom w:val="none" w:sz="0" w:space="0" w:color="auto"/>
        <w:right w:val="none" w:sz="0" w:space="0" w:color="auto"/>
      </w:divBdr>
    </w:div>
    <w:div w:id="472335721">
      <w:bodyDiv w:val="1"/>
      <w:marLeft w:val="0"/>
      <w:marRight w:val="0"/>
      <w:marTop w:val="0"/>
      <w:marBottom w:val="0"/>
      <w:divBdr>
        <w:top w:val="none" w:sz="0" w:space="0" w:color="auto"/>
        <w:left w:val="none" w:sz="0" w:space="0" w:color="auto"/>
        <w:bottom w:val="none" w:sz="0" w:space="0" w:color="auto"/>
        <w:right w:val="none" w:sz="0" w:space="0" w:color="auto"/>
      </w:divBdr>
    </w:div>
    <w:div w:id="472674020">
      <w:bodyDiv w:val="1"/>
      <w:marLeft w:val="0"/>
      <w:marRight w:val="0"/>
      <w:marTop w:val="0"/>
      <w:marBottom w:val="0"/>
      <w:divBdr>
        <w:top w:val="none" w:sz="0" w:space="0" w:color="auto"/>
        <w:left w:val="none" w:sz="0" w:space="0" w:color="auto"/>
        <w:bottom w:val="none" w:sz="0" w:space="0" w:color="auto"/>
        <w:right w:val="none" w:sz="0" w:space="0" w:color="auto"/>
      </w:divBdr>
    </w:div>
    <w:div w:id="472674745">
      <w:bodyDiv w:val="1"/>
      <w:marLeft w:val="0"/>
      <w:marRight w:val="0"/>
      <w:marTop w:val="0"/>
      <w:marBottom w:val="0"/>
      <w:divBdr>
        <w:top w:val="none" w:sz="0" w:space="0" w:color="auto"/>
        <w:left w:val="none" w:sz="0" w:space="0" w:color="auto"/>
        <w:bottom w:val="none" w:sz="0" w:space="0" w:color="auto"/>
        <w:right w:val="none" w:sz="0" w:space="0" w:color="auto"/>
      </w:divBdr>
    </w:div>
    <w:div w:id="472872627">
      <w:bodyDiv w:val="1"/>
      <w:marLeft w:val="0"/>
      <w:marRight w:val="0"/>
      <w:marTop w:val="0"/>
      <w:marBottom w:val="0"/>
      <w:divBdr>
        <w:top w:val="none" w:sz="0" w:space="0" w:color="auto"/>
        <w:left w:val="none" w:sz="0" w:space="0" w:color="auto"/>
        <w:bottom w:val="none" w:sz="0" w:space="0" w:color="auto"/>
        <w:right w:val="none" w:sz="0" w:space="0" w:color="auto"/>
      </w:divBdr>
    </w:div>
    <w:div w:id="472873020">
      <w:bodyDiv w:val="1"/>
      <w:marLeft w:val="0"/>
      <w:marRight w:val="0"/>
      <w:marTop w:val="0"/>
      <w:marBottom w:val="0"/>
      <w:divBdr>
        <w:top w:val="none" w:sz="0" w:space="0" w:color="auto"/>
        <w:left w:val="none" w:sz="0" w:space="0" w:color="auto"/>
        <w:bottom w:val="none" w:sz="0" w:space="0" w:color="auto"/>
        <w:right w:val="none" w:sz="0" w:space="0" w:color="auto"/>
      </w:divBdr>
    </w:div>
    <w:div w:id="473178504">
      <w:bodyDiv w:val="1"/>
      <w:marLeft w:val="0"/>
      <w:marRight w:val="0"/>
      <w:marTop w:val="0"/>
      <w:marBottom w:val="0"/>
      <w:divBdr>
        <w:top w:val="none" w:sz="0" w:space="0" w:color="auto"/>
        <w:left w:val="none" w:sz="0" w:space="0" w:color="auto"/>
        <w:bottom w:val="none" w:sz="0" w:space="0" w:color="auto"/>
        <w:right w:val="none" w:sz="0" w:space="0" w:color="auto"/>
      </w:divBdr>
    </w:div>
    <w:div w:id="473252421">
      <w:bodyDiv w:val="1"/>
      <w:marLeft w:val="0"/>
      <w:marRight w:val="0"/>
      <w:marTop w:val="0"/>
      <w:marBottom w:val="0"/>
      <w:divBdr>
        <w:top w:val="none" w:sz="0" w:space="0" w:color="auto"/>
        <w:left w:val="none" w:sz="0" w:space="0" w:color="auto"/>
        <w:bottom w:val="none" w:sz="0" w:space="0" w:color="auto"/>
        <w:right w:val="none" w:sz="0" w:space="0" w:color="auto"/>
      </w:divBdr>
    </w:div>
    <w:div w:id="473528786">
      <w:bodyDiv w:val="1"/>
      <w:marLeft w:val="0"/>
      <w:marRight w:val="0"/>
      <w:marTop w:val="0"/>
      <w:marBottom w:val="0"/>
      <w:divBdr>
        <w:top w:val="none" w:sz="0" w:space="0" w:color="auto"/>
        <w:left w:val="none" w:sz="0" w:space="0" w:color="auto"/>
        <w:bottom w:val="none" w:sz="0" w:space="0" w:color="auto"/>
        <w:right w:val="none" w:sz="0" w:space="0" w:color="auto"/>
      </w:divBdr>
    </w:div>
    <w:div w:id="474102519">
      <w:bodyDiv w:val="1"/>
      <w:marLeft w:val="0"/>
      <w:marRight w:val="0"/>
      <w:marTop w:val="0"/>
      <w:marBottom w:val="0"/>
      <w:divBdr>
        <w:top w:val="none" w:sz="0" w:space="0" w:color="auto"/>
        <w:left w:val="none" w:sz="0" w:space="0" w:color="auto"/>
        <w:bottom w:val="none" w:sz="0" w:space="0" w:color="auto"/>
        <w:right w:val="none" w:sz="0" w:space="0" w:color="auto"/>
      </w:divBdr>
    </w:div>
    <w:div w:id="474420961">
      <w:bodyDiv w:val="1"/>
      <w:marLeft w:val="0"/>
      <w:marRight w:val="0"/>
      <w:marTop w:val="0"/>
      <w:marBottom w:val="0"/>
      <w:divBdr>
        <w:top w:val="none" w:sz="0" w:space="0" w:color="auto"/>
        <w:left w:val="none" w:sz="0" w:space="0" w:color="auto"/>
        <w:bottom w:val="none" w:sz="0" w:space="0" w:color="auto"/>
        <w:right w:val="none" w:sz="0" w:space="0" w:color="auto"/>
      </w:divBdr>
    </w:div>
    <w:div w:id="474763876">
      <w:bodyDiv w:val="1"/>
      <w:marLeft w:val="0"/>
      <w:marRight w:val="0"/>
      <w:marTop w:val="0"/>
      <w:marBottom w:val="0"/>
      <w:divBdr>
        <w:top w:val="none" w:sz="0" w:space="0" w:color="auto"/>
        <w:left w:val="none" w:sz="0" w:space="0" w:color="auto"/>
        <w:bottom w:val="none" w:sz="0" w:space="0" w:color="auto"/>
        <w:right w:val="none" w:sz="0" w:space="0" w:color="auto"/>
      </w:divBdr>
    </w:div>
    <w:div w:id="475148728">
      <w:bodyDiv w:val="1"/>
      <w:marLeft w:val="0"/>
      <w:marRight w:val="0"/>
      <w:marTop w:val="0"/>
      <w:marBottom w:val="0"/>
      <w:divBdr>
        <w:top w:val="none" w:sz="0" w:space="0" w:color="auto"/>
        <w:left w:val="none" w:sz="0" w:space="0" w:color="auto"/>
        <w:bottom w:val="none" w:sz="0" w:space="0" w:color="auto"/>
        <w:right w:val="none" w:sz="0" w:space="0" w:color="auto"/>
      </w:divBdr>
    </w:div>
    <w:div w:id="475536755">
      <w:bodyDiv w:val="1"/>
      <w:marLeft w:val="0"/>
      <w:marRight w:val="0"/>
      <w:marTop w:val="0"/>
      <w:marBottom w:val="0"/>
      <w:divBdr>
        <w:top w:val="none" w:sz="0" w:space="0" w:color="auto"/>
        <w:left w:val="none" w:sz="0" w:space="0" w:color="auto"/>
        <w:bottom w:val="none" w:sz="0" w:space="0" w:color="auto"/>
        <w:right w:val="none" w:sz="0" w:space="0" w:color="auto"/>
      </w:divBdr>
    </w:div>
    <w:div w:id="475689548">
      <w:bodyDiv w:val="1"/>
      <w:marLeft w:val="0"/>
      <w:marRight w:val="0"/>
      <w:marTop w:val="0"/>
      <w:marBottom w:val="0"/>
      <w:divBdr>
        <w:top w:val="none" w:sz="0" w:space="0" w:color="auto"/>
        <w:left w:val="none" w:sz="0" w:space="0" w:color="auto"/>
        <w:bottom w:val="none" w:sz="0" w:space="0" w:color="auto"/>
        <w:right w:val="none" w:sz="0" w:space="0" w:color="auto"/>
      </w:divBdr>
    </w:div>
    <w:div w:id="475923970">
      <w:bodyDiv w:val="1"/>
      <w:marLeft w:val="0"/>
      <w:marRight w:val="0"/>
      <w:marTop w:val="0"/>
      <w:marBottom w:val="0"/>
      <w:divBdr>
        <w:top w:val="none" w:sz="0" w:space="0" w:color="auto"/>
        <w:left w:val="none" w:sz="0" w:space="0" w:color="auto"/>
        <w:bottom w:val="none" w:sz="0" w:space="0" w:color="auto"/>
        <w:right w:val="none" w:sz="0" w:space="0" w:color="auto"/>
      </w:divBdr>
    </w:div>
    <w:div w:id="476648849">
      <w:bodyDiv w:val="1"/>
      <w:marLeft w:val="0"/>
      <w:marRight w:val="0"/>
      <w:marTop w:val="0"/>
      <w:marBottom w:val="0"/>
      <w:divBdr>
        <w:top w:val="none" w:sz="0" w:space="0" w:color="auto"/>
        <w:left w:val="none" w:sz="0" w:space="0" w:color="auto"/>
        <w:bottom w:val="none" w:sz="0" w:space="0" w:color="auto"/>
        <w:right w:val="none" w:sz="0" w:space="0" w:color="auto"/>
      </w:divBdr>
    </w:div>
    <w:div w:id="476654824">
      <w:bodyDiv w:val="1"/>
      <w:marLeft w:val="0"/>
      <w:marRight w:val="0"/>
      <w:marTop w:val="0"/>
      <w:marBottom w:val="0"/>
      <w:divBdr>
        <w:top w:val="none" w:sz="0" w:space="0" w:color="auto"/>
        <w:left w:val="none" w:sz="0" w:space="0" w:color="auto"/>
        <w:bottom w:val="none" w:sz="0" w:space="0" w:color="auto"/>
        <w:right w:val="none" w:sz="0" w:space="0" w:color="auto"/>
      </w:divBdr>
    </w:div>
    <w:div w:id="477653426">
      <w:bodyDiv w:val="1"/>
      <w:marLeft w:val="0"/>
      <w:marRight w:val="0"/>
      <w:marTop w:val="0"/>
      <w:marBottom w:val="0"/>
      <w:divBdr>
        <w:top w:val="none" w:sz="0" w:space="0" w:color="auto"/>
        <w:left w:val="none" w:sz="0" w:space="0" w:color="auto"/>
        <w:bottom w:val="none" w:sz="0" w:space="0" w:color="auto"/>
        <w:right w:val="none" w:sz="0" w:space="0" w:color="auto"/>
      </w:divBdr>
    </w:div>
    <w:div w:id="477772730">
      <w:bodyDiv w:val="1"/>
      <w:marLeft w:val="0"/>
      <w:marRight w:val="0"/>
      <w:marTop w:val="0"/>
      <w:marBottom w:val="0"/>
      <w:divBdr>
        <w:top w:val="none" w:sz="0" w:space="0" w:color="auto"/>
        <w:left w:val="none" w:sz="0" w:space="0" w:color="auto"/>
        <w:bottom w:val="none" w:sz="0" w:space="0" w:color="auto"/>
        <w:right w:val="none" w:sz="0" w:space="0" w:color="auto"/>
      </w:divBdr>
    </w:div>
    <w:div w:id="477916174">
      <w:bodyDiv w:val="1"/>
      <w:marLeft w:val="0"/>
      <w:marRight w:val="0"/>
      <w:marTop w:val="0"/>
      <w:marBottom w:val="0"/>
      <w:divBdr>
        <w:top w:val="none" w:sz="0" w:space="0" w:color="auto"/>
        <w:left w:val="none" w:sz="0" w:space="0" w:color="auto"/>
        <w:bottom w:val="none" w:sz="0" w:space="0" w:color="auto"/>
        <w:right w:val="none" w:sz="0" w:space="0" w:color="auto"/>
      </w:divBdr>
    </w:div>
    <w:div w:id="478428129">
      <w:bodyDiv w:val="1"/>
      <w:marLeft w:val="0"/>
      <w:marRight w:val="0"/>
      <w:marTop w:val="0"/>
      <w:marBottom w:val="0"/>
      <w:divBdr>
        <w:top w:val="none" w:sz="0" w:space="0" w:color="auto"/>
        <w:left w:val="none" w:sz="0" w:space="0" w:color="auto"/>
        <w:bottom w:val="none" w:sz="0" w:space="0" w:color="auto"/>
        <w:right w:val="none" w:sz="0" w:space="0" w:color="auto"/>
      </w:divBdr>
    </w:div>
    <w:div w:id="478771811">
      <w:bodyDiv w:val="1"/>
      <w:marLeft w:val="0"/>
      <w:marRight w:val="0"/>
      <w:marTop w:val="0"/>
      <w:marBottom w:val="0"/>
      <w:divBdr>
        <w:top w:val="none" w:sz="0" w:space="0" w:color="auto"/>
        <w:left w:val="none" w:sz="0" w:space="0" w:color="auto"/>
        <w:bottom w:val="none" w:sz="0" w:space="0" w:color="auto"/>
        <w:right w:val="none" w:sz="0" w:space="0" w:color="auto"/>
      </w:divBdr>
    </w:div>
    <w:div w:id="479881622">
      <w:bodyDiv w:val="1"/>
      <w:marLeft w:val="0"/>
      <w:marRight w:val="0"/>
      <w:marTop w:val="0"/>
      <w:marBottom w:val="0"/>
      <w:divBdr>
        <w:top w:val="none" w:sz="0" w:space="0" w:color="auto"/>
        <w:left w:val="none" w:sz="0" w:space="0" w:color="auto"/>
        <w:bottom w:val="none" w:sz="0" w:space="0" w:color="auto"/>
        <w:right w:val="none" w:sz="0" w:space="0" w:color="auto"/>
      </w:divBdr>
    </w:div>
    <w:div w:id="480081890">
      <w:bodyDiv w:val="1"/>
      <w:marLeft w:val="0"/>
      <w:marRight w:val="0"/>
      <w:marTop w:val="0"/>
      <w:marBottom w:val="0"/>
      <w:divBdr>
        <w:top w:val="none" w:sz="0" w:space="0" w:color="auto"/>
        <w:left w:val="none" w:sz="0" w:space="0" w:color="auto"/>
        <w:bottom w:val="none" w:sz="0" w:space="0" w:color="auto"/>
        <w:right w:val="none" w:sz="0" w:space="0" w:color="auto"/>
      </w:divBdr>
    </w:div>
    <w:div w:id="480273372">
      <w:bodyDiv w:val="1"/>
      <w:marLeft w:val="0"/>
      <w:marRight w:val="0"/>
      <w:marTop w:val="0"/>
      <w:marBottom w:val="0"/>
      <w:divBdr>
        <w:top w:val="none" w:sz="0" w:space="0" w:color="auto"/>
        <w:left w:val="none" w:sz="0" w:space="0" w:color="auto"/>
        <w:bottom w:val="none" w:sz="0" w:space="0" w:color="auto"/>
        <w:right w:val="none" w:sz="0" w:space="0" w:color="auto"/>
      </w:divBdr>
    </w:div>
    <w:div w:id="481123162">
      <w:bodyDiv w:val="1"/>
      <w:marLeft w:val="0"/>
      <w:marRight w:val="0"/>
      <w:marTop w:val="0"/>
      <w:marBottom w:val="0"/>
      <w:divBdr>
        <w:top w:val="none" w:sz="0" w:space="0" w:color="auto"/>
        <w:left w:val="none" w:sz="0" w:space="0" w:color="auto"/>
        <w:bottom w:val="none" w:sz="0" w:space="0" w:color="auto"/>
        <w:right w:val="none" w:sz="0" w:space="0" w:color="auto"/>
      </w:divBdr>
    </w:div>
    <w:div w:id="481507466">
      <w:bodyDiv w:val="1"/>
      <w:marLeft w:val="0"/>
      <w:marRight w:val="0"/>
      <w:marTop w:val="0"/>
      <w:marBottom w:val="0"/>
      <w:divBdr>
        <w:top w:val="none" w:sz="0" w:space="0" w:color="auto"/>
        <w:left w:val="none" w:sz="0" w:space="0" w:color="auto"/>
        <w:bottom w:val="none" w:sz="0" w:space="0" w:color="auto"/>
        <w:right w:val="none" w:sz="0" w:space="0" w:color="auto"/>
      </w:divBdr>
    </w:div>
    <w:div w:id="481966921">
      <w:bodyDiv w:val="1"/>
      <w:marLeft w:val="0"/>
      <w:marRight w:val="0"/>
      <w:marTop w:val="0"/>
      <w:marBottom w:val="0"/>
      <w:divBdr>
        <w:top w:val="none" w:sz="0" w:space="0" w:color="auto"/>
        <w:left w:val="none" w:sz="0" w:space="0" w:color="auto"/>
        <w:bottom w:val="none" w:sz="0" w:space="0" w:color="auto"/>
        <w:right w:val="none" w:sz="0" w:space="0" w:color="auto"/>
      </w:divBdr>
    </w:div>
    <w:div w:id="482433074">
      <w:bodyDiv w:val="1"/>
      <w:marLeft w:val="0"/>
      <w:marRight w:val="0"/>
      <w:marTop w:val="0"/>
      <w:marBottom w:val="0"/>
      <w:divBdr>
        <w:top w:val="none" w:sz="0" w:space="0" w:color="auto"/>
        <w:left w:val="none" w:sz="0" w:space="0" w:color="auto"/>
        <w:bottom w:val="none" w:sz="0" w:space="0" w:color="auto"/>
        <w:right w:val="none" w:sz="0" w:space="0" w:color="auto"/>
      </w:divBdr>
    </w:div>
    <w:div w:id="482815860">
      <w:bodyDiv w:val="1"/>
      <w:marLeft w:val="0"/>
      <w:marRight w:val="0"/>
      <w:marTop w:val="0"/>
      <w:marBottom w:val="0"/>
      <w:divBdr>
        <w:top w:val="none" w:sz="0" w:space="0" w:color="auto"/>
        <w:left w:val="none" w:sz="0" w:space="0" w:color="auto"/>
        <w:bottom w:val="none" w:sz="0" w:space="0" w:color="auto"/>
        <w:right w:val="none" w:sz="0" w:space="0" w:color="auto"/>
      </w:divBdr>
    </w:div>
    <w:div w:id="483006613">
      <w:bodyDiv w:val="1"/>
      <w:marLeft w:val="0"/>
      <w:marRight w:val="0"/>
      <w:marTop w:val="0"/>
      <w:marBottom w:val="0"/>
      <w:divBdr>
        <w:top w:val="none" w:sz="0" w:space="0" w:color="auto"/>
        <w:left w:val="none" w:sz="0" w:space="0" w:color="auto"/>
        <w:bottom w:val="none" w:sz="0" w:space="0" w:color="auto"/>
        <w:right w:val="none" w:sz="0" w:space="0" w:color="auto"/>
      </w:divBdr>
    </w:div>
    <w:div w:id="483132903">
      <w:bodyDiv w:val="1"/>
      <w:marLeft w:val="0"/>
      <w:marRight w:val="0"/>
      <w:marTop w:val="0"/>
      <w:marBottom w:val="0"/>
      <w:divBdr>
        <w:top w:val="none" w:sz="0" w:space="0" w:color="auto"/>
        <w:left w:val="none" w:sz="0" w:space="0" w:color="auto"/>
        <w:bottom w:val="none" w:sz="0" w:space="0" w:color="auto"/>
        <w:right w:val="none" w:sz="0" w:space="0" w:color="auto"/>
      </w:divBdr>
    </w:div>
    <w:div w:id="483551854">
      <w:bodyDiv w:val="1"/>
      <w:marLeft w:val="0"/>
      <w:marRight w:val="0"/>
      <w:marTop w:val="0"/>
      <w:marBottom w:val="0"/>
      <w:divBdr>
        <w:top w:val="none" w:sz="0" w:space="0" w:color="auto"/>
        <w:left w:val="none" w:sz="0" w:space="0" w:color="auto"/>
        <w:bottom w:val="none" w:sz="0" w:space="0" w:color="auto"/>
        <w:right w:val="none" w:sz="0" w:space="0" w:color="auto"/>
      </w:divBdr>
    </w:div>
    <w:div w:id="483592278">
      <w:bodyDiv w:val="1"/>
      <w:marLeft w:val="0"/>
      <w:marRight w:val="0"/>
      <w:marTop w:val="0"/>
      <w:marBottom w:val="0"/>
      <w:divBdr>
        <w:top w:val="none" w:sz="0" w:space="0" w:color="auto"/>
        <w:left w:val="none" w:sz="0" w:space="0" w:color="auto"/>
        <w:bottom w:val="none" w:sz="0" w:space="0" w:color="auto"/>
        <w:right w:val="none" w:sz="0" w:space="0" w:color="auto"/>
      </w:divBdr>
    </w:div>
    <w:div w:id="485171008">
      <w:bodyDiv w:val="1"/>
      <w:marLeft w:val="0"/>
      <w:marRight w:val="0"/>
      <w:marTop w:val="0"/>
      <w:marBottom w:val="0"/>
      <w:divBdr>
        <w:top w:val="none" w:sz="0" w:space="0" w:color="auto"/>
        <w:left w:val="none" w:sz="0" w:space="0" w:color="auto"/>
        <w:bottom w:val="none" w:sz="0" w:space="0" w:color="auto"/>
        <w:right w:val="none" w:sz="0" w:space="0" w:color="auto"/>
      </w:divBdr>
    </w:div>
    <w:div w:id="486047095">
      <w:bodyDiv w:val="1"/>
      <w:marLeft w:val="0"/>
      <w:marRight w:val="0"/>
      <w:marTop w:val="0"/>
      <w:marBottom w:val="0"/>
      <w:divBdr>
        <w:top w:val="none" w:sz="0" w:space="0" w:color="auto"/>
        <w:left w:val="none" w:sz="0" w:space="0" w:color="auto"/>
        <w:bottom w:val="none" w:sz="0" w:space="0" w:color="auto"/>
        <w:right w:val="none" w:sz="0" w:space="0" w:color="auto"/>
      </w:divBdr>
    </w:div>
    <w:div w:id="486240868">
      <w:bodyDiv w:val="1"/>
      <w:marLeft w:val="0"/>
      <w:marRight w:val="0"/>
      <w:marTop w:val="0"/>
      <w:marBottom w:val="0"/>
      <w:divBdr>
        <w:top w:val="none" w:sz="0" w:space="0" w:color="auto"/>
        <w:left w:val="none" w:sz="0" w:space="0" w:color="auto"/>
        <w:bottom w:val="none" w:sz="0" w:space="0" w:color="auto"/>
        <w:right w:val="none" w:sz="0" w:space="0" w:color="auto"/>
      </w:divBdr>
    </w:div>
    <w:div w:id="486409103">
      <w:bodyDiv w:val="1"/>
      <w:marLeft w:val="0"/>
      <w:marRight w:val="0"/>
      <w:marTop w:val="0"/>
      <w:marBottom w:val="0"/>
      <w:divBdr>
        <w:top w:val="none" w:sz="0" w:space="0" w:color="auto"/>
        <w:left w:val="none" w:sz="0" w:space="0" w:color="auto"/>
        <w:bottom w:val="none" w:sz="0" w:space="0" w:color="auto"/>
        <w:right w:val="none" w:sz="0" w:space="0" w:color="auto"/>
      </w:divBdr>
    </w:div>
    <w:div w:id="486627459">
      <w:bodyDiv w:val="1"/>
      <w:marLeft w:val="0"/>
      <w:marRight w:val="0"/>
      <w:marTop w:val="0"/>
      <w:marBottom w:val="0"/>
      <w:divBdr>
        <w:top w:val="none" w:sz="0" w:space="0" w:color="auto"/>
        <w:left w:val="none" w:sz="0" w:space="0" w:color="auto"/>
        <w:bottom w:val="none" w:sz="0" w:space="0" w:color="auto"/>
        <w:right w:val="none" w:sz="0" w:space="0" w:color="auto"/>
      </w:divBdr>
    </w:div>
    <w:div w:id="487096056">
      <w:bodyDiv w:val="1"/>
      <w:marLeft w:val="0"/>
      <w:marRight w:val="0"/>
      <w:marTop w:val="0"/>
      <w:marBottom w:val="0"/>
      <w:divBdr>
        <w:top w:val="none" w:sz="0" w:space="0" w:color="auto"/>
        <w:left w:val="none" w:sz="0" w:space="0" w:color="auto"/>
        <w:bottom w:val="none" w:sz="0" w:space="0" w:color="auto"/>
        <w:right w:val="none" w:sz="0" w:space="0" w:color="auto"/>
      </w:divBdr>
    </w:div>
    <w:div w:id="488063828">
      <w:bodyDiv w:val="1"/>
      <w:marLeft w:val="0"/>
      <w:marRight w:val="0"/>
      <w:marTop w:val="0"/>
      <w:marBottom w:val="0"/>
      <w:divBdr>
        <w:top w:val="none" w:sz="0" w:space="0" w:color="auto"/>
        <w:left w:val="none" w:sz="0" w:space="0" w:color="auto"/>
        <w:bottom w:val="none" w:sz="0" w:space="0" w:color="auto"/>
        <w:right w:val="none" w:sz="0" w:space="0" w:color="auto"/>
      </w:divBdr>
    </w:div>
    <w:div w:id="488248400">
      <w:bodyDiv w:val="1"/>
      <w:marLeft w:val="0"/>
      <w:marRight w:val="0"/>
      <w:marTop w:val="0"/>
      <w:marBottom w:val="0"/>
      <w:divBdr>
        <w:top w:val="none" w:sz="0" w:space="0" w:color="auto"/>
        <w:left w:val="none" w:sz="0" w:space="0" w:color="auto"/>
        <w:bottom w:val="none" w:sz="0" w:space="0" w:color="auto"/>
        <w:right w:val="none" w:sz="0" w:space="0" w:color="auto"/>
      </w:divBdr>
    </w:div>
    <w:div w:id="488329695">
      <w:bodyDiv w:val="1"/>
      <w:marLeft w:val="0"/>
      <w:marRight w:val="0"/>
      <w:marTop w:val="0"/>
      <w:marBottom w:val="0"/>
      <w:divBdr>
        <w:top w:val="none" w:sz="0" w:space="0" w:color="auto"/>
        <w:left w:val="none" w:sz="0" w:space="0" w:color="auto"/>
        <w:bottom w:val="none" w:sz="0" w:space="0" w:color="auto"/>
        <w:right w:val="none" w:sz="0" w:space="0" w:color="auto"/>
      </w:divBdr>
    </w:div>
    <w:div w:id="489178561">
      <w:bodyDiv w:val="1"/>
      <w:marLeft w:val="0"/>
      <w:marRight w:val="0"/>
      <w:marTop w:val="0"/>
      <w:marBottom w:val="0"/>
      <w:divBdr>
        <w:top w:val="none" w:sz="0" w:space="0" w:color="auto"/>
        <w:left w:val="none" w:sz="0" w:space="0" w:color="auto"/>
        <w:bottom w:val="none" w:sz="0" w:space="0" w:color="auto"/>
        <w:right w:val="none" w:sz="0" w:space="0" w:color="auto"/>
      </w:divBdr>
    </w:div>
    <w:div w:id="489299075">
      <w:bodyDiv w:val="1"/>
      <w:marLeft w:val="0"/>
      <w:marRight w:val="0"/>
      <w:marTop w:val="0"/>
      <w:marBottom w:val="0"/>
      <w:divBdr>
        <w:top w:val="none" w:sz="0" w:space="0" w:color="auto"/>
        <w:left w:val="none" w:sz="0" w:space="0" w:color="auto"/>
        <w:bottom w:val="none" w:sz="0" w:space="0" w:color="auto"/>
        <w:right w:val="none" w:sz="0" w:space="0" w:color="auto"/>
      </w:divBdr>
    </w:div>
    <w:div w:id="489637239">
      <w:bodyDiv w:val="1"/>
      <w:marLeft w:val="0"/>
      <w:marRight w:val="0"/>
      <w:marTop w:val="0"/>
      <w:marBottom w:val="0"/>
      <w:divBdr>
        <w:top w:val="none" w:sz="0" w:space="0" w:color="auto"/>
        <w:left w:val="none" w:sz="0" w:space="0" w:color="auto"/>
        <w:bottom w:val="none" w:sz="0" w:space="0" w:color="auto"/>
        <w:right w:val="none" w:sz="0" w:space="0" w:color="auto"/>
      </w:divBdr>
    </w:div>
    <w:div w:id="489954008">
      <w:bodyDiv w:val="1"/>
      <w:marLeft w:val="0"/>
      <w:marRight w:val="0"/>
      <w:marTop w:val="0"/>
      <w:marBottom w:val="0"/>
      <w:divBdr>
        <w:top w:val="none" w:sz="0" w:space="0" w:color="auto"/>
        <w:left w:val="none" w:sz="0" w:space="0" w:color="auto"/>
        <w:bottom w:val="none" w:sz="0" w:space="0" w:color="auto"/>
        <w:right w:val="none" w:sz="0" w:space="0" w:color="auto"/>
      </w:divBdr>
    </w:div>
    <w:div w:id="490098190">
      <w:bodyDiv w:val="1"/>
      <w:marLeft w:val="0"/>
      <w:marRight w:val="0"/>
      <w:marTop w:val="0"/>
      <w:marBottom w:val="0"/>
      <w:divBdr>
        <w:top w:val="none" w:sz="0" w:space="0" w:color="auto"/>
        <w:left w:val="none" w:sz="0" w:space="0" w:color="auto"/>
        <w:bottom w:val="none" w:sz="0" w:space="0" w:color="auto"/>
        <w:right w:val="none" w:sz="0" w:space="0" w:color="auto"/>
      </w:divBdr>
    </w:div>
    <w:div w:id="490101299">
      <w:bodyDiv w:val="1"/>
      <w:marLeft w:val="0"/>
      <w:marRight w:val="0"/>
      <w:marTop w:val="0"/>
      <w:marBottom w:val="0"/>
      <w:divBdr>
        <w:top w:val="none" w:sz="0" w:space="0" w:color="auto"/>
        <w:left w:val="none" w:sz="0" w:space="0" w:color="auto"/>
        <w:bottom w:val="none" w:sz="0" w:space="0" w:color="auto"/>
        <w:right w:val="none" w:sz="0" w:space="0" w:color="auto"/>
      </w:divBdr>
    </w:div>
    <w:div w:id="490606614">
      <w:bodyDiv w:val="1"/>
      <w:marLeft w:val="0"/>
      <w:marRight w:val="0"/>
      <w:marTop w:val="0"/>
      <w:marBottom w:val="0"/>
      <w:divBdr>
        <w:top w:val="none" w:sz="0" w:space="0" w:color="auto"/>
        <w:left w:val="none" w:sz="0" w:space="0" w:color="auto"/>
        <w:bottom w:val="none" w:sz="0" w:space="0" w:color="auto"/>
        <w:right w:val="none" w:sz="0" w:space="0" w:color="auto"/>
      </w:divBdr>
    </w:div>
    <w:div w:id="490829868">
      <w:bodyDiv w:val="1"/>
      <w:marLeft w:val="0"/>
      <w:marRight w:val="0"/>
      <w:marTop w:val="0"/>
      <w:marBottom w:val="0"/>
      <w:divBdr>
        <w:top w:val="none" w:sz="0" w:space="0" w:color="auto"/>
        <w:left w:val="none" w:sz="0" w:space="0" w:color="auto"/>
        <w:bottom w:val="none" w:sz="0" w:space="0" w:color="auto"/>
        <w:right w:val="none" w:sz="0" w:space="0" w:color="auto"/>
      </w:divBdr>
    </w:div>
    <w:div w:id="491024744">
      <w:bodyDiv w:val="1"/>
      <w:marLeft w:val="0"/>
      <w:marRight w:val="0"/>
      <w:marTop w:val="0"/>
      <w:marBottom w:val="0"/>
      <w:divBdr>
        <w:top w:val="none" w:sz="0" w:space="0" w:color="auto"/>
        <w:left w:val="none" w:sz="0" w:space="0" w:color="auto"/>
        <w:bottom w:val="none" w:sz="0" w:space="0" w:color="auto"/>
        <w:right w:val="none" w:sz="0" w:space="0" w:color="auto"/>
      </w:divBdr>
    </w:div>
    <w:div w:id="491144057">
      <w:bodyDiv w:val="1"/>
      <w:marLeft w:val="0"/>
      <w:marRight w:val="0"/>
      <w:marTop w:val="0"/>
      <w:marBottom w:val="0"/>
      <w:divBdr>
        <w:top w:val="none" w:sz="0" w:space="0" w:color="auto"/>
        <w:left w:val="none" w:sz="0" w:space="0" w:color="auto"/>
        <w:bottom w:val="none" w:sz="0" w:space="0" w:color="auto"/>
        <w:right w:val="none" w:sz="0" w:space="0" w:color="auto"/>
      </w:divBdr>
    </w:div>
    <w:div w:id="491484650">
      <w:bodyDiv w:val="1"/>
      <w:marLeft w:val="0"/>
      <w:marRight w:val="0"/>
      <w:marTop w:val="0"/>
      <w:marBottom w:val="0"/>
      <w:divBdr>
        <w:top w:val="none" w:sz="0" w:space="0" w:color="auto"/>
        <w:left w:val="none" w:sz="0" w:space="0" w:color="auto"/>
        <w:bottom w:val="none" w:sz="0" w:space="0" w:color="auto"/>
        <w:right w:val="none" w:sz="0" w:space="0" w:color="auto"/>
      </w:divBdr>
    </w:div>
    <w:div w:id="492570232">
      <w:bodyDiv w:val="1"/>
      <w:marLeft w:val="0"/>
      <w:marRight w:val="0"/>
      <w:marTop w:val="0"/>
      <w:marBottom w:val="0"/>
      <w:divBdr>
        <w:top w:val="none" w:sz="0" w:space="0" w:color="auto"/>
        <w:left w:val="none" w:sz="0" w:space="0" w:color="auto"/>
        <w:bottom w:val="none" w:sz="0" w:space="0" w:color="auto"/>
        <w:right w:val="none" w:sz="0" w:space="0" w:color="auto"/>
      </w:divBdr>
    </w:div>
    <w:div w:id="493645538">
      <w:bodyDiv w:val="1"/>
      <w:marLeft w:val="0"/>
      <w:marRight w:val="0"/>
      <w:marTop w:val="0"/>
      <w:marBottom w:val="0"/>
      <w:divBdr>
        <w:top w:val="none" w:sz="0" w:space="0" w:color="auto"/>
        <w:left w:val="none" w:sz="0" w:space="0" w:color="auto"/>
        <w:bottom w:val="none" w:sz="0" w:space="0" w:color="auto"/>
        <w:right w:val="none" w:sz="0" w:space="0" w:color="auto"/>
      </w:divBdr>
    </w:div>
    <w:div w:id="493687231">
      <w:bodyDiv w:val="1"/>
      <w:marLeft w:val="0"/>
      <w:marRight w:val="0"/>
      <w:marTop w:val="0"/>
      <w:marBottom w:val="0"/>
      <w:divBdr>
        <w:top w:val="none" w:sz="0" w:space="0" w:color="auto"/>
        <w:left w:val="none" w:sz="0" w:space="0" w:color="auto"/>
        <w:bottom w:val="none" w:sz="0" w:space="0" w:color="auto"/>
        <w:right w:val="none" w:sz="0" w:space="0" w:color="auto"/>
      </w:divBdr>
    </w:div>
    <w:div w:id="494683512">
      <w:bodyDiv w:val="1"/>
      <w:marLeft w:val="0"/>
      <w:marRight w:val="0"/>
      <w:marTop w:val="0"/>
      <w:marBottom w:val="0"/>
      <w:divBdr>
        <w:top w:val="none" w:sz="0" w:space="0" w:color="auto"/>
        <w:left w:val="none" w:sz="0" w:space="0" w:color="auto"/>
        <w:bottom w:val="none" w:sz="0" w:space="0" w:color="auto"/>
        <w:right w:val="none" w:sz="0" w:space="0" w:color="auto"/>
      </w:divBdr>
    </w:div>
    <w:div w:id="495340526">
      <w:bodyDiv w:val="1"/>
      <w:marLeft w:val="0"/>
      <w:marRight w:val="0"/>
      <w:marTop w:val="0"/>
      <w:marBottom w:val="0"/>
      <w:divBdr>
        <w:top w:val="none" w:sz="0" w:space="0" w:color="auto"/>
        <w:left w:val="none" w:sz="0" w:space="0" w:color="auto"/>
        <w:bottom w:val="none" w:sz="0" w:space="0" w:color="auto"/>
        <w:right w:val="none" w:sz="0" w:space="0" w:color="auto"/>
      </w:divBdr>
    </w:div>
    <w:div w:id="496269450">
      <w:bodyDiv w:val="1"/>
      <w:marLeft w:val="0"/>
      <w:marRight w:val="0"/>
      <w:marTop w:val="0"/>
      <w:marBottom w:val="0"/>
      <w:divBdr>
        <w:top w:val="none" w:sz="0" w:space="0" w:color="auto"/>
        <w:left w:val="none" w:sz="0" w:space="0" w:color="auto"/>
        <w:bottom w:val="none" w:sz="0" w:space="0" w:color="auto"/>
        <w:right w:val="none" w:sz="0" w:space="0" w:color="auto"/>
      </w:divBdr>
    </w:div>
    <w:div w:id="496849896">
      <w:bodyDiv w:val="1"/>
      <w:marLeft w:val="0"/>
      <w:marRight w:val="0"/>
      <w:marTop w:val="0"/>
      <w:marBottom w:val="0"/>
      <w:divBdr>
        <w:top w:val="none" w:sz="0" w:space="0" w:color="auto"/>
        <w:left w:val="none" w:sz="0" w:space="0" w:color="auto"/>
        <w:bottom w:val="none" w:sz="0" w:space="0" w:color="auto"/>
        <w:right w:val="none" w:sz="0" w:space="0" w:color="auto"/>
      </w:divBdr>
    </w:div>
    <w:div w:id="496850742">
      <w:bodyDiv w:val="1"/>
      <w:marLeft w:val="0"/>
      <w:marRight w:val="0"/>
      <w:marTop w:val="0"/>
      <w:marBottom w:val="0"/>
      <w:divBdr>
        <w:top w:val="none" w:sz="0" w:space="0" w:color="auto"/>
        <w:left w:val="none" w:sz="0" w:space="0" w:color="auto"/>
        <w:bottom w:val="none" w:sz="0" w:space="0" w:color="auto"/>
        <w:right w:val="none" w:sz="0" w:space="0" w:color="auto"/>
      </w:divBdr>
    </w:div>
    <w:div w:id="497231513">
      <w:bodyDiv w:val="1"/>
      <w:marLeft w:val="0"/>
      <w:marRight w:val="0"/>
      <w:marTop w:val="0"/>
      <w:marBottom w:val="0"/>
      <w:divBdr>
        <w:top w:val="none" w:sz="0" w:space="0" w:color="auto"/>
        <w:left w:val="none" w:sz="0" w:space="0" w:color="auto"/>
        <w:bottom w:val="none" w:sz="0" w:space="0" w:color="auto"/>
        <w:right w:val="none" w:sz="0" w:space="0" w:color="auto"/>
      </w:divBdr>
    </w:div>
    <w:div w:id="497698143">
      <w:bodyDiv w:val="1"/>
      <w:marLeft w:val="0"/>
      <w:marRight w:val="0"/>
      <w:marTop w:val="0"/>
      <w:marBottom w:val="0"/>
      <w:divBdr>
        <w:top w:val="none" w:sz="0" w:space="0" w:color="auto"/>
        <w:left w:val="none" w:sz="0" w:space="0" w:color="auto"/>
        <w:bottom w:val="none" w:sz="0" w:space="0" w:color="auto"/>
        <w:right w:val="none" w:sz="0" w:space="0" w:color="auto"/>
      </w:divBdr>
    </w:div>
    <w:div w:id="498930336">
      <w:bodyDiv w:val="1"/>
      <w:marLeft w:val="0"/>
      <w:marRight w:val="0"/>
      <w:marTop w:val="0"/>
      <w:marBottom w:val="0"/>
      <w:divBdr>
        <w:top w:val="none" w:sz="0" w:space="0" w:color="auto"/>
        <w:left w:val="none" w:sz="0" w:space="0" w:color="auto"/>
        <w:bottom w:val="none" w:sz="0" w:space="0" w:color="auto"/>
        <w:right w:val="none" w:sz="0" w:space="0" w:color="auto"/>
      </w:divBdr>
    </w:div>
    <w:div w:id="499195711">
      <w:bodyDiv w:val="1"/>
      <w:marLeft w:val="0"/>
      <w:marRight w:val="0"/>
      <w:marTop w:val="0"/>
      <w:marBottom w:val="0"/>
      <w:divBdr>
        <w:top w:val="none" w:sz="0" w:space="0" w:color="auto"/>
        <w:left w:val="none" w:sz="0" w:space="0" w:color="auto"/>
        <w:bottom w:val="none" w:sz="0" w:space="0" w:color="auto"/>
        <w:right w:val="none" w:sz="0" w:space="0" w:color="auto"/>
      </w:divBdr>
    </w:div>
    <w:div w:id="499276630">
      <w:bodyDiv w:val="1"/>
      <w:marLeft w:val="0"/>
      <w:marRight w:val="0"/>
      <w:marTop w:val="0"/>
      <w:marBottom w:val="0"/>
      <w:divBdr>
        <w:top w:val="none" w:sz="0" w:space="0" w:color="auto"/>
        <w:left w:val="none" w:sz="0" w:space="0" w:color="auto"/>
        <w:bottom w:val="none" w:sz="0" w:space="0" w:color="auto"/>
        <w:right w:val="none" w:sz="0" w:space="0" w:color="auto"/>
      </w:divBdr>
    </w:div>
    <w:div w:id="499346060">
      <w:bodyDiv w:val="1"/>
      <w:marLeft w:val="0"/>
      <w:marRight w:val="0"/>
      <w:marTop w:val="0"/>
      <w:marBottom w:val="0"/>
      <w:divBdr>
        <w:top w:val="none" w:sz="0" w:space="0" w:color="auto"/>
        <w:left w:val="none" w:sz="0" w:space="0" w:color="auto"/>
        <w:bottom w:val="none" w:sz="0" w:space="0" w:color="auto"/>
        <w:right w:val="none" w:sz="0" w:space="0" w:color="auto"/>
      </w:divBdr>
    </w:div>
    <w:div w:id="499346950">
      <w:bodyDiv w:val="1"/>
      <w:marLeft w:val="0"/>
      <w:marRight w:val="0"/>
      <w:marTop w:val="0"/>
      <w:marBottom w:val="0"/>
      <w:divBdr>
        <w:top w:val="none" w:sz="0" w:space="0" w:color="auto"/>
        <w:left w:val="none" w:sz="0" w:space="0" w:color="auto"/>
        <w:bottom w:val="none" w:sz="0" w:space="0" w:color="auto"/>
        <w:right w:val="none" w:sz="0" w:space="0" w:color="auto"/>
      </w:divBdr>
    </w:div>
    <w:div w:id="499734378">
      <w:bodyDiv w:val="1"/>
      <w:marLeft w:val="0"/>
      <w:marRight w:val="0"/>
      <w:marTop w:val="0"/>
      <w:marBottom w:val="0"/>
      <w:divBdr>
        <w:top w:val="none" w:sz="0" w:space="0" w:color="auto"/>
        <w:left w:val="none" w:sz="0" w:space="0" w:color="auto"/>
        <w:bottom w:val="none" w:sz="0" w:space="0" w:color="auto"/>
        <w:right w:val="none" w:sz="0" w:space="0" w:color="auto"/>
      </w:divBdr>
    </w:div>
    <w:div w:id="500119700">
      <w:bodyDiv w:val="1"/>
      <w:marLeft w:val="0"/>
      <w:marRight w:val="0"/>
      <w:marTop w:val="0"/>
      <w:marBottom w:val="0"/>
      <w:divBdr>
        <w:top w:val="none" w:sz="0" w:space="0" w:color="auto"/>
        <w:left w:val="none" w:sz="0" w:space="0" w:color="auto"/>
        <w:bottom w:val="none" w:sz="0" w:space="0" w:color="auto"/>
        <w:right w:val="none" w:sz="0" w:space="0" w:color="auto"/>
      </w:divBdr>
    </w:div>
    <w:div w:id="500120185">
      <w:bodyDiv w:val="1"/>
      <w:marLeft w:val="0"/>
      <w:marRight w:val="0"/>
      <w:marTop w:val="0"/>
      <w:marBottom w:val="0"/>
      <w:divBdr>
        <w:top w:val="none" w:sz="0" w:space="0" w:color="auto"/>
        <w:left w:val="none" w:sz="0" w:space="0" w:color="auto"/>
        <w:bottom w:val="none" w:sz="0" w:space="0" w:color="auto"/>
        <w:right w:val="none" w:sz="0" w:space="0" w:color="auto"/>
      </w:divBdr>
    </w:div>
    <w:div w:id="500395870">
      <w:bodyDiv w:val="1"/>
      <w:marLeft w:val="0"/>
      <w:marRight w:val="0"/>
      <w:marTop w:val="0"/>
      <w:marBottom w:val="0"/>
      <w:divBdr>
        <w:top w:val="none" w:sz="0" w:space="0" w:color="auto"/>
        <w:left w:val="none" w:sz="0" w:space="0" w:color="auto"/>
        <w:bottom w:val="none" w:sz="0" w:space="0" w:color="auto"/>
        <w:right w:val="none" w:sz="0" w:space="0" w:color="auto"/>
      </w:divBdr>
    </w:div>
    <w:div w:id="500434827">
      <w:bodyDiv w:val="1"/>
      <w:marLeft w:val="0"/>
      <w:marRight w:val="0"/>
      <w:marTop w:val="0"/>
      <w:marBottom w:val="0"/>
      <w:divBdr>
        <w:top w:val="none" w:sz="0" w:space="0" w:color="auto"/>
        <w:left w:val="none" w:sz="0" w:space="0" w:color="auto"/>
        <w:bottom w:val="none" w:sz="0" w:space="0" w:color="auto"/>
        <w:right w:val="none" w:sz="0" w:space="0" w:color="auto"/>
      </w:divBdr>
    </w:div>
    <w:div w:id="500776551">
      <w:bodyDiv w:val="1"/>
      <w:marLeft w:val="0"/>
      <w:marRight w:val="0"/>
      <w:marTop w:val="0"/>
      <w:marBottom w:val="0"/>
      <w:divBdr>
        <w:top w:val="none" w:sz="0" w:space="0" w:color="auto"/>
        <w:left w:val="none" w:sz="0" w:space="0" w:color="auto"/>
        <w:bottom w:val="none" w:sz="0" w:space="0" w:color="auto"/>
        <w:right w:val="none" w:sz="0" w:space="0" w:color="auto"/>
      </w:divBdr>
    </w:div>
    <w:div w:id="502360306">
      <w:bodyDiv w:val="1"/>
      <w:marLeft w:val="0"/>
      <w:marRight w:val="0"/>
      <w:marTop w:val="0"/>
      <w:marBottom w:val="0"/>
      <w:divBdr>
        <w:top w:val="none" w:sz="0" w:space="0" w:color="auto"/>
        <w:left w:val="none" w:sz="0" w:space="0" w:color="auto"/>
        <w:bottom w:val="none" w:sz="0" w:space="0" w:color="auto"/>
        <w:right w:val="none" w:sz="0" w:space="0" w:color="auto"/>
      </w:divBdr>
    </w:div>
    <w:div w:id="502744283">
      <w:bodyDiv w:val="1"/>
      <w:marLeft w:val="0"/>
      <w:marRight w:val="0"/>
      <w:marTop w:val="0"/>
      <w:marBottom w:val="0"/>
      <w:divBdr>
        <w:top w:val="none" w:sz="0" w:space="0" w:color="auto"/>
        <w:left w:val="none" w:sz="0" w:space="0" w:color="auto"/>
        <w:bottom w:val="none" w:sz="0" w:space="0" w:color="auto"/>
        <w:right w:val="none" w:sz="0" w:space="0" w:color="auto"/>
      </w:divBdr>
    </w:div>
    <w:div w:id="503014857">
      <w:bodyDiv w:val="1"/>
      <w:marLeft w:val="0"/>
      <w:marRight w:val="0"/>
      <w:marTop w:val="0"/>
      <w:marBottom w:val="0"/>
      <w:divBdr>
        <w:top w:val="none" w:sz="0" w:space="0" w:color="auto"/>
        <w:left w:val="none" w:sz="0" w:space="0" w:color="auto"/>
        <w:bottom w:val="none" w:sz="0" w:space="0" w:color="auto"/>
        <w:right w:val="none" w:sz="0" w:space="0" w:color="auto"/>
      </w:divBdr>
    </w:div>
    <w:div w:id="503209496">
      <w:bodyDiv w:val="1"/>
      <w:marLeft w:val="0"/>
      <w:marRight w:val="0"/>
      <w:marTop w:val="0"/>
      <w:marBottom w:val="0"/>
      <w:divBdr>
        <w:top w:val="none" w:sz="0" w:space="0" w:color="auto"/>
        <w:left w:val="none" w:sz="0" w:space="0" w:color="auto"/>
        <w:bottom w:val="none" w:sz="0" w:space="0" w:color="auto"/>
        <w:right w:val="none" w:sz="0" w:space="0" w:color="auto"/>
      </w:divBdr>
    </w:div>
    <w:div w:id="503281862">
      <w:bodyDiv w:val="1"/>
      <w:marLeft w:val="0"/>
      <w:marRight w:val="0"/>
      <w:marTop w:val="0"/>
      <w:marBottom w:val="0"/>
      <w:divBdr>
        <w:top w:val="none" w:sz="0" w:space="0" w:color="auto"/>
        <w:left w:val="none" w:sz="0" w:space="0" w:color="auto"/>
        <w:bottom w:val="none" w:sz="0" w:space="0" w:color="auto"/>
        <w:right w:val="none" w:sz="0" w:space="0" w:color="auto"/>
      </w:divBdr>
    </w:div>
    <w:div w:id="503478866">
      <w:bodyDiv w:val="1"/>
      <w:marLeft w:val="0"/>
      <w:marRight w:val="0"/>
      <w:marTop w:val="0"/>
      <w:marBottom w:val="0"/>
      <w:divBdr>
        <w:top w:val="none" w:sz="0" w:space="0" w:color="auto"/>
        <w:left w:val="none" w:sz="0" w:space="0" w:color="auto"/>
        <w:bottom w:val="none" w:sz="0" w:space="0" w:color="auto"/>
        <w:right w:val="none" w:sz="0" w:space="0" w:color="auto"/>
      </w:divBdr>
    </w:div>
    <w:div w:id="503516549">
      <w:bodyDiv w:val="1"/>
      <w:marLeft w:val="0"/>
      <w:marRight w:val="0"/>
      <w:marTop w:val="0"/>
      <w:marBottom w:val="0"/>
      <w:divBdr>
        <w:top w:val="none" w:sz="0" w:space="0" w:color="auto"/>
        <w:left w:val="none" w:sz="0" w:space="0" w:color="auto"/>
        <w:bottom w:val="none" w:sz="0" w:space="0" w:color="auto"/>
        <w:right w:val="none" w:sz="0" w:space="0" w:color="auto"/>
      </w:divBdr>
    </w:div>
    <w:div w:id="503933011">
      <w:bodyDiv w:val="1"/>
      <w:marLeft w:val="0"/>
      <w:marRight w:val="0"/>
      <w:marTop w:val="0"/>
      <w:marBottom w:val="0"/>
      <w:divBdr>
        <w:top w:val="none" w:sz="0" w:space="0" w:color="auto"/>
        <w:left w:val="none" w:sz="0" w:space="0" w:color="auto"/>
        <w:bottom w:val="none" w:sz="0" w:space="0" w:color="auto"/>
        <w:right w:val="none" w:sz="0" w:space="0" w:color="auto"/>
      </w:divBdr>
    </w:div>
    <w:div w:id="504904323">
      <w:bodyDiv w:val="1"/>
      <w:marLeft w:val="0"/>
      <w:marRight w:val="0"/>
      <w:marTop w:val="0"/>
      <w:marBottom w:val="0"/>
      <w:divBdr>
        <w:top w:val="none" w:sz="0" w:space="0" w:color="auto"/>
        <w:left w:val="none" w:sz="0" w:space="0" w:color="auto"/>
        <w:bottom w:val="none" w:sz="0" w:space="0" w:color="auto"/>
        <w:right w:val="none" w:sz="0" w:space="0" w:color="auto"/>
      </w:divBdr>
    </w:div>
    <w:div w:id="505097608">
      <w:bodyDiv w:val="1"/>
      <w:marLeft w:val="0"/>
      <w:marRight w:val="0"/>
      <w:marTop w:val="0"/>
      <w:marBottom w:val="0"/>
      <w:divBdr>
        <w:top w:val="none" w:sz="0" w:space="0" w:color="auto"/>
        <w:left w:val="none" w:sz="0" w:space="0" w:color="auto"/>
        <w:bottom w:val="none" w:sz="0" w:space="0" w:color="auto"/>
        <w:right w:val="none" w:sz="0" w:space="0" w:color="auto"/>
      </w:divBdr>
    </w:div>
    <w:div w:id="505749787">
      <w:bodyDiv w:val="1"/>
      <w:marLeft w:val="0"/>
      <w:marRight w:val="0"/>
      <w:marTop w:val="0"/>
      <w:marBottom w:val="0"/>
      <w:divBdr>
        <w:top w:val="none" w:sz="0" w:space="0" w:color="auto"/>
        <w:left w:val="none" w:sz="0" w:space="0" w:color="auto"/>
        <w:bottom w:val="none" w:sz="0" w:space="0" w:color="auto"/>
        <w:right w:val="none" w:sz="0" w:space="0" w:color="auto"/>
      </w:divBdr>
    </w:div>
    <w:div w:id="506218005">
      <w:bodyDiv w:val="1"/>
      <w:marLeft w:val="0"/>
      <w:marRight w:val="0"/>
      <w:marTop w:val="0"/>
      <w:marBottom w:val="0"/>
      <w:divBdr>
        <w:top w:val="none" w:sz="0" w:space="0" w:color="auto"/>
        <w:left w:val="none" w:sz="0" w:space="0" w:color="auto"/>
        <w:bottom w:val="none" w:sz="0" w:space="0" w:color="auto"/>
        <w:right w:val="none" w:sz="0" w:space="0" w:color="auto"/>
      </w:divBdr>
    </w:div>
    <w:div w:id="506946231">
      <w:bodyDiv w:val="1"/>
      <w:marLeft w:val="0"/>
      <w:marRight w:val="0"/>
      <w:marTop w:val="0"/>
      <w:marBottom w:val="0"/>
      <w:divBdr>
        <w:top w:val="none" w:sz="0" w:space="0" w:color="auto"/>
        <w:left w:val="none" w:sz="0" w:space="0" w:color="auto"/>
        <w:bottom w:val="none" w:sz="0" w:space="0" w:color="auto"/>
        <w:right w:val="none" w:sz="0" w:space="0" w:color="auto"/>
      </w:divBdr>
    </w:div>
    <w:div w:id="507134850">
      <w:bodyDiv w:val="1"/>
      <w:marLeft w:val="0"/>
      <w:marRight w:val="0"/>
      <w:marTop w:val="0"/>
      <w:marBottom w:val="0"/>
      <w:divBdr>
        <w:top w:val="none" w:sz="0" w:space="0" w:color="auto"/>
        <w:left w:val="none" w:sz="0" w:space="0" w:color="auto"/>
        <w:bottom w:val="none" w:sz="0" w:space="0" w:color="auto"/>
        <w:right w:val="none" w:sz="0" w:space="0" w:color="auto"/>
      </w:divBdr>
    </w:div>
    <w:div w:id="507183783">
      <w:bodyDiv w:val="1"/>
      <w:marLeft w:val="0"/>
      <w:marRight w:val="0"/>
      <w:marTop w:val="0"/>
      <w:marBottom w:val="0"/>
      <w:divBdr>
        <w:top w:val="none" w:sz="0" w:space="0" w:color="auto"/>
        <w:left w:val="none" w:sz="0" w:space="0" w:color="auto"/>
        <w:bottom w:val="none" w:sz="0" w:space="0" w:color="auto"/>
        <w:right w:val="none" w:sz="0" w:space="0" w:color="auto"/>
      </w:divBdr>
    </w:div>
    <w:div w:id="507870046">
      <w:bodyDiv w:val="1"/>
      <w:marLeft w:val="0"/>
      <w:marRight w:val="0"/>
      <w:marTop w:val="0"/>
      <w:marBottom w:val="0"/>
      <w:divBdr>
        <w:top w:val="none" w:sz="0" w:space="0" w:color="auto"/>
        <w:left w:val="none" w:sz="0" w:space="0" w:color="auto"/>
        <w:bottom w:val="none" w:sz="0" w:space="0" w:color="auto"/>
        <w:right w:val="none" w:sz="0" w:space="0" w:color="auto"/>
      </w:divBdr>
    </w:div>
    <w:div w:id="507982613">
      <w:bodyDiv w:val="1"/>
      <w:marLeft w:val="0"/>
      <w:marRight w:val="0"/>
      <w:marTop w:val="0"/>
      <w:marBottom w:val="0"/>
      <w:divBdr>
        <w:top w:val="none" w:sz="0" w:space="0" w:color="auto"/>
        <w:left w:val="none" w:sz="0" w:space="0" w:color="auto"/>
        <w:bottom w:val="none" w:sz="0" w:space="0" w:color="auto"/>
        <w:right w:val="none" w:sz="0" w:space="0" w:color="auto"/>
      </w:divBdr>
    </w:div>
    <w:div w:id="508254005">
      <w:bodyDiv w:val="1"/>
      <w:marLeft w:val="0"/>
      <w:marRight w:val="0"/>
      <w:marTop w:val="0"/>
      <w:marBottom w:val="0"/>
      <w:divBdr>
        <w:top w:val="none" w:sz="0" w:space="0" w:color="auto"/>
        <w:left w:val="none" w:sz="0" w:space="0" w:color="auto"/>
        <w:bottom w:val="none" w:sz="0" w:space="0" w:color="auto"/>
        <w:right w:val="none" w:sz="0" w:space="0" w:color="auto"/>
      </w:divBdr>
    </w:div>
    <w:div w:id="508368708">
      <w:bodyDiv w:val="1"/>
      <w:marLeft w:val="0"/>
      <w:marRight w:val="0"/>
      <w:marTop w:val="0"/>
      <w:marBottom w:val="0"/>
      <w:divBdr>
        <w:top w:val="none" w:sz="0" w:space="0" w:color="auto"/>
        <w:left w:val="none" w:sz="0" w:space="0" w:color="auto"/>
        <w:bottom w:val="none" w:sz="0" w:space="0" w:color="auto"/>
        <w:right w:val="none" w:sz="0" w:space="0" w:color="auto"/>
      </w:divBdr>
    </w:div>
    <w:div w:id="508566177">
      <w:bodyDiv w:val="1"/>
      <w:marLeft w:val="0"/>
      <w:marRight w:val="0"/>
      <w:marTop w:val="0"/>
      <w:marBottom w:val="0"/>
      <w:divBdr>
        <w:top w:val="none" w:sz="0" w:space="0" w:color="auto"/>
        <w:left w:val="none" w:sz="0" w:space="0" w:color="auto"/>
        <w:bottom w:val="none" w:sz="0" w:space="0" w:color="auto"/>
        <w:right w:val="none" w:sz="0" w:space="0" w:color="auto"/>
      </w:divBdr>
    </w:div>
    <w:div w:id="510221736">
      <w:bodyDiv w:val="1"/>
      <w:marLeft w:val="0"/>
      <w:marRight w:val="0"/>
      <w:marTop w:val="0"/>
      <w:marBottom w:val="0"/>
      <w:divBdr>
        <w:top w:val="none" w:sz="0" w:space="0" w:color="auto"/>
        <w:left w:val="none" w:sz="0" w:space="0" w:color="auto"/>
        <w:bottom w:val="none" w:sz="0" w:space="0" w:color="auto"/>
        <w:right w:val="none" w:sz="0" w:space="0" w:color="auto"/>
      </w:divBdr>
    </w:div>
    <w:div w:id="511065046">
      <w:bodyDiv w:val="1"/>
      <w:marLeft w:val="0"/>
      <w:marRight w:val="0"/>
      <w:marTop w:val="0"/>
      <w:marBottom w:val="0"/>
      <w:divBdr>
        <w:top w:val="none" w:sz="0" w:space="0" w:color="auto"/>
        <w:left w:val="none" w:sz="0" w:space="0" w:color="auto"/>
        <w:bottom w:val="none" w:sz="0" w:space="0" w:color="auto"/>
        <w:right w:val="none" w:sz="0" w:space="0" w:color="auto"/>
      </w:divBdr>
    </w:div>
    <w:div w:id="511073703">
      <w:bodyDiv w:val="1"/>
      <w:marLeft w:val="0"/>
      <w:marRight w:val="0"/>
      <w:marTop w:val="0"/>
      <w:marBottom w:val="0"/>
      <w:divBdr>
        <w:top w:val="none" w:sz="0" w:space="0" w:color="auto"/>
        <w:left w:val="none" w:sz="0" w:space="0" w:color="auto"/>
        <w:bottom w:val="none" w:sz="0" w:space="0" w:color="auto"/>
        <w:right w:val="none" w:sz="0" w:space="0" w:color="auto"/>
      </w:divBdr>
    </w:div>
    <w:div w:id="511141605">
      <w:bodyDiv w:val="1"/>
      <w:marLeft w:val="0"/>
      <w:marRight w:val="0"/>
      <w:marTop w:val="0"/>
      <w:marBottom w:val="0"/>
      <w:divBdr>
        <w:top w:val="none" w:sz="0" w:space="0" w:color="auto"/>
        <w:left w:val="none" w:sz="0" w:space="0" w:color="auto"/>
        <w:bottom w:val="none" w:sz="0" w:space="0" w:color="auto"/>
        <w:right w:val="none" w:sz="0" w:space="0" w:color="auto"/>
      </w:divBdr>
    </w:div>
    <w:div w:id="511840747">
      <w:bodyDiv w:val="1"/>
      <w:marLeft w:val="0"/>
      <w:marRight w:val="0"/>
      <w:marTop w:val="0"/>
      <w:marBottom w:val="0"/>
      <w:divBdr>
        <w:top w:val="none" w:sz="0" w:space="0" w:color="auto"/>
        <w:left w:val="none" w:sz="0" w:space="0" w:color="auto"/>
        <w:bottom w:val="none" w:sz="0" w:space="0" w:color="auto"/>
        <w:right w:val="none" w:sz="0" w:space="0" w:color="auto"/>
      </w:divBdr>
    </w:div>
    <w:div w:id="512039596">
      <w:bodyDiv w:val="1"/>
      <w:marLeft w:val="0"/>
      <w:marRight w:val="0"/>
      <w:marTop w:val="0"/>
      <w:marBottom w:val="0"/>
      <w:divBdr>
        <w:top w:val="none" w:sz="0" w:space="0" w:color="auto"/>
        <w:left w:val="none" w:sz="0" w:space="0" w:color="auto"/>
        <w:bottom w:val="none" w:sz="0" w:space="0" w:color="auto"/>
        <w:right w:val="none" w:sz="0" w:space="0" w:color="auto"/>
      </w:divBdr>
    </w:div>
    <w:div w:id="512107509">
      <w:bodyDiv w:val="1"/>
      <w:marLeft w:val="0"/>
      <w:marRight w:val="0"/>
      <w:marTop w:val="0"/>
      <w:marBottom w:val="0"/>
      <w:divBdr>
        <w:top w:val="none" w:sz="0" w:space="0" w:color="auto"/>
        <w:left w:val="none" w:sz="0" w:space="0" w:color="auto"/>
        <w:bottom w:val="none" w:sz="0" w:space="0" w:color="auto"/>
        <w:right w:val="none" w:sz="0" w:space="0" w:color="auto"/>
      </w:divBdr>
    </w:div>
    <w:div w:id="512956318">
      <w:bodyDiv w:val="1"/>
      <w:marLeft w:val="0"/>
      <w:marRight w:val="0"/>
      <w:marTop w:val="0"/>
      <w:marBottom w:val="0"/>
      <w:divBdr>
        <w:top w:val="none" w:sz="0" w:space="0" w:color="auto"/>
        <w:left w:val="none" w:sz="0" w:space="0" w:color="auto"/>
        <w:bottom w:val="none" w:sz="0" w:space="0" w:color="auto"/>
        <w:right w:val="none" w:sz="0" w:space="0" w:color="auto"/>
      </w:divBdr>
    </w:div>
    <w:div w:id="513571457">
      <w:bodyDiv w:val="1"/>
      <w:marLeft w:val="0"/>
      <w:marRight w:val="0"/>
      <w:marTop w:val="0"/>
      <w:marBottom w:val="0"/>
      <w:divBdr>
        <w:top w:val="none" w:sz="0" w:space="0" w:color="auto"/>
        <w:left w:val="none" w:sz="0" w:space="0" w:color="auto"/>
        <w:bottom w:val="none" w:sz="0" w:space="0" w:color="auto"/>
        <w:right w:val="none" w:sz="0" w:space="0" w:color="auto"/>
      </w:divBdr>
    </w:div>
    <w:div w:id="513610277">
      <w:bodyDiv w:val="1"/>
      <w:marLeft w:val="0"/>
      <w:marRight w:val="0"/>
      <w:marTop w:val="0"/>
      <w:marBottom w:val="0"/>
      <w:divBdr>
        <w:top w:val="none" w:sz="0" w:space="0" w:color="auto"/>
        <w:left w:val="none" w:sz="0" w:space="0" w:color="auto"/>
        <w:bottom w:val="none" w:sz="0" w:space="0" w:color="auto"/>
        <w:right w:val="none" w:sz="0" w:space="0" w:color="auto"/>
      </w:divBdr>
    </w:div>
    <w:div w:id="513611403">
      <w:bodyDiv w:val="1"/>
      <w:marLeft w:val="0"/>
      <w:marRight w:val="0"/>
      <w:marTop w:val="0"/>
      <w:marBottom w:val="0"/>
      <w:divBdr>
        <w:top w:val="none" w:sz="0" w:space="0" w:color="auto"/>
        <w:left w:val="none" w:sz="0" w:space="0" w:color="auto"/>
        <w:bottom w:val="none" w:sz="0" w:space="0" w:color="auto"/>
        <w:right w:val="none" w:sz="0" w:space="0" w:color="auto"/>
      </w:divBdr>
    </w:div>
    <w:div w:id="514735271">
      <w:bodyDiv w:val="1"/>
      <w:marLeft w:val="0"/>
      <w:marRight w:val="0"/>
      <w:marTop w:val="0"/>
      <w:marBottom w:val="0"/>
      <w:divBdr>
        <w:top w:val="none" w:sz="0" w:space="0" w:color="auto"/>
        <w:left w:val="none" w:sz="0" w:space="0" w:color="auto"/>
        <w:bottom w:val="none" w:sz="0" w:space="0" w:color="auto"/>
        <w:right w:val="none" w:sz="0" w:space="0" w:color="auto"/>
      </w:divBdr>
    </w:div>
    <w:div w:id="515507661">
      <w:bodyDiv w:val="1"/>
      <w:marLeft w:val="0"/>
      <w:marRight w:val="0"/>
      <w:marTop w:val="0"/>
      <w:marBottom w:val="0"/>
      <w:divBdr>
        <w:top w:val="none" w:sz="0" w:space="0" w:color="auto"/>
        <w:left w:val="none" w:sz="0" w:space="0" w:color="auto"/>
        <w:bottom w:val="none" w:sz="0" w:space="0" w:color="auto"/>
        <w:right w:val="none" w:sz="0" w:space="0" w:color="auto"/>
      </w:divBdr>
    </w:div>
    <w:div w:id="515927180">
      <w:bodyDiv w:val="1"/>
      <w:marLeft w:val="0"/>
      <w:marRight w:val="0"/>
      <w:marTop w:val="0"/>
      <w:marBottom w:val="0"/>
      <w:divBdr>
        <w:top w:val="none" w:sz="0" w:space="0" w:color="auto"/>
        <w:left w:val="none" w:sz="0" w:space="0" w:color="auto"/>
        <w:bottom w:val="none" w:sz="0" w:space="0" w:color="auto"/>
        <w:right w:val="none" w:sz="0" w:space="0" w:color="auto"/>
      </w:divBdr>
    </w:div>
    <w:div w:id="516115058">
      <w:bodyDiv w:val="1"/>
      <w:marLeft w:val="0"/>
      <w:marRight w:val="0"/>
      <w:marTop w:val="0"/>
      <w:marBottom w:val="0"/>
      <w:divBdr>
        <w:top w:val="none" w:sz="0" w:space="0" w:color="auto"/>
        <w:left w:val="none" w:sz="0" w:space="0" w:color="auto"/>
        <w:bottom w:val="none" w:sz="0" w:space="0" w:color="auto"/>
        <w:right w:val="none" w:sz="0" w:space="0" w:color="auto"/>
      </w:divBdr>
    </w:div>
    <w:div w:id="516118674">
      <w:bodyDiv w:val="1"/>
      <w:marLeft w:val="0"/>
      <w:marRight w:val="0"/>
      <w:marTop w:val="0"/>
      <w:marBottom w:val="0"/>
      <w:divBdr>
        <w:top w:val="none" w:sz="0" w:space="0" w:color="auto"/>
        <w:left w:val="none" w:sz="0" w:space="0" w:color="auto"/>
        <w:bottom w:val="none" w:sz="0" w:space="0" w:color="auto"/>
        <w:right w:val="none" w:sz="0" w:space="0" w:color="auto"/>
      </w:divBdr>
    </w:div>
    <w:div w:id="517423893">
      <w:bodyDiv w:val="1"/>
      <w:marLeft w:val="0"/>
      <w:marRight w:val="0"/>
      <w:marTop w:val="0"/>
      <w:marBottom w:val="0"/>
      <w:divBdr>
        <w:top w:val="none" w:sz="0" w:space="0" w:color="auto"/>
        <w:left w:val="none" w:sz="0" w:space="0" w:color="auto"/>
        <w:bottom w:val="none" w:sz="0" w:space="0" w:color="auto"/>
        <w:right w:val="none" w:sz="0" w:space="0" w:color="auto"/>
      </w:divBdr>
    </w:div>
    <w:div w:id="519009314">
      <w:bodyDiv w:val="1"/>
      <w:marLeft w:val="0"/>
      <w:marRight w:val="0"/>
      <w:marTop w:val="0"/>
      <w:marBottom w:val="0"/>
      <w:divBdr>
        <w:top w:val="none" w:sz="0" w:space="0" w:color="auto"/>
        <w:left w:val="none" w:sz="0" w:space="0" w:color="auto"/>
        <w:bottom w:val="none" w:sz="0" w:space="0" w:color="auto"/>
        <w:right w:val="none" w:sz="0" w:space="0" w:color="auto"/>
      </w:divBdr>
    </w:div>
    <w:div w:id="519271835">
      <w:bodyDiv w:val="1"/>
      <w:marLeft w:val="0"/>
      <w:marRight w:val="0"/>
      <w:marTop w:val="0"/>
      <w:marBottom w:val="0"/>
      <w:divBdr>
        <w:top w:val="none" w:sz="0" w:space="0" w:color="auto"/>
        <w:left w:val="none" w:sz="0" w:space="0" w:color="auto"/>
        <w:bottom w:val="none" w:sz="0" w:space="0" w:color="auto"/>
        <w:right w:val="none" w:sz="0" w:space="0" w:color="auto"/>
      </w:divBdr>
    </w:div>
    <w:div w:id="519514948">
      <w:bodyDiv w:val="1"/>
      <w:marLeft w:val="0"/>
      <w:marRight w:val="0"/>
      <w:marTop w:val="0"/>
      <w:marBottom w:val="0"/>
      <w:divBdr>
        <w:top w:val="none" w:sz="0" w:space="0" w:color="auto"/>
        <w:left w:val="none" w:sz="0" w:space="0" w:color="auto"/>
        <w:bottom w:val="none" w:sz="0" w:space="0" w:color="auto"/>
        <w:right w:val="none" w:sz="0" w:space="0" w:color="auto"/>
      </w:divBdr>
    </w:div>
    <w:div w:id="519860796">
      <w:bodyDiv w:val="1"/>
      <w:marLeft w:val="0"/>
      <w:marRight w:val="0"/>
      <w:marTop w:val="0"/>
      <w:marBottom w:val="0"/>
      <w:divBdr>
        <w:top w:val="none" w:sz="0" w:space="0" w:color="auto"/>
        <w:left w:val="none" w:sz="0" w:space="0" w:color="auto"/>
        <w:bottom w:val="none" w:sz="0" w:space="0" w:color="auto"/>
        <w:right w:val="none" w:sz="0" w:space="0" w:color="auto"/>
      </w:divBdr>
    </w:div>
    <w:div w:id="519898886">
      <w:bodyDiv w:val="1"/>
      <w:marLeft w:val="0"/>
      <w:marRight w:val="0"/>
      <w:marTop w:val="0"/>
      <w:marBottom w:val="0"/>
      <w:divBdr>
        <w:top w:val="none" w:sz="0" w:space="0" w:color="auto"/>
        <w:left w:val="none" w:sz="0" w:space="0" w:color="auto"/>
        <w:bottom w:val="none" w:sz="0" w:space="0" w:color="auto"/>
        <w:right w:val="none" w:sz="0" w:space="0" w:color="auto"/>
      </w:divBdr>
    </w:div>
    <w:div w:id="520168658">
      <w:bodyDiv w:val="1"/>
      <w:marLeft w:val="0"/>
      <w:marRight w:val="0"/>
      <w:marTop w:val="0"/>
      <w:marBottom w:val="0"/>
      <w:divBdr>
        <w:top w:val="none" w:sz="0" w:space="0" w:color="auto"/>
        <w:left w:val="none" w:sz="0" w:space="0" w:color="auto"/>
        <w:bottom w:val="none" w:sz="0" w:space="0" w:color="auto"/>
        <w:right w:val="none" w:sz="0" w:space="0" w:color="auto"/>
      </w:divBdr>
    </w:div>
    <w:div w:id="520361185">
      <w:bodyDiv w:val="1"/>
      <w:marLeft w:val="0"/>
      <w:marRight w:val="0"/>
      <w:marTop w:val="0"/>
      <w:marBottom w:val="0"/>
      <w:divBdr>
        <w:top w:val="none" w:sz="0" w:space="0" w:color="auto"/>
        <w:left w:val="none" w:sz="0" w:space="0" w:color="auto"/>
        <w:bottom w:val="none" w:sz="0" w:space="0" w:color="auto"/>
        <w:right w:val="none" w:sz="0" w:space="0" w:color="auto"/>
      </w:divBdr>
    </w:div>
    <w:div w:id="520435286">
      <w:bodyDiv w:val="1"/>
      <w:marLeft w:val="0"/>
      <w:marRight w:val="0"/>
      <w:marTop w:val="0"/>
      <w:marBottom w:val="0"/>
      <w:divBdr>
        <w:top w:val="none" w:sz="0" w:space="0" w:color="auto"/>
        <w:left w:val="none" w:sz="0" w:space="0" w:color="auto"/>
        <w:bottom w:val="none" w:sz="0" w:space="0" w:color="auto"/>
        <w:right w:val="none" w:sz="0" w:space="0" w:color="auto"/>
      </w:divBdr>
    </w:div>
    <w:div w:id="520514814">
      <w:bodyDiv w:val="1"/>
      <w:marLeft w:val="0"/>
      <w:marRight w:val="0"/>
      <w:marTop w:val="0"/>
      <w:marBottom w:val="0"/>
      <w:divBdr>
        <w:top w:val="none" w:sz="0" w:space="0" w:color="auto"/>
        <w:left w:val="none" w:sz="0" w:space="0" w:color="auto"/>
        <w:bottom w:val="none" w:sz="0" w:space="0" w:color="auto"/>
        <w:right w:val="none" w:sz="0" w:space="0" w:color="auto"/>
      </w:divBdr>
    </w:div>
    <w:div w:id="521212146">
      <w:bodyDiv w:val="1"/>
      <w:marLeft w:val="0"/>
      <w:marRight w:val="0"/>
      <w:marTop w:val="0"/>
      <w:marBottom w:val="0"/>
      <w:divBdr>
        <w:top w:val="none" w:sz="0" w:space="0" w:color="auto"/>
        <w:left w:val="none" w:sz="0" w:space="0" w:color="auto"/>
        <w:bottom w:val="none" w:sz="0" w:space="0" w:color="auto"/>
        <w:right w:val="none" w:sz="0" w:space="0" w:color="auto"/>
      </w:divBdr>
    </w:div>
    <w:div w:id="521280966">
      <w:bodyDiv w:val="1"/>
      <w:marLeft w:val="0"/>
      <w:marRight w:val="0"/>
      <w:marTop w:val="0"/>
      <w:marBottom w:val="0"/>
      <w:divBdr>
        <w:top w:val="none" w:sz="0" w:space="0" w:color="auto"/>
        <w:left w:val="none" w:sz="0" w:space="0" w:color="auto"/>
        <w:bottom w:val="none" w:sz="0" w:space="0" w:color="auto"/>
        <w:right w:val="none" w:sz="0" w:space="0" w:color="auto"/>
      </w:divBdr>
    </w:div>
    <w:div w:id="521432130">
      <w:bodyDiv w:val="1"/>
      <w:marLeft w:val="0"/>
      <w:marRight w:val="0"/>
      <w:marTop w:val="0"/>
      <w:marBottom w:val="0"/>
      <w:divBdr>
        <w:top w:val="none" w:sz="0" w:space="0" w:color="auto"/>
        <w:left w:val="none" w:sz="0" w:space="0" w:color="auto"/>
        <w:bottom w:val="none" w:sz="0" w:space="0" w:color="auto"/>
        <w:right w:val="none" w:sz="0" w:space="0" w:color="auto"/>
      </w:divBdr>
    </w:div>
    <w:div w:id="521558052">
      <w:bodyDiv w:val="1"/>
      <w:marLeft w:val="0"/>
      <w:marRight w:val="0"/>
      <w:marTop w:val="0"/>
      <w:marBottom w:val="0"/>
      <w:divBdr>
        <w:top w:val="none" w:sz="0" w:space="0" w:color="auto"/>
        <w:left w:val="none" w:sz="0" w:space="0" w:color="auto"/>
        <w:bottom w:val="none" w:sz="0" w:space="0" w:color="auto"/>
        <w:right w:val="none" w:sz="0" w:space="0" w:color="auto"/>
      </w:divBdr>
    </w:div>
    <w:div w:id="521671808">
      <w:bodyDiv w:val="1"/>
      <w:marLeft w:val="0"/>
      <w:marRight w:val="0"/>
      <w:marTop w:val="0"/>
      <w:marBottom w:val="0"/>
      <w:divBdr>
        <w:top w:val="none" w:sz="0" w:space="0" w:color="auto"/>
        <w:left w:val="none" w:sz="0" w:space="0" w:color="auto"/>
        <w:bottom w:val="none" w:sz="0" w:space="0" w:color="auto"/>
        <w:right w:val="none" w:sz="0" w:space="0" w:color="auto"/>
      </w:divBdr>
    </w:div>
    <w:div w:id="522135310">
      <w:bodyDiv w:val="1"/>
      <w:marLeft w:val="0"/>
      <w:marRight w:val="0"/>
      <w:marTop w:val="0"/>
      <w:marBottom w:val="0"/>
      <w:divBdr>
        <w:top w:val="none" w:sz="0" w:space="0" w:color="auto"/>
        <w:left w:val="none" w:sz="0" w:space="0" w:color="auto"/>
        <w:bottom w:val="none" w:sz="0" w:space="0" w:color="auto"/>
        <w:right w:val="none" w:sz="0" w:space="0" w:color="auto"/>
      </w:divBdr>
    </w:div>
    <w:div w:id="522864651">
      <w:bodyDiv w:val="1"/>
      <w:marLeft w:val="0"/>
      <w:marRight w:val="0"/>
      <w:marTop w:val="0"/>
      <w:marBottom w:val="0"/>
      <w:divBdr>
        <w:top w:val="none" w:sz="0" w:space="0" w:color="auto"/>
        <w:left w:val="none" w:sz="0" w:space="0" w:color="auto"/>
        <w:bottom w:val="none" w:sz="0" w:space="0" w:color="auto"/>
        <w:right w:val="none" w:sz="0" w:space="0" w:color="auto"/>
      </w:divBdr>
    </w:div>
    <w:div w:id="522940212">
      <w:bodyDiv w:val="1"/>
      <w:marLeft w:val="0"/>
      <w:marRight w:val="0"/>
      <w:marTop w:val="0"/>
      <w:marBottom w:val="0"/>
      <w:divBdr>
        <w:top w:val="none" w:sz="0" w:space="0" w:color="auto"/>
        <w:left w:val="none" w:sz="0" w:space="0" w:color="auto"/>
        <w:bottom w:val="none" w:sz="0" w:space="0" w:color="auto"/>
        <w:right w:val="none" w:sz="0" w:space="0" w:color="auto"/>
      </w:divBdr>
    </w:div>
    <w:div w:id="522981145">
      <w:bodyDiv w:val="1"/>
      <w:marLeft w:val="0"/>
      <w:marRight w:val="0"/>
      <w:marTop w:val="0"/>
      <w:marBottom w:val="0"/>
      <w:divBdr>
        <w:top w:val="none" w:sz="0" w:space="0" w:color="auto"/>
        <w:left w:val="none" w:sz="0" w:space="0" w:color="auto"/>
        <w:bottom w:val="none" w:sz="0" w:space="0" w:color="auto"/>
        <w:right w:val="none" w:sz="0" w:space="0" w:color="auto"/>
      </w:divBdr>
    </w:div>
    <w:div w:id="523401690">
      <w:bodyDiv w:val="1"/>
      <w:marLeft w:val="0"/>
      <w:marRight w:val="0"/>
      <w:marTop w:val="0"/>
      <w:marBottom w:val="0"/>
      <w:divBdr>
        <w:top w:val="none" w:sz="0" w:space="0" w:color="auto"/>
        <w:left w:val="none" w:sz="0" w:space="0" w:color="auto"/>
        <w:bottom w:val="none" w:sz="0" w:space="0" w:color="auto"/>
        <w:right w:val="none" w:sz="0" w:space="0" w:color="auto"/>
      </w:divBdr>
    </w:div>
    <w:div w:id="523599244">
      <w:bodyDiv w:val="1"/>
      <w:marLeft w:val="0"/>
      <w:marRight w:val="0"/>
      <w:marTop w:val="0"/>
      <w:marBottom w:val="0"/>
      <w:divBdr>
        <w:top w:val="none" w:sz="0" w:space="0" w:color="auto"/>
        <w:left w:val="none" w:sz="0" w:space="0" w:color="auto"/>
        <w:bottom w:val="none" w:sz="0" w:space="0" w:color="auto"/>
        <w:right w:val="none" w:sz="0" w:space="0" w:color="auto"/>
      </w:divBdr>
    </w:div>
    <w:div w:id="524251835">
      <w:bodyDiv w:val="1"/>
      <w:marLeft w:val="0"/>
      <w:marRight w:val="0"/>
      <w:marTop w:val="0"/>
      <w:marBottom w:val="0"/>
      <w:divBdr>
        <w:top w:val="none" w:sz="0" w:space="0" w:color="auto"/>
        <w:left w:val="none" w:sz="0" w:space="0" w:color="auto"/>
        <w:bottom w:val="none" w:sz="0" w:space="0" w:color="auto"/>
        <w:right w:val="none" w:sz="0" w:space="0" w:color="auto"/>
      </w:divBdr>
    </w:div>
    <w:div w:id="524563295">
      <w:bodyDiv w:val="1"/>
      <w:marLeft w:val="0"/>
      <w:marRight w:val="0"/>
      <w:marTop w:val="0"/>
      <w:marBottom w:val="0"/>
      <w:divBdr>
        <w:top w:val="none" w:sz="0" w:space="0" w:color="auto"/>
        <w:left w:val="none" w:sz="0" w:space="0" w:color="auto"/>
        <w:bottom w:val="none" w:sz="0" w:space="0" w:color="auto"/>
        <w:right w:val="none" w:sz="0" w:space="0" w:color="auto"/>
      </w:divBdr>
    </w:div>
    <w:div w:id="524709298">
      <w:bodyDiv w:val="1"/>
      <w:marLeft w:val="0"/>
      <w:marRight w:val="0"/>
      <w:marTop w:val="0"/>
      <w:marBottom w:val="0"/>
      <w:divBdr>
        <w:top w:val="none" w:sz="0" w:space="0" w:color="auto"/>
        <w:left w:val="none" w:sz="0" w:space="0" w:color="auto"/>
        <w:bottom w:val="none" w:sz="0" w:space="0" w:color="auto"/>
        <w:right w:val="none" w:sz="0" w:space="0" w:color="auto"/>
      </w:divBdr>
    </w:div>
    <w:div w:id="526140725">
      <w:bodyDiv w:val="1"/>
      <w:marLeft w:val="0"/>
      <w:marRight w:val="0"/>
      <w:marTop w:val="0"/>
      <w:marBottom w:val="0"/>
      <w:divBdr>
        <w:top w:val="none" w:sz="0" w:space="0" w:color="auto"/>
        <w:left w:val="none" w:sz="0" w:space="0" w:color="auto"/>
        <w:bottom w:val="none" w:sz="0" w:space="0" w:color="auto"/>
        <w:right w:val="none" w:sz="0" w:space="0" w:color="auto"/>
      </w:divBdr>
    </w:div>
    <w:div w:id="526791861">
      <w:bodyDiv w:val="1"/>
      <w:marLeft w:val="0"/>
      <w:marRight w:val="0"/>
      <w:marTop w:val="0"/>
      <w:marBottom w:val="0"/>
      <w:divBdr>
        <w:top w:val="none" w:sz="0" w:space="0" w:color="auto"/>
        <w:left w:val="none" w:sz="0" w:space="0" w:color="auto"/>
        <w:bottom w:val="none" w:sz="0" w:space="0" w:color="auto"/>
        <w:right w:val="none" w:sz="0" w:space="0" w:color="auto"/>
      </w:divBdr>
    </w:div>
    <w:div w:id="527761715">
      <w:bodyDiv w:val="1"/>
      <w:marLeft w:val="0"/>
      <w:marRight w:val="0"/>
      <w:marTop w:val="0"/>
      <w:marBottom w:val="0"/>
      <w:divBdr>
        <w:top w:val="none" w:sz="0" w:space="0" w:color="auto"/>
        <w:left w:val="none" w:sz="0" w:space="0" w:color="auto"/>
        <w:bottom w:val="none" w:sz="0" w:space="0" w:color="auto"/>
        <w:right w:val="none" w:sz="0" w:space="0" w:color="auto"/>
      </w:divBdr>
    </w:div>
    <w:div w:id="528642976">
      <w:bodyDiv w:val="1"/>
      <w:marLeft w:val="0"/>
      <w:marRight w:val="0"/>
      <w:marTop w:val="0"/>
      <w:marBottom w:val="0"/>
      <w:divBdr>
        <w:top w:val="none" w:sz="0" w:space="0" w:color="auto"/>
        <w:left w:val="none" w:sz="0" w:space="0" w:color="auto"/>
        <w:bottom w:val="none" w:sz="0" w:space="0" w:color="auto"/>
        <w:right w:val="none" w:sz="0" w:space="0" w:color="auto"/>
      </w:divBdr>
    </w:div>
    <w:div w:id="530536062">
      <w:bodyDiv w:val="1"/>
      <w:marLeft w:val="0"/>
      <w:marRight w:val="0"/>
      <w:marTop w:val="0"/>
      <w:marBottom w:val="0"/>
      <w:divBdr>
        <w:top w:val="none" w:sz="0" w:space="0" w:color="auto"/>
        <w:left w:val="none" w:sz="0" w:space="0" w:color="auto"/>
        <w:bottom w:val="none" w:sz="0" w:space="0" w:color="auto"/>
        <w:right w:val="none" w:sz="0" w:space="0" w:color="auto"/>
      </w:divBdr>
    </w:div>
    <w:div w:id="530653819">
      <w:bodyDiv w:val="1"/>
      <w:marLeft w:val="0"/>
      <w:marRight w:val="0"/>
      <w:marTop w:val="0"/>
      <w:marBottom w:val="0"/>
      <w:divBdr>
        <w:top w:val="none" w:sz="0" w:space="0" w:color="auto"/>
        <w:left w:val="none" w:sz="0" w:space="0" w:color="auto"/>
        <w:bottom w:val="none" w:sz="0" w:space="0" w:color="auto"/>
        <w:right w:val="none" w:sz="0" w:space="0" w:color="auto"/>
      </w:divBdr>
    </w:div>
    <w:div w:id="530848271">
      <w:bodyDiv w:val="1"/>
      <w:marLeft w:val="0"/>
      <w:marRight w:val="0"/>
      <w:marTop w:val="0"/>
      <w:marBottom w:val="0"/>
      <w:divBdr>
        <w:top w:val="none" w:sz="0" w:space="0" w:color="auto"/>
        <w:left w:val="none" w:sz="0" w:space="0" w:color="auto"/>
        <w:bottom w:val="none" w:sz="0" w:space="0" w:color="auto"/>
        <w:right w:val="none" w:sz="0" w:space="0" w:color="auto"/>
      </w:divBdr>
    </w:div>
    <w:div w:id="531769827">
      <w:bodyDiv w:val="1"/>
      <w:marLeft w:val="0"/>
      <w:marRight w:val="0"/>
      <w:marTop w:val="0"/>
      <w:marBottom w:val="0"/>
      <w:divBdr>
        <w:top w:val="none" w:sz="0" w:space="0" w:color="auto"/>
        <w:left w:val="none" w:sz="0" w:space="0" w:color="auto"/>
        <w:bottom w:val="none" w:sz="0" w:space="0" w:color="auto"/>
        <w:right w:val="none" w:sz="0" w:space="0" w:color="auto"/>
      </w:divBdr>
    </w:div>
    <w:div w:id="531917056">
      <w:bodyDiv w:val="1"/>
      <w:marLeft w:val="0"/>
      <w:marRight w:val="0"/>
      <w:marTop w:val="0"/>
      <w:marBottom w:val="0"/>
      <w:divBdr>
        <w:top w:val="none" w:sz="0" w:space="0" w:color="auto"/>
        <w:left w:val="none" w:sz="0" w:space="0" w:color="auto"/>
        <w:bottom w:val="none" w:sz="0" w:space="0" w:color="auto"/>
        <w:right w:val="none" w:sz="0" w:space="0" w:color="auto"/>
      </w:divBdr>
    </w:div>
    <w:div w:id="531964379">
      <w:bodyDiv w:val="1"/>
      <w:marLeft w:val="0"/>
      <w:marRight w:val="0"/>
      <w:marTop w:val="0"/>
      <w:marBottom w:val="0"/>
      <w:divBdr>
        <w:top w:val="none" w:sz="0" w:space="0" w:color="auto"/>
        <w:left w:val="none" w:sz="0" w:space="0" w:color="auto"/>
        <w:bottom w:val="none" w:sz="0" w:space="0" w:color="auto"/>
        <w:right w:val="none" w:sz="0" w:space="0" w:color="auto"/>
      </w:divBdr>
    </w:div>
    <w:div w:id="532116510">
      <w:bodyDiv w:val="1"/>
      <w:marLeft w:val="0"/>
      <w:marRight w:val="0"/>
      <w:marTop w:val="0"/>
      <w:marBottom w:val="0"/>
      <w:divBdr>
        <w:top w:val="none" w:sz="0" w:space="0" w:color="auto"/>
        <w:left w:val="none" w:sz="0" w:space="0" w:color="auto"/>
        <w:bottom w:val="none" w:sz="0" w:space="0" w:color="auto"/>
        <w:right w:val="none" w:sz="0" w:space="0" w:color="auto"/>
      </w:divBdr>
    </w:div>
    <w:div w:id="532352506">
      <w:bodyDiv w:val="1"/>
      <w:marLeft w:val="0"/>
      <w:marRight w:val="0"/>
      <w:marTop w:val="0"/>
      <w:marBottom w:val="0"/>
      <w:divBdr>
        <w:top w:val="none" w:sz="0" w:space="0" w:color="auto"/>
        <w:left w:val="none" w:sz="0" w:space="0" w:color="auto"/>
        <w:bottom w:val="none" w:sz="0" w:space="0" w:color="auto"/>
        <w:right w:val="none" w:sz="0" w:space="0" w:color="auto"/>
      </w:divBdr>
    </w:div>
    <w:div w:id="533887236">
      <w:bodyDiv w:val="1"/>
      <w:marLeft w:val="0"/>
      <w:marRight w:val="0"/>
      <w:marTop w:val="0"/>
      <w:marBottom w:val="0"/>
      <w:divBdr>
        <w:top w:val="none" w:sz="0" w:space="0" w:color="auto"/>
        <w:left w:val="none" w:sz="0" w:space="0" w:color="auto"/>
        <w:bottom w:val="none" w:sz="0" w:space="0" w:color="auto"/>
        <w:right w:val="none" w:sz="0" w:space="0" w:color="auto"/>
      </w:divBdr>
    </w:div>
    <w:div w:id="533931501">
      <w:bodyDiv w:val="1"/>
      <w:marLeft w:val="0"/>
      <w:marRight w:val="0"/>
      <w:marTop w:val="0"/>
      <w:marBottom w:val="0"/>
      <w:divBdr>
        <w:top w:val="none" w:sz="0" w:space="0" w:color="auto"/>
        <w:left w:val="none" w:sz="0" w:space="0" w:color="auto"/>
        <w:bottom w:val="none" w:sz="0" w:space="0" w:color="auto"/>
        <w:right w:val="none" w:sz="0" w:space="0" w:color="auto"/>
      </w:divBdr>
    </w:div>
    <w:div w:id="534193651">
      <w:bodyDiv w:val="1"/>
      <w:marLeft w:val="0"/>
      <w:marRight w:val="0"/>
      <w:marTop w:val="0"/>
      <w:marBottom w:val="0"/>
      <w:divBdr>
        <w:top w:val="none" w:sz="0" w:space="0" w:color="auto"/>
        <w:left w:val="none" w:sz="0" w:space="0" w:color="auto"/>
        <w:bottom w:val="none" w:sz="0" w:space="0" w:color="auto"/>
        <w:right w:val="none" w:sz="0" w:space="0" w:color="auto"/>
      </w:divBdr>
    </w:div>
    <w:div w:id="534197623">
      <w:bodyDiv w:val="1"/>
      <w:marLeft w:val="0"/>
      <w:marRight w:val="0"/>
      <w:marTop w:val="0"/>
      <w:marBottom w:val="0"/>
      <w:divBdr>
        <w:top w:val="none" w:sz="0" w:space="0" w:color="auto"/>
        <w:left w:val="none" w:sz="0" w:space="0" w:color="auto"/>
        <w:bottom w:val="none" w:sz="0" w:space="0" w:color="auto"/>
        <w:right w:val="none" w:sz="0" w:space="0" w:color="auto"/>
      </w:divBdr>
    </w:div>
    <w:div w:id="534538730">
      <w:bodyDiv w:val="1"/>
      <w:marLeft w:val="0"/>
      <w:marRight w:val="0"/>
      <w:marTop w:val="0"/>
      <w:marBottom w:val="0"/>
      <w:divBdr>
        <w:top w:val="none" w:sz="0" w:space="0" w:color="auto"/>
        <w:left w:val="none" w:sz="0" w:space="0" w:color="auto"/>
        <w:bottom w:val="none" w:sz="0" w:space="0" w:color="auto"/>
        <w:right w:val="none" w:sz="0" w:space="0" w:color="auto"/>
      </w:divBdr>
    </w:div>
    <w:div w:id="534736284">
      <w:bodyDiv w:val="1"/>
      <w:marLeft w:val="0"/>
      <w:marRight w:val="0"/>
      <w:marTop w:val="0"/>
      <w:marBottom w:val="0"/>
      <w:divBdr>
        <w:top w:val="none" w:sz="0" w:space="0" w:color="auto"/>
        <w:left w:val="none" w:sz="0" w:space="0" w:color="auto"/>
        <w:bottom w:val="none" w:sz="0" w:space="0" w:color="auto"/>
        <w:right w:val="none" w:sz="0" w:space="0" w:color="auto"/>
      </w:divBdr>
    </w:div>
    <w:div w:id="535122224">
      <w:bodyDiv w:val="1"/>
      <w:marLeft w:val="0"/>
      <w:marRight w:val="0"/>
      <w:marTop w:val="0"/>
      <w:marBottom w:val="0"/>
      <w:divBdr>
        <w:top w:val="none" w:sz="0" w:space="0" w:color="auto"/>
        <w:left w:val="none" w:sz="0" w:space="0" w:color="auto"/>
        <w:bottom w:val="none" w:sz="0" w:space="0" w:color="auto"/>
        <w:right w:val="none" w:sz="0" w:space="0" w:color="auto"/>
      </w:divBdr>
    </w:div>
    <w:div w:id="537281337">
      <w:bodyDiv w:val="1"/>
      <w:marLeft w:val="0"/>
      <w:marRight w:val="0"/>
      <w:marTop w:val="0"/>
      <w:marBottom w:val="0"/>
      <w:divBdr>
        <w:top w:val="none" w:sz="0" w:space="0" w:color="auto"/>
        <w:left w:val="none" w:sz="0" w:space="0" w:color="auto"/>
        <w:bottom w:val="none" w:sz="0" w:space="0" w:color="auto"/>
        <w:right w:val="none" w:sz="0" w:space="0" w:color="auto"/>
      </w:divBdr>
    </w:div>
    <w:div w:id="537352516">
      <w:bodyDiv w:val="1"/>
      <w:marLeft w:val="0"/>
      <w:marRight w:val="0"/>
      <w:marTop w:val="0"/>
      <w:marBottom w:val="0"/>
      <w:divBdr>
        <w:top w:val="none" w:sz="0" w:space="0" w:color="auto"/>
        <w:left w:val="none" w:sz="0" w:space="0" w:color="auto"/>
        <w:bottom w:val="none" w:sz="0" w:space="0" w:color="auto"/>
        <w:right w:val="none" w:sz="0" w:space="0" w:color="auto"/>
      </w:divBdr>
    </w:div>
    <w:div w:id="537741794">
      <w:bodyDiv w:val="1"/>
      <w:marLeft w:val="0"/>
      <w:marRight w:val="0"/>
      <w:marTop w:val="0"/>
      <w:marBottom w:val="0"/>
      <w:divBdr>
        <w:top w:val="none" w:sz="0" w:space="0" w:color="auto"/>
        <w:left w:val="none" w:sz="0" w:space="0" w:color="auto"/>
        <w:bottom w:val="none" w:sz="0" w:space="0" w:color="auto"/>
        <w:right w:val="none" w:sz="0" w:space="0" w:color="auto"/>
      </w:divBdr>
    </w:div>
    <w:div w:id="537933346">
      <w:bodyDiv w:val="1"/>
      <w:marLeft w:val="0"/>
      <w:marRight w:val="0"/>
      <w:marTop w:val="0"/>
      <w:marBottom w:val="0"/>
      <w:divBdr>
        <w:top w:val="none" w:sz="0" w:space="0" w:color="auto"/>
        <w:left w:val="none" w:sz="0" w:space="0" w:color="auto"/>
        <w:bottom w:val="none" w:sz="0" w:space="0" w:color="auto"/>
        <w:right w:val="none" w:sz="0" w:space="0" w:color="auto"/>
      </w:divBdr>
    </w:div>
    <w:div w:id="538779232">
      <w:bodyDiv w:val="1"/>
      <w:marLeft w:val="0"/>
      <w:marRight w:val="0"/>
      <w:marTop w:val="0"/>
      <w:marBottom w:val="0"/>
      <w:divBdr>
        <w:top w:val="none" w:sz="0" w:space="0" w:color="auto"/>
        <w:left w:val="none" w:sz="0" w:space="0" w:color="auto"/>
        <w:bottom w:val="none" w:sz="0" w:space="0" w:color="auto"/>
        <w:right w:val="none" w:sz="0" w:space="0" w:color="auto"/>
      </w:divBdr>
    </w:div>
    <w:div w:id="538903935">
      <w:bodyDiv w:val="1"/>
      <w:marLeft w:val="0"/>
      <w:marRight w:val="0"/>
      <w:marTop w:val="0"/>
      <w:marBottom w:val="0"/>
      <w:divBdr>
        <w:top w:val="none" w:sz="0" w:space="0" w:color="auto"/>
        <w:left w:val="none" w:sz="0" w:space="0" w:color="auto"/>
        <w:bottom w:val="none" w:sz="0" w:space="0" w:color="auto"/>
        <w:right w:val="none" w:sz="0" w:space="0" w:color="auto"/>
      </w:divBdr>
    </w:div>
    <w:div w:id="539434731">
      <w:bodyDiv w:val="1"/>
      <w:marLeft w:val="0"/>
      <w:marRight w:val="0"/>
      <w:marTop w:val="0"/>
      <w:marBottom w:val="0"/>
      <w:divBdr>
        <w:top w:val="none" w:sz="0" w:space="0" w:color="auto"/>
        <w:left w:val="none" w:sz="0" w:space="0" w:color="auto"/>
        <w:bottom w:val="none" w:sz="0" w:space="0" w:color="auto"/>
        <w:right w:val="none" w:sz="0" w:space="0" w:color="auto"/>
      </w:divBdr>
    </w:div>
    <w:div w:id="539590053">
      <w:bodyDiv w:val="1"/>
      <w:marLeft w:val="0"/>
      <w:marRight w:val="0"/>
      <w:marTop w:val="0"/>
      <w:marBottom w:val="0"/>
      <w:divBdr>
        <w:top w:val="none" w:sz="0" w:space="0" w:color="auto"/>
        <w:left w:val="none" w:sz="0" w:space="0" w:color="auto"/>
        <w:bottom w:val="none" w:sz="0" w:space="0" w:color="auto"/>
        <w:right w:val="none" w:sz="0" w:space="0" w:color="auto"/>
      </w:divBdr>
    </w:div>
    <w:div w:id="539628077">
      <w:bodyDiv w:val="1"/>
      <w:marLeft w:val="0"/>
      <w:marRight w:val="0"/>
      <w:marTop w:val="0"/>
      <w:marBottom w:val="0"/>
      <w:divBdr>
        <w:top w:val="none" w:sz="0" w:space="0" w:color="auto"/>
        <w:left w:val="none" w:sz="0" w:space="0" w:color="auto"/>
        <w:bottom w:val="none" w:sz="0" w:space="0" w:color="auto"/>
        <w:right w:val="none" w:sz="0" w:space="0" w:color="auto"/>
      </w:divBdr>
    </w:div>
    <w:div w:id="540167866">
      <w:bodyDiv w:val="1"/>
      <w:marLeft w:val="0"/>
      <w:marRight w:val="0"/>
      <w:marTop w:val="0"/>
      <w:marBottom w:val="0"/>
      <w:divBdr>
        <w:top w:val="none" w:sz="0" w:space="0" w:color="auto"/>
        <w:left w:val="none" w:sz="0" w:space="0" w:color="auto"/>
        <w:bottom w:val="none" w:sz="0" w:space="0" w:color="auto"/>
        <w:right w:val="none" w:sz="0" w:space="0" w:color="auto"/>
      </w:divBdr>
    </w:div>
    <w:div w:id="540174505">
      <w:bodyDiv w:val="1"/>
      <w:marLeft w:val="0"/>
      <w:marRight w:val="0"/>
      <w:marTop w:val="0"/>
      <w:marBottom w:val="0"/>
      <w:divBdr>
        <w:top w:val="none" w:sz="0" w:space="0" w:color="auto"/>
        <w:left w:val="none" w:sz="0" w:space="0" w:color="auto"/>
        <w:bottom w:val="none" w:sz="0" w:space="0" w:color="auto"/>
        <w:right w:val="none" w:sz="0" w:space="0" w:color="auto"/>
      </w:divBdr>
    </w:div>
    <w:div w:id="540291787">
      <w:bodyDiv w:val="1"/>
      <w:marLeft w:val="0"/>
      <w:marRight w:val="0"/>
      <w:marTop w:val="0"/>
      <w:marBottom w:val="0"/>
      <w:divBdr>
        <w:top w:val="none" w:sz="0" w:space="0" w:color="auto"/>
        <w:left w:val="none" w:sz="0" w:space="0" w:color="auto"/>
        <w:bottom w:val="none" w:sz="0" w:space="0" w:color="auto"/>
        <w:right w:val="none" w:sz="0" w:space="0" w:color="auto"/>
      </w:divBdr>
    </w:div>
    <w:div w:id="540553764">
      <w:bodyDiv w:val="1"/>
      <w:marLeft w:val="0"/>
      <w:marRight w:val="0"/>
      <w:marTop w:val="0"/>
      <w:marBottom w:val="0"/>
      <w:divBdr>
        <w:top w:val="none" w:sz="0" w:space="0" w:color="auto"/>
        <w:left w:val="none" w:sz="0" w:space="0" w:color="auto"/>
        <w:bottom w:val="none" w:sz="0" w:space="0" w:color="auto"/>
        <w:right w:val="none" w:sz="0" w:space="0" w:color="auto"/>
      </w:divBdr>
    </w:div>
    <w:div w:id="541093315">
      <w:bodyDiv w:val="1"/>
      <w:marLeft w:val="0"/>
      <w:marRight w:val="0"/>
      <w:marTop w:val="0"/>
      <w:marBottom w:val="0"/>
      <w:divBdr>
        <w:top w:val="none" w:sz="0" w:space="0" w:color="auto"/>
        <w:left w:val="none" w:sz="0" w:space="0" w:color="auto"/>
        <w:bottom w:val="none" w:sz="0" w:space="0" w:color="auto"/>
        <w:right w:val="none" w:sz="0" w:space="0" w:color="auto"/>
      </w:divBdr>
    </w:div>
    <w:div w:id="541206971">
      <w:bodyDiv w:val="1"/>
      <w:marLeft w:val="0"/>
      <w:marRight w:val="0"/>
      <w:marTop w:val="0"/>
      <w:marBottom w:val="0"/>
      <w:divBdr>
        <w:top w:val="none" w:sz="0" w:space="0" w:color="auto"/>
        <w:left w:val="none" w:sz="0" w:space="0" w:color="auto"/>
        <w:bottom w:val="none" w:sz="0" w:space="0" w:color="auto"/>
        <w:right w:val="none" w:sz="0" w:space="0" w:color="auto"/>
      </w:divBdr>
    </w:div>
    <w:div w:id="541291235">
      <w:bodyDiv w:val="1"/>
      <w:marLeft w:val="0"/>
      <w:marRight w:val="0"/>
      <w:marTop w:val="0"/>
      <w:marBottom w:val="0"/>
      <w:divBdr>
        <w:top w:val="none" w:sz="0" w:space="0" w:color="auto"/>
        <w:left w:val="none" w:sz="0" w:space="0" w:color="auto"/>
        <w:bottom w:val="none" w:sz="0" w:space="0" w:color="auto"/>
        <w:right w:val="none" w:sz="0" w:space="0" w:color="auto"/>
      </w:divBdr>
    </w:div>
    <w:div w:id="541404031">
      <w:bodyDiv w:val="1"/>
      <w:marLeft w:val="0"/>
      <w:marRight w:val="0"/>
      <w:marTop w:val="0"/>
      <w:marBottom w:val="0"/>
      <w:divBdr>
        <w:top w:val="none" w:sz="0" w:space="0" w:color="auto"/>
        <w:left w:val="none" w:sz="0" w:space="0" w:color="auto"/>
        <w:bottom w:val="none" w:sz="0" w:space="0" w:color="auto"/>
        <w:right w:val="none" w:sz="0" w:space="0" w:color="auto"/>
      </w:divBdr>
    </w:div>
    <w:div w:id="541749493">
      <w:bodyDiv w:val="1"/>
      <w:marLeft w:val="0"/>
      <w:marRight w:val="0"/>
      <w:marTop w:val="0"/>
      <w:marBottom w:val="0"/>
      <w:divBdr>
        <w:top w:val="none" w:sz="0" w:space="0" w:color="auto"/>
        <w:left w:val="none" w:sz="0" w:space="0" w:color="auto"/>
        <w:bottom w:val="none" w:sz="0" w:space="0" w:color="auto"/>
        <w:right w:val="none" w:sz="0" w:space="0" w:color="auto"/>
      </w:divBdr>
    </w:div>
    <w:div w:id="543831084">
      <w:bodyDiv w:val="1"/>
      <w:marLeft w:val="0"/>
      <w:marRight w:val="0"/>
      <w:marTop w:val="0"/>
      <w:marBottom w:val="0"/>
      <w:divBdr>
        <w:top w:val="none" w:sz="0" w:space="0" w:color="auto"/>
        <w:left w:val="none" w:sz="0" w:space="0" w:color="auto"/>
        <w:bottom w:val="none" w:sz="0" w:space="0" w:color="auto"/>
        <w:right w:val="none" w:sz="0" w:space="0" w:color="auto"/>
      </w:divBdr>
    </w:div>
    <w:div w:id="544097645">
      <w:bodyDiv w:val="1"/>
      <w:marLeft w:val="0"/>
      <w:marRight w:val="0"/>
      <w:marTop w:val="0"/>
      <w:marBottom w:val="0"/>
      <w:divBdr>
        <w:top w:val="none" w:sz="0" w:space="0" w:color="auto"/>
        <w:left w:val="none" w:sz="0" w:space="0" w:color="auto"/>
        <w:bottom w:val="none" w:sz="0" w:space="0" w:color="auto"/>
        <w:right w:val="none" w:sz="0" w:space="0" w:color="auto"/>
      </w:divBdr>
    </w:div>
    <w:div w:id="544293964">
      <w:bodyDiv w:val="1"/>
      <w:marLeft w:val="0"/>
      <w:marRight w:val="0"/>
      <w:marTop w:val="0"/>
      <w:marBottom w:val="0"/>
      <w:divBdr>
        <w:top w:val="none" w:sz="0" w:space="0" w:color="auto"/>
        <w:left w:val="none" w:sz="0" w:space="0" w:color="auto"/>
        <w:bottom w:val="none" w:sz="0" w:space="0" w:color="auto"/>
        <w:right w:val="none" w:sz="0" w:space="0" w:color="auto"/>
      </w:divBdr>
    </w:div>
    <w:div w:id="544950226">
      <w:bodyDiv w:val="1"/>
      <w:marLeft w:val="0"/>
      <w:marRight w:val="0"/>
      <w:marTop w:val="0"/>
      <w:marBottom w:val="0"/>
      <w:divBdr>
        <w:top w:val="none" w:sz="0" w:space="0" w:color="auto"/>
        <w:left w:val="none" w:sz="0" w:space="0" w:color="auto"/>
        <w:bottom w:val="none" w:sz="0" w:space="0" w:color="auto"/>
        <w:right w:val="none" w:sz="0" w:space="0" w:color="auto"/>
      </w:divBdr>
    </w:div>
    <w:div w:id="545532705">
      <w:bodyDiv w:val="1"/>
      <w:marLeft w:val="0"/>
      <w:marRight w:val="0"/>
      <w:marTop w:val="0"/>
      <w:marBottom w:val="0"/>
      <w:divBdr>
        <w:top w:val="none" w:sz="0" w:space="0" w:color="auto"/>
        <w:left w:val="none" w:sz="0" w:space="0" w:color="auto"/>
        <w:bottom w:val="none" w:sz="0" w:space="0" w:color="auto"/>
        <w:right w:val="none" w:sz="0" w:space="0" w:color="auto"/>
      </w:divBdr>
    </w:div>
    <w:div w:id="545719821">
      <w:bodyDiv w:val="1"/>
      <w:marLeft w:val="0"/>
      <w:marRight w:val="0"/>
      <w:marTop w:val="0"/>
      <w:marBottom w:val="0"/>
      <w:divBdr>
        <w:top w:val="none" w:sz="0" w:space="0" w:color="auto"/>
        <w:left w:val="none" w:sz="0" w:space="0" w:color="auto"/>
        <w:bottom w:val="none" w:sz="0" w:space="0" w:color="auto"/>
        <w:right w:val="none" w:sz="0" w:space="0" w:color="auto"/>
      </w:divBdr>
    </w:div>
    <w:div w:id="546065215">
      <w:bodyDiv w:val="1"/>
      <w:marLeft w:val="0"/>
      <w:marRight w:val="0"/>
      <w:marTop w:val="0"/>
      <w:marBottom w:val="0"/>
      <w:divBdr>
        <w:top w:val="none" w:sz="0" w:space="0" w:color="auto"/>
        <w:left w:val="none" w:sz="0" w:space="0" w:color="auto"/>
        <w:bottom w:val="none" w:sz="0" w:space="0" w:color="auto"/>
        <w:right w:val="none" w:sz="0" w:space="0" w:color="auto"/>
      </w:divBdr>
    </w:div>
    <w:div w:id="546070511">
      <w:bodyDiv w:val="1"/>
      <w:marLeft w:val="0"/>
      <w:marRight w:val="0"/>
      <w:marTop w:val="0"/>
      <w:marBottom w:val="0"/>
      <w:divBdr>
        <w:top w:val="none" w:sz="0" w:space="0" w:color="auto"/>
        <w:left w:val="none" w:sz="0" w:space="0" w:color="auto"/>
        <w:bottom w:val="none" w:sz="0" w:space="0" w:color="auto"/>
        <w:right w:val="none" w:sz="0" w:space="0" w:color="auto"/>
      </w:divBdr>
    </w:div>
    <w:div w:id="547255653">
      <w:bodyDiv w:val="1"/>
      <w:marLeft w:val="0"/>
      <w:marRight w:val="0"/>
      <w:marTop w:val="0"/>
      <w:marBottom w:val="0"/>
      <w:divBdr>
        <w:top w:val="none" w:sz="0" w:space="0" w:color="auto"/>
        <w:left w:val="none" w:sz="0" w:space="0" w:color="auto"/>
        <w:bottom w:val="none" w:sz="0" w:space="0" w:color="auto"/>
        <w:right w:val="none" w:sz="0" w:space="0" w:color="auto"/>
      </w:divBdr>
    </w:div>
    <w:div w:id="547645123">
      <w:bodyDiv w:val="1"/>
      <w:marLeft w:val="0"/>
      <w:marRight w:val="0"/>
      <w:marTop w:val="0"/>
      <w:marBottom w:val="0"/>
      <w:divBdr>
        <w:top w:val="none" w:sz="0" w:space="0" w:color="auto"/>
        <w:left w:val="none" w:sz="0" w:space="0" w:color="auto"/>
        <w:bottom w:val="none" w:sz="0" w:space="0" w:color="auto"/>
        <w:right w:val="none" w:sz="0" w:space="0" w:color="auto"/>
      </w:divBdr>
    </w:div>
    <w:div w:id="548109973">
      <w:bodyDiv w:val="1"/>
      <w:marLeft w:val="0"/>
      <w:marRight w:val="0"/>
      <w:marTop w:val="0"/>
      <w:marBottom w:val="0"/>
      <w:divBdr>
        <w:top w:val="none" w:sz="0" w:space="0" w:color="auto"/>
        <w:left w:val="none" w:sz="0" w:space="0" w:color="auto"/>
        <w:bottom w:val="none" w:sz="0" w:space="0" w:color="auto"/>
        <w:right w:val="none" w:sz="0" w:space="0" w:color="auto"/>
      </w:divBdr>
    </w:div>
    <w:div w:id="548803931">
      <w:bodyDiv w:val="1"/>
      <w:marLeft w:val="0"/>
      <w:marRight w:val="0"/>
      <w:marTop w:val="0"/>
      <w:marBottom w:val="0"/>
      <w:divBdr>
        <w:top w:val="none" w:sz="0" w:space="0" w:color="auto"/>
        <w:left w:val="none" w:sz="0" w:space="0" w:color="auto"/>
        <w:bottom w:val="none" w:sz="0" w:space="0" w:color="auto"/>
        <w:right w:val="none" w:sz="0" w:space="0" w:color="auto"/>
      </w:divBdr>
    </w:div>
    <w:div w:id="549390337">
      <w:bodyDiv w:val="1"/>
      <w:marLeft w:val="0"/>
      <w:marRight w:val="0"/>
      <w:marTop w:val="0"/>
      <w:marBottom w:val="0"/>
      <w:divBdr>
        <w:top w:val="none" w:sz="0" w:space="0" w:color="auto"/>
        <w:left w:val="none" w:sz="0" w:space="0" w:color="auto"/>
        <w:bottom w:val="none" w:sz="0" w:space="0" w:color="auto"/>
        <w:right w:val="none" w:sz="0" w:space="0" w:color="auto"/>
      </w:divBdr>
    </w:div>
    <w:div w:id="549927429">
      <w:bodyDiv w:val="1"/>
      <w:marLeft w:val="0"/>
      <w:marRight w:val="0"/>
      <w:marTop w:val="0"/>
      <w:marBottom w:val="0"/>
      <w:divBdr>
        <w:top w:val="none" w:sz="0" w:space="0" w:color="auto"/>
        <w:left w:val="none" w:sz="0" w:space="0" w:color="auto"/>
        <w:bottom w:val="none" w:sz="0" w:space="0" w:color="auto"/>
        <w:right w:val="none" w:sz="0" w:space="0" w:color="auto"/>
      </w:divBdr>
    </w:div>
    <w:div w:id="550194918">
      <w:bodyDiv w:val="1"/>
      <w:marLeft w:val="0"/>
      <w:marRight w:val="0"/>
      <w:marTop w:val="0"/>
      <w:marBottom w:val="0"/>
      <w:divBdr>
        <w:top w:val="none" w:sz="0" w:space="0" w:color="auto"/>
        <w:left w:val="none" w:sz="0" w:space="0" w:color="auto"/>
        <w:bottom w:val="none" w:sz="0" w:space="0" w:color="auto"/>
        <w:right w:val="none" w:sz="0" w:space="0" w:color="auto"/>
      </w:divBdr>
    </w:div>
    <w:div w:id="550268915">
      <w:bodyDiv w:val="1"/>
      <w:marLeft w:val="0"/>
      <w:marRight w:val="0"/>
      <w:marTop w:val="0"/>
      <w:marBottom w:val="0"/>
      <w:divBdr>
        <w:top w:val="none" w:sz="0" w:space="0" w:color="auto"/>
        <w:left w:val="none" w:sz="0" w:space="0" w:color="auto"/>
        <w:bottom w:val="none" w:sz="0" w:space="0" w:color="auto"/>
        <w:right w:val="none" w:sz="0" w:space="0" w:color="auto"/>
      </w:divBdr>
    </w:div>
    <w:div w:id="551042313">
      <w:bodyDiv w:val="1"/>
      <w:marLeft w:val="0"/>
      <w:marRight w:val="0"/>
      <w:marTop w:val="0"/>
      <w:marBottom w:val="0"/>
      <w:divBdr>
        <w:top w:val="none" w:sz="0" w:space="0" w:color="auto"/>
        <w:left w:val="none" w:sz="0" w:space="0" w:color="auto"/>
        <w:bottom w:val="none" w:sz="0" w:space="0" w:color="auto"/>
        <w:right w:val="none" w:sz="0" w:space="0" w:color="auto"/>
      </w:divBdr>
    </w:div>
    <w:div w:id="551691053">
      <w:bodyDiv w:val="1"/>
      <w:marLeft w:val="0"/>
      <w:marRight w:val="0"/>
      <w:marTop w:val="0"/>
      <w:marBottom w:val="0"/>
      <w:divBdr>
        <w:top w:val="none" w:sz="0" w:space="0" w:color="auto"/>
        <w:left w:val="none" w:sz="0" w:space="0" w:color="auto"/>
        <w:bottom w:val="none" w:sz="0" w:space="0" w:color="auto"/>
        <w:right w:val="none" w:sz="0" w:space="0" w:color="auto"/>
      </w:divBdr>
    </w:div>
    <w:div w:id="552009971">
      <w:bodyDiv w:val="1"/>
      <w:marLeft w:val="0"/>
      <w:marRight w:val="0"/>
      <w:marTop w:val="0"/>
      <w:marBottom w:val="0"/>
      <w:divBdr>
        <w:top w:val="none" w:sz="0" w:space="0" w:color="auto"/>
        <w:left w:val="none" w:sz="0" w:space="0" w:color="auto"/>
        <w:bottom w:val="none" w:sz="0" w:space="0" w:color="auto"/>
        <w:right w:val="none" w:sz="0" w:space="0" w:color="auto"/>
      </w:divBdr>
    </w:div>
    <w:div w:id="552742109">
      <w:bodyDiv w:val="1"/>
      <w:marLeft w:val="0"/>
      <w:marRight w:val="0"/>
      <w:marTop w:val="0"/>
      <w:marBottom w:val="0"/>
      <w:divBdr>
        <w:top w:val="none" w:sz="0" w:space="0" w:color="auto"/>
        <w:left w:val="none" w:sz="0" w:space="0" w:color="auto"/>
        <w:bottom w:val="none" w:sz="0" w:space="0" w:color="auto"/>
        <w:right w:val="none" w:sz="0" w:space="0" w:color="auto"/>
      </w:divBdr>
    </w:div>
    <w:div w:id="552814888">
      <w:bodyDiv w:val="1"/>
      <w:marLeft w:val="0"/>
      <w:marRight w:val="0"/>
      <w:marTop w:val="0"/>
      <w:marBottom w:val="0"/>
      <w:divBdr>
        <w:top w:val="none" w:sz="0" w:space="0" w:color="auto"/>
        <w:left w:val="none" w:sz="0" w:space="0" w:color="auto"/>
        <w:bottom w:val="none" w:sz="0" w:space="0" w:color="auto"/>
        <w:right w:val="none" w:sz="0" w:space="0" w:color="auto"/>
      </w:divBdr>
    </w:div>
    <w:div w:id="553276494">
      <w:bodyDiv w:val="1"/>
      <w:marLeft w:val="0"/>
      <w:marRight w:val="0"/>
      <w:marTop w:val="0"/>
      <w:marBottom w:val="0"/>
      <w:divBdr>
        <w:top w:val="none" w:sz="0" w:space="0" w:color="auto"/>
        <w:left w:val="none" w:sz="0" w:space="0" w:color="auto"/>
        <w:bottom w:val="none" w:sz="0" w:space="0" w:color="auto"/>
        <w:right w:val="none" w:sz="0" w:space="0" w:color="auto"/>
      </w:divBdr>
    </w:div>
    <w:div w:id="553588283">
      <w:bodyDiv w:val="1"/>
      <w:marLeft w:val="0"/>
      <w:marRight w:val="0"/>
      <w:marTop w:val="0"/>
      <w:marBottom w:val="0"/>
      <w:divBdr>
        <w:top w:val="none" w:sz="0" w:space="0" w:color="auto"/>
        <w:left w:val="none" w:sz="0" w:space="0" w:color="auto"/>
        <w:bottom w:val="none" w:sz="0" w:space="0" w:color="auto"/>
        <w:right w:val="none" w:sz="0" w:space="0" w:color="auto"/>
      </w:divBdr>
    </w:div>
    <w:div w:id="554312558">
      <w:bodyDiv w:val="1"/>
      <w:marLeft w:val="0"/>
      <w:marRight w:val="0"/>
      <w:marTop w:val="0"/>
      <w:marBottom w:val="0"/>
      <w:divBdr>
        <w:top w:val="none" w:sz="0" w:space="0" w:color="auto"/>
        <w:left w:val="none" w:sz="0" w:space="0" w:color="auto"/>
        <w:bottom w:val="none" w:sz="0" w:space="0" w:color="auto"/>
        <w:right w:val="none" w:sz="0" w:space="0" w:color="auto"/>
      </w:divBdr>
    </w:div>
    <w:div w:id="554437546">
      <w:bodyDiv w:val="1"/>
      <w:marLeft w:val="0"/>
      <w:marRight w:val="0"/>
      <w:marTop w:val="0"/>
      <w:marBottom w:val="0"/>
      <w:divBdr>
        <w:top w:val="none" w:sz="0" w:space="0" w:color="auto"/>
        <w:left w:val="none" w:sz="0" w:space="0" w:color="auto"/>
        <w:bottom w:val="none" w:sz="0" w:space="0" w:color="auto"/>
        <w:right w:val="none" w:sz="0" w:space="0" w:color="auto"/>
      </w:divBdr>
    </w:div>
    <w:div w:id="554507212">
      <w:bodyDiv w:val="1"/>
      <w:marLeft w:val="0"/>
      <w:marRight w:val="0"/>
      <w:marTop w:val="0"/>
      <w:marBottom w:val="0"/>
      <w:divBdr>
        <w:top w:val="none" w:sz="0" w:space="0" w:color="auto"/>
        <w:left w:val="none" w:sz="0" w:space="0" w:color="auto"/>
        <w:bottom w:val="none" w:sz="0" w:space="0" w:color="auto"/>
        <w:right w:val="none" w:sz="0" w:space="0" w:color="auto"/>
      </w:divBdr>
    </w:div>
    <w:div w:id="554588721">
      <w:bodyDiv w:val="1"/>
      <w:marLeft w:val="0"/>
      <w:marRight w:val="0"/>
      <w:marTop w:val="0"/>
      <w:marBottom w:val="0"/>
      <w:divBdr>
        <w:top w:val="none" w:sz="0" w:space="0" w:color="auto"/>
        <w:left w:val="none" w:sz="0" w:space="0" w:color="auto"/>
        <w:bottom w:val="none" w:sz="0" w:space="0" w:color="auto"/>
        <w:right w:val="none" w:sz="0" w:space="0" w:color="auto"/>
      </w:divBdr>
    </w:div>
    <w:div w:id="554858040">
      <w:bodyDiv w:val="1"/>
      <w:marLeft w:val="0"/>
      <w:marRight w:val="0"/>
      <w:marTop w:val="0"/>
      <w:marBottom w:val="0"/>
      <w:divBdr>
        <w:top w:val="none" w:sz="0" w:space="0" w:color="auto"/>
        <w:left w:val="none" w:sz="0" w:space="0" w:color="auto"/>
        <w:bottom w:val="none" w:sz="0" w:space="0" w:color="auto"/>
        <w:right w:val="none" w:sz="0" w:space="0" w:color="auto"/>
      </w:divBdr>
    </w:div>
    <w:div w:id="554972057">
      <w:bodyDiv w:val="1"/>
      <w:marLeft w:val="0"/>
      <w:marRight w:val="0"/>
      <w:marTop w:val="0"/>
      <w:marBottom w:val="0"/>
      <w:divBdr>
        <w:top w:val="none" w:sz="0" w:space="0" w:color="auto"/>
        <w:left w:val="none" w:sz="0" w:space="0" w:color="auto"/>
        <w:bottom w:val="none" w:sz="0" w:space="0" w:color="auto"/>
        <w:right w:val="none" w:sz="0" w:space="0" w:color="auto"/>
      </w:divBdr>
    </w:div>
    <w:div w:id="555315836">
      <w:bodyDiv w:val="1"/>
      <w:marLeft w:val="0"/>
      <w:marRight w:val="0"/>
      <w:marTop w:val="0"/>
      <w:marBottom w:val="0"/>
      <w:divBdr>
        <w:top w:val="none" w:sz="0" w:space="0" w:color="auto"/>
        <w:left w:val="none" w:sz="0" w:space="0" w:color="auto"/>
        <w:bottom w:val="none" w:sz="0" w:space="0" w:color="auto"/>
        <w:right w:val="none" w:sz="0" w:space="0" w:color="auto"/>
      </w:divBdr>
    </w:div>
    <w:div w:id="555511002">
      <w:bodyDiv w:val="1"/>
      <w:marLeft w:val="0"/>
      <w:marRight w:val="0"/>
      <w:marTop w:val="0"/>
      <w:marBottom w:val="0"/>
      <w:divBdr>
        <w:top w:val="none" w:sz="0" w:space="0" w:color="auto"/>
        <w:left w:val="none" w:sz="0" w:space="0" w:color="auto"/>
        <w:bottom w:val="none" w:sz="0" w:space="0" w:color="auto"/>
        <w:right w:val="none" w:sz="0" w:space="0" w:color="auto"/>
      </w:divBdr>
    </w:div>
    <w:div w:id="555626740">
      <w:bodyDiv w:val="1"/>
      <w:marLeft w:val="0"/>
      <w:marRight w:val="0"/>
      <w:marTop w:val="0"/>
      <w:marBottom w:val="0"/>
      <w:divBdr>
        <w:top w:val="none" w:sz="0" w:space="0" w:color="auto"/>
        <w:left w:val="none" w:sz="0" w:space="0" w:color="auto"/>
        <w:bottom w:val="none" w:sz="0" w:space="0" w:color="auto"/>
        <w:right w:val="none" w:sz="0" w:space="0" w:color="auto"/>
      </w:divBdr>
    </w:div>
    <w:div w:id="556476428">
      <w:bodyDiv w:val="1"/>
      <w:marLeft w:val="0"/>
      <w:marRight w:val="0"/>
      <w:marTop w:val="0"/>
      <w:marBottom w:val="0"/>
      <w:divBdr>
        <w:top w:val="none" w:sz="0" w:space="0" w:color="auto"/>
        <w:left w:val="none" w:sz="0" w:space="0" w:color="auto"/>
        <w:bottom w:val="none" w:sz="0" w:space="0" w:color="auto"/>
        <w:right w:val="none" w:sz="0" w:space="0" w:color="auto"/>
      </w:divBdr>
    </w:div>
    <w:div w:id="556664580">
      <w:bodyDiv w:val="1"/>
      <w:marLeft w:val="0"/>
      <w:marRight w:val="0"/>
      <w:marTop w:val="0"/>
      <w:marBottom w:val="0"/>
      <w:divBdr>
        <w:top w:val="none" w:sz="0" w:space="0" w:color="auto"/>
        <w:left w:val="none" w:sz="0" w:space="0" w:color="auto"/>
        <w:bottom w:val="none" w:sz="0" w:space="0" w:color="auto"/>
        <w:right w:val="none" w:sz="0" w:space="0" w:color="auto"/>
      </w:divBdr>
    </w:div>
    <w:div w:id="557085010">
      <w:bodyDiv w:val="1"/>
      <w:marLeft w:val="0"/>
      <w:marRight w:val="0"/>
      <w:marTop w:val="0"/>
      <w:marBottom w:val="0"/>
      <w:divBdr>
        <w:top w:val="none" w:sz="0" w:space="0" w:color="auto"/>
        <w:left w:val="none" w:sz="0" w:space="0" w:color="auto"/>
        <w:bottom w:val="none" w:sz="0" w:space="0" w:color="auto"/>
        <w:right w:val="none" w:sz="0" w:space="0" w:color="auto"/>
      </w:divBdr>
    </w:div>
    <w:div w:id="557479598">
      <w:bodyDiv w:val="1"/>
      <w:marLeft w:val="0"/>
      <w:marRight w:val="0"/>
      <w:marTop w:val="0"/>
      <w:marBottom w:val="0"/>
      <w:divBdr>
        <w:top w:val="none" w:sz="0" w:space="0" w:color="auto"/>
        <w:left w:val="none" w:sz="0" w:space="0" w:color="auto"/>
        <w:bottom w:val="none" w:sz="0" w:space="0" w:color="auto"/>
        <w:right w:val="none" w:sz="0" w:space="0" w:color="auto"/>
      </w:divBdr>
    </w:div>
    <w:div w:id="558396970">
      <w:bodyDiv w:val="1"/>
      <w:marLeft w:val="0"/>
      <w:marRight w:val="0"/>
      <w:marTop w:val="0"/>
      <w:marBottom w:val="0"/>
      <w:divBdr>
        <w:top w:val="none" w:sz="0" w:space="0" w:color="auto"/>
        <w:left w:val="none" w:sz="0" w:space="0" w:color="auto"/>
        <w:bottom w:val="none" w:sz="0" w:space="0" w:color="auto"/>
        <w:right w:val="none" w:sz="0" w:space="0" w:color="auto"/>
      </w:divBdr>
    </w:div>
    <w:div w:id="558901848">
      <w:bodyDiv w:val="1"/>
      <w:marLeft w:val="0"/>
      <w:marRight w:val="0"/>
      <w:marTop w:val="0"/>
      <w:marBottom w:val="0"/>
      <w:divBdr>
        <w:top w:val="none" w:sz="0" w:space="0" w:color="auto"/>
        <w:left w:val="none" w:sz="0" w:space="0" w:color="auto"/>
        <w:bottom w:val="none" w:sz="0" w:space="0" w:color="auto"/>
        <w:right w:val="none" w:sz="0" w:space="0" w:color="auto"/>
      </w:divBdr>
    </w:div>
    <w:div w:id="560098854">
      <w:bodyDiv w:val="1"/>
      <w:marLeft w:val="0"/>
      <w:marRight w:val="0"/>
      <w:marTop w:val="0"/>
      <w:marBottom w:val="0"/>
      <w:divBdr>
        <w:top w:val="none" w:sz="0" w:space="0" w:color="auto"/>
        <w:left w:val="none" w:sz="0" w:space="0" w:color="auto"/>
        <w:bottom w:val="none" w:sz="0" w:space="0" w:color="auto"/>
        <w:right w:val="none" w:sz="0" w:space="0" w:color="auto"/>
      </w:divBdr>
    </w:div>
    <w:div w:id="560333354">
      <w:bodyDiv w:val="1"/>
      <w:marLeft w:val="0"/>
      <w:marRight w:val="0"/>
      <w:marTop w:val="0"/>
      <w:marBottom w:val="0"/>
      <w:divBdr>
        <w:top w:val="none" w:sz="0" w:space="0" w:color="auto"/>
        <w:left w:val="none" w:sz="0" w:space="0" w:color="auto"/>
        <w:bottom w:val="none" w:sz="0" w:space="0" w:color="auto"/>
        <w:right w:val="none" w:sz="0" w:space="0" w:color="auto"/>
      </w:divBdr>
    </w:div>
    <w:div w:id="560361077">
      <w:bodyDiv w:val="1"/>
      <w:marLeft w:val="0"/>
      <w:marRight w:val="0"/>
      <w:marTop w:val="0"/>
      <w:marBottom w:val="0"/>
      <w:divBdr>
        <w:top w:val="none" w:sz="0" w:space="0" w:color="auto"/>
        <w:left w:val="none" w:sz="0" w:space="0" w:color="auto"/>
        <w:bottom w:val="none" w:sz="0" w:space="0" w:color="auto"/>
        <w:right w:val="none" w:sz="0" w:space="0" w:color="auto"/>
      </w:divBdr>
    </w:div>
    <w:div w:id="561137962">
      <w:bodyDiv w:val="1"/>
      <w:marLeft w:val="0"/>
      <w:marRight w:val="0"/>
      <w:marTop w:val="0"/>
      <w:marBottom w:val="0"/>
      <w:divBdr>
        <w:top w:val="none" w:sz="0" w:space="0" w:color="auto"/>
        <w:left w:val="none" w:sz="0" w:space="0" w:color="auto"/>
        <w:bottom w:val="none" w:sz="0" w:space="0" w:color="auto"/>
        <w:right w:val="none" w:sz="0" w:space="0" w:color="auto"/>
      </w:divBdr>
    </w:div>
    <w:div w:id="561141070">
      <w:bodyDiv w:val="1"/>
      <w:marLeft w:val="0"/>
      <w:marRight w:val="0"/>
      <w:marTop w:val="0"/>
      <w:marBottom w:val="0"/>
      <w:divBdr>
        <w:top w:val="none" w:sz="0" w:space="0" w:color="auto"/>
        <w:left w:val="none" w:sz="0" w:space="0" w:color="auto"/>
        <w:bottom w:val="none" w:sz="0" w:space="0" w:color="auto"/>
        <w:right w:val="none" w:sz="0" w:space="0" w:color="auto"/>
      </w:divBdr>
    </w:div>
    <w:div w:id="561260601">
      <w:bodyDiv w:val="1"/>
      <w:marLeft w:val="0"/>
      <w:marRight w:val="0"/>
      <w:marTop w:val="0"/>
      <w:marBottom w:val="0"/>
      <w:divBdr>
        <w:top w:val="none" w:sz="0" w:space="0" w:color="auto"/>
        <w:left w:val="none" w:sz="0" w:space="0" w:color="auto"/>
        <w:bottom w:val="none" w:sz="0" w:space="0" w:color="auto"/>
        <w:right w:val="none" w:sz="0" w:space="0" w:color="auto"/>
      </w:divBdr>
    </w:div>
    <w:div w:id="561788784">
      <w:bodyDiv w:val="1"/>
      <w:marLeft w:val="0"/>
      <w:marRight w:val="0"/>
      <w:marTop w:val="0"/>
      <w:marBottom w:val="0"/>
      <w:divBdr>
        <w:top w:val="none" w:sz="0" w:space="0" w:color="auto"/>
        <w:left w:val="none" w:sz="0" w:space="0" w:color="auto"/>
        <w:bottom w:val="none" w:sz="0" w:space="0" w:color="auto"/>
        <w:right w:val="none" w:sz="0" w:space="0" w:color="auto"/>
      </w:divBdr>
    </w:div>
    <w:div w:id="562449052">
      <w:bodyDiv w:val="1"/>
      <w:marLeft w:val="0"/>
      <w:marRight w:val="0"/>
      <w:marTop w:val="0"/>
      <w:marBottom w:val="0"/>
      <w:divBdr>
        <w:top w:val="none" w:sz="0" w:space="0" w:color="auto"/>
        <w:left w:val="none" w:sz="0" w:space="0" w:color="auto"/>
        <w:bottom w:val="none" w:sz="0" w:space="0" w:color="auto"/>
        <w:right w:val="none" w:sz="0" w:space="0" w:color="auto"/>
      </w:divBdr>
    </w:div>
    <w:div w:id="563183373">
      <w:bodyDiv w:val="1"/>
      <w:marLeft w:val="0"/>
      <w:marRight w:val="0"/>
      <w:marTop w:val="0"/>
      <w:marBottom w:val="0"/>
      <w:divBdr>
        <w:top w:val="none" w:sz="0" w:space="0" w:color="auto"/>
        <w:left w:val="none" w:sz="0" w:space="0" w:color="auto"/>
        <w:bottom w:val="none" w:sz="0" w:space="0" w:color="auto"/>
        <w:right w:val="none" w:sz="0" w:space="0" w:color="auto"/>
      </w:divBdr>
    </w:div>
    <w:div w:id="564146365">
      <w:bodyDiv w:val="1"/>
      <w:marLeft w:val="0"/>
      <w:marRight w:val="0"/>
      <w:marTop w:val="0"/>
      <w:marBottom w:val="0"/>
      <w:divBdr>
        <w:top w:val="none" w:sz="0" w:space="0" w:color="auto"/>
        <w:left w:val="none" w:sz="0" w:space="0" w:color="auto"/>
        <w:bottom w:val="none" w:sz="0" w:space="0" w:color="auto"/>
        <w:right w:val="none" w:sz="0" w:space="0" w:color="auto"/>
      </w:divBdr>
    </w:div>
    <w:div w:id="564340462">
      <w:bodyDiv w:val="1"/>
      <w:marLeft w:val="0"/>
      <w:marRight w:val="0"/>
      <w:marTop w:val="0"/>
      <w:marBottom w:val="0"/>
      <w:divBdr>
        <w:top w:val="none" w:sz="0" w:space="0" w:color="auto"/>
        <w:left w:val="none" w:sz="0" w:space="0" w:color="auto"/>
        <w:bottom w:val="none" w:sz="0" w:space="0" w:color="auto"/>
        <w:right w:val="none" w:sz="0" w:space="0" w:color="auto"/>
      </w:divBdr>
    </w:div>
    <w:div w:id="564341534">
      <w:bodyDiv w:val="1"/>
      <w:marLeft w:val="0"/>
      <w:marRight w:val="0"/>
      <w:marTop w:val="0"/>
      <w:marBottom w:val="0"/>
      <w:divBdr>
        <w:top w:val="none" w:sz="0" w:space="0" w:color="auto"/>
        <w:left w:val="none" w:sz="0" w:space="0" w:color="auto"/>
        <w:bottom w:val="none" w:sz="0" w:space="0" w:color="auto"/>
        <w:right w:val="none" w:sz="0" w:space="0" w:color="auto"/>
      </w:divBdr>
    </w:div>
    <w:div w:id="564609759">
      <w:bodyDiv w:val="1"/>
      <w:marLeft w:val="0"/>
      <w:marRight w:val="0"/>
      <w:marTop w:val="0"/>
      <w:marBottom w:val="0"/>
      <w:divBdr>
        <w:top w:val="none" w:sz="0" w:space="0" w:color="auto"/>
        <w:left w:val="none" w:sz="0" w:space="0" w:color="auto"/>
        <w:bottom w:val="none" w:sz="0" w:space="0" w:color="auto"/>
        <w:right w:val="none" w:sz="0" w:space="0" w:color="auto"/>
      </w:divBdr>
    </w:div>
    <w:div w:id="564952170">
      <w:bodyDiv w:val="1"/>
      <w:marLeft w:val="0"/>
      <w:marRight w:val="0"/>
      <w:marTop w:val="0"/>
      <w:marBottom w:val="0"/>
      <w:divBdr>
        <w:top w:val="none" w:sz="0" w:space="0" w:color="auto"/>
        <w:left w:val="none" w:sz="0" w:space="0" w:color="auto"/>
        <w:bottom w:val="none" w:sz="0" w:space="0" w:color="auto"/>
        <w:right w:val="none" w:sz="0" w:space="0" w:color="auto"/>
      </w:divBdr>
    </w:div>
    <w:div w:id="565186021">
      <w:bodyDiv w:val="1"/>
      <w:marLeft w:val="0"/>
      <w:marRight w:val="0"/>
      <w:marTop w:val="0"/>
      <w:marBottom w:val="0"/>
      <w:divBdr>
        <w:top w:val="none" w:sz="0" w:space="0" w:color="auto"/>
        <w:left w:val="none" w:sz="0" w:space="0" w:color="auto"/>
        <w:bottom w:val="none" w:sz="0" w:space="0" w:color="auto"/>
        <w:right w:val="none" w:sz="0" w:space="0" w:color="auto"/>
      </w:divBdr>
    </w:div>
    <w:div w:id="565799201">
      <w:bodyDiv w:val="1"/>
      <w:marLeft w:val="0"/>
      <w:marRight w:val="0"/>
      <w:marTop w:val="0"/>
      <w:marBottom w:val="0"/>
      <w:divBdr>
        <w:top w:val="none" w:sz="0" w:space="0" w:color="auto"/>
        <w:left w:val="none" w:sz="0" w:space="0" w:color="auto"/>
        <w:bottom w:val="none" w:sz="0" w:space="0" w:color="auto"/>
        <w:right w:val="none" w:sz="0" w:space="0" w:color="auto"/>
      </w:divBdr>
    </w:div>
    <w:div w:id="566570568">
      <w:bodyDiv w:val="1"/>
      <w:marLeft w:val="0"/>
      <w:marRight w:val="0"/>
      <w:marTop w:val="0"/>
      <w:marBottom w:val="0"/>
      <w:divBdr>
        <w:top w:val="none" w:sz="0" w:space="0" w:color="auto"/>
        <w:left w:val="none" w:sz="0" w:space="0" w:color="auto"/>
        <w:bottom w:val="none" w:sz="0" w:space="0" w:color="auto"/>
        <w:right w:val="none" w:sz="0" w:space="0" w:color="auto"/>
      </w:divBdr>
    </w:div>
    <w:div w:id="566841458">
      <w:bodyDiv w:val="1"/>
      <w:marLeft w:val="0"/>
      <w:marRight w:val="0"/>
      <w:marTop w:val="0"/>
      <w:marBottom w:val="0"/>
      <w:divBdr>
        <w:top w:val="none" w:sz="0" w:space="0" w:color="auto"/>
        <w:left w:val="none" w:sz="0" w:space="0" w:color="auto"/>
        <w:bottom w:val="none" w:sz="0" w:space="0" w:color="auto"/>
        <w:right w:val="none" w:sz="0" w:space="0" w:color="auto"/>
      </w:divBdr>
    </w:div>
    <w:div w:id="566888981">
      <w:bodyDiv w:val="1"/>
      <w:marLeft w:val="0"/>
      <w:marRight w:val="0"/>
      <w:marTop w:val="0"/>
      <w:marBottom w:val="0"/>
      <w:divBdr>
        <w:top w:val="none" w:sz="0" w:space="0" w:color="auto"/>
        <w:left w:val="none" w:sz="0" w:space="0" w:color="auto"/>
        <w:bottom w:val="none" w:sz="0" w:space="0" w:color="auto"/>
        <w:right w:val="none" w:sz="0" w:space="0" w:color="auto"/>
      </w:divBdr>
    </w:div>
    <w:div w:id="566960487">
      <w:bodyDiv w:val="1"/>
      <w:marLeft w:val="0"/>
      <w:marRight w:val="0"/>
      <w:marTop w:val="0"/>
      <w:marBottom w:val="0"/>
      <w:divBdr>
        <w:top w:val="none" w:sz="0" w:space="0" w:color="auto"/>
        <w:left w:val="none" w:sz="0" w:space="0" w:color="auto"/>
        <w:bottom w:val="none" w:sz="0" w:space="0" w:color="auto"/>
        <w:right w:val="none" w:sz="0" w:space="0" w:color="auto"/>
      </w:divBdr>
    </w:div>
    <w:div w:id="567303019">
      <w:bodyDiv w:val="1"/>
      <w:marLeft w:val="0"/>
      <w:marRight w:val="0"/>
      <w:marTop w:val="0"/>
      <w:marBottom w:val="0"/>
      <w:divBdr>
        <w:top w:val="none" w:sz="0" w:space="0" w:color="auto"/>
        <w:left w:val="none" w:sz="0" w:space="0" w:color="auto"/>
        <w:bottom w:val="none" w:sz="0" w:space="0" w:color="auto"/>
        <w:right w:val="none" w:sz="0" w:space="0" w:color="auto"/>
      </w:divBdr>
    </w:div>
    <w:div w:id="568879210">
      <w:bodyDiv w:val="1"/>
      <w:marLeft w:val="0"/>
      <w:marRight w:val="0"/>
      <w:marTop w:val="0"/>
      <w:marBottom w:val="0"/>
      <w:divBdr>
        <w:top w:val="none" w:sz="0" w:space="0" w:color="auto"/>
        <w:left w:val="none" w:sz="0" w:space="0" w:color="auto"/>
        <w:bottom w:val="none" w:sz="0" w:space="0" w:color="auto"/>
        <w:right w:val="none" w:sz="0" w:space="0" w:color="auto"/>
      </w:divBdr>
    </w:div>
    <w:div w:id="569074865">
      <w:bodyDiv w:val="1"/>
      <w:marLeft w:val="0"/>
      <w:marRight w:val="0"/>
      <w:marTop w:val="0"/>
      <w:marBottom w:val="0"/>
      <w:divBdr>
        <w:top w:val="none" w:sz="0" w:space="0" w:color="auto"/>
        <w:left w:val="none" w:sz="0" w:space="0" w:color="auto"/>
        <w:bottom w:val="none" w:sz="0" w:space="0" w:color="auto"/>
        <w:right w:val="none" w:sz="0" w:space="0" w:color="auto"/>
      </w:divBdr>
    </w:div>
    <w:div w:id="569118037">
      <w:bodyDiv w:val="1"/>
      <w:marLeft w:val="0"/>
      <w:marRight w:val="0"/>
      <w:marTop w:val="0"/>
      <w:marBottom w:val="0"/>
      <w:divBdr>
        <w:top w:val="none" w:sz="0" w:space="0" w:color="auto"/>
        <w:left w:val="none" w:sz="0" w:space="0" w:color="auto"/>
        <w:bottom w:val="none" w:sz="0" w:space="0" w:color="auto"/>
        <w:right w:val="none" w:sz="0" w:space="0" w:color="auto"/>
      </w:divBdr>
    </w:div>
    <w:div w:id="569466338">
      <w:bodyDiv w:val="1"/>
      <w:marLeft w:val="0"/>
      <w:marRight w:val="0"/>
      <w:marTop w:val="0"/>
      <w:marBottom w:val="0"/>
      <w:divBdr>
        <w:top w:val="none" w:sz="0" w:space="0" w:color="auto"/>
        <w:left w:val="none" w:sz="0" w:space="0" w:color="auto"/>
        <w:bottom w:val="none" w:sz="0" w:space="0" w:color="auto"/>
        <w:right w:val="none" w:sz="0" w:space="0" w:color="auto"/>
      </w:divBdr>
    </w:div>
    <w:div w:id="569539014">
      <w:bodyDiv w:val="1"/>
      <w:marLeft w:val="0"/>
      <w:marRight w:val="0"/>
      <w:marTop w:val="0"/>
      <w:marBottom w:val="0"/>
      <w:divBdr>
        <w:top w:val="none" w:sz="0" w:space="0" w:color="auto"/>
        <w:left w:val="none" w:sz="0" w:space="0" w:color="auto"/>
        <w:bottom w:val="none" w:sz="0" w:space="0" w:color="auto"/>
        <w:right w:val="none" w:sz="0" w:space="0" w:color="auto"/>
      </w:divBdr>
    </w:div>
    <w:div w:id="570046816">
      <w:bodyDiv w:val="1"/>
      <w:marLeft w:val="0"/>
      <w:marRight w:val="0"/>
      <w:marTop w:val="0"/>
      <w:marBottom w:val="0"/>
      <w:divBdr>
        <w:top w:val="none" w:sz="0" w:space="0" w:color="auto"/>
        <w:left w:val="none" w:sz="0" w:space="0" w:color="auto"/>
        <w:bottom w:val="none" w:sz="0" w:space="0" w:color="auto"/>
        <w:right w:val="none" w:sz="0" w:space="0" w:color="auto"/>
      </w:divBdr>
    </w:div>
    <w:div w:id="570191460">
      <w:bodyDiv w:val="1"/>
      <w:marLeft w:val="0"/>
      <w:marRight w:val="0"/>
      <w:marTop w:val="0"/>
      <w:marBottom w:val="0"/>
      <w:divBdr>
        <w:top w:val="none" w:sz="0" w:space="0" w:color="auto"/>
        <w:left w:val="none" w:sz="0" w:space="0" w:color="auto"/>
        <w:bottom w:val="none" w:sz="0" w:space="0" w:color="auto"/>
        <w:right w:val="none" w:sz="0" w:space="0" w:color="auto"/>
      </w:divBdr>
    </w:div>
    <w:div w:id="571158319">
      <w:bodyDiv w:val="1"/>
      <w:marLeft w:val="0"/>
      <w:marRight w:val="0"/>
      <w:marTop w:val="0"/>
      <w:marBottom w:val="0"/>
      <w:divBdr>
        <w:top w:val="none" w:sz="0" w:space="0" w:color="auto"/>
        <w:left w:val="none" w:sz="0" w:space="0" w:color="auto"/>
        <w:bottom w:val="none" w:sz="0" w:space="0" w:color="auto"/>
        <w:right w:val="none" w:sz="0" w:space="0" w:color="auto"/>
      </w:divBdr>
    </w:div>
    <w:div w:id="571745060">
      <w:bodyDiv w:val="1"/>
      <w:marLeft w:val="0"/>
      <w:marRight w:val="0"/>
      <w:marTop w:val="0"/>
      <w:marBottom w:val="0"/>
      <w:divBdr>
        <w:top w:val="none" w:sz="0" w:space="0" w:color="auto"/>
        <w:left w:val="none" w:sz="0" w:space="0" w:color="auto"/>
        <w:bottom w:val="none" w:sz="0" w:space="0" w:color="auto"/>
        <w:right w:val="none" w:sz="0" w:space="0" w:color="auto"/>
      </w:divBdr>
    </w:div>
    <w:div w:id="572281792">
      <w:bodyDiv w:val="1"/>
      <w:marLeft w:val="0"/>
      <w:marRight w:val="0"/>
      <w:marTop w:val="0"/>
      <w:marBottom w:val="0"/>
      <w:divBdr>
        <w:top w:val="none" w:sz="0" w:space="0" w:color="auto"/>
        <w:left w:val="none" w:sz="0" w:space="0" w:color="auto"/>
        <w:bottom w:val="none" w:sz="0" w:space="0" w:color="auto"/>
        <w:right w:val="none" w:sz="0" w:space="0" w:color="auto"/>
      </w:divBdr>
    </w:div>
    <w:div w:id="572735700">
      <w:bodyDiv w:val="1"/>
      <w:marLeft w:val="0"/>
      <w:marRight w:val="0"/>
      <w:marTop w:val="0"/>
      <w:marBottom w:val="0"/>
      <w:divBdr>
        <w:top w:val="none" w:sz="0" w:space="0" w:color="auto"/>
        <w:left w:val="none" w:sz="0" w:space="0" w:color="auto"/>
        <w:bottom w:val="none" w:sz="0" w:space="0" w:color="auto"/>
        <w:right w:val="none" w:sz="0" w:space="0" w:color="auto"/>
      </w:divBdr>
    </w:div>
    <w:div w:id="572854791">
      <w:bodyDiv w:val="1"/>
      <w:marLeft w:val="0"/>
      <w:marRight w:val="0"/>
      <w:marTop w:val="0"/>
      <w:marBottom w:val="0"/>
      <w:divBdr>
        <w:top w:val="none" w:sz="0" w:space="0" w:color="auto"/>
        <w:left w:val="none" w:sz="0" w:space="0" w:color="auto"/>
        <w:bottom w:val="none" w:sz="0" w:space="0" w:color="auto"/>
        <w:right w:val="none" w:sz="0" w:space="0" w:color="auto"/>
      </w:divBdr>
    </w:div>
    <w:div w:id="572928405">
      <w:bodyDiv w:val="1"/>
      <w:marLeft w:val="0"/>
      <w:marRight w:val="0"/>
      <w:marTop w:val="0"/>
      <w:marBottom w:val="0"/>
      <w:divBdr>
        <w:top w:val="none" w:sz="0" w:space="0" w:color="auto"/>
        <w:left w:val="none" w:sz="0" w:space="0" w:color="auto"/>
        <w:bottom w:val="none" w:sz="0" w:space="0" w:color="auto"/>
        <w:right w:val="none" w:sz="0" w:space="0" w:color="auto"/>
      </w:divBdr>
    </w:div>
    <w:div w:id="573122390">
      <w:bodyDiv w:val="1"/>
      <w:marLeft w:val="0"/>
      <w:marRight w:val="0"/>
      <w:marTop w:val="0"/>
      <w:marBottom w:val="0"/>
      <w:divBdr>
        <w:top w:val="none" w:sz="0" w:space="0" w:color="auto"/>
        <w:left w:val="none" w:sz="0" w:space="0" w:color="auto"/>
        <w:bottom w:val="none" w:sz="0" w:space="0" w:color="auto"/>
        <w:right w:val="none" w:sz="0" w:space="0" w:color="auto"/>
      </w:divBdr>
    </w:div>
    <w:div w:id="573197679">
      <w:bodyDiv w:val="1"/>
      <w:marLeft w:val="0"/>
      <w:marRight w:val="0"/>
      <w:marTop w:val="0"/>
      <w:marBottom w:val="0"/>
      <w:divBdr>
        <w:top w:val="none" w:sz="0" w:space="0" w:color="auto"/>
        <w:left w:val="none" w:sz="0" w:space="0" w:color="auto"/>
        <w:bottom w:val="none" w:sz="0" w:space="0" w:color="auto"/>
        <w:right w:val="none" w:sz="0" w:space="0" w:color="auto"/>
      </w:divBdr>
    </w:div>
    <w:div w:id="573205618">
      <w:bodyDiv w:val="1"/>
      <w:marLeft w:val="0"/>
      <w:marRight w:val="0"/>
      <w:marTop w:val="0"/>
      <w:marBottom w:val="0"/>
      <w:divBdr>
        <w:top w:val="none" w:sz="0" w:space="0" w:color="auto"/>
        <w:left w:val="none" w:sz="0" w:space="0" w:color="auto"/>
        <w:bottom w:val="none" w:sz="0" w:space="0" w:color="auto"/>
        <w:right w:val="none" w:sz="0" w:space="0" w:color="auto"/>
      </w:divBdr>
    </w:div>
    <w:div w:id="573245779">
      <w:bodyDiv w:val="1"/>
      <w:marLeft w:val="0"/>
      <w:marRight w:val="0"/>
      <w:marTop w:val="0"/>
      <w:marBottom w:val="0"/>
      <w:divBdr>
        <w:top w:val="none" w:sz="0" w:space="0" w:color="auto"/>
        <w:left w:val="none" w:sz="0" w:space="0" w:color="auto"/>
        <w:bottom w:val="none" w:sz="0" w:space="0" w:color="auto"/>
        <w:right w:val="none" w:sz="0" w:space="0" w:color="auto"/>
      </w:divBdr>
    </w:div>
    <w:div w:id="574362495">
      <w:bodyDiv w:val="1"/>
      <w:marLeft w:val="0"/>
      <w:marRight w:val="0"/>
      <w:marTop w:val="0"/>
      <w:marBottom w:val="0"/>
      <w:divBdr>
        <w:top w:val="none" w:sz="0" w:space="0" w:color="auto"/>
        <w:left w:val="none" w:sz="0" w:space="0" w:color="auto"/>
        <w:bottom w:val="none" w:sz="0" w:space="0" w:color="auto"/>
        <w:right w:val="none" w:sz="0" w:space="0" w:color="auto"/>
      </w:divBdr>
    </w:div>
    <w:div w:id="574820090">
      <w:bodyDiv w:val="1"/>
      <w:marLeft w:val="0"/>
      <w:marRight w:val="0"/>
      <w:marTop w:val="0"/>
      <w:marBottom w:val="0"/>
      <w:divBdr>
        <w:top w:val="none" w:sz="0" w:space="0" w:color="auto"/>
        <w:left w:val="none" w:sz="0" w:space="0" w:color="auto"/>
        <w:bottom w:val="none" w:sz="0" w:space="0" w:color="auto"/>
        <w:right w:val="none" w:sz="0" w:space="0" w:color="auto"/>
      </w:divBdr>
    </w:div>
    <w:div w:id="575090782">
      <w:bodyDiv w:val="1"/>
      <w:marLeft w:val="0"/>
      <w:marRight w:val="0"/>
      <w:marTop w:val="0"/>
      <w:marBottom w:val="0"/>
      <w:divBdr>
        <w:top w:val="none" w:sz="0" w:space="0" w:color="auto"/>
        <w:left w:val="none" w:sz="0" w:space="0" w:color="auto"/>
        <w:bottom w:val="none" w:sz="0" w:space="0" w:color="auto"/>
        <w:right w:val="none" w:sz="0" w:space="0" w:color="auto"/>
      </w:divBdr>
    </w:div>
    <w:div w:id="576019499">
      <w:bodyDiv w:val="1"/>
      <w:marLeft w:val="0"/>
      <w:marRight w:val="0"/>
      <w:marTop w:val="0"/>
      <w:marBottom w:val="0"/>
      <w:divBdr>
        <w:top w:val="none" w:sz="0" w:space="0" w:color="auto"/>
        <w:left w:val="none" w:sz="0" w:space="0" w:color="auto"/>
        <w:bottom w:val="none" w:sz="0" w:space="0" w:color="auto"/>
        <w:right w:val="none" w:sz="0" w:space="0" w:color="auto"/>
      </w:divBdr>
    </w:div>
    <w:div w:id="576401222">
      <w:bodyDiv w:val="1"/>
      <w:marLeft w:val="0"/>
      <w:marRight w:val="0"/>
      <w:marTop w:val="0"/>
      <w:marBottom w:val="0"/>
      <w:divBdr>
        <w:top w:val="none" w:sz="0" w:space="0" w:color="auto"/>
        <w:left w:val="none" w:sz="0" w:space="0" w:color="auto"/>
        <w:bottom w:val="none" w:sz="0" w:space="0" w:color="auto"/>
        <w:right w:val="none" w:sz="0" w:space="0" w:color="auto"/>
      </w:divBdr>
    </w:div>
    <w:div w:id="576718791">
      <w:bodyDiv w:val="1"/>
      <w:marLeft w:val="0"/>
      <w:marRight w:val="0"/>
      <w:marTop w:val="0"/>
      <w:marBottom w:val="0"/>
      <w:divBdr>
        <w:top w:val="none" w:sz="0" w:space="0" w:color="auto"/>
        <w:left w:val="none" w:sz="0" w:space="0" w:color="auto"/>
        <w:bottom w:val="none" w:sz="0" w:space="0" w:color="auto"/>
        <w:right w:val="none" w:sz="0" w:space="0" w:color="auto"/>
      </w:divBdr>
    </w:div>
    <w:div w:id="577137358">
      <w:bodyDiv w:val="1"/>
      <w:marLeft w:val="0"/>
      <w:marRight w:val="0"/>
      <w:marTop w:val="0"/>
      <w:marBottom w:val="0"/>
      <w:divBdr>
        <w:top w:val="none" w:sz="0" w:space="0" w:color="auto"/>
        <w:left w:val="none" w:sz="0" w:space="0" w:color="auto"/>
        <w:bottom w:val="none" w:sz="0" w:space="0" w:color="auto"/>
        <w:right w:val="none" w:sz="0" w:space="0" w:color="auto"/>
      </w:divBdr>
    </w:div>
    <w:div w:id="577246631">
      <w:bodyDiv w:val="1"/>
      <w:marLeft w:val="0"/>
      <w:marRight w:val="0"/>
      <w:marTop w:val="0"/>
      <w:marBottom w:val="0"/>
      <w:divBdr>
        <w:top w:val="none" w:sz="0" w:space="0" w:color="auto"/>
        <w:left w:val="none" w:sz="0" w:space="0" w:color="auto"/>
        <w:bottom w:val="none" w:sz="0" w:space="0" w:color="auto"/>
        <w:right w:val="none" w:sz="0" w:space="0" w:color="auto"/>
      </w:divBdr>
    </w:div>
    <w:div w:id="577977495">
      <w:bodyDiv w:val="1"/>
      <w:marLeft w:val="0"/>
      <w:marRight w:val="0"/>
      <w:marTop w:val="0"/>
      <w:marBottom w:val="0"/>
      <w:divBdr>
        <w:top w:val="none" w:sz="0" w:space="0" w:color="auto"/>
        <w:left w:val="none" w:sz="0" w:space="0" w:color="auto"/>
        <w:bottom w:val="none" w:sz="0" w:space="0" w:color="auto"/>
        <w:right w:val="none" w:sz="0" w:space="0" w:color="auto"/>
      </w:divBdr>
    </w:div>
    <w:div w:id="578028546">
      <w:bodyDiv w:val="1"/>
      <w:marLeft w:val="0"/>
      <w:marRight w:val="0"/>
      <w:marTop w:val="0"/>
      <w:marBottom w:val="0"/>
      <w:divBdr>
        <w:top w:val="none" w:sz="0" w:space="0" w:color="auto"/>
        <w:left w:val="none" w:sz="0" w:space="0" w:color="auto"/>
        <w:bottom w:val="none" w:sz="0" w:space="0" w:color="auto"/>
        <w:right w:val="none" w:sz="0" w:space="0" w:color="auto"/>
      </w:divBdr>
    </w:div>
    <w:div w:id="578100738">
      <w:bodyDiv w:val="1"/>
      <w:marLeft w:val="0"/>
      <w:marRight w:val="0"/>
      <w:marTop w:val="0"/>
      <w:marBottom w:val="0"/>
      <w:divBdr>
        <w:top w:val="none" w:sz="0" w:space="0" w:color="auto"/>
        <w:left w:val="none" w:sz="0" w:space="0" w:color="auto"/>
        <w:bottom w:val="none" w:sz="0" w:space="0" w:color="auto"/>
        <w:right w:val="none" w:sz="0" w:space="0" w:color="auto"/>
      </w:divBdr>
    </w:div>
    <w:div w:id="578371063">
      <w:bodyDiv w:val="1"/>
      <w:marLeft w:val="0"/>
      <w:marRight w:val="0"/>
      <w:marTop w:val="0"/>
      <w:marBottom w:val="0"/>
      <w:divBdr>
        <w:top w:val="none" w:sz="0" w:space="0" w:color="auto"/>
        <w:left w:val="none" w:sz="0" w:space="0" w:color="auto"/>
        <w:bottom w:val="none" w:sz="0" w:space="0" w:color="auto"/>
        <w:right w:val="none" w:sz="0" w:space="0" w:color="auto"/>
      </w:divBdr>
    </w:div>
    <w:div w:id="578562516">
      <w:bodyDiv w:val="1"/>
      <w:marLeft w:val="0"/>
      <w:marRight w:val="0"/>
      <w:marTop w:val="0"/>
      <w:marBottom w:val="0"/>
      <w:divBdr>
        <w:top w:val="none" w:sz="0" w:space="0" w:color="auto"/>
        <w:left w:val="none" w:sz="0" w:space="0" w:color="auto"/>
        <w:bottom w:val="none" w:sz="0" w:space="0" w:color="auto"/>
        <w:right w:val="none" w:sz="0" w:space="0" w:color="auto"/>
      </w:divBdr>
    </w:div>
    <w:div w:id="578906623">
      <w:bodyDiv w:val="1"/>
      <w:marLeft w:val="0"/>
      <w:marRight w:val="0"/>
      <w:marTop w:val="0"/>
      <w:marBottom w:val="0"/>
      <w:divBdr>
        <w:top w:val="none" w:sz="0" w:space="0" w:color="auto"/>
        <w:left w:val="none" w:sz="0" w:space="0" w:color="auto"/>
        <w:bottom w:val="none" w:sz="0" w:space="0" w:color="auto"/>
        <w:right w:val="none" w:sz="0" w:space="0" w:color="auto"/>
      </w:divBdr>
    </w:div>
    <w:div w:id="579677855">
      <w:bodyDiv w:val="1"/>
      <w:marLeft w:val="0"/>
      <w:marRight w:val="0"/>
      <w:marTop w:val="0"/>
      <w:marBottom w:val="0"/>
      <w:divBdr>
        <w:top w:val="none" w:sz="0" w:space="0" w:color="auto"/>
        <w:left w:val="none" w:sz="0" w:space="0" w:color="auto"/>
        <w:bottom w:val="none" w:sz="0" w:space="0" w:color="auto"/>
        <w:right w:val="none" w:sz="0" w:space="0" w:color="auto"/>
      </w:divBdr>
    </w:div>
    <w:div w:id="580024484">
      <w:bodyDiv w:val="1"/>
      <w:marLeft w:val="0"/>
      <w:marRight w:val="0"/>
      <w:marTop w:val="0"/>
      <w:marBottom w:val="0"/>
      <w:divBdr>
        <w:top w:val="none" w:sz="0" w:space="0" w:color="auto"/>
        <w:left w:val="none" w:sz="0" w:space="0" w:color="auto"/>
        <w:bottom w:val="none" w:sz="0" w:space="0" w:color="auto"/>
        <w:right w:val="none" w:sz="0" w:space="0" w:color="auto"/>
      </w:divBdr>
    </w:div>
    <w:div w:id="580026010">
      <w:bodyDiv w:val="1"/>
      <w:marLeft w:val="0"/>
      <w:marRight w:val="0"/>
      <w:marTop w:val="0"/>
      <w:marBottom w:val="0"/>
      <w:divBdr>
        <w:top w:val="none" w:sz="0" w:space="0" w:color="auto"/>
        <w:left w:val="none" w:sz="0" w:space="0" w:color="auto"/>
        <w:bottom w:val="none" w:sz="0" w:space="0" w:color="auto"/>
        <w:right w:val="none" w:sz="0" w:space="0" w:color="auto"/>
      </w:divBdr>
    </w:div>
    <w:div w:id="582760049">
      <w:bodyDiv w:val="1"/>
      <w:marLeft w:val="0"/>
      <w:marRight w:val="0"/>
      <w:marTop w:val="0"/>
      <w:marBottom w:val="0"/>
      <w:divBdr>
        <w:top w:val="none" w:sz="0" w:space="0" w:color="auto"/>
        <w:left w:val="none" w:sz="0" w:space="0" w:color="auto"/>
        <w:bottom w:val="none" w:sz="0" w:space="0" w:color="auto"/>
        <w:right w:val="none" w:sz="0" w:space="0" w:color="auto"/>
      </w:divBdr>
    </w:div>
    <w:div w:id="583877501">
      <w:bodyDiv w:val="1"/>
      <w:marLeft w:val="0"/>
      <w:marRight w:val="0"/>
      <w:marTop w:val="0"/>
      <w:marBottom w:val="0"/>
      <w:divBdr>
        <w:top w:val="none" w:sz="0" w:space="0" w:color="auto"/>
        <w:left w:val="none" w:sz="0" w:space="0" w:color="auto"/>
        <w:bottom w:val="none" w:sz="0" w:space="0" w:color="auto"/>
        <w:right w:val="none" w:sz="0" w:space="0" w:color="auto"/>
      </w:divBdr>
    </w:div>
    <w:div w:id="583926474">
      <w:bodyDiv w:val="1"/>
      <w:marLeft w:val="0"/>
      <w:marRight w:val="0"/>
      <w:marTop w:val="0"/>
      <w:marBottom w:val="0"/>
      <w:divBdr>
        <w:top w:val="none" w:sz="0" w:space="0" w:color="auto"/>
        <w:left w:val="none" w:sz="0" w:space="0" w:color="auto"/>
        <w:bottom w:val="none" w:sz="0" w:space="0" w:color="auto"/>
        <w:right w:val="none" w:sz="0" w:space="0" w:color="auto"/>
      </w:divBdr>
    </w:div>
    <w:div w:id="584149948">
      <w:bodyDiv w:val="1"/>
      <w:marLeft w:val="0"/>
      <w:marRight w:val="0"/>
      <w:marTop w:val="0"/>
      <w:marBottom w:val="0"/>
      <w:divBdr>
        <w:top w:val="none" w:sz="0" w:space="0" w:color="auto"/>
        <w:left w:val="none" w:sz="0" w:space="0" w:color="auto"/>
        <w:bottom w:val="none" w:sz="0" w:space="0" w:color="auto"/>
        <w:right w:val="none" w:sz="0" w:space="0" w:color="auto"/>
      </w:divBdr>
    </w:div>
    <w:div w:id="584265126">
      <w:bodyDiv w:val="1"/>
      <w:marLeft w:val="0"/>
      <w:marRight w:val="0"/>
      <w:marTop w:val="0"/>
      <w:marBottom w:val="0"/>
      <w:divBdr>
        <w:top w:val="none" w:sz="0" w:space="0" w:color="auto"/>
        <w:left w:val="none" w:sz="0" w:space="0" w:color="auto"/>
        <w:bottom w:val="none" w:sz="0" w:space="0" w:color="auto"/>
        <w:right w:val="none" w:sz="0" w:space="0" w:color="auto"/>
      </w:divBdr>
    </w:div>
    <w:div w:id="584413639">
      <w:bodyDiv w:val="1"/>
      <w:marLeft w:val="0"/>
      <w:marRight w:val="0"/>
      <w:marTop w:val="0"/>
      <w:marBottom w:val="0"/>
      <w:divBdr>
        <w:top w:val="none" w:sz="0" w:space="0" w:color="auto"/>
        <w:left w:val="none" w:sz="0" w:space="0" w:color="auto"/>
        <w:bottom w:val="none" w:sz="0" w:space="0" w:color="auto"/>
        <w:right w:val="none" w:sz="0" w:space="0" w:color="auto"/>
      </w:divBdr>
    </w:div>
    <w:div w:id="584656312">
      <w:bodyDiv w:val="1"/>
      <w:marLeft w:val="0"/>
      <w:marRight w:val="0"/>
      <w:marTop w:val="0"/>
      <w:marBottom w:val="0"/>
      <w:divBdr>
        <w:top w:val="none" w:sz="0" w:space="0" w:color="auto"/>
        <w:left w:val="none" w:sz="0" w:space="0" w:color="auto"/>
        <w:bottom w:val="none" w:sz="0" w:space="0" w:color="auto"/>
        <w:right w:val="none" w:sz="0" w:space="0" w:color="auto"/>
      </w:divBdr>
    </w:div>
    <w:div w:id="584993494">
      <w:bodyDiv w:val="1"/>
      <w:marLeft w:val="0"/>
      <w:marRight w:val="0"/>
      <w:marTop w:val="0"/>
      <w:marBottom w:val="0"/>
      <w:divBdr>
        <w:top w:val="none" w:sz="0" w:space="0" w:color="auto"/>
        <w:left w:val="none" w:sz="0" w:space="0" w:color="auto"/>
        <w:bottom w:val="none" w:sz="0" w:space="0" w:color="auto"/>
        <w:right w:val="none" w:sz="0" w:space="0" w:color="auto"/>
      </w:divBdr>
    </w:div>
    <w:div w:id="585379328">
      <w:bodyDiv w:val="1"/>
      <w:marLeft w:val="0"/>
      <w:marRight w:val="0"/>
      <w:marTop w:val="0"/>
      <w:marBottom w:val="0"/>
      <w:divBdr>
        <w:top w:val="none" w:sz="0" w:space="0" w:color="auto"/>
        <w:left w:val="none" w:sz="0" w:space="0" w:color="auto"/>
        <w:bottom w:val="none" w:sz="0" w:space="0" w:color="auto"/>
        <w:right w:val="none" w:sz="0" w:space="0" w:color="auto"/>
      </w:divBdr>
    </w:div>
    <w:div w:id="585766879">
      <w:bodyDiv w:val="1"/>
      <w:marLeft w:val="0"/>
      <w:marRight w:val="0"/>
      <w:marTop w:val="0"/>
      <w:marBottom w:val="0"/>
      <w:divBdr>
        <w:top w:val="none" w:sz="0" w:space="0" w:color="auto"/>
        <w:left w:val="none" w:sz="0" w:space="0" w:color="auto"/>
        <w:bottom w:val="none" w:sz="0" w:space="0" w:color="auto"/>
        <w:right w:val="none" w:sz="0" w:space="0" w:color="auto"/>
      </w:divBdr>
    </w:div>
    <w:div w:id="585849438">
      <w:bodyDiv w:val="1"/>
      <w:marLeft w:val="0"/>
      <w:marRight w:val="0"/>
      <w:marTop w:val="0"/>
      <w:marBottom w:val="0"/>
      <w:divBdr>
        <w:top w:val="none" w:sz="0" w:space="0" w:color="auto"/>
        <w:left w:val="none" w:sz="0" w:space="0" w:color="auto"/>
        <w:bottom w:val="none" w:sz="0" w:space="0" w:color="auto"/>
        <w:right w:val="none" w:sz="0" w:space="0" w:color="auto"/>
      </w:divBdr>
    </w:div>
    <w:div w:id="586770828">
      <w:bodyDiv w:val="1"/>
      <w:marLeft w:val="0"/>
      <w:marRight w:val="0"/>
      <w:marTop w:val="0"/>
      <w:marBottom w:val="0"/>
      <w:divBdr>
        <w:top w:val="none" w:sz="0" w:space="0" w:color="auto"/>
        <w:left w:val="none" w:sz="0" w:space="0" w:color="auto"/>
        <w:bottom w:val="none" w:sz="0" w:space="0" w:color="auto"/>
        <w:right w:val="none" w:sz="0" w:space="0" w:color="auto"/>
      </w:divBdr>
    </w:div>
    <w:div w:id="588125291">
      <w:bodyDiv w:val="1"/>
      <w:marLeft w:val="0"/>
      <w:marRight w:val="0"/>
      <w:marTop w:val="0"/>
      <w:marBottom w:val="0"/>
      <w:divBdr>
        <w:top w:val="none" w:sz="0" w:space="0" w:color="auto"/>
        <w:left w:val="none" w:sz="0" w:space="0" w:color="auto"/>
        <w:bottom w:val="none" w:sz="0" w:space="0" w:color="auto"/>
        <w:right w:val="none" w:sz="0" w:space="0" w:color="auto"/>
      </w:divBdr>
    </w:div>
    <w:div w:id="588468518">
      <w:bodyDiv w:val="1"/>
      <w:marLeft w:val="0"/>
      <w:marRight w:val="0"/>
      <w:marTop w:val="0"/>
      <w:marBottom w:val="0"/>
      <w:divBdr>
        <w:top w:val="none" w:sz="0" w:space="0" w:color="auto"/>
        <w:left w:val="none" w:sz="0" w:space="0" w:color="auto"/>
        <w:bottom w:val="none" w:sz="0" w:space="0" w:color="auto"/>
        <w:right w:val="none" w:sz="0" w:space="0" w:color="auto"/>
      </w:divBdr>
    </w:div>
    <w:div w:id="589236028">
      <w:bodyDiv w:val="1"/>
      <w:marLeft w:val="0"/>
      <w:marRight w:val="0"/>
      <w:marTop w:val="0"/>
      <w:marBottom w:val="0"/>
      <w:divBdr>
        <w:top w:val="none" w:sz="0" w:space="0" w:color="auto"/>
        <w:left w:val="none" w:sz="0" w:space="0" w:color="auto"/>
        <w:bottom w:val="none" w:sz="0" w:space="0" w:color="auto"/>
        <w:right w:val="none" w:sz="0" w:space="0" w:color="auto"/>
      </w:divBdr>
    </w:div>
    <w:div w:id="589583376">
      <w:bodyDiv w:val="1"/>
      <w:marLeft w:val="0"/>
      <w:marRight w:val="0"/>
      <w:marTop w:val="0"/>
      <w:marBottom w:val="0"/>
      <w:divBdr>
        <w:top w:val="none" w:sz="0" w:space="0" w:color="auto"/>
        <w:left w:val="none" w:sz="0" w:space="0" w:color="auto"/>
        <w:bottom w:val="none" w:sz="0" w:space="0" w:color="auto"/>
        <w:right w:val="none" w:sz="0" w:space="0" w:color="auto"/>
      </w:divBdr>
    </w:div>
    <w:div w:id="589778613">
      <w:bodyDiv w:val="1"/>
      <w:marLeft w:val="0"/>
      <w:marRight w:val="0"/>
      <w:marTop w:val="0"/>
      <w:marBottom w:val="0"/>
      <w:divBdr>
        <w:top w:val="none" w:sz="0" w:space="0" w:color="auto"/>
        <w:left w:val="none" w:sz="0" w:space="0" w:color="auto"/>
        <w:bottom w:val="none" w:sz="0" w:space="0" w:color="auto"/>
        <w:right w:val="none" w:sz="0" w:space="0" w:color="auto"/>
      </w:divBdr>
    </w:div>
    <w:div w:id="590309715">
      <w:bodyDiv w:val="1"/>
      <w:marLeft w:val="0"/>
      <w:marRight w:val="0"/>
      <w:marTop w:val="0"/>
      <w:marBottom w:val="0"/>
      <w:divBdr>
        <w:top w:val="none" w:sz="0" w:space="0" w:color="auto"/>
        <w:left w:val="none" w:sz="0" w:space="0" w:color="auto"/>
        <w:bottom w:val="none" w:sz="0" w:space="0" w:color="auto"/>
        <w:right w:val="none" w:sz="0" w:space="0" w:color="auto"/>
      </w:divBdr>
    </w:div>
    <w:div w:id="591203951">
      <w:bodyDiv w:val="1"/>
      <w:marLeft w:val="0"/>
      <w:marRight w:val="0"/>
      <w:marTop w:val="0"/>
      <w:marBottom w:val="0"/>
      <w:divBdr>
        <w:top w:val="none" w:sz="0" w:space="0" w:color="auto"/>
        <w:left w:val="none" w:sz="0" w:space="0" w:color="auto"/>
        <w:bottom w:val="none" w:sz="0" w:space="0" w:color="auto"/>
        <w:right w:val="none" w:sz="0" w:space="0" w:color="auto"/>
      </w:divBdr>
    </w:div>
    <w:div w:id="591813465">
      <w:bodyDiv w:val="1"/>
      <w:marLeft w:val="0"/>
      <w:marRight w:val="0"/>
      <w:marTop w:val="0"/>
      <w:marBottom w:val="0"/>
      <w:divBdr>
        <w:top w:val="none" w:sz="0" w:space="0" w:color="auto"/>
        <w:left w:val="none" w:sz="0" w:space="0" w:color="auto"/>
        <w:bottom w:val="none" w:sz="0" w:space="0" w:color="auto"/>
        <w:right w:val="none" w:sz="0" w:space="0" w:color="auto"/>
      </w:divBdr>
    </w:div>
    <w:div w:id="591933076">
      <w:bodyDiv w:val="1"/>
      <w:marLeft w:val="0"/>
      <w:marRight w:val="0"/>
      <w:marTop w:val="0"/>
      <w:marBottom w:val="0"/>
      <w:divBdr>
        <w:top w:val="none" w:sz="0" w:space="0" w:color="auto"/>
        <w:left w:val="none" w:sz="0" w:space="0" w:color="auto"/>
        <w:bottom w:val="none" w:sz="0" w:space="0" w:color="auto"/>
        <w:right w:val="none" w:sz="0" w:space="0" w:color="auto"/>
      </w:divBdr>
    </w:div>
    <w:div w:id="592053686">
      <w:bodyDiv w:val="1"/>
      <w:marLeft w:val="0"/>
      <w:marRight w:val="0"/>
      <w:marTop w:val="0"/>
      <w:marBottom w:val="0"/>
      <w:divBdr>
        <w:top w:val="none" w:sz="0" w:space="0" w:color="auto"/>
        <w:left w:val="none" w:sz="0" w:space="0" w:color="auto"/>
        <w:bottom w:val="none" w:sz="0" w:space="0" w:color="auto"/>
        <w:right w:val="none" w:sz="0" w:space="0" w:color="auto"/>
      </w:divBdr>
    </w:div>
    <w:div w:id="592249837">
      <w:bodyDiv w:val="1"/>
      <w:marLeft w:val="0"/>
      <w:marRight w:val="0"/>
      <w:marTop w:val="0"/>
      <w:marBottom w:val="0"/>
      <w:divBdr>
        <w:top w:val="none" w:sz="0" w:space="0" w:color="auto"/>
        <w:left w:val="none" w:sz="0" w:space="0" w:color="auto"/>
        <w:bottom w:val="none" w:sz="0" w:space="0" w:color="auto"/>
        <w:right w:val="none" w:sz="0" w:space="0" w:color="auto"/>
      </w:divBdr>
    </w:div>
    <w:div w:id="593319967">
      <w:bodyDiv w:val="1"/>
      <w:marLeft w:val="0"/>
      <w:marRight w:val="0"/>
      <w:marTop w:val="0"/>
      <w:marBottom w:val="0"/>
      <w:divBdr>
        <w:top w:val="none" w:sz="0" w:space="0" w:color="auto"/>
        <w:left w:val="none" w:sz="0" w:space="0" w:color="auto"/>
        <w:bottom w:val="none" w:sz="0" w:space="0" w:color="auto"/>
        <w:right w:val="none" w:sz="0" w:space="0" w:color="auto"/>
      </w:divBdr>
    </w:div>
    <w:div w:id="593560176">
      <w:bodyDiv w:val="1"/>
      <w:marLeft w:val="0"/>
      <w:marRight w:val="0"/>
      <w:marTop w:val="0"/>
      <w:marBottom w:val="0"/>
      <w:divBdr>
        <w:top w:val="none" w:sz="0" w:space="0" w:color="auto"/>
        <w:left w:val="none" w:sz="0" w:space="0" w:color="auto"/>
        <w:bottom w:val="none" w:sz="0" w:space="0" w:color="auto"/>
        <w:right w:val="none" w:sz="0" w:space="0" w:color="auto"/>
      </w:divBdr>
    </w:div>
    <w:div w:id="595941653">
      <w:bodyDiv w:val="1"/>
      <w:marLeft w:val="0"/>
      <w:marRight w:val="0"/>
      <w:marTop w:val="0"/>
      <w:marBottom w:val="0"/>
      <w:divBdr>
        <w:top w:val="none" w:sz="0" w:space="0" w:color="auto"/>
        <w:left w:val="none" w:sz="0" w:space="0" w:color="auto"/>
        <w:bottom w:val="none" w:sz="0" w:space="0" w:color="auto"/>
        <w:right w:val="none" w:sz="0" w:space="0" w:color="auto"/>
      </w:divBdr>
    </w:div>
    <w:div w:id="597368851">
      <w:bodyDiv w:val="1"/>
      <w:marLeft w:val="0"/>
      <w:marRight w:val="0"/>
      <w:marTop w:val="0"/>
      <w:marBottom w:val="0"/>
      <w:divBdr>
        <w:top w:val="none" w:sz="0" w:space="0" w:color="auto"/>
        <w:left w:val="none" w:sz="0" w:space="0" w:color="auto"/>
        <w:bottom w:val="none" w:sz="0" w:space="0" w:color="auto"/>
        <w:right w:val="none" w:sz="0" w:space="0" w:color="auto"/>
      </w:divBdr>
    </w:div>
    <w:div w:id="598369398">
      <w:bodyDiv w:val="1"/>
      <w:marLeft w:val="0"/>
      <w:marRight w:val="0"/>
      <w:marTop w:val="0"/>
      <w:marBottom w:val="0"/>
      <w:divBdr>
        <w:top w:val="none" w:sz="0" w:space="0" w:color="auto"/>
        <w:left w:val="none" w:sz="0" w:space="0" w:color="auto"/>
        <w:bottom w:val="none" w:sz="0" w:space="0" w:color="auto"/>
        <w:right w:val="none" w:sz="0" w:space="0" w:color="auto"/>
      </w:divBdr>
    </w:div>
    <w:div w:id="598370590">
      <w:bodyDiv w:val="1"/>
      <w:marLeft w:val="0"/>
      <w:marRight w:val="0"/>
      <w:marTop w:val="0"/>
      <w:marBottom w:val="0"/>
      <w:divBdr>
        <w:top w:val="none" w:sz="0" w:space="0" w:color="auto"/>
        <w:left w:val="none" w:sz="0" w:space="0" w:color="auto"/>
        <w:bottom w:val="none" w:sz="0" w:space="0" w:color="auto"/>
        <w:right w:val="none" w:sz="0" w:space="0" w:color="auto"/>
      </w:divBdr>
    </w:div>
    <w:div w:id="599065057">
      <w:bodyDiv w:val="1"/>
      <w:marLeft w:val="0"/>
      <w:marRight w:val="0"/>
      <w:marTop w:val="0"/>
      <w:marBottom w:val="0"/>
      <w:divBdr>
        <w:top w:val="none" w:sz="0" w:space="0" w:color="auto"/>
        <w:left w:val="none" w:sz="0" w:space="0" w:color="auto"/>
        <w:bottom w:val="none" w:sz="0" w:space="0" w:color="auto"/>
        <w:right w:val="none" w:sz="0" w:space="0" w:color="auto"/>
      </w:divBdr>
    </w:div>
    <w:div w:id="599289877">
      <w:bodyDiv w:val="1"/>
      <w:marLeft w:val="0"/>
      <w:marRight w:val="0"/>
      <w:marTop w:val="0"/>
      <w:marBottom w:val="0"/>
      <w:divBdr>
        <w:top w:val="none" w:sz="0" w:space="0" w:color="auto"/>
        <w:left w:val="none" w:sz="0" w:space="0" w:color="auto"/>
        <w:bottom w:val="none" w:sz="0" w:space="0" w:color="auto"/>
        <w:right w:val="none" w:sz="0" w:space="0" w:color="auto"/>
      </w:divBdr>
    </w:div>
    <w:div w:id="599529960">
      <w:bodyDiv w:val="1"/>
      <w:marLeft w:val="0"/>
      <w:marRight w:val="0"/>
      <w:marTop w:val="0"/>
      <w:marBottom w:val="0"/>
      <w:divBdr>
        <w:top w:val="none" w:sz="0" w:space="0" w:color="auto"/>
        <w:left w:val="none" w:sz="0" w:space="0" w:color="auto"/>
        <w:bottom w:val="none" w:sz="0" w:space="0" w:color="auto"/>
        <w:right w:val="none" w:sz="0" w:space="0" w:color="auto"/>
      </w:divBdr>
    </w:div>
    <w:div w:id="599682078">
      <w:bodyDiv w:val="1"/>
      <w:marLeft w:val="0"/>
      <w:marRight w:val="0"/>
      <w:marTop w:val="0"/>
      <w:marBottom w:val="0"/>
      <w:divBdr>
        <w:top w:val="none" w:sz="0" w:space="0" w:color="auto"/>
        <w:left w:val="none" w:sz="0" w:space="0" w:color="auto"/>
        <w:bottom w:val="none" w:sz="0" w:space="0" w:color="auto"/>
        <w:right w:val="none" w:sz="0" w:space="0" w:color="auto"/>
      </w:divBdr>
    </w:div>
    <w:div w:id="599871699">
      <w:bodyDiv w:val="1"/>
      <w:marLeft w:val="0"/>
      <w:marRight w:val="0"/>
      <w:marTop w:val="0"/>
      <w:marBottom w:val="0"/>
      <w:divBdr>
        <w:top w:val="none" w:sz="0" w:space="0" w:color="auto"/>
        <w:left w:val="none" w:sz="0" w:space="0" w:color="auto"/>
        <w:bottom w:val="none" w:sz="0" w:space="0" w:color="auto"/>
        <w:right w:val="none" w:sz="0" w:space="0" w:color="auto"/>
      </w:divBdr>
    </w:div>
    <w:div w:id="600138868">
      <w:bodyDiv w:val="1"/>
      <w:marLeft w:val="0"/>
      <w:marRight w:val="0"/>
      <w:marTop w:val="0"/>
      <w:marBottom w:val="0"/>
      <w:divBdr>
        <w:top w:val="none" w:sz="0" w:space="0" w:color="auto"/>
        <w:left w:val="none" w:sz="0" w:space="0" w:color="auto"/>
        <w:bottom w:val="none" w:sz="0" w:space="0" w:color="auto"/>
        <w:right w:val="none" w:sz="0" w:space="0" w:color="auto"/>
      </w:divBdr>
    </w:div>
    <w:div w:id="600333624">
      <w:bodyDiv w:val="1"/>
      <w:marLeft w:val="0"/>
      <w:marRight w:val="0"/>
      <w:marTop w:val="0"/>
      <w:marBottom w:val="0"/>
      <w:divBdr>
        <w:top w:val="none" w:sz="0" w:space="0" w:color="auto"/>
        <w:left w:val="none" w:sz="0" w:space="0" w:color="auto"/>
        <w:bottom w:val="none" w:sz="0" w:space="0" w:color="auto"/>
        <w:right w:val="none" w:sz="0" w:space="0" w:color="auto"/>
      </w:divBdr>
    </w:div>
    <w:div w:id="601110794">
      <w:bodyDiv w:val="1"/>
      <w:marLeft w:val="0"/>
      <w:marRight w:val="0"/>
      <w:marTop w:val="0"/>
      <w:marBottom w:val="0"/>
      <w:divBdr>
        <w:top w:val="none" w:sz="0" w:space="0" w:color="auto"/>
        <w:left w:val="none" w:sz="0" w:space="0" w:color="auto"/>
        <w:bottom w:val="none" w:sz="0" w:space="0" w:color="auto"/>
        <w:right w:val="none" w:sz="0" w:space="0" w:color="auto"/>
      </w:divBdr>
    </w:div>
    <w:div w:id="601185703">
      <w:bodyDiv w:val="1"/>
      <w:marLeft w:val="0"/>
      <w:marRight w:val="0"/>
      <w:marTop w:val="0"/>
      <w:marBottom w:val="0"/>
      <w:divBdr>
        <w:top w:val="none" w:sz="0" w:space="0" w:color="auto"/>
        <w:left w:val="none" w:sz="0" w:space="0" w:color="auto"/>
        <w:bottom w:val="none" w:sz="0" w:space="0" w:color="auto"/>
        <w:right w:val="none" w:sz="0" w:space="0" w:color="auto"/>
      </w:divBdr>
    </w:div>
    <w:div w:id="601914450">
      <w:bodyDiv w:val="1"/>
      <w:marLeft w:val="0"/>
      <w:marRight w:val="0"/>
      <w:marTop w:val="0"/>
      <w:marBottom w:val="0"/>
      <w:divBdr>
        <w:top w:val="none" w:sz="0" w:space="0" w:color="auto"/>
        <w:left w:val="none" w:sz="0" w:space="0" w:color="auto"/>
        <w:bottom w:val="none" w:sz="0" w:space="0" w:color="auto"/>
        <w:right w:val="none" w:sz="0" w:space="0" w:color="auto"/>
      </w:divBdr>
    </w:div>
    <w:div w:id="602038337">
      <w:bodyDiv w:val="1"/>
      <w:marLeft w:val="0"/>
      <w:marRight w:val="0"/>
      <w:marTop w:val="0"/>
      <w:marBottom w:val="0"/>
      <w:divBdr>
        <w:top w:val="none" w:sz="0" w:space="0" w:color="auto"/>
        <w:left w:val="none" w:sz="0" w:space="0" w:color="auto"/>
        <w:bottom w:val="none" w:sz="0" w:space="0" w:color="auto"/>
        <w:right w:val="none" w:sz="0" w:space="0" w:color="auto"/>
      </w:divBdr>
    </w:div>
    <w:div w:id="603077623">
      <w:bodyDiv w:val="1"/>
      <w:marLeft w:val="0"/>
      <w:marRight w:val="0"/>
      <w:marTop w:val="0"/>
      <w:marBottom w:val="0"/>
      <w:divBdr>
        <w:top w:val="none" w:sz="0" w:space="0" w:color="auto"/>
        <w:left w:val="none" w:sz="0" w:space="0" w:color="auto"/>
        <w:bottom w:val="none" w:sz="0" w:space="0" w:color="auto"/>
        <w:right w:val="none" w:sz="0" w:space="0" w:color="auto"/>
      </w:divBdr>
    </w:div>
    <w:div w:id="603225433">
      <w:bodyDiv w:val="1"/>
      <w:marLeft w:val="0"/>
      <w:marRight w:val="0"/>
      <w:marTop w:val="0"/>
      <w:marBottom w:val="0"/>
      <w:divBdr>
        <w:top w:val="none" w:sz="0" w:space="0" w:color="auto"/>
        <w:left w:val="none" w:sz="0" w:space="0" w:color="auto"/>
        <w:bottom w:val="none" w:sz="0" w:space="0" w:color="auto"/>
        <w:right w:val="none" w:sz="0" w:space="0" w:color="auto"/>
      </w:divBdr>
    </w:div>
    <w:div w:id="604577910">
      <w:bodyDiv w:val="1"/>
      <w:marLeft w:val="0"/>
      <w:marRight w:val="0"/>
      <w:marTop w:val="0"/>
      <w:marBottom w:val="0"/>
      <w:divBdr>
        <w:top w:val="none" w:sz="0" w:space="0" w:color="auto"/>
        <w:left w:val="none" w:sz="0" w:space="0" w:color="auto"/>
        <w:bottom w:val="none" w:sz="0" w:space="0" w:color="auto"/>
        <w:right w:val="none" w:sz="0" w:space="0" w:color="auto"/>
      </w:divBdr>
    </w:div>
    <w:div w:id="606231843">
      <w:bodyDiv w:val="1"/>
      <w:marLeft w:val="0"/>
      <w:marRight w:val="0"/>
      <w:marTop w:val="0"/>
      <w:marBottom w:val="0"/>
      <w:divBdr>
        <w:top w:val="none" w:sz="0" w:space="0" w:color="auto"/>
        <w:left w:val="none" w:sz="0" w:space="0" w:color="auto"/>
        <w:bottom w:val="none" w:sz="0" w:space="0" w:color="auto"/>
        <w:right w:val="none" w:sz="0" w:space="0" w:color="auto"/>
      </w:divBdr>
    </w:div>
    <w:div w:id="608509493">
      <w:bodyDiv w:val="1"/>
      <w:marLeft w:val="0"/>
      <w:marRight w:val="0"/>
      <w:marTop w:val="0"/>
      <w:marBottom w:val="0"/>
      <w:divBdr>
        <w:top w:val="none" w:sz="0" w:space="0" w:color="auto"/>
        <w:left w:val="none" w:sz="0" w:space="0" w:color="auto"/>
        <w:bottom w:val="none" w:sz="0" w:space="0" w:color="auto"/>
        <w:right w:val="none" w:sz="0" w:space="0" w:color="auto"/>
      </w:divBdr>
    </w:div>
    <w:div w:id="609168884">
      <w:bodyDiv w:val="1"/>
      <w:marLeft w:val="0"/>
      <w:marRight w:val="0"/>
      <w:marTop w:val="0"/>
      <w:marBottom w:val="0"/>
      <w:divBdr>
        <w:top w:val="none" w:sz="0" w:space="0" w:color="auto"/>
        <w:left w:val="none" w:sz="0" w:space="0" w:color="auto"/>
        <w:bottom w:val="none" w:sz="0" w:space="0" w:color="auto"/>
        <w:right w:val="none" w:sz="0" w:space="0" w:color="auto"/>
      </w:divBdr>
    </w:div>
    <w:div w:id="609819892">
      <w:bodyDiv w:val="1"/>
      <w:marLeft w:val="0"/>
      <w:marRight w:val="0"/>
      <w:marTop w:val="0"/>
      <w:marBottom w:val="0"/>
      <w:divBdr>
        <w:top w:val="none" w:sz="0" w:space="0" w:color="auto"/>
        <w:left w:val="none" w:sz="0" w:space="0" w:color="auto"/>
        <w:bottom w:val="none" w:sz="0" w:space="0" w:color="auto"/>
        <w:right w:val="none" w:sz="0" w:space="0" w:color="auto"/>
      </w:divBdr>
    </w:div>
    <w:div w:id="609970950">
      <w:bodyDiv w:val="1"/>
      <w:marLeft w:val="0"/>
      <w:marRight w:val="0"/>
      <w:marTop w:val="0"/>
      <w:marBottom w:val="0"/>
      <w:divBdr>
        <w:top w:val="none" w:sz="0" w:space="0" w:color="auto"/>
        <w:left w:val="none" w:sz="0" w:space="0" w:color="auto"/>
        <w:bottom w:val="none" w:sz="0" w:space="0" w:color="auto"/>
        <w:right w:val="none" w:sz="0" w:space="0" w:color="auto"/>
      </w:divBdr>
    </w:div>
    <w:div w:id="610207830">
      <w:bodyDiv w:val="1"/>
      <w:marLeft w:val="0"/>
      <w:marRight w:val="0"/>
      <w:marTop w:val="0"/>
      <w:marBottom w:val="0"/>
      <w:divBdr>
        <w:top w:val="none" w:sz="0" w:space="0" w:color="auto"/>
        <w:left w:val="none" w:sz="0" w:space="0" w:color="auto"/>
        <w:bottom w:val="none" w:sz="0" w:space="0" w:color="auto"/>
        <w:right w:val="none" w:sz="0" w:space="0" w:color="auto"/>
      </w:divBdr>
    </w:div>
    <w:div w:id="610286656">
      <w:bodyDiv w:val="1"/>
      <w:marLeft w:val="0"/>
      <w:marRight w:val="0"/>
      <w:marTop w:val="0"/>
      <w:marBottom w:val="0"/>
      <w:divBdr>
        <w:top w:val="none" w:sz="0" w:space="0" w:color="auto"/>
        <w:left w:val="none" w:sz="0" w:space="0" w:color="auto"/>
        <w:bottom w:val="none" w:sz="0" w:space="0" w:color="auto"/>
        <w:right w:val="none" w:sz="0" w:space="0" w:color="auto"/>
      </w:divBdr>
    </w:div>
    <w:div w:id="610623637">
      <w:bodyDiv w:val="1"/>
      <w:marLeft w:val="0"/>
      <w:marRight w:val="0"/>
      <w:marTop w:val="0"/>
      <w:marBottom w:val="0"/>
      <w:divBdr>
        <w:top w:val="none" w:sz="0" w:space="0" w:color="auto"/>
        <w:left w:val="none" w:sz="0" w:space="0" w:color="auto"/>
        <w:bottom w:val="none" w:sz="0" w:space="0" w:color="auto"/>
        <w:right w:val="none" w:sz="0" w:space="0" w:color="auto"/>
      </w:divBdr>
    </w:div>
    <w:div w:id="611320842">
      <w:bodyDiv w:val="1"/>
      <w:marLeft w:val="0"/>
      <w:marRight w:val="0"/>
      <w:marTop w:val="0"/>
      <w:marBottom w:val="0"/>
      <w:divBdr>
        <w:top w:val="none" w:sz="0" w:space="0" w:color="auto"/>
        <w:left w:val="none" w:sz="0" w:space="0" w:color="auto"/>
        <w:bottom w:val="none" w:sz="0" w:space="0" w:color="auto"/>
        <w:right w:val="none" w:sz="0" w:space="0" w:color="auto"/>
      </w:divBdr>
    </w:div>
    <w:div w:id="611858693">
      <w:bodyDiv w:val="1"/>
      <w:marLeft w:val="0"/>
      <w:marRight w:val="0"/>
      <w:marTop w:val="0"/>
      <w:marBottom w:val="0"/>
      <w:divBdr>
        <w:top w:val="none" w:sz="0" w:space="0" w:color="auto"/>
        <w:left w:val="none" w:sz="0" w:space="0" w:color="auto"/>
        <w:bottom w:val="none" w:sz="0" w:space="0" w:color="auto"/>
        <w:right w:val="none" w:sz="0" w:space="0" w:color="auto"/>
      </w:divBdr>
    </w:div>
    <w:div w:id="612250788">
      <w:bodyDiv w:val="1"/>
      <w:marLeft w:val="0"/>
      <w:marRight w:val="0"/>
      <w:marTop w:val="0"/>
      <w:marBottom w:val="0"/>
      <w:divBdr>
        <w:top w:val="none" w:sz="0" w:space="0" w:color="auto"/>
        <w:left w:val="none" w:sz="0" w:space="0" w:color="auto"/>
        <w:bottom w:val="none" w:sz="0" w:space="0" w:color="auto"/>
        <w:right w:val="none" w:sz="0" w:space="0" w:color="auto"/>
      </w:divBdr>
    </w:div>
    <w:div w:id="612521173">
      <w:bodyDiv w:val="1"/>
      <w:marLeft w:val="0"/>
      <w:marRight w:val="0"/>
      <w:marTop w:val="0"/>
      <w:marBottom w:val="0"/>
      <w:divBdr>
        <w:top w:val="none" w:sz="0" w:space="0" w:color="auto"/>
        <w:left w:val="none" w:sz="0" w:space="0" w:color="auto"/>
        <w:bottom w:val="none" w:sz="0" w:space="0" w:color="auto"/>
        <w:right w:val="none" w:sz="0" w:space="0" w:color="auto"/>
      </w:divBdr>
    </w:div>
    <w:div w:id="614096677">
      <w:bodyDiv w:val="1"/>
      <w:marLeft w:val="0"/>
      <w:marRight w:val="0"/>
      <w:marTop w:val="0"/>
      <w:marBottom w:val="0"/>
      <w:divBdr>
        <w:top w:val="none" w:sz="0" w:space="0" w:color="auto"/>
        <w:left w:val="none" w:sz="0" w:space="0" w:color="auto"/>
        <w:bottom w:val="none" w:sz="0" w:space="0" w:color="auto"/>
        <w:right w:val="none" w:sz="0" w:space="0" w:color="auto"/>
      </w:divBdr>
    </w:div>
    <w:div w:id="614144119">
      <w:bodyDiv w:val="1"/>
      <w:marLeft w:val="0"/>
      <w:marRight w:val="0"/>
      <w:marTop w:val="0"/>
      <w:marBottom w:val="0"/>
      <w:divBdr>
        <w:top w:val="none" w:sz="0" w:space="0" w:color="auto"/>
        <w:left w:val="none" w:sz="0" w:space="0" w:color="auto"/>
        <w:bottom w:val="none" w:sz="0" w:space="0" w:color="auto"/>
        <w:right w:val="none" w:sz="0" w:space="0" w:color="auto"/>
      </w:divBdr>
    </w:div>
    <w:div w:id="616065311">
      <w:bodyDiv w:val="1"/>
      <w:marLeft w:val="0"/>
      <w:marRight w:val="0"/>
      <w:marTop w:val="0"/>
      <w:marBottom w:val="0"/>
      <w:divBdr>
        <w:top w:val="none" w:sz="0" w:space="0" w:color="auto"/>
        <w:left w:val="none" w:sz="0" w:space="0" w:color="auto"/>
        <w:bottom w:val="none" w:sz="0" w:space="0" w:color="auto"/>
        <w:right w:val="none" w:sz="0" w:space="0" w:color="auto"/>
      </w:divBdr>
    </w:div>
    <w:div w:id="616523419">
      <w:bodyDiv w:val="1"/>
      <w:marLeft w:val="0"/>
      <w:marRight w:val="0"/>
      <w:marTop w:val="0"/>
      <w:marBottom w:val="0"/>
      <w:divBdr>
        <w:top w:val="none" w:sz="0" w:space="0" w:color="auto"/>
        <w:left w:val="none" w:sz="0" w:space="0" w:color="auto"/>
        <w:bottom w:val="none" w:sz="0" w:space="0" w:color="auto"/>
        <w:right w:val="none" w:sz="0" w:space="0" w:color="auto"/>
      </w:divBdr>
    </w:div>
    <w:div w:id="616566369">
      <w:bodyDiv w:val="1"/>
      <w:marLeft w:val="0"/>
      <w:marRight w:val="0"/>
      <w:marTop w:val="0"/>
      <w:marBottom w:val="0"/>
      <w:divBdr>
        <w:top w:val="none" w:sz="0" w:space="0" w:color="auto"/>
        <w:left w:val="none" w:sz="0" w:space="0" w:color="auto"/>
        <w:bottom w:val="none" w:sz="0" w:space="0" w:color="auto"/>
        <w:right w:val="none" w:sz="0" w:space="0" w:color="auto"/>
      </w:divBdr>
    </w:div>
    <w:div w:id="616790073">
      <w:bodyDiv w:val="1"/>
      <w:marLeft w:val="0"/>
      <w:marRight w:val="0"/>
      <w:marTop w:val="0"/>
      <w:marBottom w:val="0"/>
      <w:divBdr>
        <w:top w:val="none" w:sz="0" w:space="0" w:color="auto"/>
        <w:left w:val="none" w:sz="0" w:space="0" w:color="auto"/>
        <w:bottom w:val="none" w:sz="0" w:space="0" w:color="auto"/>
        <w:right w:val="none" w:sz="0" w:space="0" w:color="auto"/>
      </w:divBdr>
    </w:div>
    <w:div w:id="617838995">
      <w:bodyDiv w:val="1"/>
      <w:marLeft w:val="0"/>
      <w:marRight w:val="0"/>
      <w:marTop w:val="0"/>
      <w:marBottom w:val="0"/>
      <w:divBdr>
        <w:top w:val="none" w:sz="0" w:space="0" w:color="auto"/>
        <w:left w:val="none" w:sz="0" w:space="0" w:color="auto"/>
        <w:bottom w:val="none" w:sz="0" w:space="0" w:color="auto"/>
        <w:right w:val="none" w:sz="0" w:space="0" w:color="auto"/>
      </w:divBdr>
    </w:div>
    <w:div w:id="618072186">
      <w:bodyDiv w:val="1"/>
      <w:marLeft w:val="0"/>
      <w:marRight w:val="0"/>
      <w:marTop w:val="0"/>
      <w:marBottom w:val="0"/>
      <w:divBdr>
        <w:top w:val="none" w:sz="0" w:space="0" w:color="auto"/>
        <w:left w:val="none" w:sz="0" w:space="0" w:color="auto"/>
        <w:bottom w:val="none" w:sz="0" w:space="0" w:color="auto"/>
        <w:right w:val="none" w:sz="0" w:space="0" w:color="auto"/>
      </w:divBdr>
    </w:div>
    <w:div w:id="618418421">
      <w:bodyDiv w:val="1"/>
      <w:marLeft w:val="0"/>
      <w:marRight w:val="0"/>
      <w:marTop w:val="0"/>
      <w:marBottom w:val="0"/>
      <w:divBdr>
        <w:top w:val="none" w:sz="0" w:space="0" w:color="auto"/>
        <w:left w:val="none" w:sz="0" w:space="0" w:color="auto"/>
        <w:bottom w:val="none" w:sz="0" w:space="0" w:color="auto"/>
        <w:right w:val="none" w:sz="0" w:space="0" w:color="auto"/>
      </w:divBdr>
    </w:div>
    <w:div w:id="619146059">
      <w:bodyDiv w:val="1"/>
      <w:marLeft w:val="0"/>
      <w:marRight w:val="0"/>
      <w:marTop w:val="0"/>
      <w:marBottom w:val="0"/>
      <w:divBdr>
        <w:top w:val="none" w:sz="0" w:space="0" w:color="auto"/>
        <w:left w:val="none" w:sz="0" w:space="0" w:color="auto"/>
        <w:bottom w:val="none" w:sz="0" w:space="0" w:color="auto"/>
        <w:right w:val="none" w:sz="0" w:space="0" w:color="auto"/>
      </w:divBdr>
    </w:div>
    <w:div w:id="619184529">
      <w:bodyDiv w:val="1"/>
      <w:marLeft w:val="0"/>
      <w:marRight w:val="0"/>
      <w:marTop w:val="0"/>
      <w:marBottom w:val="0"/>
      <w:divBdr>
        <w:top w:val="none" w:sz="0" w:space="0" w:color="auto"/>
        <w:left w:val="none" w:sz="0" w:space="0" w:color="auto"/>
        <w:bottom w:val="none" w:sz="0" w:space="0" w:color="auto"/>
        <w:right w:val="none" w:sz="0" w:space="0" w:color="auto"/>
      </w:divBdr>
    </w:div>
    <w:div w:id="619798515">
      <w:bodyDiv w:val="1"/>
      <w:marLeft w:val="0"/>
      <w:marRight w:val="0"/>
      <w:marTop w:val="0"/>
      <w:marBottom w:val="0"/>
      <w:divBdr>
        <w:top w:val="none" w:sz="0" w:space="0" w:color="auto"/>
        <w:left w:val="none" w:sz="0" w:space="0" w:color="auto"/>
        <w:bottom w:val="none" w:sz="0" w:space="0" w:color="auto"/>
        <w:right w:val="none" w:sz="0" w:space="0" w:color="auto"/>
      </w:divBdr>
    </w:div>
    <w:div w:id="620187461">
      <w:bodyDiv w:val="1"/>
      <w:marLeft w:val="0"/>
      <w:marRight w:val="0"/>
      <w:marTop w:val="0"/>
      <w:marBottom w:val="0"/>
      <w:divBdr>
        <w:top w:val="none" w:sz="0" w:space="0" w:color="auto"/>
        <w:left w:val="none" w:sz="0" w:space="0" w:color="auto"/>
        <w:bottom w:val="none" w:sz="0" w:space="0" w:color="auto"/>
        <w:right w:val="none" w:sz="0" w:space="0" w:color="auto"/>
      </w:divBdr>
    </w:div>
    <w:div w:id="620502229">
      <w:bodyDiv w:val="1"/>
      <w:marLeft w:val="0"/>
      <w:marRight w:val="0"/>
      <w:marTop w:val="0"/>
      <w:marBottom w:val="0"/>
      <w:divBdr>
        <w:top w:val="none" w:sz="0" w:space="0" w:color="auto"/>
        <w:left w:val="none" w:sz="0" w:space="0" w:color="auto"/>
        <w:bottom w:val="none" w:sz="0" w:space="0" w:color="auto"/>
        <w:right w:val="none" w:sz="0" w:space="0" w:color="auto"/>
      </w:divBdr>
    </w:div>
    <w:div w:id="621424867">
      <w:bodyDiv w:val="1"/>
      <w:marLeft w:val="0"/>
      <w:marRight w:val="0"/>
      <w:marTop w:val="0"/>
      <w:marBottom w:val="0"/>
      <w:divBdr>
        <w:top w:val="none" w:sz="0" w:space="0" w:color="auto"/>
        <w:left w:val="none" w:sz="0" w:space="0" w:color="auto"/>
        <w:bottom w:val="none" w:sz="0" w:space="0" w:color="auto"/>
        <w:right w:val="none" w:sz="0" w:space="0" w:color="auto"/>
      </w:divBdr>
    </w:div>
    <w:div w:id="621958466">
      <w:bodyDiv w:val="1"/>
      <w:marLeft w:val="0"/>
      <w:marRight w:val="0"/>
      <w:marTop w:val="0"/>
      <w:marBottom w:val="0"/>
      <w:divBdr>
        <w:top w:val="none" w:sz="0" w:space="0" w:color="auto"/>
        <w:left w:val="none" w:sz="0" w:space="0" w:color="auto"/>
        <w:bottom w:val="none" w:sz="0" w:space="0" w:color="auto"/>
        <w:right w:val="none" w:sz="0" w:space="0" w:color="auto"/>
      </w:divBdr>
    </w:div>
    <w:div w:id="623385335">
      <w:bodyDiv w:val="1"/>
      <w:marLeft w:val="0"/>
      <w:marRight w:val="0"/>
      <w:marTop w:val="0"/>
      <w:marBottom w:val="0"/>
      <w:divBdr>
        <w:top w:val="none" w:sz="0" w:space="0" w:color="auto"/>
        <w:left w:val="none" w:sz="0" w:space="0" w:color="auto"/>
        <w:bottom w:val="none" w:sz="0" w:space="0" w:color="auto"/>
        <w:right w:val="none" w:sz="0" w:space="0" w:color="auto"/>
      </w:divBdr>
    </w:div>
    <w:div w:id="624046081">
      <w:bodyDiv w:val="1"/>
      <w:marLeft w:val="0"/>
      <w:marRight w:val="0"/>
      <w:marTop w:val="0"/>
      <w:marBottom w:val="0"/>
      <w:divBdr>
        <w:top w:val="none" w:sz="0" w:space="0" w:color="auto"/>
        <w:left w:val="none" w:sz="0" w:space="0" w:color="auto"/>
        <w:bottom w:val="none" w:sz="0" w:space="0" w:color="auto"/>
        <w:right w:val="none" w:sz="0" w:space="0" w:color="auto"/>
      </w:divBdr>
    </w:div>
    <w:div w:id="624122851">
      <w:bodyDiv w:val="1"/>
      <w:marLeft w:val="0"/>
      <w:marRight w:val="0"/>
      <w:marTop w:val="0"/>
      <w:marBottom w:val="0"/>
      <w:divBdr>
        <w:top w:val="none" w:sz="0" w:space="0" w:color="auto"/>
        <w:left w:val="none" w:sz="0" w:space="0" w:color="auto"/>
        <w:bottom w:val="none" w:sz="0" w:space="0" w:color="auto"/>
        <w:right w:val="none" w:sz="0" w:space="0" w:color="auto"/>
      </w:divBdr>
    </w:div>
    <w:div w:id="624702710">
      <w:bodyDiv w:val="1"/>
      <w:marLeft w:val="0"/>
      <w:marRight w:val="0"/>
      <w:marTop w:val="0"/>
      <w:marBottom w:val="0"/>
      <w:divBdr>
        <w:top w:val="none" w:sz="0" w:space="0" w:color="auto"/>
        <w:left w:val="none" w:sz="0" w:space="0" w:color="auto"/>
        <w:bottom w:val="none" w:sz="0" w:space="0" w:color="auto"/>
        <w:right w:val="none" w:sz="0" w:space="0" w:color="auto"/>
      </w:divBdr>
    </w:div>
    <w:div w:id="625743221">
      <w:bodyDiv w:val="1"/>
      <w:marLeft w:val="0"/>
      <w:marRight w:val="0"/>
      <w:marTop w:val="0"/>
      <w:marBottom w:val="0"/>
      <w:divBdr>
        <w:top w:val="none" w:sz="0" w:space="0" w:color="auto"/>
        <w:left w:val="none" w:sz="0" w:space="0" w:color="auto"/>
        <w:bottom w:val="none" w:sz="0" w:space="0" w:color="auto"/>
        <w:right w:val="none" w:sz="0" w:space="0" w:color="auto"/>
      </w:divBdr>
    </w:div>
    <w:div w:id="626543514">
      <w:bodyDiv w:val="1"/>
      <w:marLeft w:val="0"/>
      <w:marRight w:val="0"/>
      <w:marTop w:val="0"/>
      <w:marBottom w:val="0"/>
      <w:divBdr>
        <w:top w:val="none" w:sz="0" w:space="0" w:color="auto"/>
        <w:left w:val="none" w:sz="0" w:space="0" w:color="auto"/>
        <w:bottom w:val="none" w:sz="0" w:space="0" w:color="auto"/>
        <w:right w:val="none" w:sz="0" w:space="0" w:color="auto"/>
      </w:divBdr>
    </w:div>
    <w:div w:id="627013475">
      <w:bodyDiv w:val="1"/>
      <w:marLeft w:val="0"/>
      <w:marRight w:val="0"/>
      <w:marTop w:val="0"/>
      <w:marBottom w:val="0"/>
      <w:divBdr>
        <w:top w:val="none" w:sz="0" w:space="0" w:color="auto"/>
        <w:left w:val="none" w:sz="0" w:space="0" w:color="auto"/>
        <w:bottom w:val="none" w:sz="0" w:space="0" w:color="auto"/>
        <w:right w:val="none" w:sz="0" w:space="0" w:color="auto"/>
      </w:divBdr>
    </w:div>
    <w:div w:id="627854522">
      <w:bodyDiv w:val="1"/>
      <w:marLeft w:val="0"/>
      <w:marRight w:val="0"/>
      <w:marTop w:val="0"/>
      <w:marBottom w:val="0"/>
      <w:divBdr>
        <w:top w:val="none" w:sz="0" w:space="0" w:color="auto"/>
        <w:left w:val="none" w:sz="0" w:space="0" w:color="auto"/>
        <w:bottom w:val="none" w:sz="0" w:space="0" w:color="auto"/>
        <w:right w:val="none" w:sz="0" w:space="0" w:color="auto"/>
      </w:divBdr>
    </w:div>
    <w:div w:id="627861411">
      <w:bodyDiv w:val="1"/>
      <w:marLeft w:val="0"/>
      <w:marRight w:val="0"/>
      <w:marTop w:val="0"/>
      <w:marBottom w:val="0"/>
      <w:divBdr>
        <w:top w:val="none" w:sz="0" w:space="0" w:color="auto"/>
        <w:left w:val="none" w:sz="0" w:space="0" w:color="auto"/>
        <w:bottom w:val="none" w:sz="0" w:space="0" w:color="auto"/>
        <w:right w:val="none" w:sz="0" w:space="0" w:color="auto"/>
      </w:divBdr>
    </w:div>
    <w:div w:id="627976197">
      <w:bodyDiv w:val="1"/>
      <w:marLeft w:val="0"/>
      <w:marRight w:val="0"/>
      <w:marTop w:val="0"/>
      <w:marBottom w:val="0"/>
      <w:divBdr>
        <w:top w:val="none" w:sz="0" w:space="0" w:color="auto"/>
        <w:left w:val="none" w:sz="0" w:space="0" w:color="auto"/>
        <w:bottom w:val="none" w:sz="0" w:space="0" w:color="auto"/>
        <w:right w:val="none" w:sz="0" w:space="0" w:color="auto"/>
      </w:divBdr>
    </w:div>
    <w:div w:id="628904244">
      <w:bodyDiv w:val="1"/>
      <w:marLeft w:val="0"/>
      <w:marRight w:val="0"/>
      <w:marTop w:val="0"/>
      <w:marBottom w:val="0"/>
      <w:divBdr>
        <w:top w:val="none" w:sz="0" w:space="0" w:color="auto"/>
        <w:left w:val="none" w:sz="0" w:space="0" w:color="auto"/>
        <w:bottom w:val="none" w:sz="0" w:space="0" w:color="auto"/>
        <w:right w:val="none" w:sz="0" w:space="0" w:color="auto"/>
      </w:divBdr>
    </w:div>
    <w:div w:id="629164997">
      <w:bodyDiv w:val="1"/>
      <w:marLeft w:val="0"/>
      <w:marRight w:val="0"/>
      <w:marTop w:val="0"/>
      <w:marBottom w:val="0"/>
      <w:divBdr>
        <w:top w:val="none" w:sz="0" w:space="0" w:color="auto"/>
        <w:left w:val="none" w:sz="0" w:space="0" w:color="auto"/>
        <w:bottom w:val="none" w:sz="0" w:space="0" w:color="auto"/>
        <w:right w:val="none" w:sz="0" w:space="0" w:color="auto"/>
      </w:divBdr>
    </w:div>
    <w:div w:id="629289511">
      <w:bodyDiv w:val="1"/>
      <w:marLeft w:val="0"/>
      <w:marRight w:val="0"/>
      <w:marTop w:val="0"/>
      <w:marBottom w:val="0"/>
      <w:divBdr>
        <w:top w:val="none" w:sz="0" w:space="0" w:color="auto"/>
        <w:left w:val="none" w:sz="0" w:space="0" w:color="auto"/>
        <w:bottom w:val="none" w:sz="0" w:space="0" w:color="auto"/>
        <w:right w:val="none" w:sz="0" w:space="0" w:color="auto"/>
      </w:divBdr>
    </w:div>
    <w:div w:id="629632600">
      <w:bodyDiv w:val="1"/>
      <w:marLeft w:val="0"/>
      <w:marRight w:val="0"/>
      <w:marTop w:val="0"/>
      <w:marBottom w:val="0"/>
      <w:divBdr>
        <w:top w:val="none" w:sz="0" w:space="0" w:color="auto"/>
        <w:left w:val="none" w:sz="0" w:space="0" w:color="auto"/>
        <w:bottom w:val="none" w:sz="0" w:space="0" w:color="auto"/>
        <w:right w:val="none" w:sz="0" w:space="0" w:color="auto"/>
      </w:divBdr>
    </w:div>
    <w:div w:id="629824939">
      <w:bodyDiv w:val="1"/>
      <w:marLeft w:val="0"/>
      <w:marRight w:val="0"/>
      <w:marTop w:val="0"/>
      <w:marBottom w:val="0"/>
      <w:divBdr>
        <w:top w:val="none" w:sz="0" w:space="0" w:color="auto"/>
        <w:left w:val="none" w:sz="0" w:space="0" w:color="auto"/>
        <w:bottom w:val="none" w:sz="0" w:space="0" w:color="auto"/>
        <w:right w:val="none" w:sz="0" w:space="0" w:color="auto"/>
      </w:divBdr>
    </w:div>
    <w:div w:id="629937362">
      <w:bodyDiv w:val="1"/>
      <w:marLeft w:val="0"/>
      <w:marRight w:val="0"/>
      <w:marTop w:val="0"/>
      <w:marBottom w:val="0"/>
      <w:divBdr>
        <w:top w:val="none" w:sz="0" w:space="0" w:color="auto"/>
        <w:left w:val="none" w:sz="0" w:space="0" w:color="auto"/>
        <w:bottom w:val="none" w:sz="0" w:space="0" w:color="auto"/>
        <w:right w:val="none" w:sz="0" w:space="0" w:color="auto"/>
      </w:divBdr>
    </w:div>
    <w:div w:id="631325097">
      <w:bodyDiv w:val="1"/>
      <w:marLeft w:val="0"/>
      <w:marRight w:val="0"/>
      <w:marTop w:val="0"/>
      <w:marBottom w:val="0"/>
      <w:divBdr>
        <w:top w:val="none" w:sz="0" w:space="0" w:color="auto"/>
        <w:left w:val="none" w:sz="0" w:space="0" w:color="auto"/>
        <w:bottom w:val="none" w:sz="0" w:space="0" w:color="auto"/>
        <w:right w:val="none" w:sz="0" w:space="0" w:color="auto"/>
      </w:divBdr>
    </w:div>
    <w:div w:id="631709890">
      <w:bodyDiv w:val="1"/>
      <w:marLeft w:val="0"/>
      <w:marRight w:val="0"/>
      <w:marTop w:val="0"/>
      <w:marBottom w:val="0"/>
      <w:divBdr>
        <w:top w:val="none" w:sz="0" w:space="0" w:color="auto"/>
        <w:left w:val="none" w:sz="0" w:space="0" w:color="auto"/>
        <w:bottom w:val="none" w:sz="0" w:space="0" w:color="auto"/>
        <w:right w:val="none" w:sz="0" w:space="0" w:color="auto"/>
      </w:divBdr>
    </w:div>
    <w:div w:id="632446836">
      <w:bodyDiv w:val="1"/>
      <w:marLeft w:val="0"/>
      <w:marRight w:val="0"/>
      <w:marTop w:val="0"/>
      <w:marBottom w:val="0"/>
      <w:divBdr>
        <w:top w:val="none" w:sz="0" w:space="0" w:color="auto"/>
        <w:left w:val="none" w:sz="0" w:space="0" w:color="auto"/>
        <w:bottom w:val="none" w:sz="0" w:space="0" w:color="auto"/>
        <w:right w:val="none" w:sz="0" w:space="0" w:color="auto"/>
      </w:divBdr>
    </w:div>
    <w:div w:id="632519471">
      <w:bodyDiv w:val="1"/>
      <w:marLeft w:val="0"/>
      <w:marRight w:val="0"/>
      <w:marTop w:val="0"/>
      <w:marBottom w:val="0"/>
      <w:divBdr>
        <w:top w:val="none" w:sz="0" w:space="0" w:color="auto"/>
        <w:left w:val="none" w:sz="0" w:space="0" w:color="auto"/>
        <w:bottom w:val="none" w:sz="0" w:space="0" w:color="auto"/>
        <w:right w:val="none" w:sz="0" w:space="0" w:color="auto"/>
      </w:divBdr>
    </w:div>
    <w:div w:id="632558585">
      <w:bodyDiv w:val="1"/>
      <w:marLeft w:val="0"/>
      <w:marRight w:val="0"/>
      <w:marTop w:val="0"/>
      <w:marBottom w:val="0"/>
      <w:divBdr>
        <w:top w:val="none" w:sz="0" w:space="0" w:color="auto"/>
        <w:left w:val="none" w:sz="0" w:space="0" w:color="auto"/>
        <w:bottom w:val="none" w:sz="0" w:space="0" w:color="auto"/>
        <w:right w:val="none" w:sz="0" w:space="0" w:color="auto"/>
      </w:divBdr>
    </w:div>
    <w:div w:id="632641161">
      <w:bodyDiv w:val="1"/>
      <w:marLeft w:val="0"/>
      <w:marRight w:val="0"/>
      <w:marTop w:val="0"/>
      <w:marBottom w:val="0"/>
      <w:divBdr>
        <w:top w:val="none" w:sz="0" w:space="0" w:color="auto"/>
        <w:left w:val="none" w:sz="0" w:space="0" w:color="auto"/>
        <w:bottom w:val="none" w:sz="0" w:space="0" w:color="auto"/>
        <w:right w:val="none" w:sz="0" w:space="0" w:color="auto"/>
      </w:divBdr>
    </w:div>
    <w:div w:id="632714925">
      <w:bodyDiv w:val="1"/>
      <w:marLeft w:val="0"/>
      <w:marRight w:val="0"/>
      <w:marTop w:val="0"/>
      <w:marBottom w:val="0"/>
      <w:divBdr>
        <w:top w:val="none" w:sz="0" w:space="0" w:color="auto"/>
        <w:left w:val="none" w:sz="0" w:space="0" w:color="auto"/>
        <w:bottom w:val="none" w:sz="0" w:space="0" w:color="auto"/>
        <w:right w:val="none" w:sz="0" w:space="0" w:color="auto"/>
      </w:divBdr>
    </w:div>
    <w:div w:id="632758717">
      <w:bodyDiv w:val="1"/>
      <w:marLeft w:val="0"/>
      <w:marRight w:val="0"/>
      <w:marTop w:val="0"/>
      <w:marBottom w:val="0"/>
      <w:divBdr>
        <w:top w:val="none" w:sz="0" w:space="0" w:color="auto"/>
        <w:left w:val="none" w:sz="0" w:space="0" w:color="auto"/>
        <w:bottom w:val="none" w:sz="0" w:space="0" w:color="auto"/>
        <w:right w:val="none" w:sz="0" w:space="0" w:color="auto"/>
      </w:divBdr>
    </w:div>
    <w:div w:id="632904489">
      <w:bodyDiv w:val="1"/>
      <w:marLeft w:val="0"/>
      <w:marRight w:val="0"/>
      <w:marTop w:val="0"/>
      <w:marBottom w:val="0"/>
      <w:divBdr>
        <w:top w:val="none" w:sz="0" w:space="0" w:color="auto"/>
        <w:left w:val="none" w:sz="0" w:space="0" w:color="auto"/>
        <w:bottom w:val="none" w:sz="0" w:space="0" w:color="auto"/>
        <w:right w:val="none" w:sz="0" w:space="0" w:color="auto"/>
      </w:divBdr>
    </w:div>
    <w:div w:id="633368235">
      <w:bodyDiv w:val="1"/>
      <w:marLeft w:val="0"/>
      <w:marRight w:val="0"/>
      <w:marTop w:val="0"/>
      <w:marBottom w:val="0"/>
      <w:divBdr>
        <w:top w:val="none" w:sz="0" w:space="0" w:color="auto"/>
        <w:left w:val="none" w:sz="0" w:space="0" w:color="auto"/>
        <w:bottom w:val="none" w:sz="0" w:space="0" w:color="auto"/>
        <w:right w:val="none" w:sz="0" w:space="0" w:color="auto"/>
      </w:divBdr>
    </w:div>
    <w:div w:id="633566353">
      <w:bodyDiv w:val="1"/>
      <w:marLeft w:val="0"/>
      <w:marRight w:val="0"/>
      <w:marTop w:val="0"/>
      <w:marBottom w:val="0"/>
      <w:divBdr>
        <w:top w:val="none" w:sz="0" w:space="0" w:color="auto"/>
        <w:left w:val="none" w:sz="0" w:space="0" w:color="auto"/>
        <w:bottom w:val="none" w:sz="0" w:space="0" w:color="auto"/>
        <w:right w:val="none" w:sz="0" w:space="0" w:color="auto"/>
      </w:divBdr>
    </w:div>
    <w:div w:id="634290045">
      <w:bodyDiv w:val="1"/>
      <w:marLeft w:val="0"/>
      <w:marRight w:val="0"/>
      <w:marTop w:val="0"/>
      <w:marBottom w:val="0"/>
      <w:divBdr>
        <w:top w:val="none" w:sz="0" w:space="0" w:color="auto"/>
        <w:left w:val="none" w:sz="0" w:space="0" w:color="auto"/>
        <w:bottom w:val="none" w:sz="0" w:space="0" w:color="auto"/>
        <w:right w:val="none" w:sz="0" w:space="0" w:color="auto"/>
      </w:divBdr>
    </w:div>
    <w:div w:id="634486279">
      <w:bodyDiv w:val="1"/>
      <w:marLeft w:val="0"/>
      <w:marRight w:val="0"/>
      <w:marTop w:val="0"/>
      <w:marBottom w:val="0"/>
      <w:divBdr>
        <w:top w:val="none" w:sz="0" w:space="0" w:color="auto"/>
        <w:left w:val="none" w:sz="0" w:space="0" w:color="auto"/>
        <w:bottom w:val="none" w:sz="0" w:space="0" w:color="auto"/>
        <w:right w:val="none" w:sz="0" w:space="0" w:color="auto"/>
      </w:divBdr>
    </w:div>
    <w:div w:id="636028801">
      <w:bodyDiv w:val="1"/>
      <w:marLeft w:val="0"/>
      <w:marRight w:val="0"/>
      <w:marTop w:val="0"/>
      <w:marBottom w:val="0"/>
      <w:divBdr>
        <w:top w:val="none" w:sz="0" w:space="0" w:color="auto"/>
        <w:left w:val="none" w:sz="0" w:space="0" w:color="auto"/>
        <w:bottom w:val="none" w:sz="0" w:space="0" w:color="auto"/>
        <w:right w:val="none" w:sz="0" w:space="0" w:color="auto"/>
      </w:divBdr>
    </w:div>
    <w:div w:id="637686822">
      <w:bodyDiv w:val="1"/>
      <w:marLeft w:val="0"/>
      <w:marRight w:val="0"/>
      <w:marTop w:val="0"/>
      <w:marBottom w:val="0"/>
      <w:divBdr>
        <w:top w:val="none" w:sz="0" w:space="0" w:color="auto"/>
        <w:left w:val="none" w:sz="0" w:space="0" w:color="auto"/>
        <w:bottom w:val="none" w:sz="0" w:space="0" w:color="auto"/>
        <w:right w:val="none" w:sz="0" w:space="0" w:color="auto"/>
      </w:divBdr>
    </w:div>
    <w:div w:id="639454712">
      <w:bodyDiv w:val="1"/>
      <w:marLeft w:val="0"/>
      <w:marRight w:val="0"/>
      <w:marTop w:val="0"/>
      <w:marBottom w:val="0"/>
      <w:divBdr>
        <w:top w:val="none" w:sz="0" w:space="0" w:color="auto"/>
        <w:left w:val="none" w:sz="0" w:space="0" w:color="auto"/>
        <w:bottom w:val="none" w:sz="0" w:space="0" w:color="auto"/>
        <w:right w:val="none" w:sz="0" w:space="0" w:color="auto"/>
      </w:divBdr>
    </w:div>
    <w:div w:id="639504216">
      <w:bodyDiv w:val="1"/>
      <w:marLeft w:val="0"/>
      <w:marRight w:val="0"/>
      <w:marTop w:val="0"/>
      <w:marBottom w:val="0"/>
      <w:divBdr>
        <w:top w:val="none" w:sz="0" w:space="0" w:color="auto"/>
        <w:left w:val="none" w:sz="0" w:space="0" w:color="auto"/>
        <w:bottom w:val="none" w:sz="0" w:space="0" w:color="auto"/>
        <w:right w:val="none" w:sz="0" w:space="0" w:color="auto"/>
      </w:divBdr>
    </w:div>
    <w:div w:id="640816480">
      <w:bodyDiv w:val="1"/>
      <w:marLeft w:val="0"/>
      <w:marRight w:val="0"/>
      <w:marTop w:val="0"/>
      <w:marBottom w:val="0"/>
      <w:divBdr>
        <w:top w:val="none" w:sz="0" w:space="0" w:color="auto"/>
        <w:left w:val="none" w:sz="0" w:space="0" w:color="auto"/>
        <w:bottom w:val="none" w:sz="0" w:space="0" w:color="auto"/>
        <w:right w:val="none" w:sz="0" w:space="0" w:color="auto"/>
      </w:divBdr>
    </w:div>
    <w:div w:id="641420894">
      <w:bodyDiv w:val="1"/>
      <w:marLeft w:val="0"/>
      <w:marRight w:val="0"/>
      <w:marTop w:val="0"/>
      <w:marBottom w:val="0"/>
      <w:divBdr>
        <w:top w:val="none" w:sz="0" w:space="0" w:color="auto"/>
        <w:left w:val="none" w:sz="0" w:space="0" w:color="auto"/>
        <w:bottom w:val="none" w:sz="0" w:space="0" w:color="auto"/>
        <w:right w:val="none" w:sz="0" w:space="0" w:color="auto"/>
      </w:divBdr>
    </w:div>
    <w:div w:id="641424443">
      <w:bodyDiv w:val="1"/>
      <w:marLeft w:val="0"/>
      <w:marRight w:val="0"/>
      <w:marTop w:val="0"/>
      <w:marBottom w:val="0"/>
      <w:divBdr>
        <w:top w:val="none" w:sz="0" w:space="0" w:color="auto"/>
        <w:left w:val="none" w:sz="0" w:space="0" w:color="auto"/>
        <w:bottom w:val="none" w:sz="0" w:space="0" w:color="auto"/>
        <w:right w:val="none" w:sz="0" w:space="0" w:color="auto"/>
      </w:divBdr>
    </w:div>
    <w:div w:id="642001980">
      <w:bodyDiv w:val="1"/>
      <w:marLeft w:val="0"/>
      <w:marRight w:val="0"/>
      <w:marTop w:val="0"/>
      <w:marBottom w:val="0"/>
      <w:divBdr>
        <w:top w:val="none" w:sz="0" w:space="0" w:color="auto"/>
        <w:left w:val="none" w:sz="0" w:space="0" w:color="auto"/>
        <w:bottom w:val="none" w:sz="0" w:space="0" w:color="auto"/>
        <w:right w:val="none" w:sz="0" w:space="0" w:color="auto"/>
      </w:divBdr>
    </w:div>
    <w:div w:id="642078350">
      <w:bodyDiv w:val="1"/>
      <w:marLeft w:val="0"/>
      <w:marRight w:val="0"/>
      <w:marTop w:val="0"/>
      <w:marBottom w:val="0"/>
      <w:divBdr>
        <w:top w:val="none" w:sz="0" w:space="0" w:color="auto"/>
        <w:left w:val="none" w:sz="0" w:space="0" w:color="auto"/>
        <w:bottom w:val="none" w:sz="0" w:space="0" w:color="auto"/>
        <w:right w:val="none" w:sz="0" w:space="0" w:color="auto"/>
      </w:divBdr>
    </w:div>
    <w:div w:id="642585661">
      <w:bodyDiv w:val="1"/>
      <w:marLeft w:val="0"/>
      <w:marRight w:val="0"/>
      <w:marTop w:val="0"/>
      <w:marBottom w:val="0"/>
      <w:divBdr>
        <w:top w:val="none" w:sz="0" w:space="0" w:color="auto"/>
        <w:left w:val="none" w:sz="0" w:space="0" w:color="auto"/>
        <w:bottom w:val="none" w:sz="0" w:space="0" w:color="auto"/>
        <w:right w:val="none" w:sz="0" w:space="0" w:color="auto"/>
      </w:divBdr>
    </w:div>
    <w:div w:id="643120621">
      <w:bodyDiv w:val="1"/>
      <w:marLeft w:val="0"/>
      <w:marRight w:val="0"/>
      <w:marTop w:val="0"/>
      <w:marBottom w:val="0"/>
      <w:divBdr>
        <w:top w:val="none" w:sz="0" w:space="0" w:color="auto"/>
        <w:left w:val="none" w:sz="0" w:space="0" w:color="auto"/>
        <w:bottom w:val="none" w:sz="0" w:space="0" w:color="auto"/>
        <w:right w:val="none" w:sz="0" w:space="0" w:color="auto"/>
      </w:divBdr>
    </w:div>
    <w:div w:id="643312741">
      <w:bodyDiv w:val="1"/>
      <w:marLeft w:val="0"/>
      <w:marRight w:val="0"/>
      <w:marTop w:val="0"/>
      <w:marBottom w:val="0"/>
      <w:divBdr>
        <w:top w:val="none" w:sz="0" w:space="0" w:color="auto"/>
        <w:left w:val="none" w:sz="0" w:space="0" w:color="auto"/>
        <w:bottom w:val="none" w:sz="0" w:space="0" w:color="auto"/>
        <w:right w:val="none" w:sz="0" w:space="0" w:color="auto"/>
      </w:divBdr>
    </w:div>
    <w:div w:id="643461940">
      <w:bodyDiv w:val="1"/>
      <w:marLeft w:val="0"/>
      <w:marRight w:val="0"/>
      <w:marTop w:val="0"/>
      <w:marBottom w:val="0"/>
      <w:divBdr>
        <w:top w:val="none" w:sz="0" w:space="0" w:color="auto"/>
        <w:left w:val="none" w:sz="0" w:space="0" w:color="auto"/>
        <w:bottom w:val="none" w:sz="0" w:space="0" w:color="auto"/>
        <w:right w:val="none" w:sz="0" w:space="0" w:color="auto"/>
      </w:divBdr>
    </w:div>
    <w:div w:id="643773793">
      <w:bodyDiv w:val="1"/>
      <w:marLeft w:val="0"/>
      <w:marRight w:val="0"/>
      <w:marTop w:val="0"/>
      <w:marBottom w:val="0"/>
      <w:divBdr>
        <w:top w:val="none" w:sz="0" w:space="0" w:color="auto"/>
        <w:left w:val="none" w:sz="0" w:space="0" w:color="auto"/>
        <w:bottom w:val="none" w:sz="0" w:space="0" w:color="auto"/>
        <w:right w:val="none" w:sz="0" w:space="0" w:color="auto"/>
      </w:divBdr>
    </w:div>
    <w:div w:id="643854424">
      <w:bodyDiv w:val="1"/>
      <w:marLeft w:val="0"/>
      <w:marRight w:val="0"/>
      <w:marTop w:val="0"/>
      <w:marBottom w:val="0"/>
      <w:divBdr>
        <w:top w:val="none" w:sz="0" w:space="0" w:color="auto"/>
        <w:left w:val="none" w:sz="0" w:space="0" w:color="auto"/>
        <w:bottom w:val="none" w:sz="0" w:space="0" w:color="auto"/>
        <w:right w:val="none" w:sz="0" w:space="0" w:color="auto"/>
      </w:divBdr>
    </w:div>
    <w:div w:id="643971096">
      <w:bodyDiv w:val="1"/>
      <w:marLeft w:val="0"/>
      <w:marRight w:val="0"/>
      <w:marTop w:val="0"/>
      <w:marBottom w:val="0"/>
      <w:divBdr>
        <w:top w:val="none" w:sz="0" w:space="0" w:color="auto"/>
        <w:left w:val="none" w:sz="0" w:space="0" w:color="auto"/>
        <w:bottom w:val="none" w:sz="0" w:space="0" w:color="auto"/>
        <w:right w:val="none" w:sz="0" w:space="0" w:color="auto"/>
      </w:divBdr>
    </w:div>
    <w:div w:id="644429399">
      <w:bodyDiv w:val="1"/>
      <w:marLeft w:val="0"/>
      <w:marRight w:val="0"/>
      <w:marTop w:val="0"/>
      <w:marBottom w:val="0"/>
      <w:divBdr>
        <w:top w:val="none" w:sz="0" w:space="0" w:color="auto"/>
        <w:left w:val="none" w:sz="0" w:space="0" w:color="auto"/>
        <w:bottom w:val="none" w:sz="0" w:space="0" w:color="auto"/>
        <w:right w:val="none" w:sz="0" w:space="0" w:color="auto"/>
      </w:divBdr>
    </w:div>
    <w:div w:id="644627689">
      <w:bodyDiv w:val="1"/>
      <w:marLeft w:val="0"/>
      <w:marRight w:val="0"/>
      <w:marTop w:val="0"/>
      <w:marBottom w:val="0"/>
      <w:divBdr>
        <w:top w:val="none" w:sz="0" w:space="0" w:color="auto"/>
        <w:left w:val="none" w:sz="0" w:space="0" w:color="auto"/>
        <w:bottom w:val="none" w:sz="0" w:space="0" w:color="auto"/>
        <w:right w:val="none" w:sz="0" w:space="0" w:color="auto"/>
      </w:divBdr>
    </w:div>
    <w:div w:id="645166346">
      <w:bodyDiv w:val="1"/>
      <w:marLeft w:val="0"/>
      <w:marRight w:val="0"/>
      <w:marTop w:val="0"/>
      <w:marBottom w:val="0"/>
      <w:divBdr>
        <w:top w:val="none" w:sz="0" w:space="0" w:color="auto"/>
        <w:left w:val="none" w:sz="0" w:space="0" w:color="auto"/>
        <w:bottom w:val="none" w:sz="0" w:space="0" w:color="auto"/>
        <w:right w:val="none" w:sz="0" w:space="0" w:color="auto"/>
      </w:divBdr>
    </w:div>
    <w:div w:id="645399686">
      <w:bodyDiv w:val="1"/>
      <w:marLeft w:val="0"/>
      <w:marRight w:val="0"/>
      <w:marTop w:val="0"/>
      <w:marBottom w:val="0"/>
      <w:divBdr>
        <w:top w:val="none" w:sz="0" w:space="0" w:color="auto"/>
        <w:left w:val="none" w:sz="0" w:space="0" w:color="auto"/>
        <w:bottom w:val="none" w:sz="0" w:space="0" w:color="auto"/>
        <w:right w:val="none" w:sz="0" w:space="0" w:color="auto"/>
      </w:divBdr>
    </w:div>
    <w:div w:id="645623731">
      <w:bodyDiv w:val="1"/>
      <w:marLeft w:val="0"/>
      <w:marRight w:val="0"/>
      <w:marTop w:val="0"/>
      <w:marBottom w:val="0"/>
      <w:divBdr>
        <w:top w:val="none" w:sz="0" w:space="0" w:color="auto"/>
        <w:left w:val="none" w:sz="0" w:space="0" w:color="auto"/>
        <w:bottom w:val="none" w:sz="0" w:space="0" w:color="auto"/>
        <w:right w:val="none" w:sz="0" w:space="0" w:color="auto"/>
      </w:divBdr>
    </w:div>
    <w:div w:id="646400888">
      <w:bodyDiv w:val="1"/>
      <w:marLeft w:val="0"/>
      <w:marRight w:val="0"/>
      <w:marTop w:val="0"/>
      <w:marBottom w:val="0"/>
      <w:divBdr>
        <w:top w:val="none" w:sz="0" w:space="0" w:color="auto"/>
        <w:left w:val="none" w:sz="0" w:space="0" w:color="auto"/>
        <w:bottom w:val="none" w:sz="0" w:space="0" w:color="auto"/>
        <w:right w:val="none" w:sz="0" w:space="0" w:color="auto"/>
      </w:divBdr>
    </w:div>
    <w:div w:id="646667381">
      <w:bodyDiv w:val="1"/>
      <w:marLeft w:val="0"/>
      <w:marRight w:val="0"/>
      <w:marTop w:val="0"/>
      <w:marBottom w:val="0"/>
      <w:divBdr>
        <w:top w:val="none" w:sz="0" w:space="0" w:color="auto"/>
        <w:left w:val="none" w:sz="0" w:space="0" w:color="auto"/>
        <w:bottom w:val="none" w:sz="0" w:space="0" w:color="auto"/>
        <w:right w:val="none" w:sz="0" w:space="0" w:color="auto"/>
      </w:divBdr>
    </w:div>
    <w:div w:id="646788729">
      <w:bodyDiv w:val="1"/>
      <w:marLeft w:val="0"/>
      <w:marRight w:val="0"/>
      <w:marTop w:val="0"/>
      <w:marBottom w:val="0"/>
      <w:divBdr>
        <w:top w:val="none" w:sz="0" w:space="0" w:color="auto"/>
        <w:left w:val="none" w:sz="0" w:space="0" w:color="auto"/>
        <w:bottom w:val="none" w:sz="0" w:space="0" w:color="auto"/>
        <w:right w:val="none" w:sz="0" w:space="0" w:color="auto"/>
      </w:divBdr>
    </w:div>
    <w:div w:id="647439398">
      <w:bodyDiv w:val="1"/>
      <w:marLeft w:val="0"/>
      <w:marRight w:val="0"/>
      <w:marTop w:val="0"/>
      <w:marBottom w:val="0"/>
      <w:divBdr>
        <w:top w:val="none" w:sz="0" w:space="0" w:color="auto"/>
        <w:left w:val="none" w:sz="0" w:space="0" w:color="auto"/>
        <w:bottom w:val="none" w:sz="0" w:space="0" w:color="auto"/>
        <w:right w:val="none" w:sz="0" w:space="0" w:color="auto"/>
      </w:divBdr>
    </w:div>
    <w:div w:id="647592050">
      <w:bodyDiv w:val="1"/>
      <w:marLeft w:val="0"/>
      <w:marRight w:val="0"/>
      <w:marTop w:val="0"/>
      <w:marBottom w:val="0"/>
      <w:divBdr>
        <w:top w:val="none" w:sz="0" w:space="0" w:color="auto"/>
        <w:left w:val="none" w:sz="0" w:space="0" w:color="auto"/>
        <w:bottom w:val="none" w:sz="0" w:space="0" w:color="auto"/>
        <w:right w:val="none" w:sz="0" w:space="0" w:color="auto"/>
      </w:divBdr>
    </w:div>
    <w:div w:id="648362366">
      <w:bodyDiv w:val="1"/>
      <w:marLeft w:val="0"/>
      <w:marRight w:val="0"/>
      <w:marTop w:val="0"/>
      <w:marBottom w:val="0"/>
      <w:divBdr>
        <w:top w:val="none" w:sz="0" w:space="0" w:color="auto"/>
        <w:left w:val="none" w:sz="0" w:space="0" w:color="auto"/>
        <w:bottom w:val="none" w:sz="0" w:space="0" w:color="auto"/>
        <w:right w:val="none" w:sz="0" w:space="0" w:color="auto"/>
      </w:divBdr>
    </w:div>
    <w:div w:id="649095537">
      <w:bodyDiv w:val="1"/>
      <w:marLeft w:val="0"/>
      <w:marRight w:val="0"/>
      <w:marTop w:val="0"/>
      <w:marBottom w:val="0"/>
      <w:divBdr>
        <w:top w:val="none" w:sz="0" w:space="0" w:color="auto"/>
        <w:left w:val="none" w:sz="0" w:space="0" w:color="auto"/>
        <w:bottom w:val="none" w:sz="0" w:space="0" w:color="auto"/>
        <w:right w:val="none" w:sz="0" w:space="0" w:color="auto"/>
      </w:divBdr>
    </w:div>
    <w:div w:id="649793389">
      <w:bodyDiv w:val="1"/>
      <w:marLeft w:val="0"/>
      <w:marRight w:val="0"/>
      <w:marTop w:val="0"/>
      <w:marBottom w:val="0"/>
      <w:divBdr>
        <w:top w:val="none" w:sz="0" w:space="0" w:color="auto"/>
        <w:left w:val="none" w:sz="0" w:space="0" w:color="auto"/>
        <w:bottom w:val="none" w:sz="0" w:space="0" w:color="auto"/>
        <w:right w:val="none" w:sz="0" w:space="0" w:color="auto"/>
      </w:divBdr>
    </w:div>
    <w:div w:id="650796057">
      <w:bodyDiv w:val="1"/>
      <w:marLeft w:val="0"/>
      <w:marRight w:val="0"/>
      <w:marTop w:val="0"/>
      <w:marBottom w:val="0"/>
      <w:divBdr>
        <w:top w:val="none" w:sz="0" w:space="0" w:color="auto"/>
        <w:left w:val="none" w:sz="0" w:space="0" w:color="auto"/>
        <w:bottom w:val="none" w:sz="0" w:space="0" w:color="auto"/>
        <w:right w:val="none" w:sz="0" w:space="0" w:color="auto"/>
      </w:divBdr>
    </w:div>
    <w:div w:id="650986614">
      <w:bodyDiv w:val="1"/>
      <w:marLeft w:val="0"/>
      <w:marRight w:val="0"/>
      <w:marTop w:val="0"/>
      <w:marBottom w:val="0"/>
      <w:divBdr>
        <w:top w:val="none" w:sz="0" w:space="0" w:color="auto"/>
        <w:left w:val="none" w:sz="0" w:space="0" w:color="auto"/>
        <w:bottom w:val="none" w:sz="0" w:space="0" w:color="auto"/>
        <w:right w:val="none" w:sz="0" w:space="0" w:color="auto"/>
      </w:divBdr>
    </w:div>
    <w:div w:id="652216517">
      <w:bodyDiv w:val="1"/>
      <w:marLeft w:val="0"/>
      <w:marRight w:val="0"/>
      <w:marTop w:val="0"/>
      <w:marBottom w:val="0"/>
      <w:divBdr>
        <w:top w:val="none" w:sz="0" w:space="0" w:color="auto"/>
        <w:left w:val="none" w:sz="0" w:space="0" w:color="auto"/>
        <w:bottom w:val="none" w:sz="0" w:space="0" w:color="auto"/>
        <w:right w:val="none" w:sz="0" w:space="0" w:color="auto"/>
      </w:divBdr>
    </w:div>
    <w:div w:id="652560132">
      <w:bodyDiv w:val="1"/>
      <w:marLeft w:val="0"/>
      <w:marRight w:val="0"/>
      <w:marTop w:val="0"/>
      <w:marBottom w:val="0"/>
      <w:divBdr>
        <w:top w:val="none" w:sz="0" w:space="0" w:color="auto"/>
        <w:left w:val="none" w:sz="0" w:space="0" w:color="auto"/>
        <w:bottom w:val="none" w:sz="0" w:space="0" w:color="auto"/>
        <w:right w:val="none" w:sz="0" w:space="0" w:color="auto"/>
      </w:divBdr>
    </w:div>
    <w:div w:id="653068887">
      <w:bodyDiv w:val="1"/>
      <w:marLeft w:val="0"/>
      <w:marRight w:val="0"/>
      <w:marTop w:val="0"/>
      <w:marBottom w:val="0"/>
      <w:divBdr>
        <w:top w:val="none" w:sz="0" w:space="0" w:color="auto"/>
        <w:left w:val="none" w:sz="0" w:space="0" w:color="auto"/>
        <w:bottom w:val="none" w:sz="0" w:space="0" w:color="auto"/>
        <w:right w:val="none" w:sz="0" w:space="0" w:color="auto"/>
      </w:divBdr>
    </w:div>
    <w:div w:id="653723341">
      <w:bodyDiv w:val="1"/>
      <w:marLeft w:val="0"/>
      <w:marRight w:val="0"/>
      <w:marTop w:val="0"/>
      <w:marBottom w:val="0"/>
      <w:divBdr>
        <w:top w:val="none" w:sz="0" w:space="0" w:color="auto"/>
        <w:left w:val="none" w:sz="0" w:space="0" w:color="auto"/>
        <w:bottom w:val="none" w:sz="0" w:space="0" w:color="auto"/>
        <w:right w:val="none" w:sz="0" w:space="0" w:color="auto"/>
      </w:divBdr>
    </w:div>
    <w:div w:id="654262566">
      <w:bodyDiv w:val="1"/>
      <w:marLeft w:val="0"/>
      <w:marRight w:val="0"/>
      <w:marTop w:val="0"/>
      <w:marBottom w:val="0"/>
      <w:divBdr>
        <w:top w:val="none" w:sz="0" w:space="0" w:color="auto"/>
        <w:left w:val="none" w:sz="0" w:space="0" w:color="auto"/>
        <w:bottom w:val="none" w:sz="0" w:space="0" w:color="auto"/>
        <w:right w:val="none" w:sz="0" w:space="0" w:color="auto"/>
      </w:divBdr>
    </w:div>
    <w:div w:id="654334520">
      <w:bodyDiv w:val="1"/>
      <w:marLeft w:val="0"/>
      <w:marRight w:val="0"/>
      <w:marTop w:val="0"/>
      <w:marBottom w:val="0"/>
      <w:divBdr>
        <w:top w:val="none" w:sz="0" w:space="0" w:color="auto"/>
        <w:left w:val="none" w:sz="0" w:space="0" w:color="auto"/>
        <w:bottom w:val="none" w:sz="0" w:space="0" w:color="auto"/>
        <w:right w:val="none" w:sz="0" w:space="0" w:color="auto"/>
      </w:divBdr>
    </w:div>
    <w:div w:id="654530036">
      <w:bodyDiv w:val="1"/>
      <w:marLeft w:val="0"/>
      <w:marRight w:val="0"/>
      <w:marTop w:val="0"/>
      <w:marBottom w:val="0"/>
      <w:divBdr>
        <w:top w:val="none" w:sz="0" w:space="0" w:color="auto"/>
        <w:left w:val="none" w:sz="0" w:space="0" w:color="auto"/>
        <w:bottom w:val="none" w:sz="0" w:space="0" w:color="auto"/>
        <w:right w:val="none" w:sz="0" w:space="0" w:color="auto"/>
      </w:divBdr>
    </w:div>
    <w:div w:id="654649553">
      <w:bodyDiv w:val="1"/>
      <w:marLeft w:val="0"/>
      <w:marRight w:val="0"/>
      <w:marTop w:val="0"/>
      <w:marBottom w:val="0"/>
      <w:divBdr>
        <w:top w:val="none" w:sz="0" w:space="0" w:color="auto"/>
        <w:left w:val="none" w:sz="0" w:space="0" w:color="auto"/>
        <w:bottom w:val="none" w:sz="0" w:space="0" w:color="auto"/>
        <w:right w:val="none" w:sz="0" w:space="0" w:color="auto"/>
      </w:divBdr>
    </w:div>
    <w:div w:id="654994398">
      <w:bodyDiv w:val="1"/>
      <w:marLeft w:val="0"/>
      <w:marRight w:val="0"/>
      <w:marTop w:val="0"/>
      <w:marBottom w:val="0"/>
      <w:divBdr>
        <w:top w:val="none" w:sz="0" w:space="0" w:color="auto"/>
        <w:left w:val="none" w:sz="0" w:space="0" w:color="auto"/>
        <w:bottom w:val="none" w:sz="0" w:space="0" w:color="auto"/>
        <w:right w:val="none" w:sz="0" w:space="0" w:color="auto"/>
      </w:divBdr>
    </w:div>
    <w:div w:id="655064805">
      <w:bodyDiv w:val="1"/>
      <w:marLeft w:val="0"/>
      <w:marRight w:val="0"/>
      <w:marTop w:val="0"/>
      <w:marBottom w:val="0"/>
      <w:divBdr>
        <w:top w:val="none" w:sz="0" w:space="0" w:color="auto"/>
        <w:left w:val="none" w:sz="0" w:space="0" w:color="auto"/>
        <w:bottom w:val="none" w:sz="0" w:space="0" w:color="auto"/>
        <w:right w:val="none" w:sz="0" w:space="0" w:color="auto"/>
      </w:divBdr>
    </w:div>
    <w:div w:id="655186312">
      <w:bodyDiv w:val="1"/>
      <w:marLeft w:val="0"/>
      <w:marRight w:val="0"/>
      <w:marTop w:val="0"/>
      <w:marBottom w:val="0"/>
      <w:divBdr>
        <w:top w:val="none" w:sz="0" w:space="0" w:color="auto"/>
        <w:left w:val="none" w:sz="0" w:space="0" w:color="auto"/>
        <w:bottom w:val="none" w:sz="0" w:space="0" w:color="auto"/>
        <w:right w:val="none" w:sz="0" w:space="0" w:color="auto"/>
      </w:divBdr>
    </w:div>
    <w:div w:id="655232528">
      <w:bodyDiv w:val="1"/>
      <w:marLeft w:val="0"/>
      <w:marRight w:val="0"/>
      <w:marTop w:val="0"/>
      <w:marBottom w:val="0"/>
      <w:divBdr>
        <w:top w:val="none" w:sz="0" w:space="0" w:color="auto"/>
        <w:left w:val="none" w:sz="0" w:space="0" w:color="auto"/>
        <w:bottom w:val="none" w:sz="0" w:space="0" w:color="auto"/>
        <w:right w:val="none" w:sz="0" w:space="0" w:color="auto"/>
      </w:divBdr>
    </w:div>
    <w:div w:id="655886270">
      <w:bodyDiv w:val="1"/>
      <w:marLeft w:val="0"/>
      <w:marRight w:val="0"/>
      <w:marTop w:val="0"/>
      <w:marBottom w:val="0"/>
      <w:divBdr>
        <w:top w:val="none" w:sz="0" w:space="0" w:color="auto"/>
        <w:left w:val="none" w:sz="0" w:space="0" w:color="auto"/>
        <w:bottom w:val="none" w:sz="0" w:space="0" w:color="auto"/>
        <w:right w:val="none" w:sz="0" w:space="0" w:color="auto"/>
      </w:divBdr>
    </w:div>
    <w:div w:id="656034730">
      <w:bodyDiv w:val="1"/>
      <w:marLeft w:val="0"/>
      <w:marRight w:val="0"/>
      <w:marTop w:val="0"/>
      <w:marBottom w:val="0"/>
      <w:divBdr>
        <w:top w:val="none" w:sz="0" w:space="0" w:color="auto"/>
        <w:left w:val="none" w:sz="0" w:space="0" w:color="auto"/>
        <w:bottom w:val="none" w:sz="0" w:space="0" w:color="auto"/>
        <w:right w:val="none" w:sz="0" w:space="0" w:color="auto"/>
      </w:divBdr>
    </w:div>
    <w:div w:id="656540638">
      <w:bodyDiv w:val="1"/>
      <w:marLeft w:val="0"/>
      <w:marRight w:val="0"/>
      <w:marTop w:val="0"/>
      <w:marBottom w:val="0"/>
      <w:divBdr>
        <w:top w:val="none" w:sz="0" w:space="0" w:color="auto"/>
        <w:left w:val="none" w:sz="0" w:space="0" w:color="auto"/>
        <w:bottom w:val="none" w:sz="0" w:space="0" w:color="auto"/>
        <w:right w:val="none" w:sz="0" w:space="0" w:color="auto"/>
      </w:divBdr>
    </w:div>
    <w:div w:id="656566931">
      <w:bodyDiv w:val="1"/>
      <w:marLeft w:val="0"/>
      <w:marRight w:val="0"/>
      <w:marTop w:val="0"/>
      <w:marBottom w:val="0"/>
      <w:divBdr>
        <w:top w:val="none" w:sz="0" w:space="0" w:color="auto"/>
        <w:left w:val="none" w:sz="0" w:space="0" w:color="auto"/>
        <w:bottom w:val="none" w:sz="0" w:space="0" w:color="auto"/>
        <w:right w:val="none" w:sz="0" w:space="0" w:color="auto"/>
      </w:divBdr>
    </w:div>
    <w:div w:id="656614152">
      <w:bodyDiv w:val="1"/>
      <w:marLeft w:val="0"/>
      <w:marRight w:val="0"/>
      <w:marTop w:val="0"/>
      <w:marBottom w:val="0"/>
      <w:divBdr>
        <w:top w:val="none" w:sz="0" w:space="0" w:color="auto"/>
        <w:left w:val="none" w:sz="0" w:space="0" w:color="auto"/>
        <w:bottom w:val="none" w:sz="0" w:space="0" w:color="auto"/>
        <w:right w:val="none" w:sz="0" w:space="0" w:color="auto"/>
      </w:divBdr>
    </w:div>
    <w:div w:id="658384222">
      <w:bodyDiv w:val="1"/>
      <w:marLeft w:val="0"/>
      <w:marRight w:val="0"/>
      <w:marTop w:val="0"/>
      <w:marBottom w:val="0"/>
      <w:divBdr>
        <w:top w:val="none" w:sz="0" w:space="0" w:color="auto"/>
        <w:left w:val="none" w:sz="0" w:space="0" w:color="auto"/>
        <w:bottom w:val="none" w:sz="0" w:space="0" w:color="auto"/>
        <w:right w:val="none" w:sz="0" w:space="0" w:color="auto"/>
      </w:divBdr>
    </w:div>
    <w:div w:id="658650770">
      <w:bodyDiv w:val="1"/>
      <w:marLeft w:val="0"/>
      <w:marRight w:val="0"/>
      <w:marTop w:val="0"/>
      <w:marBottom w:val="0"/>
      <w:divBdr>
        <w:top w:val="none" w:sz="0" w:space="0" w:color="auto"/>
        <w:left w:val="none" w:sz="0" w:space="0" w:color="auto"/>
        <w:bottom w:val="none" w:sz="0" w:space="0" w:color="auto"/>
        <w:right w:val="none" w:sz="0" w:space="0" w:color="auto"/>
      </w:divBdr>
    </w:div>
    <w:div w:id="658968259">
      <w:bodyDiv w:val="1"/>
      <w:marLeft w:val="0"/>
      <w:marRight w:val="0"/>
      <w:marTop w:val="0"/>
      <w:marBottom w:val="0"/>
      <w:divBdr>
        <w:top w:val="none" w:sz="0" w:space="0" w:color="auto"/>
        <w:left w:val="none" w:sz="0" w:space="0" w:color="auto"/>
        <w:bottom w:val="none" w:sz="0" w:space="0" w:color="auto"/>
        <w:right w:val="none" w:sz="0" w:space="0" w:color="auto"/>
      </w:divBdr>
    </w:div>
    <w:div w:id="659238233">
      <w:bodyDiv w:val="1"/>
      <w:marLeft w:val="0"/>
      <w:marRight w:val="0"/>
      <w:marTop w:val="0"/>
      <w:marBottom w:val="0"/>
      <w:divBdr>
        <w:top w:val="none" w:sz="0" w:space="0" w:color="auto"/>
        <w:left w:val="none" w:sz="0" w:space="0" w:color="auto"/>
        <w:bottom w:val="none" w:sz="0" w:space="0" w:color="auto"/>
        <w:right w:val="none" w:sz="0" w:space="0" w:color="auto"/>
      </w:divBdr>
    </w:div>
    <w:div w:id="659818101">
      <w:bodyDiv w:val="1"/>
      <w:marLeft w:val="0"/>
      <w:marRight w:val="0"/>
      <w:marTop w:val="0"/>
      <w:marBottom w:val="0"/>
      <w:divBdr>
        <w:top w:val="none" w:sz="0" w:space="0" w:color="auto"/>
        <w:left w:val="none" w:sz="0" w:space="0" w:color="auto"/>
        <w:bottom w:val="none" w:sz="0" w:space="0" w:color="auto"/>
        <w:right w:val="none" w:sz="0" w:space="0" w:color="auto"/>
      </w:divBdr>
    </w:div>
    <w:div w:id="660230904">
      <w:bodyDiv w:val="1"/>
      <w:marLeft w:val="0"/>
      <w:marRight w:val="0"/>
      <w:marTop w:val="0"/>
      <w:marBottom w:val="0"/>
      <w:divBdr>
        <w:top w:val="none" w:sz="0" w:space="0" w:color="auto"/>
        <w:left w:val="none" w:sz="0" w:space="0" w:color="auto"/>
        <w:bottom w:val="none" w:sz="0" w:space="0" w:color="auto"/>
        <w:right w:val="none" w:sz="0" w:space="0" w:color="auto"/>
      </w:divBdr>
    </w:div>
    <w:div w:id="660348871">
      <w:bodyDiv w:val="1"/>
      <w:marLeft w:val="0"/>
      <w:marRight w:val="0"/>
      <w:marTop w:val="0"/>
      <w:marBottom w:val="0"/>
      <w:divBdr>
        <w:top w:val="none" w:sz="0" w:space="0" w:color="auto"/>
        <w:left w:val="none" w:sz="0" w:space="0" w:color="auto"/>
        <w:bottom w:val="none" w:sz="0" w:space="0" w:color="auto"/>
        <w:right w:val="none" w:sz="0" w:space="0" w:color="auto"/>
      </w:divBdr>
    </w:div>
    <w:div w:id="660622864">
      <w:bodyDiv w:val="1"/>
      <w:marLeft w:val="0"/>
      <w:marRight w:val="0"/>
      <w:marTop w:val="0"/>
      <w:marBottom w:val="0"/>
      <w:divBdr>
        <w:top w:val="none" w:sz="0" w:space="0" w:color="auto"/>
        <w:left w:val="none" w:sz="0" w:space="0" w:color="auto"/>
        <w:bottom w:val="none" w:sz="0" w:space="0" w:color="auto"/>
        <w:right w:val="none" w:sz="0" w:space="0" w:color="auto"/>
      </w:divBdr>
    </w:div>
    <w:div w:id="661354698">
      <w:bodyDiv w:val="1"/>
      <w:marLeft w:val="0"/>
      <w:marRight w:val="0"/>
      <w:marTop w:val="0"/>
      <w:marBottom w:val="0"/>
      <w:divBdr>
        <w:top w:val="none" w:sz="0" w:space="0" w:color="auto"/>
        <w:left w:val="none" w:sz="0" w:space="0" w:color="auto"/>
        <w:bottom w:val="none" w:sz="0" w:space="0" w:color="auto"/>
        <w:right w:val="none" w:sz="0" w:space="0" w:color="auto"/>
      </w:divBdr>
    </w:div>
    <w:div w:id="662464810">
      <w:bodyDiv w:val="1"/>
      <w:marLeft w:val="0"/>
      <w:marRight w:val="0"/>
      <w:marTop w:val="0"/>
      <w:marBottom w:val="0"/>
      <w:divBdr>
        <w:top w:val="none" w:sz="0" w:space="0" w:color="auto"/>
        <w:left w:val="none" w:sz="0" w:space="0" w:color="auto"/>
        <w:bottom w:val="none" w:sz="0" w:space="0" w:color="auto"/>
        <w:right w:val="none" w:sz="0" w:space="0" w:color="auto"/>
      </w:divBdr>
    </w:div>
    <w:div w:id="662779584">
      <w:bodyDiv w:val="1"/>
      <w:marLeft w:val="0"/>
      <w:marRight w:val="0"/>
      <w:marTop w:val="0"/>
      <w:marBottom w:val="0"/>
      <w:divBdr>
        <w:top w:val="none" w:sz="0" w:space="0" w:color="auto"/>
        <w:left w:val="none" w:sz="0" w:space="0" w:color="auto"/>
        <w:bottom w:val="none" w:sz="0" w:space="0" w:color="auto"/>
        <w:right w:val="none" w:sz="0" w:space="0" w:color="auto"/>
      </w:divBdr>
    </w:div>
    <w:div w:id="663240023">
      <w:bodyDiv w:val="1"/>
      <w:marLeft w:val="0"/>
      <w:marRight w:val="0"/>
      <w:marTop w:val="0"/>
      <w:marBottom w:val="0"/>
      <w:divBdr>
        <w:top w:val="none" w:sz="0" w:space="0" w:color="auto"/>
        <w:left w:val="none" w:sz="0" w:space="0" w:color="auto"/>
        <w:bottom w:val="none" w:sz="0" w:space="0" w:color="auto"/>
        <w:right w:val="none" w:sz="0" w:space="0" w:color="auto"/>
      </w:divBdr>
    </w:div>
    <w:div w:id="663513791">
      <w:bodyDiv w:val="1"/>
      <w:marLeft w:val="0"/>
      <w:marRight w:val="0"/>
      <w:marTop w:val="0"/>
      <w:marBottom w:val="0"/>
      <w:divBdr>
        <w:top w:val="none" w:sz="0" w:space="0" w:color="auto"/>
        <w:left w:val="none" w:sz="0" w:space="0" w:color="auto"/>
        <w:bottom w:val="none" w:sz="0" w:space="0" w:color="auto"/>
        <w:right w:val="none" w:sz="0" w:space="0" w:color="auto"/>
      </w:divBdr>
    </w:div>
    <w:div w:id="664283376">
      <w:bodyDiv w:val="1"/>
      <w:marLeft w:val="0"/>
      <w:marRight w:val="0"/>
      <w:marTop w:val="0"/>
      <w:marBottom w:val="0"/>
      <w:divBdr>
        <w:top w:val="none" w:sz="0" w:space="0" w:color="auto"/>
        <w:left w:val="none" w:sz="0" w:space="0" w:color="auto"/>
        <w:bottom w:val="none" w:sz="0" w:space="0" w:color="auto"/>
        <w:right w:val="none" w:sz="0" w:space="0" w:color="auto"/>
      </w:divBdr>
    </w:div>
    <w:div w:id="665520620">
      <w:bodyDiv w:val="1"/>
      <w:marLeft w:val="0"/>
      <w:marRight w:val="0"/>
      <w:marTop w:val="0"/>
      <w:marBottom w:val="0"/>
      <w:divBdr>
        <w:top w:val="none" w:sz="0" w:space="0" w:color="auto"/>
        <w:left w:val="none" w:sz="0" w:space="0" w:color="auto"/>
        <w:bottom w:val="none" w:sz="0" w:space="0" w:color="auto"/>
        <w:right w:val="none" w:sz="0" w:space="0" w:color="auto"/>
      </w:divBdr>
    </w:div>
    <w:div w:id="665674008">
      <w:bodyDiv w:val="1"/>
      <w:marLeft w:val="0"/>
      <w:marRight w:val="0"/>
      <w:marTop w:val="0"/>
      <w:marBottom w:val="0"/>
      <w:divBdr>
        <w:top w:val="none" w:sz="0" w:space="0" w:color="auto"/>
        <w:left w:val="none" w:sz="0" w:space="0" w:color="auto"/>
        <w:bottom w:val="none" w:sz="0" w:space="0" w:color="auto"/>
        <w:right w:val="none" w:sz="0" w:space="0" w:color="auto"/>
      </w:divBdr>
    </w:div>
    <w:div w:id="666789368">
      <w:bodyDiv w:val="1"/>
      <w:marLeft w:val="0"/>
      <w:marRight w:val="0"/>
      <w:marTop w:val="0"/>
      <w:marBottom w:val="0"/>
      <w:divBdr>
        <w:top w:val="none" w:sz="0" w:space="0" w:color="auto"/>
        <w:left w:val="none" w:sz="0" w:space="0" w:color="auto"/>
        <w:bottom w:val="none" w:sz="0" w:space="0" w:color="auto"/>
        <w:right w:val="none" w:sz="0" w:space="0" w:color="auto"/>
      </w:divBdr>
    </w:div>
    <w:div w:id="667368986">
      <w:bodyDiv w:val="1"/>
      <w:marLeft w:val="0"/>
      <w:marRight w:val="0"/>
      <w:marTop w:val="0"/>
      <w:marBottom w:val="0"/>
      <w:divBdr>
        <w:top w:val="none" w:sz="0" w:space="0" w:color="auto"/>
        <w:left w:val="none" w:sz="0" w:space="0" w:color="auto"/>
        <w:bottom w:val="none" w:sz="0" w:space="0" w:color="auto"/>
        <w:right w:val="none" w:sz="0" w:space="0" w:color="auto"/>
      </w:divBdr>
    </w:div>
    <w:div w:id="667564779">
      <w:bodyDiv w:val="1"/>
      <w:marLeft w:val="0"/>
      <w:marRight w:val="0"/>
      <w:marTop w:val="0"/>
      <w:marBottom w:val="0"/>
      <w:divBdr>
        <w:top w:val="none" w:sz="0" w:space="0" w:color="auto"/>
        <w:left w:val="none" w:sz="0" w:space="0" w:color="auto"/>
        <w:bottom w:val="none" w:sz="0" w:space="0" w:color="auto"/>
        <w:right w:val="none" w:sz="0" w:space="0" w:color="auto"/>
      </w:divBdr>
    </w:div>
    <w:div w:id="667640736">
      <w:bodyDiv w:val="1"/>
      <w:marLeft w:val="0"/>
      <w:marRight w:val="0"/>
      <w:marTop w:val="0"/>
      <w:marBottom w:val="0"/>
      <w:divBdr>
        <w:top w:val="none" w:sz="0" w:space="0" w:color="auto"/>
        <w:left w:val="none" w:sz="0" w:space="0" w:color="auto"/>
        <w:bottom w:val="none" w:sz="0" w:space="0" w:color="auto"/>
        <w:right w:val="none" w:sz="0" w:space="0" w:color="auto"/>
      </w:divBdr>
    </w:div>
    <w:div w:id="667757610">
      <w:bodyDiv w:val="1"/>
      <w:marLeft w:val="0"/>
      <w:marRight w:val="0"/>
      <w:marTop w:val="0"/>
      <w:marBottom w:val="0"/>
      <w:divBdr>
        <w:top w:val="none" w:sz="0" w:space="0" w:color="auto"/>
        <w:left w:val="none" w:sz="0" w:space="0" w:color="auto"/>
        <w:bottom w:val="none" w:sz="0" w:space="0" w:color="auto"/>
        <w:right w:val="none" w:sz="0" w:space="0" w:color="auto"/>
      </w:divBdr>
    </w:div>
    <w:div w:id="668140698">
      <w:bodyDiv w:val="1"/>
      <w:marLeft w:val="0"/>
      <w:marRight w:val="0"/>
      <w:marTop w:val="0"/>
      <w:marBottom w:val="0"/>
      <w:divBdr>
        <w:top w:val="none" w:sz="0" w:space="0" w:color="auto"/>
        <w:left w:val="none" w:sz="0" w:space="0" w:color="auto"/>
        <w:bottom w:val="none" w:sz="0" w:space="0" w:color="auto"/>
        <w:right w:val="none" w:sz="0" w:space="0" w:color="auto"/>
      </w:divBdr>
    </w:div>
    <w:div w:id="669212008">
      <w:bodyDiv w:val="1"/>
      <w:marLeft w:val="0"/>
      <w:marRight w:val="0"/>
      <w:marTop w:val="0"/>
      <w:marBottom w:val="0"/>
      <w:divBdr>
        <w:top w:val="none" w:sz="0" w:space="0" w:color="auto"/>
        <w:left w:val="none" w:sz="0" w:space="0" w:color="auto"/>
        <w:bottom w:val="none" w:sz="0" w:space="0" w:color="auto"/>
        <w:right w:val="none" w:sz="0" w:space="0" w:color="auto"/>
      </w:divBdr>
    </w:div>
    <w:div w:id="669647590">
      <w:bodyDiv w:val="1"/>
      <w:marLeft w:val="0"/>
      <w:marRight w:val="0"/>
      <w:marTop w:val="0"/>
      <w:marBottom w:val="0"/>
      <w:divBdr>
        <w:top w:val="none" w:sz="0" w:space="0" w:color="auto"/>
        <w:left w:val="none" w:sz="0" w:space="0" w:color="auto"/>
        <w:bottom w:val="none" w:sz="0" w:space="0" w:color="auto"/>
        <w:right w:val="none" w:sz="0" w:space="0" w:color="auto"/>
      </w:divBdr>
      <w:divsChild>
        <w:div w:id="1770274154">
          <w:marLeft w:val="0"/>
          <w:marRight w:val="0"/>
          <w:marTop w:val="0"/>
          <w:marBottom w:val="0"/>
          <w:divBdr>
            <w:top w:val="none" w:sz="0" w:space="0" w:color="auto"/>
            <w:left w:val="none" w:sz="0" w:space="0" w:color="auto"/>
            <w:bottom w:val="none" w:sz="0" w:space="0" w:color="auto"/>
            <w:right w:val="none" w:sz="0" w:space="0" w:color="auto"/>
          </w:divBdr>
          <w:divsChild>
            <w:div w:id="98255656">
              <w:marLeft w:val="0"/>
              <w:marRight w:val="0"/>
              <w:marTop w:val="0"/>
              <w:marBottom w:val="0"/>
              <w:divBdr>
                <w:top w:val="none" w:sz="0" w:space="0" w:color="auto"/>
                <w:left w:val="none" w:sz="0" w:space="0" w:color="auto"/>
                <w:bottom w:val="none" w:sz="0" w:space="0" w:color="auto"/>
                <w:right w:val="none" w:sz="0" w:space="0" w:color="auto"/>
              </w:divBdr>
              <w:divsChild>
                <w:div w:id="131841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6128">
      <w:bodyDiv w:val="1"/>
      <w:marLeft w:val="0"/>
      <w:marRight w:val="0"/>
      <w:marTop w:val="0"/>
      <w:marBottom w:val="0"/>
      <w:divBdr>
        <w:top w:val="none" w:sz="0" w:space="0" w:color="auto"/>
        <w:left w:val="none" w:sz="0" w:space="0" w:color="auto"/>
        <w:bottom w:val="none" w:sz="0" w:space="0" w:color="auto"/>
        <w:right w:val="none" w:sz="0" w:space="0" w:color="auto"/>
      </w:divBdr>
    </w:div>
    <w:div w:id="670522424">
      <w:bodyDiv w:val="1"/>
      <w:marLeft w:val="0"/>
      <w:marRight w:val="0"/>
      <w:marTop w:val="0"/>
      <w:marBottom w:val="0"/>
      <w:divBdr>
        <w:top w:val="none" w:sz="0" w:space="0" w:color="auto"/>
        <w:left w:val="none" w:sz="0" w:space="0" w:color="auto"/>
        <w:bottom w:val="none" w:sz="0" w:space="0" w:color="auto"/>
        <w:right w:val="none" w:sz="0" w:space="0" w:color="auto"/>
      </w:divBdr>
    </w:div>
    <w:div w:id="670793228">
      <w:bodyDiv w:val="1"/>
      <w:marLeft w:val="0"/>
      <w:marRight w:val="0"/>
      <w:marTop w:val="0"/>
      <w:marBottom w:val="0"/>
      <w:divBdr>
        <w:top w:val="none" w:sz="0" w:space="0" w:color="auto"/>
        <w:left w:val="none" w:sz="0" w:space="0" w:color="auto"/>
        <w:bottom w:val="none" w:sz="0" w:space="0" w:color="auto"/>
        <w:right w:val="none" w:sz="0" w:space="0" w:color="auto"/>
      </w:divBdr>
    </w:div>
    <w:div w:id="670909534">
      <w:bodyDiv w:val="1"/>
      <w:marLeft w:val="0"/>
      <w:marRight w:val="0"/>
      <w:marTop w:val="0"/>
      <w:marBottom w:val="0"/>
      <w:divBdr>
        <w:top w:val="none" w:sz="0" w:space="0" w:color="auto"/>
        <w:left w:val="none" w:sz="0" w:space="0" w:color="auto"/>
        <w:bottom w:val="none" w:sz="0" w:space="0" w:color="auto"/>
        <w:right w:val="none" w:sz="0" w:space="0" w:color="auto"/>
      </w:divBdr>
    </w:div>
    <w:div w:id="671226421">
      <w:bodyDiv w:val="1"/>
      <w:marLeft w:val="0"/>
      <w:marRight w:val="0"/>
      <w:marTop w:val="0"/>
      <w:marBottom w:val="0"/>
      <w:divBdr>
        <w:top w:val="none" w:sz="0" w:space="0" w:color="auto"/>
        <w:left w:val="none" w:sz="0" w:space="0" w:color="auto"/>
        <w:bottom w:val="none" w:sz="0" w:space="0" w:color="auto"/>
        <w:right w:val="none" w:sz="0" w:space="0" w:color="auto"/>
      </w:divBdr>
    </w:div>
    <w:div w:id="671228375">
      <w:bodyDiv w:val="1"/>
      <w:marLeft w:val="0"/>
      <w:marRight w:val="0"/>
      <w:marTop w:val="0"/>
      <w:marBottom w:val="0"/>
      <w:divBdr>
        <w:top w:val="none" w:sz="0" w:space="0" w:color="auto"/>
        <w:left w:val="none" w:sz="0" w:space="0" w:color="auto"/>
        <w:bottom w:val="none" w:sz="0" w:space="0" w:color="auto"/>
        <w:right w:val="none" w:sz="0" w:space="0" w:color="auto"/>
      </w:divBdr>
    </w:div>
    <w:div w:id="672029964">
      <w:bodyDiv w:val="1"/>
      <w:marLeft w:val="0"/>
      <w:marRight w:val="0"/>
      <w:marTop w:val="0"/>
      <w:marBottom w:val="0"/>
      <w:divBdr>
        <w:top w:val="none" w:sz="0" w:space="0" w:color="auto"/>
        <w:left w:val="none" w:sz="0" w:space="0" w:color="auto"/>
        <w:bottom w:val="none" w:sz="0" w:space="0" w:color="auto"/>
        <w:right w:val="none" w:sz="0" w:space="0" w:color="auto"/>
      </w:divBdr>
    </w:div>
    <w:div w:id="672534182">
      <w:bodyDiv w:val="1"/>
      <w:marLeft w:val="0"/>
      <w:marRight w:val="0"/>
      <w:marTop w:val="0"/>
      <w:marBottom w:val="0"/>
      <w:divBdr>
        <w:top w:val="none" w:sz="0" w:space="0" w:color="auto"/>
        <w:left w:val="none" w:sz="0" w:space="0" w:color="auto"/>
        <w:bottom w:val="none" w:sz="0" w:space="0" w:color="auto"/>
        <w:right w:val="none" w:sz="0" w:space="0" w:color="auto"/>
      </w:divBdr>
    </w:div>
    <w:div w:id="672607290">
      <w:bodyDiv w:val="1"/>
      <w:marLeft w:val="0"/>
      <w:marRight w:val="0"/>
      <w:marTop w:val="0"/>
      <w:marBottom w:val="0"/>
      <w:divBdr>
        <w:top w:val="none" w:sz="0" w:space="0" w:color="auto"/>
        <w:left w:val="none" w:sz="0" w:space="0" w:color="auto"/>
        <w:bottom w:val="none" w:sz="0" w:space="0" w:color="auto"/>
        <w:right w:val="none" w:sz="0" w:space="0" w:color="auto"/>
      </w:divBdr>
    </w:div>
    <w:div w:id="673148838">
      <w:bodyDiv w:val="1"/>
      <w:marLeft w:val="0"/>
      <w:marRight w:val="0"/>
      <w:marTop w:val="0"/>
      <w:marBottom w:val="0"/>
      <w:divBdr>
        <w:top w:val="none" w:sz="0" w:space="0" w:color="auto"/>
        <w:left w:val="none" w:sz="0" w:space="0" w:color="auto"/>
        <w:bottom w:val="none" w:sz="0" w:space="0" w:color="auto"/>
        <w:right w:val="none" w:sz="0" w:space="0" w:color="auto"/>
      </w:divBdr>
    </w:div>
    <w:div w:id="674377221">
      <w:bodyDiv w:val="1"/>
      <w:marLeft w:val="0"/>
      <w:marRight w:val="0"/>
      <w:marTop w:val="0"/>
      <w:marBottom w:val="0"/>
      <w:divBdr>
        <w:top w:val="none" w:sz="0" w:space="0" w:color="auto"/>
        <w:left w:val="none" w:sz="0" w:space="0" w:color="auto"/>
        <w:bottom w:val="none" w:sz="0" w:space="0" w:color="auto"/>
        <w:right w:val="none" w:sz="0" w:space="0" w:color="auto"/>
      </w:divBdr>
    </w:div>
    <w:div w:id="675154616">
      <w:bodyDiv w:val="1"/>
      <w:marLeft w:val="0"/>
      <w:marRight w:val="0"/>
      <w:marTop w:val="0"/>
      <w:marBottom w:val="0"/>
      <w:divBdr>
        <w:top w:val="none" w:sz="0" w:space="0" w:color="auto"/>
        <w:left w:val="none" w:sz="0" w:space="0" w:color="auto"/>
        <w:bottom w:val="none" w:sz="0" w:space="0" w:color="auto"/>
        <w:right w:val="none" w:sz="0" w:space="0" w:color="auto"/>
      </w:divBdr>
    </w:div>
    <w:div w:id="675962178">
      <w:bodyDiv w:val="1"/>
      <w:marLeft w:val="0"/>
      <w:marRight w:val="0"/>
      <w:marTop w:val="0"/>
      <w:marBottom w:val="0"/>
      <w:divBdr>
        <w:top w:val="none" w:sz="0" w:space="0" w:color="auto"/>
        <w:left w:val="none" w:sz="0" w:space="0" w:color="auto"/>
        <w:bottom w:val="none" w:sz="0" w:space="0" w:color="auto"/>
        <w:right w:val="none" w:sz="0" w:space="0" w:color="auto"/>
      </w:divBdr>
    </w:div>
    <w:div w:id="676344431">
      <w:bodyDiv w:val="1"/>
      <w:marLeft w:val="0"/>
      <w:marRight w:val="0"/>
      <w:marTop w:val="0"/>
      <w:marBottom w:val="0"/>
      <w:divBdr>
        <w:top w:val="none" w:sz="0" w:space="0" w:color="auto"/>
        <w:left w:val="none" w:sz="0" w:space="0" w:color="auto"/>
        <w:bottom w:val="none" w:sz="0" w:space="0" w:color="auto"/>
        <w:right w:val="none" w:sz="0" w:space="0" w:color="auto"/>
      </w:divBdr>
    </w:div>
    <w:div w:id="677385016">
      <w:bodyDiv w:val="1"/>
      <w:marLeft w:val="0"/>
      <w:marRight w:val="0"/>
      <w:marTop w:val="0"/>
      <w:marBottom w:val="0"/>
      <w:divBdr>
        <w:top w:val="none" w:sz="0" w:space="0" w:color="auto"/>
        <w:left w:val="none" w:sz="0" w:space="0" w:color="auto"/>
        <w:bottom w:val="none" w:sz="0" w:space="0" w:color="auto"/>
        <w:right w:val="none" w:sz="0" w:space="0" w:color="auto"/>
      </w:divBdr>
    </w:div>
    <w:div w:id="677390841">
      <w:bodyDiv w:val="1"/>
      <w:marLeft w:val="0"/>
      <w:marRight w:val="0"/>
      <w:marTop w:val="0"/>
      <w:marBottom w:val="0"/>
      <w:divBdr>
        <w:top w:val="none" w:sz="0" w:space="0" w:color="auto"/>
        <w:left w:val="none" w:sz="0" w:space="0" w:color="auto"/>
        <w:bottom w:val="none" w:sz="0" w:space="0" w:color="auto"/>
        <w:right w:val="none" w:sz="0" w:space="0" w:color="auto"/>
      </w:divBdr>
    </w:div>
    <w:div w:id="678001702">
      <w:bodyDiv w:val="1"/>
      <w:marLeft w:val="0"/>
      <w:marRight w:val="0"/>
      <w:marTop w:val="0"/>
      <w:marBottom w:val="0"/>
      <w:divBdr>
        <w:top w:val="none" w:sz="0" w:space="0" w:color="auto"/>
        <w:left w:val="none" w:sz="0" w:space="0" w:color="auto"/>
        <w:bottom w:val="none" w:sz="0" w:space="0" w:color="auto"/>
        <w:right w:val="none" w:sz="0" w:space="0" w:color="auto"/>
      </w:divBdr>
    </w:div>
    <w:div w:id="678234560">
      <w:bodyDiv w:val="1"/>
      <w:marLeft w:val="0"/>
      <w:marRight w:val="0"/>
      <w:marTop w:val="0"/>
      <w:marBottom w:val="0"/>
      <w:divBdr>
        <w:top w:val="none" w:sz="0" w:space="0" w:color="auto"/>
        <w:left w:val="none" w:sz="0" w:space="0" w:color="auto"/>
        <w:bottom w:val="none" w:sz="0" w:space="0" w:color="auto"/>
        <w:right w:val="none" w:sz="0" w:space="0" w:color="auto"/>
      </w:divBdr>
    </w:div>
    <w:div w:id="678235185">
      <w:bodyDiv w:val="1"/>
      <w:marLeft w:val="0"/>
      <w:marRight w:val="0"/>
      <w:marTop w:val="0"/>
      <w:marBottom w:val="0"/>
      <w:divBdr>
        <w:top w:val="none" w:sz="0" w:space="0" w:color="auto"/>
        <w:left w:val="none" w:sz="0" w:space="0" w:color="auto"/>
        <w:bottom w:val="none" w:sz="0" w:space="0" w:color="auto"/>
        <w:right w:val="none" w:sz="0" w:space="0" w:color="auto"/>
      </w:divBdr>
    </w:div>
    <w:div w:id="678434031">
      <w:bodyDiv w:val="1"/>
      <w:marLeft w:val="0"/>
      <w:marRight w:val="0"/>
      <w:marTop w:val="0"/>
      <w:marBottom w:val="0"/>
      <w:divBdr>
        <w:top w:val="none" w:sz="0" w:space="0" w:color="auto"/>
        <w:left w:val="none" w:sz="0" w:space="0" w:color="auto"/>
        <w:bottom w:val="none" w:sz="0" w:space="0" w:color="auto"/>
        <w:right w:val="none" w:sz="0" w:space="0" w:color="auto"/>
      </w:divBdr>
    </w:div>
    <w:div w:id="679888950">
      <w:bodyDiv w:val="1"/>
      <w:marLeft w:val="0"/>
      <w:marRight w:val="0"/>
      <w:marTop w:val="0"/>
      <w:marBottom w:val="0"/>
      <w:divBdr>
        <w:top w:val="none" w:sz="0" w:space="0" w:color="auto"/>
        <w:left w:val="none" w:sz="0" w:space="0" w:color="auto"/>
        <w:bottom w:val="none" w:sz="0" w:space="0" w:color="auto"/>
        <w:right w:val="none" w:sz="0" w:space="0" w:color="auto"/>
      </w:divBdr>
    </w:div>
    <w:div w:id="681081821">
      <w:bodyDiv w:val="1"/>
      <w:marLeft w:val="0"/>
      <w:marRight w:val="0"/>
      <w:marTop w:val="0"/>
      <w:marBottom w:val="0"/>
      <w:divBdr>
        <w:top w:val="none" w:sz="0" w:space="0" w:color="auto"/>
        <w:left w:val="none" w:sz="0" w:space="0" w:color="auto"/>
        <w:bottom w:val="none" w:sz="0" w:space="0" w:color="auto"/>
        <w:right w:val="none" w:sz="0" w:space="0" w:color="auto"/>
      </w:divBdr>
    </w:div>
    <w:div w:id="681277462">
      <w:bodyDiv w:val="1"/>
      <w:marLeft w:val="0"/>
      <w:marRight w:val="0"/>
      <w:marTop w:val="0"/>
      <w:marBottom w:val="0"/>
      <w:divBdr>
        <w:top w:val="none" w:sz="0" w:space="0" w:color="auto"/>
        <w:left w:val="none" w:sz="0" w:space="0" w:color="auto"/>
        <w:bottom w:val="none" w:sz="0" w:space="0" w:color="auto"/>
        <w:right w:val="none" w:sz="0" w:space="0" w:color="auto"/>
      </w:divBdr>
    </w:div>
    <w:div w:id="681319569">
      <w:bodyDiv w:val="1"/>
      <w:marLeft w:val="0"/>
      <w:marRight w:val="0"/>
      <w:marTop w:val="0"/>
      <w:marBottom w:val="0"/>
      <w:divBdr>
        <w:top w:val="none" w:sz="0" w:space="0" w:color="auto"/>
        <w:left w:val="none" w:sz="0" w:space="0" w:color="auto"/>
        <w:bottom w:val="none" w:sz="0" w:space="0" w:color="auto"/>
        <w:right w:val="none" w:sz="0" w:space="0" w:color="auto"/>
      </w:divBdr>
    </w:div>
    <w:div w:id="681861539">
      <w:bodyDiv w:val="1"/>
      <w:marLeft w:val="0"/>
      <w:marRight w:val="0"/>
      <w:marTop w:val="0"/>
      <w:marBottom w:val="0"/>
      <w:divBdr>
        <w:top w:val="none" w:sz="0" w:space="0" w:color="auto"/>
        <w:left w:val="none" w:sz="0" w:space="0" w:color="auto"/>
        <w:bottom w:val="none" w:sz="0" w:space="0" w:color="auto"/>
        <w:right w:val="none" w:sz="0" w:space="0" w:color="auto"/>
      </w:divBdr>
    </w:div>
    <w:div w:id="684013895">
      <w:bodyDiv w:val="1"/>
      <w:marLeft w:val="0"/>
      <w:marRight w:val="0"/>
      <w:marTop w:val="0"/>
      <w:marBottom w:val="0"/>
      <w:divBdr>
        <w:top w:val="none" w:sz="0" w:space="0" w:color="auto"/>
        <w:left w:val="none" w:sz="0" w:space="0" w:color="auto"/>
        <w:bottom w:val="none" w:sz="0" w:space="0" w:color="auto"/>
        <w:right w:val="none" w:sz="0" w:space="0" w:color="auto"/>
      </w:divBdr>
    </w:div>
    <w:div w:id="684097037">
      <w:bodyDiv w:val="1"/>
      <w:marLeft w:val="0"/>
      <w:marRight w:val="0"/>
      <w:marTop w:val="0"/>
      <w:marBottom w:val="0"/>
      <w:divBdr>
        <w:top w:val="none" w:sz="0" w:space="0" w:color="auto"/>
        <w:left w:val="none" w:sz="0" w:space="0" w:color="auto"/>
        <w:bottom w:val="none" w:sz="0" w:space="0" w:color="auto"/>
        <w:right w:val="none" w:sz="0" w:space="0" w:color="auto"/>
      </w:divBdr>
    </w:div>
    <w:div w:id="684594025">
      <w:bodyDiv w:val="1"/>
      <w:marLeft w:val="0"/>
      <w:marRight w:val="0"/>
      <w:marTop w:val="0"/>
      <w:marBottom w:val="0"/>
      <w:divBdr>
        <w:top w:val="none" w:sz="0" w:space="0" w:color="auto"/>
        <w:left w:val="none" w:sz="0" w:space="0" w:color="auto"/>
        <w:bottom w:val="none" w:sz="0" w:space="0" w:color="auto"/>
        <w:right w:val="none" w:sz="0" w:space="0" w:color="auto"/>
      </w:divBdr>
    </w:div>
    <w:div w:id="685912422">
      <w:bodyDiv w:val="1"/>
      <w:marLeft w:val="0"/>
      <w:marRight w:val="0"/>
      <w:marTop w:val="0"/>
      <w:marBottom w:val="0"/>
      <w:divBdr>
        <w:top w:val="none" w:sz="0" w:space="0" w:color="auto"/>
        <w:left w:val="none" w:sz="0" w:space="0" w:color="auto"/>
        <w:bottom w:val="none" w:sz="0" w:space="0" w:color="auto"/>
        <w:right w:val="none" w:sz="0" w:space="0" w:color="auto"/>
      </w:divBdr>
    </w:div>
    <w:div w:id="686636490">
      <w:bodyDiv w:val="1"/>
      <w:marLeft w:val="0"/>
      <w:marRight w:val="0"/>
      <w:marTop w:val="0"/>
      <w:marBottom w:val="0"/>
      <w:divBdr>
        <w:top w:val="none" w:sz="0" w:space="0" w:color="auto"/>
        <w:left w:val="none" w:sz="0" w:space="0" w:color="auto"/>
        <w:bottom w:val="none" w:sz="0" w:space="0" w:color="auto"/>
        <w:right w:val="none" w:sz="0" w:space="0" w:color="auto"/>
      </w:divBdr>
    </w:div>
    <w:div w:id="687562443">
      <w:bodyDiv w:val="1"/>
      <w:marLeft w:val="0"/>
      <w:marRight w:val="0"/>
      <w:marTop w:val="0"/>
      <w:marBottom w:val="0"/>
      <w:divBdr>
        <w:top w:val="none" w:sz="0" w:space="0" w:color="auto"/>
        <w:left w:val="none" w:sz="0" w:space="0" w:color="auto"/>
        <w:bottom w:val="none" w:sz="0" w:space="0" w:color="auto"/>
        <w:right w:val="none" w:sz="0" w:space="0" w:color="auto"/>
      </w:divBdr>
    </w:div>
    <w:div w:id="687565244">
      <w:bodyDiv w:val="1"/>
      <w:marLeft w:val="0"/>
      <w:marRight w:val="0"/>
      <w:marTop w:val="0"/>
      <w:marBottom w:val="0"/>
      <w:divBdr>
        <w:top w:val="none" w:sz="0" w:space="0" w:color="auto"/>
        <w:left w:val="none" w:sz="0" w:space="0" w:color="auto"/>
        <w:bottom w:val="none" w:sz="0" w:space="0" w:color="auto"/>
        <w:right w:val="none" w:sz="0" w:space="0" w:color="auto"/>
      </w:divBdr>
    </w:div>
    <w:div w:id="687609952">
      <w:bodyDiv w:val="1"/>
      <w:marLeft w:val="0"/>
      <w:marRight w:val="0"/>
      <w:marTop w:val="0"/>
      <w:marBottom w:val="0"/>
      <w:divBdr>
        <w:top w:val="none" w:sz="0" w:space="0" w:color="auto"/>
        <w:left w:val="none" w:sz="0" w:space="0" w:color="auto"/>
        <w:bottom w:val="none" w:sz="0" w:space="0" w:color="auto"/>
        <w:right w:val="none" w:sz="0" w:space="0" w:color="auto"/>
      </w:divBdr>
    </w:div>
    <w:div w:id="688994248">
      <w:bodyDiv w:val="1"/>
      <w:marLeft w:val="0"/>
      <w:marRight w:val="0"/>
      <w:marTop w:val="0"/>
      <w:marBottom w:val="0"/>
      <w:divBdr>
        <w:top w:val="none" w:sz="0" w:space="0" w:color="auto"/>
        <w:left w:val="none" w:sz="0" w:space="0" w:color="auto"/>
        <w:bottom w:val="none" w:sz="0" w:space="0" w:color="auto"/>
        <w:right w:val="none" w:sz="0" w:space="0" w:color="auto"/>
      </w:divBdr>
    </w:div>
    <w:div w:id="690305894">
      <w:bodyDiv w:val="1"/>
      <w:marLeft w:val="0"/>
      <w:marRight w:val="0"/>
      <w:marTop w:val="0"/>
      <w:marBottom w:val="0"/>
      <w:divBdr>
        <w:top w:val="none" w:sz="0" w:space="0" w:color="auto"/>
        <w:left w:val="none" w:sz="0" w:space="0" w:color="auto"/>
        <w:bottom w:val="none" w:sz="0" w:space="0" w:color="auto"/>
        <w:right w:val="none" w:sz="0" w:space="0" w:color="auto"/>
      </w:divBdr>
    </w:div>
    <w:div w:id="691302113">
      <w:bodyDiv w:val="1"/>
      <w:marLeft w:val="0"/>
      <w:marRight w:val="0"/>
      <w:marTop w:val="0"/>
      <w:marBottom w:val="0"/>
      <w:divBdr>
        <w:top w:val="none" w:sz="0" w:space="0" w:color="auto"/>
        <w:left w:val="none" w:sz="0" w:space="0" w:color="auto"/>
        <w:bottom w:val="none" w:sz="0" w:space="0" w:color="auto"/>
        <w:right w:val="none" w:sz="0" w:space="0" w:color="auto"/>
      </w:divBdr>
    </w:div>
    <w:div w:id="691415305">
      <w:bodyDiv w:val="1"/>
      <w:marLeft w:val="0"/>
      <w:marRight w:val="0"/>
      <w:marTop w:val="0"/>
      <w:marBottom w:val="0"/>
      <w:divBdr>
        <w:top w:val="none" w:sz="0" w:space="0" w:color="auto"/>
        <w:left w:val="none" w:sz="0" w:space="0" w:color="auto"/>
        <w:bottom w:val="none" w:sz="0" w:space="0" w:color="auto"/>
        <w:right w:val="none" w:sz="0" w:space="0" w:color="auto"/>
      </w:divBdr>
    </w:div>
    <w:div w:id="694040190">
      <w:bodyDiv w:val="1"/>
      <w:marLeft w:val="0"/>
      <w:marRight w:val="0"/>
      <w:marTop w:val="0"/>
      <w:marBottom w:val="0"/>
      <w:divBdr>
        <w:top w:val="none" w:sz="0" w:space="0" w:color="auto"/>
        <w:left w:val="none" w:sz="0" w:space="0" w:color="auto"/>
        <w:bottom w:val="none" w:sz="0" w:space="0" w:color="auto"/>
        <w:right w:val="none" w:sz="0" w:space="0" w:color="auto"/>
      </w:divBdr>
    </w:div>
    <w:div w:id="694311456">
      <w:bodyDiv w:val="1"/>
      <w:marLeft w:val="0"/>
      <w:marRight w:val="0"/>
      <w:marTop w:val="0"/>
      <w:marBottom w:val="0"/>
      <w:divBdr>
        <w:top w:val="none" w:sz="0" w:space="0" w:color="auto"/>
        <w:left w:val="none" w:sz="0" w:space="0" w:color="auto"/>
        <w:bottom w:val="none" w:sz="0" w:space="0" w:color="auto"/>
        <w:right w:val="none" w:sz="0" w:space="0" w:color="auto"/>
      </w:divBdr>
    </w:div>
    <w:div w:id="694498514">
      <w:bodyDiv w:val="1"/>
      <w:marLeft w:val="0"/>
      <w:marRight w:val="0"/>
      <w:marTop w:val="0"/>
      <w:marBottom w:val="0"/>
      <w:divBdr>
        <w:top w:val="none" w:sz="0" w:space="0" w:color="auto"/>
        <w:left w:val="none" w:sz="0" w:space="0" w:color="auto"/>
        <w:bottom w:val="none" w:sz="0" w:space="0" w:color="auto"/>
        <w:right w:val="none" w:sz="0" w:space="0" w:color="auto"/>
      </w:divBdr>
    </w:div>
    <w:div w:id="695153065">
      <w:bodyDiv w:val="1"/>
      <w:marLeft w:val="0"/>
      <w:marRight w:val="0"/>
      <w:marTop w:val="0"/>
      <w:marBottom w:val="0"/>
      <w:divBdr>
        <w:top w:val="none" w:sz="0" w:space="0" w:color="auto"/>
        <w:left w:val="none" w:sz="0" w:space="0" w:color="auto"/>
        <w:bottom w:val="none" w:sz="0" w:space="0" w:color="auto"/>
        <w:right w:val="none" w:sz="0" w:space="0" w:color="auto"/>
      </w:divBdr>
    </w:div>
    <w:div w:id="695622427">
      <w:bodyDiv w:val="1"/>
      <w:marLeft w:val="0"/>
      <w:marRight w:val="0"/>
      <w:marTop w:val="0"/>
      <w:marBottom w:val="0"/>
      <w:divBdr>
        <w:top w:val="none" w:sz="0" w:space="0" w:color="auto"/>
        <w:left w:val="none" w:sz="0" w:space="0" w:color="auto"/>
        <w:bottom w:val="none" w:sz="0" w:space="0" w:color="auto"/>
        <w:right w:val="none" w:sz="0" w:space="0" w:color="auto"/>
      </w:divBdr>
    </w:div>
    <w:div w:id="695697344">
      <w:bodyDiv w:val="1"/>
      <w:marLeft w:val="0"/>
      <w:marRight w:val="0"/>
      <w:marTop w:val="0"/>
      <w:marBottom w:val="0"/>
      <w:divBdr>
        <w:top w:val="none" w:sz="0" w:space="0" w:color="auto"/>
        <w:left w:val="none" w:sz="0" w:space="0" w:color="auto"/>
        <w:bottom w:val="none" w:sz="0" w:space="0" w:color="auto"/>
        <w:right w:val="none" w:sz="0" w:space="0" w:color="auto"/>
      </w:divBdr>
    </w:div>
    <w:div w:id="697125443">
      <w:bodyDiv w:val="1"/>
      <w:marLeft w:val="0"/>
      <w:marRight w:val="0"/>
      <w:marTop w:val="0"/>
      <w:marBottom w:val="0"/>
      <w:divBdr>
        <w:top w:val="none" w:sz="0" w:space="0" w:color="auto"/>
        <w:left w:val="none" w:sz="0" w:space="0" w:color="auto"/>
        <w:bottom w:val="none" w:sz="0" w:space="0" w:color="auto"/>
        <w:right w:val="none" w:sz="0" w:space="0" w:color="auto"/>
      </w:divBdr>
    </w:div>
    <w:div w:id="697392736">
      <w:bodyDiv w:val="1"/>
      <w:marLeft w:val="0"/>
      <w:marRight w:val="0"/>
      <w:marTop w:val="0"/>
      <w:marBottom w:val="0"/>
      <w:divBdr>
        <w:top w:val="none" w:sz="0" w:space="0" w:color="auto"/>
        <w:left w:val="none" w:sz="0" w:space="0" w:color="auto"/>
        <w:bottom w:val="none" w:sz="0" w:space="0" w:color="auto"/>
        <w:right w:val="none" w:sz="0" w:space="0" w:color="auto"/>
      </w:divBdr>
    </w:div>
    <w:div w:id="697465247">
      <w:bodyDiv w:val="1"/>
      <w:marLeft w:val="0"/>
      <w:marRight w:val="0"/>
      <w:marTop w:val="0"/>
      <w:marBottom w:val="0"/>
      <w:divBdr>
        <w:top w:val="none" w:sz="0" w:space="0" w:color="auto"/>
        <w:left w:val="none" w:sz="0" w:space="0" w:color="auto"/>
        <w:bottom w:val="none" w:sz="0" w:space="0" w:color="auto"/>
        <w:right w:val="none" w:sz="0" w:space="0" w:color="auto"/>
      </w:divBdr>
    </w:div>
    <w:div w:id="697780062">
      <w:bodyDiv w:val="1"/>
      <w:marLeft w:val="0"/>
      <w:marRight w:val="0"/>
      <w:marTop w:val="0"/>
      <w:marBottom w:val="0"/>
      <w:divBdr>
        <w:top w:val="none" w:sz="0" w:space="0" w:color="auto"/>
        <w:left w:val="none" w:sz="0" w:space="0" w:color="auto"/>
        <w:bottom w:val="none" w:sz="0" w:space="0" w:color="auto"/>
        <w:right w:val="none" w:sz="0" w:space="0" w:color="auto"/>
      </w:divBdr>
    </w:div>
    <w:div w:id="698506479">
      <w:bodyDiv w:val="1"/>
      <w:marLeft w:val="0"/>
      <w:marRight w:val="0"/>
      <w:marTop w:val="0"/>
      <w:marBottom w:val="0"/>
      <w:divBdr>
        <w:top w:val="none" w:sz="0" w:space="0" w:color="auto"/>
        <w:left w:val="none" w:sz="0" w:space="0" w:color="auto"/>
        <w:bottom w:val="none" w:sz="0" w:space="0" w:color="auto"/>
        <w:right w:val="none" w:sz="0" w:space="0" w:color="auto"/>
      </w:divBdr>
    </w:div>
    <w:div w:id="698822739">
      <w:bodyDiv w:val="1"/>
      <w:marLeft w:val="0"/>
      <w:marRight w:val="0"/>
      <w:marTop w:val="0"/>
      <w:marBottom w:val="0"/>
      <w:divBdr>
        <w:top w:val="none" w:sz="0" w:space="0" w:color="auto"/>
        <w:left w:val="none" w:sz="0" w:space="0" w:color="auto"/>
        <w:bottom w:val="none" w:sz="0" w:space="0" w:color="auto"/>
        <w:right w:val="none" w:sz="0" w:space="0" w:color="auto"/>
      </w:divBdr>
    </w:div>
    <w:div w:id="699009030">
      <w:bodyDiv w:val="1"/>
      <w:marLeft w:val="0"/>
      <w:marRight w:val="0"/>
      <w:marTop w:val="0"/>
      <w:marBottom w:val="0"/>
      <w:divBdr>
        <w:top w:val="none" w:sz="0" w:space="0" w:color="auto"/>
        <w:left w:val="none" w:sz="0" w:space="0" w:color="auto"/>
        <w:bottom w:val="none" w:sz="0" w:space="0" w:color="auto"/>
        <w:right w:val="none" w:sz="0" w:space="0" w:color="auto"/>
      </w:divBdr>
    </w:div>
    <w:div w:id="699168930">
      <w:bodyDiv w:val="1"/>
      <w:marLeft w:val="0"/>
      <w:marRight w:val="0"/>
      <w:marTop w:val="0"/>
      <w:marBottom w:val="0"/>
      <w:divBdr>
        <w:top w:val="none" w:sz="0" w:space="0" w:color="auto"/>
        <w:left w:val="none" w:sz="0" w:space="0" w:color="auto"/>
        <w:bottom w:val="none" w:sz="0" w:space="0" w:color="auto"/>
        <w:right w:val="none" w:sz="0" w:space="0" w:color="auto"/>
      </w:divBdr>
    </w:div>
    <w:div w:id="700012323">
      <w:bodyDiv w:val="1"/>
      <w:marLeft w:val="0"/>
      <w:marRight w:val="0"/>
      <w:marTop w:val="0"/>
      <w:marBottom w:val="0"/>
      <w:divBdr>
        <w:top w:val="none" w:sz="0" w:space="0" w:color="auto"/>
        <w:left w:val="none" w:sz="0" w:space="0" w:color="auto"/>
        <w:bottom w:val="none" w:sz="0" w:space="0" w:color="auto"/>
        <w:right w:val="none" w:sz="0" w:space="0" w:color="auto"/>
      </w:divBdr>
    </w:div>
    <w:div w:id="700086674">
      <w:bodyDiv w:val="1"/>
      <w:marLeft w:val="0"/>
      <w:marRight w:val="0"/>
      <w:marTop w:val="0"/>
      <w:marBottom w:val="0"/>
      <w:divBdr>
        <w:top w:val="none" w:sz="0" w:space="0" w:color="auto"/>
        <w:left w:val="none" w:sz="0" w:space="0" w:color="auto"/>
        <w:bottom w:val="none" w:sz="0" w:space="0" w:color="auto"/>
        <w:right w:val="none" w:sz="0" w:space="0" w:color="auto"/>
      </w:divBdr>
    </w:div>
    <w:div w:id="700477614">
      <w:bodyDiv w:val="1"/>
      <w:marLeft w:val="0"/>
      <w:marRight w:val="0"/>
      <w:marTop w:val="0"/>
      <w:marBottom w:val="0"/>
      <w:divBdr>
        <w:top w:val="none" w:sz="0" w:space="0" w:color="auto"/>
        <w:left w:val="none" w:sz="0" w:space="0" w:color="auto"/>
        <w:bottom w:val="none" w:sz="0" w:space="0" w:color="auto"/>
        <w:right w:val="none" w:sz="0" w:space="0" w:color="auto"/>
      </w:divBdr>
    </w:div>
    <w:div w:id="700712113">
      <w:bodyDiv w:val="1"/>
      <w:marLeft w:val="0"/>
      <w:marRight w:val="0"/>
      <w:marTop w:val="0"/>
      <w:marBottom w:val="0"/>
      <w:divBdr>
        <w:top w:val="none" w:sz="0" w:space="0" w:color="auto"/>
        <w:left w:val="none" w:sz="0" w:space="0" w:color="auto"/>
        <w:bottom w:val="none" w:sz="0" w:space="0" w:color="auto"/>
        <w:right w:val="none" w:sz="0" w:space="0" w:color="auto"/>
      </w:divBdr>
    </w:div>
    <w:div w:id="700977633">
      <w:bodyDiv w:val="1"/>
      <w:marLeft w:val="0"/>
      <w:marRight w:val="0"/>
      <w:marTop w:val="0"/>
      <w:marBottom w:val="0"/>
      <w:divBdr>
        <w:top w:val="none" w:sz="0" w:space="0" w:color="auto"/>
        <w:left w:val="none" w:sz="0" w:space="0" w:color="auto"/>
        <w:bottom w:val="none" w:sz="0" w:space="0" w:color="auto"/>
        <w:right w:val="none" w:sz="0" w:space="0" w:color="auto"/>
      </w:divBdr>
    </w:div>
    <w:div w:id="701243089">
      <w:bodyDiv w:val="1"/>
      <w:marLeft w:val="0"/>
      <w:marRight w:val="0"/>
      <w:marTop w:val="0"/>
      <w:marBottom w:val="0"/>
      <w:divBdr>
        <w:top w:val="none" w:sz="0" w:space="0" w:color="auto"/>
        <w:left w:val="none" w:sz="0" w:space="0" w:color="auto"/>
        <w:bottom w:val="none" w:sz="0" w:space="0" w:color="auto"/>
        <w:right w:val="none" w:sz="0" w:space="0" w:color="auto"/>
      </w:divBdr>
    </w:div>
    <w:div w:id="701249683">
      <w:bodyDiv w:val="1"/>
      <w:marLeft w:val="0"/>
      <w:marRight w:val="0"/>
      <w:marTop w:val="0"/>
      <w:marBottom w:val="0"/>
      <w:divBdr>
        <w:top w:val="none" w:sz="0" w:space="0" w:color="auto"/>
        <w:left w:val="none" w:sz="0" w:space="0" w:color="auto"/>
        <w:bottom w:val="none" w:sz="0" w:space="0" w:color="auto"/>
        <w:right w:val="none" w:sz="0" w:space="0" w:color="auto"/>
      </w:divBdr>
    </w:div>
    <w:div w:id="701706236">
      <w:bodyDiv w:val="1"/>
      <w:marLeft w:val="0"/>
      <w:marRight w:val="0"/>
      <w:marTop w:val="0"/>
      <w:marBottom w:val="0"/>
      <w:divBdr>
        <w:top w:val="none" w:sz="0" w:space="0" w:color="auto"/>
        <w:left w:val="none" w:sz="0" w:space="0" w:color="auto"/>
        <w:bottom w:val="none" w:sz="0" w:space="0" w:color="auto"/>
        <w:right w:val="none" w:sz="0" w:space="0" w:color="auto"/>
      </w:divBdr>
    </w:div>
    <w:div w:id="701712777">
      <w:bodyDiv w:val="1"/>
      <w:marLeft w:val="0"/>
      <w:marRight w:val="0"/>
      <w:marTop w:val="0"/>
      <w:marBottom w:val="0"/>
      <w:divBdr>
        <w:top w:val="none" w:sz="0" w:space="0" w:color="auto"/>
        <w:left w:val="none" w:sz="0" w:space="0" w:color="auto"/>
        <w:bottom w:val="none" w:sz="0" w:space="0" w:color="auto"/>
        <w:right w:val="none" w:sz="0" w:space="0" w:color="auto"/>
      </w:divBdr>
    </w:div>
    <w:div w:id="702022627">
      <w:bodyDiv w:val="1"/>
      <w:marLeft w:val="0"/>
      <w:marRight w:val="0"/>
      <w:marTop w:val="0"/>
      <w:marBottom w:val="0"/>
      <w:divBdr>
        <w:top w:val="none" w:sz="0" w:space="0" w:color="auto"/>
        <w:left w:val="none" w:sz="0" w:space="0" w:color="auto"/>
        <w:bottom w:val="none" w:sz="0" w:space="0" w:color="auto"/>
        <w:right w:val="none" w:sz="0" w:space="0" w:color="auto"/>
      </w:divBdr>
    </w:div>
    <w:div w:id="702173052">
      <w:bodyDiv w:val="1"/>
      <w:marLeft w:val="0"/>
      <w:marRight w:val="0"/>
      <w:marTop w:val="0"/>
      <w:marBottom w:val="0"/>
      <w:divBdr>
        <w:top w:val="none" w:sz="0" w:space="0" w:color="auto"/>
        <w:left w:val="none" w:sz="0" w:space="0" w:color="auto"/>
        <w:bottom w:val="none" w:sz="0" w:space="0" w:color="auto"/>
        <w:right w:val="none" w:sz="0" w:space="0" w:color="auto"/>
      </w:divBdr>
    </w:div>
    <w:div w:id="703016262">
      <w:bodyDiv w:val="1"/>
      <w:marLeft w:val="0"/>
      <w:marRight w:val="0"/>
      <w:marTop w:val="0"/>
      <w:marBottom w:val="0"/>
      <w:divBdr>
        <w:top w:val="none" w:sz="0" w:space="0" w:color="auto"/>
        <w:left w:val="none" w:sz="0" w:space="0" w:color="auto"/>
        <w:bottom w:val="none" w:sz="0" w:space="0" w:color="auto"/>
        <w:right w:val="none" w:sz="0" w:space="0" w:color="auto"/>
      </w:divBdr>
    </w:div>
    <w:div w:id="704405607">
      <w:bodyDiv w:val="1"/>
      <w:marLeft w:val="0"/>
      <w:marRight w:val="0"/>
      <w:marTop w:val="0"/>
      <w:marBottom w:val="0"/>
      <w:divBdr>
        <w:top w:val="none" w:sz="0" w:space="0" w:color="auto"/>
        <w:left w:val="none" w:sz="0" w:space="0" w:color="auto"/>
        <w:bottom w:val="none" w:sz="0" w:space="0" w:color="auto"/>
        <w:right w:val="none" w:sz="0" w:space="0" w:color="auto"/>
      </w:divBdr>
    </w:div>
    <w:div w:id="704521643">
      <w:bodyDiv w:val="1"/>
      <w:marLeft w:val="0"/>
      <w:marRight w:val="0"/>
      <w:marTop w:val="0"/>
      <w:marBottom w:val="0"/>
      <w:divBdr>
        <w:top w:val="none" w:sz="0" w:space="0" w:color="auto"/>
        <w:left w:val="none" w:sz="0" w:space="0" w:color="auto"/>
        <w:bottom w:val="none" w:sz="0" w:space="0" w:color="auto"/>
        <w:right w:val="none" w:sz="0" w:space="0" w:color="auto"/>
      </w:divBdr>
    </w:div>
    <w:div w:id="704674733">
      <w:bodyDiv w:val="1"/>
      <w:marLeft w:val="0"/>
      <w:marRight w:val="0"/>
      <w:marTop w:val="0"/>
      <w:marBottom w:val="0"/>
      <w:divBdr>
        <w:top w:val="none" w:sz="0" w:space="0" w:color="auto"/>
        <w:left w:val="none" w:sz="0" w:space="0" w:color="auto"/>
        <w:bottom w:val="none" w:sz="0" w:space="0" w:color="auto"/>
        <w:right w:val="none" w:sz="0" w:space="0" w:color="auto"/>
      </w:divBdr>
    </w:div>
    <w:div w:id="705254923">
      <w:bodyDiv w:val="1"/>
      <w:marLeft w:val="0"/>
      <w:marRight w:val="0"/>
      <w:marTop w:val="0"/>
      <w:marBottom w:val="0"/>
      <w:divBdr>
        <w:top w:val="none" w:sz="0" w:space="0" w:color="auto"/>
        <w:left w:val="none" w:sz="0" w:space="0" w:color="auto"/>
        <w:bottom w:val="none" w:sz="0" w:space="0" w:color="auto"/>
        <w:right w:val="none" w:sz="0" w:space="0" w:color="auto"/>
      </w:divBdr>
    </w:div>
    <w:div w:id="705329195">
      <w:bodyDiv w:val="1"/>
      <w:marLeft w:val="0"/>
      <w:marRight w:val="0"/>
      <w:marTop w:val="0"/>
      <w:marBottom w:val="0"/>
      <w:divBdr>
        <w:top w:val="none" w:sz="0" w:space="0" w:color="auto"/>
        <w:left w:val="none" w:sz="0" w:space="0" w:color="auto"/>
        <w:bottom w:val="none" w:sz="0" w:space="0" w:color="auto"/>
        <w:right w:val="none" w:sz="0" w:space="0" w:color="auto"/>
      </w:divBdr>
    </w:div>
    <w:div w:id="705643237">
      <w:bodyDiv w:val="1"/>
      <w:marLeft w:val="0"/>
      <w:marRight w:val="0"/>
      <w:marTop w:val="0"/>
      <w:marBottom w:val="0"/>
      <w:divBdr>
        <w:top w:val="none" w:sz="0" w:space="0" w:color="auto"/>
        <w:left w:val="none" w:sz="0" w:space="0" w:color="auto"/>
        <w:bottom w:val="none" w:sz="0" w:space="0" w:color="auto"/>
        <w:right w:val="none" w:sz="0" w:space="0" w:color="auto"/>
      </w:divBdr>
    </w:div>
    <w:div w:id="705758542">
      <w:bodyDiv w:val="1"/>
      <w:marLeft w:val="0"/>
      <w:marRight w:val="0"/>
      <w:marTop w:val="0"/>
      <w:marBottom w:val="0"/>
      <w:divBdr>
        <w:top w:val="none" w:sz="0" w:space="0" w:color="auto"/>
        <w:left w:val="none" w:sz="0" w:space="0" w:color="auto"/>
        <w:bottom w:val="none" w:sz="0" w:space="0" w:color="auto"/>
        <w:right w:val="none" w:sz="0" w:space="0" w:color="auto"/>
      </w:divBdr>
    </w:div>
    <w:div w:id="705983274">
      <w:bodyDiv w:val="1"/>
      <w:marLeft w:val="0"/>
      <w:marRight w:val="0"/>
      <w:marTop w:val="0"/>
      <w:marBottom w:val="0"/>
      <w:divBdr>
        <w:top w:val="none" w:sz="0" w:space="0" w:color="auto"/>
        <w:left w:val="none" w:sz="0" w:space="0" w:color="auto"/>
        <w:bottom w:val="none" w:sz="0" w:space="0" w:color="auto"/>
        <w:right w:val="none" w:sz="0" w:space="0" w:color="auto"/>
      </w:divBdr>
    </w:div>
    <w:div w:id="707527341">
      <w:bodyDiv w:val="1"/>
      <w:marLeft w:val="0"/>
      <w:marRight w:val="0"/>
      <w:marTop w:val="0"/>
      <w:marBottom w:val="0"/>
      <w:divBdr>
        <w:top w:val="none" w:sz="0" w:space="0" w:color="auto"/>
        <w:left w:val="none" w:sz="0" w:space="0" w:color="auto"/>
        <w:bottom w:val="none" w:sz="0" w:space="0" w:color="auto"/>
        <w:right w:val="none" w:sz="0" w:space="0" w:color="auto"/>
      </w:divBdr>
    </w:div>
    <w:div w:id="707952015">
      <w:bodyDiv w:val="1"/>
      <w:marLeft w:val="0"/>
      <w:marRight w:val="0"/>
      <w:marTop w:val="0"/>
      <w:marBottom w:val="0"/>
      <w:divBdr>
        <w:top w:val="none" w:sz="0" w:space="0" w:color="auto"/>
        <w:left w:val="none" w:sz="0" w:space="0" w:color="auto"/>
        <w:bottom w:val="none" w:sz="0" w:space="0" w:color="auto"/>
        <w:right w:val="none" w:sz="0" w:space="0" w:color="auto"/>
      </w:divBdr>
    </w:div>
    <w:div w:id="709377527">
      <w:bodyDiv w:val="1"/>
      <w:marLeft w:val="0"/>
      <w:marRight w:val="0"/>
      <w:marTop w:val="0"/>
      <w:marBottom w:val="0"/>
      <w:divBdr>
        <w:top w:val="none" w:sz="0" w:space="0" w:color="auto"/>
        <w:left w:val="none" w:sz="0" w:space="0" w:color="auto"/>
        <w:bottom w:val="none" w:sz="0" w:space="0" w:color="auto"/>
        <w:right w:val="none" w:sz="0" w:space="0" w:color="auto"/>
      </w:divBdr>
    </w:div>
    <w:div w:id="710038973">
      <w:bodyDiv w:val="1"/>
      <w:marLeft w:val="0"/>
      <w:marRight w:val="0"/>
      <w:marTop w:val="0"/>
      <w:marBottom w:val="0"/>
      <w:divBdr>
        <w:top w:val="none" w:sz="0" w:space="0" w:color="auto"/>
        <w:left w:val="none" w:sz="0" w:space="0" w:color="auto"/>
        <w:bottom w:val="none" w:sz="0" w:space="0" w:color="auto"/>
        <w:right w:val="none" w:sz="0" w:space="0" w:color="auto"/>
      </w:divBdr>
    </w:div>
    <w:div w:id="710108507">
      <w:bodyDiv w:val="1"/>
      <w:marLeft w:val="0"/>
      <w:marRight w:val="0"/>
      <w:marTop w:val="0"/>
      <w:marBottom w:val="0"/>
      <w:divBdr>
        <w:top w:val="none" w:sz="0" w:space="0" w:color="auto"/>
        <w:left w:val="none" w:sz="0" w:space="0" w:color="auto"/>
        <w:bottom w:val="none" w:sz="0" w:space="0" w:color="auto"/>
        <w:right w:val="none" w:sz="0" w:space="0" w:color="auto"/>
      </w:divBdr>
    </w:div>
    <w:div w:id="710888549">
      <w:bodyDiv w:val="1"/>
      <w:marLeft w:val="0"/>
      <w:marRight w:val="0"/>
      <w:marTop w:val="0"/>
      <w:marBottom w:val="0"/>
      <w:divBdr>
        <w:top w:val="none" w:sz="0" w:space="0" w:color="auto"/>
        <w:left w:val="none" w:sz="0" w:space="0" w:color="auto"/>
        <w:bottom w:val="none" w:sz="0" w:space="0" w:color="auto"/>
        <w:right w:val="none" w:sz="0" w:space="0" w:color="auto"/>
      </w:divBdr>
    </w:div>
    <w:div w:id="711072383">
      <w:bodyDiv w:val="1"/>
      <w:marLeft w:val="0"/>
      <w:marRight w:val="0"/>
      <w:marTop w:val="0"/>
      <w:marBottom w:val="0"/>
      <w:divBdr>
        <w:top w:val="none" w:sz="0" w:space="0" w:color="auto"/>
        <w:left w:val="none" w:sz="0" w:space="0" w:color="auto"/>
        <w:bottom w:val="none" w:sz="0" w:space="0" w:color="auto"/>
        <w:right w:val="none" w:sz="0" w:space="0" w:color="auto"/>
      </w:divBdr>
    </w:div>
    <w:div w:id="711610989">
      <w:bodyDiv w:val="1"/>
      <w:marLeft w:val="0"/>
      <w:marRight w:val="0"/>
      <w:marTop w:val="0"/>
      <w:marBottom w:val="0"/>
      <w:divBdr>
        <w:top w:val="none" w:sz="0" w:space="0" w:color="auto"/>
        <w:left w:val="none" w:sz="0" w:space="0" w:color="auto"/>
        <w:bottom w:val="none" w:sz="0" w:space="0" w:color="auto"/>
        <w:right w:val="none" w:sz="0" w:space="0" w:color="auto"/>
      </w:divBdr>
    </w:div>
    <w:div w:id="713039135">
      <w:bodyDiv w:val="1"/>
      <w:marLeft w:val="0"/>
      <w:marRight w:val="0"/>
      <w:marTop w:val="0"/>
      <w:marBottom w:val="0"/>
      <w:divBdr>
        <w:top w:val="none" w:sz="0" w:space="0" w:color="auto"/>
        <w:left w:val="none" w:sz="0" w:space="0" w:color="auto"/>
        <w:bottom w:val="none" w:sz="0" w:space="0" w:color="auto"/>
        <w:right w:val="none" w:sz="0" w:space="0" w:color="auto"/>
      </w:divBdr>
    </w:div>
    <w:div w:id="713237137">
      <w:bodyDiv w:val="1"/>
      <w:marLeft w:val="0"/>
      <w:marRight w:val="0"/>
      <w:marTop w:val="0"/>
      <w:marBottom w:val="0"/>
      <w:divBdr>
        <w:top w:val="none" w:sz="0" w:space="0" w:color="auto"/>
        <w:left w:val="none" w:sz="0" w:space="0" w:color="auto"/>
        <w:bottom w:val="none" w:sz="0" w:space="0" w:color="auto"/>
        <w:right w:val="none" w:sz="0" w:space="0" w:color="auto"/>
      </w:divBdr>
    </w:div>
    <w:div w:id="714278896">
      <w:bodyDiv w:val="1"/>
      <w:marLeft w:val="0"/>
      <w:marRight w:val="0"/>
      <w:marTop w:val="0"/>
      <w:marBottom w:val="0"/>
      <w:divBdr>
        <w:top w:val="none" w:sz="0" w:space="0" w:color="auto"/>
        <w:left w:val="none" w:sz="0" w:space="0" w:color="auto"/>
        <w:bottom w:val="none" w:sz="0" w:space="0" w:color="auto"/>
        <w:right w:val="none" w:sz="0" w:space="0" w:color="auto"/>
      </w:divBdr>
    </w:div>
    <w:div w:id="714812665">
      <w:bodyDiv w:val="1"/>
      <w:marLeft w:val="0"/>
      <w:marRight w:val="0"/>
      <w:marTop w:val="0"/>
      <w:marBottom w:val="0"/>
      <w:divBdr>
        <w:top w:val="none" w:sz="0" w:space="0" w:color="auto"/>
        <w:left w:val="none" w:sz="0" w:space="0" w:color="auto"/>
        <w:bottom w:val="none" w:sz="0" w:space="0" w:color="auto"/>
        <w:right w:val="none" w:sz="0" w:space="0" w:color="auto"/>
      </w:divBdr>
    </w:div>
    <w:div w:id="715785066">
      <w:bodyDiv w:val="1"/>
      <w:marLeft w:val="0"/>
      <w:marRight w:val="0"/>
      <w:marTop w:val="0"/>
      <w:marBottom w:val="0"/>
      <w:divBdr>
        <w:top w:val="none" w:sz="0" w:space="0" w:color="auto"/>
        <w:left w:val="none" w:sz="0" w:space="0" w:color="auto"/>
        <w:bottom w:val="none" w:sz="0" w:space="0" w:color="auto"/>
        <w:right w:val="none" w:sz="0" w:space="0" w:color="auto"/>
      </w:divBdr>
    </w:div>
    <w:div w:id="716128531">
      <w:bodyDiv w:val="1"/>
      <w:marLeft w:val="0"/>
      <w:marRight w:val="0"/>
      <w:marTop w:val="0"/>
      <w:marBottom w:val="0"/>
      <w:divBdr>
        <w:top w:val="none" w:sz="0" w:space="0" w:color="auto"/>
        <w:left w:val="none" w:sz="0" w:space="0" w:color="auto"/>
        <w:bottom w:val="none" w:sz="0" w:space="0" w:color="auto"/>
        <w:right w:val="none" w:sz="0" w:space="0" w:color="auto"/>
      </w:divBdr>
    </w:div>
    <w:div w:id="716509051">
      <w:bodyDiv w:val="1"/>
      <w:marLeft w:val="0"/>
      <w:marRight w:val="0"/>
      <w:marTop w:val="0"/>
      <w:marBottom w:val="0"/>
      <w:divBdr>
        <w:top w:val="none" w:sz="0" w:space="0" w:color="auto"/>
        <w:left w:val="none" w:sz="0" w:space="0" w:color="auto"/>
        <w:bottom w:val="none" w:sz="0" w:space="0" w:color="auto"/>
        <w:right w:val="none" w:sz="0" w:space="0" w:color="auto"/>
      </w:divBdr>
    </w:div>
    <w:div w:id="716587560">
      <w:bodyDiv w:val="1"/>
      <w:marLeft w:val="0"/>
      <w:marRight w:val="0"/>
      <w:marTop w:val="0"/>
      <w:marBottom w:val="0"/>
      <w:divBdr>
        <w:top w:val="none" w:sz="0" w:space="0" w:color="auto"/>
        <w:left w:val="none" w:sz="0" w:space="0" w:color="auto"/>
        <w:bottom w:val="none" w:sz="0" w:space="0" w:color="auto"/>
        <w:right w:val="none" w:sz="0" w:space="0" w:color="auto"/>
      </w:divBdr>
    </w:div>
    <w:div w:id="716702381">
      <w:bodyDiv w:val="1"/>
      <w:marLeft w:val="0"/>
      <w:marRight w:val="0"/>
      <w:marTop w:val="0"/>
      <w:marBottom w:val="0"/>
      <w:divBdr>
        <w:top w:val="none" w:sz="0" w:space="0" w:color="auto"/>
        <w:left w:val="none" w:sz="0" w:space="0" w:color="auto"/>
        <w:bottom w:val="none" w:sz="0" w:space="0" w:color="auto"/>
        <w:right w:val="none" w:sz="0" w:space="0" w:color="auto"/>
      </w:divBdr>
    </w:div>
    <w:div w:id="717123257">
      <w:bodyDiv w:val="1"/>
      <w:marLeft w:val="0"/>
      <w:marRight w:val="0"/>
      <w:marTop w:val="0"/>
      <w:marBottom w:val="0"/>
      <w:divBdr>
        <w:top w:val="none" w:sz="0" w:space="0" w:color="auto"/>
        <w:left w:val="none" w:sz="0" w:space="0" w:color="auto"/>
        <w:bottom w:val="none" w:sz="0" w:space="0" w:color="auto"/>
        <w:right w:val="none" w:sz="0" w:space="0" w:color="auto"/>
      </w:divBdr>
    </w:div>
    <w:div w:id="717247828">
      <w:bodyDiv w:val="1"/>
      <w:marLeft w:val="0"/>
      <w:marRight w:val="0"/>
      <w:marTop w:val="0"/>
      <w:marBottom w:val="0"/>
      <w:divBdr>
        <w:top w:val="none" w:sz="0" w:space="0" w:color="auto"/>
        <w:left w:val="none" w:sz="0" w:space="0" w:color="auto"/>
        <w:bottom w:val="none" w:sz="0" w:space="0" w:color="auto"/>
        <w:right w:val="none" w:sz="0" w:space="0" w:color="auto"/>
      </w:divBdr>
    </w:div>
    <w:div w:id="717558951">
      <w:bodyDiv w:val="1"/>
      <w:marLeft w:val="0"/>
      <w:marRight w:val="0"/>
      <w:marTop w:val="0"/>
      <w:marBottom w:val="0"/>
      <w:divBdr>
        <w:top w:val="none" w:sz="0" w:space="0" w:color="auto"/>
        <w:left w:val="none" w:sz="0" w:space="0" w:color="auto"/>
        <w:bottom w:val="none" w:sz="0" w:space="0" w:color="auto"/>
        <w:right w:val="none" w:sz="0" w:space="0" w:color="auto"/>
      </w:divBdr>
    </w:div>
    <w:div w:id="718209045">
      <w:bodyDiv w:val="1"/>
      <w:marLeft w:val="0"/>
      <w:marRight w:val="0"/>
      <w:marTop w:val="0"/>
      <w:marBottom w:val="0"/>
      <w:divBdr>
        <w:top w:val="none" w:sz="0" w:space="0" w:color="auto"/>
        <w:left w:val="none" w:sz="0" w:space="0" w:color="auto"/>
        <w:bottom w:val="none" w:sz="0" w:space="0" w:color="auto"/>
        <w:right w:val="none" w:sz="0" w:space="0" w:color="auto"/>
      </w:divBdr>
    </w:div>
    <w:div w:id="718431504">
      <w:bodyDiv w:val="1"/>
      <w:marLeft w:val="0"/>
      <w:marRight w:val="0"/>
      <w:marTop w:val="0"/>
      <w:marBottom w:val="0"/>
      <w:divBdr>
        <w:top w:val="none" w:sz="0" w:space="0" w:color="auto"/>
        <w:left w:val="none" w:sz="0" w:space="0" w:color="auto"/>
        <w:bottom w:val="none" w:sz="0" w:space="0" w:color="auto"/>
        <w:right w:val="none" w:sz="0" w:space="0" w:color="auto"/>
      </w:divBdr>
    </w:div>
    <w:div w:id="718550447">
      <w:bodyDiv w:val="1"/>
      <w:marLeft w:val="0"/>
      <w:marRight w:val="0"/>
      <w:marTop w:val="0"/>
      <w:marBottom w:val="0"/>
      <w:divBdr>
        <w:top w:val="none" w:sz="0" w:space="0" w:color="auto"/>
        <w:left w:val="none" w:sz="0" w:space="0" w:color="auto"/>
        <w:bottom w:val="none" w:sz="0" w:space="0" w:color="auto"/>
        <w:right w:val="none" w:sz="0" w:space="0" w:color="auto"/>
      </w:divBdr>
    </w:div>
    <w:div w:id="718868745">
      <w:bodyDiv w:val="1"/>
      <w:marLeft w:val="0"/>
      <w:marRight w:val="0"/>
      <w:marTop w:val="0"/>
      <w:marBottom w:val="0"/>
      <w:divBdr>
        <w:top w:val="none" w:sz="0" w:space="0" w:color="auto"/>
        <w:left w:val="none" w:sz="0" w:space="0" w:color="auto"/>
        <w:bottom w:val="none" w:sz="0" w:space="0" w:color="auto"/>
        <w:right w:val="none" w:sz="0" w:space="0" w:color="auto"/>
      </w:divBdr>
    </w:div>
    <w:div w:id="719597547">
      <w:bodyDiv w:val="1"/>
      <w:marLeft w:val="0"/>
      <w:marRight w:val="0"/>
      <w:marTop w:val="0"/>
      <w:marBottom w:val="0"/>
      <w:divBdr>
        <w:top w:val="none" w:sz="0" w:space="0" w:color="auto"/>
        <w:left w:val="none" w:sz="0" w:space="0" w:color="auto"/>
        <w:bottom w:val="none" w:sz="0" w:space="0" w:color="auto"/>
        <w:right w:val="none" w:sz="0" w:space="0" w:color="auto"/>
      </w:divBdr>
    </w:div>
    <w:div w:id="719791191">
      <w:bodyDiv w:val="1"/>
      <w:marLeft w:val="0"/>
      <w:marRight w:val="0"/>
      <w:marTop w:val="0"/>
      <w:marBottom w:val="0"/>
      <w:divBdr>
        <w:top w:val="none" w:sz="0" w:space="0" w:color="auto"/>
        <w:left w:val="none" w:sz="0" w:space="0" w:color="auto"/>
        <w:bottom w:val="none" w:sz="0" w:space="0" w:color="auto"/>
        <w:right w:val="none" w:sz="0" w:space="0" w:color="auto"/>
      </w:divBdr>
    </w:div>
    <w:div w:id="719867439">
      <w:bodyDiv w:val="1"/>
      <w:marLeft w:val="0"/>
      <w:marRight w:val="0"/>
      <w:marTop w:val="0"/>
      <w:marBottom w:val="0"/>
      <w:divBdr>
        <w:top w:val="none" w:sz="0" w:space="0" w:color="auto"/>
        <w:left w:val="none" w:sz="0" w:space="0" w:color="auto"/>
        <w:bottom w:val="none" w:sz="0" w:space="0" w:color="auto"/>
        <w:right w:val="none" w:sz="0" w:space="0" w:color="auto"/>
      </w:divBdr>
    </w:div>
    <w:div w:id="720327001">
      <w:bodyDiv w:val="1"/>
      <w:marLeft w:val="0"/>
      <w:marRight w:val="0"/>
      <w:marTop w:val="0"/>
      <w:marBottom w:val="0"/>
      <w:divBdr>
        <w:top w:val="none" w:sz="0" w:space="0" w:color="auto"/>
        <w:left w:val="none" w:sz="0" w:space="0" w:color="auto"/>
        <w:bottom w:val="none" w:sz="0" w:space="0" w:color="auto"/>
        <w:right w:val="none" w:sz="0" w:space="0" w:color="auto"/>
      </w:divBdr>
    </w:div>
    <w:div w:id="721514634">
      <w:bodyDiv w:val="1"/>
      <w:marLeft w:val="0"/>
      <w:marRight w:val="0"/>
      <w:marTop w:val="0"/>
      <w:marBottom w:val="0"/>
      <w:divBdr>
        <w:top w:val="none" w:sz="0" w:space="0" w:color="auto"/>
        <w:left w:val="none" w:sz="0" w:space="0" w:color="auto"/>
        <w:bottom w:val="none" w:sz="0" w:space="0" w:color="auto"/>
        <w:right w:val="none" w:sz="0" w:space="0" w:color="auto"/>
      </w:divBdr>
    </w:div>
    <w:div w:id="721946185">
      <w:bodyDiv w:val="1"/>
      <w:marLeft w:val="0"/>
      <w:marRight w:val="0"/>
      <w:marTop w:val="0"/>
      <w:marBottom w:val="0"/>
      <w:divBdr>
        <w:top w:val="none" w:sz="0" w:space="0" w:color="auto"/>
        <w:left w:val="none" w:sz="0" w:space="0" w:color="auto"/>
        <w:bottom w:val="none" w:sz="0" w:space="0" w:color="auto"/>
        <w:right w:val="none" w:sz="0" w:space="0" w:color="auto"/>
      </w:divBdr>
    </w:div>
    <w:div w:id="722170507">
      <w:bodyDiv w:val="1"/>
      <w:marLeft w:val="0"/>
      <w:marRight w:val="0"/>
      <w:marTop w:val="0"/>
      <w:marBottom w:val="0"/>
      <w:divBdr>
        <w:top w:val="none" w:sz="0" w:space="0" w:color="auto"/>
        <w:left w:val="none" w:sz="0" w:space="0" w:color="auto"/>
        <w:bottom w:val="none" w:sz="0" w:space="0" w:color="auto"/>
        <w:right w:val="none" w:sz="0" w:space="0" w:color="auto"/>
      </w:divBdr>
    </w:div>
    <w:div w:id="722679003">
      <w:bodyDiv w:val="1"/>
      <w:marLeft w:val="0"/>
      <w:marRight w:val="0"/>
      <w:marTop w:val="0"/>
      <w:marBottom w:val="0"/>
      <w:divBdr>
        <w:top w:val="none" w:sz="0" w:space="0" w:color="auto"/>
        <w:left w:val="none" w:sz="0" w:space="0" w:color="auto"/>
        <w:bottom w:val="none" w:sz="0" w:space="0" w:color="auto"/>
        <w:right w:val="none" w:sz="0" w:space="0" w:color="auto"/>
      </w:divBdr>
    </w:div>
    <w:div w:id="722827480">
      <w:bodyDiv w:val="1"/>
      <w:marLeft w:val="0"/>
      <w:marRight w:val="0"/>
      <w:marTop w:val="0"/>
      <w:marBottom w:val="0"/>
      <w:divBdr>
        <w:top w:val="none" w:sz="0" w:space="0" w:color="auto"/>
        <w:left w:val="none" w:sz="0" w:space="0" w:color="auto"/>
        <w:bottom w:val="none" w:sz="0" w:space="0" w:color="auto"/>
        <w:right w:val="none" w:sz="0" w:space="0" w:color="auto"/>
      </w:divBdr>
    </w:div>
    <w:div w:id="723214524">
      <w:bodyDiv w:val="1"/>
      <w:marLeft w:val="0"/>
      <w:marRight w:val="0"/>
      <w:marTop w:val="0"/>
      <w:marBottom w:val="0"/>
      <w:divBdr>
        <w:top w:val="none" w:sz="0" w:space="0" w:color="auto"/>
        <w:left w:val="none" w:sz="0" w:space="0" w:color="auto"/>
        <w:bottom w:val="none" w:sz="0" w:space="0" w:color="auto"/>
        <w:right w:val="none" w:sz="0" w:space="0" w:color="auto"/>
      </w:divBdr>
    </w:div>
    <w:div w:id="724597184">
      <w:bodyDiv w:val="1"/>
      <w:marLeft w:val="0"/>
      <w:marRight w:val="0"/>
      <w:marTop w:val="0"/>
      <w:marBottom w:val="0"/>
      <w:divBdr>
        <w:top w:val="none" w:sz="0" w:space="0" w:color="auto"/>
        <w:left w:val="none" w:sz="0" w:space="0" w:color="auto"/>
        <w:bottom w:val="none" w:sz="0" w:space="0" w:color="auto"/>
        <w:right w:val="none" w:sz="0" w:space="0" w:color="auto"/>
      </w:divBdr>
    </w:div>
    <w:div w:id="724717867">
      <w:bodyDiv w:val="1"/>
      <w:marLeft w:val="0"/>
      <w:marRight w:val="0"/>
      <w:marTop w:val="0"/>
      <w:marBottom w:val="0"/>
      <w:divBdr>
        <w:top w:val="none" w:sz="0" w:space="0" w:color="auto"/>
        <w:left w:val="none" w:sz="0" w:space="0" w:color="auto"/>
        <w:bottom w:val="none" w:sz="0" w:space="0" w:color="auto"/>
        <w:right w:val="none" w:sz="0" w:space="0" w:color="auto"/>
      </w:divBdr>
    </w:div>
    <w:div w:id="724984377">
      <w:bodyDiv w:val="1"/>
      <w:marLeft w:val="0"/>
      <w:marRight w:val="0"/>
      <w:marTop w:val="0"/>
      <w:marBottom w:val="0"/>
      <w:divBdr>
        <w:top w:val="none" w:sz="0" w:space="0" w:color="auto"/>
        <w:left w:val="none" w:sz="0" w:space="0" w:color="auto"/>
        <w:bottom w:val="none" w:sz="0" w:space="0" w:color="auto"/>
        <w:right w:val="none" w:sz="0" w:space="0" w:color="auto"/>
      </w:divBdr>
    </w:div>
    <w:div w:id="725908578">
      <w:bodyDiv w:val="1"/>
      <w:marLeft w:val="0"/>
      <w:marRight w:val="0"/>
      <w:marTop w:val="0"/>
      <w:marBottom w:val="0"/>
      <w:divBdr>
        <w:top w:val="none" w:sz="0" w:space="0" w:color="auto"/>
        <w:left w:val="none" w:sz="0" w:space="0" w:color="auto"/>
        <w:bottom w:val="none" w:sz="0" w:space="0" w:color="auto"/>
        <w:right w:val="none" w:sz="0" w:space="0" w:color="auto"/>
      </w:divBdr>
    </w:div>
    <w:div w:id="725958735">
      <w:bodyDiv w:val="1"/>
      <w:marLeft w:val="0"/>
      <w:marRight w:val="0"/>
      <w:marTop w:val="0"/>
      <w:marBottom w:val="0"/>
      <w:divBdr>
        <w:top w:val="none" w:sz="0" w:space="0" w:color="auto"/>
        <w:left w:val="none" w:sz="0" w:space="0" w:color="auto"/>
        <w:bottom w:val="none" w:sz="0" w:space="0" w:color="auto"/>
        <w:right w:val="none" w:sz="0" w:space="0" w:color="auto"/>
      </w:divBdr>
    </w:div>
    <w:div w:id="726030135">
      <w:bodyDiv w:val="1"/>
      <w:marLeft w:val="0"/>
      <w:marRight w:val="0"/>
      <w:marTop w:val="0"/>
      <w:marBottom w:val="0"/>
      <w:divBdr>
        <w:top w:val="none" w:sz="0" w:space="0" w:color="auto"/>
        <w:left w:val="none" w:sz="0" w:space="0" w:color="auto"/>
        <w:bottom w:val="none" w:sz="0" w:space="0" w:color="auto"/>
        <w:right w:val="none" w:sz="0" w:space="0" w:color="auto"/>
      </w:divBdr>
    </w:div>
    <w:div w:id="727150211">
      <w:bodyDiv w:val="1"/>
      <w:marLeft w:val="0"/>
      <w:marRight w:val="0"/>
      <w:marTop w:val="0"/>
      <w:marBottom w:val="0"/>
      <w:divBdr>
        <w:top w:val="none" w:sz="0" w:space="0" w:color="auto"/>
        <w:left w:val="none" w:sz="0" w:space="0" w:color="auto"/>
        <w:bottom w:val="none" w:sz="0" w:space="0" w:color="auto"/>
        <w:right w:val="none" w:sz="0" w:space="0" w:color="auto"/>
      </w:divBdr>
    </w:div>
    <w:div w:id="727806861">
      <w:bodyDiv w:val="1"/>
      <w:marLeft w:val="0"/>
      <w:marRight w:val="0"/>
      <w:marTop w:val="0"/>
      <w:marBottom w:val="0"/>
      <w:divBdr>
        <w:top w:val="none" w:sz="0" w:space="0" w:color="auto"/>
        <w:left w:val="none" w:sz="0" w:space="0" w:color="auto"/>
        <w:bottom w:val="none" w:sz="0" w:space="0" w:color="auto"/>
        <w:right w:val="none" w:sz="0" w:space="0" w:color="auto"/>
      </w:divBdr>
    </w:div>
    <w:div w:id="728574638">
      <w:bodyDiv w:val="1"/>
      <w:marLeft w:val="0"/>
      <w:marRight w:val="0"/>
      <w:marTop w:val="0"/>
      <w:marBottom w:val="0"/>
      <w:divBdr>
        <w:top w:val="none" w:sz="0" w:space="0" w:color="auto"/>
        <w:left w:val="none" w:sz="0" w:space="0" w:color="auto"/>
        <w:bottom w:val="none" w:sz="0" w:space="0" w:color="auto"/>
        <w:right w:val="none" w:sz="0" w:space="0" w:color="auto"/>
      </w:divBdr>
    </w:div>
    <w:div w:id="728844005">
      <w:bodyDiv w:val="1"/>
      <w:marLeft w:val="0"/>
      <w:marRight w:val="0"/>
      <w:marTop w:val="0"/>
      <w:marBottom w:val="0"/>
      <w:divBdr>
        <w:top w:val="none" w:sz="0" w:space="0" w:color="auto"/>
        <w:left w:val="none" w:sz="0" w:space="0" w:color="auto"/>
        <w:bottom w:val="none" w:sz="0" w:space="0" w:color="auto"/>
        <w:right w:val="none" w:sz="0" w:space="0" w:color="auto"/>
      </w:divBdr>
    </w:div>
    <w:div w:id="729352941">
      <w:bodyDiv w:val="1"/>
      <w:marLeft w:val="0"/>
      <w:marRight w:val="0"/>
      <w:marTop w:val="0"/>
      <w:marBottom w:val="0"/>
      <w:divBdr>
        <w:top w:val="none" w:sz="0" w:space="0" w:color="auto"/>
        <w:left w:val="none" w:sz="0" w:space="0" w:color="auto"/>
        <w:bottom w:val="none" w:sz="0" w:space="0" w:color="auto"/>
        <w:right w:val="none" w:sz="0" w:space="0" w:color="auto"/>
      </w:divBdr>
    </w:div>
    <w:div w:id="729423994">
      <w:bodyDiv w:val="1"/>
      <w:marLeft w:val="0"/>
      <w:marRight w:val="0"/>
      <w:marTop w:val="0"/>
      <w:marBottom w:val="0"/>
      <w:divBdr>
        <w:top w:val="none" w:sz="0" w:space="0" w:color="auto"/>
        <w:left w:val="none" w:sz="0" w:space="0" w:color="auto"/>
        <w:bottom w:val="none" w:sz="0" w:space="0" w:color="auto"/>
        <w:right w:val="none" w:sz="0" w:space="0" w:color="auto"/>
      </w:divBdr>
    </w:div>
    <w:div w:id="730419537">
      <w:bodyDiv w:val="1"/>
      <w:marLeft w:val="0"/>
      <w:marRight w:val="0"/>
      <w:marTop w:val="0"/>
      <w:marBottom w:val="0"/>
      <w:divBdr>
        <w:top w:val="none" w:sz="0" w:space="0" w:color="auto"/>
        <w:left w:val="none" w:sz="0" w:space="0" w:color="auto"/>
        <w:bottom w:val="none" w:sz="0" w:space="0" w:color="auto"/>
        <w:right w:val="none" w:sz="0" w:space="0" w:color="auto"/>
      </w:divBdr>
    </w:div>
    <w:div w:id="730928587">
      <w:bodyDiv w:val="1"/>
      <w:marLeft w:val="0"/>
      <w:marRight w:val="0"/>
      <w:marTop w:val="0"/>
      <w:marBottom w:val="0"/>
      <w:divBdr>
        <w:top w:val="none" w:sz="0" w:space="0" w:color="auto"/>
        <w:left w:val="none" w:sz="0" w:space="0" w:color="auto"/>
        <w:bottom w:val="none" w:sz="0" w:space="0" w:color="auto"/>
        <w:right w:val="none" w:sz="0" w:space="0" w:color="auto"/>
      </w:divBdr>
    </w:div>
    <w:div w:id="731580509">
      <w:bodyDiv w:val="1"/>
      <w:marLeft w:val="0"/>
      <w:marRight w:val="0"/>
      <w:marTop w:val="0"/>
      <w:marBottom w:val="0"/>
      <w:divBdr>
        <w:top w:val="none" w:sz="0" w:space="0" w:color="auto"/>
        <w:left w:val="none" w:sz="0" w:space="0" w:color="auto"/>
        <w:bottom w:val="none" w:sz="0" w:space="0" w:color="auto"/>
        <w:right w:val="none" w:sz="0" w:space="0" w:color="auto"/>
      </w:divBdr>
    </w:div>
    <w:div w:id="731807500">
      <w:bodyDiv w:val="1"/>
      <w:marLeft w:val="0"/>
      <w:marRight w:val="0"/>
      <w:marTop w:val="0"/>
      <w:marBottom w:val="0"/>
      <w:divBdr>
        <w:top w:val="none" w:sz="0" w:space="0" w:color="auto"/>
        <w:left w:val="none" w:sz="0" w:space="0" w:color="auto"/>
        <w:bottom w:val="none" w:sz="0" w:space="0" w:color="auto"/>
        <w:right w:val="none" w:sz="0" w:space="0" w:color="auto"/>
      </w:divBdr>
    </w:div>
    <w:div w:id="732047075">
      <w:bodyDiv w:val="1"/>
      <w:marLeft w:val="0"/>
      <w:marRight w:val="0"/>
      <w:marTop w:val="0"/>
      <w:marBottom w:val="0"/>
      <w:divBdr>
        <w:top w:val="none" w:sz="0" w:space="0" w:color="auto"/>
        <w:left w:val="none" w:sz="0" w:space="0" w:color="auto"/>
        <w:bottom w:val="none" w:sz="0" w:space="0" w:color="auto"/>
        <w:right w:val="none" w:sz="0" w:space="0" w:color="auto"/>
      </w:divBdr>
    </w:div>
    <w:div w:id="732432055">
      <w:bodyDiv w:val="1"/>
      <w:marLeft w:val="0"/>
      <w:marRight w:val="0"/>
      <w:marTop w:val="0"/>
      <w:marBottom w:val="0"/>
      <w:divBdr>
        <w:top w:val="none" w:sz="0" w:space="0" w:color="auto"/>
        <w:left w:val="none" w:sz="0" w:space="0" w:color="auto"/>
        <w:bottom w:val="none" w:sz="0" w:space="0" w:color="auto"/>
        <w:right w:val="none" w:sz="0" w:space="0" w:color="auto"/>
      </w:divBdr>
    </w:div>
    <w:div w:id="732433389">
      <w:bodyDiv w:val="1"/>
      <w:marLeft w:val="0"/>
      <w:marRight w:val="0"/>
      <w:marTop w:val="0"/>
      <w:marBottom w:val="0"/>
      <w:divBdr>
        <w:top w:val="none" w:sz="0" w:space="0" w:color="auto"/>
        <w:left w:val="none" w:sz="0" w:space="0" w:color="auto"/>
        <w:bottom w:val="none" w:sz="0" w:space="0" w:color="auto"/>
        <w:right w:val="none" w:sz="0" w:space="0" w:color="auto"/>
      </w:divBdr>
    </w:div>
    <w:div w:id="733547565">
      <w:bodyDiv w:val="1"/>
      <w:marLeft w:val="0"/>
      <w:marRight w:val="0"/>
      <w:marTop w:val="0"/>
      <w:marBottom w:val="0"/>
      <w:divBdr>
        <w:top w:val="none" w:sz="0" w:space="0" w:color="auto"/>
        <w:left w:val="none" w:sz="0" w:space="0" w:color="auto"/>
        <w:bottom w:val="none" w:sz="0" w:space="0" w:color="auto"/>
        <w:right w:val="none" w:sz="0" w:space="0" w:color="auto"/>
      </w:divBdr>
    </w:div>
    <w:div w:id="733699404">
      <w:bodyDiv w:val="1"/>
      <w:marLeft w:val="0"/>
      <w:marRight w:val="0"/>
      <w:marTop w:val="0"/>
      <w:marBottom w:val="0"/>
      <w:divBdr>
        <w:top w:val="none" w:sz="0" w:space="0" w:color="auto"/>
        <w:left w:val="none" w:sz="0" w:space="0" w:color="auto"/>
        <w:bottom w:val="none" w:sz="0" w:space="0" w:color="auto"/>
        <w:right w:val="none" w:sz="0" w:space="0" w:color="auto"/>
      </w:divBdr>
    </w:div>
    <w:div w:id="733939421">
      <w:bodyDiv w:val="1"/>
      <w:marLeft w:val="0"/>
      <w:marRight w:val="0"/>
      <w:marTop w:val="0"/>
      <w:marBottom w:val="0"/>
      <w:divBdr>
        <w:top w:val="none" w:sz="0" w:space="0" w:color="auto"/>
        <w:left w:val="none" w:sz="0" w:space="0" w:color="auto"/>
        <w:bottom w:val="none" w:sz="0" w:space="0" w:color="auto"/>
        <w:right w:val="none" w:sz="0" w:space="0" w:color="auto"/>
      </w:divBdr>
    </w:div>
    <w:div w:id="734014542">
      <w:bodyDiv w:val="1"/>
      <w:marLeft w:val="0"/>
      <w:marRight w:val="0"/>
      <w:marTop w:val="0"/>
      <w:marBottom w:val="0"/>
      <w:divBdr>
        <w:top w:val="none" w:sz="0" w:space="0" w:color="auto"/>
        <w:left w:val="none" w:sz="0" w:space="0" w:color="auto"/>
        <w:bottom w:val="none" w:sz="0" w:space="0" w:color="auto"/>
        <w:right w:val="none" w:sz="0" w:space="0" w:color="auto"/>
      </w:divBdr>
    </w:div>
    <w:div w:id="735474784">
      <w:bodyDiv w:val="1"/>
      <w:marLeft w:val="0"/>
      <w:marRight w:val="0"/>
      <w:marTop w:val="0"/>
      <w:marBottom w:val="0"/>
      <w:divBdr>
        <w:top w:val="none" w:sz="0" w:space="0" w:color="auto"/>
        <w:left w:val="none" w:sz="0" w:space="0" w:color="auto"/>
        <w:bottom w:val="none" w:sz="0" w:space="0" w:color="auto"/>
        <w:right w:val="none" w:sz="0" w:space="0" w:color="auto"/>
      </w:divBdr>
    </w:div>
    <w:div w:id="735709898">
      <w:bodyDiv w:val="1"/>
      <w:marLeft w:val="0"/>
      <w:marRight w:val="0"/>
      <w:marTop w:val="0"/>
      <w:marBottom w:val="0"/>
      <w:divBdr>
        <w:top w:val="none" w:sz="0" w:space="0" w:color="auto"/>
        <w:left w:val="none" w:sz="0" w:space="0" w:color="auto"/>
        <w:bottom w:val="none" w:sz="0" w:space="0" w:color="auto"/>
        <w:right w:val="none" w:sz="0" w:space="0" w:color="auto"/>
      </w:divBdr>
    </w:div>
    <w:div w:id="735973520">
      <w:bodyDiv w:val="1"/>
      <w:marLeft w:val="0"/>
      <w:marRight w:val="0"/>
      <w:marTop w:val="0"/>
      <w:marBottom w:val="0"/>
      <w:divBdr>
        <w:top w:val="none" w:sz="0" w:space="0" w:color="auto"/>
        <w:left w:val="none" w:sz="0" w:space="0" w:color="auto"/>
        <w:bottom w:val="none" w:sz="0" w:space="0" w:color="auto"/>
        <w:right w:val="none" w:sz="0" w:space="0" w:color="auto"/>
      </w:divBdr>
    </w:div>
    <w:div w:id="736174792">
      <w:bodyDiv w:val="1"/>
      <w:marLeft w:val="0"/>
      <w:marRight w:val="0"/>
      <w:marTop w:val="0"/>
      <w:marBottom w:val="0"/>
      <w:divBdr>
        <w:top w:val="none" w:sz="0" w:space="0" w:color="auto"/>
        <w:left w:val="none" w:sz="0" w:space="0" w:color="auto"/>
        <w:bottom w:val="none" w:sz="0" w:space="0" w:color="auto"/>
        <w:right w:val="none" w:sz="0" w:space="0" w:color="auto"/>
      </w:divBdr>
    </w:div>
    <w:div w:id="737094405">
      <w:bodyDiv w:val="1"/>
      <w:marLeft w:val="0"/>
      <w:marRight w:val="0"/>
      <w:marTop w:val="0"/>
      <w:marBottom w:val="0"/>
      <w:divBdr>
        <w:top w:val="none" w:sz="0" w:space="0" w:color="auto"/>
        <w:left w:val="none" w:sz="0" w:space="0" w:color="auto"/>
        <w:bottom w:val="none" w:sz="0" w:space="0" w:color="auto"/>
        <w:right w:val="none" w:sz="0" w:space="0" w:color="auto"/>
      </w:divBdr>
    </w:div>
    <w:div w:id="737244817">
      <w:bodyDiv w:val="1"/>
      <w:marLeft w:val="0"/>
      <w:marRight w:val="0"/>
      <w:marTop w:val="0"/>
      <w:marBottom w:val="0"/>
      <w:divBdr>
        <w:top w:val="none" w:sz="0" w:space="0" w:color="auto"/>
        <w:left w:val="none" w:sz="0" w:space="0" w:color="auto"/>
        <w:bottom w:val="none" w:sz="0" w:space="0" w:color="auto"/>
        <w:right w:val="none" w:sz="0" w:space="0" w:color="auto"/>
      </w:divBdr>
    </w:div>
    <w:div w:id="737288648">
      <w:bodyDiv w:val="1"/>
      <w:marLeft w:val="0"/>
      <w:marRight w:val="0"/>
      <w:marTop w:val="0"/>
      <w:marBottom w:val="0"/>
      <w:divBdr>
        <w:top w:val="none" w:sz="0" w:space="0" w:color="auto"/>
        <w:left w:val="none" w:sz="0" w:space="0" w:color="auto"/>
        <w:bottom w:val="none" w:sz="0" w:space="0" w:color="auto"/>
        <w:right w:val="none" w:sz="0" w:space="0" w:color="auto"/>
      </w:divBdr>
    </w:div>
    <w:div w:id="737482910">
      <w:bodyDiv w:val="1"/>
      <w:marLeft w:val="0"/>
      <w:marRight w:val="0"/>
      <w:marTop w:val="0"/>
      <w:marBottom w:val="0"/>
      <w:divBdr>
        <w:top w:val="none" w:sz="0" w:space="0" w:color="auto"/>
        <w:left w:val="none" w:sz="0" w:space="0" w:color="auto"/>
        <w:bottom w:val="none" w:sz="0" w:space="0" w:color="auto"/>
        <w:right w:val="none" w:sz="0" w:space="0" w:color="auto"/>
      </w:divBdr>
    </w:div>
    <w:div w:id="737745231">
      <w:bodyDiv w:val="1"/>
      <w:marLeft w:val="0"/>
      <w:marRight w:val="0"/>
      <w:marTop w:val="0"/>
      <w:marBottom w:val="0"/>
      <w:divBdr>
        <w:top w:val="none" w:sz="0" w:space="0" w:color="auto"/>
        <w:left w:val="none" w:sz="0" w:space="0" w:color="auto"/>
        <w:bottom w:val="none" w:sz="0" w:space="0" w:color="auto"/>
        <w:right w:val="none" w:sz="0" w:space="0" w:color="auto"/>
      </w:divBdr>
    </w:div>
    <w:div w:id="738138256">
      <w:bodyDiv w:val="1"/>
      <w:marLeft w:val="0"/>
      <w:marRight w:val="0"/>
      <w:marTop w:val="0"/>
      <w:marBottom w:val="0"/>
      <w:divBdr>
        <w:top w:val="none" w:sz="0" w:space="0" w:color="auto"/>
        <w:left w:val="none" w:sz="0" w:space="0" w:color="auto"/>
        <w:bottom w:val="none" w:sz="0" w:space="0" w:color="auto"/>
        <w:right w:val="none" w:sz="0" w:space="0" w:color="auto"/>
      </w:divBdr>
    </w:div>
    <w:div w:id="738525530">
      <w:bodyDiv w:val="1"/>
      <w:marLeft w:val="0"/>
      <w:marRight w:val="0"/>
      <w:marTop w:val="0"/>
      <w:marBottom w:val="0"/>
      <w:divBdr>
        <w:top w:val="none" w:sz="0" w:space="0" w:color="auto"/>
        <w:left w:val="none" w:sz="0" w:space="0" w:color="auto"/>
        <w:bottom w:val="none" w:sz="0" w:space="0" w:color="auto"/>
        <w:right w:val="none" w:sz="0" w:space="0" w:color="auto"/>
      </w:divBdr>
    </w:div>
    <w:div w:id="738678279">
      <w:bodyDiv w:val="1"/>
      <w:marLeft w:val="0"/>
      <w:marRight w:val="0"/>
      <w:marTop w:val="0"/>
      <w:marBottom w:val="0"/>
      <w:divBdr>
        <w:top w:val="none" w:sz="0" w:space="0" w:color="auto"/>
        <w:left w:val="none" w:sz="0" w:space="0" w:color="auto"/>
        <w:bottom w:val="none" w:sz="0" w:space="0" w:color="auto"/>
        <w:right w:val="none" w:sz="0" w:space="0" w:color="auto"/>
      </w:divBdr>
    </w:div>
    <w:div w:id="738791208">
      <w:bodyDiv w:val="1"/>
      <w:marLeft w:val="0"/>
      <w:marRight w:val="0"/>
      <w:marTop w:val="0"/>
      <w:marBottom w:val="0"/>
      <w:divBdr>
        <w:top w:val="none" w:sz="0" w:space="0" w:color="auto"/>
        <w:left w:val="none" w:sz="0" w:space="0" w:color="auto"/>
        <w:bottom w:val="none" w:sz="0" w:space="0" w:color="auto"/>
        <w:right w:val="none" w:sz="0" w:space="0" w:color="auto"/>
      </w:divBdr>
    </w:div>
    <w:div w:id="738945644">
      <w:bodyDiv w:val="1"/>
      <w:marLeft w:val="0"/>
      <w:marRight w:val="0"/>
      <w:marTop w:val="0"/>
      <w:marBottom w:val="0"/>
      <w:divBdr>
        <w:top w:val="none" w:sz="0" w:space="0" w:color="auto"/>
        <w:left w:val="none" w:sz="0" w:space="0" w:color="auto"/>
        <w:bottom w:val="none" w:sz="0" w:space="0" w:color="auto"/>
        <w:right w:val="none" w:sz="0" w:space="0" w:color="auto"/>
      </w:divBdr>
    </w:div>
    <w:div w:id="739597938">
      <w:bodyDiv w:val="1"/>
      <w:marLeft w:val="0"/>
      <w:marRight w:val="0"/>
      <w:marTop w:val="0"/>
      <w:marBottom w:val="0"/>
      <w:divBdr>
        <w:top w:val="none" w:sz="0" w:space="0" w:color="auto"/>
        <w:left w:val="none" w:sz="0" w:space="0" w:color="auto"/>
        <w:bottom w:val="none" w:sz="0" w:space="0" w:color="auto"/>
        <w:right w:val="none" w:sz="0" w:space="0" w:color="auto"/>
      </w:divBdr>
    </w:div>
    <w:div w:id="742215903">
      <w:bodyDiv w:val="1"/>
      <w:marLeft w:val="0"/>
      <w:marRight w:val="0"/>
      <w:marTop w:val="0"/>
      <w:marBottom w:val="0"/>
      <w:divBdr>
        <w:top w:val="none" w:sz="0" w:space="0" w:color="auto"/>
        <w:left w:val="none" w:sz="0" w:space="0" w:color="auto"/>
        <w:bottom w:val="none" w:sz="0" w:space="0" w:color="auto"/>
        <w:right w:val="none" w:sz="0" w:space="0" w:color="auto"/>
      </w:divBdr>
    </w:div>
    <w:div w:id="742264246">
      <w:bodyDiv w:val="1"/>
      <w:marLeft w:val="0"/>
      <w:marRight w:val="0"/>
      <w:marTop w:val="0"/>
      <w:marBottom w:val="0"/>
      <w:divBdr>
        <w:top w:val="none" w:sz="0" w:space="0" w:color="auto"/>
        <w:left w:val="none" w:sz="0" w:space="0" w:color="auto"/>
        <w:bottom w:val="none" w:sz="0" w:space="0" w:color="auto"/>
        <w:right w:val="none" w:sz="0" w:space="0" w:color="auto"/>
      </w:divBdr>
    </w:div>
    <w:div w:id="742605616">
      <w:bodyDiv w:val="1"/>
      <w:marLeft w:val="0"/>
      <w:marRight w:val="0"/>
      <w:marTop w:val="0"/>
      <w:marBottom w:val="0"/>
      <w:divBdr>
        <w:top w:val="none" w:sz="0" w:space="0" w:color="auto"/>
        <w:left w:val="none" w:sz="0" w:space="0" w:color="auto"/>
        <w:bottom w:val="none" w:sz="0" w:space="0" w:color="auto"/>
        <w:right w:val="none" w:sz="0" w:space="0" w:color="auto"/>
      </w:divBdr>
    </w:div>
    <w:div w:id="742721493">
      <w:bodyDiv w:val="1"/>
      <w:marLeft w:val="0"/>
      <w:marRight w:val="0"/>
      <w:marTop w:val="0"/>
      <w:marBottom w:val="0"/>
      <w:divBdr>
        <w:top w:val="none" w:sz="0" w:space="0" w:color="auto"/>
        <w:left w:val="none" w:sz="0" w:space="0" w:color="auto"/>
        <w:bottom w:val="none" w:sz="0" w:space="0" w:color="auto"/>
        <w:right w:val="none" w:sz="0" w:space="0" w:color="auto"/>
      </w:divBdr>
    </w:div>
    <w:div w:id="743458100">
      <w:bodyDiv w:val="1"/>
      <w:marLeft w:val="0"/>
      <w:marRight w:val="0"/>
      <w:marTop w:val="0"/>
      <w:marBottom w:val="0"/>
      <w:divBdr>
        <w:top w:val="none" w:sz="0" w:space="0" w:color="auto"/>
        <w:left w:val="none" w:sz="0" w:space="0" w:color="auto"/>
        <w:bottom w:val="none" w:sz="0" w:space="0" w:color="auto"/>
        <w:right w:val="none" w:sz="0" w:space="0" w:color="auto"/>
      </w:divBdr>
    </w:div>
    <w:div w:id="743839637">
      <w:bodyDiv w:val="1"/>
      <w:marLeft w:val="0"/>
      <w:marRight w:val="0"/>
      <w:marTop w:val="0"/>
      <w:marBottom w:val="0"/>
      <w:divBdr>
        <w:top w:val="none" w:sz="0" w:space="0" w:color="auto"/>
        <w:left w:val="none" w:sz="0" w:space="0" w:color="auto"/>
        <w:bottom w:val="none" w:sz="0" w:space="0" w:color="auto"/>
        <w:right w:val="none" w:sz="0" w:space="0" w:color="auto"/>
      </w:divBdr>
    </w:div>
    <w:div w:id="744571346">
      <w:bodyDiv w:val="1"/>
      <w:marLeft w:val="0"/>
      <w:marRight w:val="0"/>
      <w:marTop w:val="0"/>
      <w:marBottom w:val="0"/>
      <w:divBdr>
        <w:top w:val="none" w:sz="0" w:space="0" w:color="auto"/>
        <w:left w:val="none" w:sz="0" w:space="0" w:color="auto"/>
        <w:bottom w:val="none" w:sz="0" w:space="0" w:color="auto"/>
        <w:right w:val="none" w:sz="0" w:space="0" w:color="auto"/>
      </w:divBdr>
    </w:div>
    <w:div w:id="745341823">
      <w:bodyDiv w:val="1"/>
      <w:marLeft w:val="0"/>
      <w:marRight w:val="0"/>
      <w:marTop w:val="0"/>
      <w:marBottom w:val="0"/>
      <w:divBdr>
        <w:top w:val="none" w:sz="0" w:space="0" w:color="auto"/>
        <w:left w:val="none" w:sz="0" w:space="0" w:color="auto"/>
        <w:bottom w:val="none" w:sz="0" w:space="0" w:color="auto"/>
        <w:right w:val="none" w:sz="0" w:space="0" w:color="auto"/>
      </w:divBdr>
    </w:div>
    <w:div w:id="745881576">
      <w:bodyDiv w:val="1"/>
      <w:marLeft w:val="0"/>
      <w:marRight w:val="0"/>
      <w:marTop w:val="0"/>
      <w:marBottom w:val="0"/>
      <w:divBdr>
        <w:top w:val="none" w:sz="0" w:space="0" w:color="auto"/>
        <w:left w:val="none" w:sz="0" w:space="0" w:color="auto"/>
        <w:bottom w:val="none" w:sz="0" w:space="0" w:color="auto"/>
        <w:right w:val="none" w:sz="0" w:space="0" w:color="auto"/>
      </w:divBdr>
    </w:div>
    <w:div w:id="746878725">
      <w:bodyDiv w:val="1"/>
      <w:marLeft w:val="0"/>
      <w:marRight w:val="0"/>
      <w:marTop w:val="0"/>
      <w:marBottom w:val="0"/>
      <w:divBdr>
        <w:top w:val="none" w:sz="0" w:space="0" w:color="auto"/>
        <w:left w:val="none" w:sz="0" w:space="0" w:color="auto"/>
        <w:bottom w:val="none" w:sz="0" w:space="0" w:color="auto"/>
        <w:right w:val="none" w:sz="0" w:space="0" w:color="auto"/>
      </w:divBdr>
    </w:div>
    <w:div w:id="747652822">
      <w:bodyDiv w:val="1"/>
      <w:marLeft w:val="0"/>
      <w:marRight w:val="0"/>
      <w:marTop w:val="0"/>
      <w:marBottom w:val="0"/>
      <w:divBdr>
        <w:top w:val="none" w:sz="0" w:space="0" w:color="auto"/>
        <w:left w:val="none" w:sz="0" w:space="0" w:color="auto"/>
        <w:bottom w:val="none" w:sz="0" w:space="0" w:color="auto"/>
        <w:right w:val="none" w:sz="0" w:space="0" w:color="auto"/>
      </w:divBdr>
    </w:div>
    <w:div w:id="748844561">
      <w:bodyDiv w:val="1"/>
      <w:marLeft w:val="0"/>
      <w:marRight w:val="0"/>
      <w:marTop w:val="0"/>
      <w:marBottom w:val="0"/>
      <w:divBdr>
        <w:top w:val="none" w:sz="0" w:space="0" w:color="auto"/>
        <w:left w:val="none" w:sz="0" w:space="0" w:color="auto"/>
        <w:bottom w:val="none" w:sz="0" w:space="0" w:color="auto"/>
        <w:right w:val="none" w:sz="0" w:space="0" w:color="auto"/>
      </w:divBdr>
    </w:div>
    <w:div w:id="749354750">
      <w:bodyDiv w:val="1"/>
      <w:marLeft w:val="0"/>
      <w:marRight w:val="0"/>
      <w:marTop w:val="0"/>
      <w:marBottom w:val="0"/>
      <w:divBdr>
        <w:top w:val="none" w:sz="0" w:space="0" w:color="auto"/>
        <w:left w:val="none" w:sz="0" w:space="0" w:color="auto"/>
        <w:bottom w:val="none" w:sz="0" w:space="0" w:color="auto"/>
        <w:right w:val="none" w:sz="0" w:space="0" w:color="auto"/>
      </w:divBdr>
    </w:div>
    <w:div w:id="749739543">
      <w:bodyDiv w:val="1"/>
      <w:marLeft w:val="0"/>
      <w:marRight w:val="0"/>
      <w:marTop w:val="0"/>
      <w:marBottom w:val="0"/>
      <w:divBdr>
        <w:top w:val="none" w:sz="0" w:space="0" w:color="auto"/>
        <w:left w:val="none" w:sz="0" w:space="0" w:color="auto"/>
        <w:bottom w:val="none" w:sz="0" w:space="0" w:color="auto"/>
        <w:right w:val="none" w:sz="0" w:space="0" w:color="auto"/>
      </w:divBdr>
    </w:div>
    <w:div w:id="749741219">
      <w:bodyDiv w:val="1"/>
      <w:marLeft w:val="0"/>
      <w:marRight w:val="0"/>
      <w:marTop w:val="0"/>
      <w:marBottom w:val="0"/>
      <w:divBdr>
        <w:top w:val="none" w:sz="0" w:space="0" w:color="auto"/>
        <w:left w:val="none" w:sz="0" w:space="0" w:color="auto"/>
        <w:bottom w:val="none" w:sz="0" w:space="0" w:color="auto"/>
        <w:right w:val="none" w:sz="0" w:space="0" w:color="auto"/>
      </w:divBdr>
    </w:div>
    <w:div w:id="750584506">
      <w:bodyDiv w:val="1"/>
      <w:marLeft w:val="0"/>
      <w:marRight w:val="0"/>
      <w:marTop w:val="0"/>
      <w:marBottom w:val="0"/>
      <w:divBdr>
        <w:top w:val="none" w:sz="0" w:space="0" w:color="auto"/>
        <w:left w:val="none" w:sz="0" w:space="0" w:color="auto"/>
        <w:bottom w:val="none" w:sz="0" w:space="0" w:color="auto"/>
        <w:right w:val="none" w:sz="0" w:space="0" w:color="auto"/>
      </w:divBdr>
    </w:div>
    <w:div w:id="751657806">
      <w:bodyDiv w:val="1"/>
      <w:marLeft w:val="0"/>
      <w:marRight w:val="0"/>
      <w:marTop w:val="0"/>
      <w:marBottom w:val="0"/>
      <w:divBdr>
        <w:top w:val="none" w:sz="0" w:space="0" w:color="auto"/>
        <w:left w:val="none" w:sz="0" w:space="0" w:color="auto"/>
        <w:bottom w:val="none" w:sz="0" w:space="0" w:color="auto"/>
        <w:right w:val="none" w:sz="0" w:space="0" w:color="auto"/>
      </w:divBdr>
    </w:div>
    <w:div w:id="751705077">
      <w:bodyDiv w:val="1"/>
      <w:marLeft w:val="0"/>
      <w:marRight w:val="0"/>
      <w:marTop w:val="0"/>
      <w:marBottom w:val="0"/>
      <w:divBdr>
        <w:top w:val="none" w:sz="0" w:space="0" w:color="auto"/>
        <w:left w:val="none" w:sz="0" w:space="0" w:color="auto"/>
        <w:bottom w:val="none" w:sz="0" w:space="0" w:color="auto"/>
        <w:right w:val="none" w:sz="0" w:space="0" w:color="auto"/>
      </w:divBdr>
    </w:div>
    <w:div w:id="752123490">
      <w:bodyDiv w:val="1"/>
      <w:marLeft w:val="0"/>
      <w:marRight w:val="0"/>
      <w:marTop w:val="0"/>
      <w:marBottom w:val="0"/>
      <w:divBdr>
        <w:top w:val="none" w:sz="0" w:space="0" w:color="auto"/>
        <w:left w:val="none" w:sz="0" w:space="0" w:color="auto"/>
        <w:bottom w:val="none" w:sz="0" w:space="0" w:color="auto"/>
        <w:right w:val="none" w:sz="0" w:space="0" w:color="auto"/>
      </w:divBdr>
    </w:div>
    <w:div w:id="752168490">
      <w:bodyDiv w:val="1"/>
      <w:marLeft w:val="0"/>
      <w:marRight w:val="0"/>
      <w:marTop w:val="0"/>
      <w:marBottom w:val="0"/>
      <w:divBdr>
        <w:top w:val="none" w:sz="0" w:space="0" w:color="auto"/>
        <w:left w:val="none" w:sz="0" w:space="0" w:color="auto"/>
        <w:bottom w:val="none" w:sz="0" w:space="0" w:color="auto"/>
        <w:right w:val="none" w:sz="0" w:space="0" w:color="auto"/>
      </w:divBdr>
    </w:div>
    <w:div w:id="752973823">
      <w:bodyDiv w:val="1"/>
      <w:marLeft w:val="0"/>
      <w:marRight w:val="0"/>
      <w:marTop w:val="0"/>
      <w:marBottom w:val="0"/>
      <w:divBdr>
        <w:top w:val="none" w:sz="0" w:space="0" w:color="auto"/>
        <w:left w:val="none" w:sz="0" w:space="0" w:color="auto"/>
        <w:bottom w:val="none" w:sz="0" w:space="0" w:color="auto"/>
        <w:right w:val="none" w:sz="0" w:space="0" w:color="auto"/>
      </w:divBdr>
    </w:div>
    <w:div w:id="752975175">
      <w:bodyDiv w:val="1"/>
      <w:marLeft w:val="0"/>
      <w:marRight w:val="0"/>
      <w:marTop w:val="0"/>
      <w:marBottom w:val="0"/>
      <w:divBdr>
        <w:top w:val="none" w:sz="0" w:space="0" w:color="auto"/>
        <w:left w:val="none" w:sz="0" w:space="0" w:color="auto"/>
        <w:bottom w:val="none" w:sz="0" w:space="0" w:color="auto"/>
        <w:right w:val="none" w:sz="0" w:space="0" w:color="auto"/>
      </w:divBdr>
    </w:div>
    <w:div w:id="753285681">
      <w:bodyDiv w:val="1"/>
      <w:marLeft w:val="0"/>
      <w:marRight w:val="0"/>
      <w:marTop w:val="0"/>
      <w:marBottom w:val="0"/>
      <w:divBdr>
        <w:top w:val="none" w:sz="0" w:space="0" w:color="auto"/>
        <w:left w:val="none" w:sz="0" w:space="0" w:color="auto"/>
        <w:bottom w:val="none" w:sz="0" w:space="0" w:color="auto"/>
        <w:right w:val="none" w:sz="0" w:space="0" w:color="auto"/>
      </w:divBdr>
    </w:div>
    <w:div w:id="754009335">
      <w:bodyDiv w:val="1"/>
      <w:marLeft w:val="0"/>
      <w:marRight w:val="0"/>
      <w:marTop w:val="0"/>
      <w:marBottom w:val="0"/>
      <w:divBdr>
        <w:top w:val="none" w:sz="0" w:space="0" w:color="auto"/>
        <w:left w:val="none" w:sz="0" w:space="0" w:color="auto"/>
        <w:bottom w:val="none" w:sz="0" w:space="0" w:color="auto"/>
        <w:right w:val="none" w:sz="0" w:space="0" w:color="auto"/>
      </w:divBdr>
    </w:div>
    <w:div w:id="754591071">
      <w:bodyDiv w:val="1"/>
      <w:marLeft w:val="0"/>
      <w:marRight w:val="0"/>
      <w:marTop w:val="0"/>
      <w:marBottom w:val="0"/>
      <w:divBdr>
        <w:top w:val="none" w:sz="0" w:space="0" w:color="auto"/>
        <w:left w:val="none" w:sz="0" w:space="0" w:color="auto"/>
        <w:bottom w:val="none" w:sz="0" w:space="0" w:color="auto"/>
        <w:right w:val="none" w:sz="0" w:space="0" w:color="auto"/>
      </w:divBdr>
    </w:div>
    <w:div w:id="754714950">
      <w:bodyDiv w:val="1"/>
      <w:marLeft w:val="0"/>
      <w:marRight w:val="0"/>
      <w:marTop w:val="0"/>
      <w:marBottom w:val="0"/>
      <w:divBdr>
        <w:top w:val="none" w:sz="0" w:space="0" w:color="auto"/>
        <w:left w:val="none" w:sz="0" w:space="0" w:color="auto"/>
        <w:bottom w:val="none" w:sz="0" w:space="0" w:color="auto"/>
        <w:right w:val="none" w:sz="0" w:space="0" w:color="auto"/>
      </w:divBdr>
    </w:div>
    <w:div w:id="755786547">
      <w:bodyDiv w:val="1"/>
      <w:marLeft w:val="0"/>
      <w:marRight w:val="0"/>
      <w:marTop w:val="0"/>
      <w:marBottom w:val="0"/>
      <w:divBdr>
        <w:top w:val="none" w:sz="0" w:space="0" w:color="auto"/>
        <w:left w:val="none" w:sz="0" w:space="0" w:color="auto"/>
        <w:bottom w:val="none" w:sz="0" w:space="0" w:color="auto"/>
        <w:right w:val="none" w:sz="0" w:space="0" w:color="auto"/>
      </w:divBdr>
    </w:div>
    <w:div w:id="756942376">
      <w:bodyDiv w:val="1"/>
      <w:marLeft w:val="0"/>
      <w:marRight w:val="0"/>
      <w:marTop w:val="0"/>
      <w:marBottom w:val="0"/>
      <w:divBdr>
        <w:top w:val="none" w:sz="0" w:space="0" w:color="auto"/>
        <w:left w:val="none" w:sz="0" w:space="0" w:color="auto"/>
        <w:bottom w:val="none" w:sz="0" w:space="0" w:color="auto"/>
        <w:right w:val="none" w:sz="0" w:space="0" w:color="auto"/>
      </w:divBdr>
    </w:div>
    <w:div w:id="757209704">
      <w:bodyDiv w:val="1"/>
      <w:marLeft w:val="0"/>
      <w:marRight w:val="0"/>
      <w:marTop w:val="0"/>
      <w:marBottom w:val="0"/>
      <w:divBdr>
        <w:top w:val="none" w:sz="0" w:space="0" w:color="auto"/>
        <w:left w:val="none" w:sz="0" w:space="0" w:color="auto"/>
        <w:bottom w:val="none" w:sz="0" w:space="0" w:color="auto"/>
        <w:right w:val="none" w:sz="0" w:space="0" w:color="auto"/>
      </w:divBdr>
    </w:div>
    <w:div w:id="757559081">
      <w:bodyDiv w:val="1"/>
      <w:marLeft w:val="0"/>
      <w:marRight w:val="0"/>
      <w:marTop w:val="0"/>
      <w:marBottom w:val="0"/>
      <w:divBdr>
        <w:top w:val="none" w:sz="0" w:space="0" w:color="auto"/>
        <w:left w:val="none" w:sz="0" w:space="0" w:color="auto"/>
        <w:bottom w:val="none" w:sz="0" w:space="0" w:color="auto"/>
        <w:right w:val="none" w:sz="0" w:space="0" w:color="auto"/>
      </w:divBdr>
    </w:div>
    <w:div w:id="757672154">
      <w:bodyDiv w:val="1"/>
      <w:marLeft w:val="0"/>
      <w:marRight w:val="0"/>
      <w:marTop w:val="0"/>
      <w:marBottom w:val="0"/>
      <w:divBdr>
        <w:top w:val="none" w:sz="0" w:space="0" w:color="auto"/>
        <w:left w:val="none" w:sz="0" w:space="0" w:color="auto"/>
        <w:bottom w:val="none" w:sz="0" w:space="0" w:color="auto"/>
        <w:right w:val="none" w:sz="0" w:space="0" w:color="auto"/>
      </w:divBdr>
    </w:div>
    <w:div w:id="758407446">
      <w:bodyDiv w:val="1"/>
      <w:marLeft w:val="0"/>
      <w:marRight w:val="0"/>
      <w:marTop w:val="0"/>
      <w:marBottom w:val="0"/>
      <w:divBdr>
        <w:top w:val="none" w:sz="0" w:space="0" w:color="auto"/>
        <w:left w:val="none" w:sz="0" w:space="0" w:color="auto"/>
        <w:bottom w:val="none" w:sz="0" w:space="0" w:color="auto"/>
        <w:right w:val="none" w:sz="0" w:space="0" w:color="auto"/>
      </w:divBdr>
    </w:div>
    <w:div w:id="759058829">
      <w:bodyDiv w:val="1"/>
      <w:marLeft w:val="0"/>
      <w:marRight w:val="0"/>
      <w:marTop w:val="0"/>
      <w:marBottom w:val="0"/>
      <w:divBdr>
        <w:top w:val="none" w:sz="0" w:space="0" w:color="auto"/>
        <w:left w:val="none" w:sz="0" w:space="0" w:color="auto"/>
        <w:bottom w:val="none" w:sz="0" w:space="0" w:color="auto"/>
        <w:right w:val="none" w:sz="0" w:space="0" w:color="auto"/>
      </w:divBdr>
    </w:div>
    <w:div w:id="759328062">
      <w:bodyDiv w:val="1"/>
      <w:marLeft w:val="0"/>
      <w:marRight w:val="0"/>
      <w:marTop w:val="0"/>
      <w:marBottom w:val="0"/>
      <w:divBdr>
        <w:top w:val="none" w:sz="0" w:space="0" w:color="auto"/>
        <w:left w:val="none" w:sz="0" w:space="0" w:color="auto"/>
        <w:bottom w:val="none" w:sz="0" w:space="0" w:color="auto"/>
        <w:right w:val="none" w:sz="0" w:space="0" w:color="auto"/>
      </w:divBdr>
    </w:div>
    <w:div w:id="759571422">
      <w:bodyDiv w:val="1"/>
      <w:marLeft w:val="0"/>
      <w:marRight w:val="0"/>
      <w:marTop w:val="0"/>
      <w:marBottom w:val="0"/>
      <w:divBdr>
        <w:top w:val="none" w:sz="0" w:space="0" w:color="auto"/>
        <w:left w:val="none" w:sz="0" w:space="0" w:color="auto"/>
        <w:bottom w:val="none" w:sz="0" w:space="0" w:color="auto"/>
        <w:right w:val="none" w:sz="0" w:space="0" w:color="auto"/>
      </w:divBdr>
    </w:div>
    <w:div w:id="760495614">
      <w:bodyDiv w:val="1"/>
      <w:marLeft w:val="0"/>
      <w:marRight w:val="0"/>
      <w:marTop w:val="0"/>
      <w:marBottom w:val="0"/>
      <w:divBdr>
        <w:top w:val="none" w:sz="0" w:space="0" w:color="auto"/>
        <w:left w:val="none" w:sz="0" w:space="0" w:color="auto"/>
        <w:bottom w:val="none" w:sz="0" w:space="0" w:color="auto"/>
        <w:right w:val="none" w:sz="0" w:space="0" w:color="auto"/>
      </w:divBdr>
    </w:div>
    <w:div w:id="760950730">
      <w:bodyDiv w:val="1"/>
      <w:marLeft w:val="0"/>
      <w:marRight w:val="0"/>
      <w:marTop w:val="0"/>
      <w:marBottom w:val="0"/>
      <w:divBdr>
        <w:top w:val="none" w:sz="0" w:space="0" w:color="auto"/>
        <w:left w:val="none" w:sz="0" w:space="0" w:color="auto"/>
        <w:bottom w:val="none" w:sz="0" w:space="0" w:color="auto"/>
        <w:right w:val="none" w:sz="0" w:space="0" w:color="auto"/>
      </w:divBdr>
    </w:div>
    <w:div w:id="761802544">
      <w:bodyDiv w:val="1"/>
      <w:marLeft w:val="0"/>
      <w:marRight w:val="0"/>
      <w:marTop w:val="0"/>
      <w:marBottom w:val="0"/>
      <w:divBdr>
        <w:top w:val="none" w:sz="0" w:space="0" w:color="auto"/>
        <w:left w:val="none" w:sz="0" w:space="0" w:color="auto"/>
        <w:bottom w:val="none" w:sz="0" w:space="0" w:color="auto"/>
        <w:right w:val="none" w:sz="0" w:space="0" w:color="auto"/>
      </w:divBdr>
    </w:div>
    <w:div w:id="761951223">
      <w:bodyDiv w:val="1"/>
      <w:marLeft w:val="0"/>
      <w:marRight w:val="0"/>
      <w:marTop w:val="0"/>
      <w:marBottom w:val="0"/>
      <w:divBdr>
        <w:top w:val="none" w:sz="0" w:space="0" w:color="auto"/>
        <w:left w:val="none" w:sz="0" w:space="0" w:color="auto"/>
        <w:bottom w:val="none" w:sz="0" w:space="0" w:color="auto"/>
        <w:right w:val="none" w:sz="0" w:space="0" w:color="auto"/>
      </w:divBdr>
    </w:div>
    <w:div w:id="764419241">
      <w:bodyDiv w:val="1"/>
      <w:marLeft w:val="0"/>
      <w:marRight w:val="0"/>
      <w:marTop w:val="0"/>
      <w:marBottom w:val="0"/>
      <w:divBdr>
        <w:top w:val="none" w:sz="0" w:space="0" w:color="auto"/>
        <w:left w:val="none" w:sz="0" w:space="0" w:color="auto"/>
        <w:bottom w:val="none" w:sz="0" w:space="0" w:color="auto"/>
        <w:right w:val="none" w:sz="0" w:space="0" w:color="auto"/>
      </w:divBdr>
    </w:div>
    <w:div w:id="764496772">
      <w:bodyDiv w:val="1"/>
      <w:marLeft w:val="0"/>
      <w:marRight w:val="0"/>
      <w:marTop w:val="0"/>
      <w:marBottom w:val="0"/>
      <w:divBdr>
        <w:top w:val="none" w:sz="0" w:space="0" w:color="auto"/>
        <w:left w:val="none" w:sz="0" w:space="0" w:color="auto"/>
        <w:bottom w:val="none" w:sz="0" w:space="0" w:color="auto"/>
        <w:right w:val="none" w:sz="0" w:space="0" w:color="auto"/>
      </w:divBdr>
    </w:div>
    <w:div w:id="765079074">
      <w:bodyDiv w:val="1"/>
      <w:marLeft w:val="0"/>
      <w:marRight w:val="0"/>
      <w:marTop w:val="0"/>
      <w:marBottom w:val="0"/>
      <w:divBdr>
        <w:top w:val="none" w:sz="0" w:space="0" w:color="auto"/>
        <w:left w:val="none" w:sz="0" w:space="0" w:color="auto"/>
        <w:bottom w:val="none" w:sz="0" w:space="0" w:color="auto"/>
        <w:right w:val="none" w:sz="0" w:space="0" w:color="auto"/>
      </w:divBdr>
    </w:div>
    <w:div w:id="765610673">
      <w:bodyDiv w:val="1"/>
      <w:marLeft w:val="0"/>
      <w:marRight w:val="0"/>
      <w:marTop w:val="0"/>
      <w:marBottom w:val="0"/>
      <w:divBdr>
        <w:top w:val="none" w:sz="0" w:space="0" w:color="auto"/>
        <w:left w:val="none" w:sz="0" w:space="0" w:color="auto"/>
        <w:bottom w:val="none" w:sz="0" w:space="0" w:color="auto"/>
        <w:right w:val="none" w:sz="0" w:space="0" w:color="auto"/>
      </w:divBdr>
    </w:div>
    <w:div w:id="766073447">
      <w:bodyDiv w:val="1"/>
      <w:marLeft w:val="0"/>
      <w:marRight w:val="0"/>
      <w:marTop w:val="0"/>
      <w:marBottom w:val="0"/>
      <w:divBdr>
        <w:top w:val="none" w:sz="0" w:space="0" w:color="auto"/>
        <w:left w:val="none" w:sz="0" w:space="0" w:color="auto"/>
        <w:bottom w:val="none" w:sz="0" w:space="0" w:color="auto"/>
        <w:right w:val="none" w:sz="0" w:space="0" w:color="auto"/>
      </w:divBdr>
    </w:div>
    <w:div w:id="766536495">
      <w:bodyDiv w:val="1"/>
      <w:marLeft w:val="0"/>
      <w:marRight w:val="0"/>
      <w:marTop w:val="0"/>
      <w:marBottom w:val="0"/>
      <w:divBdr>
        <w:top w:val="none" w:sz="0" w:space="0" w:color="auto"/>
        <w:left w:val="none" w:sz="0" w:space="0" w:color="auto"/>
        <w:bottom w:val="none" w:sz="0" w:space="0" w:color="auto"/>
        <w:right w:val="none" w:sz="0" w:space="0" w:color="auto"/>
      </w:divBdr>
    </w:div>
    <w:div w:id="766658609">
      <w:bodyDiv w:val="1"/>
      <w:marLeft w:val="0"/>
      <w:marRight w:val="0"/>
      <w:marTop w:val="0"/>
      <w:marBottom w:val="0"/>
      <w:divBdr>
        <w:top w:val="none" w:sz="0" w:space="0" w:color="auto"/>
        <w:left w:val="none" w:sz="0" w:space="0" w:color="auto"/>
        <w:bottom w:val="none" w:sz="0" w:space="0" w:color="auto"/>
        <w:right w:val="none" w:sz="0" w:space="0" w:color="auto"/>
      </w:divBdr>
    </w:div>
    <w:div w:id="766997788">
      <w:bodyDiv w:val="1"/>
      <w:marLeft w:val="0"/>
      <w:marRight w:val="0"/>
      <w:marTop w:val="0"/>
      <w:marBottom w:val="0"/>
      <w:divBdr>
        <w:top w:val="none" w:sz="0" w:space="0" w:color="auto"/>
        <w:left w:val="none" w:sz="0" w:space="0" w:color="auto"/>
        <w:bottom w:val="none" w:sz="0" w:space="0" w:color="auto"/>
        <w:right w:val="none" w:sz="0" w:space="0" w:color="auto"/>
      </w:divBdr>
    </w:div>
    <w:div w:id="767189735">
      <w:bodyDiv w:val="1"/>
      <w:marLeft w:val="0"/>
      <w:marRight w:val="0"/>
      <w:marTop w:val="0"/>
      <w:marBottom w:val="0"/>
      <w:divBdr>
        <w:top w:val="none" w:sz="0" w:space="0" w:color="auto"/>
        <w:left w:val="none" w:sz="0" w:space="0" w:color="auto"/>
        <w:bottom w:val="none" w:sz="0" w:space="0" w:color="auto"/>
        <w:right w:val="none" w:sz="0" w:space="0" w:color="auto"/>
      </w:divBdr>
    </w:div>
    <w:div w:id="767580659">
      <w:bodyDiv w:val="1"/>
      <w:marLeft w:val="0"/>
      <w:marRight w:val="0"/>
      <w:marTop w:val="0"/>
      <w:marBottom w:val="0"/>
      <w:divBdr>
        <w:top w:val="none" w:sz="0" w:space="0" w:color="auto"/>
        <w:left w:val="none" w:sz="0" w:space="0" w:color="auto"/>
        <w:bottom w:val="none" w:sz="0" w:space="0" w:color="auto"/>
        <w:right w:val="none" w:sz="0" w:space="0" w:color="auto"/>
      </w:divBdr>
    </w:div>
    <w:div w:id="767890923">
      <w:bodyDiv w:val="1"/>
      <w:marLeft w:val="0"/>
      <w:marRight w:val="0"/>
      <w:marTop w:val="0"/>
      <w:marBottom w:val="0"/>
      <w:divBdr>
        <w:top w:val="none" w:sz="0" w:space="0" w:color="auto"/>
        <w:left w:val="none" w:sz="0" w:space="0" w:color="auto"/>
        <w:bottom w:val="none" w:sz="0" w:space="0" w:color="auto"/>
        <w:right w:val="none" w:sz="0" w:space="0" w:color="auto"/>
      </w:divBdr>
    </w:div>
    <w:div w:id="769400120">
      <w:bodyDiv w:val="1"/>
      <w:marLeft w:val="0"/>
      <w:marRight w:val="0"/>
      <w:marTop w:val="0"/>
      <w:marBottom w:val="0"/>
      <w:divBdr>
        <w:top w:val="none" w:sz="0" w:space="0" w:color="auto"/>
        <w:left w:val="none" w:sz="0" w:space="0" w:color="auto"/>
        <w:bottom w:val="none" w:sz="0" w:space="0" w:color="auto"/>
        <w:right w:val="none" w:sz="0" w:space="0" w:color="auto"/>
      </w:divBdr>
    </w:div>
    <w:div w:id="769466635">
      <w:bodyDiv w:val="1"/>
      <w:marLeft w:val="0"/>
      <w:marRight w:val="0"/>
      <w:marTop w:val="0"/>
      <w:marBottom w:val="0"/>
      <w:divBdr>
        <w:top w:val="none" w:sz="0" w:space="0" w:color="auto"/>
        <w:left w:val="none" w:sz="0" w:space="0" w:color="auto"/>
        <w:bottom w:val="none" w:sz="0" w:space="0" w:color="auto"/>
        <w:right w:val="none" w:sz="0" w:space="0" w:color="auto"/>
      </w:divBdr>
    </w:div>
    <w:div w:id="769590530">
      <w:bodyDiv w:val="1"/>
      <w:marLeft w:val="0"/>
      <w:marRight w:val="0"/>
      <w:marTop w:val="0"/>
      <w:marBottom w:val="0"/>
      <w:divBdr>
        <w:top w:val="none" w:sz="0" w:space="0" w:color="auto"/>
        <w:left w:val="none" w:sz="0" w:space="0" w:color="auto"/>
        <w:bottom w:val="none" w:sz="0" w:space="0" w:color="auto"/>
        <w:right w:val="none" w:sz="0" w:space="0" w:color="auto"/>
      </w:divBdr>
    </w:div>
    <w:div w:id="770976697">
      <w:bodyDiv w:val="1"/>
      <w:marLeft w:val="0"/>
      <w:marRight w:val="0"/>
      <w:marTop w:val="0"/>
      <w:marBottom w:val="0"/>
      <w:divBdr>
        <w:top w:val="none" w:sz="0" w:space="0" w:color="auto"/>
        <w:left w:val="none" w:sz="0" w:space="0" w:color="auto"/>
        <w:bottom w:val="none" w:sz="0" w:space="0" w:color="auto"/>
        <w:right w:val="none" w:sz="0" w:space="0" w:color="auto"/>
      </w:divBdr>
    </w:div>
    <w:div w:id="771170811">
      <w:bodyDiv w:val="1"/>
      <w:marLeft w:val="0"/>
      <w:marRight w:val="0"/>
      <w:marTop w:val="0"/>
      <w:marBottom w:val="0"/>
      <w:divBdr>
        <w:top w:val="none" w:sz="0" w:space="0" w:color="auto"/>
        <w:left w:val="none" w:sz="0" w:space="0" w:color="auto"/>
        <w:bottom w:val="none" w:sz="0" w:space="0" w:color="auto"/>
        <w:right w:val="none" w:sz="0" w:space="0" w:color="auto"/>
      </w:divBdr>
    </w:div>
    <w:div w:id="772214327">
      <w:bodyDiv w:val="1"/>
      <w:marLeft w:val="0"/>
      <w:marRight w:val="0"/>
      <w:marTop w:val="0"/>
      <w:marBottom w:val="0"/>
      <w:divBdr>
        <w:top w:val="none" w:sz="0" w:space="0" w:color="auto"/>
        <w:left w:val="none" w:sz="0" w:space="0" w:color="auto"/>
        <w:bottom w:val="none" w:sz="0" w:space="0" w:color="auto"/>
        <w:right w:val="none" w:sz="0" w:space="0" w:color="auto"/>
      </w:divBdr>
    </w:div>
    <w:div w:id="772214959">
      <w:bodyDiv w:val="1"/>
      <w:marLeft w:val="0"/>
      <w:marRight w:val="0"/>
      <w:marTop w:val="0"/>
      <w:marBottom w:val="0"/>
      <w:divBdr>
        <w:top w:val="none" w:sz="0" w:space="0" w:color="auto"/>
        <w:left w:val="none" w:sz="0" w:space="0" w:color="auto"/>
        <w:bottom w:val="none" w:sz="0" w:space="0" w:color="auto"/>
        <w:right w:val="none" w:sz="0" w:space="0" w:color="auto"/>
      </w:divBdr>
    </w:div>
    <w:div w:id="772752331">
      <w:bodyDiv w:val="1"/>
      <w:marLeft w:val="0"/>
      <w:marRight w:val="0"/>
      <w:marTop w:val="0"/>
      <w:marBottom w:val="0"/>
      <w:divBdr>
        <w:top w:val="none" w:sz="0" w:space="0" w:color="auto"/>
        <w:left w:val="none" w:sz="0" w:space="0" w:color="auto"/>
        <w:bottom w:val="none" w:sz="0" w:space="0" w:color="auto"/>
        <w:right w:val="none" w:sz="0" w:space="0" w:color="auto"/>
      </w:divBdr>
    </w:div>
    <w:div w:id="772818756">
      <w:bodyDiv w:val="1"/>
      <w:marLeft w:val="0"/>
      <w:marRight w:val="0"/>
      <w:marTop w:val="0"/>
      <w:marBottom w:val="0"/>
      <w:divBdr>
        <w:top w:val="none" w:sz="0" w:space="0" w:color="auto"/>
        <w:left w:val="none" w:sz="0" w:space="0" w:color="auto"/>
        <w:bottom w:val="none" w:sz="0" w:space="0" w:color="auto"/>
        <w:right w:val="none" w:sz="0" w:space="0" w:color="auto"/>
      </w:divBdr>
    </w:div>
    <w:div w:id="772937160">
      <w:bodyDiv w:val="1"/>
      <w:marLeft w:val="0"/>
      <w:marRight w:val="0"/>
      <w:marTop w:val="0"/>
      <w:marBottom w:val="0"/>
      <w:divBdr>
        <w:top w:val="none" w:sz="0" w:space="0" w:color="auto"/>
        <w:left w:val="none" w:sz="0" w:space="0" w:color="auto"/>
        <w:bottom w:val="none" w:sz="0" w:space="0" w:color="auto"/>
        <w:right w:val="none" w:sz="0" w:space="0" w:color="auto"/>
      </w:divBdr>
    </w:div>
    <w:div w:id="773094728">
      <w:bodyDiv w:val="1"/>
      <w:marLeft w:val="0"/>
      <w:marRight w:val="0"/>
      <w:marTop w:val="0"/>
      <w:marBottom w:val="0"/>
      <w:divBdr>
        <w:top w:val="none" w:sz="0" w:space="0" w:color="auto"/>
        <w:left w:val="none" w:sz="0" w:space="0" w:color="auto"/>
        <w:bottom w:val="none" w:sz="0" w:space="0" w:color="auto"/>
        <w:right w:val="none" w:sz="0" w:space="0" w:color="auto"/>
      </w:divBdr>
    </w:div>
    <w:div w:id="774714003">
      <w:bodyDiv w:val="1"/>
      <w:marLeft w:val="0"/>
      <w:marRight w:val="0"/>
      <w:marTop w:val="0"/>
      <w:marBottom w:val="0"/>
      <w:divBdr>
        <w:top w:val="none" w:sz="0" w:space="0" w:color="auto"/>
        <w:left w:val="none" w:sz="0" w:space="0" w:color="auto"/>
        <w:bottom w:val="none" w:sz="0" w:space="0" w:color="auto"/>
        <w:right w:val="none" w:sz="0" w:space="0" w:color="auto"/>
      </w:divBdr>
    </w:div>
    <w:div w:id="774835955">
      <w:bodyDiv w:val="1"/>
      <w:marLeft w:val="0"/>
      <w:marRight w:val="0"/>
      <w:marTop w:val="0"/>
      <w:marBottom w:val="0"/>
      <w:divBdr>
        <w:top w:val="none" w:sz="0" w:space="0" w:color="auto"/>
        <w:left w:val="none" w:sz="0" w:space="0" w:color="auto"/>
        <w:bottom w:val="none" w:sz="0" w:space="0" w:color="auto"/>
        <w:right w:val="none" w:sz="0" w:space="0" w:color="auto"/>
      </w:divBdr>
    </w:div>
    <w:div w:id="775755365">
      <w:bodyDiv w:val="1"/>
      <w:marLeft w:val="0"/>
      <w:marRight w:val="0"/>
      <w:marTop w:val="0"/>
      <w:marBottom w:val="0"/>
      <w:divBdr>
        <w:top w:val="none" w:sz="0" w:space="0" w:color="auto"/>
        <w:left w:val="none" w:sz="0" w:space="0" w:color="auto"/>
        <w:bottom w:val="none" w:sz="0" w:space="0" w:color="auto"/>
        <w:right w:val="none" w:sz="0" w:space="0" w:color="auto"/>
      </w:divBdr>
    </w:div>
    <w:div w:id="777022505">
      <w:bodyDiv w:val="1"/>
      <w:marLeft w:val="0"/>
      <w:marRight w:val="0"/>
      <w:marTop w:val="0"/>
      <w:marBottom w:val="0"/>
      <w:divBdr>
        <w:top w:val="none" w:sz="0" w:space="0" w:color="auto"/>
        <w:left w:val="none" w:sz="0" w:space="0" w:color="auto"/>
        <w:bottom w:val="none" w:sz="0" w:space="0" w:color="auto"/>
        <w:right w:val="none" w:sz="0" w:space="0" w:color="auto"/>
      </w:divBdr>
    </w:div>
    <w:div w:id="777219222">
      <w:bodyDiv w:val="1"/>
      <w:marLeft w:val="0"/>
      <w:marRight w:val="0"/>
      <w:marTop w:val="0"/>
      <w:marBottom w:val="0"/>
      <w:divBdr>
        <w:top w:val="none" w:sz="0" w:space="0" w:color="auto"/>
        <w:left w:val="none" w:sz="0" w:space="0" w:color="auto"/>
        <w:bottom w:val="none" w:sz="0" w:space="0" w:color="auto"/>
        <w:right w:val="none" w:sz="0" w:space="0" w:color="auto"/>
      </w:divBdr>
      <w:divsChild>
        <w:div w:id="508981754">
          <w:marLeft w:val="0"/>
          <w:marRight w:val="0"/>
          <w:marTop w:val="0"/>
          <w:marBottom w:val="0"/>
          <w:divBdr>
            <w:top w:val="none" w:sz="0" w:space="0" w:color="auto"/>
            <w:left w:val="none" w:sz="0" w:space="0" w:color="auto"/>
            <w:bottom w:val="none" w:sz="0" w:space="0" w:color="auto"/>
            <w:right w:val="none" w:sz="0" w:space="0" w:color="auto"/>
          </w:divBdr>
          <w:divsChild>
            <w:div w:id="304089840">
              <w:marLeft w:val="0"/>
              <w:marRight w:val="0"/>
              <w:marTop w:val="0"/>
              <w:marBottom w:val="0"/>
              <w:divBdr>
                <w:top w:val="none" w:sz="0" w:space="0" w:color="auto"/>
                <w:left w:val="none" w:sz="0" w:space="0" w:color="auto"/>
                <w:bottom w:val="none" w:sz="0" w:space="0" w:color="auto"/>
                <w:right w:val="none" w:sz="0" w:space="0" w:color="auto"/>
              </w:divBdr>
              <w:divsChild>
                <w:div w:id="1792361183">
                  <w:marLeft w:val="0"/>
                  <w:marRight w:val="0"/>
                  <w:marTop w:val="0"/>
                  <w:marBottom w:val="0"/>
                  <w:divBdr>
                    <w:top w:val="none" w:sz="0" w:space="0" w:color="auto"/>
                    <w:left w:val="none" w:sz="0" w:space="0" w:color="auto"/>
                    <w:bottom w:val="none" w:sz="0" w:space="0" w:color="auto"/>
                    <w:right w:val="none" w:sz="0" w:space="0" w:color="auto"/>
                  </w:divBdr>
                  <w:divsChild>
                    <w:div w:id="110369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337384">
      <w:bodyDiv w:val="1"/>
      <w:marLeft w:val="0"/>
      <w:marRight w:val="0"/>
      <w:marTop w:val="0"/>
      <w:marBottom w:val="0"/>
      <w:divBdr>
        <w:top w:val="none" w:sz="0" w:space="0" w:color="auto"/>
        <w:left w:val="none" w:sz="0" w:space="0" w:color="auto"/>
        <w:bottom w:val="none" w:sz="0" w:space="0" w:color="auto"/>
        <w:right w:val="none" w:sz="0" w:space="0" w:color="auto"/>
      </w:divBdr>
    </w:div>
    <w:div w:id="777339378">
      <w:bodyDiv w:val="1"/>
      <w:marLeft w:val="0"/>
      <w:marRight w:val="0"/>
      <w:marTop w:val="0"/>
      <w:marBottom w:val="0"/>
      <w:divBdr>
        <w:top w:val="none" w:sz="0" w:space="0" w:color="auto"/>
        <w:left w:val="none" w:sz="0" w:space="0" w:color="auto"/>
        <w:bottom w:val="none" w:sz="0" w:space="0" w:color="auto"/>
        <w:right w:val="none" w:sz="0" w:space="0" w:color="auto"/>
      </w:divBdr>
    </w:div>
    <w:div w:id="777606351">
      <w:bodyDiv w:val="1"/>
      <w:marLeft w:val="0"/>
      <w:marRight w:val="0"/>
      <w:marTop w:val="0"/>
      <w:marBottom w:val="0"/>
      <w:divBdr>
        <w:top w:val="none" w:sz="0" w:space="0" w:color="auto"/>
        <w:left w:val="none" w:sz="0" w:space="0" w:color="auto"/>
        <w:bottom w:val="none" w:sz="0" w:space="0" w:color="auto"/>
        <w:right w:val="none" w:sz="0" w:space="0" w:color="auto"/>
      </w:divBdr>
      <w:divsChild>
        <w:div w:id="1425032518">
          <w:marLeft w:val="0"/>
          <w:marRight w:val="0"/>
          <w:marTop w:val="0"/>
          <w:marBottom w:val="0"/>
          <w:divBdr>
            <w:top w:val="none" w:sz="0" w:space="0" w:color="auto"/>
            <w:left w:val="none" w:sz="0" w:space="0" w:color="auto"/>
            <w:bottom w:val="none" w:sz="0" w:space="0" w:color="auto"/>
            <w:right w:val="none" w:sz="0" w:space="0" w:color="auto"/>
          </w:divBdr>
          <w:divsChild>
            <w:div w:id="1004431076">
              <w:marLeft w:val="0"/>
              <w:marRight w:val="0"/>
              <w:marTop w:val="0"/>
              <w:marBottom w:val="0"/>
              <w:divBdr>
                <w:top w:val="none" w:sz="0" w:space="0" w:color="auto"/>
                <w:left w:val="none" w:sz="0" w:space="0" w:color="auto"/>
                <w:bottom w:val="none" w:sz="0" w:space="0" w:color="auto"/>
                <w:right w:val="none" w:sz="0" w:space="0" w:color="auto"/>
              </w:divBdr>
              <w:divsChild>
                <w:div w:id="4129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571154">
      <w:bodyDiv w:val="1"/>
      <w:marLeft w:val="0"/>
      <w:marRight w:val="0"/>
      <w:marTop w:val="0"/>
      <w:marBottom w:val="0"/>
      <w:divBdr>
        <w:top w:val="none" w:sz="0" w:space="0" w:color="auto"/>
        <w:left w:val="none" w:sz="0" w:space="0" w:color="auto"/>
        <w:bottom w:val="none" w:sz="0" w:space="0" w:color="auto"/>
        <w:right w:val="none" w:sz="0" w:space="0" w:color="auto"/>
      </w:divBdr>
    </w:div>
    <w:div w:id="779951455">
      <w:bodyDiv w:val="1"/>
      <w:marLeft w:val="0"/>
      <w:marRight w:val="0"/>
      <w:marTop w:val="0"/>
      <w:marBottom w:val="0"/>
      <w:divBdr>
        <w:top w:val="none" w:sz="0" w:space="0" w:color="auto"/>
        <w:left w:val="none" w:sz="0" w:space="0" w:color="auto"/>
        <w:bottom w:val="none" w:sz="0" w:space="0" w:color="auto"/>
        <w:right w:val="none" w:sz="0" w:space="0" w:color="auto"/>
      </w:divBdr>
    </w:div>
    <w:div w:id="780566360">
      <w:bodyDiv w:val="1"/>
      <w:marLeft w:val="0"/>
      <w:marRight w:val="0"/>
      <w:marTop w:val="0"/>
      <w:marBottom w:val="0"/>
      <w:divBdr>
        <w:top w:val="none" w:sz="0" w:space="0" w:color="auto"/>
        <w:left w:val="none" w:sz="0" w:space="0" w:color="auto"/>
        <w:bottom w:val="none" w:sz="0" w:space="0" w:color="auto"/>
        <w:right w:val="none" w:sz="0" w:space="0" w:color="auto"/>
      </w:divBdr>
    </w:div>
    <w:div w:id="781343949">
      <w:bodyDiv w:val="1"/>
      <w:marLeft w:val="0"/>
      <w:marRight w:val="0"/>
      <w:marTop w:val="0"/>
      <w:marBottom w:val="0"/>
      <w:divBdr>
        <w:top w:val="none" w:sz="0" w:space="0" w:color="auto"/>
        <w:left w:val="none" w:sz="0" w:space="0" w:color="auto"/>
        <w:bottom w:val="none" w:sz="0" w:space="0" w:color="auto"/>
        <w:right w:val="none" w:sz="0" w:space="0" w:color="auto"/>
      </w:divBdr>
    </w:div>
    <w:div w:id="781386853">
      <w:bodyDiv w:val="1"/>
      <w:marLeft w:val="0"/>
      <w:marRight w:val="0"/>
      <w:marTop w:val="0"/>
      <w:marBottom w:val="0"/>
      <w:divBdr>
        <w:top w:val="none" w:sz="0" w:space="0" w:color="auto"/>
        <w:left w:val="none" w:sz="0" w:space="0" w:color="auto"/>
        <w:bottom w:val="none" w:sz="0" w:space="0" w:color="auto"/>
        <w:right w:val="none" w:sz="0" w:space="0" w:color="auto"/>
      </w:divBdr>
    </w:div>
    <w:div w:id="781460788">
      <w:bodyDiv w:val="1"/>
      <w:marLeft w:val="0"/>
      <w:marRight w:val="0"/>
      <w:marTop w:val="0"/>
      <w:marBottom w:val="0"/>
      <w:divBdr>
        <w:top w:val="none" w:sz="0" w:space="0" w:color="auto"/>
        <w:left w:val="none" w:sz="0" w:space="0" w:color="auto"/>
        <w:bottom w:val="none" w:sz="0" w:space="0" w:color="auto"/>
        <w:right w:val="none" w:sz="0" w:space="0" w:color="auto"/>
      </w:divBdr>
    </w:div>
    <w:div w:id="781801743">
      <w:bodyDiv w:val="1"/>
      <w:marLeft w:val="0"/>
      <w:marRight w:val="0"/>
      <w:marTop w:val="0"/>
      <w:marBottom w:val="0"/>
      <w:divBdr>
        <w:top w:val="none" w:sz="0" w:space="0" w:color="auto"/>
        <w:left w:val="none" w:sz="0" w:space="0" w:color="auto"/>
        <w:bottom w:val="none" w:sz="0" w:space="0" w:color="auto"/>
        <w:right w:val="none" w:sz="0" w:space="0" w:color="auto"/>
      </w:divBdr>
    </w:div>
    <w:div w:id="782767155">
      <w:bodyDiv w:val="1"/>
      <w:marLeft w:val="0"/>
      <w:marRight w:val="0"/>
      <w:marTop w:val="0"/>
      <w:marBottom w:val="0"/>
      <w:divBdr>
        <w:top w:val="none" w:sz="0" w:space="0" w:color="auto"/>
        <w:left w:val="none" w:sz="0" w:space="0" w:color="auto"/>
        <w:bottom w:val="none" w:sz="0" w:space="0" w:color="auto"/>
        <w:right w:val="none" w:sz="0" w:space="0" w:color="auto"/>
      </w:divBdr>
    </w:div>
    <w:div w:id="782963270">
      <w:bodyDiv w:val="1"/>
      <w:marLeft w:val="0"/>
      <w:marRight w:val="0"/>
      <w:marTop w:val="0"/>
      <w:marBottom w:val="0"/>
      <w:divBdr>
        <w:top w:val="none" w:sz="0" w:space="0" w:color="auto"/>
        <w:left w:val="none" w:sz="0" w:space="0" w:color="auto"/>
        <w:bottom w:val="none" w:sz="0" w:space="0" w:color="auto"/>
        <w:right w:val="none" w:sz="0" w:space="0" w:color="auto"/>
      </w:divBdr>
    </w:div>
    <w:div w:id="784887814">
      <w:bodyDiv w:val="1"/>
      <w:marLeft w:val="0"/>
      <w:marRight w:val="0"/>
      <w:marTop w:val="0"/>
      <w:marBottom w:val="0"/>
      <w:divBdr>
        <w:top w:val="none" w:sz="0" w:space="0" w:color="auto"/>
        <w:left w:val="none" w:sz="0" w:space="0" w:color="auto"/>
        <w:bottom w:val="none" w:sz="0" w:space="0" w:color="auto"/>
        <w:right w:val="none" w:sz="0" w:space="0" w:color="auto"/>
      </w:divBdr>
    </w:div>
    <w:div w:id="785778807">
      <w:bodyDiv w:val="1"/>
      <w:marLeft w:val="0"/>
      <w:marRight w:val="0"/>
      <w:marTop w:val="0"/>
      <w:marBottom w:val="0"/>
      <w:divBdr>
        <w:top w:val="none" w:sz="0" w:space="0" w:color="auto"/>
        <w:left w:val="none" w:sz="0" w:space="0" w:color="auto"/>
        <w:bottom w:val="none" w:sz="0" w:space="0" w:color="auto"/>
        <w:right w:val="none" w:sz="0" w:space="0" w:color="auto"/>
      </w:divBdr>
    </w:div>
    <w:div w:id="786774036">
      <w:bodyDiv w:val="1"/>
      <w:marLeft w:val="0"/>
      <w:marRight w:val="0"/>
      <w:marTop w:val="0"/>
      <w:marBottom w:val="0"/>
      <w:divBdr>
        <w:top w:val="none" w:sz="0" w:space="0" w:color="auto"/>
        <w:left w:val="none" w:sz="0" w:space="0" w:color="auto"/>
        <w:bottom w:val="none" w:sz="0" w:space="0" w:color="auto"/>
        <w:right w:val="none" w:sz="0" w:space="0" w:color="auto"/>
      </w:divBdr>
    </w:div>
    <w:div w:id="787627173">
      <w:bodyDiv w:val="1"/>
      <w:marLeft w:val="0"/>
      <w:marRight w:val="0"/>
      <w:marTop w:val="0"/>
      <w:marBottom w:val="0"/>
      <w:divBdr>
        <w:top w:val="none" w:sz="0" w:space="0" w:color="auto"/>
        <w:left w:val="none" w:sz="0" w:space="0" w:color="auto"/>
        <w:bottom w:val="none" w:sz="0" w:space="0" w:color="auto"/>
        <w:right w:val="none" w:sz="0" w:space="0" w:color="auto"/>
      </w:divBdr>
    </w:div>
    <w:div w:id="787821419">
      <w:bodyDiv w:val="1"/>
      <w:marLeft w:val="0"/>
      <w:marRight w:val="0"/>
      <w:marTop w:val="0"/>
      <w:marBottom w:val="0"/>
      <w:divBdr>
        <w:top w:val="none" w:sz="0" w:space="0" w:color="auto"/>
        <w:left w:val="none" w:sz="0" w:space="0" w:color="auto"/>
        <w:bottom w:val="none" w:sz="0" w:space="0" w:color="auto"/>
        <w:right w:val="none" w:sz="0" w:space="0" w:color="auto"/>
      </w:divBdr>
    </w:div>
    <w:div w:id="788864441">
      <w:bodyDiv w:val="1"/>
      <w:marLeft w:val="0"/>
      <w:marRight w:val="0"/>
      <w:marTop w:val="0"/>
      <w:marBottom w:val="0"/>
      <w:divBdr>
        <w:top w:val="none" w:sz="0" w:space="0" w:color="auto"/>
        <w:left w:val="none" w:sz="0" w:space="0" w:color="auto"/>
        <w:bottom w:val="none" w:sz="0" w:space="0" w:color="auto"/>
        <w:right w:val="none" w:sz="0" w:space="0" w:color="auto"/>
      </w:divBdr>
    </w:div>
    <w:div w:id="789129054">
      <w:bodyDiv w:val="1"/>
      <w:marLeft w:val="0"/>
      <w:marRight w:val="0"/>
      <w:marTop w:val="0"/>
      <w:marBottom w:val="0"/>
      <w:divBdr>
        <w:top w:val="none" w:sz="0" w:space="0" w:color="auto"/>
        <w:left w:val="none" w:sz="0" w:space="0" w:color="auto"/>
        <w:bottom w:val="none" w:sz="0" w:space="0" w:color="auto"/>
        <w:right w:val="none" w:sz="0" w:space="0" w:color="auto"/>
      </w:divBdr>
    </w:div>
    <w:div w:id="789469344">
      <w:bodyDiv w:val="1"/>
      <w:marLeft w:val="0"/>
      <w:marRight w:val="0"/>
      <w:marTop w:val="0"/>
      <w:marBottom w:val="0"/>
      <w:divBdr>
        <w:top w:val="none" w:sz="0" w:space="0" w:color="auto"/>
        <w:left w:val="none" w:sz="0" w:space="0" w:color="auto"/>
        <w:bottom w:val="none" w:sz="0" w:space="0" w:color="auto"/>
        <w:right w:val="none" w:sz="0" w:space="0" w:color="auto"/>
      </w:divBdr>
    </w:div>
    <w:div w:id="789516473">
      <w:bodyDiv w:val="1"/>
      <w:marLeft w:val="0"/>
      <w:marRight w:val="0"/>
      <w:marTop w:val="0"/>
      <w:marBottom w:val="0"/>
      <w:divBdr>
        <w:top w:val="none" w:sz="0" w:space="0" w:color="auto"/>
        <w:left w:val="none" w:sz="0" w:space="0" w:color="auto"/>
        <w:bottom w:val="none" w:sz="0" w:space="0" w:color="auto"/>
        <w:right w:val="none" w:sz="0" w:space="0" w:color="auto"/>
      </w:divBdr>
    </w:div>
    <w:div w:id="790052211">
      <w:bodyDiv w:val="1"/>
      <w:marLeft w:val="0"/>
      <w:marRight w:val="0"/>
      <w:marTop w:val="0"/>
      <w:marBottom w:val="0"/>
      <w:divBdr>
        <w:top w:val="none" w:sz="0" w:space="0" w:color="auto"/>
        <w:left w:val="none" w:sz="0" w:space="0" w:color="auto"/>
        <w:bottom w:val="none" w:sz="0" w:space="0" w:color="auto"/>
        <w:right w:val="none" w:sz="0" w:space="0" w:color="auto"/>
      </w:divBdr>
    </w:div>
    <w:div w:id="790631435">
      <w:bodyDiv w:val="1"/>
      <w:marLeft w:val="0"/>
      <w:marRight w:val="0"/>
      <w:marTop w:val="0"/>
      <w:marBottom w:val="0"/>
      <w:divBdr>
        <w:top w:val="none" w:sz="0" w:space="0" w:color="auto"/>
        <w:left w:val="none" w:sz="0" w:space="0" w:color="auto"/>
        <w:bottom w:val="none" w:sz="0" w:space="0" w:color="auto"/>
        <w:right w:val="none" w:sz="0" w:space="0" w:color="auto"/>
      </w:divBdr>
    </w:div>
    <w:div w:id="791173655">
      <w:bodyDiv w:val="1"/>
      <w:marLeft w:val="0"/>
      <w:marRight w:val="0"/>
      <w:marTop w:val="0"/>
      <w:marBottom w:val="0"/>
      <w:divBdr>
        <w:top w:val="none" w:sz="0" w:space="0" w:color="auto"/>
        <w:left w:val="none" w:sz="0" w:space="0" w:color="auto"/>
        <w:bottom w:val="none" w:sz="0" w:space="0" w:color="auto"/>
        <w:right w:val="none" w:sz="0" w:space="0" w:color="auto"/>
      </w:divBdr>
    </w:div>
    <w:div w:id="791442711">
      <w:bodyDiv w:val="1"/>
      <w:marLeft w:val="0"/>
      <w:marRight w:val="0"/>
      <w:marTop w:val="0"/>
      <w:marBottom w:val="0"/>
      <w:divBdr>
        <w:top w:val="none" w:sz="0" w:space="0" w:color="auto"/>
        <w:left w:val="none" w:sz="0" w:space="0" w:color="auto"/>
        <w:bottom w:val="none" w:sz="0" w:space="0" w:color="auto"/>
        <w:right w:val="none" w:sz="0" w:space="0" w:color="auto"/>
      </w:divBdr>
    </w:div>
    <w:div w:id="791823460">
      <w:bodyDiv w:val="1"/>
      <w:marLeft w:val="0"/>
      <w:marRight w:val="0"/>
      <w:marTop w:val="0"/>
      <w:marBottom w:val="0"/>
      <w:divBdr>
        <w:top w:val="none" w:sz="0" w:space="0" w:color="auto"/>
        <w:left w:val="none" w:sz="0" w:space="0" w:color="auto"/>
        <w:bottom w:val="none" w:sz="0" w:space="0" w:color="auto"/>
        <w:right w:val="none" w:sz="0" w:space="0" w:color="auto"/>
      </w:divBdr>
    </w:div>
    <w:div w:id="792331011">
      <w:bodyDiv w:val="1"/>
      <w:marLeft w:val="0"/>
      <w:marRight w:val="0"/>
      <w:marTop w:val="0"/>
      <w:marBottom w:val="0"/>
      <w:divBdr>
        <w:top w:val="none" w:sz="0" w:space="0" w:color="auto"/>
        <w:left w:val="none" w:sz="0" w:space="0" w:color="auto"/>
        <w:bottom w:val="none" w:sz="0" w:space="0" w:color="auto"/>
        <w:right w:val="none" w:sz="0" w:space="0" w:color="auto"/>
      </w:divBdr>
    </w:div>
    <w:div w:id="792989104">
      <w:bodyDiv w:val="1"/>
      <w:marLeft w:val="0"/>
      <w:marRight w:val="0"/>
      <w:marTop w:val="0"/>
      <w:marBottom w:val="0"/>
      <w:divBdr>
        <w:top w:val="none" w:sz="0" w:space="0" w:color="auto"/>
        <w:left w:val="none" w:sz="0" w:space="0" w:color="auto"/>
        <w:bottom w:val="none" w:sz="0" w:space="0" w:color="auto"/>
        <w:right w:val="none" w:sz="0" w:space="0" w:color="auto"/>
      </w:divBdr>
    </w:div>
    <w:div w:id="793980602">
      <w:bodyDiv w:val="1"/>
      <w:marLeft w:val="0"/>
      <w:marRight w:val="0"/>
      <w:marTop w:val="0"/>
      <w:marBottom w:val="0"/>
      <w:divBdr>
        <w:top w:val="none" w:sz="0" w:space="0" w:color="auto"/>
        <w:left w:val="none" w:sz="0" w:space="0" w:color="auto"/>
        <w:bottom w:val="none" w:sz="0" w:space="0" w:color="auto"/>
        <w:right w:val="none" w:sz="0" w:space="0" w:color="auto"/>
      </w:divBdr>
    </w:div>
    <w:div w:id="794174213">
      <w:bodyDiv w:val="1"/>
      <w:marLeft w:val="0"/>
      <w:marRight w:val="0"/>
      <w:marTop w:val="0"/>
      <w:marBottom w:val="0"/>
      <w:divBdr>
        <w:top w:val="none" w:sz="0" w:space="0" w:color="auto"/>
        <w:left w:val="none" w:sz="0" w:space="0" w:color="auto"/>
        <w:bottom w:val="none" w:sz="0" w:space="0" w:color="auto"/>
        <w:right w:val="none" w:sz="0" w:space="0" w:color="auto"/>
      </w:divBdr>
    </w:div>
    <w:div w:id="794521826">
      <w:bodyDiv w:val="1"/>
      <w:marLeft w:val="0"/>
      <w:marRight w:val="0"/>
      <w:marTop w:val="0"/>
      <w:marBottom w:val="0"/>
      <w:divBdr>
        <w:top w:val="none" w:sz="0" w:space="0" w:color="auto"/>
        <w:left w:val="none" w:sz="0" w:space="0" w:color="auto"/>
        <w:bottom w:val="none" w:sz="0" w:space="0" w:color="auto"/>
        <w:right w:val="none" w:sz="0" w:space="0" w:color="auto"/>
      </w:divBdr>
    </w:div>
    <w:div w:id="794787006">
      <w:bodyDiv w:val="1"/>
      <w:marLeft w:val="0"/>
      <w:marRight w:val="0"/>
      <w:marTop w:val="0"/>
      <w:marBottom w:val="0"/>
      <w:divBdr>
        <w:top w:val="none" w:sz="0" w:space="0" w:color="auto"/>
        <w:left w:val="none" w:sz="0" w:space="0" w:color="auto"/>
        <w:bottom w:val="none" w:sz="0" w:space="0" w:color="auto"/>
        <w:right w:val="none" w:sz="0" w:space="0" w:color="auto"/>
      </w:divBdr>
    </w:div>
    <w:div w:id="795368186">
      <w:bodyDiv w:val="1"/>
      <w:marLeft w:val="0"/>
      <w:marRight w:val="0"/>
      <w:marTop w:val="0"/>
      <w:marBottom w:val="0"/>
      <w:divBdr>
        <w:top w:val="none" w:sz="0" w:space="0" w:color="auto"/>
        <w:left w:val="none" w:sz="0" w:space="0" w:color="auto"/>
        <w:bottom w:val="none" w:sz="0" w:space="0" w:color="auto"/>
        <w:right w:val="none" w:sz="0" w:space="0" w:color="auto"/>
      </w:divBdr>
    </w:div>
    <w:div w:id="796337278">
      <w:bodyDiv w:val="1"/>
      <w:marLeft w:val="0"/>
      <w:marRight w:val="0"/>
      <w:marTop w:val="0"/>
      <w:marBottom w:val="0"/>
      <w:divBdr>
        <w:top w:val="none" w:sz="0" w:space="0" w:color="auto"/>
        <w:left w:val="none" w:sz="0" w:space="0" w:color="auto"/>
        <w:bottom w:val="none" w:sz="0" w:space="0" w:color="auto"/>
        <w:right w:val="none" w:sz="0" w:space="0" w:color="auto"/>
      </w:divBdr>
    </w:div>
    <w:div w:id="796918447">
      <w:bodyDiv w:val="1"/>
      <w:marLeft w:val="0"/>
      <w:marRight w:val="0"/>
      <w:marTop w:val="0"/>
      <w:marBottom w:val="0"/>
      <w:divBdr>
        <w:top w:val="none" w:sz="0" w:space="0" w:color="auto"/>
        <w:left w:val="none" w:sz="0" w:space="0" w:color="auto"/>
        <w:bottom w:val="none" w:sz="0" w:space="0" w:color="auto"/>
        <w:right w:val="none" w:sz="0" w:space="0" w:color="auto"/>
      </w:divBdr>
    </w:div>
    <w:div w:id="797724573">
      <w:bodyDiv w:val="1"/>
      <w:marLeft w:val="0"/>
      <w:marRight w:val="0"/>
      <w:marTop w:val="0"/>
      <w:marBottom w:val="0"/>
      <w:divBdr>
        <w:top w:val="none" w:sz="0" w:space="0" w:color="auto"/>
        <w:left w:val="none" w:sz="0" w:space="0" w:color="auto"/>
        <w:bottom w:val="none" w:sz="0" w:space="0" w:color="auto"/>
        <w:right w:val="none" w:sz="0" w:space="0" w:color="auto"/>
      </w:divBdr>
    </w:div>
    <w:div w:id="797918496">
      <w:bodyDiv w:val="1"/>
      <w:marLeft w:val="0"/>
      <w:marRight w:val="0"/>
      <w:marTop w:val="0"/>
      <w:marBottom w:val="0"/>
      <w:divBdr>
        <w:top w:val="none" w:sz="0" w:space="0" w:color="auto"/>
        <w:left w:val="none" w:sz="0" w:space="0" w:color="auto"/>
        <w:bottom w:val="none" w:sz="0" w:space="0" w:color="auto"/>
        <w:right w:val="none" w:sz="0" w:space="0" w:color="auto"/>
      </w:divBdr>
    </w:div>
    <w:div w:id="798109829">
      <w:bodyDiv w:val="1"/>
      <w:marLeft w:val="0"/>
      <w:marRight w:val="0"/>
      <w:marTop w:val="0"/>
      <w:marBottom w:val="0"/>
      <w:divBdr>
        <w:top w:val="none" w:sz="0" w:space="0" w:color="auto"/>
        <w:left w:val="none" w:sz="0" w:space="0" w:color="auto"/>
        <w:bottom w:val="none" w:sz="0" w:space="0" w:color="auto"/>
        <w:right w:val="none" w:sz="0" w:space="0" w:color="auto"/>
      </w:divBdr>
    </w:div>
    <w:div w:id="799031599">
      <w:bodyDiv w:val="1"/>
      <w:marLeft w:val="0"/>
      <w:marRight w:val="0"/>
      <w:marTop w:val="0"/>
      <w:marBottom w:val="0"/>
      <w:divBdr>
        <w:top w:val="none" w:sz="0" w:space="0" w:color="auto"/>
        <w:left w:val="none" w:sz="0" w:space="0" w:color="auto"/>
        <w:bottom w:val="none" w:sz="0" w:space="0" w:color="auto"/>
        <w:right w:val="none" w:sz="0" w:space="0" w:color="auto"/>
      </w:divBdr>
    </w:div>
    <w:div w:id="799613942">
      <w:bodyDiv w:val="1"/>
      <w:marLeft w:val="0"/>
      <w:marRight w:val="0"/>
      <w:marTop w:val="0"/>
      <w:marBottom w:val="0"/>
      <w:divBdr>
        <w:top w:val="none" w:sz="0" w:space="0" w:color="auto"/>
        <w:left w:val="none" w:sz="0" w:space="0" w:color="auto"/>
        <w:bottom w:val="none" w:sz="0" w:space="0" w:color="auto"/>
        <w:right w:val="none" w:sz="0" w:space="0" w:color="auto"/>
      </w:divBdr>
    </w:div>
    <w:div w:id="799759679">
      <w:bodyDiv w:val="1"/>
      <w:marLeft w:val="0"/>
      <w:marRight w:val="0"/>
      <w:marTop w:val="0"/>
      <w:marBottom w:val="0"/>
      <w:divBdr>
        <w:top w:val="none" w:sz="0" w:space="0" w:color="auto"/>
        <w:left w:val="none" w:sz="0" w:space="0" w:color="auto"/>
        <w:bottom w:val="none" w:sz="0" w:space="0" w:color="auto"/>
        <w:right w:val="none" w:sz="0" w:space="0" w:color="auto"/>
      </w:divBdr>
    </w:div>
    <w:div w:id="799953297">
      <w:bodyDiv w:val="1"/>
      <w:marLeft w:val="0"/>
      <w:marRight w:val="0"/>
      <w:marTop w:val="0"/>
      <w:marBottom w:val="0"/>
      <w:divBdr>
        <w:top w:val="none" w:sz="0" w:space="0" w:color="auto"/>
        <w:left w:val="none" w:sz="0" w:space="0" w:color="auto"/>
        <w:bottom w:val="none" w:sz="0" w:space="0" w:color="auto"/>
        <w:right w:val="none" w:sz="0" w:space="0" w:color="auto"/>
      </w:divBdr>
    </w:div>
    <w:div w:id="799957852">
      <w:bodyDiv w:val="1"/>
      <w:marLeft w:val="0"/>
      <w:marRight w:val="0"/>
      <w:marTop w:val="0"/>
      <w:marBottom w:val="0"/>
      <w:divBdr>
        <w:top w:val="none" w:sz="0" w:space="0" w:color="auto"/>
        <w:left w:val="none" w:sz="0" w:space="0" w:color="auto"/>
        <w:bottom w:val="none" w:sz="0" w:space="0" w:color="auto"/>
        <w:right w:val="none" w:sz="0" w:space="0" w:color="auto"/>
      </w:divBdr>
    </w:div>
    <w:div w:id="800071170">
      <w:bodyDiv w:val="1"/>
      <w:marLeft w:val="0"/>
      <w:marRight w:val="0"/>
      <w:marTop w:val="0"/>
      <w:marBottom w:val="0"/>
      <w:divBdr>
        <w:top w:val="none" w:sz="0" w:space="0" w:color="auto"/>
        <w:left w:val="none" w:sz="0" w:space="0" w:color="auto"/>
        <w:bottom w:val="none" w:sz="0" w:space="0" w:color="auto"/>
        <w:right w:val="none" w:sz="0" w:space="0" w:color="auto"/>
      </w:divBdr>
    </w:div>
    <w:div w:id="800148131">
      <w:bodyDiv w:val="1"/>
      <w:marLeft w:val="0"/>
      <w:marRight w:val="0"/>
      <w:marTop w:val="0"/>
      <w:marBottom w:val="0"/>
      <w:divBdr>
        <w:top w:val="none" w:sz="0" w:space="0" w:color="auto"/>
        <w:left w:val="none" w:sz="0" w:space="0" w:color="auto"/>
        <w:bottom w:val="none" w:sz="0" w:space="0" w:color="auto"/>
        <w:right w:val="none" w:sz="0" w:space="0" w:color="auto"/>
      </w:divBdr>
    </w:div>
    <w:div w:id="800877097">
      <w:bodyDiv w:val="1"/>
      <w:marLeft w:val="0"/>
      <w:marRight w:val="0"/>
      <w:marTop w:val="0"/>
      <w:marBottom w:val="0"/>
      <w:divBdr>
        <w:top w:val="none" w:sz="0" w:space="0" w:color="auto"/>
        <w:left w:val="none" w:sz="0" w:space="0" w:color="auto"/>
        <w:bottom w:val="none" w:sz="0" w:space="0" w:color="auto"/>
        <w:right w:val="none" w:sz="0" w:space="0" w:color="auto"/>
      </w:divBdr>
    </w:div>
    <w:div w:id="801340372">
      <w:bodyDiv w:val="1"/>
      <w:marLeft w:val="0"/>
      <w:marRight w:val="0"/>
      <w:marTop w:val="0"/>
      <w:marBottom w:val="0"/>
      <w:divBdr>
        <w:top w:val="none" w:sz="0" w:space="0" w:color="auto"/>
        <w:left w:val="none" w:sz="0" w:space="0" w:color="auto"/>
        <w:bottom w:val="none" w:sz="0" w:space="0" w:color="auto"/>
        <w:right w:val="none" w:sz="0" w:space="0" w:color="auto"/>
      </w:divBdr>
    </w:div>
    <w:div w:id="801457231">
      <w:bodyDiv w:val="1"/>
      <w:marLeft w:val="0"/>
      <w:marRight w:val="0"/>
      <w:marTop w:val="0"/>
      <w:marBottom w:val="0"/>
      <w:divBdr>
        <w:top w:val="none" w:sz="0" w:space="0" w:color="auto"/>
        <w:left w:val="none" w:sz="0" w:space="0" w:color="auto"/>
        <w:bottom w:val="none" w:sz="0" w:space="0" w:color="auto"/>
        <w:right w:val="none" w:sz="0" w:space="0" w:color="auto"/>
      </w:divBdr>
    </w:div>
    <w:div w:id="801730710">
      <w:bodyDiv w:val="1"/>
      <w:marLeft w:val="0"/>
      <w:marRight w:val="0"/>
      <w:marTop w:val="0"/>
      <w:marBottom w:val="0"/>
      <w:divBdr>
        <w:top w:val="none" w:sz="0" w:space="0" w:color="auto"/>
        <w:left w:val="none" w:sz="0" w:space="0" w:color="auto"/>
        <w:bottom w:val="none" w:sz="0" w:space="0" w:color="auto"/>
        <w:right w:val="none" w:sz="0" w:space="0" w:color="auto"/>
      </w:divBdr>
    </w:div>
    <w:div w:id="802189518">
      <w:bodyDiv w:val="1"/>
      <w:marLeft w:val="0"/>
      <w:marRight w:val="0"/>
      <w:marTop w:val="0"/>
      <w:marBottom w:val="0"/>
      <w:divBdr>
        <w:top w:val="none" w:sz="0" w:space="0" w:color="auto"/>
        <w:left w:val="none" w:sz="0" w:space="0" w:color="auto"/>
        <w:bottom w:val="none" w:sz="0" w:space="0" w:color="auto"/>
        <w:right w:val="none" w:sz="0" w:space="0" w:color="auto"/>
      </w:divBdr>
    </w:div>
    <w:div w:id="802583475">
      <w:bodyDiv w:val="1"/>
      <w:marLeft w:val="0"/>
      <w:marRight w:val="0"/>
      <w:marTop w:val="0"/>
      <w:marBottom w:val="0"/>
      <w:divBdr>
        <w:top w:val="none" w:sz="0" w:space="0" w:color="auto"/>
        <w:left w:val="none" w:sz="0" w:space="0" w:color="auto"/>
        <w:bottom w:val="none" w:sz="0" w:space="0" w:color="auto"/>
        <w:right w:val="none" w:sz="0" w:space="0" w:color="auto"/>
      </w:divBdr>
    </w:div>
    <w:div w:id="802970098">
      <w:bodyDiv w:val="1"/>
      <w:marLeft w:val="0"/>
      <w:marRight w:val="0"/>
      <w:marTop w:val="0"/>
      <w:marBottom w:val="0"/>
      <w:divBdr>
        <w:top w:val="none" w:sz="0" w:space="0" w:color="auto"/>
        <w:left w:val="none" w:sz="0" w:space="0" w:color="auto"/>
        <w:bottom w:val="none" w:sz="0" w:space="0" w:color="auto"/>
        <w:right w:val="none" w:sz="0" w:space="0" w:color="auto"/>
      </w:divBdr>
    </w:div>
    <w:div w:id="803087345">
      <w:bodyDiv w:val="1"/>
      <w:marLeft w:val="0"/>
      <w:marRight w:val="0"/>
      <w:marTop w:val="0"/>
      <w:marBottom w:val="0"/>
      <w:divBdr>
        <w:top w:val="none" w:sz="0" w:space="0" w:color="auto"/>
        <w:left w:val="none" w:sz="0" w:space="0" w:color="auto"/>
        <w:bottom w:val="none" w:sz="0" w:space="0" w:color="auto"/>
        <w:right w:val="none" w:sz="0" w:space="0" w:color="auto"/>
      </w:divBdr>
    </w:div>
    <w:div w:id="803158917">
      <w:bodyDiv w:val="1"/>
      <w:marLeft w:val="0"/>
      <w:marRight w:val="0"/>
      <w:marTop w:val="0"/>
      <w:marBottom w:val="0"/>
      <w:divBdr>
        <w:top w:val="none" w:sz="0" w:space="0" w:color="auto"/>
        <w:left w:val="none" w:sz="0" w:space="0" w:color="auto"/>
        <w:bottom w:val="none" w:sz="0" w:space="0" w:color="auto"/>
        <w:right w:val="none" w:sz="0" w:space="0" w:color="auto"/>
      </w:divBdr>
    </w:div>
    <w:div w:id="803162784">
      <w:bodyDiv w:val="1"/>
      <w:marLeft w:val="0"/>
      <w:marRight w:val="0"/>
      <w:marTop w:val="0"/>
      <w:marBottom w:val="0"/>
      <w:divBdr>
        <w:top w:val="none" w:sz="0" w:space="0" w:color="auto"/>
        <w:left w:val="none" w:sz="0" w:space="0" w:color="auto"/>
        <w:bottom w:val="none" w:sz="0" w:space="0" w:color="auto"/>
        <w:right w:val="none" w:sz="0" w:space="0" w:color="auto"/>
      </w:divBdr>
    </w:div>
    <w:div w:id="803624280">
      <w:bodyDiv w:val="1"/>
      <w:marLeft w:val="0"/>
      <w:marRight w:val="0"/>
      <w:marTop w:val="0"/>
      <w:marBottom w:val="0"/>
      <w:divBdr>
        <w:top w:val="none" w:sz="0" w:space="0" w:color="auto"/>
        <w:left w:val="none" w:sz="0" w:space="0" w:color="auto"/>
        <w:bottom w:val="none" w:sz="0" w:space="0" w:color="auto"/>
        <w:right w:val="none" w:sz="0" w:space="0" w:color="auto"/>
      </w:divBdr>
    </w:div>
    <w:div w:id="804007334">
      <w:bodyDiv w:val="1"/>
      <w:marLeft w:val="0"/>
      <w:marRight w:val="0"/>
      <w:marTop w:val="0"/>
      <w:marBottom w:val="0"/>
      <w:divBdr>
        <w:top w:val="none" w:sz="0" w:space="0" w:color="auto"/>
        <w:left w:val="none" w:sz="0" w:space="0" w:color="auto"/>
        <w:bottom w:val="none" w:sz="0" w:space="0" w:color="auto"/>
        <w:right w:val="none" w:sz="0" w:space="0" w:color="auto"/>
      </w:divBdr>
    </w:div>
    <w:div w:id="804080565">
      <w:bodyDiv w:val="1"/>
      <w:marLeft w:val="0"/>
      <w:marRight w:val="0"/>
      <w:marTop w:val="0"/>
      <w:marBottom w:val="0"/>
      <w:divBdr>
        <w:top w:val="none" w:sz="0" w:space="0" w:color="auto"/>
        <w:left w:val="none" w:sz="0" w:space="0" w:color="auto"/>
        <w:bottom w:val="none" w:sz="0" w:space="0" w:color="auto"/>
        <w:right w:val="none" w:sz="0" w:space="0" w:color="auto"/>
      </w:divBdr>
    </w:div>
    <w:div w:id="804348730">
      <w:bodyDiv w:val="1"/>
      <w:marLeft w:val="0"/>
      <w:marRight w:val="0"/>
      <w:marTop w:val="0"/>
      <w:marBottom w:val="0"/>
      <w:divBdr>
        <w:top w:val="none" w:sz="0" w:space="0" w:color="auto"/>
        <w:left w:val="none" w:sz="0" w:space="0" w:color="auto"/>
        <w:bottom w:val="none" w:sz="0" w:space="0" w:color="auto"/>
        <w:right w:val="none" w:sz="0" w:space="0" w:color="auto"/>
      </w:divBdr>
    </w:div>
    <w:div w:id="804471444">
      <w:bodyDiv w:val="1"/>
      <w:marLeft w:val="0"/>
      <w:marRight w:val="0"/>
      <w:marTop w:val="0"/>
      <w:marBottom w:val="0"/>
      <w:divBdr>
        <w:top w:val="none" w:sz="0" w:space="0" w:color="auto"/>
        <w:left w:val="none" w:sz="0" w:space="0" w:color="auto"/>
        <w:bottom w:val="none" w:sz="0" w:space="0" w:color="auto"/>
        <w:right w:val="none" w:sz="0" w:space="0" w:color="auto"/>
      </w:divBdr>
    </w:div>
    <w:div w:id="804742265">
      <w:bodyDiv w:val="1"/>
      <w:marLeft w:val="0"/>
      <w:marRight w:val="0"/>
      <w:marTop w:val="0"/>
      <w:marBottom w:val="0"/>
      <w:divBdr>
        <w:top w:val="none" w:sz="0" w:space="0" w:color="auto"/>
        <w:left w:val="none" w:sz="0" w:space="0" w:color="auto"/>
        <w:bottom w:val="none" w:sz="0" w:space="0" w:color="auto"/>
        <w:right w:val="none" w:sz="0" w:space="0" w:color="auto"/>
      </w:divBdr>
    </w:div>
    <w:div w:id="804783161">
      <w:bodyDiv w:val="1"/>
      <w:marLeft w:val="0"/>
      <w:marRight w:val="0"/>
      <w:marTop w:val="0"/>
      <w:marBottom w:val="0"/>
      <w:divBdr>
        <w:top w:val="none" w:sz="0" w:space="0" w:color="auto"/>
        <w:left w:val="none" w:sz="0" w:space="0" w:color="auto"/>
        <w:bottom w:val="none" w:sz="0" w:space="0" w:color="auto"/>
        <w:right w:val="none" w:sz="0" w:space="0" w:color="auto"/>
      </w:divBdr>
    </w:div>
    <w:div w:id="804932882">
      <w:bodyDiv w:val="1"/>
      <w:marLeft w:val="0"/>
      <w:marRight w:val="0"/>
      <w:marTop w:val="0"/>
      <w:marBottom w:val="0"/>
      <w:divBdr>
        <w:top w:val="none" w:sz="0" w:space="0" w:color="auto"/>
        <w:left w:val="none" w:sz="0" w:space="0" w:color="auto"/>
        <w:bottom w:val="none" w:sz="0" w:space="0" w:color="auto"/>
        <w:right w:val="none" w:sz="0" w:space="0" w:color="auto"/>
      </w:divBdr>
    </w:div>
    <w:div w:id="805970373">
      <w:bodyDiv w:val="1"/>
      <w:marLeft w:val="0"/>
      <w:marRight w:val="0"/>
      <w:marTop w:val="0"/>
      <w:marBottom w:val="0"/>
      <w:divBdr>
        <w:top w:val="none" w:sz="0" w:space="0" w:color="auto"/>
        <w:left w:val="none" w:sz="0" w:space="0" w:color="auto"/>
        <w:bottom w:val="none" w:sz="0" w:space="0" w:color="auto"/>
        <w:right w:val="none" w:sz="0" w:space="0" w:color="auto"/>
      </w:divBdr>
    </w:div>
    <w:div w:id="806705124">
      <w:bodyDiv w:val="1"/>
      <w:marLeft w:val="0"/>
      <w:marRight w:val="0"/>
      <w:marTop w:val="0"/>
      <w:marBottom w:val="0"/>
      <w:divBdr>
        <w:top w:val="none" w:sz="0" w:space="0" w:color="auto"/>
        <w:left w:val="none" w:sz="0" w:space="0" w:color="auto"/>
        <w:bottom w:val="none" w:sz="0" w:space="0" w:color="auto"/>
        <w:right w:val="none" w:sz="0" w:space="0" w:color="auto"/>
      </w:divBdr>
    </w:div>
    <w:div w:id="806705180">
      <w:bodyDiv w:val="1"/>
      <w:marLeft w:val="0"/>
      <w:marRight w:val="0"/>
      <w:marTop w:val="0"/>
      <w:marBottom w:val="0"/>
      <w:divBdr>
        <w:top w:val="none" w:sz="0" w:space="0" w:color="auto"/>
        <w:left w:val="none" w:sz="0" w:space="0" w:color="auto"/>
        <w:bottom w:val="none" w:sz="0" w:space="0" w:color="auto"/>
        <w:right w:val="none" w:sz="0" w:space="0" w:color="auto"/>
      </w:divBdr>
    </w:div>
    <w:div w:id="806777705">
      <w:bodyDiv w:val="1"/>
      <w:marLeft w:val="0"/>
      <w:marRight w:val="0"/>
      <w:marTop w:val="0"/>
      <w:marBottom w:val="0"/>
      <w:divBdr>
        <w:top w:val="none" w:sz="0" w:space="0" w:color="auto"/>
        <w:left w:val="none" w:sz="0" w:space="0" w:color="auto"/>
        <w:bottom w:val="none" w:sz="0" w:space="0" w:color="auto"/>
        <w:right w:val="none" w:sz="0" w:space="0" w:color="auto"/>
      </w:divBdr>
    </w:div>
    <w:div w:id="807825601">
      <w:bodyDiv w:val="1"/>
      <w:marLeft w:val="0"/>
      <w:marRight w:val="0"/>
      <w:marTop w:val="0"/>
      <w:marBottom w:val="0"/>
      <w:divBdr>
        <w:top w:val="none" w:sz="0" w:space="0" w:color="auto"/>
        <w:left w:val="none" w:sz="0" w:space="0" w:color="auto"/>
        <w:bottom w:val="none" w:sz="0" w:space="0" w:color="auto"/>
        <w:right w:val="none" w:sz="0" w:space="0" w:color="auto"/>
      </w:divBdr>
    </w:div>
    <w:div w:id="808085103">
      <w:bodyDiv w:val="1"/>
      <w:marLeft w:val="0"/>
      <w:marRight w:val="0"/>
      <w:marTop w:val="0"/>
      <w:marBottom w:val="0"/>
      <w:divBdr>
        <w:top w:val="none" w:sz="0" w:space="0" w:color="auto"/>
        <w:left w:val="none" w:sz="0" w:space="0" w:color="auto"/>
        <w:bottom w:val="none" w:sz="0" w:space="0" w:color="auto"/>
        <w:right w:val="none" w:sz="0" w:space="0" w:color="auto"/>
      </w:divBdr>
    </w:div>
    <w:div w:id="808130033">
      <w:bodyDiv w:val="1"/>
      <w:marLeft w:val="0"/>
      <w:marRight w:val="0"/>
      <w:marTop w:val="0"/>
      <w:marBottom w:val="0"/>
      <w:divBdr>
        <w:top w:val="none" w:sz="0" w:space="0" w:color="auto"/>
        <w:left w:val="none" w:sz="0" w:space="0" w:color="auto"/>
        <w:bottom w:val="none" w:sz="0" w:space="0" w:color="auto"/>
        <w:right w:val="none" w:sz="0" w:space="0" w:color="auto"/>
      </w:divBdr>
    </w:div>
    <w:div w:id="808549732">
      <w:bodyDiv w:val="1"/>
      <w:marLeft w:val="0"/>
      <w:marRight w:val="0"/>
      <w:marTop w:val="0"/>
      <w:marBottom w:val="0"/>
      <w:divBdr>
        <w:top w:val="none" w:sz="0" w:space="0" w:color="auto"/>
        <w:left w:val="none" w:sz="0" w:space="0" w:color="auto"/>
        <w:bottom w:val="none" w:sz="0" w:space="0" w:color="auto"/>
        <w:right w:val="none" w:sz="0" w:space="0" w:color="auto"/>
      </w:divBdr>
    </w:div>
    <w:div w:id="808785869">
      <w:bodyDiv w:val="1"/>
      <w:marLeft w:val="0"/>
      <w:marRight w:val="0"/>
      <w:marTop w:val="0"/>
      <w:marBottom w:val="0"/>
      <w:divBdr>
        <w:top w:val="none" w:sz="0" w:space="0" w:color="auto"/>
        <w:left w:val="none" w:sz="0" w:space="0" w:color="auto"/>
        <w:bottom w:val="none" w:sz="0" w:space="0" w:color="auto"/>
        <w:right w:val="none" w:sz="0" w:space="0" w:color="auto"/>
      </w:divBdr>
    </w:div>
    <w:div w:id="809632991">
      <w:bodyDiv w:val="1"/>
      <w:marLeft w:val="0"/>
      <w:marRight w:val="0"/>
      <w:marTop w:val="0"/>
      <w:marBottom w:val="0"/>
      <w:divBdr>
        <w:top w:val="none" w:sz="0" w:space="0" w:color="auto"/>
        <w:left w:val="none" w:sz="0" w:space="0" w:color="auto"/>
        <w:bottom w:val="none" w:sz="0" w:space="0" w:color="auto"/>
        <w:right w:val="none" w:sz="0" w:space="0" w:color="auto"/>
      </w:divBdr>
    </w:div>
    <w:div w:id="810053174">
      <w:bodyDiv w:val="1"/>
      <w:marLeft w:val="0"/>
      <w:marRight w:val="0"/>
      <w:marTop w:val="0"/>
      <w:marBottom w:val="0"/>
      <w:divBdr>
        <w:top w:val="none" w:sz="0" w:space="0" w:color="auto"/>
        <w:left w:val="none" w:sz="0" w:space="0" w:color="auto"/>
        <w:bottom w:val="none" w:sz="0" w:space="0" w:color="auto"/>
        <w:right w:val="none" w:sz="0" w:space="0" w:color="auto"/>
      </w:divBdr>
    </w:div>
    <w:div w:id="811753027">
      <w:bodyDiv w:val="1"/>
      <w:marLeft w:val="0"/>
      <w:marRight w:val="0"/>
      <w:marTop w:val="0"/>
      <w:marBottom w:val="0"/>
      <w:divBdr>
        <w:top w:val="none" w:sz="0" w:space="0" w:color="auto"/>
        <w:left w:val="none" w:sz="0" w:space="0" w:color="auto"/>
        <w:bottom w:val="none" w:sz="0" w:space="0" w:color="auto"/>
        <w:right w:val="none" w:sz="0" w:space="0" w:color="auto"/>
      </w:divBdr>
    </w:div>
    <w:div w:id="812451263">
      <w:bodyDiv w:val="1"/>
      <w:marLeft w:val="0"/>
      <w:marRight w:val="0"/>
      <w:marTop w:val="0"/>
      <w:marBottom w:val="0"/>
      <w:divBdr>
        <w:top w:val="none" w:sz="0" w:space="0" w:color="auto"/>
        <w:left w:val="none" w:sz="0" w:space="0" w:color="auto"/>
        <w:bottom w:val="none" w:sz="0" w:space="0" w:color="auto"/>
        <w:right w:val="none" w:sz="0" w:space="0" w:color="auto"/>
      </w:divBdr>
    </w:div>
    <w:div w:id="813640777">
      <w:bodyDiv w:val="1"/>
      <w:marLeft w:val="0"/>
      <w:marRight w:val="0"/>
      <w:marTop w:val="0"/>
      <w:marBottom w:val="0"/>
      <w:divBdr>
        <w:top w:val="none" w:sz="0" w:space="0" w:color="auto"/>
        <w:left w:val="none" w:sz="0" w:space="0" w:color="auto"/>
        <w:bottom w:val="none" w:sz="0" w:space="0" w:color="auto"/>
        <w:right w:val="none" w:sz="0" w:space="0" w:color="auto"/>
      </w:divBdr>
    </w:div>
    <w:div w:id="814026613">
      <w:bodyDiv w:val="1"/>
      <w:marLeft w:val="0"/>
      <w:marRight w:val="0"/>
      <w:marTop w:val="0"/>
      <w:marBottom w:val="0"/>
      <w:divBdr>
        <w:top w:val="none" w:sz="0" w:space="0" w:color="auto"/>
        <w:left w:val="none" w:sz="0" w:space="0" w:color="auto"/>
        <w:bottom w:val="none" w:sz="0" w:space="0" w:color="auto"/>
        <w:right w:val="none" w:sz="0" w:space="0" w:color="auto"/>
      </w:divBdr>
    </w:div>
    <w:div w:id="816611134">
      <w:bodyDiv w:val="1"/>
      <w:marLeft w:val="0"/>
      <w:marRight w:val="0"/>
      <w:marTop w:val="0"/>
      <w:marBottom w:val="0"/>
      <w:divBdr>
        <w:top w:val="none" w:sz="0" w:space="0" w:color="auto"/>
        <w:left w:val="none" w:sz="0" w:space="0" w:color="auto"/>
        <w:bottom w:val="none" w:sz="0" w:space="0" w:color="auto"/>
        <w:right w:val="none" w:sz="0" w:space="0" w:color="auto"/>
      </w:divBdr>
    </w:div>
    <w:div w:id="817766646">
      <w:bodyDiv w:val="1"/>
      <w:marLeft w:val="0"/>
      <w:marRight w:val="0"/>
      <w:marTop w:val="0"/>
      <w:marBottom w:val="0"/>
      <w:divBdr>
        <w:top w:val="none" w:sz="0" w:space="0" w:color="auto"/>
        <w:left w:val="none" w:sz="0" w:space="0" w:color="auto"/>
        <w:bottom w:val="none" w:sz="0" w:space="0" w:color="auto"/>
        <w:right w:val="none" w:sz="0" w:space="0" w:color="auto"/>
      </w:divBdr>
    </w:div>
    <w:div w:id="818107104">
      <w:bodyDiv w:val="1"/>
      <w:marLeft w:val="0"/>
      <w:marRight w:val="0"/>
      <w:marTop w:val="0"/>
      <w:marBottom w:val="0"/>
      <w:divBdr>
        <w:top w:val="none" w:sz="0" w:space="0" w:color="auto"/>
        <w:left w:val="none" w:sz="0" w:space="0" w:color="auto"/>
        <w:bottom w:val="none" w:sz="0" w:space="0" w:color="auto"/>
        <w:right w:val="none" w:sz="0" w:space="0" w:color="auto"/>
      </w:divBdr>
    </w:div>
    <w:div w:id="818225687">
      <w:bodyDiv w:val="1"/>
      <w:marLeft w:val="0"/>
      <w:marRight w:val="0"/>
      <w:marTop w:val="0"/>
      <w:marBottom w:val="0"/>
      <w:divBdr>
        <w:top w:val="none" w:sz="0" w:space="0" w:color="auto"/>
        <w:left w:val="none" w:sz="0" w:space="0" w:color="auto"/>
        <w:bottom w:val="none" w:sz="0" w:space="0" w:color="auto"/>
        <w:right w:val="none" w:sz="0" w:space="0" w:color="auto"/>
      </w:divBdr>
    </w:div>
    <w:div w:id="819661873">
      <w:bodyDiv w:val="1"/>
      <w:marLeft w:val="0"/>
      <w:marRight w:val="0"/>
      <w:marTop w:val="0"/>
      <w:marBottom w:val="0"/>
      <w:divBdr>
        <w:top w:val="none" w:sz="0" w:space="0" w:color="auto"/>
        <w:left w:val="none" w:sz="0" w:space="0" w:color="auto"/>
        <w:bottom w:val="none" w:sz="0" w:space="0" w:color="auto"/>
        <w:right w:val="none" w:sz="0" w:space="0" w:color="auto"/>
      </w:divBdr>
    </w:div>
    <w:div w:id="819734770">
      <w:bodyDiv w:val="1"/>
      <w:marLeft w:val="0"/>
      <w:marRight w:val="0"/>
      <w:marTop w:val="0"/>
      <w:marBottom w:val="0"/>
      <w:divBdr>
        <w:top w:val="none" w:sz="0" w:space="0" w:color="auto"/>
        <w:left w:val="none" w:sz="0" w:space="0" w:color="auto"/>
        <w:bottom w:val="none" w:sz="0" w:space="0" w:color="auto"/>
        <w:right w:val="none" w:sz="0" w:space="0" w:color="auto"/>
      </w:divBdr>
    </w:div>
    <w:div w:id="819882627">
      <w:bodyDiv w:val="1"/>
      <w:marLeft w:val="0"/>
      <w:marRight w:val="0"/>
      <w:marTop w:val="0"/>
      <w:marBottom w:val="0"/>
      <w:divBdr>
        <w:top w:val="none" w:sz="0" w:space="0" w:color="auto"/>
        <w:left w:val="none" w:sz="0" w:space="0" w:color="auto"/>
        <w:bottom w:val="none" w:sz="0" w:space="0" w:color="auto"/>
        <w:right w:val="none" w:sz="0" w:space="0" w:color="auto"/>
      </w:divBdr>
    </w:div>
    <w:div w:id="821313230">
      <w:bodyDiv w:val="1"/>
      <w:marLeft w:val="0"/>
      <w:marRight w:val="0"/>
      <w:marTop w:val="0"/>
      <w:marBottom w:val="0"/>
      <w:divBdr>
        <w:top w:val="none" w:sz="0" w:space="0" w:color="auto"/>
        <w:left w:val="none" w:sz="0" w:space="0" w:color="auto"/>
        <w:bottom w:val="none" w:sz="0" w:space="0" w:color="auto"/>
        <w:right w:val="none" w:sz="0" w:space="0" w:color="auto"/>
      </w:divBdr>
    </w:div>
    <w:div w:id="821585179">
      <w:bodyDiv w:val="1"/>
      <w:marLeft w:val="0"/>
      <w:marRight w:val="0"/>
      <w:marTop w:val="0"/>
      <w:marBottom w:val="0"/>
      <w:divBdr>
        <w:top w:val="none" w:sz="0" w:space="0" w:color="auto"/>
        <w:left w:val="none" w:sz="0" w:space="0" w:color="auto"/>
        <w:bottom w:val="none" w:sz="0" w:space="0" w:color="auto"/>
        <w:right w:val="none" w:sz="0" w:space="0" w:color="auto"/>
      </w:divBdr>
    </w:div>
    <w:div w:id="822508256">
      <w:bodyDiv w:val="1"/>
      <w:marLeft w:val="0"/>
      <w:marRight w:val="0"/>
      <w:marTop w:val="0"/>
      <w:marBottom w:val="0"/>
      <w:divBdr>
        <w:top w:val="none" w:sz="0" w:space="0" w:color="auto"/>
        <w:left w:val="none" w:sz="0" w:space="0" w:color="auto"/>
        <w:bottom w:val="none" w:sz="0" w:space="0" w:color="auto"/>
        <w:right w:val="none" w:sz="0" w:space="0" w:color="auto"/>
      </w:divBdr>
    </w:div>
    <w:div w:id="822622411">
      <w:bodyDiv w:val="1"/>
      <w:marLeft w:val="0"/>
      <w:marRight w:val="0"/>
      <w:marTop w:val="0"/>
      <w:marBottom w:val="0"/>
      <w:divBdr>
        <w:top w:val="none" w:sz="0" w:space="0" w:color="auto"/>
        <w:left w:val="none" w:sz="0" w:space="0" w:color="auto"/>
        <w:bottom w:val="none" w:sz="0" w:space="0" w:color="auto"/>
        <w:right w:val="none" w:sz="0" w:space="0" w:color="auto"/>
      </w:divBdr>
    </w:div>
    <w:div w:id="823081981">
      <w:bodyDiv w:val="1"/>
      <w:marLeft w:val="0"/>
      <w:marRight w:val="0"/>
      <w:marTop w:val="0"/>
      <w:marBottom w:val="0"/>
      <w:divBdr>
        <w:top w:val="none" w:sz="0" w:space="0" w:color="auto"/>
        <w:left w:val="none" w:sz="0" w:space="0" w:color="auto"/>
        <w:bottom w:val="none" w:sz="0" w:space="0" w:color="auto"/>
        <w:right w:val="none" w:sz="0" w:space="0" w:color="auto"/>
      </w:divBdr>
    </w:div>
    <w:div w:id="824007927">
      <w:bodyDiv w:val="1"/>
      <w:marLeft w:val="0"/>
      <w:marRight w:val="0"/>
      <w:marTop w:val="0"/>
      <w:marBottom w:val="0"/>
      <w:divBdr>
        <w:top w:val="none" w:sz="0" w:space="0" w:color="auto"/>
        <w:left w:val="none" w:sz="0" w:space="0" w:color="auto"/>
        <w:bottom w:val="none" w:sz="0" w:space="0" w:color="auto"/>
        <w:right w:val="none" w:sz="0" w:space="0" w:color="auto"/>
      </w:divBdr>
    </w:div>
    <w:div w:id="824248878">
      <w:bodyDiv w:val="1"/>
      <w:marLeft w:val="0"/>
      <w:marRight w:val="0"/>
      <w:marTop w:val="0"/>
      <w:marBottom w:val="0"/>
      <w:divBdr>
        <w:top w:val="none" w:sz="0" w:space="0" w:color="auto"/>
        <w:left w:val="none" w:sz="0" w:space="0" w:color="auto"/>
        <w:bottom w:val="none" w:sz="0" w:space="0" w:color="auto"/>
        <w:right w:val="none" w:sz="0" w:space="0" w:color="auto"/>
      </w:divBdr>
    </w:div>
    <w:div w:id="824249846">
      <w:bodyDiv w:val="1"/>
      <w:marLeft w:val="0"/>
      <w:marRight w:val="0"/>
      <w:marTop w:val="0"/>
      <w:marBottom w:val="0"/>
      <w:divBdr>
        <w:top w:val="none" w:sz="0" w:space="0" w:color="auto"/>
        <w:left w:val="none" w:sz="0" w:space="0" w:color="auto"/>
        <w:bottom w:val="none" w:sz="0" w:space="0" w:color="auto"/>
        <w:right w:val="none" w:sz="0" w:space="0" w:color="auto"/>
      </w:divBdr>
    </w:div>
    <w:div w:id="825122897">
      <w:bodyDiv w:val="1"/>
      <w:marLeft w:val="0"/>
      <w:marRight w:val="0"/>
      <w:marTop w:val="0"/>
      <w:marBottom w:val="0"/>
      <w:divBdr>
        <w:top w:val="none" w:sz="0" w:space="0" w:color="auto"/>
        <w:left w:val="none" w:sz="0" w:space="0" w:color="auto"/>
        <w:bottom w:val="none" w:sz="0" w:space="0" w:color="auto"/>
        <w:right w:val="none" w:sz="0" w:space="0" w:color="auto"/>
      </w:divBdr>
    </w:div>
    <w:div w:id="827013802">
      <w:bodyDiv w:val="1"/>
      <w:marLeft w:val="0"/>
      <w:marRight w:val="0"/>
      <w:marTop w:val="0"/>
      <w:marBottom w:val="0"/>
      <w:divBdr>
        <w:top w:val="none" w:sz="0" w:space="0" w:color="auto"/>
        <w:left w:val="none" w:sz="0" w:space="0" w:color="auto"/>
        <w:bottom w:val="none" w:sz="0" w:space="0" w:color="auto"/>
        <w:right w:val="none" w:sz="0" w:space="0" w:color="auto"/>
      </w:divBdr>
    </w:div>
    <w:div w:id="827744664">
      <w:bodyDiv w:val="1"/>
      <w:marLeft w:val="0"/>
      <w:marRight w:val="0"/>
      <w:marTop w:val="0"/>
      <w:marBottom w:val="0"/>
      <w:divBdr>
        <w:top w:val="none" w:sz="0" w:space="0" w:color="auto"/>
        <w:left w:val="none" w:sz="0" w:space="0" w:color="auto"/>
        <w:bottom w:val="none" w:sz="0" w:space="0" w:color="auto"/>
        <w:right w:val="none" w:sz="0" w:space="0" w:color="auto"/>
      </w:divBdr>
    </w:div>
    <w:div w:id="827867355">
      <w:bodyDiv w:val="1"/>
      <w:marLeft w:val="0"/>
      <w:marRight w:val="0"/>
      <w:marTop w:val="0"/>
      <w:marBottom w:val="0"/>
      <w:divBdr>
        <w:top w:val="none" w:sz="0" w:space="0" w:color="auto"/>
        <w:left w:val="none" w:sz="0" w:space="0" w:color="auto"/>
        <w:bottom w:val="none" w:sz="0" w:space="0" w:color="auto"/>
        <w:right w:val="none" w:sz="0" w:space="0" w:color="auto"/>
      </w:divBdr>
    </w:div>
    <w:div w:id="828060449">
      <w:bodyDiv w:val="1"/>
      <w:marLeft w:val="0"/>
      <w:marRight w:val="0"/>
      <w:marTop w:val="0"/>
      <w:marBottom w:val="0"/>
      <w:divBdr>
        <w:top w:val="none" w:sz="0" w:space="0" w:color="auto"/>
        <w:left w:val="none" w:sz="0" w:space="0" w:color="auto"/>
        <w:bottom w:val="none" w:sz="0" w:space="0" w:color="auto"/>
        <w:right w:val="none" w:sz="0" w:space="0" w:color="auto"/>
      </w:divBdr>
    </w:div>
    <w:div w:id="828207768">
      <w:bodyDiv w:val="1"/>
      <w:marLeft w:val="0"/>
      <w:marRight w:val="0"/>
      <w:marTop w:val="0"/>
      <w:marBottom w:val="0"/>
      <w:divBdr>
        <w:top w:val="none" w:sz="0" w:space="0" w:color="auto"/>
        <w:left w:val="none" w:sz="0" w:space="0" w:color="auto"/>
        <w:bottom w:val="none" w:sz="0" w:space="0" w:color="auto"/>
        <w:right w:val="none" w:sz="0" w:space="0" w:color="auto"/>
      </w:divBdr>
    </w:div>
    <w:div w:id="829253077">
      <w:bodyDiv w:val="1"/>
      <w:marLeft w:val="0"/>
      <w:marRight w:val="0"/>
      <w:marTop w:val="0"/>
      <w:marBottom w:val="0"/>
      <w:divBdr>
        <w:top w:val="none" w:sz="0" w:space="0" w:color="auto"/>
        <w:left w:val="none" w:sz="0" w:space="0" w:color="auto"/>
        <w:bottom w:val="none" w:sz="0" w:space="0" w:color="auto"/>
        <w:right w:val="none" w:sz="0" w:space="0" w:color="auto"/>
      </w:divBdr>
    </w:div>
    <w:div w:id="829443225">
      <w:bodyDiv w:val="1"/>
      <w:marLeft w:val="0"/>
      <w:marRight w:val="0"/>
      <w:marTop w:val="0"/>
      <w:marBottom w:val="0"/>
      <w:divBdr>
        <w:top w:val="none" w:sz="0" w:space="0" w:color="auto"/>
        <w:left w:val="none" w:sz="0" w:space="0" w:color="auto"/>
        <w:bottom w:val="none" w:sz="0" w:space="0" w:color="auto"/>
        <w:right w:val="none" w:sz="0" w:space="0" w:color="auto"/>
      </w:divBdr>
    </w:div>
    <w:div w:id="829560419">
      <w:bodyDiv w:val="1"/>
      <w:marLeft w:val="0"/>
      <w:marRight w:val="0"/>
      <w:marTop w:val="0"/>
      <w:marBottom w:val="0"/>
      <w:divBdr>
        <w:top w:val="none" w:sz="0" w:space="0" w:color="auto"/>
        <w:left w:val="none" w:sz="0" w:space="0" w:color="auto"/>
        <w:bottom w:val="none" w:sz="0" w:space="0" w:color="auto"/>
        <w:right w:val="none" w:sz="0" w:space="0" w:color="auto"/>
      </w:divBdr>
    </w:div>
    <w:div w:id="830372744">
      <w:bodyDiv w:val="1"/>
      <w:marLeft w:val="0"/>
      <w:marRight w:val="0"/>
      <w:marTop w:val="0"/>
      <w:marBottom w:val="0"/>
      <w:divBdr>
        <w:top w:val="none" w:sz="0" w:space="0" w:color="auto"/>
        <w:left w:val="none" w:sz="0" w:space="0" w:color="auto"/>
        <w:bottom w:val="none" w:sz="0" w:space="0" w:color="auto"/>
        <w:right w:val="none" w:sz="0" w:space="0" w:color="auto"/>
      </w:divBdr>
    </w:div>
    <w:div w:id="832836173">
      <w:bodyDiv w:val="1"/>
      <w:marLeft w:val="0"/>
      <w:marRight w:val="0"/>
      <w:marTop w:val="0"/>
      <w:marBottom w:val="0"/>
      <w:divBdr>
        <w:top w:val="none" w:sz="0" w:space="0" w:color="auto"/>
        <w:left w:val="none" w:sz="0" w:space="0" w:color="auto"/>
        <w:bottom w:val="none" w:sz="0" w:space="0" w:color="auto"/>
        <w:right w:val="none" w:sz="0" w:space="0" w:color="auto"/>
      </w:divBdr>
    </w:div>
    <w:div w:id="832918611">
      <w:bodyDiv w:val="1"/>
      <w:marLeft w:val="0"/>
      <w:marRight w:val="0"/>
      <w:marTop w:val="0"/>
      <w:marBottom w:val="0"/>
      <w:divBdr>
        <w:top w:val="none" w:sz="0" w:space="0" w:color="auto"/>
        <w:left w:val="none" w:sz="0" w:space="0" w:color="auto"/>
        <w:bottom w:val="none" w:sz="0" w:space="0" w:color="auto"/>
        <w:right w:val="none" w:sz="0" w:space="0" w:color="auto"/>
      </w:divBdr>
    </w:div>
    <w:div w:id="833374183">
      <w:bodyDiv w:val="1"/>
      <w:marLeft w:val="0"/>
      <w:marRight w:val="0"/>
      <w:marTop w:val="0"/>
      <w:marBottom w:val="0"/>
      <w:divBdr>
        <w:top w:val="none" w:sz="0" w:space="0" w:color="auto"/>
        <w:left w:val="none" w:sz="0" w:space="0" w:color="auto"/>
        <w:bottom w:val="none" w:sz="0" w:space="0" w:color="auto"/>
        <w:right w:val="none" w:sz="0" w:space="0" w:color="auto"/>
      </w:divBdr>
    </w:div>
    <w:div w:id="833684086">
      <w:bodyDiv w:val="1"/>
      <w:marLeft w:val="0"/>
      <w:marRight w:val="0"/>
      <w:marTop w:val="0"/>
      <w:marBottom w:val="0"/>
      <w:divBdr>
        <w:top w:val="none" w:sz="0" w:space="0" w:color="auto"/>
        <w:left w:val="none" w:sz="0" w:space="0" w:color="auto"/>
        <w:bottom w:val="none" w:sz="0" w:space="0" w:color="auto"/>
        <w:right w:val="none" w:sz="0" w:space="0" w:color="auto"/>
      </w:divBdr>
    </w:div>
    <w:div w:id="835150720">
      <w:bodyDiv w:val="1"/>
      <w:marLeft w:val="0"/>
      <w:marRight w:val="0"/>
      <w:marTop w:val="0"/>
      <w:marBottom w:val="0"/>
      <w:divBdr>
        <w:top w:val="none" w:sz="0" w:space="0" w:color="auto"/>
        <w:left w:val="none" w:sz="0" w:space="0" w:color="auto"/>
        <w:bottom w:val="none" w:sz="0" w:space="0" w:color="auto"/>
        <w:right w:val="none" w:sz="0" w:space="0" w:color="auto"/>
      </w:divBdr>
    </w:div>
    <w:div w:id="835194861">
      <w:bodyDiv w:val="1"/>
      <w:marLeft w:val="0"/>
      <w:marRight w:val="0"/>
      <w:marTop w:val="0"/>
      <w:marBottom w:val="0"/>
      <w:divBdr>
        <w:top w:val="none" w:sz="0" w:space="0" w:color="auto"/>
        <w:left w:val="none" w:sz="0" w:space="0" w:color="auto"/>
        <w:bottom w:val="none" w:sz="0" w:space="0" w:color="auto"/>
        <w:right w:val="none" w:sz="0" w:space="0" w:color="auto"/>
      </w:divBdr>
    </w:div>
    <w:div w:id="835268942">
      <w:bodyDiv w:val="1"/>
      <w:marLeft w:val="0"/>
      <w:marRight w:val="0"/>
      <w:marTop w:val="0"/>
      <w:marBottom w:val="0"/>
      <w:divBdr>
        <w:top w:val="none" w:sz="0" w:space="0" w:color="auto"/>
        <w:left w:val="none" w:sz="0" w:space="0" w:color="auto"/>
        <w:bottom w:val="none" w:sz="0" w:space="0" w:color="auto"/>
        <w:right w:val="none" w:sz="0" w:space="0" w:color="auto"/>
      </w:divBdr>
    </w:div>
    <w:div w:id="835800559">
      <w:bodyDiv w:val="1"/>
      <w:marLeft w:val="0"/>
      <w:marRight w:val="0"/>
      <w:marTop w:val="0"/>
      <w:marBottom w:val="0"/>
      <w:divBdr>
        <w:top w:val="none" w:sz="0" w:space="0" w:color="auto"/>
        <w:left w:val="none" w:sz="0" w:space="0" w:color="auto"/>
        <w:bottom w:val="none" w:sz="0" w:space="0" w:color="auto"/>
        <w:right w:val="none" w:sz="0" w:space="0" w:color="auto"/>
      </w:divBdr>
    </w:div>
    <w:div w:id="835999601">
      <w:bodyDiv w:val="1"/>
      <w:marLeft w:val="0"/>
      <w:marRight w:val="0"/>
      <w:marTop w:val="0"/>
      <w:marBottom w:val="0"/>
      <w:divBdr>
        <w:top w:val="none" w:sz="0" w:space="0" w:color="auto"/>
        <w:left w:val="none" w:sz="0" w:space="0" w:color="auto"/>
        <w:bottom w:val="none" w:sz="0" w:space="0" w:color="auto"/>
        <w:right w:val="none" w:sz="0" w:space="0" w:color="auto"/>
      </w:divBdr>
    </w:div>
    <w:div w:id="836573073">
      <w:bodyDiv w:val="1"/>
      <w:marLeft w:val="0"/>
      <w:marRight w:val="0"/>
      <w:marTop w:val="0"/>
      <w:marBottom w:val="0"/>
      <w:divBdr>
        <w:top w:val="none" w:sz="0" w:space="0" w:color="auto"/>
        <w:left w:val="none" w:sz="0" w:space="0" w:color="auto"/>
        <w:bottom w:val="none" w:sz="0" w:space="0" w:color="auto"/>
        <w:right w:val="none" w:sz="0" w:space="0" w:color="auto"/>
      </w:divBdr>
    </w:div>
    <w:div w:id="836581573">
      <w:bodyDiv w:val="1"/>
      <w:marLeft w:val="0"/>
      <w:marRight w:val="0"/>
      <w:marTop w:val="0"/>
      <w:marBottom w:val="0"/>
      <w:divBdr>
        <w:top w:val="none" w:sz="0" w:space="0" w:color="auto"/>
        <w:left w:val="none" w:sz="0" w:space="0" w:color="auto"/>
        <w:bottom w:val="none" w:sz="0" w:space="0" w:color="auto"/>
        <w:right w:val="none" w:sz="0" w:space="0" w:color="auto"/>
      </w:divBdr>
    </w:div>
    <w:div w:id="836649840">
      <w:bodyDiv w:val="1"/>
      <w:marLeft w:val="0"/>
      <w:marRight w:val="0"/>
      <w:marTop w:val="0"/>
      <w:marBottom w:val="0"/>
      <w:divBdr>
        <w:top w:val="none" w:sz="0" w:space="0" w:color="auto"/>
        <w:left w:val="none" w:sz="0" w:space="0" w:color="auto"/>
        <w:bottom w:val="none" w:sz="0" w:space="0" w:color="auto"/>
        <w:right w:val="none" w:sz="0" w:space="0" w:color="auto"/>
      </w:divBdr>
    </w:div>
    <w:div w:id="838348248">
      <w:bodyDiv w:val="1"/>
      <w:marLeft w:val="0"/>
      <w:marRight w:val="0"/>
      <w:marTop w:val="0"/>
      <w:marBottom w:val="0"/>
      <w:divBdr>
        <w:top w:val="none" w:sz="0" w:space="0" w:color="auto"/>
        <w:left w:val="none" w:sz="0" w:space="0" w:color="auto"/>
        <w:bottom w:val="none" w:sz="0" w:space="0" w:color="auto"/>
        <w:right w:val="none" w:sz="0" w:space="0" w:color="auto"/>
      </w:divBdr>
    </w:div>
    <w:div w:id="838499579">
      <w:bodyDiv w:val="1"/>
      <w:marLeft w:val="0"/>
      <w:marRight w:val="0"/>
      <w:marTop w:val="0"/>
      <w:marBottom w:val="0"/>
      <w:divBdr>
        <w:top w:val="none" w:sz="0" w:space="0" w:color="auto"/>
        <w:left w:val="none" w:sz="0" w:space="0" w:color="auto"/>
        <w:bottom w:val="none" w:sz="0" w:space="0" w:color="auto"/>
        <w:right w:val="none" w:sz="0" w:space="0" w:color="auto"/>
      </w:divBdr>
    </w:div>
    <w:div w:id="838542471">
      <w:bodyDiv w:val="1"/>
      <w:marLeft w:val="0"/>
      <w:marRight w:val="0"/>
      <w:marTop w:val="0"/>
      <w:marBottom w:val="0"/>
      <w:divBdr>
        <w:top w:val="none" w:sz="0" w:space="0" w:color="auto"/>
        <w:left w:val="none" w:sz="0" w:space="0" w:color="auto"/>
        <w:bottom w:val="none" w:sz="0" w:space="0" w:color="auto"/>
        <w:right w:val="none" w:sz="0" w:space="0" w:color="auto"/>
      </w:divBdr>
    </w:div>
    <w:div w:id="838807273">
      <w:bodyDiv w:val="1"/>
      <w:marLeft w:val="0"/>
      <w:marRight w:val="0"/>
      <w:marTop w:val="0"/>
      <w:marBottom w:val="0"/>
      <w:divBdr>
        <w:top w:val="none" w:sz="0" w:space="0" w:color="auto"/>
        <w:left w:val="none" w:sz="0" w:space="0" w:color="auto"/>
        <w:bottom w:val="none" w:sz="0" w:space="0" w:color="auto"/>
        <w:right w:val="none" w:sz="0" w:space="0" w:color="auto"/>
      </w:divBdr>
    </w:div>
    <w:div w:id="839004391">
      <w:bodyDiv w:val="1"/>
      <w:marLeft w:val="0"/>
      <w:marRight w:val="0"/>
      <w:marTop w:val="0"/>
      <w:marBottom w:val="0"/>
      <w:divBdr>
        <w:top w:val="none" w:sz="0" w:space="0" w:color="auto"/>
        <w:left w:val="none" w:sz="0" w:space="0" w:color="auto"/>
        <w:bottom w:val="none" w:sz="0" w:space="0" w:color="auto"/>
        <w:right w:val="none" w:sz="0" w:space="0" w:color="auto"/>
      </w:divBdr>
    </w:div>
    <w:div w:id="839392072">
      <w:bodyDiv w:val="1"/>
      <w:marLeft w:val="0"/>
      <w:marRight w:val="0"/>
      <w:marTop w:val="0"/>
      <w:marBottom w:val="0"/>
      <w:divBdr>
        <w:top w:val="none" w:sz="0" w:space="0" w:color="auto"/>
        <w:left w:val="none" w:sz="0" w:space="0" w:color="auto"/>
        <w:bottom w:val="none" w:sz="0" w:space="0" w:color="auto"/>
        <w:right w:val="none" w:sz="0" w:space="0" w:color="auto"/>
      </w:divBdr>
    </w:div>
    <w:div w:id="839999925">
      <w:bodyDiv w:val="1"/>
      <w:marLeft w:val="0"/>
      <w:marRight w:val="0"/>
      <w:marTop w:val="0"/>
      <w:marBottom w:val="0"/>
      <w:divBdr>
        <w:top w:val="none" w:sz="0" w:space="0" w:color="auto"/>
        <w:left w:val="none" w:sz="0" w:space="0" w:color="auto"/>
        <w:bottom w:val="none" w:sz="0" w:space="0" w:color="auto"/>
        <w:right w:val="none" w:sz="0" w:space="0" w:color="auto"/>
      </w:divBdr>
    </w:div>
    <w:div w:id="840774464">
      <w:bodyDiv w:val="1"/>
      <w:marLeft w:val="0"/>
      <w:marRight w:val="0"/>
      <w:marTop w:val="0"/>
      <w:marBottom w:val="0"/>
      <w:divBdr>
        <w:top w:val="none" w:sz="0" w:space="0" w:color="auto"/>
        <w:left w:val="none" w:sz="0" w:space="0" w:color="auto"/>
        <w:bottom w:val="none" w:sz="0" w:space="0" w:color="auto"/>
        <w:right w:val="none" w:sz="0" w:space="0" w:color="auto"/>
      </w:divBdr>
    </w:div>
    <w:div w:id="841047471">
      <w:bodyDiv w:val="1"/>
      <w:marLeft w:val="0"/>
      <w:marRight w:val="0"/>
      <w:marTop w:val="0"/>
      <w:marBottom w:val="0"/>
      <w:divBdr>
        <w:top w:val="none" w:sz="0" w:space="0" w:color="auto"/>
        <w:left w:val="none" w:sz="0" w:space="0" w:color="auto"/>
        <w:bottom w:val="none" w:sz="0" w:space="0" w:color="auto"/>
        <w:right w:val="none" w:sz="0" w:space="0" w:color="auto"/>
      </w:divBdr>
    </w:div>
    <w:div w:id="841357261">
      <w:bodyDiv w:val="1"/>
      <w:marLeft w:val="0"/>
      <w:marRight w:val="0"/>
      <w:marTop w:val="0"/>
      <w:marBottom w:val="0"/>
      <w:divBdr>
        <w:top w:val="none" w:sz="0" w:space="0" w:color="auto"/>
        <w:left w:val="none" w:sz="0" w:space="0" w:color="auto"/>
        <w:bottom w:val="none" w:sz="0" w:space="0" w:color="auto"/>
        <w:right w:val="none" w:sz="0" w:space="0" w:color="auto"/>
      </w:divBdr>
    </w:div>
    <w:div w:id="842747947">
      <w:bodyDiv w:val="1"/>
      <w:marLeft w:val="0"/>
      <w:marRight w:val="0"/>
      <w:marTop w:val="0"/>
      <w:marBottom w:val="0"/>
      <w:divBdr>
        <w:top w:val="none" w:sz="0" w:space="0" w:color="auto"/>
        <w:left w:val="none" w:sz="0" w:space="0" w:color="auto"/>
        <w:bottom w:val="none" w:sz="0" w:space="0" w:color="auto"/>
        <w:right w:val="none" w:sz="0" w:space="0" w:color="auto"/>
      </w:divBdr>
    </w:div>
    <w:div w:id="843326936">
      <w:bodyDiv w:val="1"/>
      <w:marLeft w:val="0"/>
      <w:marRight w:val="0"/>
      <w:marTop w:val="0"/>
      <w:marBottom w:val="0"/>
      <w:divBdr>
        <w:top w:val="none" w:sz="0" w:space="0" w:color="auto"/>
        <w:left w:val="none" w:sz="0" w:space="0" w:color="auto"/>
        <w:bottom w:val="none" w:sz="0" w:space="0" w:color="auto"/>
        <w:right w:val="none" w:sz="0" w:space="0" w:color="auto"/>
      </w:divBdr>
    </w:div>
    <w:div w:id="844973802">
      <w:bodyDiv w:val="1"/>
      <w:marLeft w:val="0"/>
      <w:marRight w:val="0"/>
      <w:marTop w:val="0"/>
      <w:marBottom w:val="0"/>
      <w:divBdr>
        <w:top w:val="none" w:sz="0" w:space="0" w:color="auto"/>
        <w:left w:val="none" w:sz="0" w:space="0" w:color="auto"/>
        <w:bottom w:val="none" w:sz="0" w:space="0" w:color="auto"/>
        <w:right w:val="none" w:sz="0" w:space="0" w:color="auto"/>
      </w:divBdr>
    </w:div>
    <w:div w:id="845678801">
      <w:bodyDiv w:val="1"/>
      <w:marLeft w:val="0"/>
      <w:marRight w:val="0"/>
      <w:marTop w:val="0"/>
      <w:marBottom w:val="0"/>
      <w:divBdr>
        <w:top w:val="none" w:sz="0" w:space="0" w:color="auto"/>
        <w:left w:val="none" w:sz="0" w:space="0" w:color="auto"/>
        <w:bottom w:val="none" w:sz="0" w:space="0" w:color="auto"/>
        <w:right w:val="none" w:sz="0" w:space="0" w:color="auto"/>
      </w:divBdr>
    </w:div>
    <w:div w:id="846600484">
      <w:bodyDiv w:val="1"/>
      <w:marLeft w:val="0"/>
      <w:marRight w:val="0"/>
      <w:marTop w:val="0"/>
      <w:marBottom w:val="0"/>
      <w:divBdr>
        <w:top w:val="none" w:sz="0" w:space="0" w:color="auto"/>
        <w:left w:val="none" w:sz="0" w:space="0" w:color="auto"/>
        <w:bottom w:val="none" w:sz="0" w:space="0" w:color="auto"/>
        <w:right w:val="none" w:sz="0" w:space="0" w:color="auto"/>
      </w:divBdr>
    </w:div>
    <w:div w:id="846873047">
      <w:bodyDiv w:val="1"/>
      <w:marLeft w:val="0"/>
      <w:marRight w:val="0"/>
      <w:marTop w:val="0"/>
      <w:marBottom w:val="0"/>
      <w:divBdr>
        <w:top w:val="none" w:sz="0" w:space="0" w:color="auto"/>
        <w:left w:val="none" w:sz="0" w:space="0" w:color="auto"/>
        <w:bottom w:val="none" w:sz="0" w:space="0" w:color="auto"/>
        <w:right w:val="none" w:sz="0" w:space="0" w:color="auto"/>
      </w:divBdr>
    </w:div>
    <w:div w:id="847140753">
      <w:bodyDiv w:val="1"/>
      <w:marLeft w:val="0"/>
      <w:marRight w:val="0"/>
      <w:marTop w:val="0"/>
      <w:marBottom w:val="0"/>
      <w:divBdr>
        <w:top w:val="none" w:sz="0" w:space="0" w:color="auto"/>
        <w:left w:val="none" w:sz="0" w:space="0" w:color="auto"/>
        <w:bottom w:val="none" w:sz="0" w:space="0" w:color="auto"/>
        <w:right w:val="none" w:sz="0" w:space="0" w:color="auto"/>
      </w:divBdr>
    </w:div>
    <w:div w:id="847985735">
      <w:bodyDiv w:val="1"/>
      <w:marLeft w:val="0"/>
      <w:marRight w:val="0"/>
      <w:marTop w:val="0"/>
      <w:marBottom w:val="0"/>
      <w:divBdr>
        <w:top w:val="none" w:sz="0" w:space="0" w:color="auto"/>
        <w:left w:val="none" w:sz="0" w:space="0" w:color="auto"/>
        <w:bottom w:val="none" w:sz="0" w:space="0" w:color="auto"/>
        <w:right w:val="none" w:sz="0" w:space="0" w:color="auto"/>
      </w:divBdr>
    </w:div>
    <w:div w:id="848524920">
      <w:bodyDiv w:val="1"/>
      <w:marLeft w:val="0"/>
      <w:marRight w:val="0"/>
      <w:marTop w:val="0"/>
      <w:marBottom w:val="0"/>
      <w:divBdr>
        <w:top w:val="none" w:sz="0" w:space="0" w:color="auto"/>
        <w:left w:val="none" w:sz="0" w:space="0" w:color="auto"/>
        <w:bottom w:val="none" w:sz="0" w:space="0" w:color="auto"/>
        <w:right w:val="none" w:sz="0" w:space="0" w:color="auto"/>
      </w:divBdr>
    </w:div>
    <w:div w:id="848762712">
      <w:bodyDiv w:val="1"/>
      <w:marLeft w:val="0"/>
      <w:marRight w:val="0"/>
      <w:marTop w:val="0"/>
      <w:marBottom w:val="0"/>
      <w:divBdr>
        <w:top w:val="none" w:sz="0" w:space="0" w:color="auto"/>
        <w:left w:val="none" w:sz="0" w:space="0" w:color="auto"/>
        <w:bottom w:val="none" w:sz="0" w:space="0" w:color="auto"/>
        <w:right w:val="none" w:sz="0" w:space="0" w:color="auto"/>
      </w:divBdr>
    </w:div>
    <w:div w:id="849413551">
      <w:bodyDiv w:val="1"/>
      <w:marLeft w:val="0"/>
      <w:marRight w:val="0"/>
      <w:marTop w:val="0"/>
      <w:marBottom w:val="0"/>
      <w:divBdr>
        <w:top w:val="none" w:sz="0" w:space="0" w:color="auto"/>
        <w:left w:val="none" w:sz="0" w:space="0" w:color="auto"/>
        <w:bottom w:val="none" w:sz="0" w:space="0" w:color="auto"/>
        <w:right w:val="none" w:sz="0" w:space="0" w:color="auto"/>
      </w:divBdr>
    </w:div>
    <w:div w:id="849415004">
      <w:bodyDiv w:val="1"/>
      <w:marLeft w:val="0"/>
      <w:marRight w:val="0"/>
      <w:marTop w:val="0"/>
      <w:marBottom w:val="0"/>
      <w:divBdr>
        <w:top w:val="none" w:sz="0" w:space="0" w:color="auto"/>
        <w:left w:val="none" w:sz="0" w:space="0" w:color="auto"/>
        <w:bottom w:val="none" w:sz="0" w:space="0" w:color="auto"/>
        <w:right w:val="none" w:sz="0" w:space="0" w:color="auto"/>
      </w:divBdr>
    </w:div>
    <w:div w:id="849565335">
      <w:bodyDiv w:val="1"/>
      <w:marLeft w:val="0"/>
      <w:marRight w:val="0"/>
      <w:marTop w:val="0"/>
      <w:marBottom w:val="0"/>
      <w:divBdr>
        <w:top w:val="none" w:sz="0" w:space="0" w:color="auto"/>
        <w:left w:val="none" w:sz="0" w:space="0" w:color="auto"/>
        <w:bottom w:val="none" w:sz="0" w:space="0" w:color="auto"/>
        <w:right w:val="none" w:sz="0" w:space="0" w:color="auto"/>
      </w:divBdr>
    </w:div>
    <w:div w:id="849872724">
      <w:bodyDiv w:val="1"/>
      <w:marLeft w:val="0"/>
      <w:marRight w:val="0"/>
      <w:marTop w:val="0"/>
      <w:marBottom w:val="0"/>
      <w:divBdr>
        <w:top w:val="none" w:sz="0" w:space="0" w:color="auto"/>
        <w:left w:val="none" w:sz="0" w:space="0" w:color="auto"/>
        <w:bottom w:val="none" w:sz="0" w:space="0" w:color="auto"/>
        <w:right w:val="none" w:sz="0" w:space="0" w:color="auto"/>
      </w:divBdr>
    </w:div>
    <w:div w:id="850147982">
      <w:bodyDiv w:val="1"/>
      <w:marLeft w:val="0"/>
      <w:marRight w:val="0"/>
      <w:marTop w:val="0"/>
      <w:marBottom w:val="0"/>
      <w:divBdr>
        <w:top w:val="none" w:sz="0" w:space="0" w:color="auto"/>
        <w:left w:val="none" w:sz="0" w:space="0" w:color="auto"/>
        <w:bottom w:val="none" w:sz="0" w:space="0" w:color="auto"/>
        <w:right w:val="none" w:sz="0" w:space="0" w:color="auto"/>
      </w:divBdr>
    </w:div>
    <w:div w:id="850607055">
      <w:bodyDiv w:val="1"/>
      <w:marLeft w:val="0"/>
      <w:marRight w:val="0"/>
      <w:marTop w:val="0"/>
      <w:marBottom w:val="0"/>
      <w:divBdr>
        <w:top w:val="none" w:sz="0" w:space="0" w:color="auto"/>
        <w:left w:val="none" w:sz="0" w:space="0" w:color="auto"/>
        <w:bottom w:val="none" w:sz="0" w:space="0" w:color="auto"/>
        <w:right w:val="none" w:sz="0" w:space="0" w:color="auto"/>
      </w:divBdr>
    </w:div>
    <w:div w:id="851652872">
      <w:bodyDiv w:val="1"/>
      <w:marLeft w:val="0"/>
      <w:marRight w:val="0"/>
      <w:marTop w:val="0"/>
      <w:marBottom w:val="0"/>
      <w:divBdr>
        <w:top w:val="none" w:sz="0" w:space="0" w:color="auto"/>
        <w:left w:val="none" w:sz="0" w:space="0" w:color="auto"/>
        <w:bottom w:val="none" w:sz="0" w:space="0" w:color="auto"/>
        <w:right w:val="none" w:sz="0" w:space="0" w:color="auto"/>
      </w:divBdr>
    </w:div>
    <w:div w:id="852186310">
      <w:bodyDiv w:val="1"/>
      <w:marLeft w:val="0"/>
      <w:marRight w:val="0"/>
      <w:marTop w:val="0"/>
      <w:marBottom w:val="0"/>
      <w:divBdr>
        <w:top w:val="none" w:sz="0" w:space="0" w:color="auto"/>
        <w:left w:val="none" w:sz="0" w:space="0" w:color="auto"/>
        <w:bottom w:val="none" w:sz="0" w:space="0" w:color="auto"/>
        <w:right w:val="none" w:sz="0" w:space="0" w:color="auto"/>
      </w:divBdr>
    </w:div>
    <w:div w:id="855191674">
      <w:bodyDiv w:val="1"/>
      <w:marLeft w:val="0"/>
      <w:marRight w:val="0"/>
      <w:marTop w:val="0"/>
      <w:marBottom w:val="0"/>
      <w:divBdr>
        <w:top w:val="none" w:sz="0" w:space="0" w:color="auto"/>
        <w:left w:val="none" w:sz="0" w:space="0" w:color="auto"/>
        <w:bottom w:val="none" w:sz="0" w:space="0" w:color="auto"/>
        <w:right w:val="none" w:sz="0" w:space="0" w:color="auto"/>
      </w:divBdr>
    </w:div>
    <w:div w:id="856043038">
      <w:bodyDiv w:val="1"/>
      <w:marLeft w:val="0"/>
      <w:marRight w:val="0"/>
      <w:marTop w:val="0"/>
      <w:marBottom w:val="0"/>
      <w:divBdr>
        <w:top w:val="none" w:sz="0" w:space="0" w:color="auto"/>
        <w:left w:val="none" w:sz="0" w:space="0" w:color="auto"/>
        <w:bottom w:val="none" w:sz="0" w:space="0" w:color="auto"/>
        <w:right w:val="none" w:sz="0" w:space="0" w:color="auto"/>
      </w:divBdr>
    </w:div>
    <w:div w:id="856311797">
      <w:bodyDiv w:val="1"/>
      <w:marLeft w:val="0"/>
      <w:marRight w:val="0"/>
      <w:marTop w:val="0"/>
      <w:marBottom w:val="0"/>
      <w:divBdr>
        <w:top w:val="none" w:sz="0" w:space="0" w:color="auto"/>
        <w:left w:val="none" w:sz="0" w:space="0" w:color="auto"/>
        <w:bottom w:val="none" w:sz="0" w:space="0" w:color="auto"/>
        <w:right w:val="none" w:sz="0" w:space="0" w:color="auto"/>
      </w:divBdr>
    </w:div>
    <w:div w:id="856389489">
      <w:bodyDiv w:val="1"/>
      <w:marLeft w:val="0"/>
      <w:marRight w:val="0"/>
      <w:marTop w:val="0"/>
      <w:marBottom w:val="0"/>
      <w:divBdr>
        <w:top w:val="none" w:sz="0" w:space="0" w:color="auto"/>
        <w:left w:val="none" w:sz="0" w:space="0" w:color="auto"/>
        <w:bottom w:val="none" w:sz="0" w:space="0" w:color="auto"/>
        <w:right w:val="none" w:sz="0" w:space="0" w:color="auto"/>
      </w:divBdr>
    </w:div>
    <w:div w:id="856773311">
      <w:bodyDiv w:val="1"/>
      <w:marLeft w:val="0"/>
      <w:marRight w:val="0"/>
      <w:marTop w:val="0"/>
      <w:marBottom w:val="0"/>
      <w:divBdr>
        <w:top w:val="none" w:sz="0" w:space="0" w:color="auto"/>
        <w:left w:val="none" w:sz="0" w:space="0" w:color="auto"/>
        <w:bottom w:val="none" w:sz="0" w:space="0" w:color="auto"/>
        <w:right w:val="none" w:sz="0" w:space="0" w:color="auto"/>
      </w:divBdr>
    </w:div>
    <w:div w:id="856843677">
      <w:bodyDiv w:val="1"/>
      <w:marLeft w:val="0"/>
      <w:marRight w:val="0"/>
      <w:marTop w:val="0"/>
      <w:marBottom w:val="0"/>
      <w:divBdr>
        <w:top w:val="none" w:sz="0" w:space="0" w:color="auto"/>
        <w:left w:val="none" w:sz="0" w:space="0" w:color="auto"/>
        <w:bottom w:val="none" w:sz="0" w:space="0" w:color="auto"/>
        <w:right w:val="none" w:sz="0" w:space="0" w:color="auto"/>
      </w:divBdr>
    </w:div>
    <w:div w:id="857037351">
      <w:bodyDiv w:val="1"/>
      <w:marLeft w:val="0"/>
      <w:marRight w:val="0"/>
      <w:marTop w:val="0"/>
      <w:marBottom w:val="0"/>
      <w:divBdr>
        <w:top w:val="none" w:sz="0" w:space="0" w:color="auto"/>
        <w:left w:val="none" w:sz="0" w:space="0" w:color="auto"/>
        <w:bottom w:val="none" w:sz="0" w:space="0" w:color="auto"/>
        <w:right w:val="none" w:sz="0" w:space="0" w:color="auto"/>
      </w:divBdr>
    </w:div>
    <w:div w:id="857743155">
      <w:bodyDiv w:val="1"/>
      <w:marLeft w:val="0"/>
      <w:marRight w:val="0"/>
      <w:marTop w:val="0"/>
      <w:marBottom w:val="0"/>
      <w:divBdr>
        <w:top w:val="none" w:sz="0" w:space="0" w:color="auto"/>
        <w:left w:val="none" w:sz="0" w:space="0" w:color="auto"/>
        <w:bottom w:val="none" w:sz="0" w:space="0" w:color="auto"/>
        <w:right w:val="none" w:sz="0" w:space="0" w:color="auto"/>
      </w:divBdr>
    </w:div>
    <w:div w:id="857961148">
      <w:bodyDiv w:val="1"/>
      <w:marLeft w:val="0"/>
      <w:marRight w:val="0"/>
      <w:marTop w:val="0"/>
      <w:marBottom w:val="0"/>
      <w:divBdr>
        <w:top w:val="none" w:sz="0" w:space="0" w:color="auto"/>
        <w:left w:val="none" w:sz="0" w:space="0" w:color="auto"/>
        <w:bottom w:val="none" w:sz="0" w:space="0" w:color="auto"/>
        <w:right w:val="none" w:sz="0" w:space="0" w:color="auto"/>
      </w:divBdr>
    </w:div>
    <w:div w:id="858466283">
      <w:bodyDiv w:val="1"/>
      <w:marLeft w:val="0"/>
      <w:marRight w:val="0"/>
      <w:marTop w:val="0"/>
      <w:marBottom w:val="0"/>
      <w:divBdr>
        <w:top w:val="none" w:sz="0" w:space="0" w:color="auto"/>
        <w:left w:val="none" w:sz="0" w:space="0" w:color="auto"/>
        <w:bottom w:val="none" w:sz="0" w:space="0" w:color="auto"/>
        <w:right w:val="none" w:sz="0" w:space="0" w:color="auto"/>
      </w:divBdr>
    </w:div>
    <w:div w:id="859469653">
      <w:bodyDiv w:val="1"/>
      <w:marLeft w:val="0"/>
      <w:marRight w:val="0"/>
      <w:marTop w:val="0"/>
      <w:marBottom w:val="0"/>
      <w:divBdr>
        <w:top w:val="none" w:sz="0" w:space="0" w:color="auto"/>
        <w:left w:val="none" w:sz="0" w:space="0" w:color="auto"/>
        <w:bottom w:val="none" w:sz="0" w:space="0" w:color="auto"/>
        <w:right w:val="none" w:sz="0" w:space="0" w:color="auto"/>
      </w:divBdr>
    </w:div>
    <w:div w:id="859667431">
      <w:bodyDiv w:val="1"/>
      <w:marLeft w:val="0"/>
      <w:marRight w:val="0"/>
      <w:marTop w:val="0"/>
      <w:marBottom w:val="0"/>
      <w:divBdr>
        <w:top w:val="none" w:sz="0" w:space="0" w:color="auto"/>
        <w:left w:val="none" w:sz="0" w:space="0" w:color="auto"/>
        <w:bottom w:val="none" w:sz="0" w:space="0" w:color="auto"/>
        <w:right w:val="none" w:sz="0" w:space="0" w:color="auto"/>
      </w:divBdr>
    </w:div>
    <w:div w:id="860632759">
      <w:bodyDiv w:val="1"/>
      <w:marLeft w:val="0"/>
      <w:marRight w:val="0"/>
      <w:marTop w:val="0"/>
      <w:marBottom w:val="0"/>
      <w:divBdr>
        <w:top w:val="none" w:sz="0" w:space="0" w:color="auto"/>
        <w:left w:val="none" w:sz="0" w:space="0" w:color="auto"/>
        <w:bottom w:val="none" w:sz="0" w:space="0" w:color="auto"/>
        <w:right w:val="none" w:sz="0" w:space="0" w:color="auto"/>
      </w:divBdr>
    </w:div>
    <w:div w:id="861473339">
      <w:bodyDiv w:val="1"/>
      <w:marLeft w:val="0"/>
      <w:marRight w:val="0"/>
      <w:marTop w:val="0"/>
      <w:marBottom w:val="0"/>
      <w:divBdr>
        <w:top w:val="none" w:sz="0" w:space="0" w:color="auto"/>
        <w:left w:val="none" w:sz="0" w:space="0" w:color="auto"/>
        <w:bottom w:val="none" w:sz="0" w:space="0" w:color="auto"/>
        <w:right w:val="none" w:sz="0" w:space="0" w:color="auto"/>
      </w:divBdr>
    </w:div>
    <w:div w:id="861554088">
      <w:bodyDiv w:val="1"/>
      <w:marLeft w:val="0"/>
      <w:marRight w:val="0"/>
      <w:marTop w:val="0"/>
      <w:marBottom w:val="0"/>
      <w:divBdr>
        <w:top w:val="none" w:sz="0" w:space="0" w:color="auto"/>
        <w:left w:val="none" w:sz="0" w:space="0" w:color="auto"/>
        <w:bottom w:val="none" w:sz="0" w:space="0" w:color="auto"/>
        <w:right w:val="none" w:sz="0" w:space="0" w:color="auto"/>
      </w:divBdr>
    </w:div>
    <w:div w:id="861821083">
      <w:bodyDiv w:val="1"/>
      <w:marLeft w:val="0"/>
      <w:marRight w:val="0"/>
      <w:marTop w:val="0"/>
      <w:marBottom w:val="0"/>
      <w:divBdr>
        <w:top w:val="none" w:sz="0" w:space="0" w:color="auto"/>
        <w:left w:val="none" w:sz="0" w:space="0" w:color="auto"/>
        <w:bottom w:val="none" w:sz="0" w:space="0" w:color="auto"/>
        <w:right w:val="none" w:sz="0" w:space="0" w:color="auto"/>
      </w:divBdr>
    </w:div>
    <w:div w:id="861865412">
      <w:bodyDiv w:val="1"/>
      <w:marLeft w:val="0"/>
      <w:marRight w:val="0"/>
      <w:marTop w:val="0"/>
      <w:marBottom w:val="0"/>
      <w:divBdr>
        <w:top w:val="none" w:sz="0" w:space="0" w:color="auto"/>
        <w:left w:val="none" w:sz="0" w:space="0" w:color="auto"/>
        <w:bottom w:val="none" w:sz="0" w:space="0" w:color="auto"/>
        <w:right w:val="none" w:sz="0" w:space="0" w:color="auto"/>
      </w:divBdr>
    </w:div>
    <w:div w:id="862212261">
      <w:bodyDiv w:val="1"/>
      <w:marLeft w:val="0"/>
      <w:marRight w:val="0"/>
      <w:marTop w:val="0"/>
      <w:marBottom w:val="0"/>
      <w:divBdr>
        <w:top w:val="none" w:sz="0" w:space="0" w:color="auto"/>
        <w:left w:val="none" w:sz="0" w:space="0" w:color="auto"/>
        <w:bottom w:val="none" w:sz="0" w:space="0" w:color="auto"/>
        <w:right w:val="none" w:sz="0" w:space="0" w:color="auto"/>
      </w:divBdr>
    </w:div>
    <w:div w:id="862324634">
      <w:bodyDiv w:val="1"/>
      <w:marLeft w:val="0"/>
      <w:marRight w:val="0"/>
      <w:marTop w:val="0"/>
      <w:marBottom w:val="0"/>
      <w:divBdr>
        <w:top w:val="none" w:sz="0" w:space="0" w:color="auto"/>
        <w:left w:val="none" w:sz="0" w:space="0" w:color="auto"/>
        <w:bottom w:val="none" w:sz="0" w:space="0" w:color="auto"/>
        <w:right w:val="none" w:sz="0" w:space="0" w:color="auto"/>
      </w:divBdr>
    </w:div>
    <w:div w:id="862328115">
      <w:bodyDiv w:val="1"/>
      <w:marLeft w:val="0"/>
      <w:marRight w:val="0"/>
      <w:marTop w:val="0"/>
      <w:marBottom w:val="0"/>
      <w:divBdr>
        <w:top w:val="none" w:sz="0" w:space="0" w:color="auto"/>
        <w:left w:val="none" w:sz="0" w:space="0" w:color="auto"/>
        <w:bottom w:val="none" w:sz="0" w:space="0" w:color="auto"/>
        <w:right w:val="none" w:sz="0" w:space="0" w:color="auto"/>
      </w:divBdr>
    </w:div>
    <w:div w:id="862747059">
      <w:bodyDiv w:val="1"/>
      <w:marLeft w:val="0"/>
      <w:marRight w:val="0"/>
      <w:marTop w:val="0"/>
      <w:marBottom w:val="0"/>
      <w:divBdr>
        <w:top w:val="none" w:sz="0" w:space="0" w:color="auto"/>
        <w:left w:val="none" w:sz="0" w:space="0" w:color="auto"/>
        <w:bottom w:val="none" w:sz="0" w:space="0" w:color="auto"/>
        <w:right w:val="none" w:sz="0" w:space="0" w:color="auto"/>
      </w:divBdr>
    </w:div>
    <w:div w:id="863439702">
      <w:bodyDiv w:val="1"/>
      <w:marLeft w:val="0"/>
      <w:marRight w:val="0"/>
      <w:marTop w:val="0"/>
      <w:marBottom w:val="0"/>
      <w:divBdr>
        <w:top w:val="none" w:sz="0" w:space="0" w:color="auto"/>
        <w:left w:val="none" w:sz="0" w:space="0" w:color="auto"/>
        <w:bottom w:val="none" w:sz="0" w:space="0" w:color="auto"/>
        <w:right w:val="none" w:sz="0" w:space="0" w:color="auto"/>
      </w:divBdr>
    </w:div>
    <w:div w:id="863790280">
      <w:bodyDiv w:val="1"/>
      <w:marLeft w:val="0"/>
      <w:marRight w:val="0"/>
      <w:marTop w:val="0"/>
      <w:marBottom w:val="0"/>
      <w:divBdr>
        <w:top w:val="none" w:sz="0" w:space="0" w:color="auto"/>
        <w:left w:val="none" w:sz="0" w:space="0" w:color="auto"/>
        <w:bottom w:val="none" w:sz="0" w:space="0" w:color="auto"/>
        <w:right w:val="none" w:sz="0" w:space="0" w:color="auto"/>
      </w:divBdr>
    </w:div>
    <w:div w:id="863906061">
      <w:bodyDiv w:val="1"/>
      <w:marLeft w:val="0"/>
      <w:marRight w:val="0"/>
      <w:marTop w:val="0"/>
      <w:marBottom w:val="0"/>
      <w:divBdr>
        <w:top w:val="none" w:sz="0" w:space="0" w:color="auto"/>
        <w:left w:val="none" w:sz="0" w:space="0" w:color="auto"/>
        <w:bottom w:val="none" w:sz="0" w:space="0" w:color="auto"/>
        <w:right w:val="none" w:sz="0" w:space="0" w:color="auto"/>
      </w:divBdr>
    </w:div>
    <w:div w:id="863977900">
      <w:bodyDiv w:val="1"/>
      <w:marLeft w:val="0"/>
      <w:marRight w:val="0"/>
      <w:marTop w:val="0"/>
      <w:marBottom w:val="0"/>
      <w:divBdr>
        <w:top w:val="none" w:sz="0" w:space="0" w:color="auto"/>
        <w:left w:val="none" w:sz="0" w:space="0" w:color="auto"/>
        <w:bottom w:val="none" w:sz="0" w:space="0" w:color="auto"/>
        <w:right w:val="none" w:sz="0" w:space="0" w:color="auto"/>
      </w:divBdr>
    </w:div>
    <w:div w:id="864827093">
      <w:bodyDiv w:val="1"/>
      <w:marLeft w:val="0"/>
      <w:marRight w:val="0"/>
      <w:marTop w:val="0"/>
      <w:marBottom w:val="0"/>
      <w:divBdr>
        <w:top w:val="none" w:sz="0" w:space="0" w:color="auto"/>
        <w:left w:val="none" w:sz="0" w:space="0" w:color="auto"/>
        <w:bottom w:val="none" w:sz="0" w:space="0" w:color="auto"/>
        <w:right w:val="none" w:sz="0" w:space="0" w:color="auto"/>
      </w:divBdr>
    </w:div>
    <w:div w:id="866481324">
      <w:bodyDiv w:val="1"/>
      <w:marLeft w:val="0"/>
      <w:marRight w:val="0"/>
      <w:marTop w:val="0"/>
      <w:marBottom w:val="0"/>
      <w:divBdr>
        <w:top w:val="none" w:sz="0" w:space="0" w:color="auto"/>
        <w:left w:val="none" w:sz="0" w:space="0" w:color="auto"/>
        <w:bottom w:val="none" w:sz="0" w:space="0" w:color="auto"/>
        <w:right w:val="none" w:sz="0" w:space="0" w:color="auto"/>
      </w:divBdr>
    </w:div>
    <w:div w:id="867134389">
      <w:bodyDiv w:val="1"/>
      <w:marLeft w:val="0"/>
      <w:marRight w:val="0"/>
      <w:marTop w:val="0"/>
      <w:marBottom w:val="0"/>
      <w:divBdr>
        <w:top w:val="none" w:sz="0" w:space="0" w:color="auto"/>
        <w:left w:val="none" w:sz="0" w:space="0" w:color="auto"/>
        <w:bottom w:val="none" w:sz="0" w:space="0" w:color="auto"/>
        <w:right w:val="none" w:sz="0" w:space="0" w:color="auto"/>
      </w:divBdr>
    </w:div>
    <w:div w:id="867915513">
      <w:bodyDiv w:val="1"/>
      <w:marLeft w:val="0"/>
      <w:marRight w:val="0"/>
      <w:marTop w:val="0"/>
      <w:marBottom w:val="0"/>
      <w:divBdr>
        <w:top w:val="none" w:sz="0" w:space="0" w:color="auto"/>
        <w:left w:val="none" w:sz="0" w:space="0" w:color="auto"/>
        <w:bottom w:val="none" w:sz="0" w:space="0" w:color="auto"/>
        <w:right w:val="none" w:sz="0" w:space="0" w:color="auto"/>
      </w:divBdr>
    </w:div>
    <w:div w:id="868031186">
      <w:bodyDiv w:val="1"/>
      <w:marLeft w:val="0"/>
      <w:marRight w:val="0"/>
      <w:marTop w:val="0"/>
      <w:marBottom w:val="0"/>
      <w:divBdr>
        <w:top w:val="none" w:sz="0" w:space="0" w:color="auto"/>
        <w:left w:val="none" w:sz="0" w:space="0" w:color="auto"/>
        <w:bottom w:val="none" w:sz="0" w:space="0" w:color="auto"/>
        <w:right w:val="none" w:sz="0" w:space="0" w:color="auto"/>
      </w:divBdr>
    </w:div>
    <w:div w:id="869102508">
      <w:bodyDiv w:val="1"/>
      <w:marLeft w:val="0"/>
      <w:marRight w:val="0"/>
      <w:marTop w:val="0"/>
      <w:marBottom w:val="0"/>
      <w:divBdr>
        <w:top w:val="none" w:sz="0" w:space="0" w:color="auto"/>
        <w:left w:val="none" w:sz="0" w:space="0" w:color="auto"/>
        <w:bottom w:val="none" w:sz="0" w:space="0" w:color="auto"/>
        <w:right w:val="none" w:sz="0" w:space="0" w:color="auto"/>
      </w:divBdr>
    </w:div>
    <w:div w:id="869683183">
      <w:bodyDiv w:val="1"/>
      <w:marLeft w:val="0"/>
      <w:marRight w:val="0"/>
      <w:marTop w:val="0"/>
      <w:marBottom w:val="0"/>
      <w:divBdr>
        <w:top w:val="none" w:sz="0" w:space="0" w:color="auto"/>
        <w:left w:val="none" w:sz="0" w:space="0" w:color="auto"/>
        <w:bottom w:val="none" w:sz="0" w:space="0" w:color="auto"/>
        <w:right w:val="none" w:sz="0" w:space="0" w:color="auto"/>
      </w:divBdr>
    </w:div>
    <w:div w:id="869878105">
      <w:bodyDiv w:val="1"/>
      <w:marLeft w:val="0"/>
      <w:marRight w:val="0"/>
      <w:marTop w:val="0"/>
      <w:marBottom w:val="0"/>
      <w:divBdr>
        <w:top w:val="none" w:sz="0" w:space="0" w:color="auto"/>
        <w:left w:val="none" w:sz="0" w:space="0" w:color="auto"/>
        <w:bottom w:val="none" w:sz="0" w:space="0" w:color="auto"/>
        <w:right w:val="none" w:sz="0" w:space="0" w:color="auto"/>
      </w:divBdr>
    </w:div>
    <w:div w:id="870146526">
      <w:bodyDiv w:val="1"/>
      <w:marLeft w:val="0"/>
      <w:marRight w:val="0"/>
      <w:marTop w:val="0"/>
      <w:marBottom w:val="0"/>
      <w:divBdr>
        <w:top w:val="none" w:sz="0" w:space="0" w:color="auto"/>
        <w:left w:val="none" w:sz="0" w:space="0" w:color="auto"/>
        <w:bottom w:val="none" w:sz="0" w:space="0" w:color="auto"/>
        <w:right w:val="none" w:sz="0" w:space="0" w:color="auto"/>
      </w:divBdr>
    </w:div>
    <w:div w:id="870188774">
      <w:bodyDiv w:val="1"/>
      <w:marLeft w:val="0"/>
      <w:marRight w:val="0"/>
      <w:marTop w:val="0"/>
      <w:marBottom w:val="0"/>
      <w:divBdr>
        <w:top w:val="none" w:sz="0" w:space="0" w:color="auto"/>
        <w:left w:val="none" w:sz="0" w:space="0" w:color="auto"/>
        <w:bottom w:val="none" w:sz="0" w:space="0" w:color="auto"/>
        <w:right w:val="none" w:sz="0" w:space="0" w:color="auto"/>
      </w:divBdr>
    </w:div>
    <w:div w:id="870722065">
      <w:bodyDiv w:val="1"/>
      <w:marLeft w:val="0"/>
      <w:marRight w:val="0"/>
      <w:marTop w:val="0"/>
      <w:marBottom w:val="0"/>
      <w:divBdr>
        <w:top w:val="none" w:sz="0" w:space="0" w:color="auto"/>
        <w:left w:val="none" w:sz="0" w:space="0" w:color="auto"/>
        <w:bottom w:val="none" w:sz="0" w:space="0" w:color="auto"/>
        <w:right w:val="none" w:sz="0" w:space="0" w:color="auto"/>
      </w:divBdr>
    </w:div>
    <w:div w:id="873006588">
      <w:bodyDiv w:val="1"/>
      <w:marLeft w:val="0"/>
      <w:marRight w:val="0"/>
      <w:marTop w:val="0"/>
      <w:marBottom w:val="0"/>
      <w:divBdr>
        <w:top w:val="none" w:sz="0" w:space="0" w:color="auto"/>
        <w:left w:val="none" w:sz="0" w:space="0" w:color="auto"/>
        <w:bottom w:val="none" w:sz="0" w:space="0" w:color="auto"/>
        <w:right w:val="none" w:sz="0" w:space="0" w:color="auto"/>
      </w:divBdr>
    </w:div>
    <w:div w:id="873467870">
      <w:bodyDiv w:val="1"/>
      <w:marLeft w:val="0"/>
      <w:marRight w:val="0"/>
      <w:marTop w:val="0"/>
      <w:marBottom w:val="0"/>
      <w:divBdr>
        <w:top w:val="none" w:sz="0" w:space="0" w:color="auto"/>
        <w:left w:val="none" w:sz="0" w:space="0" w:color="auto"/>
        <w:bottom w:val="none" w:sz="0" w:space="0" w:color="auto"/>
        <w:right w:val="none" w:sz="0" w:space="0" w:color="auto"/>
      </w:divBdr>
    </w:div>
    <w:div w:id="873663684">
      <w:bodyDiv w:val="1"/>
      <w:marLeft w:val="0"/>
      <w:marRight w:val="0"/>
      <w:marTop w:val="0"/>
      <w:marBottom w:val="0"/>
      <w:divBdr>
        <w:top w:val="none" w:sz="0" w:space="0" w:color="auto"/>
        <w:left w:val="none" w:sz="0" w:space="0" w:color="auto"/>
        <w:bottom w:val="none" w:sz="0" w:space="0" w:color="auto"/>
        <w:right w:val="none" w:sz="0" w:space="0" w:color="auto"/>
      </w:divBdr>
    </w:div>
    <w:div w:id="873926955">
      <w:bodyDiv w:val="1"/>
      <w:marLeft w:val="0"/>
      <w:marRight w:val="0"/>
      <w:marTop w:val="0"/>
      <w:marBottom w:val="0"/>
      <w:divBdr>
        <w:top w:val="none" w:sz="0" w:space="0" w:color="auto"/>
        <w:left w:val="none" w:sz="0" w:space="0" w:color="auto"/>
        <w:bottom w:val="none" w:sz="0" w:space="0" w:color="auto"/>
        <w:right w:val="none" w:sz="0" w:space="0" w:color="auto"/>
      </w:divBdr>
    </w:div>
    <w:div w:id="874464243">
      <w:bodyDiv w:val="1"/>
      <w:marLeft w:val="0"/>
      <w:marRight w:val="0"/>
      <w:marTop w:val="0"/>
      <w:marBottom w:val="0"/>
      <w:divBdr>
        <w:top w:val="none" w:sz="0" w:space="0" w:color="auto"/>
        <w:left w:val="none" w:sz="0" w:space="0" w:color="auto"/>
        <w:bottom w:val="none" w:sz="0" w:space="0" w:color="auto"/>
        <w:right w:val="none" w:sz="0" w:space="0" w:color="auto"/>
      </w:divBdr>
    </w:div>
    <w:div w:id="875193280">
      <w:bodyDiv w:val="1"/>
      <w:marLeft w:val="0"/>
      <w:marRight w:val="0"/>
      <w:marTop w:val="0"/>
      <w:marBottom w:val="0"/>
      <w:divBdr>
        <w:top w:val="none" w:sz="0" w:space="0" w:color="auto"/>
        <w:left w:val="none" w:sz="0" w:space="0" w:color="auto"/>
        <w:bottom w:val="none" w:sz="0" w:space="0" w:color="auto"/>
        <w:right w:val="none" w:sz="0" w:space="0" w:color="auto"/>
      </w:divBdr>
    </w:div>
    <w:div w:id="875582229">
      <w:bodyDiv w:val="1"/>
      <w:marLeft w:val="0"/>
      <w:marRight w:val="0"/>
      <w:marTop w:val="0"/>
      <w:marBottom w:val="0"/>
      <w:divBdr>
        <w:top w:val="none" w:sz="0" w:space="0" w:color="auto"/>
        <w:left w:val="none" w:sz="0" w:space="0" w:color="auto"/>
        <w:bottom w:val="none" w:sz="0" w:space="0" w:color="auto"/>
        <w:right w:val="none" w:sz="0" w:space="0" w:color="auto"/>
      </w:divBdr>
    </w:div>
    <w:div w:id="875652866">
      <w:bodyDiv w:val="1"/>
      <w:marLeft w:val="0"/>
      <w:marRight w:val="0"/>
      <w:marTop w:val="0"/>
      <w:marBottom w:val="0"/>
      <w:divBdr>
        <w:top w:val="none" w:sz="0" w:space="0" w:color="auto"/>
        <w:left w:val="none" w:sz="0" w:space="0" w:color="auto"/>
        <w:bottom w:val="none" w:sz="0" w:space="0" w:color="auto"/>
        <w:right w:val="none" w:sz="0" w:space="0" w:color="auto"/>
      </w:divBdr>
    </w:div>
    <w:div w:id="876310516">
      <w:bodyDiv w:val="1"/>
      <w:marLeft w:val="0"/>
      <w:marRight w:val="0"/>
      <w:marTop w:val="0"/>
      <w:marBottom w:val="0"/>
      <w:divBdr>
        <w:top w:val="none" w:sz="0" w:space="0" w:color="auto"/>
        <w:left w:val="none" w:sz="0" w:space="0" w:color="auto"/>
        <w:bottom w:val="none" w:sz="0" w:space="0" w:color="auto"/>
        <w:right w:val="none" w:sz="0" w:space="0" w:color="auto"/>
      </w:divBdr>
    </w:div>
    <w:div w:id="876359138">
      <w:bodyDiv w:val="1"/>
      <w:marLeft w:val="0"/>
      <w:marRight w:val="0"/>
      <w:marTop w:val="0"/>
      <w:marBottom w:val="0"/>
      <w:divBdr>
        <w:top w:val="none" w:sz="0" w:space="0" w:color="auto"/>
        <w:left w:val="none" w:sz="0" w:space="0" w:color="auto"/>
        <w:bottom w:val="none" w:sz="0" w:space="0" w:color="auto"/>
        <w:right w:val="none" w:sz="0" w:space="0" w:color="auto"/>
      </w:divBdr>
    </w:div>
    <w:div w:id="876435528">
      <w:bodyDiv w:val="1"/>
      <w:marLeft w:val="0"/>
      <w:marRight w:val="0"/>
      <w:marTop w:val="0"/>
      <w:marBottom w:val="0"/>
      <w:divBdr>
        <w:top w:val="none" w:sz="0" w:space="0" w:color="auto"/>
        <w:left w:val="none" w:sz="0" w:space="0" w:color="auto"/>
        <w:bottom w:val="none" w:sz="0" w:space="0" w:color="auto"/>
        <w:right w:val="none" w:sz="0" w:space="0" w:color="auto"/>
      </w:divBdr>
    </w:div>
    <w:div w:id="876741982">
      <w:bodyDiv w:val="1"/>
      <w:marLeft w:val="0"/>
      <w:marRight w:val="0"/>
      <w:marTop w:val="0"/>
      <w:marBottom w:val="0"/>
      <w:divBdr>
        <w:top w:val="none" w:sz="0" w:space="0" w:color="auto"/>
        <w:left w:val="none" w:sz="0" w:space="0" w:color="auto"/>
        <w:bottom w:val="none" w:sz="0" w:space="0" w:color="auto"/>
        <w:right w:val="none" w:sz="0" w:space="0" w:color="auto"/>
      </w:divBdr>
    </w:div>
    <w:div w:id="877010156">
      <w:bodyDiv w:val="1"/>
      <w:marLeft w:val="0"/>
      <w:marRight w:val="0"/>
      <w:marTop w:val="0"/>
      <w:marBottom w:val="0"/>
      <w:divBdr>
        <w:top w:val="none" w:sz="0" w:space="0" w:color="auto"/>
        <w:left w:val="none" w:sz="0" w:space="0" w:color="auto"/>
        <w:bottom w:val="none" w:sz="0" w:space="0" w:color="auto"/>
        <w:right w:val="none" w:sz="0" w:space="0" w:color="auto"/>
      </w:divBdr>
    </w:div>
    <w:div w:id="878011073">
      <w:bodyDiv w:val="1"/>
      <w:marLeft w:val="0"/>
      <w:marRight w:val="0"/>
      <w:marTop w:val="0"/>
      <w:marBottom w:val="0"/>
      <w:divBdr>
        <w:top w:val="none" w:sz="0" w:space="0" w:color="auto"/>
        <w:left w:val="none" w:sz="0" w:space="0" w:color="auto"/>
        <w:bottom w:val="none" w:sz="0" w:space="0" w:color="auto"/>
        <w:right w:val="none" w:sz="0" w:space="0" w:color="auto"/>
      </w:divBdr>
    </w:div>
    <w:div w:id="878469446">
      <w:bodyDiv w:val="1"/>
      <w:marLeft w:val="0"/>
      <w:marRight w:val="0"/>
      <w:marTop w:val="0"/>
      <w:marBottom w:val="0"/>
      <w:divBdr>
        <w:top w:val="none" w:sz="0" w:space="0" w:color="auto"/>
        <w:left w:val="none" w:sz="0" w:space="0" w:color="auto"/>
        <w:bottom w:val="none" w:sz="0" w:space="0" w:color="auto"/>
        <w:right w:val="none" w:sz="0" w:space="0" w:color="auto"/>
      </w:divBdr>
    </w:div>
    <w:div w:id="878516271">
      <w:bodyDiv w:val="1"/>
      <w:marLeft w:val="0"/>
      <w:marRight w:val="0"/>
      <w:marTop w:val="0"/>
      <w:marBottom w:val="0"/>
      <w:divBdr>
        <w:top w:val="none" w:sz="0" w:space="0" w:color="auto"/>
        <w:left w:val="none" w:sz="0" w:space="0" w:color="auto"/>
        <w:bottom w:val="none" w:sz="0" w:space="0" w:color="auto"/>
        <w:right w:val="none" w:sz="0" w:space="0" w:color="auto"/>
      </w:divBdr>
    </w:div>
    <w:div w:id="878934869">
      <w:bodyDiv w:val="1"/>
      <w:marLeft w:val="0"/>
      <w:marRight w:val="0"/>
      <w:marTop w:val="0"/>
      <w:marBottom w:val="0"/>
      <w:divBdr>
        <w:top w:val="none" w:sz="0" w:space="0" w:color="auto"/>
        <w:left w:val="none" w:sz="0" w:space="0" w:color="auto"/>
        <w:bottom w:val="none" w:sz="0" w:space="0" w:color="auto"/>
        <w:right w:val="none" w:sz="0" w:space="0" w:color="auto"/>
      </w:divBdr>
    </w:div>
    <w:div w:id="880089142">
      <w:bodyDiv w:val="1"/>
      <w:marLeft w:val="0"/>
      <w:marRight w:val="0"/>
      <w:marTop w:val="0"/>
      <w:marBottom w:val="0"/>
      <w:divBdr>
        <w:top w:val="none" w:sz="0" w:space="0" w:color="auto"/>
        <w:left w:val="none" w:sz="0" w:space="0" w:color="auto"/>
        <w:bottom w:val="none" w:sz="0" w:space="0" w:color="auto"/>
        <w:right w:val="none" w:sz="0" w:space="0" w:color="auto"/>
      </w:divBdr>
    </w:div>
    <w:div w:id="880167539">
      <w:bodyDiv w:val="1"/>
      <w:marLeft w:val="0"/>
      <w:marRight w:val="0"/>
      <w:marTop w:val="0"/>
      <w:marBottom w:val="0"/>
      <w:divBdr>
        <w:top w:val="none" w:sz="0" w:space="0" w:color="auto"/>
        <w:left w:val="none" w:sz="0" w:space="0" w:color="auto"/>
        <w:bottom w:val="none" w:sz="0" w:space="0" w:color="auto"/>
        <w:right w:val="none" w:sz="0" w:space="0" w:color="auto"/>
      </w:divBdr>
    </w:div>
    <w:div w:id="880821764">
      <w:bodyDiv w:val="1"/>
      <w:marLeft w:val="0"/>
      <w:marRight w:val="0"/>
      <w:marTop w:val="0"/>
      <w:marBottom w:val="0"/>
      <w:divBdr>
        <w:top w:val="none" w:sz="0" w:space="0" w:color="auto"/>
        <w:left w:val="none" w:sz="0" w:space="0" w:color="auto"/>
        <w:bottom w:val="none" w:sz="0" w:space="0" w:color="auto"/>
        <w:right w:val="none" w:sz="0" w:space="0" w:color="auto"/>
      </w:divBdr>
    </w:div>
    <w:div w:id="880946104">
      <w:bodyDiv w:val="1"/>
      <w:marLeft w:val="0"/>
      <w:marRight w:val="0"/>
      <w:marTop w:val="0"/>
      <w:marBottom w:val="0"/>
      <w:divBdr>
        <w:top w:val="none" w:sz="0" w:space="0" w:color="auto"/>
        <w:left w:val="none" w:sz="0" w:space="0" w:color="auto"/>
        <w:bottom w:val="none" w:sz="0" w:space="0" w:color="auto"/>
        <w:right w:val="none" w:sz="0" w:space="0" w:color="auto"/>
      </w:divBdr>
    </w:div>
    <w:div w:id="881677665">
      <w:bodyDiv w:val="1"/>
      <w:marLeft w:val="0"/>
      <w:marRight w:val="0"/>
      <w:marTop w:val="0"/>
      <w:marBottom w:val="0"/>
      <w:divBdr>
        <w:top w:val="none" w:sz="0" w:space="0" w:color="auto"/>
        <w:left w:val="none" w:sz="0" w:space="0" w:color="auto"/>
        <w:bottom w:val="none" w:sz="0" w:space="0" w:color="auto"/>
        <w:right w:val="none" w:sz="0" w:space="0" w:color="auto"/>
      </w:divBdr>
    </w:div>
    <w:div w:id="881787542">
      <w:bodyDiv w:val="1"/>
      <w:marLeft w:val="0"/>
      <w:marRight w:val="0"/>
      <w:marTop w:val="0"/>
      <w:marBottom w:val="0"/>
      <w:divBdr>
        <w:top w:val="none" w:sz="0" w:space="0" w:color="auto"/>
        <w:left w:val="none" w:sz="0" w:space="0" w:color="auto"/>
        <w:bottom w:val="none" w:sz="0" w:space="0" w:color="auto"/>
        <w:right w:val="none" w:sz="0" w:space="0" w:color="auto"/>
      </w:divBdr>
    </w:div>
    <w:div w:id="881988508">
      <w:bodyDiv w:val="1"/>
      <w:marLeft w:val="0"/>
      <w:marRight w:val="0"/>
      <w:marTop w:val="0"/>
      <w:marBottom w:val="0"/>
      <w:divBdr>
        <w:top w:val="none" w:sz="0" w:space="0" w:color="auto"/>
        <w:left w:val="none" w:sz="0" w:space="0" w:color="auto"/>
        <w:bottom w:val="none" w:sz="0" w:space="0" w:color="auto"/>
        <w:right w:val="none" w:sz="0" w:space="0" w:color="auto"/>
      </w:divBdr>
    </w:div>
    <w:div w:id="882211950">
      <w:bodyDiv w:val="1"/>
      <w:marLeft w:val="0"/>
      <w:marRight w:val="0"/>
      <w:marTop w:val="0"/>
      <w:marBottom w:val="0"/>
      <w:divBdr>
        <w:top w:val="none" w:sz="0" w:space="0" w:color="auto"/>
        <w:left w:val="none" w:sz="0" w:space="0" w:color="auto"/>
        <w:bottom w:val="none" w:sz="0" w:space="0" w:color="auto"/>
        <w:right w:val="none" w:sz="0" w:space="0" w:color="auto"/>
      </w:divBdr>
    </w:div>
    <w:div w:id="882794091">
      <w:bodyDiv w:val="1"/>
      <w:marLeft w:val="0"/>
      <w:marRight w:val="0"/>
      <w:marTop w:val="0"/>
      <w:marBottom w:val="0"/>
      <w:divBdr>
        <w:top w:val="none" w:sz="0" w:space="0" w:color="auto"/>
        <w:left w:val="none" w:sz="0" w:space="0" w:color="auto"/>
        <w:bottom w:val="none" w:sz="0" w:space="0" w:color="auto"/>
        <w:right w:val="none" w:sz="0" w:space="0" w:color="auto"/>
      </w:divBdr>
    </w:div>
    <w:div w:id="883254663">
      <w:bodyDiv w:val="1"/>
      <w:marLeft w:val="0"/>
      <w:marRight w:val="0"/>
      <w:marTop w:val="0"/>
      <w:marBottom w:val="0"/>
      <w:divBdr>
        <w:top w:val="none" w:sz="0" w:space="0" w:color="auto"/>
        <w:left w:val="none" w:sz="0" w:space="0" w:color="auto"/>
        <w:bottom w:val="none" w:sz="0" w:space="0" w:color="auto"/>
        <w:right w:val="none" w:sz="0" w:space="0" w:color="auto"/>
      </w:divBdr>
    </w:div>
    <w:div w:id="883638602">
      <w:bodyDiv w:val="1"/>
      <w:marLeft w:val="0"/>
      <w:marRight w:val="0"/>
      <w:marTop w:val="0"/>
      <w:marBottom w:val="0"/>
      <w:divBdr>
        <w:top w:val="none" w:sz="0" w:space="0" w:color="auto"/>
        <w:left w:val="none" w:sz="0" w:space="0" w:color="auto"/>
        <w:bottom w:val="none" w:sz="0" w:space="0" w:color="auto"/>
        <w:right w:val="none" w:sz="0" w:space="0" w:color="auto"/>
      </w:divBdr>
    </w:div>
    <w:div w:id="883643484">
      <w:bodyDiv w:val="1"/>
      <w:marLeft w:val="0"/>
      <w:marRight w:val="0"/>
      <w:marTop w:val="0"/>
      <w:marBottom w:val="0"/>
      <w:divBdr>
        <w:top w:val="none" w:sz="0" w:space="0" w:color="auto"/>
        <w:left w:val="none" w:sz="0" w:space="0" w:color="auto"/>
        <w:bottom w:val="none" w:sz="0" w:space="0" w:color="auto"/>
        <w:right w:val="none" w:sz="0" w:space="0" w:color="auto"/>
      </w:divBdr>
    </w:div>
    <w:div w:id="883753802">
      <w:bodyDiv w:val="1"/>
      <w:marLeft w:val="0"/>
      <w:marRight w:val="0"/>
      <w:marTop w:val="0"/>
      <w:marBottom w:val="0"/>
      <w:divBdr>
        <w:top w:val="none" w:sz="0" w:space="0" w:color="auto"/>
        <w:left w:val="none" w:sz="0" w:space="0" w:color="auto"/>
        <w:bottom w:val="none" w:sz="0" w:space="0" w:color="auto"/>
        <w:right w:val="none" w:sz="0" w:space="0" w:color="auto"/>
      </w:divBdr>
    </w:div>
    <w:div w:id="884565596">
      <w:bodyDiv w:val="1"/>
      <w:marLeft w:val="0"/>
      <w:marRight w:val="0"/>
      <w:marTop w:val="0"/>
      <w:marBottom w:val="0"/>
      <w:divBdr>
        <w:top w:val="none" w:sz="0" w:space="0" w:color="auto"/>
        <w:left w:val="none" w:sz="0" w:space="0" w:color="auto"/>
        <w:bottom w:val="none" w:sz="0" w:space="0" w:color="auto"/>
        <w:right w:val="none" w:sz="0" w:space="0" w:color="auto"/>
      </w:divBdr>
    </w:div>
    <w:div w:id="884637310">
      <w:bodyDiv w:val="1"/>
      <w:marLeft w:val="0"/>
      <w:marRight w:val="0"/>
      <w:marTop w:val="0"/>
      <w:marBottom w:val="0"/>
      <w:divBdr>
        <w:top w:val="none" w:sz="0" w:space="0" w:color="auto"/>
        <w:left w:val="none" w:sz="0" w:space="0" w:color="auto"/>
        <w:bottom w:val="none" w:sz="0" w:space="0" w:color="auto"/>
        <w:right w:val="none" w:sz="0" w:space="0" w:color="auto"/>
      </w:divBdr>
    </w:div>
    <w:div w:id="884875782">
      <w:bodyDiv w:val="1"/>
      <w:marLeft w:val="0"/>
      <w:marRight w:val="0"/>
      <w:marTop w:val="0"/>
      <w:marBottom w:val="0"/>
      <w:divBdr>
        <w:top w:val="none" w:sz="0" w:space="0" w:color="auto"/>
        <w:left w:val="none" w:sz="0" w:space="0" w:color="auto"/>
        <w:bottom w:val="none" w:sz="0" w:space="0" w:color="auto"/>
        <w:right w:val="none" w:sz="0" w:space="0" w:color="auto"/>
      </w:divBdr>
    </w:div>
    <w:div w:id="885485672">
      <w:bodyDiv w:val="1"/>
      <w:marLeft w:val="0"/>
      <w:marRight w:val="0"/>
      <w:marTop w:val="0"/>
      <w:marBottom w:val="0"/>
      <w:divBdr>
        <w:top w:val="none" w:sz="0" w:space="0" w:color="auto"/>
        <w:left w:val="none" w:sz="0" w:space="0" w:color="auto"/>
        <w:bottom w:val="none" w:sz="0" w:space="0" w:color="auto"/>
        <w:right w:val="none" w:sz="0" w:space="0" w:color="auto"/>
      </w:divBdr>
    </w:div>
    <w:div w:id="885798213">
      <w:bodyDiv w:val="1"/>
      <w:marLeft w:val="0"/>
      <w:marRight w:val="0"/>
      <w:marTop w:val="0"/>
      <w:marBottom w:val="0"/>
      <w:divBdr>
        <w:top w:val="none" w:sz="0" w:space="0" w:color="auto"/>
        <w:left w:val="none" w:sz="0" w:space="0" w:color="auto"/>
        <w:bottom w:val="none" w:sz="0" w:space="0" w:color="auto"/>
        <w:right w:val="none" w:sz="0" w:space="0" w:color="auto"/>
      </w:divBdr>
    </w:div>
    <w:div w:id="885987247">
      <w:bodyDiv w:val="1"/>
      <w:marLeft w:val="0"/>
      <w:marRight w:val="0"/>
      <w:marTop w:val="0"/>
      <w:marBottom w:val="0"/>
      <w:divBdr>
        <w:top w:val="none" w:sz="0" w:space="0" w:color="auto"/>
        <w:left w:val="none" w:sz="0" w:space="0" w:color="auto"/>
        <w:bottom w:val="none" w:sz="0" w:space="0" w:color="auto"/>
        <w:right w:val="none" w:sz="0" w:space="0" w:color="auto"/>
      </w:divBdr>
    </w:div>
    <w:div w:id="886381197">
      <w:bodyDiv w:val="1"/>
      <w:marLeft w:val="0"/>
      <w:marRight w:val="0"/>
      <w:marTop w:val="0"/>
      <w:marBottom w:val="0"/>
      <w:divBdr>
        <w:top w:val="none" w:sz="0" w:space="0" w:color="auto"/>
        <w:left w:val="none" w:sz="0" w:space="0" w:color="auto"/>
        <w:bottom w:val="none" w:sz="0" w:space="0" w:color="auto"/>
        <w:right w:val="none" w:sz="0" w:space="0" w:color="auto"/>
      </w:divBdr>
    </w:div>
    <w:div w:id="888079046">
      <w:bodyDiv w:val="1"/>
      <w:marLeft w:val="0"/>
      <w:marRight w:val="0"/>
      <w:marTop w:val="0"/>
      <w:marBottom w:val="0"/>
      <w:divBdr>
        <w:top w:val="none" w:sz="0" w:space="0" w:color="auto"/>
        <w:left w:val="none" w:sz="0" w:space="0" w:color="auto"/>
        <w:bottom w:val="none" w:sz="0" w:space="0" w:color="auto"/>
        <w:right w:val="none" w:sz="0" w:space="0" w:color="auto"/>
      </w:divBdr>
    </w:div>
    <w:div w:id="888109602">
      <w:bodyDiv w:val="1"/>
      <w:marLeft w:val="0"/>
      <w:marRight w:val="0"/>
      <w:marTop w:val="0"/>
      <w:marBottom w:val="0"/>
      <w:divBdr>
        <w:top w:val="none" w:sz="0" w:space="0" w:color="auto"/>
        <w:left w:val="none" w:sz="0" w:space="0" w:color="auto"/>
        <w:bottom w:val="none" w:sz="0" w:space="0" w:color="auto"/>
        <w:right w:val="none" w:sz="0" w:space="0" w:color="auto"/>
      </w:divBdr>
    </w:div>
    <w:div w:id="888537264">
      <w:bodyDiv w:val="1"/>
      <w:marLeft w:val="0"/>
      <w:marRight w:val="0"/>
      <w:marTop w:val="0"/>
      <w:marBottom w:val="0"/>
      <w:divBdr>
        <w:top w:val="none" w:sz="0" w:space="0" w:color="auto"/>
        <w:left w:val="none" w:sz="0" w:space="0" w:color="auto"/>
        <w:bottom w:val="none" w:sz="0" w:space="0" w:color="auto"/>
        <w:right w:val="none" w:sz="0" w:space="0" w:color="auto"/>
      </w:divBdr>
    </w:div>
    <w:div w:id="888876378">
      <w:bodyDiv w:val="1"/>
      <w:marLeft w:val="0"/>
      <w:marRight w:val="0"/>
      <w:marTop w:val="0"/>
      <w:marBottom w:val="0"/>
      <w:divBdr>
        <w:top w:val="none" w:sz="0" w:space="0" w:color="auto"/>
        <w:left w:val="none" w:sz="0" w:space="0" w:color="auto"/>
        <w:bottom w:val="none" w:sz="0" w:space="0" w:color="auto"/>
        <w:right w:val="none" w:sz="0" w:space="0" w:color="auto"/>
      </w:divBdr>
    </w:div>
    <w:div w:id="888957828">
      <w:bodyDiv w:val="1"/>
      <w:marLeft w:val="0"/>
      <w:marRight w:val="0"/>
      <w:marTop w:val="0"/>
      <w:marBottom w:val="0"/>
      <w:divBdr>
        <w:top w:val="none" w:sz="0" w:space="0" w:color="auto"/>
        <w:left w:val="none" w:sz="0" w:space="0" w:color="auto"/>
        <w:bottom w:val="none" w:sz="0" w:space="0" w:color="auto"/>
        <w:right w:val="none" w:sz="0" w:space="0" w:color="auto"/>
      </w:divBdr>
    </w:div>
    <w:div w:id="889223138">
      <w:bodyDiv w:val="1"/>
      <w:marLeft w:val="0"/>
      <w:marRight w:val="0"/>
      <w:marTop w:val="0"/>
      <w:marBottom w:val="0"/>
      <w:divBdr>
        <w:top w:val="none" w:sz="0" w:space="0" w:color="auto"/>
        <w:left w:val="none" w:sz="0" w:space="0" w:color="auto"/>
        <w:bottom w:val="none" w:sz="0" w:space="0" w:color="auto"/>
        <w:right w:val="none" w:sz="0" w:space="0" w:color="auto"/>
      </w:divBdr>
    </w:div>
    <w:div w:id="889339678">
      <w:bodyDiv w:val="1"/>
      <w:marLeft w:val="0"/>
      <w:marRight w:val="0"/>
      <w:marTop w:val="0"/>
      <w:marBottom w:val="0"/>
      <w:divBdr>
        <w:top w:val="none" w:sz="0" w:space="0" w:color="auto"/>
        <w:left w:val="none" w:sz="0" w:space="0" w:color="auto"/>
        <w:bottom w:val="none" w:sz="0" w:space="0" w:color="auto"/>
        <w:right w:val="none" w:sz="0" w:space="0" w:color="auto"/>
      </w:divBdr>
    </w:div>
    <w:div w:id="890119405">
      <w:bodyDiv w:val="1"/>
      <w:marLeft w:val="0"/>
      <w:marRight w:val="0"/>
      <w:marTop w:val="0"/>
      <w:marBottom w:val="0"/>
      <w:divBdr>
        <w:top w:val="none" w:sz="0" w:space="0" w:color="auto"/>
        <w:left w:val="none" w:sz="0" w:space="0" w:color="auto"/>
        <w:bottom w:val="none" w:sz="0" w:space="0" w:color="auto"/>
        <w:right w:val="none" w:sz="0" w:space="0" w:color="auto"/>
      </w:divBdr>
    </w:div>
    <w:div w:id="890194813">
      <w:bodyDiv w:val="1"/>
      <w:marLeft w:val="0"/>
      <w:marRight w:val="0"/>
      <w:marTop w:val="0"/>
      <w:marBottom w:val="0"/>
      <w:divBdr>
        <w:top w:val="none" w:sz="0" w:space="0" w:color="auto"/>
        <w:left w:val="none" w:sz="0" w:space="0" w:color="auto"/>
        <w:bottom w:val="none" w:sz="0" w:space="0" w:color="auto"/>
        <w:right w:val="none" w:sz="0" w:space="0" w:color="auto"/>
      </w:divBdr>
    </w:div>
    <w:div w:id="890263311">
      <w:bodyDiv w:val="1"/>
      <w:marLeft w:val="0"/>
      <w:marRight w:val="0"/>
      <w:marTop w:val="0"/>
      <w:marBottom w:val="0"/>
      <w:divBdr>
        <w:top w:val="none" w:sz="0" w:space="0" w:color="auto"/>
        <w:left w:val="none" w:sz="0" w:space="0" w:color="auto"/>
        <w:bottom w:val="none" w:sz="0" w:space="0" w:color="auto"/>
        <w:right w:val="none" w:sz="0" w:space="0" w:color="auto"/>
      </w:divBdr>
    </w:div>
    <w:div w:id="890456558">
      <w:bodyDiv w:val="1"/>
      <w:marLeft w:val="0"/>
      <w:marRight w:val="0"/>
      <w:marTop w:val="0"/>
      <w:marBottom w:val="0"/>
      <w:divBdr>
        <w:top w:val="none" w:sz="0" w:space="0" w:color="auto"/>
        <w:left w:val="none" w:sz="0" w:space="0" w:color="auto"/>
        <w:bottom w:val="none" w:sz="0" w:space="0" w:color="auto"/>
        <w:right w:val="none" w:sz="0" w:space="0" w:color="auto"/>
      </w:divBdr>
    </w:div>
    <w:div w:id="891305954">
      <w:bodyDiv w:val="1"/>
      <w:marLeft w:val="0"/>
      <w:marRight w:val="0"/>
      <w:marTop w:val="0"/>
      <w:marBottom w:val="0"/>
      <w:divBdr>
        <w:top w:val="none" w:sz="0" w:space="0" w:color="auto"/>
        <w:left w:val="none" w:sz="0" w:space="0" w:color="auto"/>
        <w:bottom w:val="none" w:sz="0" w:space="0" w:color="auto"/>
        <w:right w:val="none" w:sz="0" w:space="0" w:color="auto"/>
      </w:divBdr>
    </w:div>
    <w:div w:id="891841957">
      <w:bodyDiv w:val="1"/>
      <w:marLeft w:val="0"/>
      <w:marRight w:val="0"/>
      <w:marTop w:val="0"/>
      <w:marBottom w:val="0"/>
      <w:divBdr>
        <w:top w:val="none" w:sz="0" w:space="0" w:color="auto"/>
        <w:left w:val="none" w:sz="0" w:space="0" w:color="auto"/>
        <w:bottom w:val="none" w:sz="0" w:space="0" w:color="auto"/>
        <w:right w:val="none" w:sz="0" w:space="0" w:color="auto"/>
      </w:divBdr>
    </w:div>
    <w:div w:id="891960769">
      <w:bodyDiv w:val="1"/>
      <w:marLeft w:val="0"/>
      <w:marRight w:val="0"/>
      <w:marTop w:val="0"/>
      <w:marBottom w:val="0"/>
      <w:divBdr>
        <w:top w:val="none" w:sz="0" w:space="0" w:color="auto"/>
        <w:left w:val="none" w:sz="0" w:space="0" w:color="auto"/>
        <w:bottom w:val="none" w:sz="0" w:space="0" w:color="auto"/>
        <w:right w:val="none" w:sz="0" w:space="0" w:color="auto"/>
      </w:divBdr>
    </w:div>
    <w:div w:id="892078641">
      <w:bodyDiv w:val="1"/>
      <w:marLeft w:val="0"/>
      <w:marRight w:val="0"/>
      <w:marTop w:val="0"/>
      <w:marBottom w:val="0"/>
      <w:divBdr>
        <w:top w:val="none" w:sz="0" w:space="0" w:color="auto"/>
        <w:left w:val="none" w:sz="0" w:space="0" w:color="auto"/>
        <w:bottom w:val="none" w:sz="0" w:space="0" w:color="auto"/>
        <w:right w:val="none" w:sz="0" w:space="0" w:color="auto"/>
      </w:divBdr>
    </w:div>
    <w:div w:id="892273885">
      <w:bodyDiv w:val="1"/>
      <w:marLeft w:val="0"/>
      <w:marRight w:val="0"/>
      <w:marTop w:val="0"/>
      <w:marBottom w:val="0"/>
      <w:divBdr>
        <w:top w:val="none" w:sz="0" w:space="0" w:color="auto"/>
        <w:left w:val="none" w:sz="0" w:space="0" w:color="auto"/>
        <w:bottom w:val="none" w:sz="0" w:space="0" w:color="auto"/>
        <w:right w:val="none" w:sz="0" w:space="0" w:color="auto"/>
      </w:divBdr>
    </w:div>
    <w:div w:id="893346356">
      <w:bodyDiv w:val="1"/>
      <w:marLeft w:val="0"/>
      <w:marRight w:val="0"/>
      <w:marTop w:val="0"/>
      <w:marBottom w:val="0"/>
      <w:divBdr>
        <w:top w:val="none" w:sz="0" w:space="0" w:color="auto"/>
        <w:left w:val="none" w:sz="0" w:space="0" w:color="auto"/>
        <w:bottom w:val="none" w:sz="0" w:space="0" w:color="auto"/>
        <w:right w:val="none" w:sz="0" w:space="0" w:color="auto"/>
      </w:divBdr>
    </w:div>
    <w:div w:id="893543773">
      <w:bodyDiv w:val="1"/>
      <w:marLeft w:val="0"/>
      <w:marRight w:val="0"/>
      <w:marTop w:val="0"/>
      <w:marBottom w:val="0"/>
      <w:divBdr>
        <w:top w:val="none" w:sz="0" w:space="0" w:color="auto"/>
        <w:left w:val="none" w:sz="0" w:space="0" w:color="auto"/>
        <w:bottom w:val="none" w:sz="0" w:space="0" w:color="auto"/>
        <w:right w:val="none" w:sz="0" w:space="0" w:color="auto"/>
      </w:divBdr>
    </w:div>
    <w:div w:id="894127519">
      <w:bodyDiv w:val="1"/>
      <w:marLeft w:val="0"/>
      <w:marRight w:val="0"/>
      <w:marTop w:val="0"/>
      <w:marBottom w:val="0"/>
      <w:divBdr>
        <w:top w:val="none" w:sz="0" w:space="0" w:color="auto"/>
        <w:left w:val="none" w:sz="0" w:space="0" w:color="auto"/>
        <w:bottom w:val="none" w:sz="0" w:space="0" w:color="auto"/>
        <w:right w:val="none" w:sz="0" w:space="0" w:color="auto"/>
      </w:divBdr>
    </w:div>
    <w:div w:id="894774295">
      <w:bodyDiv w:val="1"/>
      <w:marLeft w:val="0"/>
      <w:marRight w:val="0"/>
      <w:marTop w:val="0"/>
      <w:marBottom w:val="0"/>
      <w:divBdr>
        <w:top w:val="none" w:sz="0" w:space="0" w:color="auto"/>
        <w:left w:val="none" w:sz="0" w:space="0" w:color="auto"/>
        <w:bottom w:val="none" w:sz="0" w:space="0" w:color="auto"/>
        <w:right w:val="none" w:sz="0" w:space="0" w:color="auto"/>
      </w:divBdr>
      <w:divsChild>
        <w:div w:id="723136610">
          <w:marLeft w:val="0"/>
          <w:marRight w:val="0"/>
          <w:marTop w:val="0"/>
          <w:marBottom w:val="0"/>
          <w:divBdr>
            <w:top w:val="none" w:sz="0" w:space="0" w:color="auto"/>
            <w:left w:val="none" w:sz="0" w:space="0" w:color="auto"/>
            <w:bottom w:val="none" w:sz="0" w:space="0" w:color="auto"/>
            <w:right w:val="none" w:sz="0" w:space="0" w:color="auto"/>
          </w:divBdr>
          <w:divsChild>
            <w:div w:id="1990013136">
              <w:marLeft w:val="0"/>
              <w:marRight w:val="0"/>
              <w:marTop w:val="0"/>
              <w:marBottom w:val="0"/>
              <w:divBdr>
                <w:top w:val="none" w:sz="0" w:space="0" w:color="auto"/>
                <w:left w:val="none" w:sz="0" w:space="0" w:color="auto"/>
                <w:bottom w:val="none" w:sz="0" w:space="0" w:color="auto"/>
                <w:right w:val="none" w:sz="0" w:space="0" w:color="auto"/>
              </w:divBdr>
              <w:divsChild>
                <w:div w:id="12847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780367">
      <w:bodyDiv w:val="1"/>
      <w:marLeft w:val="0"/>
      <w:marRight w:val="0"/>
      <w:marTop w:val="0"/>
      <w:marBottom w:val="0"/>
      <w:divBdr>
        <w:top w:val="none" w:sz="0" w:space="0" w:color="auto"/>
        <w:left w:val="none" w:sz="0" w:space="0" w:color="auto"/>
        <w:bottom w:val="none" w:sz="0" w:space="0" w:color="auto"/>
        <w:right w:val="none" w:sz="0" w:space="0" w:color="auto"/>
      </w:divBdr>
    </w:div>
    <w:div w:id="894898194">
      <w:bodyDiv w:val="1"/>
      <w:marLeft w:val="0"/>
      <w:marRight w:val="0"/>
      <w:marTop w:val="0"/>
      <w:marBottom w:val="0"/>
      <w:divBdr>
        <w:top w:val="none" w:sz="0" w:space="0" w:color="auto"/>
        <w:left w:val="none" w:sz="0" w:space="0" w:color="auto"/>
        <w:bottom w:val="none" w:sz="0" w:space="0" w:color="auto"/>
        <w:right w:val="none" w:sz="0" w:space="0" w:color="auto"/>
      </w:divBdr>
    </w:div>
    <w:div w:id="895310909">
      <w:bodyDiv w:val="1"/>
      <w:marLeft w:val="0"/>
      <w:marRight w:val="0"/>
      <w:marTop w:val="0"/>
      <w:marBottom w:val="0"/>
      <w:divBdr>
        <w:top w:val="none" w:sz="0" w:space="0" w:color="auto"/>
        <w:left w:val="none" w:sz="0" w:space="0" w:color="auto"/>
        <w:bottom w:val="none" w:sz="0" w:space="0" w:color="auto"/>
        <w:right w:val="none" w:sz="0" w:space="0" w:color="auto"/>
      </w:divBdr>
    </w:div>
    <w:div w:id="897864539">
      <w:bodyDiv w:val="1"/>
      <w:marLeft w:val="0"/>
      <w:marRight w:val="0"/>
      <w:marTop w:val="0"/>
      <w:marBottom w:val="0"/>
      <w:divBdr>
        <w:top w:val="none" w:sz="0" w:space="0" w:color="auto"/>
        <w:left w:val="none" w:sz="0" w:space="0" w:color="auto"/>
        <w:bottom w:val="none" w:sz="0" w:space="0" w:color="auto"/>
        <w:right w:val="none" w:sz="0" w:space="0" w:color="auto"/>
      </w:divBdr>
    </w:div>
    <w:div w:id="898370279">
      <w:bodyDiv w:val="1"/>
      <w:marLeft w:val="0"/>
      <w:marRight w:val="0"/>
      <w:marTop w:val="0"/>
      <w:marBottom w:val="0"/>
      <w:divBdr>
        <w:top w:val="none" w:sz="0" w:space="0" w:color="auto"/>
        <w:left w:val="none" w:sz="0" w:space="0" w:color="auto"/>
        <w:bottom w:val="none" w:sz="0" w:space="0" w:color="auto"/>
        <w:right w:val="none" w:sz="0" w:space="0" w:color="auto"/>
      </w:divBdr>
      <w:divsChild>
        <w:div w:id="123814081">
          <w:marLeft w:val="0"/>
          <w:marRight w:val="0"/>
          <w:marTop w:val="0"/>
          <w:marBottom w:val="0"/>
          <w:divBdr>
            <w:top w:val="none" w:sz="0" w:space="0" w:color="auto"/>
            <w:left w:val="none" w:sz="0" w:space="0" w:color="auto"/>
            <w:bottom w:val="none" w:sz="0" w:space="0" w:color="auto"/>
            <w:right w:val="none" w:sz="0" w:space="0" w:color="auto"/>
          </w:divBdr>
          <w:divsChild>
            <w:div w:id="752896375">
              <w:marLeft w:val="0"/>
              <w:marRight w:val="0"/>
              <w:marTop w:val="0"/>
              <w:marBottom w:val="0"/>
              <w:divBdr>
                <w:top w:val="none" w:sz="0" w:space="0" w:color="auto"/>
                <w:left w:val="none" w:sz="0" w:space="0" w:color="auto"/>
                <w:bottom w:val="none" w:sz="0" w:space="0" w:color="auto"/>
                <w:right w:val="none" w:sz="0" w:space="0" w:color="auto"/>
              </w:divBdr>
              <w:divsChild>
                <w:div w:id="2085760878">
                  <w:marLeft w:val="0"/>
                  <w:marRight w:val="0"/>
                  <w:marTop w:val="0"/>
                  <w:marBottom w:val="0"/>
                  <w:divBdr>
                    <w:top w:val="none" w:sz="0" w:space="0" w:color="auto"/>
                    <w:left w:val="none" w:sz="0" w:space="0" w:color="auto"/>
                    <w:bottom w:val="none" w:sz="0" w:space="0" w:color="auto"/>
                    <w:right w:val="none" w:sz="0" w:space="0" w:color="auto"/>
                  </w:divBdr>
                  <w:divsChild>
                    <w:div w:id="149888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694294">
          <w:marLeft w:val="0"/>
          <w:marRight w:val="0"/>
          <w:marTop w:val="0"/>
          <w:marBottom w:val="0"/>
          <w:divBdr>
            <w:top w:val="none" w:sz="0" w:space="0" w:color="auto"/>
            <w:left w:val="none" w:sz="0" w:space="0" w:color="auto"/>
            <w:bottom w:val="none" w:sz="0" w:space="0" w:color="auto"/>
            <w:right w:val="none" w:sz="0" w:space="0" w:color="auto"/>
          </w:divBdr>
          <w:divsChild>
            <w:div w:id="1626036274">
              <w:marLeft w:val="0"/>
              <w:marRight w:val="0"/>
              <w:marTop w:val="0"/>
              <w:marBottom w:val="0"/>
              <w:divBdr>
                <w:top w:val="none" w:sz="0" w:space="0" w:color="auto"/>
                <w:left w:val="none" w:sz="0" w:space="0" w:color="auto"/>
                <w:bottom w:val="none" w:sz="0" w:space="0" w:color="auto"/>
                <w:right w:val="none" w:sz="0" w:space="0" w:color="auto"/>
              </w:divBdr>
              <w:divsChild>
                <w:div w:id="946733722">
                  <w:marLeft w:val="0"/>
                  <w:marRight w:val="0"/>
                  <w:marTop w:val="0"/>
                  <w:marBottom w:val="0"/>
                  <w:divBdr>
                    <w:top w:val="none" w:sz="0" w:space="0" w:color="auto"/>
                    <w:left w:val="none" w:sz="0" w:space="0" w:color="auto"/>
                    <w:bottom w:val="none" w:sz="0" w:space="0" w:color="auto"/>
                    <w:right w:val="none" w:sz="0" w:space="0" w:color="auto"/>
                  </w:divBdr>
                  <w:divsChild>
                    <w:div w:id="103273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288562">
              <w:marLeft w:val="0"/>
              <w:marRight w:val="0"/>
              <w:marTop w:val="0"/>
              <w:marBottom w:val="0"/>
              <w:divBdr>
                <w:top w:val="none" w:sz="0" w:space="0" w:color="auto"/>
                <w:left w:val="none" w:sz="0" w:space="0" w:color="auto"/>
                <w:bottom w:val="none" w:sz="0" w:space="0" w:color="auto"/>
                <w:right w:val="none" w:sz="0" w:space="0" w:color="auto"/>
              </w:divBdr>
              <w:divsChild>
                <w:div w:id="604924345">
                  <w:marLeft w:val="0"/>
                  <w:marRight w:val="0"/>
                  <w:marTop w:val="0"/>
                  <w:marBottom w:val="0"/>
                  <w:divBdr>
                    <w:top w:val="none" w:sz="0" w:space="0" w:color="auto"/>
                    <w:left w:val="none" w:sz="0" w:space="0" w:color="auto"/>
                    <w:bottom w:val="none" w:sz="0" w:space="0" w:color="auto"/>
                    <w:right w:val="none" w:sz="0" w:space="0" w:color="auto"/>
                  </w:divBdr>
                  <w:divsChild>
                    <w:div w:id="1280335149">
                      <w:marLeft w:val="0"/>
                      <w:marRight w:val="0"/>
                      <w:marTop w:val="0"/>
                      <w:marBottom w:val="0"/>
                      <w:divBdr>
                        <w:top w:val="none" w:sz="0" w:space="0" w:color="auto"/>
                        <w:left w:val="none" w:sz="0" w:space="0" w:color="auto"/>
                        <w:bottom w:val="none" w:sz="0" w:space="0" w:color="auto"/>
                        <w:right w:val="none" w:sz="0" w:space="0" w:color="auto"/>
                      </w:divBdr>
                    </w:div>
                  </w:divsChild>
                </w:div>
                <w:div w:id="1736320489">
                  <w:marLeft w:val="0"/>
                  <w:marRight w:val="0"/>
                  <w:marTop w:val="0"/>
                  <w:marBottom w:val="0"/>
                  <w:divBdr>
                    <w:top w:val="none" w:sz="0" w:space="0" w:color="auto"/>
                    <w:left w:val="none" w:sz="0" w:space="0" w:color="auto"/>
                    <w:bottom w:val="none" w:sz="0" w:space="0" w:color="auto"/>
                    <w:right w:val="none" w:sz="0" w:space="0" w:color="auto"/>
                  </w:divBdr>
                  <w:divsChild>
                    <w:div w:id="197305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589100">
      <w:bodyDiv w:val="1"/>
      <w:marLeft w:val="0"/>
      <w:marRight w:val="0"/>
      <w:marTop w:val="0"/>
      <w:marBottom w:val="0"/>
      <w:divBdr>
        <w:top w:val="none" w:sz="0" w:space="0" w:color="auto"/>
        <w:left w:val="none" w:sz="0" w:space="0" w:color="auto"/>
        <w:bottom w:val="none" w:sz="0" w:space="0" w:color="auto"/>
        <w:right w:val="none" w:sz="0" w:space="0" w:color="auto"/>
      </w:divBdr>
    </w:div>
    <w:div w:id="899289793">
      <w:bodyDiv w:val="1"/>
      <w:marLeft w:val="0"/>
      <w:marRight w:val="0"/>
      <w:marTop w:val="0"/>
      <w:marBottom w:val="0"/>
      <w:divBdr>
        <w:top w:val="none" w:sz="0" w:space="0" w:color="auto"/>
        <w:left w:val="none" w:sz="0" w:space="0" w:color="auto"/>
        <w:bottom w:val="none" w:sz="0" w:space="0" w:color="auto"/>
        <w:right w:val="none" w:sz="0" w:space="0" w:color="auto"/>
      </w:divBdr>
    </w:div>
    <w:div w:id="899563130">
      <w:bodyDiv w:val="1"/>
      <w:marLeft w:val="0"/>
      <w:marRight w:val="0"/>
      <w:marTop w:val="0"/>
      <w:marBottom w:val="0"/>
      <w:divBdr>
        <w:top w:val="none" w:sz="0" w:space="0" w:color="auto"/>
        <w:left w:val="none" w:sz="0" w:space="0" w:color="auto"/>
        <w:bottom w:val="none" w:sz="0" w:space="0" w:color="auto"/>
        <w:right w:val="none" w:sz="0" w:space="0" w:color="auto"/>
      </w:divBdr>
    </w:div>
    <w:div w:id="901403867">
      <w:bodyDiv w:val="1"/>
      <w:marLeft w:val="0"/>
      <w:marRight w:val="0"/>
      <w:marTop w:val="0"/>
      <w:marBottom w:val="0"/>
      <w:divBdr>
        <w:top w:val="none" w:sz="0" w:space="0" w:color="auto"/>
        <w:left w:val="none" w:sz="0" w:space="0" w:color="auto"/>
        <w:bottom w:val="none" w:sz="0" w:space="0" w:color="auto"/>
        <w:right w:val="none" w:sz="0" w:space="0" w:color="auto"/>
      </w:divBdr>
    </w:div>
    <w:div w:id="901911702">
      <w:bodyDiv w:val="1"/>
      <w:marLeft w:val="0"/>
      <w:marRight w:val="0"/>
      <w:marTop w:val="0"/>
      <w:marBottom w:val="0"/>
      <w:divBdr>
        <w:top w:val="none" w:sz="0" w:space="0" w:color="auto"/>
        <w:left w:val="none" w:sz="0" w:space="0" w:color="auto"/>
        <w:bottom w:val="none" w:sz="0" w:space="0" w:color="auto"/>
        <w:right w:val="none" w:sz="0" w:space="0" w:color="auto"/>
      </w:divBdr>
    </w:div>
    <w:div w:id="902330146">
      <w:bodyDiv w:val="1"/>
      <w:marLeft w:val="0"/>
      <w:marRight w:val="0"/>
      <w:marTop w:val="0"/>
      <w:marBottom w:val="0"/>
      <w:divBdr>
        <w:top w:val="none" w:sz="0" w:space="0" w:color="auto"/>
        <w:left w:val="none" w:sz="0" w:space="0" w:color="auto"/>
        <w:bottom w:val="none" w:sz="0" w:space="0" w:color="auto"/>
        <w:right w:val="none" w:sz="0" w:space="0" w:color="auto"/>
      </w:divBdr>
    </w:div>
    <w:div w:id="903839091">
      <w:bodyDiv w:val="1"/>
      <w:marLeft w:val="0"/>
      <w:marRight w:val="0"/>
      <w:marTop w:val="0"/>
      <w:marBottom w:val="0"/>
      <w:divBdr>
        <w:top w:val="none" w:sz="0" w:space="0" w:color="auto"/>
        <w:left w:val="none" w:sz="0" w:space="0" w:color="auto"/>
        <w:bottom w:val="none" w:sz="0" w:space="0" w:color="auto"/>
        <w:right w:val="none" w:sz="0" w:space="0" w:color="auto"/>
      </w:divBdr>
    </w:div>
    <w:div w:id="904225198">
      <w:bodyDiv w:val="1"/>
      <w:marLeft w:val="0"/>
      <w:marRight w:val="0"/>
      <w:marTop w:val="0"/>
      <w:marBottom w:val="0"/>
      <w:divBdr>
        <w:top w:val="none" w:sz="0" w:space="0" w:color="auto"/>
        <w:left w:val="none" w:sz="0" w:space="0" w:color="auto"/>
        <w:bottom w:val="none" w:sz="0" w:space="0" w:color="auto"/>
        <w:right w:val="none" w:sz="0" w:space="0" w:color="auto"/>
      </w:divBdr>
    </w:div>
    <w:div w:id="904949029">
      <w:bodyDiv w:val="1"/>
      <w:marLeft w:val="0"/>
      <w:marRight w:val="0"/>
      <w:marTop w:val="0"/>
      <w:marBottom w:val="0"/>
      <w:divBdr>
        <w:top w:val="none" w:sz="0" w:space="0" w:color="auto"/>
        <w:left w:val="none" w:sz="0" w:space="0" w:color="auto"/>
        <w:bottom w:val="none" w:sz="0" w:space="0" w:color="auto"/>
        <w:right w:val="none" w:sz="0" w:space="0" w:color="auto"/>
      </w:divBdr>
    </w:div>
    <w:div w:id="907613787">
      <w:bodyDiv w:val="1"/>
      <w:marLeft w:val="0"/>
      <w:marRight w:val="0"/>
      <w:marTop w:val="0"/>
      <w:marBottom w:val="0"/>
      <w:divBdr>
        <w:top w:val="none" w:sz="0" w:space="0" w:color="auto"/>
        <w:left w:val="none" w:sz="0" w:space="0" w:color="auto"/>
        <w:bottom w:val="none" w:sz="0" w:space="0" w:color="auto"/>
        <w:right w:val="none" w:sz="0" w:space="0" w:color="auto"/>
      </w:divBdr>
    </w:div>
    <w:div w:id="907886630">
      <w:bodyDiv w:val="1"/>
      <w:marLeft w:val="0"/>
      <w:marRight w:val="0"/>
      <w:marTop w:val="0"/>
      <w:marBottom w:val="0"/>
      <w:divBdr>
        <w:top w:val="none" w:sz="0" w:space="0" w:color="auto"/>
        <w:left w:val="none" w:sz="0" w:space="0" w:color="auto"/>
        <w:bottom w:val="none" w:sz="0" w:space="0" w:color="auto"/>
        <w:right w:val="none" w:sz="0" w:space="0" w:color="auto"/>
      </w:divBdr>
    </w:div>
    <w:div w:id="908345609">
      <w:bodyDiv w:val="1"/>
      <w:marLeft w:val="0"/>
      <w:marRight w:val="0"/>
      <w:marTop w:val="0"/>
      <w:marBottom w:val="0"/>
      <w:divBdr>
        <w:top w:val="none" w:sz="0" w:space="0" w:color="auto"/>
        <w:left w:val="none" w:sz="0" w:space="0" w:color="auto"/>
        <w:bottom w:val="none" w:sz="0" w:space="0" w:color="auto"/>
        <w:right w:val="none" w:sz="0" w:space="0" w:color="auto"/>
      </w:divBdr>
    </w:div>
    <w:div w:id="908611598">
      <w:bodyDiv w:val="1"/>
      <w:marLeft w:val="0"/>
      <w:marRight w:val="0"/>
      <w:marTop w:val="0"/>
      <w:marBottom w:val="0"/>
      <w:divBdr>
        <w:top w:val="none" w:sz="0" w:space="0" w:color="auto"/>
        <w:left w:val="none" w:sz="0" w:space="0" w:color="auto"/>
        <w:bottom w:val="none" w:sz="0" w:space="0" w:color="auto"/>
        <w:right w:val="none" w:sz="0" w:space="0" w:color="auto"/>
      </w:divBdr>
    </w:div>
    <w:div w:id="908617384">
      <w:bodyDiv w:val="1"/>
      <w:marLeft w:val="0"/>
      <w:marRight w:val="0"/>
      <w:marTop w:val="0"/>
      <w:marBottom w:val="0"/>
      <w:divBdr>
        <w:top w:val="none" w:sz="0" w:space="0" w:color="auto"/>
        <w:left w:val="none" w:sz="0" w:space="0" w:color="auto"/>
        <w:bottom w:val="none" w:sz="0" w:space="0" w:color="auto"/>
        <w:right w:val="none" w:sz="0" w:space="0" w:color="auto"/>
      </w:divBdr>
    </w:div>
    <w:div w:id="908803132">
      <w:bodyDiv w:val="1"/>
      <w:marLeft w:val="0"/>
      <w:marRight w:val="0"/>
      <w:marTop w:val="0"/>
      <w:marBottom w:val="0"/>
      <w:divBdr>
        <w:top w:val="none" w:sz="0" w:space="0" w:color="auto"/>
        <w:left w:val="none" w:sz="0" w:space="0" w:color="auto"/>
        <w:bottom w:val="none" w:sz="0" w:space="0" w:color="auto"/>
        <w:right w:val="none" w:sz="0" w:space="0" w:color="auto"/>
      </w:divBdr>
    </w:div>
    <w:div w:id="908805906">
      <w:bodyDiv w:val="1"/>
      <w:marLeft w:val="0"/>
      <w:marRight w:val="0"/>
      <w:marTop w:val="0"/>
      <w:marBottom w:val="0"/>
      <w:divBdr>
        <w:top w:val="none" w:sz="0" w:space="0" w:color="auto"/>
        <w:left w:val="none" w:sz="0" w:space="0" w:color="auto"/>
        <w:bottom w:val="none" w:sz="0" w:space="0" w:color="auto"/>
        <w:right w:val="none" w:sz="0" w:space="0" w:color="auto"/>
      </w:divBdr>
    </w:div>
    <w:div w:id="909387904">
      <w:bodyDiv w:val="1"/>
      <w:marLeft w:val="0"/>
      <w:marRight w:val="0"/>
      <w:marTop w:val="0"/>
      <w:marBottom w:val="0"/>
      <w:divBdr>
        <w:top w:val="none" w:sz="0" w:space="0" w:color="auto"/>
        <w:left w:val="none" w:sz="0" w:space="0" w:color="auto"/>
        <w:bottom w:val="none" w:sz="0" w:space="0" w:color="auto"/>
        <w:right w:val="none" w:sz="0" w:space="0" w:color="auto"/>
      </w:divBdr>
    </w:div>
    <w:div w:id="909389572">
      <w:bodyDiv w:val="1"/>
      <w:marLeft w:val="0"/>
      <w:marRight w:val="0"/>
      <w:marTop w:val="0"/>
      <w:marBottom w:val="0"/>
      <w:divBdr>
        <w:top w:val="none" w:sz="0" w:space="0" w:color="auto"/>
        <w:left w:val="none" w:sz="0" w:space="0" w:color="auto"/>
        <w:bottom w:val="none" w:sz="0" w:space="0" w:color="auto"/>
        <w:right w:val="none" w:sz="0" w:space="0" w:color="auto"/>
      </w:divBdr>
    </w:div>
    <w:div w:id="910390547">
      <w:bodyDiv w:val="1"/>
      <w:marLeft w:val="0"/>
      <w:marRight w:val="0"/>
      <w:marTop w:val="0"/>
      <w:marBottom w:val="0"/>
      <w:divBdr>
        <w:top w:val="none" w:sz="0" w:space="0" w:color="auto"/>
        <w:left w:val="none" w:sz="0" w:space="0" w:color="auto"/>
        <w:bottom w:val="none" w:sz="0" w:space="0" w:color="auto"/>
        <w:right w:val="none" w:sz="0" w:space="0" w:color="auto"/>
      </w:divBdr>
    </w:div>
    <w:div w:id="912084744">
      <w:bodyDiv w:val="1"/>
      <w:marLeft w:val="0"/>
      <w:marRight w:val="0"/>
      <w:marTop w:val="0"/>
      <w:marBottom w:val="0"/>
      <w:divBdr>
        <w:top w:val="none" w:sz="0" w:space="0" w:color="auto"/>
        <w:left w:val="none" w:sz="0" w:space="0" w:color="auto"/>
        <w:bottom w:val="none" w:sz="0" w:space="0" w:color="auto"/>
        <w:right w:val="none" w:sz="0" w:space="0" w:color="auto"/>
      </w:divBdr>
    </w:div>
    <w:div w:id="912859451">
      <w:bodyDiv w:val="1"/>
      <w:marLeft w:val="0"/>
      <w:marRight w:val="0"/>
      <w:marTop w:val="0"/>
      <w:marBottom w:val="0"/>
      <w:divBdr>
        <w:top w:val="none" w:sz="0" w:space="0" w:color="auto"/>
        <w:left w:val="none" w:sz="0" w:space="0" w:color="auto"/>
        <w:bottom w:val="none" w:sz="0" w:space="0" w:color="auto"/>
        <w:right w:val="none" w:sz="0" w:space="0" w:color="auto"/>
      </w:divBdr>
    </w:div>
    <w:div w:id="912928807">
      <w:bodyDiv w:val="1"/>
      <w:marLeft w:val="0"/>
      <w:marRight w:val="0"/>
      <w:marTop w:val="0"/>
      <w:marBottom w:val="0"/>
      <w:divBdr>
        <w:top w:val="none" w:sz="0" w:space="0" w:color="auto"/>
        <w:left w:val="none" w:sz="0" w:space="0" w:color="auto"/>
        <w:bottom w:val="none" w:sz="0" w:space="0" w:color="auto"/>
        <w:right w:val="none" w:sz="0" w:space="0" w:color="auto"/>
      </w:divBdr>
    </w:div>
    <w:div w:id="914431803">
      <w:bodyDiv w:val="1"/>
      <w:marLeft w:val="0"/>
      <w:marRight w:val="0"/>
      <w:marTop w:val="0"/>
      <w:marBottom w:val="0"/>
      <w:divBdr>
        <w:top w:val="none" w:sz="0" w:space="0" w:color="auto"/>
        <w:left w:val="none" w:sz="0" w:space="0" w:color="auto"/>
        <w:bottom w:val="none" w:sz="0" w:space="0" w:color="auto"/>
        <w:right w:val="none" w:sz="0" w:space="0" w:color="auto"/>
      </w:divBdr>
    </w:div>
    <w:div w:id="915094160">
      <w:bodyDiv w:val="1"/>
      <w:marLeft w:val="0"/>
      <w:marRight w:val="0"/>
      <w:marTop w:val="0"/>
      <w:marBottom w:val="0"/>
      <w:divBdr>
        <w:top w:val="none" w:sz="0" w:space="0" w:color="auto"/>
        <w:left w:val="none" w:sz="0" w:space="0" w:color="auto"/>
        <w:bottom w:val="none" w:sz="0" w:space="0" w:color="auto"/>
        <w:right w:val="none" w:sz="0" w:space="0" w:color="auto"/>
      </w:divBdr>
    </w:div>
    <w:div w:id="915437930">
      <w:bodyDiv w:val="1"/>
      <w:marLeft w:val="0"/>
      <w:marRight w:val="0"/>
      <w:marTop w:val="0"/>
      <w:marBottom w:val="0"/>
      <w:divBdr>
        <w:top w:val="none" w:sz="0" w:space="0" w:color="auto"/>
        <w:left w:val="none" w:sz="0" w:space="0" w:color="auto"/>
        <w:bottom w:val="none" w:sz="0" w:space="0" w:color="auto"/>
        <w:right w:val="none" w:sz="0" w:space="0" w:color="auto"/>
      </w:divBdr>
    </w:div>
    <w:div w:id="915935687">
      <w:bodyDiv w:val="1"/>
      <w:marLeft w:val="0"/>
      <w:marRight w:val="0"/>
      <w:marTop w:val="0"/>
      <w:marBottom w:val="0"/>
      <w:divBdr>
        <w:top w:val="none" w:sz="0" w:space="0" w:color="auto"/>
        <w:left w:val="none" w:sz="0" w:space="0" w:color="auto"/>
        <w:bottom w:val="none" w:sz="0" w:space="0" w:color="auto"/>
        <w:right w:val="none" w:sz="0" w:space="0" w:color="auto"/>
      </w:divBdr>
    </w:div>
    <w:div w:id="916011115">
      <w:bodyDiv w:val="1"/>
      <w:marLeft w:val="0"/>
      <w:marRight w:val="0"/>
      <w:marTop w:val="0"/>
      <w:marBottom w:val="0"/>
      <w:divBdr>
        <w:top w:val="none" w:sz="0" w:space="0" w:color="auto"/>
        <w:left w:val="none" w:sz="0" w:space="0" w:color="auto"/>
        <w:bottom w:val="none" w:sz="0" w:space="0" w:color="auto"/>
        <w:right w:val="none" w:sz="0" w:space="0" w:color="auto"/>
      </w:divBdr>
    </w:div>
    <w:div w:id="916936392">
      <w:bodyDiv w:val="1"/>
      <w:marLeft w:val="0"/>
      <w:marRight w:val="0"/>
      <w:marTop w:val="0"/>
      <w:marBottom w:val="0"/>
      <w:divBdr>
        <w:top w:val="none" w:sz="0" w:space="0" w:color="auto"/>
        <w:left w:val="none" w:sz="0" w:space="0" w:color="auto"/>
        <w:bottom w:val="none" w:sz="0" w:space="0" w:color="auto"/>
        <w:right w:val="none" w:sz="0" w:space="0" w:color="auto"/>
      </w:divBdr>
    </w:div>
    <w:div w:id="917593740">
      <w:bodyDiv w:val="1"/>
      <w:marLeft w:val="0"/>
      <w:marRight w:val="0"/>
      <w:marTop w:val="0"/>
      <w:marBottom w:val="0"/>
      <w:divBdr>
        <w:top w:val="none" w:sz="0" w:space="0" w:color="auto"/>
        <w:left w:val="none" w:sz="0" w:space="0" w:color="auto"/>
        <w:bottom w:val="none" w:sz="0" w:space="0" w:color="auto"/>
        <w:right w:val="none" w:sz="0" w:space="0" w:color="auto"/>
      </w:divBdr>
    </w:div>
    <w:div w:id="918639486">
      <w:bodyDiv w:val="1"/>
      <w:marLeft w:val="0"/>
      <w:marRight w:val="0"/>
      <w:marTop w:val="0"/>
      <w:marBottom w:val="0"/>
      <w:divBdr>
        <w:top w:val="none" w:sz="0" w:space="0" w:color="auto"/>
        <w:left w:val="none" w:sz="0" w:space="0" w:color="auto"/>
        <w:bottom w:val="none" w:sz="0" w:space="0" w:color="auto"/>
        <w:right w:val="none" w:sz="0" w:space="0" w:color="auto"/>
      </w:divBdr>
    </w:div>
    <w:div w:id="918753999">
      <w:bodyDiv w:val="1"/>
      <w:marLeft w:val="0"/>
      <w:marRight w:val="0"/>
      <w:marTop w:val="0"/>
      <w:marBottom w:val="0"/>
      <w:divBdr>
        <w:top w:val="none" w:sz="0" w:space="0" w:color="auto"/>
        <w:left w:val="none" w:sz="0" w:space="0" w:color="auto"/>
        <w:bottom w:val="none" w:sz="0" w:space="0" w:color="auto"/>
        <w:right w:val="none" w:sz="0" w:space="0" w:color="auto"/>
      </w:divBdr>
    </w:div>
    <w:div w:id="919026309">
      <w:bodyDiv w:val="1"/>
      <w:marLeft w:val="0"/>
      <w:marRight w:val="0"/>
      <w:marTop w:val="0"/>
      <w:marBottom w:val="0"/>
      <w:divBdr>
        <w:top w:val="none" w:sz="0" w:space="0" w:color="auto"/>
        <w:left w:val="none" w:sz="0" w:space="0" w:color="auto"/>
        <w:bottom w:val="none" w:sz="0" w:space="0" w:color="auto"/>
        <w:right w:val="none" w:sz="0" w:space="0" w:color="auto"/>
      </w:divBdr>
    </w:div>
    <w:div w:id="919826175">
      <w:bodyDiv w:val="1"/>
      <w:marLeft w:val="0"/>
      <w:marRight w:val="0"/>
      <w:marTop w:val="0"/>
      <w:marBottom w:val="0"/>
      <w:divBdr>
        <w:top w:val="none" w:sz="0" w:space="0" w:color="auto"/>
        <w:left w:val="none" w:sz="0" w:space="0" w:color="auto"/>
        <w:bottom w:val="none" w:sz="0" w:space="0" w:color="auto"/>
        <w:right w:val="none" w:sz="0" w:space="0" w:color="auto"/>
      </w:divBdr>
    </w:div>
    <w:div w:id="920017773">
      <w:bodyDiv w:val="1"/>
      <w:marLeft w:val="0"/>
      <w:marRight w:val="0"/>
      <w:marTop w:val="0"/>
      <w:marBottom w:val="0"/>
      <w:divBdr>
        <w:top w:val="none" w:sz="0" w:space="0" w:color="auto"/>
        <w:left w:val="none" w:sz="0" w:space="0" w:color="auto"/>
        <w:bottom w:val="none" w:sz="0" w:space="0" w:color="auto"/>
        <w:right w:val="none" w:sz="0" w:space="0" w:color="auto"/>
      </w:divBdr>
    </w:div>
    <w:div w:id="920675141">
      <w:bodyDiv w:val="1"/>
      <w:marLeft w:val="0"/>
      <w:marRight w:val="0"/>
      <w:marTop w:val="0"/>
      <w:marBottom w:val="0"/>
      <w:divBdr>
        <w:top w:val="none" w:sz="0" w:space="0" w:color="auto"/>
        <w:left w:val="none" w:sz="0" w:space="0" w:color="auto"/>
        <w:bottom w:val="none" w:sz="0" w:space="0" w:color="auto"/>
        <w:right w:val="none" w:sz="0" w:space="0" w:color="auto"/>
      </w:divBdr>
    </w:div>
    <w:div w:id="921068687">
      <w:bodyDiv w:val="1"/>
      <w:marLeft w:val="0"/>
      <w:marRight w:val="0"/>
      <w:marTop w:val="0"/>
      <w:marBottom w:val="0"/>
      <w:divBdr>
        <w:top w:val="none" w:sz="0" w:space="0" w:color="auto"/>
        <w:left w:val="none" w:sz="0" w:space="0" w:color="auto"/>
        <w:bottom w:val="none" w:sz="0" w:space="0" w:color="auto"/>
        <w:right w:val="none" w:sz="0" w:space="0" w:color="auto"/>
      </w:divBdr>
    </w:div>
    <w:div w:id="921334999">
      <w:bodyDiv w:val="1"/>
      <w:marLeft w:val="0"/>
      <w:marRight w:val="0"/>
      <w:marTop w:val="0"/>
      <w:marBottom w:val="0"/>
      <w:divBdr>
        <w:top w:val="none" w:sz="0" w:space="0" w:color="auto"/>
        <w:left w:val="none" w:sz="0" w:space="0" w:color="auto"/>
        <w:bottom w:val="none" w:sz="0" w:space="0" w:color="auto"/>
        <w:right w:val="none" w:sz="0" w:space="0" w:color="auto"/>
      </w:divBdr>
    </w:div>
    <w:div w:id="921449408">
      <w:bodyDiv w:val="1"/>
      <w:marLeft w:val="0"/>
      <w:marRight w:val="0"/>
      <w:marTop w:val="0"/>
      <w:marBottom w:val="0"/>
      <w:divBdr>
        <w:top w:val="none" w:sz="0" w:space="0" w:color="auto"/>
        <w:left w:val="none" w:sz="0" w:space="0" w:color="auto"/>
        <w:bottom w:val="none" w:sz="0" w:space="0" w:color="auto"/>
        <w:right w:val="none" w:sz="0" w:space="0" w:color="auto"/>
      </w:divBdr>
    </w:div>
    <w:div w:id="922108808">
      <w:bodyDiv w:val="1"/>
      <w:marLeft w:val="0"/>
      <w:marRight w:val="0"/>
      <w:marTop w:val="0"/>
      <w:marBottom w:val="0"/>
      <w:divBdr>
        <w:top w:val="none" w:sz="0" w:space="0" w:color="auto"/>
        <w:left w:val="none" w:sz="0" w:space="0" w:color="auto"/>
        <w:bottom w:val="none" w:sz="0" w:space="0" w:color="auto"/>
        <w:right w:val="none" w:sz="0" w:space="0" w:color="auto"/>
      </w:divBdr>
    </w:div>
    <w:div w:id="922494726">
      <w:bodyDiv w:val="1"/>
      <w:marLeft w:val="0"/>
      <w:marRight w:val="0"/>
      <w:marTop w:val="0"/>
      <w:marBottom w:val="0"/>
      <w:divBdr>
        <w:top w:val="none" w:sz="0" w:space="0" w:color="auto"/>
        <w:left w:val="none" w:sz="0" w:space="0" w:color="auto"/>
        <w:bottom w:val="none" w:sz="0" w:space="0" w:color="auto"/>
        <w:right w:val="none" w:sz="0" w:space="0" w:color="auto"/>
      </w:divBdr>
    </w:div>
    <w:div w:id="922764117">
      <w:bodyDiv w:val="1"/>
      <w:marLeft w:val="0"/>
      <w:marRight w:val="0"/>
      <w:marTop w:val="0"/>
      <w:marBottom w:val="0"/>
      <w:divBdr>
        <w:top w:val="none" w:sz="0" w:space="0" w:color="auto"/>
        <w:left w:val="none" w:sz="0" w:space="0" w:color="auto"/>
        <w:bottom w:val="none" w:sz="0" w:space="0" w:color="auto"/>
        <w:right w:val="none" w:sz="0" w:space="0" w:color="auto"/>
      </w:divBdr>
    </w:div>
    <w:div w:id="922838823">
      <w:bodyDiv w:val="1"/>
      <w:marLeft w:val="0"/>
      <w:marRight w:val="0"/>
      <w:marTop w:val="0"/>
      <w:marBottom w:val="0"/>
      <w:divBdr>
        <w:top w:val="none" w:sz="0" w:space="0" w:color="auto"/>
        <w:left w:val="none" w:sz="0" w:space="0" w:color="auto"/>
        <w:bottom w:val="none" w:sz="0" w:space="0" w:color="auto"/>
        <w:right w:val="none" w:sz="0" w:space="0" w:color="auto"/>
      </w:divBdr>
    </w:div>
    <w:div w:id="923223942">
      <w:bodyDiv w:val="1"/>
      <w:marLeft w:val="0"/>
      <w:marRight w:val="0"/>
      <w:marTop w:val="0"/>
      <w:marBottom w:val="0"/>
      <w:divBdr>
        <w:top w:val="none" w:sz="0" w:space="0" w:color="auto"/>
        <w:left w:val="none" w:sz="0" w:space="0" w:color="auto"/>
        <w:bottom w:val="none" w:sz="0" w:space="0" w:color="auto"/>
        <w:right w:val="none" w:sz="0" w:space="0" w:color="auto"/>
      </w:divBdr>
    </w:div>
    <w:div w:id="923952127">
      <w:bodyDiv w:val="1"/>
      <w:marLeft w:val="0"/>
      <w:marRight w:val="0"/>
      <w:marTop w:val="0"/>
      <w:marBottom w:val="0"/>
      <w:divBdr>
        <w:top w:val="none" w:sz="0" w:space="0" w:color="auto"/>
        <w:left w:val="none" w:sz="0" w:space="0" w:color="auto"/>
        <w:bottom w:val="none" w:sz="0" w:space="0" w:color="auto"/>
        <w:right w:val="none" w:sz="0" w:space="0" w:color="auto"/>
      </w:divBdr>
    </w:div>
    <w:div w:id="923958045">
      <w:bodyDiv w:val="1"/>
      <w:marLeft w:val="0"/>
      <w:marRight w:val="0"/>
      <w:marTop w:val="0"/>
      <w:marBottom w:val="0"/>
      <w:divBdr>
        <w:top w:val="none" w:sz="0" w:space="0" w:color="auto"/>
        <w:left w:val="none" w:sz="0" w:space="0" w:color="auto"/>
        <w:bottom w:val="none" w:sz="0" w:space="0" w:color="auto"/>
        <w:right w:val="none" w:sz="0" w:space="0" w:color="auto"/>
      </w:divBdr>
    </w:div>
    <w:div w:id="924730970">
      <w:bodyDiv w:val="1"/>
      <w:marLeft w:val="0"/>
      <w:marRight w:val="0"/>
      <w:marTop w:val="0"/>
      <w:marBottom w:val="0"/>
      <w:divBdr>
        <w:top w:val="none" w:sz="0" w:space="0" w:color="auto"/>
        <w:left w:val="none" w:sz="0" w:space="0" w:color="auto"/>
        <w:bottom w:val="none" w:sz="0" w:space="0" w:color="auto"/>
        <w:right w:val="none" w:sz="0" w:space="0" w:color="auto"/>
      </w:divBdr>
    </w:div>
    <w:div w:id="927035550">
      <w:bodyDiv w:val="1"/>
      <w:marLeft w:val="0"/>
      <w:marRight w:val="0"/>
      <w:marTop w:val="0"/>
      <w:marBottom w:val="0"/>
      <w:divBdr>
        <w:top w:val="none" w:sz="0" w:space="0" w:color="auto"/>
        <w:left w:val="none" w:sz="0" w:space="0" w:color="auto"/>
        <w:bottom w:val="none" w:sz="0" w:space="0" w:color="auto"/>
        <w:right w:val="none" w:sz="0" w:space="0" w:color="auto"/>
      </w:divBdr>
    </w:div>
    <w:div w:id="927152464">
      <w:bodyDiv w:val="1"/>
      <w:marLeft w:val="0"/>
      <w:marRight w:val="0"/>
      <w:marTop w:val="0"/>
      <w:marBottom w:val="0"/>
      <w:divBdr>
        <w:top w:val="none" w:sz="0" w:space="0" w:color="auto"/>
        <w:left w:val="none" w:sz="0" w:space="0" w:color="auto"/>
        <w:bottom w:val="none" w:sz="0" w:space="0" w:color="auto"/>
        <w:right w:val="none" w:sz="0" w:space="0" w:color="auto"/>
      </w:divBdr>
    </w:div>
    <w:div w:id="927155857">
      <w:bodyDiv w:val="1"/>
      <w:marLeft w:val="0"/>
      <w:marRight w:val="0"/>
      <w:marTop w:val="0"/>
      <w:marBottom w:val="0"/>
      <w:divBdr>
        <w:top w:val="none" w:sz="0" w:space="0" w:color="auto"/>
        <w:left w:val="none" w:sz="0" w:space="0" w:color="auto"/>
        <w:bottom w:val="none" w:sz="0" w:space="0" w:color="auto"/>
        <w:right w:val="none" w:sz="0" w:space="0" w:color="auto"/>
      </w:divBdr>
    </w:div>
    <w:div w:id="927810270">
      <w:bodyDiv w:val="1"/>
      <w:marLeft w:val="0"/>
      <w:marRight w:val="0"/>
      <w:marTop w:val="0"/>
      <w:marBottom w:val="0"/>
      <w:divBdr>
        <w:top w:val="none" w:sz="0" w:space="0" w:color="auto"/>
        <w:left w:val="none" w:sz="0" w:space="0" w:color="auto"/>
        <w:bottom w:val="none" w:sz="0" w:space="0" w:color="auto"/>
        <w:right w:val="none" w:sz="0" w:space="0" w:color="auto"/>
      </w:divBdr>
    </w:div>
    <w:div w:id="930623988">
      <w:bodyDiv w:val="1"/>
      <w:marLeft w:val="0"/>
      <w:marRight w:val="0"/>
      <w:marTop w:val="0"/>
      <w:marBottom w:val="0"/>
      <w:divBdr>
        <w:top w:val="none" w:sz="0" w:space="0" w:color="auto"/>
        <w:left w:val="none" w:sz="0" w:space="0" w:color="auto"/>
        <w:bottom w:val="none" w:sz="0" w:space="0" w:color="auto"/>
        <w:right w:val="none" w:sz="0" w:space="0" w:color="auto"/>
      </w:divBdr>
    </w:div>
    <w:div w:id="931427053">
      <w:bodyDiv w:val="1"/>
      <w:marLeft w:val="0"/>
      <w:marRight w:val="0"/>
      <w:marTop w:val="0"/>
      <w:marBottom w:val="0"/>
      <w:divBdr>
        <w:top w:val="none" w:sz="0" w:space="0" w:color="auto"/>
        <w:left w:val="none" w:sz="0" w:space="0" w:color="auto"/>
        <w:bottom w:val="none" w:sz="0" w:space="0" w:color="auto"/>
        <w:right w:val="none" w:sz="0" w:space="0" w:color="auto"/>
      </w:divBdr>
    </w:div>
    <w:div w:id="933434430">
      <w:bodyDiv w:val="1"/>
      <w:marLeft w:val="0"/>
      <w:marRight w:val="0"/>
      <w:marTop w:val="0"/>
      <w:marBottom w:val="0"/>
      <w:divBdr>
        <w:top w:val="none" w:sz="0" w:space="0" w:color="auto"/>
        <w:left w:val="none" w:sz="0" w:space="0" w:color="auto"/>
        <w:bottom w:val="none" w:sz="0" w:space="0" w:color="auto"/>
        <w:right w:val="none" w:sz="0" w:space="0" w:color="auto"/>
      </w:divBdr>
    </w:div>
    <w:div w:id="933519437">
      <w:bodyDiv w:val="1"/>
      <w:marLeft w:val="0"/>
      <w:marRight w:val="0"/>
      <w:marTop w:val="0"/>
      <w:marBottom w:val="0"/>
      <w:divBdr>
        <w:top w:val="none" w:sz="0" w:space="0" w:color="auto"/>
        <w:left w:val="none" w:sz="0" w:space="0" w:color="auto"/>
        <w:bottom w:val="none" w:sz="0" w:space="0" w:color="auto"/>
        <w:right w:val="none" w:sz="0" w:space="0" w:color="auto"/>
      </w:divBdr>
    </w:div>
    <w:div w:id="933635532">
      <w:bodyDiv w:val="1"/>
      <w:marLeft w:val="0"/>
      <w:marRight w:val="0"/>
      <w:marTop w:val="0"/>
      <w:marBottom w:val="0"/>
      <w:divBdr>
        <w:top w:val="none" w:sz="0" w:space="0" w:color="auto"/>
        <w:left w:val="none" w:sz="0" w:space="0" w:color="auto"/>
        <w:bottom w:val="none" w:sz="0" w:space="0" w:color="auto"/>
        <w:right w:val="none" w:sz="0" w:space="0" w:color="auto"/>
      </w:divBdr>
    </w:div>
    <w:div w:id="933830753">
      <w:bodyDiv w:val="1"/>
      <w:marLeft w:val="0"/>
      <w:marRight w:val="0"/>
      <w:marTop w:val="0"/>
      <w:marBottom w:val="0"/>
      <w:divBdr>
        <w:top w:val="none" w:sz="0" w:space="0" w:color="auto"/>
        <w:left w:val="none" w:sz="0" w:space="0" w:color="auto"/>
        <w:bottom w:val="none" w:sz="0" w:space="0" w:color="auto"/>
        <w:right w:val="none" w:sz="0" w:space="0" w:color="auto"/>
      </w:divBdr>
    </w:div>
    <w:div w:id="933978600">
      <w:bodyDiv w:val="1"/>
      <w:marLeft w:val="0"/>
      <w:marRight w:val="0"/>
      <w:marTop w:val="0"/>
      <w:marBottom w:val="0"/>
      <w:divBdr>
        <w:top w:val="none" w:sz="0" w:space="0" w:color="auto"/>
        <w:left w:val="none" w:sz="0" w:space="0" w:color="auto"/>
        <w:bottom w:val="none" w:sz="0" w:space="0" w:color="auto"/>
        <w:right w:val="none" w:sz="0" w:space="0" w:color="auto"/>
      </w:divBdr>
    </w:div>
    <w:div w:id="934290321">
      <w:bodyDiv w:val="1"/>
      <w:marLeft w:val="0"/>
      <w:marRight w:val="0"/>
      <w:marTop w:val="0"/>
      <w:marBottom w:val="0"/>
      <w:divBdr>
        <w:top w:val="none" w:sz="0" w:space="0" w:color="auto"/>
        <w:left w:val="none" w:sz="0" w:space="0" w:color="auto"/>
        <w:bottom w:val="none" w:sz="0" w:space="0" w:color="auto"/>
        <w:right w:val="none" w:sz="0" w:space="0" w:color="auto"/>
      </w:divBdr>
    </w:div>
    <w:div w:id="934676221">
      <w:bodyDiv w:val="1"/>
      <w:marLeft w:val="0"/>
      <w:marRight w:val="0"/>
      <w:marTop w:val="0"/>
      <w:marBottom w:val="0"/>
      <w:divBdr>
        <w:top w:val="none" w:sz="0" w:space="0" w:color="auto"/>
        <w:left w:val="none" w:sz="0" w:space="0" w:color="auto"/>
        <w:bottom w:val="none" w:sz="0" w:space="0" w:color="auto"/>
        <w:right w:val="none" w:sz="0" w:space="0" w:color="auto"/>
      </w:divBdr>
    </w:div>
    <w:div w:id="935555687">
      <w:bodyDiv w:val="1"/>
      <w:marLeft w:val="0"/>
      <w:marRight w:val="0"/>
      <w:marTop w:val="0"/>
      <w:marBottom w:val="0"/>
      <w:divBdr>
        <w:top w:val="none" w:sz="0" w:space="0" w:color="auto"/>
        <w:left w:val="none" w:sz="0" w:space="0" w:color="auto"/>
        <w:bottom w:val="none" w:sz="0" w:space="0" w:color="auto"/>
        <w:right w:val="none" w:sz="0" w:space="0" w:color="auto"/>
      </w:divBdr>
    </w:div>
    <w:div w:id="936182445">
      <w:bodyDiv w:val="1"/>
      <w:marLeft w:val="0"/>
      <w:marRight w:val="0"/>
      <w:marTop w:val="0"/>
      <w:marBottom w:val="0"/>
      <w:divBdr>
        <w:top w:val="none" w:sz="0" w:space="0" w:color="auto"/>
        <w:left w:val="none" w:sz="0" w:space="0" w:color="auto"/>
        <w:bottom w:val="none" w:sz="0" w:space="0" w:color="auto"/>
        <w:right w:val="none" w:sz="0" w:space="0" w:color="auto"/>
      </w:divBdr>
    </w:div>
    <w:div w:id="936445753">
      <w:bodyDiv w:val="1"/>
      <w:marLeft w:val="0"/>
      <w:marRight w:val="0"/>
      <w:marTop w:val="0"/>
      <w:marBottom w:val="0"/>
      <w:divBdr>
        <w:top w:val="none" w:sz="0" w:space="0" w:color="auto"/>
        <w:left w:val="none" w:sz="0" w:space="0" w:color="auto"/>
        <w:bottom w:val="none" w:sz="0" w:space="0" w:color="auto"/>
        <w:right w:val="none" w:sz="0" w:space="0" w:color="auto"/>
      </w:divBdr>
    </w:div>
    <w:div w:id="937181021">
      <w:bodyDiv w:val="1"/>
      <w:marLeft w:val="0"/>
      <w:marRight w:val="0"/>
      <w:marTop w:val="0"/>
      <w:marBottom w:val="0"/>
      <w:divBdr>
        <w:top w:val="none" w:sz="0" w:space="0" w:color="auto"/>
        <w:left w:val="none" w:sz="0" w:space="0" w:color="auto"/>
        <w:bottom w:val="none" w:sz="0" w:space="0" w:color="auto"/>
        <w:right w:val="none" w:sz="0" w:space="0" w:color="auto"/>
      </w:divBdr>
    </w:div>
    <w:div w:id="937446233">
      <w:bodyDiv w:val="1"/>
      <w:marLeft w:val="0"/>
      <w:marRight w:val="0"/>
      <w:marTop w:val="0"/>
      <w:marBottom w:val="0"/>
      <w:divBdr>
        <w:top w:val="none" w:sz="0" w:space="0" w:color="auto"/>
        <w:left w:val="none" w:sz="0" w:space="0" w:color="auto"/>
        <w:bottom w:val="none" w:sz="0" w:space="0" w:color="auto"/>
        <w:right w:val="none" w:sz="0" w:space="0" w:color="auto"/>
      </w:divBdr>
    </w:div>
    <w:div w:id="938100078">
      <w:bodyDiv w:val="1"/>
      <w:marLeft w:val="0"/>
      <w:marRight w:val="0"/>
      <w:marTop w:val="0"/>
      <w:marBottom w:val="0"/>
      <w:divBdr>
        <w:top w:val="none" w:sz="0" w:space="0" w:color="auto"/>
        <w:left w:val="none" w:sz="0" w:space="0" w:color="auto"/>
        <w:bottom w:val="none" w:sz="0" w:space="0" w:color="auto"/>
        <w:right w:val="none" w:sz="0" w:space="0" w:color="auto"/>
      </w:divBdr>
    </w:div>
    <w:div w:id="938178661">
      <w:bodyDiv w:val="1"/>
      <w:marLeft w:val="0"/>
      <w:marRight w:val="0"/>
      <w:marTop w:val="0"/>
      <w:marBottom w:val="0"/>
      <w:divBdr>
        <w:top w:val="none" w:sz="0" w:space="0" w:color="auto"/>
        <w:left w:val="none" w:sz="0" w:space="0" w:color="auto"/>
        <w:bottom w:val="none" w:sz="0" w:space="0" w:color="auto"/>
        <w:right w:val="none" w:sz="0" w:space="0" w:color="auto"/>
      </w:divBdr>
    </w:div>
    <w:div w:id="938368776">
      <w:bodyDiv w:val="1"/>
      <w:marLeft w:val="0"/>
      <w:marRight w:val="0"/>
      <w:marTop w:val="0"/>
      <w:marBottom w:val="0"/>
      <w:divBdr>
        <w:top w:val="none" w:sz="0" w:space="0" w:color="auto"/>
        <w:left w:val="none" w:sz="0" w:space="0" w:color="auto"/>
        <w:bottom w:val="none" w:sz="0" w:space="0" w:color="auto"/>
        <w:right w:val="none" w:sz="0" w:space="0" w:color="auto"/>
      </w:divBdr>
    </w:div>
    <w:div w:id="939148065">
      <w:bodyDiv w:val="1"/>
      <w:marLeft w:val="0"/>
      <w:marRight w:val="0"/>
      <w:marTop w:val="0"/>
      <w:marBottom w:val="0"/>
      <w:divBdr>
        <w:top w:val="none" w:sz="0" w:space="0" w:color="auto"/>
        <w:left w:val="none" w:sz="0" w:space="0" w:color="auto"/>
        <w:bottom w:val="none" w:sz="0" w:space="0" w:color="auto"/>
        <w:right w:val="none" w:sz="0" w:space="0" w:color="auto"/>
      </w:divBdr>
    </w:div>
    <w:div w:id="939482635">
      <w:bodyDiv w:val="1"/>
      <w:marLeft w:val="0"/>
      <w:marRight w:val="0"/>
      <w:marTop w:val="0"/>
      <w:marBottom w:val="0"/>
      <w:divBdr>
        <w:top w:val="none" w:sz="0" w:space="0" w:color="auto"/>
        <w:left w:val="none" w:sz="0" w:space="0" w:color="auto"/>
        <w:bottom w:val="none" w:sz="0" w:space="0" w:color="auto"/>
        <w:right w:val="none" w:sz="0" w:space="0" w:color="auto"/>
      </w:divBdr>
    </w:div>
    <w:div w:id="940454603">
      <w:bodyDiv w:val="1"/>
      <w:marLeft w:val="0"/>
      <w:marRight w:val="0"/>
      <w:marTop w:val="0"/>
      <w:marBottom w:val="0"/>
      <w:divBdr>
        <w:top w:val="none" w:sz="0" w:space="0" w:color="auto"/>
        <w:left w:val="none" w:sz="0" w:space="0" w:color="auto"/>
        <w:bottom w:val="none" w:sz="0" w:space="0" w:color="auto"/>
        <w:right w:val="none" w:sz="0" w:space="0" w:color="auto"/>
      </w:divBdr>
    </w:div>
    <w:div w:id="941498450">
      <w:bodyDiv w:val="1"/>
      <w:marLeft w:val="0"/>
      <w:marRight w:val="0"/>
      <w:marTop w:val="0"/>
      <w:marBottom w:val="0"/>
      <w:divBdr>
        <w:top w:val="none" w:sz="0" w:space="0" w:color="auto"/>
        <w:left w:val="none" w:sz="0" w:space="0" w:color="auto"/>
        <w:bottom w:val="none" w:sz="0" w:space="0" w:color="auto"/>
        <w:right w:val="none" w:sz="0" w:space="0" w:color="auto"/>
      </w:divBdr>
    </w:div>
    <w:div w:id="941575899">
      <w:bodyDiv w:val="1"/>
      <w:marLeft w:val="0"/>
      <w:marRight w:val="0"/>
      <w:marTop w:val="0"/>
      <w:marBottom w:val="0"/>
      <w:divBdr>
        <w:top w:val="none" w:sz="0" w:space="0" w:color="auto"/>
        <w:left w:val="none" w:sz="0" w:space="0" w:color="auto"/>
        <w:bottom w:val="none" w:sz="0" w:space="0" w:color="auto"/>
        <w:right w:val="none" w:sz="0" w:space="0" w:color="auto"/>
      </w:divBdr>
    </w:div>
    <w:div w:id="941764157">
      <w:bodyDiv w:val="1"/>
      <w:marLeft w:val="0"/>
      <w:marRight w:val="0"/>
      <w:marTop w:val="0"/>
      <w:marBottom w:val="0"/>
      <w:divBdr>
        <w:top w:val="none" w:sz="0" w:space="0" w:color="auto"/>
        <w:left w:val="none" w:sz="0" w:space="0" w:color="auto"/>
        <w:bottom w:val="none" w:sz="0" w:space="0" w:color="auto"/>
        <w:right w:val="none" w:sz="0" w:space="0" w:color="auto"/>
      </w:divBdr>
    </w:div>
    <w:div w:id="943074091">
      <w:bodyDiv w:val="1"/>
      <w:marLeft w:val="0"/>
      <w:marRight w:val="0"/>
      <w:marTop w:val="0"/>
      <w:marBottom w:val="0"/>
      <w:divBdr>
        <w:top w:val="none" w:sz="0" w:space="0" w:color="auto"/>
        <w:left w:val="none" w:sz="0" w:space="0" w:color="auto"/>
        <w:bottom w:val="none" w:sz="0" w:space="0" w:color="auto"/>
        <w:right w:val="none" w:sz="0" w:space="0" w:color="auto"/>
      </w:divBdr>
    </w:div>
    <w:div w:id="943264051">
      <w:bodyDiv w:val="1"/>
      <w:marLeft w:val="0"/>
      <w:marRight w:val="0"/>
      <w:marTop w:val="0"/>
      <w:marBottom w:val="0"/>
      <w:divBdr>
        <w:top w:val="none" w:sz="0" w:space="0" w:color="auto"/>
        <w:left w:val="none" w:sz="0" w:space="0" w:color="auto"/>
        <w:bottom w:val="none" w:sz="0" w:space="0" w:color="auto"/>
        <w:right w:val="none" w:sz="0" w:space="0" w:color="auto"/>
      </w:divBdr>
    </w:div>
    <w:div w:id="943420863">
      <w:bodyDiv w:val="1"/>
      <w:marLeft w:val="0"/>
      <w:marRight w:val="0"/>
      <w:marTop w:val="0"/>
      <w:marBottom w:val="0"/>
      <w:divBdr>
        <w:top w:val="none" w:sz="0" w:space="0" w:color="auto"/>
        <w:left w:val="none" w:sz="0" w:space="0" w:color="auto"/>
        <w:bottom w:val="none" w:sz="0" w:space="0" w:color="auto"/>
        <w:right w:val="none" w:sz="0" w:space="0" w:color="auto"/>
      </w:divBdr>
    </w:div>
    <w:div w:id="943462382">
      <w:bodyDiv w:val="1"/>
      <w:marLeft w:val="0"/>
      <w:marRight w:val="0"/>
      <w:marTop w:val="0"/>
      <w:marBottom w:val="0"/>
      <w:divBdr>
        <w:top w:val="none" w:sz="0" w:space="0" w:color="auto"/>
        <w:left w:val="none" w:sz="0" w:space="0" w:color="auto"/>
        <w:bottom w:val="none" w:sz="0" w:space="0" w:color="auto"/>
        <w:right w:val="none" w:sz="0" w:space="0" w:color="auto"/>
      </w:divBdr>
    </w:div>
    <w:div w:id="944339883">
      <w:bodyDiv w:val="1"/>
      <w:marLeft w:val="0"/>
      <w:marRight w:val="0"/>
      <w:marTop w:val="0"/>
      <w:marBottom w:val="0"/>
      <w:divBdr>
        <w:top w:val="none" w:sz="0" w:space="0" w:color="auto"/>
        <w:left w:val="none" w:sz="0" w:space="0" w:color="auto"/>
        <w:bottom w:val="none" w:sz="0" w:space="0" w:color="auto"/>
        <w:right w:val="none" w:sz="0" w:space="0" w:color="auto"/>
      </w:divBdr>
    </w:div>
    <w:div w:id="944380745">
      <w:bodyDiv w:val="1"/>
      <w:marLeft w:val="0"/>
      <w:marRight w:val="0"/>
      <w:marTop w:val="0"/>
      <w:marBottom w:val="0"/>
      <w:divBdr>
        <w:top w:val="none" w:sz="0" w:space="0" w:color="auto"/>
        <w:left w:val="none" w:sz="0" w:space="0" w:color="auto"/>
        <w:bottom w:val="none" w:sz="0" w:space="0" w:color="auto"/>
        <w:right w:val="none" w:sz="0" w:space="0" w:color="auto"/>
      </w:divBdr>
    </w:div>
    <w:div w:id="944506474">
      <w:bodyDiv w:val="1"/>
      <w:marLeft w:val="0"/>
      <w:marRight w:val="0"/>
      <w:marTop w:val="0"/>
      <w:marBottom w:val="0"/>
      <w:divBdr>
        <w:top w:val="none" w:sz="0" w:space="0" w:color="auto"/>
        <w:left w:val="none" w:sz="0" w:space="0" w:color="auto"/>
        <w:bottom w:val="none" w:sz="0" w:space="0" w:color="auto"/>
        <w:right w:val="none" w:sz="0" w:space="0" w:color="auto"/>
      </w:divBdr>
    </w:div>
    <w:div w:id="945190791">
      <w:bodyDiv w:val="1"/>
      <w:marLeft w:val="0"/>
      <w:marRight w:val="0"/>
      <w:marTop w:val="0"/>
      <w:marBottom w:val="0"/>
      <w:divBdr>
        <w:top w:val="none" w:sz="0" w:space="0" w:color="auto"/>
        <w:left w:val="none" w:sz="0" w:space="0" w:color="auto"/>
        <w:bottom w:val="none" w:sz="0" w:space="0" w:color="auto"/>
        <w:right w:val="none" w:sz="0" w:space="0" w:color="auto"/>
      </w:divBdr>
    </w:div>
    <w:div w:id="945423031">
      <w:bodyDiv w:val="1"/>
      <w:marLeft w:val="0"/>
      <w:marRight w:val="0"/>
      <w:marTop w:val="0"/>
      <w:marBottom w:val="0"/>
      <w:divBdr>
        <w:top w:val="none" w:sz="0" w:space="0" w:color="auto"/>
        <w:left w:val="none" w:sz="0" w:space="0" w:color="auto"/>
        <w:bottom w:val="none" w:sz="0" w:space="0" w:color="auto"/>
        <w:right w:val="none" w:sz="0" w:space="0" w:color="auto"/>
      </w:divBdr>
    </w:div>
    <w:div w:id="945622093">
      <w:bodyDiv w:val="1"/>
      <w:marLeft w:val="0"/>
      <w:marRight w:val="0"/>
      <w:marTop w:val="0"/>
      <w:marBottom w:val="0"/>
      <w:divBdr>
        <w:top w:val="none" w:sz="0" w:space="0" w:color="auto"/>
        <w:left w:val="none" w:sz="0" w:space="0" w:color="auto"/>
        <w:bottom w:val="none" w:sz="0" w:space="0" w:color="auto"/>
        <w:right w:val="none" w:sz="0" w:space="0" w:color="auto"/>
      </w:divBdr>
    </w:div>
    <w:div w:id="946156036">
      <w:bodyDiv w:val="1"/>
      <w:marLeft w:val="0"/>
      <w:marRight w:val="0"/>
      <w:marTop w:val="0"/>
      <w:marBottom w:val="0"/>
      <w:divBdr>
        <w:top w:val="none" w:sz="0" w:space="0" w:color="auto"/>
        <w:left w:val="none" w:sz="0" w:space="0" w:color="auto"/>
        <w:bottom w:val="none" w:sz="0" w:space="0" w:color="auto"/>
        <w:right w:val="none" w:sz="0" w:space="0" w:color="auto"/>
      </w:divBdr>
    </w:div>
    <w:div w:id="946275267">
      <w:bodyDiv w:val="1"/>
      <w:marLeft w:val="0"/>
      <w:marRight w:val="0"/>
      <w:marTop w:val="0"/>
      <w:marBottom w:val="0"/>
      <w:divBdr>
        <w:top w:val="none" w:sz="0" w:space="0" w:color="auto"/>
        <w:left w:val="none" w:sz="0" w:space="0" w:color="auto"/>
        <w:bottom w:val="none" w:sz="0" w:space="0" w:color="auto"/>
        <w:right w:val="none" w:sz="0" w:space="0" w:color="auto"/>
      </w:divBdr>
    </w:div>
    <w:div w:id="946349975">
      <w:bodyDiv w:val="1"/>
      <w:marLeft w:val="0"/>
      <w:marRight w:val="0"/>
      <w:marTop w:val="0"/>
      <w:marBottom w:val="0"/>
      <w:divBdr>
        <w:top w:val="none" w:sz="0" w:space="0" w:color="auto"/>
        <w:left w:val="none" w:sz="0" w:space="0" w:color="auto"/>
        <w:bottom w:val="none" w:sz="0" w:space="0" w:color="auto"/>
        <w:right w:val="none" w:sz="0" w:space="0" w:color="auto"/>
      </w:divBdr>
    </w:div>
    <w:div w:id="946354705">
      <w:bodyDiv w:val="1"/>
      <w:marLeft w:val="0"/>
      <w:marRight w:val="0"/>
      <w:marTop w:val="0"/>
      <w:marBottom w:val="0"/>
      <w:divBdr>
        <w:top w:val="none" w:sz="0" w:space="0" w:color="auto"/>
        <w:left w:val="none" w:sz="0" w:space="0" w:color="auto"/>
        <w:bottom w:val="none" w:sz="0" w:space="0" w:color="auto"/>
        <w:right w:val="none" w:sz="0" w:space="0" w:color="auto"/>
      </w:divBdr>
    </w:div>
    <w:div w:id="946473399">
      <w:bodyDiv w:val="1"/>
      <w:marLeft w:val="0"/>
      <w:marRight w:val="0"/>
      <w:marTop w:val="0"/>
      <w:marBottom w:val="0"/>
      <w:divBdr>
        <w:top w:val="none" w:sz="0" w:space="0" w:color="auto"/>
        <w:left w:val="none" w:sz="0" w:space="0" w:color="auto"/>
        <w:bottom w:val="none" w:sz="0" w:space="0" w:color="auto"/>
        <w:right w:val="none" w:sz="0" w:space="0" w:color="auto"/>
      </w:divBdr>
    </w:div>
    <w:div w:id="947929094">
      <w:bodyDiv w:val="1"/>
      <w:marLeft w:val="0"/>
      <w:marRight w:val="0"/>
      <w:marTop w:val="0"/>
      <w:marBottom w:val="0"/>
      <w:divBdr>
        <w:top w:val="none" w:sz="0" w:space="0" w:color="auto"/>
        <w:left w:val="none" w:sz="0" w:space="0" w:color="auto"/>
        <w:bottom w:val="none" w:sz="0" w:space="0" w:color="auto"/>
        <w:right w:val="none" w:sz="0" w:space="0" w:color="auto"/>
      </w:divBdr>
    </w:div>
    <w:div w:id="949243608">
      <w:bodyDiv w:val="1"/>
      <w:marLeft w:val="0"/>
      <w:marRight w:val="0"/>
      <w:marTop w:val="0"/>
      <w:marBottom w:val="0"/>
      <w:divBdr>
        <w:top w:val="none" w:sz="0" w:space="0" w:color="auto"/>
        <w:left w:val="none" w:sz="0" w:space="0" w:color="auto"/>
        <w:bottom w:val="none" w:sz="0" w:space="0" w:color="auto"/>
        <w:right w:val="none" w:sz="0" w:space="0" w:color="auto"/>
      </w:divBdr>
    </w:div>
    <w:div w:id="950476204">
      <w:bodyDiv w:val="1"/>
      <w:marLeft w:val="0"/>
      <w:marRight w:val="0"/>
      <w:marTop w:val="0"/>
      <w:marBottom w:val="0"/>
      <w:divBdr>
        <w:top w:val="none" w:sz="0" w:space="0" w:color="auto"/>
        <w:left w:val="none" w:sz="0" w:space="0" w:color="auto"/>
        <w:bottom w:val="none" w:sz="0" w:space="0" w:color="auto"/>
        <w:right w:val="none" w:sz="0" w:space="0" w:color="auto"/>
      </w:divBdr>
    </w:div>
    <w:div w:id="950740910">
      <w:bodyDiv w:val="1"/>
      <w:marLeft w:val="0"/>
      <w:marRight w:val="0"/>
      <w:marTop w:val="0"/>
      <w:marBottom w:val="0"/>
      <w:divBdr>
        <w:top w:val="none" w:sz="0" w:space="0" w:color="auto"/>
        <w:left w:val="none" w:sz="0" w:space="0" w:color="auto"/>
        <w:bottom w:val="none" w:sz="0" w:space="0" w:color="auto"/>
        <w:right w:val="none" w:sz="0" w:space="0" w:color="auto"/>
      </w:divBdr>
    </w:div>
    <w:div w:id="951059468">
      <w:bodyDiv w:val="1"/>
      <w:marLeft w:val="0"/>
      <w:marRight w:val="0"/>
      <w:marTop w:val="0"/>
      <w:marBottom w:val="0"/>
      <w:divBdr>
        <w:top w:val="none" w:sz="0" w:space="0" w:color="auto"/>
        <w:left w:val="none" w:sz="0" w:space="0" w:color="auto"/>
        <w:bottom w:val="none" w:sz="0" w:space="0" w:color="auto"/>
        <w:right w:val="none" w:sz="0" w:space="0" w:color="auto"/>
      </w:divBdr>
    </w:div>
    <w:div w:id="951322691">
      <w:bodyDiv w:val="1"/>
      <w:marLeft w:val="0"/>
      <w:marRight w:val="0"/>
      <w:marTop w:val="0"/>
      <w:marBottom w:val="0"/>
      <w:divBdr>
        <w:top w:val="none" w:sz="0" w:space="0" w:color="auto"/>
        <w:left w:val="none" w:sz="0" w:space="0" w:color="auto"/>
        <w:bottom w:val="none" w:sz="0" w:space="0" w:color="auto"/>
        <w:right w:val="none" w:sz="0" w:space="0" w:color="auto"/>
      </w:divBdr>
    </w:div>
    <w:div w:id="952786744">
      <w:bodyDiv w:val="1"/>
      <w:marLeft w:val="0"/>
      <w:marRight w:val="0"/>
      <w:marTop w:val="0"/>
      <w:marBottom w:val="0"/>
      <w:divBdr>
        <w:top w:val="none" w:sz="0" w:space="0" w:color="auto"/>
        <w:left w:val="none" w:sz="0" w:space="0" w:color="auto"/>
        <w:bottom w:val="none" w:sz="0" w:space="0" w:color="auto"/>
        <w:right w:val="none" w:sz="0" w:space="0" w:color="auto"/>
      </w:divBdr>
    </w:div>
    <w:div w:id="952787349">
      <w:bodyDiv w:val="1"/>
      <w:marLeft w:val="0"/>
      <w:marRight w:val="0"/>
      <w:marTop w:val="0"/>
      <w:marBottom w:val="0"/>
      <w:divBdr>
        <w:top w:val="none" w:sz="0" w:space="0" w:color="auto"/>
        <w:left w:val="none" w:sz="0" w:space="0" w:color="auto"/>
        <w:bottom w:val="none" w:sz="0" w:space="0" w:color="auto"/>
        <w:right w:val="none" w:sz="0" w:space="0" w:color="auto"/>
      </w:divBdr>
    </w:div>
    <w:div w:id="952975455">
      <w:bodyDiv w:val="1"/>
      <w:marLeft w:val="0"/>
      <w:marRight w:val="0"/>
      <w:marTop w:val="0"/>
      <w:marBottom w:val="0"/>
      <w:divBdr>
        <w:top w:val="none" w:sz="0" w:space="0" w:color="auto"/>
        <w:left w:val="none" w:sz="0" w:space="0" w:color="auto"/>
        <w:bottom w:val="none" w:sz="0" w:space="0" w:color="auto"/>
        <w:right w:val="none" w:sz="0" w:space="0" w:color="auto"/>
      </w:divBdr>
    </w:div>
    <w:div w:id="954481292">
      <w:bodyDiv w:val="1"/>
      <w:marLeft w:val="0"/>
      <w:marRight w:val="0"/>
      <w:marTop w:val="0"/>
      <w:marBottom w:val="0"/>
      <w:divBdr>
        <w:top w:val="none" w:sz="0" w:space="0" w:color="auto"/>
        <w:left w:val="none" w:sz="0" w:space="0" w:color="auto"/>
        <w:bottom w:val="none" w:sz="0" w:space="0" w:color="auto"/>
        <w:right w:val="none" w:sz="0" w:space="0" w:color="auto"/>
      </w:divBdr>
    </w:div>
    <w:div w:id="954600375">
      <w:bodyDiv w:val="1"/>
      <w:marLeft w:val="0"/>
      <w:marRight w:val="0"/>
      <w:marTop w:val="0"/>
      <w:marBottom w:val="0"/>
      <w:divBdr>
        <w:top w:val="none" w:sz="0" w:space="0" w:color="auto"/>
        <w:left w:val="none" w:sz="0" w:space="0" w:color="auto"/>
        <w:bottom w:val="none" w:sz="0" w:space="0" w:color="auto"/>
        <w:right w:val="none" w:sz="0" w:space="0" w:color="auto"/>
      </w:divBdr>
    </w:div>
    <w:div w:id="955796359">
      <w:bodyDiv w:val="1"/>
      <w:marLeft w:val="0"/>
      <w:marRight w:val="0"/>
      <w:marTop w:val="0"/>
      <w:marBottom w:val="0"/>
      <w:divBdr>
        <w:top w:val="none" w:sz="0" w:space="0" w:color="auto"/>
        <w:left w:val="none" w:sz="0" w:space="0" w:color="auto"/>
        <w:bottom w:val="none" w:sz="0" w:space="0" w:color="auto"/>
        <w:right w:val="none" w:sz="0" w:space="0" w:color="auto"/>
      </w:divBdr>
    </w:div>
    <w:div w:id="955939942">
      <w:bodyDiv w:val="1"/>
      <w:marLeft w:val="0"/>
      <w:marRight w:val="0"/>
      <w:marTop w:val="0"/>
      <w:marBottom w:val="0"/>
      <w:divBdr>
        <w:top w:val="none" w:sz="0" w:space="0" w:color="auto"/>
        <w:left w:val="none" w:sz="0" w:space="0" w:color="auto"/>
        <w:bottom w:val="none" w:sz="0" w:space="0" w:color="auto"/>
        <w:right w:val="none" w:sz="0" w:space="0" w:color="auto"/>
      </w:divBdr>
    </w:div>
    <w:div w:id="956061403">
      <w:bodyDiv w:val="1"/>
      <w:marLeft w:val="0"/>
      <w:marRight w:val="0"/>
      <w:marTop w:val="0"/>
      <w:marBottom w:val="0"/>
      <w:divBdr>
        <w:top w:val="none" w:sz="0" w:space="0" w:color="auto"/>
        <w:left w:val="none" w:sz="0" w:space="0" w:color="auto"/>
        <w:bottom w:val="none" w:sz="0" w:space="0" w:color="auto"/>
        <w:right w:val="none" w:sz="0" w:space="0" w:color="auto"/>
      </w:divBdr>
    </w:div>
    <w:div w:id="957222933">
      <w:bodyDiv w:val="1"/>
      <w:marLeft w:val="0"/>
      <w:marRight w:val="0"/>
      <w:marTop w:val="0"/>
      <w:marBottom w:val="0"/>
      <w:divBdr>
        <w:top w:val="none" w:sz="0" w:space="0" w:color="auto"/>
        <w:left w:val="none" w:sz="0" w:space="0" w:color="auto"/>
        <w:bottom w:val="none" w:sz="0" w:space="0" w:color="auto"/>
        <w:right w:val="none" w:sz="0" w:space="0" w:color="auto"/>
      </w:divBdr>
    </w:div>
    <w:div w:id="957444350">
      <w:bodyDiv w:val="1"/>
      <w:marLeft w:val="0"/>
      <w:marRight w:val="0"/>
      <w:marTop w:val="0"/>
      <w:marBottom w:val="0"/>
      <w:divBdr>
        <w:top w:val="none" w:sz="0" w:space="0" w:color="auto"/>
        <w:left w:val="none" w:sz="0" w:space="0" w:color="auto"/>
        <w:bottom w:val="none" w:sz="0" w:space="0" w:color="auto"/>
        <w:right w:val="none" w:sz="0" w:space="0" w:color="auto"/>
      </w:divBdr>
    </w:div>
    <w:div w:id="957566553">
      <w:bodyDiv w:val="1"/>
      <w:marLeft w:val="0"/>
      <w:marRight w:val="0"/>
      <w:marTop w:val="0"/>
      <w:marBottom w:val="0"/>
      <w:divBdr>
        <w:top w:val="none" w:sz="0" w:space="0" w:color="auto"/>
        <w:left w:val="none" w:sz="0" w:space="0" w:color="auto"/>
        <w:bottom w:val="none" w:sz="0" w:space="0" w:color="auto"/>
        <w:right w:val="none" w:sz="0" w:space="0" w:color="auto"/>
      </w:divBdr>
    </w:div>
    <w:div w:id="958070912">
      <w:bodyDiv w:val="1"/>
      <w:marLeft w:val="0"/>
      <w:marRight w:val="0"/>
      <w:marTop w:val="0"/>
      <w:marBottom w:val="0"/>
      <w:divBdr>
        <w:top w:val="none" w:sz="0" w:space="0" w:color="auto"/>
        <w:left w:val="none" w:sz="0" w:space="0" w:color="auto"/>
        <w:bottom w:val="none" w:sz="0" w:space="0" w:color="auto"/>
        <w:right w:val="none" w:sz="0" w:space="0" w:color="auto"/>
      </w:divBdr>
    </w:div>
    <w:div w:id="958222222">
      <w:bodyDiv w:val="1"/>
      <w:marLeft w:val="0"/>
      <w:marRight w:val="0"/>
      <w:marTop w:val="0"/>
      <w:marBottom w:val="0"/>
      <w:divBdr>
        <w:top w:val="none" w:sz="0" w:space="0" w:color="auto"/>
        <w:left w:val="none" w:sz="0" w:space="0" w:color="auto"/>
        <w:bottom w:val="none" w:sz="0" w:space="0" w:color="auto"/>
        <w:right w:val="none" w:sz="0" w:space="0" w:color="auto"/>
      </w:divBdr>
    </w:div>
    <w:div w:id="958293287">
      <w:bodyDiv w:val="1"/>
      <w:marLeft w:val="0"/>
      <w:marRight w:val="0"/>
      <w:marTop w:val="0"/>
      <w:marBottom w:val="0"/>
      <w:divBdr>
        <w:top w:val="none" w:sz="0" w:space="0" w:color="auto"/>
        <w:left w:val="none" w:sz="0" w:space="0" w:color="auto"/>
        <w:bottom w:val="none" w:sz="0" w:space="0" w:color="auto"/>
        <w:right w:val="none" w:sz="0" w:space="0" w:color="auto"/>
      </w:divBdr>
    </w:div>
    <w:div w:id="958993391">
      <w:bodyDiv w:val="1"/>
      <w:marLeft w:val="0"/>
      <w:marRight w:val="0"/>
      <w:marTop w:val="0"/>
      <w:marBottom w:val="0"/>
      <w:divBdr>
        <w:top w:val="none" w:sz="0" w:space="0" w:color="auto"/>
        <w:left w:val="none" w:sz="0" w:space="0" w:color="auto"/>
        <w:bottom w:val="none" w:sz="0" w:space="0" w:color="auto"/>
        <w:right w:val="none" w:sz="0" w:space="0" w:color="auto"/>
      </w:divBdr>
    </w:div>
    <w:div w:id="959185685">
      <w:bodyDiv w:val="1"/>
      <w:marLeft w:val="0"/>
      <w:marRight w:val="0"/>
      <w:marTop w:val="0"/>
      <w:marBottom w:val="0"/>
      <w:divBdr>
        <w:top w:val="none" w:sz="0" w:space="0" w:color="auto"/>
        <w:left w:val="none" w:sz="0" w:space="0" w:color="auto"/>
        <w:bottom w:val="none" w:sz="0" w:space="0" w:color="auto"/>
        <w:right w:val="none" w:sz="0" w:space="0" w:color="auto"/>
      </w:divBdr>
    </w:div>
    <w:div w:id="960498459">
      <w:bodyDiv w:val="1"/>
      <w:marLeft w:val="0"/>
      <w:marRight w:val="0"/>
      <w:marTop w:val="0"/>
      <w:marBottom w:val="0"/>
      <w:divBdr>
        <w:top w:val="none" w:sz="0" w:space="0" w:color="auto"/>
        <w:left w:val="none" w:sz="0" w:space="0" w:color="auto"/>
        <w:bottom w:val="none" w:sz="0" w:space="0" w:color="auto"/>
        <w:right w:val="none" w:sz="0" w:space="0" w:color="auto"/>
      </w:divBdr>
    </w:div>
    <w:div w:id="960500666">
      <w:bodyDiv w:val="1"/>
      <w:marLeft w:val="0"/>
      <w:marRight w:val="0"/>
      <w:marTop w:val="0"/>
      <w:marBottom w:val="0"/>
      <w:divBdr>
        <w:top w:val="none" w:sz="0" w:space="0" w:color="auto"/>
        <w:left w:val="none" w:sz="0" w:space="0" w:color="auto"/>
        <w:bottom w:val="none" w:sz="0" w:space="0" w:color="auto"/>
        <w:right w:val="none" w:sz="0" w:space="0" w:color="auto"/>
      </w:divBdr>
    </w:div>
    <w:div w:id="960695277">
      <w:bodyDiv w:val="1"/>
      <w:marLeft w:val="0"/>
      <w:marRight w:val="0"/>
      <w:marTop w:val="0"/>
      <w:marBottom w:val="0"/>
      <w:divBdr>
        <w:top w:val="none" w:sz="0" w:space="0" w:color="auto"/>
        <w:left w:val="none" w:sz="0" w:space="0" w:color="auto"/>
        <w:bottom w:val="none" w:sz="0" w:space="0" w:color="auto"/>
        <w:right w:val="none" w:sz="0" w:space="0" w:color="auto"/>
      </w:divBdr>
    </w:div>
    <w:div w:id="962342273">
      <w:bodyDiv w:val="1"/>
      <w:marLeft w:val="0"/>
      <w:marRight w:val="0"/>
      <w:marTop w:val="0"/>
      <w:marBottom w:val="0"/>
      <w:divBdr>
        <w:top w:val="none" w:sz="0" w:space="0" w:color="auto"/>
        <w:left w:val="none" w:sz="0" w:space="0" w:color="auto"/>
        <w:bottom w:val="none" w:sz="0" w:space="0" w:color="auto"/>
        <w:right w:val="none" w:sz="0" w:space="0" w:color="auto"/>
      </w:divBdr>
    </w:div>
    <w:div w:id="962658396">
      <w:bodyDiv w:val="1"/>
      <w:marLeft w:val="0"/>
      <w:marRight w:val="0"/>
      <w:marTop w:val="0"/>
      <w:marBottom w:val="0"/>
      <w:divBdr>
        <w:top w:val="none" w:sz="0" w:space="0" w:color="auto"/>
        <w:left w:val="none" w:sz="0" w:space="0" w:color="auto"/>
        <w:bottom w:val="none" w:sz="0" w:space="0" w:color="auto"/>
        <w:right w:val="none" w:sz="0" w:space="0" w:color="auto"/>
      </w:divBdr>
    </w:div>
    <w:div w:id="962928312">
      <w:bodyDiv w:val="1"/>
      <w:marLeft w:val="0"/>
      <w:marRight w:val="0"/>
      <w:marTop w:val="0"/>
      <w:marBottom w:val="0"/>
      <w:divBdr>
        <w:top w:val="none" w:sz="0" w:space="0" w:color="auto"/>
        <w:left w:val="none" w:sz="0" w:space="0" w:color="auto"/>
        <w:bottom w:val="none" w:sz="0" w:space="0" w:color="auto"/>
        <w:right w:val="none" w:sz="0" w:space="0" w:color="auto"/>
      </w:divBdr>
    </w:div>
    <w:div w:id="962999586">
      <w:bodyDiv w:val="1"/>
      <w:marLeft w:val="0"/>
      <w:marRight w:val="0"/>
      <w:marTop w:val="0"/>
      <w:marBottom w:val="0"/>
      <w:divBdr>
        <w:top w:val="none" w:sz="0" w:space="0" w:color="auto"/>
        <w:left w:val="none" w:sz="0" w:space="0" w:color="auto"/>
        <w:bottom w:val="none" w:sz="0" w:space="0" w:color="auto"/>
        <w:right w:val="none" w:sz="0" w:space="0" w:color="auto"/>
      </w:divBdr>
    </w:div>
    <w:div w:id="963314287">
      <w:bodyDiv w:val="1"/>
      <w:marLeft w:val="0"/>
      <w:marRight w:val="0"/>
      <w:marTop w:val="0"/>
      <w:marBottom w:val="0"/>
      <w:divBdr>
        <w:top w:val="none" w:sz="0" w:space="0" w:color="auto"/>
        <w:left w:val="none" w:sz="0" w:space="0" w:color="auto"/>
        <w:bottom w:val="none" w:sz="0" w:space="0" w:color="auto"/>
        <w:right w:val="none" w:sz="0" w:space="0" w:color="auto"/>
      </w:divBdr>
    </w:div>
    <w:div w:id="963389670">
      <w:bodyDiv w:val="1"/>
      <w:marLeft w:val="0"/>
      <w:marRight w:val="0"/>
      <w:marTop w:val="0"/>
      <w:marBottom w:val="0"/>
      <w:divBdr>
        <w:top w:val="none" w:sz="0" w:space="0" w:color="auto"/>
        <w:left w:val="none" w:sz="0" w:space="0" w:color="auto"/>
        <w:bottom w:val="none" w:sz="0" w:space="0" w:color="auto"/>
        <w:right w:val="none" w:sz="0" w:space="0" w:color="auto"/>
      </w:divBdr>
    </w:div>
    <w:div w:id="963392318">
      <w:bodyDiv w:val="1"/>
      <w:marLeft w:val="0"/>
      <w:marRight w:val="0"/>
      <w:marTop w:val="0"/>
      <w:marBottom w:val="0"/>
      <w:divBdr>
        <w:top w:val="none" w:sz="0" w:space="0" w:color="auto"/>
        <w:left w:val="none" w:sz="0" w:space="0" w:color="auto"/>
        <w:bottom w:val="none" w:sz="0" w:space="0" w:color="auto"/>
        <w:right w:val="none" w:sz="0" w:space="0" w:color="auto"/>
      </w:divBdr>
    </w:div>
    <w:div w:id="963733986">
      <w:bodyDiv w:val="1"/>
      <w:marLeft w:val="0"/>
      <w:marRight w:val="0"/>
      <w:marTop w:val="0"/>
      <w:marBottom w:val="0"/>
      <w:divBdr>
        <w:top w:val="none" w:sz="0" w:space="0" w:color="auto"/>
        <w:left w:val="none" w:sz="0" w:space="0" w:color="auto"/>
        <w:bottom w:val="none" w:sz="0" w:space="0" w:color="auto"/>
        <w:right w:val="none" w:sz="0" w:space="0" w:color="auto"/>
      </w:divBdr>
    </w:div>
    <w:div w:id="964000912">
      <w:bodyDiv w:val="1"/>
      <w:marLeft w:val="0"/>
      <w:marRight w:val="0"/>
      <w:marTop w:val="0"/>
      <w:marBottom w:val="0"/>
      <w:divBdr>
        <w:top w:val="none" w:sz="0" w:space="0" w:color="auto"/>
        <w:left w:val="none" w:sz="0" w:space="0" w:color="auto"/>
        <w:bottom w:val="none" w:sz="0" w:space="0" w:color="auto"/>
        <w:right w:val="none" w:sz="0" w:space="0" w:color="auto"/>
      </w:divBdr>
    </w:div>
    <w:div w:id="964895336">
      <w:bodyDiv w:val="1"/>
      <w:marLeft w:val="0"/>
      <w:marRight w:val="0"/>
      <w:marTop w:val="0"/>
      <w:marBottom w:val="0"/>
      <w:divBdr>
        <w:top w:val="none" w:sz="0" w:space="0" w:color="auto"/>
        <w:left w:val="none" w:sz="0" w:space="0" w:color="auto"/>
        <w:bottom w:val="none" w:sz="0" w:space="0" w:color="auto"/>
        <w:right w:val="none" w:sz="0" w:space="0" w:color="auto"/>
      </w:divBdr>
    </w:div>
    <w:div w:id="965090097">
      <w:bodyDiv w:val="1"/>
      <w:marLeft w:val="0"/>
      <w:marRight w:val="0"/>
      <w:marTop w:val="0"/>
      <w:marBottom w:val="0"/>
      <w:divBdr>
        <w:top w:val="none" w:sz="0" w:space="0" w:color="auto"/>
        <w:left w:val="none" w:sz="0" w:space="0" w:color="auto"/>
        <w:bottom w:val="none" w:sz="0" w:space="0" w:color="auto"/>
        <w:right w:val="none" w:sz="0" w:space="0" w:color="auto"/>
      </w:divBdr>
    </w:div>
    <w:div w:id="966475958">
      <w:bodyDiv w:val="1"/>
      <w:marLeft w:val="0"/>
      <w:marRight w:val="0"/>
      <w:marTop w:val="0"/>
      <w:marBottom w:val="0"/>
      <w:divBdr>
        <w:top w:val="none" w:sz="0" w:space="0" w:color="auto"/>
        <w:left w:val="none" w:sz="0" w:space="0" w:color="auto"/>
        <w:bottom w:val="none" w:sz="0" w:space="0" w:color="auto"/>
        <w:right w:val="none" w:sz="0" w:space="0" w:color="auto"/>
      </w:divBdr>
    </w:div>
    <w:div w:id="966935479">
      <w:bodyDiv w:val="1"/>
      <w:marLeft w:val="0"/>
      <w:marRight w:val="0"/>
      <w:marTop w:val="0"/>
      <w:marBottom w:val="0"/>
      <w:divBdr>
        <w:top w:val="none" w:sz="0" w:space="0" w:color="auto"/>
        <w:left w:val="none" w:sz="0" w:space="0" w:color="auto"/>
        <w:bottom w:val="none" w:sz="0" w:space="0" w:color="auto"/>
        <w:right w:val="none" w:sz="0" w:space="0" w:color="auto"/>
      </w:divBdr>
    </w:div>
    <w:div w:id="967781966">
      <w:bodyDiv w:val="1"/>
      <w:marLeft w:val="0"/>
      <w:marRight w:val="0"/>
      <w:marTop w:val="0"/>
      <w:marBottom w:val="0"/>
      <w:divBdr>
        <w:top w:val="none" w:sz="0" w:space="0" w:color="auto"/>
        <w:left w:val="none" w:sz="0" w:space="0" w:color="auto"/>
        <w:bottom w:val="none" w:sz="0" w:space="0" w:color="auto"/>
        <w:right w:val="none" w:sz="0" w:space="0" w:color="auto"/>
      </w:divBdr>
    </w:div>
    <w:div w:id="967901988">
      <w:bodyDiv w:val="1"/>
      <w:marLeft w:val="0"/>
      <w:marRight w:val="0"/>
      <w:marTop w:val="0"/>
      <w:marBottom w:val="0"/>
      <w:divBdr>
        <w:top w:val="none" w:sz="0" w:space="0" w:color="auto"/>
        <w:left w:val="none" w:sz="0" w:space="0" w:color="auto"/>
        <w:bottom w:val="none" w:sz="0" w:space="0" w:color="auto"/>
        <w:right w:val="none" w:sz="0" w:space="0" w:color="auto"/>
      </w:divBdr>
    </w:div>
    <w:div w:id="970750984">
      <w:bodyDiv w:val="1"/>
      <w:marLeft w:val="0"/>
      <w:marRight w:val="0"/>
      <w:marTop w:val="0"/>
      <w:marBottom w:val="0"/>
      <w:divBdr>
        <w:top w:val="none" w:sz="0" w:space="0" w:color="auto"/>
        <w:left w:val="none" w:sz="0" w:space="0" w:color="auto"/>
        <w:bottom w:val="none" w:sz="0" w:space="0" w:color="auto"/>
        <w:right w:val="none" w:sz="0" w:space="0" w:color="auto"/>
      </w:divBdr>
    </w:div>
    <w:div w:id="972561307">
      <w:bodyDiv w:val="1"/>
      <w:marLeft w:val="0"/>
      <w:marRight w:val="0"/>
      <w:marTop w:val="0"/>
      <w:marBottom w:val="0"/>
      <w:divBdr>
        <w:top w:val="none" w:sz="0" w:space="0" w:color="auto"/>
        <w:left w:val="none" w:sz="0" w:space="0" w:color="auto"/>
        <w:bottom w:val="none" w:sz="0" w:space="0" w:color="auto"/>
        <w:right w:val="none" w:sz="0" w:space="0" w:color="auto"/>
      </w:divBdr>
    </w:div>
    <w:div w:id="972977673">
      <w:bodyDiv w:val="1"/>
      <w:marLeft w:val="0"/>
      <w:marRight w:val="0"/>
      <w:marTop w:val="0"/>
      <w:marBottom w:val="0"/>
      <w:divBdr>
        <w:top w:val="none" w:sz="0" w:space="0" w:color="auto"/>
        <w:left w:val="none" w:sz="0" w:space="0" w:color="auto"/>
        <w:bottom w:val="none" w:sz="0" w:space="0" w:color="auto"/>
        <w:right w:val="none" w:sz="0" w:space="0" w:color="auto"/>
      </w:divBdr>
    </w:div>
    <w:div w:id="973170221">
      <w:bodyDiv w:val="1"/>
      <w:marLeft w:val="0"/>
      <w:marRight w:val="0"/>
      <w:marTop w:val="0"/>
      <w:marBottom w:val="0"/>
      <w:divBdr>
        <w:top w:val="none" w:sz="0" w:space="0" w:color="auto"/>
        <w:left w:val="none" w:sz="0" w:space="0" w:color="auto"/>
        <w:bottom w:val="none" w:sz="0" w:space="0" w:color="auto"/>
        <w:right w:val="none" w:sz="0" w:space="0" w:color="auto"/>
      </w:divBdr>
    </w:div>
    <w:div w:id="974989714">
      <w:bodyDiv w:val="1"/>
      <w:marLeft w:val="0"/>
      <w:marRight w:val="0"/>
      <w:marTop w:val="0"/>
      <w:marBottom w:val="0"/>
      <w:divBdr>
        <w:top w:val="none" w:sz="0" w:space="0" w:color="auto"/>
        <w:left w:val="none" w:sz="0" w:space="0" w:color="auto"/>
        <w:bottom w:val="none" w:sz="0" w:space="0" w:color="auto"/>
        <w:right w:val="none" w:sz="0" w:space="0" w:color="auto"/>
      </w:divBdr>
    </w:div>
    <w:div w:id="975065609">
      <w:bodyDiv w:val="1"/>
      <w:marLeft w:val="0"/>
      <w:marRight w:val="0"/>
      <w:marTop w:val="0"/>
      <w:marBottom w:val="0"/>
      <w:divBdr>
        <w:top w:val="none" w:sz="0" w:space="0" w:color="auto"/>
        <w:left w:val="none" w:sz="0" w:space="0" w:color="auto"/>
        <w:bottom w:val="none" w:sz="0" w:space="0" w:color="auto"/>
        <w:right w:val="none" w:sz="0" w:space="0" w:color="auto"/>
      </w:divBdr>
    </w:div>
    <w:div w:id="975183190">
      <w:bodyDiv w:val="1"/>
      <w:marLeft w:val="0"/>
      <w:marRight w:val="0"/>
      <w:marTop w:val="0"/>
      <w:marBottom w:val="0"/>
      <w:divBdr>
        <w:top w:val="none" w:sz="0" w:space="0" w:color="auto"/>
        <w:left w:val="none" w:sz="0" w:space="0" w:color="auto"/>
        <w:bottom w:val="none" w:sz="0" w:space="0" w:color="auto"/>
        <w:right w:val="none" w:sz="0" w:space="0" w:color="auto"/>
      </w:divBdr>
    </w:div>
    <w:div w:id="975649849">
      <w:bodyDiv w:val="1"/>
      <w:marLeft w:val="0"/>
      <w:marRight w:val="0"/>
      <w:marTop w:val="0"/>
      <w:marBottom w:val="0"/>
      <w:divBdr>
        <w:top w:val="none" w:sz="0" w:space="0" w:color="auto"/>
        <w:left w:val="none" w:sz="0" w:space="0" w:color="auto"/>
        <w:bottom w:val="none" w:sz="0" w:space="0" w:color="auto"/>
        <w:right w:val="none" w:sz="0" w:space="0" w:color="auto"/>
      </w:divBdr>
    </w:div>
    <w:div w:id="976036373">
      <w:bodyDiv w:val="1"/>
      <w:marLeft w:val="0"/>
      <w:marRight w:val="0"/>
      <w:marTop w:val="0"/>
      <w:marBottom w:val="0"/>
      <w:divBdr>
        <w:top w:val="none" w:sz="0" w:space="0" w:color="auto"/>
        <w:left w:val="none" w:sz="0" w:space="0" w:color="auto"/>
        <w:bottom w:val="none" w:sz="0" w:space="0" w:color="auto"/>
        <w:right w:val="none" w:sz="0" w:space="0" w:color="auto"/>
      </w:divBdr>
    </w:div>
    <w:div w:id="977341274">
      <w:bodyDiv w:val="1"/>
      <w:marLeft w:val="0"/>
      <w:marRight w:val="0"/>
      <w:marTop w:val="0"/>
      <w:marBottom w:val="0"/>
      <w:divBdr>
        <w:top w:val="none" w:sz="0" w:space="0" w:color="auto"/>
        <w:left w:val="none" w:sz="0" w:space="0" w:color="auto"/>
        <w:bottom w:val="none" w:sz="0" w:space="0" w:color="auto"/>
        <w:right w:val="none" w:sz="0" w:space="0" w:color="auto"/>
      </w:divBdr>
    </w:div>
    <w:div w:id="978069079">
      <w:bodyDiv w:val="1"/>
      <w:marLeft w:val="0"/>
      <w:marRight w:val="0"/>
      <w:marTop w:val="0"/>
      <w:marBottom w:val="0"/>
      <w:divBdr>
        <w:top w:val="none" w:sz="0" w:space="0" w:color="auto"/>
        <w:left w:val="none" w:sz="0" w:space="0" w:color="auto"/>
        <w:bottom w:val="none" w:sz="0" w:space="0" w:color="auto"/>
        <w:right w:val="none" w:sz="0" w:space="0" w:color="auto"/>
      </w:divBdr>
    </w:div>
    <w:div w:id="978651647">
      <w:bodyDiv w:val="1"/>
      <w:marLeft w:val="0"/>
      <w:marRight w:val="0"/>
      <w:marTop w:val="0"/>
      <w:marBottom w:val="0"/>
      <w:divBdr>
        <w:top w:val="none" w:sz="0" w:space="0" w:color="auto"/>
        <w:left w:val="none" w:sz="0" w:space="0" w:color="auto"/>
        <w:bottom w:val="none" w:sz="0" w:space="0" w:color="auto"/>
        <w:right w:val="none" w:sz="0" w:space="0" w:color="auto"/>
      </w:divBdr>
    </w:div>
    <w:div w:id="978922880">
      <w:bodyDiv w:val="1"/>
      <w:marLeft w:val="0"/>
      <w:marRight w:val="0"/>
      <w:marTop w:val="0"/>
      <w:marBottom w:val="0"/>
      <w:divBdr>
        <w:top w:val="none" w:sz="0" w:space="0" w:color="auto"/>
        <w:left w:val="none" w:sz="0" w:space="0" w:color="auto"/>
        <w:bottom w:val="none" w:sz="0" w:space="0" w:color="auto"/>
        <w:right w:val="none" w:sz="0" w:space="0" w:color="auto"/>
      </w:divBdr>
    </w:div>
    <w:div w:id="978993984">
      <w:bodyDiv w:val="1"/>
      <w:marLeft w:val="0"/>
      <w:marRight w:val="0"/>
      <w:marTop w:val="0"/>
      <w:marBottom w:val="0"/>
      <w:divBdr>
        <w:top w:val="none" w:sz="0" w:space="0" w:color="auto"/>
        <w:left w:val="none" w:sz="0" w:space="0" w:color="auto"/>
        <w:bottom w:val="none" w:sz="0" w:space="0" w:color="auto"/>
        <w:right w:val="none" w:sz="0" w:space="0" w:color="auto"/>
      </w:divBdr>
    </w:div>
    <w:div w:id="978997813">
      <w:bodyDiv w:val="1"/>
      <w:marLeft w:val="0"/>
      <w:marRight w:val="0"/>
      <w:marTop w:val="0"/>
      <w:marBottom w:val="0"/>
      <w:divBdr>
        <w:top w:val="none" w:sz="0" w:space="0" w:color="auto"/>
        <w:left w:val="none" w:sz="0" w:space="0" w:color="auto"/>
        <w:bottom w:val="none" w:sz="0" w:space="0" w:color="auto"/>
        <w:right w:val="none" w:sz="0" w:space="0" w:color="auto"/>
      </w:divBdr>
    </w:div>
    <w:div w:id="979068800">
      <w:bodyDiv w:val="1"/>
      <w:marLeft w:val="0"/>
      <w:marRight w:val="0"/>
      <w:marTop w:val="0"/>
      <w:marBottom w:val="0"/>
      <w:divBdr>
        <w:top w:val="none" w:sz="0" w:space="0" w:color="auto"/>
        <w:left w:val="none" w:sz="0" w:space="0" w:color="auto"/>
        <w:bottom w:val="none" w:sz="0" w:space="0" w:color="auto"/>
        <w:right w:val="none" w:sz="0" w:space="0" w:color="auto"/>
      </w:divBdr>
    </w:div>
    <w:div w:id="979111982">
      <w:bodyDiv w:val="1"/>
      <w:marLeft w:val="0"/>
      <w:marRight w:val="0"/>
      <w:marTop w:val="0"/>
      <w:marBottom w:val="0"/>
      <w:divBdr>
        <w:top w:val="none" w:sz="0" w:space="0" w:color="auto"/>
        <w:left w:val="none" w:sz="0" w:space="0" w:color="auto"/>
        <w:bottom w:val="none" w:sz="0" w:space="0" w:color="auto"/>
        <w:right w:val="none" w:sz="0" w:space="0" w:color="auto"/>
      </w:divBdr>
    </w:div>
    <w:div w:id="979115087">
      <w:bodyDiv w:val="1"/>
      <w:marLeft w:val="0"/>
      <w:marRight w:val="0"/>
      <w:marTop w:val="0"/>
      <w:marBottom w:val="0"/>
      <w:divBdr>
        <w:top w:val="none" w:sz="0" w:space="0" w:color="auto"/>
        <w:left w:val="none" w:sz="0" w:space="0" w:color="auto"/>
        <w:bottom w:val="none" w:sz="0" w:space="0" w:color="auto"/>
        <w:right w:val="none" w:sz="0" w:space="0" w:color="auto"/>
      </w:divBdr>
    </w:div>
    <w:div w:id="979263787">
      <w:bodyDiv w:val="1"/>
      <w:marLeft w:val="0"/>
      <w:marRight w:val="0"/>
      <w:marTop w:val="0"/>
      <w:marBottom w:val="0"/>
      <w:divBdr>
        <w:top w:val="none" w:sz="0" w:space="0" w:color="auto"/>
        <w:left w:val="none" w:sz="0" w:space="0" w:color="auto"/>
        <w:bottom w:val="none" w:sz="0" w:space="0" w:color="auto"/>
        <w:right w:val="none" w:sz="0" w:space="0" w:color="auto"/>
      </w:divBdr>
    </w:div>
    <w:div w:id="979264811">
      <w:bodyDiv w:val="1"/>
      <w:marLeft w:val="0"/>
      <w:marRight w:val="0"/>
      <w:marTop w:val="0"/>
      <w:marBottom w:val="0"/>
      <w:divBdr>
        <w:top w:val="none" w:sz="0" w:space="0" w:color="auto"/>
        <w:left w:val="none" w:sz="0" w:space="0" w:color="auto"/>
        <w:bottom w:val="none" w:sz="0" w:space="0" w:color="auto"/>
        <w:right w:val="none" w:sz="0" w:space="0" w:color="auto"/>
      </w:divBdr>
    </w:div>
    <w:div w:id="979771091">
      <w:bodyDiv w:val="1"/>
      <w:marLeft w:val="0"/>
      <w:marRight w:val="0"/>
      <w:marTop w:val="0"/>
      <w:marBottom w:val="0"/>
      <w:divBdr>
        <w:top w:val="none" w:sz="0" w:space="0" w:color="auto"/>
        <w:left w:val="none" w:sz="0" w:space="0" w:color="auto"/>
        <w:bottom w:val="none" w:sz="0" w:space="0" w:color="auto"/>
        <w:right w:val="none" w:sz="0" w:space="0" w:color="auto"/>
      </w:divBdr>
    </w:div>
    <w:div w:id="979961960">
      <w:bodyDiv w:val="1"/>
      <w:marLeft w:val="0"/>
      <w:marRight w:val="0"/>
      <w:marTop w:val="0"/>
      <w:marBottom w:val="0"/>
      <w:divBdr>
        <w:top w:val="none" w:sz="0" w:space="0" w:color="auto"/>
        <w:left w:val="none" w:sz="0" w:space="0" w:color="auto"/>
        <w:bottom w:val="none" w:sz="0" w:space="0" w:color="auto"/>
        <w:right w:val="none" w:sz="0" w:space="0" w:color="auto"/>
      </w:divBdr>
    </w:div>
    <w:div w:id="980497711">
      <w:bodyDiv w:val="1"/>
      <w:marLeft w:val="0"/>
      <w:marRight w:val="0"/>
      <w:marTop w:val="0"/>
      <w:marBottom w:val="0"/>
      <w:divBdr>
        <w:top w:val="none" w:sz="0" w:space="0" w:color="auto"/>
        <w:left w:val="none" w:sz="0" w:space="0" w:color="auto"/>
        <w:bottom w:val="none" w:sz="0" w:space="0" w:color="auto"/>
        <w:right w:val="none" w:sz="0" w:space="0" w:color="auto"/>
      </w:divBdr>
    </w:div>
    <w:div w:id="980891375">
      <w:bodyDiv w:val="1"/>
      <w:marLeft w:val="0"/>
      <w:marRight w:val="0"/>
      <w:marTop w:val="0"/>
      <w:marBottom w:val="0"/>
      <w:divBdr>
        <w:top w:val="none" w:sz="0" w:space="0" w:color="auto"/>
        <w:left w:val="none" w:sz="0" w:space="0" w:color="auto"/>
        <w:bottom w:val="none" w:sz="0" w:space="0" w:color="auto"/>
        <w:right w:val="none" w:sz="0" w:space="0" w:color="auto"/>
      </w:divBdr>
    </w:div>
    <w:div w:id="981543284">
      <w:bodyDiv w:val="1"/>
      <w:marLeft w:val="0"/>
      <w:marRight w:val="0"/>
      <w:marTop w:val="0"/>
      <w:marBottom w:val="0"/>
      <w:divBdr>
        <w:top w:val="none" w:sz="0" w:space="0" w:color="auto"/>
        <w:left w:val="none" w:sz="0" w:space="0" w:color="auto"/>
        <w:bottom w:val="none" w:sz="0" w:space="0" w:color="auto"/>
        <w:right w:val="none" w:sz="0" w:space="0" w:color="auto"/>
      </w:divBdr>
    </w:div>
    <w:div w:id="982392411">
      <w:bodyDiv w:val="1"/>
      <w:marLeft w:val="0"/>
      <w:marRight w:val="0"/>
      <w:marTop w:val="0"/>
      <w:marBottom w:val="0"/>
      <w:divBdr>
        <w:top w:val="none" w:sz="0" w:space="0" w:color="auto"/>
        <w:left w:val="none" w:sz="0" w:space="0" w:color="auto"/>
        <w:bottom w:val="none" w:sz="0" w:space="0" w:color="auto"/>
        <w:right w:val="none" w:sz="0" w:space="0" w:color="auto"/>
      </w:divBdr>
    </w:div>
    <w:div w:id="983200129">
      <w:bodyDiv w:val="1"/>
      <w:marLeft w:val="0"/>
      <w:marRight w:val="0"/>
      <w:marTop w:val="0"/>
      <w:marBottom w:val="0"/>
      <w:divBdr>
        <w:top w:val="none" w:sz="0" w:space="0" w:color="auto"/>
        <w:left w:val="none" w:sz="0" w:space="0" w:color="auto"/>
        <w:bottom w:val="none" w:sz="0" w:space="0" w:color="auto"/>
        <w:right w:val="none" w:sz="0" w:space="0" w:color="auto"/>
      </w:divBdr>
    </w:div>
    <w:div w:id="984234114">
      <w:bodyDiv w:val="1"/>
      <w:marLeft w:val="0"/>
      <w:marRight w:val="0"/>
      <w:marTop w:val="0"/>
      <w:marBottom w:val="0"/>
      <w:divBdr>
        <w:top w:val="none" w:sz="0" w:space="0" w:color="auto"/>
        <w:left w:val="none" w:sz="0" w:space="0" w:color="auto"/>
        <w:bottom w:val="none" w:sz="0" w:space="0" w:color="auto"/>
        <w:right w:val="none" w:sz="0" w:space="0" w:color="auto"/>
      </w:divBdr>
    </w:div>
    <w:div w:id="984428094">
      <w:bodyDiv w:val="1"/>
      <w:marLeft w:val="0"/>
      <w:marRight w:val="0"/>
      <w:marTop w:val="0"/>
      <w:marBottom w:val="0"/>
      <w:divBdr>
        <w:top w:val="none" w:sz="0" w:space="0" w:color="auto"/>
        <w:left w:val="none" w:sz="0" w:space="0" w:color="auto"/>
        <w:bottom w:val="none" w:sz="0" w:space="0" w:color="auto"/>
        <w:right w:val="none" w:sz="0" w:space="0" w:color="auto"/>
      </w:divBdr>
    </w:div>
    <w:div w:id="984431084">
      <w:bodyDiv w:val="1"/>
      <w:marLeft w:val="0"/>
      <w:marRight w:val="0"/>
      <w:marTop w:val="0"/>
      <w:marBottom w:val="0"/>
      <w:divBdr>
        <w:top w:val="none" w:sz="0" w:space="0" w:color="auto"/>
        <w:left w:val="none" w:sz="0" w:space="0" w:color="auto"/>
        <w:bottom w:val="none" w:sz="0" w:space="0" w:color="auto"/>
        <w:right w:val="none" w:sz="0" w:space="0" w:color="auto"/>
      </w:divBdr>
    </w:div>
    <w:div w:id="984553102">
      <w:bodyDiv w:val="1"/>
      <w:marLeft w:val="0"/>
      <w:marRight w:val="0"/>
      <w:marTop w:val="0"/>
      <w:marBottom w:val="0"/>
      <w:divBdr>
        <w:top w:val="none" w:sz="0" w:space="0" w:color="auto"/>
        <w:left w:val="none" w:sz="0" w:space="0" w:color="auto"/>
        <w:bottom w:val="none" w:sz="0" w:space="0" w:color="auto"/>
        <w:right w:val="none" w:sz="0" w:space="0" w:color="auto"/>
      </w:divBdr>
    </w:div>
    <w:div w:id="984578195">
      <w:bodyDiv w:val="1"/>
      <w:marLeft w:val="0"/>
      <w:marRight w:val="0"/>
      <w:marTop w:val="0"/>
      <w:marBottom w:val="0"/>
      <w:divBdr>
        <w:top w:val="none" w:sz="0" w:space="0" w:color="auto"/>
        <w:left w:val="none" w:sz="0" w:space="0" w:color="auto"/>
        <w:bottom w:val="none" w:sz="0" w:space="0" w:color="auto"/>
        <w:right w:val="none" w:sz="0" w:space="0" w:color="auto"/>
      </w:divBdr>
    </w:div>
    <w:div w:id="986594201">
      <w:bodyDiv w:val="1"/>
      <w:marLeft w:val="0"/>
      <w:marRight w:val="0"/>
      <w:marTop w:val="0"/>
      <w:marBottom w:val="0"/>
      <w:divBdr>
        <w:top w:val="none" w:sz="0" w:space="0" w:color="auto"/>
        <w:left w:val="none" w:sz="0" w:space="0" w:color="auto"/>
        <w:bottom w:val="none" w:sz="0" w:space="0" w:color="auto"/>
        <w:right w:val="none" w:sz="0" w:space="0" w:color="auto"/>
      </w:divBdr>
    </w:div>
    <w:div w:id="986933211">
      <w:bodyDiv w:val="1"/>
      <w:marLeft w:val="0"/>
      <w:marRight w:val="0"/>
      <w:marTop w:val="0"/>
      <w:marBottom w:val="0"/>
      <w:divBdr>
        <w:top w:val="none" w:sz="0" w:space="0" w:color="auto"/>
        <w:left w:val="none" w:sz="0" w:space="0" w:color="auto"/>
        <w:bottom w:val="none" w:sz="0" w:space="0" w:color="auto"/>
        <w:right w:val="none" w:sz="0" w:space="0" w:color="auto"/>
      </w:divBdr>
    </w:div>
    <w:div w:id="987397565">
      <w:bodyDiv w:val="1"/>
      <w:marLeft w:val="0"/>
      <w:marRight w:val="0"/>
      <w:marTop w:val="0"/>
      <w:marBottom w:val="0"/>
      <w:divBdr>
        <w:top w:val="none" w:sz="0" w:space="0" w:color="auto"/>
        <w:left w:val="none" w:sz="0" w:space="0" w:color="auto"/>
        <w:bottom w:val="none" w:sz="0" w:space="0" w:color="auto"/>
        <w:right w:val="none" w:sz="0" w:space="0" w:color="auto"/>
      </w:divBdr>
    </w:div>
    <w:div w:id="988023790">
      <w:bodyDiv w:val="1"/>
      <w:marLeft w:val="0"/>
      <w:marRight w:val="0"/>
      <w:marTop w:val="0"/>
      <w:marBottom w:val="0"/>
      <w:divBdr>
        <w:top w:val="none" w:sz="0" w:space="0" w:color="auto"/>
        <w:left w:val="none" w:sz="0" w:space="0" w:color="auto"/>
        <w:bottom w:val="none" w:sz="0" w:space="0" w:color="auto"/>
        <w:right w:val="none" w:sz="0" w:space="0" w:color="auto"/>
      </w:divBdr>
    </w:div>
    <w:div w:id="988289674">
      <w:bodyDiv w:val="1"/>
      <w:marLeft w:val="0"/>
      <w:marRight w:val="0"/>
      <w:marTop w:val="0"/>
      <w:marBottom w:val="0"/>
      <w:divBdr>
        <w:top w:val="none" w:sz="0" w:space="0" w:color="auto"/>
        <w:left w:val="none" w:sz="0" w:space="0" w:color="auto"/>
        <w:bottom w:val="none" w:sz="0" w:space="0" w:color="auto"/>
        <w:right w:val="none" w:sz="0" w:space="0" w:color="auto"/>
      </w:divBdr>
    </w:div>
    <w:div w:id="988873037">
      <w:bodyDiv w:val="1"/>
      <w:marLeft w:val="0"/>
      <w:marRight w:val="0"/>
      <w:marTop w:val="0"/>
      <w:marBottom w:val="0"/>
      <w:divBdr>
        <w:top w:val="none" w:sz="0" w:space="0" w:color="auto"/>
        <w:left w:val="none" w:sz="0" w:space="0" w:color="auto"/>
        <w:bottom w:val="none" w:sz="0" w:space="0" w:color="auto"/>
        <w:right w:val="none" w:sz="0" w:space="0" w:color="auto"/>
      </w:divBdr>
    </w:div>
    <w:div w:id="989673867">
      <w:bodyDiv w:val="1"/>
      <w:marLeft w:val="0"/>
      <w:marRight w:val="0"/>
      <w:marTop w:val="0"/>
      <w:marBottom w:val="0"/>
      <w:divBdr>
        <w:top w:val="none" w:sz="0" w:space="0" w:color="auto"/>
        <w:left w:val="none" w:sz="0" w:space="0" w:color="auto"/>
        <w:bottom w:val="none" w:sz="0" w:space="0" w:color="auto"/>
        <w:right w:val="none" w:sz="0" w:space="0" w:color="auto"/>
      </w:divBdr>
    </w:div>
    <w:div w:id="989871867">
      <w:bodyDiv w:val="1"/>
      <w:marLeft w:val="0"/>
      <w:marRight w:val="0"/>
      <w:marTop w:val="0"/>
      <w:marBottom w:val="0"/>
      <w:divBdr>
        <w:top w:val="none" w:sz="0" w:space="0" w:color="auto"/>
        <w:left w:val="none" w:sz="0" w:space="0" w:color="auto"/>
        <w:bottom w:val="none" w:sz="0" w:space="0" w:color="auto"/>
        <w:right w:val="none" w:sz="0" w:space="0" w:color="auto"/>
      </w:divBdr>
    </w:div>
    <w:div w:id="990594490">
      <w:bodyDiv w:val="1"/>
      <w:marLeft w:val="0"/>
      <w:marRight w:val="0"/>
      <w:marTop w:val="0"/>
      <w:marBottom w:val="0"/>
      <w:divBdr>
        <w:top w:val="none" w:sz="0" w:space="0" w:color="auto"/>
        <w:left w:val="none" w:sz="0" w:space="0" w:color="auto"/>
        <w:bottom w:val="none" w:sz="0" w:space="0" w:color="auto"/>
        <w:right w:val="none" w:sz="0" w:space="0" w:color="auto"/>
      </w:divBdr>
    </w:div>
    <w:div w:id="991526198">
      <w:bodyDiv w:val="1"/>
      <w:marLeft w:val="0"/>
      <w:marRight w:val="0"/>
      <w:marTop w:val="0"/>
      <w:marBottom w:val="0"/>
      <w:divBdr>
        <w:top w:val="none" w:sz="0" w:space="0" w:color="auto"/>
        <w:left w:val="none" w:sz="0" w:space="0" w:color="auto"/>
        <w:bottom w:val="none" w:sz="0" w:space="0" w:color="auto"/>
        <w:right w:val="none" w:sz="0" w:space="0" w:color="auto"/>
      </w:divBdr>
    </w:div>
    <w:div w:id="991909062">
      <w:bodyDiv w:val="1"/>
      <w:marLeft w:val="0"/>
      <w:marRight w:val="0"/>
      <w:marTop w:val="0"/>
      <w:marBottom w:val="0"/>
      <w:divBdr>
        <w:top w:val="none" w:sz="0" w:space="0" w:color="auto"/>
        <w:left w:val="none" w:sz="0" w:space="0" w:color="auto"/>
        <w:bottom w:val="none" w:sz="0" w:space="0" w:color="auto"/>
        <w:right w:val="none" w:sz="0" w:space="0" w:color="auto"/>
      </w:divBdr>
    </w:div>
    <w:div w:id="992099005">
      <w:bodyDiv w:val="1"/>
      <w:marLeft w:val="0"/>
      <w:marRight w:val="0"/>
      <w:marTop w:val="0"/>
      <w:marBottom w:val="0"/>
      <w:divBdr>
        <w:top w:val="none" w:sz="0" w:space="0" w:color="auto"/>
        <w:left w:val="none" w:sz="0" w:space="0" w:color="auto"/>
        <w:bottom w:val="none" w:sz="0" w:space="0" w:color="auto"/>
        <w:right w:val="none" w:sz="0" w:space="0" w:color="auto"/>
      </w:divBdr>
    </w:div>
    <w:div w:id="992762138">
      <w:bodyDiv w:val="1"/>
      <w:marLeft w:val="0"/>
      <w:marRight w:val="0"/>
      <w:marTop w:val="0"/>
      <w:marBottom w:val="0"/>
      <w:divBdr>
        <w:top w:val="none" w:sz="0" w:space="0" w:color="auto"/>
        <w:left w:val="none" w:sz="0" w:space="0" w:color="auto"/>
        <w:bottom w:val="none" w:sz="0" w:space="0" w:color="auto"/>
        <w:right w:val="none" w:sz="0" w:space="0" w:color="auto"/>
      </w:divBdr>
    </w:div>
    <w:div w:id="992871581">
      <w:bodyDiv w:val="1"/>
      <w:marLeft w:val="0"/>
      <w:marRight w:val="0"/>
      <w:marTop w:val="0"/>
      <w:marBottom w:val="0"/>
      <w:divBdr>
        <w:top w:val="none" w:sz="0" w:space="0" w:color="auto"/>
        <w:left w:val="none" w:sz="0" w:space="0" w:color="auto"/>
        <w:bottom w:val="none" w:sz="0" w:space="0" w:color="auto"/>
        <w:right w:val="none" w:sz="0" w:space="0" w:color="auto"/>
      </w:divBdr>
    </w:div>
    <w:div w:id="993266772">
      <w:bodyDiv w:val="1"/>
      <w:marLeft w:val="0"/>
      <w:marRight w:val="0"/>
      <w:marTop w:val="0"/>
      <w:marBottom w:val="0"/>
      <w:divBdr>
        <w:top w:val="none" w:sz="0" w:space="0" w:color="auto"/>
        <w:left w:val="none" w:sz="0" w:space="0" w:color="auto"/>
        <w:bottom w:val="none" w:sz="0" w:space="0" w:color="auto"/>
        <w:right w:val="none" w:sz="0" w:space="0" w:color="auto"/>
      </w:divBdr>
    </w:div>
    <w:div w:id="994072834">
      <w:bodyDiv w:val="1"/>
      <w:marLeft w:val="0"/>
      <w:marRight w:val="0"/>
      <w:marTop w:val="0"/>
      <w:marBottom w:val="0"/>
      <w:divBdr>
        <w:top w:val="none" w:sz="0" w:space="0" w:color="auto"/>
        <w:left w:val="none" w:sz="0" w:space="0" w:color="auto"/>
        <w:bottom w:val="none" w:sz="0" w:space="0" w:color="auto"/>
        <w:right w:val="none" w:sz="0" w:space="0" w:color="auto"/>
      </w:divBdr>
    </w:div>
    <w:div w:id="995034713">
      <w:bodyDiv w:val="1"/>
      <w:marLeft w:val="0"/>
      <w:marRight w:val="0"/>
      <w:marTop w:val="0"/>
      <w:marBottom w:val="0"/>
      <w:divBdr>
        <w:top w:val="none" w:sz="0" w:space="0" w:color="auto"/>
        <w:left w:val="none" w:sz="0" w:space="0" w:color="auto"/>
        <w:bottom w:val="none" w:sz="0" w:space="0" w:color="auto"/>
        <w:right w:val="none" w:sz="0" w:space="0" w:color="auto"/>
      </w:divBdr>
    </w:div>
    <w:div w:id="995304304">
      <w:bodyDiv w:val="1"/>
      <w:marLeft w:val="0"/>
      <w:marRight w:val="0"/>
      <w:marTop w:val="0"/>
      <w:marBottom w:val="0"/>
      <w:divBdr>
        <w:top w:val="none" w:sz="0" w:space="0" w:color="auto"/>
        <w:left w:val="none" w:sz="0" w:space="0" w:color="auto"/>
        <w:bottom w:val="none" w:sz="0" w:space="0" w:color="auto"/>
        <w:right w:val="none" w:sz="0" w:space="0" w:color="auto"/>
      </w:divBdr>
    </w:div>
    <w:div w:id="996302964">
      <w:bodyDiv w:val="1"/>
      <w:marLeft w:val="0"/>
      <w:marRight w:val="0"/>
      <w:marTop w:val="0"/>
      <w:marBottom w:val="0"/>
      <w:divBdr>
        <w:top w:val="none" w:sz="0" w:space="0" w:color="auto"/>
        <w:left w:val="none" w:sz="0" w:space="0" w:color="auto"/>
        <w:bottom w:val="none" w:sz="0" w:space="0" w:color="auto"/>
        <w:right w:val="none" w:sz="0" w:space="0" w:color="auto"/>
      </w:divBdr>
    </w:div>
    <w:div w:id="996421397">
      <w:bodyDiv w:val="1"/>
      <w:marLeft w:val="0"/>
      <w:marRight w:val="0"/>
      <w:marTop w:val="0"/>
      <w:marBottom w:val="0"/>
      <w:divBdr>
        <w:top w:val="none" w:sz="0" w:space="0" w:color="auto"/>
        <w:left w:val="none" w:sz="0" w:space="0" w:color="auto"/>
        <w:bottom w:val="none" w:sz="0" w:space="0" w:color="auto"/>
        <w:right w:val="none" w:sz="0" w:space="0" w:color="auto"/>
      </w:divBdr>
    </w:div>
    <w:div w:id="996953676">
      <w:bodyDiv w:val="1"/>
      <w:marLeft w:val="0"/>
      <w:marRight w:val="0"/>
      <w:marTop w:val="0"/>
      <w:marBottom w:val="0"/>
      <w:divBdr>
        <w:top w:val="none" w:sz="0" w:space="0" w:color="auto"/>
        <w:left w:val="none" w:sz="0" w:space="0" w:color="auto"/>
        <w:bottom w:val="none" w:sz="0" w:space="0" w:color="auto"/>
        <w:right w:val="none" w:sz="0" w:space="0" w:color="auto"/>
      </w:divBdr>
    </w:div>
    <w:div w:id="996960874">
      <w:bodyDiv w:val="1"/>
      <w:marLeft w:val="0"/>
      <w:marRight w:val="0"/>
      <w:marTop w:val="0"/>
      <w:marBottom w:val="0"/>
      <w:divBdr>
        <w:top w:val="none" w:sz="0" w:space="0" w:color="auto"/>
        <w:left w:val="none" w:sz="0" w:space="0" w:color="auto"/>
        <w:bottom w:val="none" w:sz="0" w:space="0" w:color="auto"/>
        <w:right w:val="none" w:sz="0" w:space="0" w:color="auto"/>
      </w:divBdr>
    </w:div>
    <w:div w:id="997465774">
      <w:bodyDiv w:val="1"/>
      <w:marLeft w:val="0"/>
      <w:marRight w:val="0"/>
      <w:marTop w:val="0"/>
      <w:marBottom w:val="0"/>
      <w:divBdr>
        <w:top w:val="none" w:sz="0" w:space="0" w:color="auto"/>
        <w:left w:val="none" w:sz="0" w:space="0" w:color="auto"/>
        <w:bottom w:val="none" w:sz="0" w:space="0" w:color="auto"/>
        <w:right w:val="none" w:sz="0" w:space="0" w:color="auto"/>
      </w:divBdr>
    </w:div>
    <w:div w:id="997726859">
      <w:bodyDiv w:val="1"/>
      <w:marLeft w:val="0"/>
      <w:marRight w:val="0"/>
      <w:marTop w:val="0"/>
      <w:marBottom w:val="0"/>
      <w:divBdr>
        <w:top w:val="none" w:sz="0" w:space="0" w:color="auto"/>
        <w:left w:val="none" w:sz="0" w:space="0" w:color="auto"/>
        <w:bottom w:val="none" w:sz="0" w:space="0" w:color="auto"/>
        <w:right w:val="none" w:sz="0" w:space="0" w:color="auto"/>
      </w:divBdr>
    </w:div>
    <w:div w:id="998574957">
      <w:bodyDiv w:val="1"/>
      <w:marLeft w:val="0"/>
      <w:marRight w:val="0"/>
      <w:marTop w:val="0"/>
      <w:marBottom w:val="0"/>
      <w:divBdr>
        <w:top w:val="none" w:sz="0" w:space="0" w:color="auto"/>
        <w:left w:val="none" w:sz="0" w:space="0" w:color="auto"/>
        <w:bottom w:val="none" w:sz="0" w:space="0" w:color="auto"/>
        <w:right w:val="none" w:sz="0" w:space="0" w:color="auto"/>
      </w:divBdr>
    </w:div>
    <w:div w:id="999580702">
      <w:bodyDiv w:val="1"/>
      <w:marLeft w:val="0"/>
      <w:marRight w:val="0"/>
      <w:marTop w:val="0"/>
      <w:marBottom w:val="0"/>
      <w:divBdr>
        <w:top w:val="none" w:sz="0" w:space="0" w:color="auto"/>
        <w:left w:val="none" w:sz="0" w:space="0" w:color="auto"/>
        <w:bottom w:val="none" w:sz="0" w:space="0" w:color="auto"/>
        <w:right w:val="none" w:sz="0" w:space="0" w:color="auto"/>
      </w:divBdr>
    </w:div>
    <w:div w:id="1000084281">
      <w:bodyDiv w:val="1"/>
      <w:marLeft w:val="0"/>
      <w:marRight w:val="0"/>
      <w:marTop w:val="0"/>
      <w:marBottom w:val="0"/>
      <w:divBdr>
        <w:top w:val="none" w:sz="0" w:space="0" w:color="auto"/>
        <w:left w:val="none" w:sz="0" w:space="0" w:color="auto"/>
        <w:bottom w:val="none" w:sz="0" w:space="0" w:color="auto"/>
        <w:right w:val="none" w:sz="0" w:space="0" w:color="auto"/>
      </w:divBdr>
    </w:div>
    <w:div w:id="1000432195">
      <w:bodyDiv w:val="1"/>
      <w:marLeft w:val="0"/>
      <w:marRight w:val="0"/>
      <w:marTop w:val="0"/>
      <w:marBottom w:val="0"/>
      <w:divBdr>
        <w:top w:val="none" w:sz="0" w:space="0" w:color="auto"/>
        <w:left w:val="none" w:sz="0" w:space="0" w:color="auto"/>
        <w:bottom w:val="none" w:sz="0" w:space="0" w:color="auto"/>
        <w:right w:val="none" w:sz="0" w:space="0" w:color="auto"/>
      </w:divBdr>
    </w:div>
    <w:div w:id="1001277870">
      <w:bodyDiv w:val="1"/>
      <w:marLeft w:val="0"/>
      <w:marRight w:val="0"/>
      <w:marTop w:val="0"/>
      <w:marBottom w:val="0"/>
      <w:divBdr>
        <w:top w:val="none" w:sz="0" w:space="0" w:color="auto"/>
        <w:left w:val="none" w:sz="0" w:space="0" w:color="auto"/>
        <w:bottom w:val="none" w:sz="0" w:space="0" w:color="auto"/>
        <w:right w:val="none" w:sz="0" w:space="0" w:color="auto"/>
      </w:divBdr>
    </w:div>
    <w:div w:id="1002201437">
      <w:bodyDiv w:val="1"/>
      <w:marLeft w:val="0"/>
      <w:marRight w:val="0"/>
      <w:marTop w:val="0"/>
      <w:marBottom w:val="0"/>
      <w:divBdr>
        <w:top w:val="none" w:sz="0" w:space="0" w:color="auto"/>
        <w:left w:val="none" w:sz="0" w:space="0" w:color="auto"/>
        <w:bottom w:val="none" w:sz="0" w:space="0" w:color="auto"/>
        <w:right w:val="none" w:sz="0" w:space="0" w:color="auto"/>
      </w:divBdr>
    </w:div>
    <w:div w:id="1002397989">
      <w:bodyDiv w:val="1"/>
      <w:marLeft w:val="0"/>
      <w:marRight w:val="0"/>
      <w:marTop w:val="0"/>
      <w:marBottom w:val="0"/>
      <w:divBdr>
        <w:top w:val="none" w:sz="0" w:space="0" w:color="auto"/>
        <w:left w:val="none" w:sz="0" w:space="0" w:color="auto"/>
        <w:bottom w:val="none" w:sz="0" w:space="0" w:color="auto"/>
        <w:right w:val="none" w:sz="0" w:space="0" w:color="auto"/>
      </w:divBdr>
    </w:div>
    <w:div w:id="1002588373">
      <w:bodyDiv w:val="1"/>
      <w:marLeft w:val="0"/>
      <w:marRight w:val="0"/>
      <w:marTop w:val="0"/>
      <w:marBottom w:val="0"/>
      <w:divBdr>
        <w:top w:val="none" w:sz="0" w:space="0" w:color="auto"/>
        <w:left w:val="none" w:sz="0" w:space="0" w:color="auto"/>
        <w:bottom w:val="none" w:sz="0" w:space="0" w:color="auto"/>
        <w:right w:val="none" w:sz="0" w:space="0" w:color="auto"/>
      </w:divBdr>
    </w:div>
    <w:div w:id="1002929766">
      <w:bodyDiv w:val="1"/>
      <w:marLeft w:val="0"/>
      <w:marRight w:val="0"/>
      <w:marTop w:val="0"/>
      <w:marBottom w:val="0"/>
      <w:divBdr>
        <w:top w:val="none" w:sz="0" w:space="0" w:color="auto"/>
        <w:left w:val="none" w:sz="0" w:space="0" w:color="auto"/>
        <w:bottom w:val="none" w:sz="0" w:space="0" w:color="auto"/>
        <w:right w:val="none" w:sz="0" w:space="0" w:color="auto"/>
      </w:divBdr>
    </w:div>
    <w:div w:id="1003432883">
      <w:bodyDiv w:val="1"/>
      <w:marLeft w:val="0"/>
      <w:marRight w:val="0"/>
      <w:marTop w:val="0"/>
      <w:marBottom w:val="0"/>
      <w:divBdr>
        <w:top w:val="none" w:sz="0" w:space="0" w:color="auto"/>
        <w:left w:val="none" w:sz="0" w:space="0" w:color="auto"/>
        <w:bottom w:val="none" w:sz="0" w:space="0" w:color="auto"/>
        <w:right w:val="none" w:sz="0" w:space="0" w:color="auto"/>
      </w:divBdr>
    </w:div>
    <w:div w:id="1004089541">
      <w:bodyDiv w:val="1"/>
      <w:marLeft w:val="0"/>
      <w:marRight w:val="0"/>
      <w:marTop w:val="0"/>
      <w:marBottom w:val="0"/>
      <w:divBdr>
        <w:top w:val="none" w:sz="0" w:space="0" w:color="auto"/>
        <w:left w:val="none" w:sz="0" w:space="0" w:color="auto"/>
        <w:bottom w:val="none" w:sz="0" w:space="0" w:color="auto"/>
        <w:right w:val="none" w:sz="0" w:space="0" w:color="auto"/>
      </w:divBdr>
    </w:div>
    <w:div w:id="1005783910">
      <w:bodyDiv w:val="1"/>
      <w:marLeft w:val="0"/>
      <w:marRight w:val="0"/>
      <w:marTop w:val="0"/>
      <w:marBottom w:val="0"/>
      <w:divBdr>
        <w:top w:val="none" w:sz="0" w:space="0" w:color="auto"/>
        <w:left w:val="none" w:sz="0" w:space="0" w:color="auto"/>
        <w:bottom w:val="none" w:sz="0" w:space="0" w:color="auto"/>
        <w:right w:val="none" w:sz="0" w:space="0" w:color="auto"/>
      </w:divBdr>
    </w:div>
    <w:div w:id="1006857628">
      <w:bodyDiv w:val="1"/>
      <w:marLeft w:val="0"/>
      <w:marRight w:val="0"/>
      <w:marTop w:val="0"/>
      <w:marBottom w:val="0"/>
      <w:divBdr>
        <w:top w:val="none" w:sz="0" w:space="0" w:color="auto"/>
        <w:left w:val="none" w:sz="0" w:space="0" w:color="auto"/>
        <w:bottom w:val="none" w:sz="0" w:space="0" w:color="auto"/>
        <w:right w:val="none" w:sz="0" w:space="0" w:color="auto"/>
      </w:divBdr>
    </w:div>
    <w:div w:id="1007053837">
      <w:bodyDiv w:val="1"/>
      <w:marLeft w:val="0"/>
      <w:marRight w:val="0"/>
      <w:marTop w:val="0"/>
      <w:marBottom w:val="0"/>
      <w:divBdr>
        <w:top w:val="none" w:sz="0" w:space="0" w:color="auto"/>
        <w:left w:val="none" w:sz="0" w:space="0" w:color="auto"/>
        <w:bottom w:val="none" w:sz="0" w:space="0" w:color="auto"/>
        <w:right w:val="none" w:sz="0" w:space="0" w:color="auto"/>
      </w:divBdr>
    </w:div>
    <w:div w:id="1007245558">
      <w:bodyDiv w:val="1"/>
      <w:marLeft w:val="0"/>
      <w:marRight w:val="0"/>
      <w:marTop w:val="0"/>
      <w:marBottom w:val="0"/>
      <w:divBdr>
        <w:top w:val="none" w:sz="0" w:space="0" w:color="auto"/>
        <w:left w:val="none" w:sz="0" w:space="0" w:color="auto"/>
        <w:bottom w:val="none" w:sz="0" w:space="0" w:color="auto"/>
        <w:right w:val="none" w:sz="0" w:space="0" w:color="auto"/>
      </w:divBdr>
    </w:div>
    <w:div w:id="1007756361">
      <w:bodyDiv w:val="1"/>
      <w:marLeft w:val="0"/>
      <w:marRight w:val="0"/>
      <w:marTop w:val="0"/>
      <w:marBottom w:val="0"/>
      <w:divBdr>
        <w:top w:val="none" w:sz="0" w:space="0" w:color="auto"/>
        <w:left w:val="none" w:sz="0" w:space="0" w:color="auto"/>
        <w:bottom w:val="none" w:sz="0" w:space="0" w:color="auto"/>
        <w:right w:val="none" w:sz="0" w:space="0" w:color="auto"/>
      </w:divBdr>
    </w:div>
    <w:div w:id="1007827438">
      <w:bodyDiv w:val="1"/>
      <w:marLeft w:val="0"/>
      <w:marRight w:val="0"/>
      <w:marTop w:val="0"/>
      <w:marBottom w:val="0"/>
      <w:divBdr>
        <w:top w:val="none" w:sz="0" w:space="0" w:color="auto"/>
        <w:left w:val="none" w:sz="0" w:space="0" w:color="auto"/>
        <w:bottom w:val="none" w:sz="0" w:space="0" w:color="auto"/>
        <w:right w:val="none" w:sz="0" w:space="0" w:color="auto"/>
      </w:divBdr>
    </w:div>
    <w:div w:id="1008555056">
      <w:bodyDiv w:val="1"/>
      <w:marLeft w:val="0"/>
      <w:marRight w:val="0"/>
      <w:marTop w:val="0"/>
      <w:marBottom w:val="0"/>
      <w:divBdr>
        <w:top w:val="none" w:sz="0" w:space="0" w:color="auto"/>
        <w:left w:val="none" w:sz="0" w:space="0" w:color="auto"/>
        <w:bottom w:val="none" w:sz="0" w:space="0" w:color="auto"/>
        <w:right w:val="none" w:sz="0" w:space="0" w:color="auto"/>
      </w:divBdr>
    </w:div>
    <w:div w:id="1008601898">
      <w:bodyDiv w:val="1"/>
      <w:marLeft w:val="0"/>
      <w:marRight w:val="0"/>
      <w:marTop w:val="0"/>
      <w:marBottom w:val="0"/>
      <w:divBdr>
        <w:top w:val="none" w:sz="0" w:space="0" w:color="auto"/>
        <w:left w:val="none" w:sz="0" w:space="0" w:color="auto"/>
        <w:bottom w:val="none" w:sz="0" w:space="0" w:color="auto"/>
        <w:right w:val="none" w:sz="0" w:space="0" w:color="auto"/>
      </w:divBdr>
    </w:div>
    <w:div w:id="1008825948">
      <w:bodyDiv w:val="1"/>
      <w:marLeft w:val="0"/>
      <w:marRight w:val="0"/>
      <w:marTop w:val="0"/>
      <w:marBottom w:val="0"/>
      <w:divBdr>
        <w:top w:val="none" w:sz="0" w:space="0" w:color="auto"/>
        <w:left w:val="none" w:sz="0" w:space="0" w:color="auto"/>
        <w:bottom w:val="none" w:sz="0" w:space="0" w:color="auto"/>
        <w:right w:val="none" w:sz="0" w:space="0" w:color="auto"/>
      </w:divBdr>
    </w:div>
    <w:div w:id="1008944207">
      <w:bodyDiv w:val="1"/>
      <w:marLeft w:val="0"/>
      <w:marRight w:val="0"/>
      <w:marTop w:val="0"/>
      <w:marBottom w:val="0"/>
      <w:divBdr>
        <w:top w:val="none" w:sz="0" w:space="0" w:color="auto"/>
        <w:left w:val="none" w:sz="0" w:space="0" w:color="auto"/>
        <w:bottom w:val="none" w:sz="0" w:space="0" w:color="auto"/>
        <w:right w:val="none" w:sz="0" w:space="0" w:color="auto"/>
      </w:divBdr>
    </w:div>
    <w:div w:id="1009064410">
      <w:bodyDiv w:val="1"/>
      <w:marLeft w:val="0"/>
      <w:marRight w:val="0"/>
      <w:marTop w:val="0"/>
      <w:marBottom w:val="0"/>
      <w:divBdr>
        <w:top w:val="none" w:sz="0" w:space="0" w:color="auto"/>
        <w:left w:val="none" w:sz="0" w:space="0" w:color="auto"/>
        <w:bottom w:val="none" w:sz="0" w:space="0" w:color="auto"/>
        <w:right w:val="none" w:sz="0" w:space="0" w:color="auto"/>
      </w:divBdr>
    </w:div>
    <w:div w:id="1009217483">
      <w:bodyDiv w:val="1"/>
      <w:marLeft w:val="0"/>
      <w:marRight w:val="0"/>
      <w:marTop w:val="0"/>
      <w:marBottom w:val="0"/>
      <w:divBdr>
        <w:top w:val="none" w:sz="0" w:space="0" w:color="auto"/>
        <w:left w:val="none" w:sz="0" w:space="0" w:color="auto"/>
        <w:bottom w:val="none" w:sz="0" w:space="0" w:color="auto"/>
        <w:right w:val="none" w:sz="0" w:space="0" w:color="auto"/>
      </w:divBdr>
    </w:div>
    <w:div w:id="1010254502">
      <w:bodyDiv w:val="1"/>
      <w:marLeft w:val="0"/>
      <w:marRight w:val="0"/>
      <w:marTop w:val="0"/>
      <w:marBottom w:val="0"/>
      <w:divBdr>
        <w:top w:val="none" w:sz="0" w:space="0" w:color="auto"/>
        <w:left w:val="none" w:sz="0" w:space="0" w:color="auto"/>
        <w:bottom w:val="none" w:sz="0" w:space="0" w:color="auto"/>
        <w:right w:val="none" w:sz="0" w:space="0" w:color="auto"/>
      </w:divBdr>
    </w:div>
    <w:div w:id="1010256696">
      <w:bodyDiv w:val="1"/>
      <w:marLeft w:val="0"/>
      <w:marRight w:val="0"/>
      <w:marTop w:val="0"/>
      <w:marBottom w:val="0"/>
      <w:divBdr>
        <w:top w:val="none" w:sz="0" w:space="0" w:color="auto"/>
        <w:left w:val="none" w:sz="0" w:space="0" w:color="auto"/>
        <w:bottom w:val="none" w:sz="0" w:space="0" w:color="auto"/>
        <w:right w:val="none" w:sz="0" w:space="0" w:color="auto"/>
      </w:divBdr>
    </w:div>
    <w:div w:id="1010446057">
      <w:bodyDiv w:val="1"/>
      <w:marLeft w:val="0"/>
      <w:marRight w:val="0"/>
      <w:marTop w:val="0"/>
      <w:marBottom w:val="0"/>
      <w:divBdr>
        <w:top w:val="none" w:sz="0" w:space="0" w:color="auto"/>
        <w:left w:val="none" w:sz="0" w:space="0" w:color="auto"/>
        <w:bottom w:val="none" w:sz="0" w:space="0" w:color="auto"/>
        <w:right w:val="none" w:sz="0" w:space="0" w:color="auto"/>
      </w:divBdr>
    </w:div>
    <w:div w:id="1010911495">
      <w:bodyDiv w:val="1"/>
      <w:marLeft w:val="0"/>
      <w:marRight w:val="0"/>
      <w:marTop w:val="0"/>
      <w:marBottom w:val="0"/>
      <w:divBdr>
        <w:top w:val="none" w:sz="0" w:space="0" w:color="auto"/>
        <w:left w:val="none" w:sz="0" w:space="0" w:color="auto"/>
        <w:bottom w:val="none" w:sz="0" w:space="0" w:color="auto"/>
        <w:right w:val="none" w:sz="0" w:space="0" w:color="auto"/>
      </w:divBdr>
    </w:div>
    <w:div w:id="1011251277">
      <w:bodyDiv w:val="1"/>
      <w:marLeft w:val="0"/>
      <w:marRight w:val="0"/>
      <w:marTop w:val="0"/>
      <w:marBottom w:val="0"/>
      <w:divBdr>
        <w:top w:val="none" w:sz="0" w:space="0" w:color="auto"/>
        <w:left w:val="none" w:sz="0" w:space="0" w:color="auto"/>
        <w:bottom w:val="none" w:sz="0" w:space="0" w:color="auto"/>
        <w:right w:val="none" w:sz="0" w:space="0" w:color="auto"/>
      </w:divBdr>
    </w:div>
    <w:div w:id="1011371552">
      <w:bodyDiv w:val="1"/>
      <w:marLeft w:val="0"/>
      <w:marRight w:val="0"/>
      <w:marTop w:val="0"/>
      <w:marBottom w:val="0"/>
      <w:divBdr>
        <w:top w:val="none" w:sz="0" w:space="0" w:color="auto"/>
        <w:left w:val="none" w:sz="0" w:space="0" w:color="auto"/>
        <w:bottom w:val="none" w:sz="0" w:space="0" w:color="auto"/>
        <w:right w:val="none" w:sz="0" w:space="0" w:color="auto"/>
      </w:divBdr>
    </w:div>
    <w:div w:id="1011683336">
      <w:bodyDiv w:val="1"/>
      <w:marLeft w:val="0"/>
      <w:marRight w:val="0"/>
      <w:marTop w:val="0"/>
      <w:marBottom w:val="0"/>
      <w:divBdr>
        <w:top w:val="none" w:sz="0" w:space="0" w:color="auto"/>
        <w:left w:val="none" w:sz="0" w:space="0" w:color="auto"/>
        <w:bottom w:val="none" w:sz="0" w:space="0" w:color="auto"/>
        <w:right w:val="none" w:sz="0" w:space="0" w:color="auto"/>
      </w:divBdr>
    </w:div>
    <w:div w:id="1013798767">
      <w:bodyDiv w:val="1"/>
      <w:marLeft w:val="0"/>
      <w:marRight w:val="0"/>
      <w:marTop w:val="0"/>
      <w:marBottom w:val="0"/>
      <w:divBdr>
        <w:top w:val="none" w:sz="0" w:space="0" w:color="auto"/>
        <w:left w:val="none" w:sz="0" w:space="0" w:color="auto"/>
        <w:bottom w:val="none" w:sz="0" w:space="0" w:color="auto"/>
        <w:right w:val="none" w:sz="0" w:space="0" w:color="auto"/>
      </w:divBdr>
    </w:div>
    <w:div w:id="1014304042">
      <w:bodyDiv w:val="1"/>
      <w:marLeft w:val="0"/>
      <w:marRight w:val="0"/>
      <w:marTop w:val="0"/>
      <w:marBottom w:val="0"/>
      <w:divBdr>
        <w:top w:val="none" w:sz="0" w:space="0" w:color="auto"/>
        <w:left w:val="none" w:sz="0" w:space="0" w:color="auto"/>
        <w:bottom w:val="none" w:sz="0" w:space="0" w:color="auto"/>
        <w:right w:val="none" w:sz="0" w:space="0" w:color="auto"/>
      </w:divBdr>
    </w:div>
    <w:div w:id="1014503705">
      <w:bodyDiv w:val="1"/>
      <w:marLeft w:val="0"/>
      <w:marRight w:val="0"/>
      <w:marTop w:val="0"/>
      <w:marBottom w:val="0"/>
      <w:divBdr>
        <w:top w:val="none" w:sz="0" w:space="0" w:color="auto"/>
        <w:left w:val="none" w:sz="0" w:space="0" w:color="auto"/>
        <w:bottom w:val="none" w:sz="0" w:space="0" w:color="auto"/>
        <w:right w:val="none" w:sz="0" w:space="0" w:color="auto"/>
      </w:divBdr>
    </w:div>
    <w:div w:id="1014766199">
      <w:bodyDiv w:val="1"/>
      <w:marLeft w:val="0"/>
      <w:marRight w:val="0"/>
      <w:marTop w:val="0"/>
      <w:marBottom w:val="0"/>
      <w:divBdr>
        <w:top w:val="none" w:sz="0" w:space="0" w:color="auto"/>
        <w:left w:val="none" w:sz="0" w:space="0" w:color="auto"/>
        <w:bottom w:val="none" w:sz="0" w:space="0" w:color="auto"/>
        <w:right w:val="none" w:sz="0" w:space="0" w:color="auto"/>
      </w:divBdr>
    </w:div>
    <w:div w:id="1015494828">
      <w:bodyDiv w:val="1"/>
      <w:marLeft w:val="0"/>
      <w:marRight w:val="0"/>
      <w:marTop w:val="0"/>
      <w:marBottom w:val="0"/>
      <w:divBdr>
        <w:top w:val="none" w:sz="0" w:space="0" w:color="auto"/>
        <w:left w:val="none" w:sz="0" w:space="0" w:color="auto"/>
        <w:bottom w:val="none" w:sz="0" w:space="0" w:color="auto"/>
        <w:right w:val="none" w:sz="0" w:space="0" w:color="auto"/>
      </w:divBdr>
    </w:div>
    <w:div w:id="1015762795">
      <w:bodyDiv w:val="1"/>
      <w:marLeft w:val="0"/>
      <w:marRight w:val="0"/>
      <w:marTop w:val="0"/>
      <w:marBottom w:val="0"/>
      <w:divBdr>
        <w:top w:val="none" w:sz="0" w:space="0" w:color="auto"/>
        <w:left w:val="none" w:sz="0" w:space="0" w:color="auto"/>
        <w:bottom w:val="none" w:sz="0" w:space="0" w:color="auto"/>
        <w:right w:val="none" w:sz="0" w:space="0" w:color="auto"/>
      </w:divBdr>
    </w:div>
    <w:div w:id="1016074374">
      <w:bodyDiv w:val="1"/>
      <w:marLeft w:val="0"/>
      <w:marRight w:val="0"/>
      <w:marTop w:val="0"/>
      <w:marBottom w:val="0"/>
      <w:divBdr>
        <w:top w:val="none" w:sz="0" w:space="0" w:color="auto"/>
        <w:left w:val="none" w:sz="0" w:space="0" w:color="auto"/>
        <w:bottom w:val="none" w:sz="0" w:space="0" w:color="auto"/>
        <w:right w:val="none" w:sz="0" w:space="0" w:color="auto"/>
      </w:divBdr>
    </w:div>
    <w:div w:id="1016468126">
      <w:bodyDiv w:val="1"/>
      <w:marLeft w:val="0"/>
      <w:marRight w:val="0"/>
      <w:marTop w:val="0"/>
      <w:marBottom w:val="0"/>
      <w:divBdr>
        <w:top w:val="none" w:sz="0" w:space="0" w:color="auto"/>
        <w:left w:val="none" w:sz="0" w:space="0" w:color="auto"/>
        <w:bottom w:val="none" w:sz="0" w:space="0" w:color="auto"/>
        <w:right w:val="none" w:sz="0" w:space="0" w:color="auto"/>
      </w:divBdr>
    </w:div>
    <w:div w:id="1017075776">
      <w:bodyDiv w:val="1"/>
      <w:marLeft w:val="0"/>
      <w:marRight w:val="0"/>
      <w:marTop w:val="0"/>
      <w:marBottom w:val="0"/>
      <w:divBdr>
        <w:top w:val="none" w:sz="0" w:space="0" w:color="auto"/>
        <w:left w:val="none" w:sz="0" w:space="0" w:color="auto"/>
        <w:bottom w:val="none" w:sz="0" w:space="0" w:color="auto"/>
        <w:right w:val="none" w:sz="0" w:space="0" w:color="auto"/>
      </w:divBdr>
    </w:div>
    <w:div w:id="1017197439">
      <w:bodyDiv w:val="1"/>
      <w:marLeft w:val="0"/>
      <w:marRight w:val="0"/>
      <w:marTop w:val="0"/>
      <w:marBottom w:val="0"/>
      <w:divBdr>
        <w:top w:val="none" w:sz="0" w:space="0" w:color="auto"/>
        <w:left w:val="none" w:sz="0" w:space="0" w:color="auto"/>
        <w:bottom w:val="none" w:sz="0" w:space="0" w:color="auto"/>
        <w:right w:val="none" w:sz="0" w:space="0" w:color="auto"/>
      </w:divBdr>
    </w:div>
    <w:div w:id="1017317715">
      <w:bodyDiv w:val="1"/>
      <w:marLeft w:val="0"/>
      <w:marRight w:val="0"/>
      <w:marTop w:val="0"/>
      <w:marBottom w:val="0"/>
      <w:divBdr>
        <w:top w:val="none" w:sz="0" w:space="0" w:color="auto"/>
        <w:left w:val="none" w:sz="0" w:space="0" w:color="auto"/>
        <w:bottom w:val="none" w:sz="0" w:space="0" w:color="auto"/>
        <w:right w:val="none" w:sz="0" w:space="0" w:color="auto"/>
      </w:divBdr>
    </w:div>
    <w:div w:id="1017344848">
      <w:bodyDiv w:val="1"/>
      <w:marLeft w:val="0"/>
      <w:marRight w:val="0"/>
      <w:marTop w:val="0"/>
      <w:marBottom w:val="0"/>
      <w:divBdr>
        <w:top w:val="none" w:sz="0" w:space="0" w:color="auto"/>
        <w:left w:val="none" w:sz="0" w:space="0" w:color="auto"/>
        <w:bottom w:val="none" w:sz="0" w:space="0" w:color="auto"/>
        <w:right w:val="none" w:sz="0" w:space="0" w:color="auto"/>
      </w:divBdr>
    </w:div>
    <w:div w:id="1017585724">
      <w:bodyDiv w:val="1"/>
      <w:marLeft w:val="0"/>
      <w:marRight w:val="0"/>
      <w:marTop w:val="0"/>
      <w:marBottom w:val="0"/>
      <w:divBdr>
        <w:top w:val="none" w:sz="0" w:space="0" w:color="auto"/>
        <w:left w:val="none" w:sz="0" w:space="0" w:color="auto"/>
        <w:bottom w:val="none" w:sz="0" w:space="0" w:color="auto"/>
        <w:right w:val="none" w:sz="0" w:space="0" w:color="auto"/>
      </w:divBdr>
    </w:div>
    <w:div w:id="1019308649">
      <w:bodyDiv w:val="1"/>
      <w:marLeft w:val="0"/>
      <w:marRight w:val="0"/>
      <w:marTop w:val="0"/>
      <w:marBottom w:val="0"/>
      <w:divBdr>
        <w:top w:val="none" w:sz="0" w:space="0" w:color="auto"/>
        <w:left w:val="none" w:sz="0" w:space="0" w:color="auto"/>
        <w:bottom w:val="none" w:sz="0" w:space="0" w:color="auto"/>
        <w:right w:val="none" w:sz="0" w:space="0" w:color="auto"/>
      </w:divBdr>
    </w:div>
    <w:div w:id="1020473969">
      <w:bodyDiv w:val="1"/>
      <w:marLeft w:val="0"/>
      <w:marRight w:val="0"/>
      <w:marTop w:val="0"/>
      <w:marBottom w:val="0"/>
      <w:divBdr>
        <w:top w:val="none" w:sz="0" w:space="0" w:color="auto"/>
        <w:left w:val="none" w:sz="0" w:space="0" w:color="auto"/>
        <w:bottom w:val="none" w:sz="0" w:space="0" w:color="auto"/>
        <w:right w:val="none" w:sz="0" w:space="0" w:color="auto"/>
      </w:divBdr>
    </w:div>
    <w:div w:id="1022975801">
      <w:bodyDiv w:val="1"/>
      <w:marLeft w:val="0"/>
      <w:marRight w:val="0"/>
      <w:marTop w:val="0"/>
      <w:marBottom w:val="0"/>
      <w:divBdr>
        <w:top w:val="none" w:sz="0" w:space="0" w:color="auto"/>
        <w:left w:val="none" w:sz="0" w:space="0" w:color="auto"/>
        <w:bottom w:val="none" w:sz="0" w:space="0" w:color="auto"/>
        <w:right w:val="none" w:sz="0" w:space="0" w:color="auto"/>
      </w:divBdr>
    </w:div>
    <w:div w:id="1023363646">
      <w:bodyDiv w:val="1"/>
      <w:marLeft w:val="0"/>
      <w:marRight w:val="0"/>
      <w:marTop w:val="0"/>
      <w:marBottom w:val="0"/>
      <w:divBdr>
        <w:top w:val="none" w:sz="0" w:space="0" w:color="auto"/>
        <w:left w:val="none" w:sz="0" w:space="0" w:color="auto"/>
        <w:bottom w:val="none" w:sz="0" w:space="0" w:color="auto"/>
        <w:right w:val="none" w:sz="0" w:space="0" w:color="auto"/>
      </w:divBdr>
    </w:div>
    <w:div w:id="1023676371">
      <w:bodyDiv w:val="1"/>
      <w:marLeft w:val="0"/>
      <w:marRight w:val="0"/>
      <w:marTop w:val="0"/>
      <w:marBottom w:val="0"/>
      <w:divBdr>
        <w:top w:val="none" w:sz="0" w:space="0" w:color="auto"/>
        <w:left w:val="none" w:sz="0" w:space="0" w:color="auto"/>
        <w:bottom w:val="none" w:sz="0" w:space="0" w:color="auto"/>
        <w:right w:val="none" w:sz="0" w:space="0" w:color="auto"/>
      </w:divBdr>
    </w:div>
    <w:div w:id="1024014417">
      <w:bodyDiv w:val="1"/>
      <w:marLeft w:val="0"/>
      <w:marRight w:val="0"/>
      <w:marTop w:val="0"/>
      <w:marBottom w:val="0"/>
      <w:divBdr>
        <w:top w:val="none" w:sz="0" w:space="0" w:color="auto"/>
        <w:left w:val="none" w:sz="0" w:space="0" w:color="auto"/>
        <w:bottom w:val="none" w:sz="0" w:space="0" w:color="auto"/>
        <w:right w:val="none" w:sz="0" w:space="0" w:color="auto"/>
      </w:divBdr>
    </w:div>
    <w:div w:id="1024015335">
      <w:bodyDiv w:val="1"/>
      <w:marLeft w:val="0"/>
      <w:marRight w:val="0"/>
      <w:marTop w:val="0"/>
      <w:marBottom w:val="0"/>
      <w:divBdr>
        <w:top w:val="none" w:sz="0" w:space="0" w:color="auto"/>
        <w:left w:val="none" w:sz="0" w:space="0" w:color="auto"/>
        <w:bottom w:val="none" w:sz="0" w:space="0" w:color="auto"/>
        <w:right w:val="none" w:sz="0" w:space="0" w:color="auto"/>
      </w:divBdr>
    </w:div>
    <w:div w:id="1024744781">
      <w:bodyDiv w:val="1"/>
      <w:marLeft w:val="0"/>
      <w:marRight w:val="0"/>
      <w:marTop w:val="0"/>
      <w:marBottom w:val="0"/>
      <w:divBdr>
        <w:top w:val="none" w:sz="0" w:space="0" w:color="auto"/>
        <w:left w:val="none" w:sz="0" w:space="0" w:color="auto"/>
        <w:bottom w:val="none" w:sz="0" w:space="0" w:color="auto"/>
        <w:right w:val="none" w:sz="0" w:space="0" w:color="auto"/>
      </w:divBdr>
    </w:div>
    <w:div w:id="1025207601">
      <w:bodyDiv w:val="1"/>
      <w:marLeft w:val="0"/>
      <w:marRight w:val="0"/>
      <w:marTop w:val="0"/>
      <w:marBottom w:val="0"/>
      <w:divBdr>
        <w:top w:val="none" w:sz="0" w:space="0" w:color="auto"/>
        <w:left w:val="none" w:sz="0" w:space="0" w:color="auto"/>
        <w:bottom w:val="none" w:sz="0" w:space="0" w:color="auto"/>
        <w:right w:val="none" w:sz="0" w:space="0" w:color="auto"/>
      </w:divBdr>
    </w:div>
    <w:div w:id="1025329853">
      <w:bodyDiv w:val="1"/>
      <w:marLeft w:val="0"/>
      <w:marRight w:val="0"/>
      <w:marTop w:val="0"/>
      <w:marBottom w:val="0"/>
      <w:divBdr>
        <w:top w:val="none" w:sz="0" w:space="0" w:color="auto"/>
        <w:left w:val="none" w:sz="0" w:space="0" w:color="auto"/>
        <w:bottom w:val="none" w:sz="0" w:space="0" w:color="auto"/>
        <w:right w:val="none" w:sz="0" w:space="0" w:color="auto"/>
      </w:divBdr>
    </w:div>
    <w:div w:id="1025404502">
      <w:bodyDiv w:val="1"/>
      <w:marLeft w:val="0"/>
      <w:marRight w:val="0"/>
      <w:marTop w:val="0"/>
      <w:marBottom w:val="0"/>
      <w:divBdr>
        <w:top w:val="none" w:sz="0" w:space="0" w:color="auto"/>
        <w:left w:val="none" w:sz="0" w:space="0" w:color="auto"/>
        <w:bottom w:val="none" w:sz="0" w:space="0" w:color="auto"/>
        <w:right w:val="none" w:sz="0" w:space="0" w:color="auto"/>
      </w:divBdr>
    </w:div>
    <w:div w:id="1025447051">
      <w:bodyDiv w:val="1"/>
      <w:marLeft w:val="0"/>
      <w:marRight w:val="0"/>
      <w:marTop w:val="0"/>
      <w:marBottom w:val="0"/>
      <w:divBdr>
        <w:top w:val="none" w:sz="0" w:space="0" w:color="auto"/>
        <w:left w:val="none" w:sz="0" w:space="0" w:color="auto"/>
        <w:bottom w:val="none" w:sz="0" w:space="0" w:color="auto"/>
        <w:right w:val="none" w:sz="0" w:space="0" w:color="auto"/>
      </w:divBdr>
    </w:div>
    <w:div w:id="1025598487">
      <w:bodyDiv w:val="1"/>
      <w:marLeft w:val="0"/>
      <w:marRight w:val="0"/>
      <w:marTop w:val="0"/>
      <w:marBottom w:val="0"/>
      <w:divBdr>
        <w:top w:val="none" w:sz="0" w:space="0" w:color="auto"/>
        <w:left w:val="none" w:sz="0" w:space="0" w:color="auto"/>
        <w:bottom w:val="none" w:sz="0" w:space="0" w:color="auto"/>
        <w:right w:val="none" w:sz="0" w:space="0" w:color="auto"/>
      </w:divBdr>
    </w:div>
    <w:div w:id="1025862563">
      <w:bodyDiv w:val="1"/>
      <w:marLeft w:val="0"/>
      <w:marRight w:val="0"/>
      <w:marTop w:val="0"/>
      <w:marBottom w:val="0"/>
      <w:divBdr>
        <w:top w:val="none" w:sz="0" w:space="0" w:color="auto"/>
        <w:left w:val="none" w:sz="0" w:space="0" w:color="auto"/>
        <w:bottom w:val="none" w:sz="0" w:space="0" w:color="auto"/>
        <w:right w:val="none" w:sz="0" w:space="0" w:color="auto"/>
      </w:divBdr>
    </w:div>
    <w:div w:id="1025910520">
      <w:bodyDiv w:val="1"/>
      <w:marLeft w:val="0"/>
      <w:marRight w:val="0"/>
      <w:marTop w:val="0"/>
      <w:marBottom w:val="0"/>
      <w:divBdr>
        <w:top w:val="none" w:sz="0" w:space="0" w:color="auto"/>
        <w:left w:val="none" w:sz="0" w:space="0" w:color="auto"/>
        <w:bottom w:val="none" w:sz="0" w:space="0" w:color="auto"/>
        <w:right w:val="none" w:sz="0" w:space="0" w:color="auto"/>
      </w:divBdr>
    </w:div>
    <w:div w:id="1026102400">
      <w:bodyDiv w:val="1"/>
      <w:marLeft w:val="0"/>
      <w:marRight w:val="0"/>
      <w:marTop w:val="0"/>
      <w:marBottom w:val="0"/>
      <w:divBdr>
        <w:top w:val="none" w:sz="0" w:space="0" w:color="auto"/>
        <w:left w:val="none" w:sz="0" w:space="0" w:color="auto"/>
        <w:bottom w:val="none" w:sz="0" w:space="0" w:color="auto"/>
        <w:right w:val="none" w:sz="0" w:space="0" w:color="auto"/>
      </w:divBdr>
    </w:div>
    <w:div w:id="1026718029">
      <w:bodyDiv w:val="1"/>
      <w:marLeft w:val="0"/>
      <w:marRight w:val="0"/>
      <w:marTop w:val="0"/>
      <w:marBottom w:val="0"/>
      <w:divBdr>
        <w:top w:val="none" w:sz="0" w:space="0" w:color="auto"/>
        <w:left w:val="none" w:sz="0" w:space="0" w:color="auto"/>
        <w:bottom w:val="none" w:sz="0" w:space="0" w:color="auto"/>
        <w:right w:val="none" w:sz="0" w:space="0" w:color="auto"/>
      </w:divBdr>
    </w:div>
    <w:div w:id="1027145996">
      <w:bodyDiv w:val="1"/>
      <w:marLeft w:val="0"/>
      <w:marRight w:val="0"/>
      <w:marTop w:val="0"/>
      <w:marBottom w:val="0"/>
      <w:divBdr>
        <w:top w:val="none" w:sz="0" w:space="0" w:color="auto"/>
        <w:left w:val="none" w:sz="0" w:space="0" w:color="auto"/>
        <w:bottom w:val="none" w:sz="0" w:space="0" w:color="auto"/>
        <w:right w:val="none" w:sz="0" w:space="0" w:color="auto"/>
      </w:divBdr>
    </w:div>
    <w:div w:id="1027682130">
      <w:bodyDiv w:val="1"/>
      <w:marLeft w:val="0"/>
      <w:marRight w:val="0"/>
      <w:marTop w:val="0"/>
      <w:marBottom w:val="0"/>
      <w:divBdr>
        <w:top w:val="none" w:sz="0" w:space="0" w:color="auto"/>
        <w:left w:val="none" w:sz="0" w:space="0" w:color="auto"/>
        <w:bottom w:val="none" w:sz="0" w:space="0" w:color="auto"/>
        <w:right w:val="none" w:sz="0" w:space="0" w:color="auto"/>
      </w:divBdr>
    </w:div>
    <w:div w:id="1028066381">
      <w:bodyDiv w:val="1"/>
      <w:marLeft w:val="0"/>
      <w:marRight w:val="0"/>
      <w:marTop w:val="0"/>
      <w:marBottom w:val="0"/>
      <w:divBdr>
        <w:top w:val="none" w:sz="0" w:space="0" w:color="auto"/>
        <w:left w:val="none" w:sz="0" w:space="0" w:color="auto"/>
        <w:bottom w:val="none" w:sz="0" w:space="0" w:color="auto"/>
        <w:right w:val="none" w:sz="0" w:space="0" w:color="auto"/>
      </w:divBdr>
    </w:div>
    <w:div w:id="1028407470">
      <w:bodyDiv w:val="1"/>
      <w:marLeft w:val="0"/>
      <w:marRight w:val="0"/>
      <w:marTop w:val="0"/>
      <w:marBottom w:val="0"/>
      <w:divBdr>
        <w:top w:val="none" w:sz="0" w:space="0" w:color="auto"/>
        <w:left w:val="none" w:sz="0" w:space="0" w:color="auto"/>
        <w:bottom w:val="none" w:sz="0" w:space="0" w:color="auto"/>
        <w:right w:val="none" w:sz="0" w:space="0" w:color="auto"/>
      </w:divBdr>
    </w:div>
    <w:div w:id="1029070414">
      <w:bodyDiv w:val="1"/>
      <w:marLeft w:val="0"/>
      <w:marRight w:val="0"/>
      <w:marTop w:val="0"/>
      <w:marBottom w:val="0"/>
      <w:divBdr>
        <w:top w:val="none" w:sz="0" w:space="0" w:color="auto"/>
        <w:left w:val="none" w:sz="0" w:space="0" w:color="auto"/>
        <w:bottom w:val="none" w:sz="0" w:space="0" w:color="auto"/>
        <w:right w:val="none" w:sz="0" w:space="0" w:color="auto"/>
      </w:divBdr>
    </w:div>
    <w:div w:id="1029405699">
      <w:bodyDiv w:val="1"/>
      <w:marLeft w:val="0"/>
      <w:marRight w:val="0"/>
      <w:marTop w:val="0"/>
      <w:marBottom w:val="0"/>
      <w:divBdr>
        <w:top w:val="none" w:sz="0" w:space="0" w:color="auto"/>
        <w:left w:val="none" w:sz="0" w:space="0" w:color="auto"/>
        <w:bottom w:val="none" w:sz="0" w:space="0" w:color="auto"/>
        <w:right w:val="none" w:sz="0" w:space="0" w:color="auto"/>
      </w:divBdr>
    </w:div>
    <w:div w:id="1029914744">
      <w:bodyDiv w:val="1"/>
      <w:marLeft w:val="0"/>
      <w:marRight w:val="0"/>
      <w:marTop w:val="0"/>
      <w:marBottom w:val="0"/>
      <w:divBdr>
        <w:top w:val="none" w:sz="0" w:space="0" w:color="auto"/>
        <w:left w:val="none" w:sz="0" w:space="0" w:color="auto"/>
        <w:bottom w:val="none" w:sz="0" w:space="0" w:color="auto"/>
        <w:right w:val="none" w:sz="0" w:space="0" w:color="auto"/>
      </w:divBdr>
    </w:div>
    <w:div w:id="1030187447">
      <w:bodyDiv w:val="1"/>
      <w:marLeft w:val="0"/>
      <w:marRight w:val="0"/>
      <w:marTop w:val="0"/>
      <w:marBottom w:val="0"/>
      <w:divBdr>
        <w:top w:val="none" w:sz="0" w:space="0" w:color="auto"/>
        <w:left w:val="none" w:sz="0" w:space="0" w:color="auto"/>
        <w:bottom w:val="none" w:sz="0" w:space="0" w:color="auto"/>
        <w:right w:val="none" w:sz="0" w:space="0" w:color="auto"/>
      </w:divBdr>
    </w:div>
    <w:div w:id="1031414434">
      <w:bodyDiv w:val="1"/>
      <w:marLeft w:val="0"/>
      <w:marRight w:val="0"/>
      <w:marTop w:val="0"/>
      <w:marBottom w:val="0"/>
      <w:divBdr>
        <w:top w:val="none" w:sz="0" w:space="0" w:color="auto"/>
        <w:left w:val="none" w:sz="0" w:space="0" w:color="auto"/>
        <w:bottom w:val="none" w:sz="0" w:space="0" w:color="auto"/>
        <w:right w:val="none" w:sz="0" w:space="0" w:color="auto"/>
      </w:divBdr>
    </w:div>
    <w:div w:id="1031997040">
      <w:bodyDiv w:val="1"/>
      <w:marLeft w:val="0"/>
      <w:marRight w:val="0"/>
      <w:marTop w:val="0"/>
      <w:marBottom w:val="0"/>
      <w:divBdr>
        <w:top w:val="none" w:sz="0" w:space="0" w:color="auto"/>
        <w:left w:val="none" w:sz="0" w:space="0" w:color="auto"/>
        <w:bottom w:val="none" w:sz="0" w:space="0" w:color="auto"/>
        <w:right w:val="none" w:sz="0" w:space="0" w:color="auto"/>
      </w:divBdr>
    </w:div>
    <w:div w:id="1033647999">
      <w:bodyDiv w:val="1"/>
      <w:marLeft w:val="0"/>
      <w:marRight w:val="0"/>
      <w:marTop w:val="0"/>
      <w:marBottom w:val="0"/>
      <w:divBdr>
        <w:top w:val="none" w:sz="0" w:space="0" w:color="auto"/>
        <w:left w:val="none" w:sz="0" w:space="0" w:color="auto"/>
        <w:bottom w:val="none" w:sz="0" w:space="0" w:color="auto"/>
        <w:right w:val="none" w:sz="0" w:space="0" w:color="auto"/>
      </w:divBdr>
    </w:div>
    <w:div w:id="1033731190">
      <w:bodyDiv w:val="1"/>
      <w:marLeft w:val="0"/>
      <w:marRight w:val="0"/>
      <w:marTop w:val="0"/>
      <w:marBottom w:val="0"/>
      <w:divBdr>
        <w:top w:val="none" w:sz="0" w:space="0" w:color="auto"/>
        <w:left w:val="none" w:sz="0" w:space="0" w:color="auto"/>
        <w:bottom w:val="none" w:sz="0" w:space="0" w:color="auto"/>
        <w:right w:val="none" w:sz="0" w:space="0" w:color="auto"/>
      </w:divBdr>
    </w:div>
    <w:div w:id="1033917916">
      <w:bodyDiv w:val="1"/>
      <w:marLeft w:val="0"/>
      <w:marRight w:val="0"/>
      <w:marTop w:val="0"/>
      <w:marBottom w:val="0"/>
      <w:divBdr>
        <w:top w:val="none" w:sz="0" w:space="0" w:color="auto"/>
        <w:left w:val="none" w:sz="0" w:space="0" w:color="auto"/>
        <w:bottom w:val="none" w:sz="0" w:space="0" w:color="auto"/>
        <w:right w:val="none" w:sz="0" w:space="0" w:color="auto"/>
      </w:divBdr>
    </w:div>
    <w:div w:id="1034963783">
      <w:bodyDiv w:val="1"/>
      <w:marLeft w:val="0"/>
      <w:marRight w:val="0"/>
      <w:marTop w:val="0"/>
      <w:marBottom w:val="0"/>
      <w:divBdr>
        <w:top w:val="none" w:sz="0" w:space="0" w:color="auto"/>
        <w:left w:val="none" w:sz="0" w:space="0" w:color="auto"/>
        <w:bottom w:val="none" w:sz="0" w:space="0" w:color="auto"/>
        <w:right w:val="none" w:sz="0" w:space="0" w:color="auto"/>
      </w:divBdr>
    </w:div>
    <w:div w:id="1035159680">
      <w:bodyDiv w:val="1"/>
      <w:marLeft w:val="0"/>
      <w:marRight w:val="0"/>
      <w:marTop w:val="0"/>
      <w:marBottom w:val="0"/>
      <w:divBdr>
        <w:top w:val="none" w:sz="0" w:space="0" w:color="auto"/>
        <w:left w:val="none" w:sz="0" w:space="0" w:color="auto"/>
        <w:bottom w:val="none" w:sz="0" w:space="0" w:color="auto"/>
        <w:right w:val="none" w:sz="0" w:space="0" w:color="auto"/>
      </w:divBdr>
    </w:div>
    <w:div w:id="1035469977">
      <w:bodyDiv w:val="1"/>
      <w:marLeft w:val="0"/>
      <w:marRight w:val="0"/>
      <w:marTop w:val="0"/>
      <w:marBottom w:val="0"/>
      <w:divBdr>
        <w:top w:val="none" w:sz="0" w:space="0" w:color="auto"/>
        <w:left w:val="none" w:sz="0" w:space="0" w:color="auto"/>
        <w:bottom w:val="none" w:sz="0" w:space="0" w:color="auto"/>
        <w:right w:val="none" w:sz="0" w:space="0" w:color="auto"/>
      </w:divBdr>
    </w:div>
    <w:div w:id="1035495904">
      <w:bodyDiv w:val="1"/>
      <w:marLeft w:val="0"/>
      <w:marRight w:val="0"/>
      <w:marTop w:val="0"/>
      <w:marBottom w:val="0"/>
      <w:divBdr>
        <w:top w:val="none" w:sz="0" w:space="0" w:color="auto"/>
        <w:left w:val="none" w:sz="0" w:space="0" w:color="auto"/>
        <w:bottom w:val="none" w:sz="0" w:space="0" w:color="auto"/>
        <w:right w:val="none" w:sz="0" w:space="0" w:color="auto"/>
      </w:divBdr>
    </w:div>
    <w:div w:id="1035545731">
      <w:bodyDiv w:val="1"/>
      <w:marLeft w:val="0"/>
      <w:marRight w:val="0"/>
      <w:marTop w:val="0"/>
      <w:marBottom w:val="0"/>
      <w:divBdr>
        <w:top w:val="none" w:sz="0" w:space="0" w:color="auto"/>
        <w:left w:val="none" w:sz="0" w:space="0" w:color="auto"/>
        <w:bottom w:val="none" w:sz="0" w:space="0" w:color="auto"/>
        <w:right w:val="none" w:sz="0" w:space="0" w:color="auto"/>
      </w:divBdr>
    </w:div>
    <w:div w:id="1036781268">
      <w:bodyDiv w:val="1"/>
      <w:marLeft w:val="0"/>
      <w:marRight w:val="0"/>
      <w:marTop w:val="0"/>
      <w:marBottom w:val="0"/>
      <w:divBdr>
        <w:top w:val="none" w:sz="0" w:space="0" w:color="auto"/>
        <w:left w:val="none" w:sz="0" w:space="0" w:color="auto"/>
        <w:bottom w:val="none" w:sz="0" w:space="0" w:color="auto"/>
        <w:right w:val="none" w:sz="0" w:space="0" w:color="auto"/>
      </w:divBdr>
    </w:div>
    <w:div w:id="1037505966">
      <w:bodyDiv w:val="1"/>
      <w:marLeft w:val="0"/>
      <w:marRight w:val="0"/>
      <w:marTop w:val="0"/>
      <w:marBottom w:val="0"/>
      <w:divBdr>
        <w:top w:val="none" w:sz="0" w:space="0" w:color="auto"/>
        <w:left w:val="none" w:sz="0" w:space="0" w:color="auto"/>
        <w:bottom w:val="none" w:sz="0" w:space="0" w:color="auto"/>
        <w:right w:val="none" w:sz="0" w:space="0" w:color="auto"/>
      </w:divBdr>
    </w:div>
    <w:div w:id="1037508474">
      <w:bodyDiv w:val="1"/>
      <w:marLeft w:val="0"/>
      <w:marRight w:val="0"/>
      <w:marTop w:val="0"/>
      <w:marBottom w:val="0"/>
      <w:divBdr>
        <w:top w:val="none" w:sz="0" w:space="0" w:color="auto"/>
        <w:left w:val="none" w:sz="0" w:space="0" w:color="auto"/>
        <w:bottom w:val="none" w:sz="0" w:space="0" w:color="auto"/>
        <w:right w:val="none" w:sz="0" w:space="0" w:color="auto"/>
      </w:divBdr>
    </w:div>
    <w:div w:id="1037662653">
      <w:bodyDiv w:val="1"/>
      <w:marLeft w:val="0"/>
      <w:marRight w:val="0"/>
      <w:marTop w:val="0"/>
      <w:marBottom w:val="0"/>
      <w:divBdr>
        <w:top w:val="none" w:sz="0" w:space="0" w:color="auto"/>
        <w:left w:val="none" w:sz="0" w:space="0" w:color="auto"/>
        <w:bottom w:val="none" w:sz="0" w:space="0" w:color="auto"/>
        <w:right w:val="none" w:sz="0" w:space="0" w:color="auto"/>
      </w:divBdr>
    </w:div>
    <w:div w:id="1037663498">
      <w:bodyDiv w:val="1"/>
      <w:marLeft w:val="0"/>
      <w:marRight w:val="0"/>
      <w:marTop w:val="0"/>
      <w:marBottom w:val="0"/>
      <w:divBdr>
        <w:top w:val="none" w:sz="0" w:space="0" w:color="auto"/>
        <w:left w:val="none" w:sz="0" w:space="0" w:color="auto"/>
        <w:bottom w:val="none" w:sz="0" w:space="0" w:color="auto"/>
        <w:right w:val="none" w:sz="0" w:space="0" w:color="auto"/>
      </w:divBdr>
    </w:div>
    <w:div w:id="1039236154">
      <w:bodyDiv w:val="1"/>
      <w:marLeft w:val="0"/>
      <w:marRight w:val="0"/>
      <w:marTop w:val="0"/>
      <w:marBottom w:val="0"/>
      <w:divBdr>
        <w:top w:val="none" w:sz="0" w:space="0" w:color="auto"/>
        <w:left w:val="none" w:sz="0" w:space="0" w:color="auto"/>
        <w:bottom w:val="none" w:sz="0" w:space="0" w:color="auto"/>
        <w:right w:val="none" w:sz="0" w:space="0" w:color="auto"/>
      </w:divBdr>
    </w:div>
    <w:div w:id="1039555058">
      <w:bodyDiv w:val="1"/>
      <w:marLeft w:val="0"/>
      <w:marRight w:val="0"/>
      <w:marTop w:val="0"/>
      <w:marBottom w:val="0"/>
      <w:divBdr>
        <w:top w:val="none" w:sz="0" w:space="0" w:color="auto"/>
        <w:left w:val="none" w:sz="0" w:space="0" w:color="auto"/>
        <w:bottom w:val="none" w:sz="0" w:space="0" w:color="auto"/>
        <w:right w:val="none" w:sz="0" w:space="0" w:color="auto"/>
      </w:divBdr>
    </w:div>
    <w:div w:id="1039931971">
      <w:bodyDiv w:val="1"/>
      <w:marLeft w:val="0"/>
      <w:marRight w:val="0"/>
      <w:marTop w:val="0"/>
      <w:marBottom w:val="0"/>
      <w:divBdr>
        <w:top w:val="none" w:sz="0" w:space="0" w:color="auto"/>
        <w:left w:val="none" w:sz="0" w:space="0" w:color="auto"/>
        <w:bottom w:val="none" w:sz="0" w:space="0" w:color="auto"/>
        <w:right w:val="none" w:sz="0" w:space="0" w:color="auto"/>
      </w:divBdr>
    </w:div>
    <w:div w:id="1039936393">
      <w:bodyDiv w:val="1"/>
      <w:marLeft w:val="0"/>
      <w:marRight w:val="0"/>
      <w:marTop w:val="0"/>
      <w:marBottom w:val="0"/>
      <w:divBdr>
        <w:top w:val="none" w:sz="0" w:space="0" w:color="auto"/>
        <w:left w:val="none" w:sz="0" w:space="0" w:color="auto"/>
        <w:bottom w:val="none" w:sz="0" w:space="0" w:color="auto"/>
        <w:right w:val="none" w:sz="0" w:space="0" w:color="auto"/>
      </w:divBdr>
    </w:div>
    <w:div w:id="1040327293">
      <w:bodyDiv w:val="1"/>
      <w:marLeft w:val="0"/>
      <w:marRight w:val="0"/>
      <w:marTop w:val="0"/>
      <w:marBottom w:val="0"/>
      <w:divBdr>
        <w:top w:val="none" w:sz="0" w:space="0" w:color="auto"/>
        <w:left w:val="none" w:sz="0" w:space="0" w:color="auto"/>
        <w:bottom w:val="none" w:sz="0" w:space="0" w:color="auto"/>
        <w:right w:val="none" w:sz="0" w:space="0" w:color="auto"/>
      </w:divBdr>
    </w:div>
    <w:div w:id="1040666415">
      <w:bodyDiv w:val="1"/>
      <w:marLeft w:val="0"/>
      <w:marRight w:val="0"/>
      <w:marTop w:val="0"/>
      <w:marBottom w:val="0"/>
      <w:divBdr>
        <w:top w:val="none" w:sz="0" w:space="0" w:color="auto"/>
        <w:left w:val="none" w:sz="0" w:space="0" w:color="auto"/>
        <w:bottom w:val="none" w:sz="0" w:space="0" w:color="auto"/>
        <w:right w:val="none" w:sz="0" w:space="0" w:color="auto"/>
      </w:divBdr>
    </w:div>
    <w:div w:id="1041246884">
      <w:bodyDiv w:val="1"/>
      <w:marLeft w:val="0"/>
      <w:marRight w:val="0"/>
      <w:marTop w:val="0"/>
      <w:marBottom w:val="0"/>
      <w:divBdr>
        <w:top w:val="none" w:sz="0" w:space="0" w:color="auto"/>
        <w:left w:val="none" w:sz="0" w:space="0" w:color="auto"/>
        <w:bottom w:val="none" w:sz="0" w:space="0" w:color="auto"/>
        <w:right w:val="none" w:sz="0" w:space="0" w:color="auto"/>
      </w:divBdr>
    </w:div>
    <w:div w:id="1041444555">
      <w:bodyDiv w:val="1"/>
      <w:marLeft w:val="0"/>
      <w:marRight w:val="0"/>
      <w:marTop w:val="0"/>
      <w:marBottom w:val="0"/>
      <w:divBdr>
        <w:top w:val="none" w:sz="0" w:space="0" w:color="auto"/>
        <w:left w:val="none" w:sz="0" w:space="0" w:color="auto"/>
        <w:bottom w:val="none" w:sz="0" w:space="0" w:color="auto"/>
        <w:right w:val="none" w:sz="0" w:space="0" w:color="auto"/>
      </w:divBdr>
    </w:div>
    <w:div w:id="1041634297">
      <w:bodyDiv w:val="1"/>
      <w:marLeft w:val="0"/>
      <w:marRight w:val="0"/>
      <w:marTop w:val="0"/>
      <w:marBottom w:val="0"/>
      <w:divBdr>
        <w:top w:val="none" w:sz="0" w:space="0" w:color="auto"/>
        <w:left w:val="none" w:sz="0" w:space="0" w:color="auto"/>
        <w:bottom w:val="none" w:sz="0" w:space="0" w:color="auto"/>
        <w:right w:val="none" w:sz="0" w:space="0" w:color="auto"/>
      </w:divBdr>
      <w:divsChild>
        <w:div w:id="786659995">
          <w:marLeft w:val="0"/>
          <w:marRight w:val="0"/>
          <w:marTop w:val="0"/>
          <w:marBottom w:val="0"/>
          <w:divBdr>
            <w:top w:val="none" w:sz="0" w:space="0" w:color="auto"/>
            <w:left w:val="none" w:sz="0" w:space="0" w:color="auto"/>
            <w:bottom w:val="none" w:sz="0" w:space="0" w:color="auto"/>
            <w:right w:val="none" w:sz="0" w:space="0" w:color="auto"/>
          </w:divBdr>
          <w:divsChild>
            <w:div w:id="1160727852">
              <w:marLeft w:val="0"/>
              <w:marRight w:val="0"/>
              <w:marTop w:val="0"/>
              <w:marBottom w:val="0"/>
              <w:divBdr>
                <w:top w:val="none" w:sz="0" w:space="0" w:color="auto"/>
                <w:left w:val="none" w:sz="0" w:space="0" w:color="auto"/>
                <w:bottom w:val="none" w:sz="0" w:space="0" w:color="auto"/>
                <w:right w:val="none" w:sz="0" w:space="0" w:color="auto"/>
              </w:divBdr>
              <w:divsChild>
                <w:div w:id="348676254">
                  <w:marLeft w:val="0"/>
                  <w:marRight w:val="0"/>
                  <w:marTop w:val="0"/>
                  <w:marBottom w:val="0"/>
                  <w:divBdr>
                    <w:top w:val="none" w:sz="0" w:space="0" w:color="auto"/>
                    <w:left w:val="none" w:sz="0" w:space="0" w:color="auto"/>
                    <w:bottom w:val="none" w:sz="0" w:space="0" w:color="auto"/>
                    <w:right w:val="none" w:sz="0" w:space="0" w:color="auto"/>
                  </w:divBdr>
                  <w:divsChild>
                    <w:div w:id="157596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899936">
      <w:bodyDiv w:val="1"/>
      <w:marLeft w:val="0"/>
      <w:marRight w:val="0"/>
      <w:marTop w:val="0"/>
      <w:marBottom w:val="0"/>
      <w:divBdr>
        <w:top w:val="none" w:sz="0" w:space="0" w:color="auto"/>
        <w:left w:val="none" w:sz="0" w:space="0" w:color="auto"/>
        <w:bottom w:val="none" w:sz="0" w:space="0" w:color="auto"/>
        <w:right w:val="none" w:sz="0" w:space="0" w:color="auto"/>
      </w:divBdr>
    </w:div>
    <w:div w:id="1042368501">
      <w:bodyDiv w:val="1"/>
      <w:marLeft w:val="0"/>
      <w:marRight w:val="0"/>
      <w:marTop w:val="0"/>
      <w:marBottom w:val="0"/>
      <w:divBdr>
        <w:top w:val="none" w:sz="0" w:space="0" w:color="auto"/>
        <w:left w:val="none" w:sz="0" w:space="0" w:color="auto"/>
        <w:bottom w:val="none" w:sz="0" w:space="0" w:color="auto"/>
        <w:right w:val="none" w:sz="0" w:space="0" w:color="auto"/>
      </w:divBdr>
    </w:div>
    <w:div w:id="1042708686">
      <w:bodyDiv w:val="1"/>
      <w:marLeft w:val="0"/>
      <w:marRight w:val="0"/>
      <w:marTop w:val="0"/>
      <w:marBottom w:val="0"/>
      <w:divBdr>
        <w:top w:val="none" w:sz="0" w:space="0" w:color="auto"/>
        <w:left w:val="none" w:sz="0" w:space="0" w:color="auto"/>
        <w:bottom w:val="none" w:sz="0" w:space="0" w:color="auto"/>
        <w:right w:val="none" w:sz="0" w:space="0" w:color="auto"/>
      </w:divBdr>
    </w:div>
    <w:div w:id="1043019356">
      <w:bodyDiv w:val="1"/>
      <w:marLeft w:val="0"/>
      <w:marRight w:val="0"/>
      <w:marTop w:val="0"/>
      <w:marBottom w:val="0"/>
      <w:divBdr>
        <w:top w:val="none" w:sz="0" w:space="0" w:color="auto"/>
        <w:left w:val="none" w:sz="0" w:space="0" w:color="auto"/>
        <w:bottom w:val="none" w:sz="0" w:space="0" w:color="auto"/>
        <w:right w:val="none" w:sz="0" w:space="0" w:color="auto"/>
      </w:divBdr>
    </w:div>
    <w:div w:id="1043021753">
      <w:bodyDiv w:val="1"/>
      <w:marLeft w:val="0"/>
      <w:marRight w:val="0"/>
      <w:marTop w:val="0"/>
      <w:marBottom w:val="0"/>
      <w:divBdr>
        <w:top w:val="none" w:sz="0" w:space="0" w:color="auto"/>
        <w:left w:val="none" w:sz="0" w:space="0" w:color="auto"/>
        <w:bottom w:val="none" w:sz="0" w:space="0" w:color="auto"/>
        <w:right w:val="none" w:sz="0" w:space="0" w:color="auto"/>
      </w:divBdr>
    </w:div>
    <w:div w:id="1043867834">
      <w:bodyDiv w:val="1"/>
      <w:marLeft w:val="0"/>
      <w:marRight w:val="0"/>
      <w:marTop w:val="0"/>
      <w:marBottom w:val="0"/>
      <w:divBdr>
        <w:top w:val="none" w:sz="0" w:space="0" w:color="auto"/>
        <w:left w:val="none" w:sz="0" w:space="0" w:color="auto"/>
        <w:bottom w:val="none" w:sz="0" w:space="0" w:color="auto"/>
        <w:right w:val="none" w:sz="0" w:space="0" w:color="auto"/>
      </w:divBdr>
    </w:div>
    <w:div w:id="1044061333">
      <w:bodyDiv w:val="1"/>
      <w:marLeft w:val="0"/>
      <w:marRight w:val="0"/>
      <w:marTop w:val="0"/>
      <w:marBottom w:val="0"/>
      <w:divBdr>
        <w:top w:val="none" w:sz="0" w:space="0" w:color="auto"/>
        <w:left w:val="none" w:sz="0" w:space="0" w:color="auto"/>
        <w:bottom w:val="none" w:sz="0" w:space="0" w:color="auto"/>
        <w:right w:val="none" w:sz="0" w:space="0" w:color="auto"/>
      </w:divBdr>
    </w:div>
    <w:div w:id="1044138925">
      <w:bodyDiv w:val="1"/>
      <w:marLeft w:val="0"/>
      <w:marRight w:val="0"/>
      <w:marTop w:val="0"/>
      <w:marBottom w:val="0"/>
      <w:divBdr>
        <w:top w:val="none" w:sz="0" w:space="0" w:color="auto"/>
        <w:left w:val="none" w:sz="0" w:space="0" w:color="auto"/>
        <w:bottom w:val="none" w:sz="0" w:space="0" w:color="auto"/>
        <w:right w:val="none" w:sz="0" w:space="0" w:color="auto"/>
      </w:divBdr>
    </w:div>
    <w:div w:id="1044214397">
      <w:bodyDiv w:val="1"/>
      <w:marLeft w:val="0"/>
      <w:marRight w:val="0"/>
      <w:marTop w:val="0"/>
      <w:marBottom w:val="0"/>
      <w:divBdr>
        <w:top w:val="none" w:sz="0" w:space="0" w:color="auto"/>
        <w:left w:val="none" w:sz="0" w:space="0" w:color="auto"/>
        <w:bottom w:val="none" w:sz="0" w:space="0" w:color="auto"/>
        <w:right w:val="none" w:sz="0" w:space="0" w:color="auto"/>
      </w:divBdr>
    </w:div>
    <w:div w:id="1045642387">
      <w:bodyDiv w:val="1"/>
      <w:marLeft w:val="0"/>
      <w:marRight w:val="0"/>
      <w:marTop w:val="0"/>
      <w:marBottom w:val="0"/>
      <w:divBdr>
        <w:top w:val="none" w:sz="0" w:space="0" w:color="auto"/>
        <w:left w:val="none" w:sz="0" w:space="0" w:color="auto"/>
        <w:bottom w:val="none" w:sz="0" w:space="0" w:color="auto"/>
        <w:right w:val="none" w:sz="0" w:space="0" w:color="auto"/>
      </w:divBdr>
    </w:div>
    <w:div w:id="1045913139">
      <w:bodyDiv w:val="1"/>
      <w:marLeft w:val="0"/>
      <w:marRight w:val="0"/>
      <w:marTop w:val="0"/>
      <w:marBottom w:val="0"/>
      <w:divBdr>
        <w:top w:val="none" w:sz="0" w:space="0" w:color="auto"/>
        <w:left w:val="none" w:sz="0" w:space="0" w:color="auto"/>
        <w:bottom w:val="none" w:sz="0" w:space="0" w:color="auto"/>
        <w:right w:val="none" w:sz="0" w:space="0" w:color="auto"/>
      </w:divBdr>
    </w:div>
    <w:div w:id="1046178888">
      <w:bodyDiv w:val="1"/>
      <w:marLeft w:val="0"/>
      <w:marRight w:val="0"/>
      <w:marTop w:val="0"/>
      <w:marBottom w:val="0"/>
      <w:divBdr>
        <w:top w:val="none" w:sz="0" w:space="0" w:color="auto"/>
        <w:left w:val="none" w:sz="0" w:space="0" w:color="auto"/>
        <w:bottom w:val="none" w:sz="0" w:space="0" w:color="auto"/>
        <w:right w:val="none" w:sz="0" w:space="0" w:color="auto"/>
      </w:divBdr>
    </w:div>
    <w:div w:id="1046416340">
      <w:bodyDiv w:val="1"/>
      <w:marLeft w:val="0"/>
      <w:marRight w:val="0"/>
      <w:marTop w:val="0"/>
      <w:marBottom w:val="0"/>
      <w:divBdr>
        <w:top w:val="none" w:sz="0" w:space="0" w:color="auto"/>
        <w:left w:val="none" w:sz="0" w:space="0" w:color="auto"/>
        <w:bottom w:val="none" w:sz="0" w:space="0" w:color="auto"/>
        <w:right w:val="none" w:sz="0" w:space="0" w:color="auto"/>
      </w:divBdr>
    </w:div>
    <w:div w:id="1046754713">
      <w:bodyDiv w:val="1"/>
      <w:marLeft w:val="0"/>
      <w:marRight w:val="0"/>
      <w:marTop w:val="0"/>
      <w:marBottom w:val="0"/>
      <w:divBdr>
        <w:top w:val="none" w:sz="0" w:space="0" w:color="auto"/>
        <w:left w:val="none" w:sz="0" w:space="0" w:color="auto"/>
        <w:bottom w:val="none" w:sz="0" w:space="0" w:color="auto"/>
        <w:right w:val="none" w:sz="0" w:space="0" w:color="auto"/>
      </w:divBdr>
    </w:div>
    <w:div w:id="1047221512">
      <w:bodyDiv w:val="1"/>
      <w:marLeft w:val="0"/>
      <w:marRight w:val="0"/>
      <w:marTop w:val="0"/>
      <w:marBottom w:val="0"/>
      <w:divBdr>
        <w:top w:val="none" w:sz="0" w:space="0" w:color="auto"/>
        <w:left w:val="none" w:sz="0" w:space="0" w:color="auto"/>
        <w:bottom w:val="none" w:sz="0" w:space="0" w:color="auto"/>
        <w:right w:val="none" w:sz="0" w:space="0" w:color="auto"/>
      </w:divBdr>
    </w:div>
    <w:div w:id="1047994531">
      <w:bodyDiv w:val="1"/>
      <w:marLeft w:val="0"/>
      <w:marRight w:val="0"/>
      <w:marTop w:val="0"/>
      <w:marBottom w:val="0"/>
      <w:divBdr>
        <w:top w:val="none" w:sz="0" w:space="0" w:color="auto"/>
        <w:left w:val="none" w:sz="0" w:space="0" w:color="auto"/>
        <w:bottom w:val="none" w:sz="0" w:space="0" w:color="auto"/>
        <w:right w:val="none" w:sz="0" w:space="0" w:color="auto"/>
      </w:divBdr>
    </w:div>
    <w:div w:id="1048258322">
      <w:bodyDiv w:val="1"/>
      <w:marLeft w:val="0"/>
      <w:marRight w:val="0"/>
      <w:marTop w:val="0"/>
      <w:marBottom w:val="0"/>
      <w:divBdr>
        <w:top w:val="none" w:sz="0" w:space="0" w:color="auto"/>
        <w:left w:val="none" w:sz="0" w:space="0" w:color="auto"/>
        <w:bottom w:val="none" w:sz="0" w:space="0" w:color="auto"/>
        <w:right w:val="none" w:sz="0" w:space="0" w:color="auto"/>
      </w:divBdr>
    </w:div>
    <w:div w:id="1048379687">
      <w:bodyDiv w:val="1"/>
      <w:marLeft w:val="0"/>
      <w:marRight w:val="0"/>
      <w:marTop w:val="0"/>
      <w:marBottom w:val="0"/>
      <w:divBdr>
        <w:top w:val="none" w:sz="0" w:space="0" w:color="auto"/>
        <w:left w:val="none" w:sz="0" w:space="0" w:color="auto"/>
        <w:bottom w:val="none" w:sz="0" w:space="0" w:color="auto"/>
        <w:right w:val="none" w:sz="0" w:space="0" w:color="auto"/>
      </w:divBdr>
    </w:div>
    <w:div w:id="1048726428">
      <w:bodyDiv w:val="1"/>
      <w:marLeft w:val="0"/>
      <w:marRight w:val="0"/>
      <w:marTop w:val="0"/>
      <w:marBottom w:val="0"/>
      <w:divBdr>
        <w:top w:val="none" w:sz="0" w:space="0" w:color="auto"/>
        <w:left w:val="none" w:sz="0" w:space="0" w:color="auto"/>
        <w:bottom w:val="none" w:sz="0" w:space="0" w:color="auto"/>
        <w:right w:val="none" w:sz="0" w:space="0" w:color="auto"/>
      </w:divBdr>
    </w:div>
    <w:div w:id="1049257127">
      <w:bodyDiv w:val="1"/>
      <w:marLeft w:val="0"/>
      <w:marRight w:val="0"/>
      <w:marTop w:val="0"/>
      <w:marBottom w:val="0"/>
      <w:divBdr>
        <w:top w:val="none" w:sz="0" w:space="0" w:color="auto"/>
        <w:left w:val="none" w:sz="0" w:space="0" w:color="auto"/>
        <w:bottom w:val="none" w:sz="0" w:space="0" w:color="auto"/>
        <w:right w:val="none" w:sz="0" w:space="0" w:color="auto"/>
      </w:divBdr>
    </w:div>
    <w:div w:id="1050228301">
      <w:bodyDiv w:val="1"/>
      <w:marLeft w:val="0"/>
      <w:marRight w:val="0"/>
      <w:marTop w:val="0"/>
      <w:marBottom w:val="0"/>
      <w:divBdr>
        <w:top w:val="none" w:sz="0" w:space="0" w:color="auto"/>
        <w:left w:val="none" w:sz="0" w:space="0" w:color="auto"/>
        <w:bottom w:val="none" w:sz="0" w:space="0" w:color="auto"/>
        <w:right w:val="none" w:sz="0" w:space="0" w:color="auto"/>
      </w:divBdr>
    </w:div>
    <w:div w:id="1050567743">
      <w:bodyDiv w:val="1"/>
      <w:marLeft w:val="0"/>
      <w:marRight w:val="0"/>
      <w:marTop w:val="0"/>
      <w:marBottom w:val="0"/>
      <w:divBdr>
        <w:top w:val="none" w:sz="0" w:space="0" w:color="auto"/>
        <w:left w:val="none" w:sz="0" w:space="0" w:color="auto"/>
        <w:bottom w:val="none" w:sz="0" w:space="0" w:color="auto"/>
        <w:right w:val="none" w:sz="0" w:space="0" w:color="auto"/>
      </w:divBdr>
    </w:div>
    <w:div w:id="1051073203">
      <w:bodyDiv w:val="1"/>
      <w:marLeft w:val="0"/>
      <w:marRight w:val="0"/>
      <w:marTop w:val="0"/>
      <w:marBottom w:val="0"/>
      <w:divBdr>
        <w:top w:val="none" w:sz="0" w:space="0" w:color="auto"/>
        <w:left w:val="none" w:sz="0" w:space="0" w:color="auto"/>
        <w:bottom w:val="none" w:sz="0" w:space="0" w:color="auto"/>
        <w:right w:val="none" w:sz="0" w:space="0" w:color="auto"/>
      </w:divBdr>
    </w:div>
    <w:div w:id="1051997262">
      <w:bodyDiv w:val="1"/>
      <w:marLeft w:val="0"/>
      <w:marRight w:val="0"/>
      <w:marTop w:val="0"/>
      <w:marBottom w:val="0"/>
      <w:divBdr>
        <w:top w:val="none" w:sz="0" w:space="0" w:color="auto"/>
        <w:left w:val="none" w:sz="0" w:space="0" w:color="auto"/>
        <w:bottom w:val="none" w:sz="0" w:space="0" w:color="auto"/>
        <w:right w:val="none" w:sz="0" w:space="0" w:color="auto"/>
      </w:divBdr>
    </w:div>
    <w:div w:id="1052729858">
      <w:bodyDiv w:val="1"/>
      <w:marLeft w:val="0"/>
      <w:marRight w:val="0"/>
      <w:marTop w:val="0"/>
      <w:marBottom w:val="0"/>
      <w:divBdr>
        <w:top w:val="none" w:sz="0" w:space="0" w:color="auto"/>
        <w:left w:val="none" w:sz="0" w:space="0" w:color="auto"/>
        <w:bottom w:val="none" w:sz="0" w:space="0" w:color="auto"/>
        <w:right w:val="none" w:sz="0" w:space="0" w:color="auto"/>
      </w:divBdr>
    </w:div>
    <w:div w:id="1052734706">
      <w:bodyDiv w:val="1"/>
      <w:marLeft w:val="0"/>
      <w:marRight w:val="0"/>
      <w:marTop w:val="0"/>
      <w:marBottom w:val="0"/>
      <w:divBdr>
        <w:top w:val="none" w:sz="0" w:space="0" w:color="auto"/>
        <w:left w:val="none" w:sz="0" w:space="0" w:color="auto"/>
        <w:bottom w:val="none" w:sz="0" w:space="0" w:color="auto"/>
        <w:right w:val="none" w:sz="0" w:space="0" w:color="auto"/>
      </w:divBdr>
    </w:div>
    <w:div w:id="1053191348">
      <w:bodyDiv w:val="1"/>
      <w:marLeft w:val="0"/>
      <w:marRight w:val="0"/>
      <w:marTop w:val="0"/>
      <w:marBottom w:val="0"/>
      <w:divBdr>
        <w:top w:val="none" w:sz="0" w:space="0" w:color="auto"/>
        <w:left w:val="none" w:sz="0" w:space="0" w:color="auto"/>
        <w:bottom w:val="none" w:sz="0" w:space="0" w:color="auto"/>
        <w:right w:val="none" w:sz="0" w:space="0" w:color="auto"/>
      </w:divBdr>
    </w:div>
    <w:div w:id="1054505739">
      <w:bodyDiv w:val="1"/>
      <w:marLeft w:val="0"/>
      <w:marRight w:val="0"/>
      <w:marTop w:val="0"/>
      <w:marBottom w:val="0"/>
      <w:divBdr>
        <w:top w:val="none" w:sz="0" w:space="0" w:color="auto"/>
        <w:left w:val="none" w:sz="0" w:space="0" w:color="auto"/>
        <w:bottom w:val="none" w:sz="0" w:space="0" w:color="auto"/>
        <w:right w:val="none" w:sz="0" w:space="0" w:color="auto"/>
      </w:divBdr>
    </w:div>
    <w:div w:id="1054505790">
      <w:bodyDiv w:val="1"/>
      <w:marLeft w:val="0"/>
      <w:marRight w:val="0"/>
      <w:marTop w:val="0"/>
      <w:marBottom w:val="0"/>
      <w:divBdr>
        <w:top w:val="none" w:sz="0" w:space="0" w:color="auto"/>
        <w:left w:val="none" w:sz="0" w:space="0" w:color="auto"/>
        <w:bottom w:val="none" w:sz="0" w:space="0" w:color="auto"/>
        <w:right w:val="none" w:sz="0" w:space="0" w:color="auto"/>
      </w:divBdr>
    </w:div>
    <w:div w:id="1056926941">
      <w:bodyDiv w:val="1"/>
      <w:marLeft w:val="0"/>
      <w:marRight w:val="0"/>
      <w:marTop w:val="0"/>
      <w:marBottom w:val="0"/>
      <w:divBdr>
        <w:top w:val="none" w:sz="0" w:space="0" w:color="auto"/>
        <w:left w:val="none" w:sz="0" w:space="0" w:color="auto"/>
        <w:bottom w:val="none" w:sz="0" w:space="0" w:color="auto"/>
        <w:right w:val="none" w:sz="0" w:space="0" w:color="auto"/>
      </w:divBdr>
    </w:div>
    <w:div w:id="1056930869">
      <w:bodyDiv w:val="1"/>
      <w:marLeft w:val="0"/>
      <w:marRight w:val="0"/>
      <w:marTop w:val="0"/>
      <w:marBottom w:val="0"/>
      <w:divBdr>
        <w:top w:val="none" w:sz="0" w:space="0" w:color="auto"/>
        <w:left w:val="none" w:sz="0" w:space="0" w:color="auto"/>
        <w:bottom w:val="none" w:sz="0" w:space="0" w:color="auto"/>
        <w:right w:val="none" w:sz="0" w:space="0" w:color="auto"/>
      </w:divBdr>
    </w:div>
    <w:div w:id="1056978456">
      <w:bodyDiv w:val="1"/>
      <w:marLeft w:val="0"/>
      <w:marRight w:val="0"/>
      <w:marTop w:val="0"/>
      <w:marBottom w:val="0"/>
      <w:divBdr>
        <w:top w:val="none" w:sz="0" w:space="0" w:color="auto"/>
        <w:left w:val="none" w:sz="0" w:space="0" w:color="auto"/>
        <w:bottom w:val="none" w:sz="0" w:space="0" w:color="auto"/>
        <w:right w:val="none" w:sz="0" w:space="0" w:color="auto"/>
      </w:divBdr>
    </w:div>
    <w:div w:id="1057046065">
      <w:bodyDiv w:val="1"/>
      <w:marLeft w:val="0"/>
      <w:marRight w:val="0"/>
      <w:marTop w:val="0"/>
      <w:marBottom w:val="0"/>
      <w:divBdr>
        <w:top w:val="none" w:sz="0" w:space="0" w:color="auto"/>
        <w:left w:val="none" w:sz="0" w:space="0" w:color="auto"/>
        <w:bottom w:val="none" w:sz="0" w:space="0" w:color="auto"/>
        <w:right w:val="none" w:sz="0" w:space="0" w:color="auto"/>
      </w:divBdr>
    </w:div>
    <w:div w:id="1057049284">
      <w:bodyDiv w:val="1"/>
      <w:marLeft w:val="0"/>
      <w:marRight w:val="0"/>
      <w:marTop w:val="0"/>
      <w:marBottom w:val="0"/>
      <w:divBdr>
        <w:top w:val="none" w:sz="0" w:space="0" w:color="auto"/>
        <w:left w:val="none" w:sz="0" w:space="0" w:color="auto"/>
        <w:bottom w:val="none" w:sz="0" w:space="0" w:color="auto"/>
        <w:right w:val="none" w:sz="0" w:space="0" w:color="auto"/>
      </w:divBdr>
    </w:div>
    <w:div w:id="1057052038">
      <w:bodyDiv w:val="1"/>
      <w:marLeft w:val="0"/>
      <w:marRight w:val="0"/>
      <w:marTop w:val="0"/>
      <w:marBottom w:val="0"/>
      <w:divBdr>
        <w:top w:val="none" w:sz="0" w:space="0" w:color="auto"/>
        <w:left w:val="none" w:sz="0" w:space="0" w:color="auto"/>
        <w:bottom w:val="none" w:sz="0" w:space="0" w:color="auto"/>
        <w:right w:val="none" w:sz="0" w:space="0" w:color="auto"/>
      </w:divBdr>
    </w:div>
    <w:div w:id="1057239817">
      <w:bodyDiv w:val="1"/>
      <w:marLeft w:val="0"/>
      <w:marRight w:val="0"/>
      <w:marTop w:val="0"/>
      <w:marBottom w:val="0"/>
      <w:divBdr>
        <w:top w:val="none" w:sz="0" w:space="0" w:color="auto"/>
        <w:left w:val="none" w:sz="0" w:space="0" w:color="auto"/>
        <w:bottom w:val="none" w:sz="0" w:space="0" w:color="auto"/>
        <w:right w:val="none" w:sz="0" w:space="0" w:color="auto"/>
      </w:divBdr>
    </w:div>
    <w:div w:id="1058169104">
      <w:bodyDiv w:val="1"/>
      <w:marLeft w:val="0"/>
      <w:marRight w:val="0"/>
      <w:marTop w:val="0"/>
      <w:marBottom w:val="0"/>
      <w:divBdr>
        <w:top w:val="none" w:sz="0" w:space="0" w:color="auto"/>
        <w:left w:val="none" w:sz="0" w:space="0" w:color="auto"/>
        <w:bottom w:val="none" w:sz="0" w:space="0" w:color="auto"/>
        <w:right w:val="none" w:sz="0" w:space="0" w:color="auto"/>
      </w:divBdr>
    </w:div>
    <w:div w:id="1058213430">
      <w:bodyDiv w:val="1"/>
      <w:marLeft w:val="0"/>
      <w:marRight w:val="0"/>
      <w:marTop w:val="0"/>
      <w:marBottom w:val="0"/>
      <w:divBdr>
        <w:top w:val="none" w:sz="0" w:space="0" w:color="auto"/>
        <w:left w:val="none" w:sz="0" w:space="0" w:color="auto"/>
        <w:bottom w:val="none" w:sz="0" w:space="0" w:color="auto"/>
        <w:right w:val="none" w:sz="0" w:space="0" w:color="auto"/>
      </w:divBdr>
    </w:div>
    <w:div w:id="1058364456">
      <w:bodyDiv w:val="1"/>
      <w:marLeft w:val="0"/>
      <w:marRight w:val="0"/>
      <w:marTop w:val="0"/>
      <w:marBottom w:val="0"/>
      <w:divBdr>
        <w:top w:val="none" w:sz="0" w:space="0" w:color="auto"/>
        <w:left w:val="none" w:sz="0" w:space="0" w:color="auto"/>
        <w:bottom w:val="none" w:sz="0" w:space="0" w:color="auto"/>
        <w:right w:val="none" w:sz="0" w:space="0" w:color="auto"/>
      </w:divBdr>
    </w:div>
    <w:div w:id="1058820926">
      <w:bodyDiv w:val="1"/>
      <w:marLeft w:val="0"/>
      <w:marRight w:val="0"/>
      <w:marTop w:val="0"/>
      <w:marBottom w:val="0"/>
      <w:divBdr>
        <w:top w:val="none" w:sz="0" w:space="0" w:color="auto"/>
        <w:left w:val="none" w:sz="0" w:space="0" w:color="auto"/>
        <w:bottom w:val="none" w:sz="0" w:space="0" w:color="auto"/>
        <w:right w:val="none" w:sz="0" w:space="0" w:color="auto"/>
      </w:divBdr>
    </w:div>
    <w:div w:id="1058866389">
      <w:bodyDiv w:val="1"/>
      <w:marLeft w:val="0"/>
      <w:marRight w:val="0"/>
      <w:marTop w:val="0"/>
      <w:marBottom w:val="0"/>
      <w:divBdr>
        <w:top w:val="none" w:sz="0" w:space="0" w:color="auto"/>
        <w:left w:val="none" w:sz="0" w:space="0" w:color="auto"/>
        <w:bottom w:val="none" w:sz="0" w:space="0" w:color="auto"/>
        <w:right w:val="none" w:sz="0" w:space="0" w:color="auto"/>
      </w:divBdr>
    </w:div>
    <w:div w:id="1059011969">
      <w:bodyDiv w:val="1"/>
      <w:marLeft w:val="0"/>
      <w:marRight w:val="0"/>
      <w:marTop w:val="0"/>
      <w:marBottom w:val="0"/>
      <w:divBdr>
        <w:top w:val="none" w:sz="0" w:space="0" w:color="auto"/>
        <w:left w:val="none" w:sz="0" w:space="0" w:color="auto"/>
        <w:bottom w:val="none" w:sz="0" w:space="0" w:color="auto"/>
        <w:right w:val="none" w:sz="0" w:space="0" w:color="auto"/>
      </w:divBdr>
    </w:div>
    <w:div w:id="1059550458">
      <w:bodyDiv w:val="1"/>
      <w:marLeft w:val="0"/>
      <w:marRight w:val="0"/>
      <w:marTop w:val="0"/>
      <w:marBottom w:val="0"/>
      <w:divBdr>
        <w:top w:val="none" w:sz="0" w:space="0" w:color="auto"/>
        <w:left w:val="none" w:sz="0" w:space="0" w:color="auto"/>
        <w:bottom w:val="none" w:sz="0" w:space="0" w:color="auto"/>
        <w:right w:val="none" w:sz="0" w:space="0" w:color="auto"/>
      </w:divBdr>
    </w:div>
    <w:div w:id="1060055132">
      <w:bodyDiv w:val="1"/>
      <w:marLeft w:val="0"/>
      <w:marRight w:val="0"/>
      <w:marTop w:val="0"/>
      <w:marBottom w:val="0"/>
      <w:divBdr>
        <w:top w:val="none" w:sz="0" w:space="0" w:color="auto"/>
        <w:left w:val="none" w:sz="0" w:space="0" w:color="auto"/>
        <w:bottom w:val="none" w:sz="0" w:space="0" w:color="auto"/>
        <w:right w:val="none" w:sz="0" w:space="0" w:color="auto"/>
      </w:divBdr>
    </w:div>
    <w:div w:id="1060324592">
      <w:bodyDiv w:val="1"/>
      <w:marLeft w:val="0"/>
      <w:marRight w:val="0"/>
      <w:marTop w:val="0"/>
      <w:marBottom w:val="0"/>
      <w:divBdr>
        <w:top w:val="none" w:sz="0" w:space="0" w:color="auto"/>
        <w:left w:val="none" w:sz="0" w:space="0" w:color="auto"/>
        <w:bottom w:val="none" w:sz="0" w:space="0" w:color="auto"/>
        <w:right w:val="none" w:sz="0" w:space="0" w:color="auto"/>
      </w:divBdr>
    </w:div>
    <w:div w:id="1060401620">
      <w:bodyDiv w:val="1"/>
      <w:marLeft w:val="0"/>
      <w:marRight w:val="0"/>
      <w:marTop w:val="0"/>
      <w:marBottom w:val="0"/>
      <w:divBdr>
        <w:top w:val="none" w:sz="0" w:space="0" w:color="auto"/>
        <w:left w:val="none" w:sz="0" w:space="0" w:color="auto"/>
        <w:bottom w:val="none" w:sz="0" w:space="0" w:color="auto"/>
        <w:right w:val="none" w:sz="0" w:space="0" w:color="auto"/>
      </w:divBdr>
    </w:div>
    <w:div w:id="1060981996">
      <w:bodyDiv w:val="1"/>
      <w:marLeft w:val="0"/>
      <w:marRight w:val="0"/>
      <w:marTop w:val="0"/>
      <w:marBottom w:val="0"/>
      <w:divBdr>
        <w:top w:val="none" w:sz="0" w:space="0" w:color="auto"/>
        <w:left w:val="none" w:sz="0" w:space="0" w:color="auto"/>
        <w:bottom w:val="none" w:sz="0" w:space="0" w:color="auto"/>
        <w:right w:val="none" w:sz="0" w:space="0" w:color="auto"/>
      </w:divBdr>
    </w:div>
    <w:div w:id="1061170487">
      <w:bodyDiv w:val="1"/>
      <w:marLeft w:val="0"/>
      <w:marRight w:val="0"/>
      <w:marTop w:val="0"/>
      <w:marBottom w:val="0"/>
      <w:divBdr>
        <w:top w:val="none" w:sz="0" w:space="0" w:color="auto"/>
        <w:left w:val="none" w:sz="0" w:space="0" w:color="auto"/>
        <w:bottom w:val="none" w:sz="0" w:space="0" w:color="auto"/>
        <w:right w:val="none" w:sz="0" w:space="0" w:color="auto"/>
      </w:divBdr>
    </w:div>
    <w:div w:id="1061945981">
      <w:bodyDiv w:val="1"/>
      <w:marLeft w:val="0"/>
      <w:marRight w:val="0"/>
      <w:marTop w:val="0"/>
      <w:marBottom w:val="0"/>
      <w:divBdr>
        <w:top w:val="none" w:sz="0" w:space="0" w:color="auto"/>
        <w:left w:val="none" w:sz="0" w:space="0" w:color="auto"/>
        <w:bottom w:val="none" w:sz="0" w:space="0" w:color="auto"/>
        <w:right w:val="none" w:sz="0" w:space="0" w:color="auto"/>
      </w:divBdr>
    </w:div>
    <w:div w:id="1062172179">
      <w:bodyDiv w:val="1"/>
      <w:marLeft w:val="0"/>
      <w:marRight w:val="0"/>
      <w:marTop w:val="0"/>
      <w:marBottom w:val="0"/>
      <w:divBdr>
        <w:top w:val="none" w:sz="0" w:space="0" w:color="auto"/>
        <w:left w:val="none" w:sz="0" w:space="0" w:color="auto"/>
        <w:bottom w:val="none" w:sz="0" w:space="0" w:color="auto"/>
        <w:right w:val="none" w:sz="0" w:space="0" w:color="auto"/>
      </w:divBdr>
    </w:div>
    <w:div w:id="1063138322">
      <w:bodyDiv w:val="1"/>
      <w:marLeft w:val="0"/>
      <w:marRight w:val="0"/>
      <w:marTop w:val="0"/>
      <w:marBottom w:val="0"/>
      <w:divBdr>
        <w:top w:val="none" w:sz="0" w:space="0" w:color="auto"/>
        <w:left w:val="none" w:sz="0" w:space="0" w:color="auto"/>
        <w:bottom w:val="none" w:sz="0" w:space="0" w:color="auto"/>
        <w:right w:val="none" w:sz="0" w:space="0" w:color="auto"/>
      </w:divBdr>
    </w:div>
    <w:div w:id="1063866731">
      <w:bodyDiv w:val="1"/>
      <w:marLeft w:val="0"/>
      <w:marRight w:val="0"/>
      <w:marTop w:val="0"/>
      <w:marBottom w:val="0"/>
      <w:divBdr>
        <w:top w:val="none" w:sz="0" w:space="0" w:color="auto"/>
        <w:left w:val="none" w:sz="0" w:space="0" w:color="auto"/>
        <w:bottom w:val="none" w:sz="0" w:space="0" w:color="auto"/>
        <w:right w:val="none" w:sz="0" w:space="0" w:color="auto"/>
      </w:divBdr>
    </w:div>
    <w:div w:id="1064181206">
      <w:bodyDiv w:val="1"/>
      <w:marLeft w:val="0"/>
      <w:marRight w:val="0"/>
      <w:marTop w:val="0"/>
      <w:marBottom w:val="0"/>
      <w:divBdr>
        <w:top w:val="none" w:sz="0" w:space="0" w:color="auto"/>
        <w:left w:val="none" w:sz="0" w:space="0" w:color="auto"/>
        <w:bottom w:val="none" w:sz="0" w:space="0" w:color="auto"/>
        <w:right w:val="none" w:sz="0" w:space="0" w:color="auto"/>
      </w:divBdr>
    </w:div>
    <w:div w:id="1065253103">
      <w:bodyDiv w:val="1"/>
      <w:marLeft w:val="0"/>
      <w:marRight w:val="0"/>
      <w:marTop w:val="0"/>
      <w:marBottom w:val="0"/>
      <w:divBdr>
        <w:top w:val="none" w:sz="0" w:space="0" w:color="auto"/>
        <w:left w:val="none" w:sz="0" w:space="0" w:color="auto"/>
        <w:bottom w:val="none" w:sz="0" w:space="0" w:color="auto"/>
        <w:right w:val="none" w:sz="0" w:space="0" w:color="auto"/>
      </w:divBdr>
    </w:div>
    <w:div w:id="1065640598">
      <w:bodyDiv w:val="1"/>
      <w:marLeft w:val="0"/>
      <w:marRight w:val="0"/>
      <w:marTop w:val="0"/>
      <w:marBottom w:val="0"/>
      <w:divBdr>
        <w:top w:val="none" w:sz="0" w:space="0" w:color="auto"/>
        <w:left w:val="none" w:sz="0" w:space="0" w:color="auto"/>
        <w:bottom w:val="none" w:sz="0" w:space="0" w:color="auto"/>
        <w:right w:val="none" w:sz="0" w:space="0" w:color="auto"/>
      </w:divBdr>
    </w:div>
    <w:div w:id="1065832573">
      <w:bodyDiv w:val="1"/>
      <w:marLeft w:val="0"/>
      <w:marRight w:val="0"/>
      <w:marTop w:val="0"/>
      <w:marBottom w:val="0"/>
      <w:divBdr>
        <w:top w:val="none" w:sz="0" w:space="0" w:color="auto"/>
        <w:left w:val="none" w:sz="0" w:space="0" w:color="auto"/>
        <w:bottom w:val="none" w:sz="0" w:space="0" w:color="auto"/>
        <w:right w:val="none" w:sz="0" w:space="0" w:color="auto"/>
      </w:divBdr>
    </w:div>
    <w:div w:id="1067189207">
      <w:bodyDiv w:val="1"/>
      <w:marLeft w:val="0"/>
      <w:marRight w:val="0"/>
      <w:marTop w:val="0"/>
      <w:marBottom w:val="0"/>
      <w:divBdr>
        <w:top w:val="none" w:sz="0" w:space="0" w:color="auto"/>
        <w:left w:val="none" w:sz="0" w:space="0" w:color="auto"/>
        <w:bottom w:val="none" w:sz="0" w:space="0" w:color="auto"/>
        <w:right w:val="none" w:sz="0" w:space="0" w:color="auto"/>
      </w:divBdr>
    </w:div>
    <w:div w:id="1067190540">
      <w:bodyDiv w:val="1"/>
      <w:marLeft w:val="0"/>
      <w:marRight w:val="0"/>
      <w:marTop w:val="0"/>
      <w:marBottom w:val="0"/>
      <w:divBdr>
        <w:top w:val="none" w:sz="0" w:space="0" w:color="auto"/>
        <w:left w:val="none" w:sz="0" w:space="0" w:color="auto"/>
        <w:bottom w:val="none" w:sz="0" w:space="0" w:color="auto"/>
        <w:right w:val="none" w:sz="0" w:space="0" w:color="auto"/>
      </w:divBdr>
    </w:div>
    <w:div w:id="1067338004">
      <w:bodyDiv w:val="1"/>
      <w:marLeft w:val="0"/>
      <w:marRight w:val="0"/>
      <w:marTop w:val="0"/>
      <w:marBottom w:val="0"/>
      <w:divBdr>
        <w:top w:val="none" w:sz="0" w:space="0" w:color="auto"/>
        <w:left w:val="none" w:sz="0" w:space="0" w:color="auto"/>
        <w:bottom w:val="none" w:sz="0" w:space="0" w:color="auto"/>
        <w:right w:val="none" w:sz="0" w:space="0" w:color="auto"/>
      </w:divBdr>
    </w:div>
    <w:div w:id="1068261705">
      <w:bodyDiv w:val="1"/>
      <w:marLeft w:val="0"/>
      <w:marRight w:val="0"/>
      <w:marTop w:val="0"/>
      <w:marBottom w:val="0"/>
      <w:divBdr>
        <w:top w:val="none" w:sz="0" w:space="0" w:color="auto"/>
        <w:left w:val="none" w:sz="0" w:space="0" w:color="auto"/>
        <w:bottom w:val="none" w:sz="0" w:space="0" w:color="auto"/>
        <w:right w:val="none" w:sz="0" w:space="0" w:color="auto"/>
      </w:divBdr>
      <w:divsChild>
        <w:div w:id="1770151727">
          <w:marLeft w:val="0"/>
          <w:marRight w:val="0"/>
          <w:marTop w:val="0"/>
          <w:marBottom w:val="0"/>
          <w:divBdr>
            <w:top w:val="none" w:sz="0" w:space="0" w:color="auto"/>
            <w:left w:val="none" w:sz="0" w:space="0" w:color="auto"/>
            <w:bottom w:val="none" w:sz="0" w:space="0" w:color="auto"/>
            <w:right w:val="none" w:sz="0" w:space="0" w:color="auto"/>
          </w:divBdr>
          <w:divsChild>
            <w:div w:id="239826465">
              <w:marLeft w:val="0"/>
              <w:marRight w:val="0"/>
              <w:marTop w:val="0"/>
              <w:marBottom w:val="0"/>
              <w:divBdr>
                <w:top w:val="none" w:sz="0" w:space="0" w:color="auto"/>
                <w:left w:val="none" w:sz="0" w:space="0" w:color="auto"/>
                <w:bottom w:val="none" w:sz="0" w:space="0" w:color="auto"/>
                <w:right w:val="none" w:sz="0" w:space="0" w:color="auto"/>
              </w:divBdr>
              <w:divsChild>
                <w:div w:id="135130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311619">
      <w:bodyDiv w:val="1"/>
      <w:marLeft w:val="0"/>
      <w:marRight w:val="0"/>
      <w:marTop w:val="0"/>
      <w:marBottom w:val="0"/>
      <w:divBdr>
        <w:top w:val="none" w:sz="0" w:space="0" w:color="auto"/>
        <w:left w:val="none" w:sz="0" w:space="0" w:color="auto"/>
        <w:bottom w:val="none" w:sz="0" w:space="0" w:color="auto"/>
        <w:right w:val="none" w:sz="0" w:space="0" w:color="auto"/>
      </w:divBdr>
    </w:div>
    <w:div w:id="1068764828">
      <w:bodyDiv w:val="1"/>
      <w:marLeft w:val="0"/>
      <w:marRight w:val="0"/>
      <w:marTop w:val="0"/>
      <w:marBottom w:val="0"/>
      <w:divBdr>
        <w:top w:val="none" w:sz="0" w:space="0" w:color="auto"/>
        <w:left w:val="none" w:sz="0" w:space="0" w:color="auto"/>
        <w:bottom w:val="none" w:sz="0" w:space="0" w:color="auto"/>
        <w:right w:val="none" w:sz="0" w:space="0" w:color="auto"/>
      </w:divBdr>
    </w:div>
    <w:div w:id="1068959685">
      <w:bodyDiv w:val="1"/>
      <w:marLeft w:val="0"/>
      <w:marRight w:val="0"/>
      <w:marTop w:val="0"/>
      <w:marBottom w:val="0"/>
      <w:divBdr>
        <w:top w:val="none" w:sz="0" w:space="0" w:color="auto"/>
        <w:left w:val="none" w:sz="0" w:space="0" w:color="auto"/>
        <w:bottom w:val="none" w:sz="0" w:space="0" w:color="auto"/>
        <w:right w:val="none" w:sz="0" w:space="0" w:color="auto"/>
      </w:divBdr>
    </w:div>
    <w:div w:id="1069034135">
      <w:bodyDiv w:val="1"/>
      <w:marLeft w:val="0"/>
      <w:marRight w:val="0"/>
      <w:marTop w:val="0"/>
      <w:marBottom w:val="0"/>
      <w:divBdr>
        <w:top w:val="none" w:sz="0" w:space="0" w:color="auto"/>
        <w:left w:val="none" w:sz="0" w:space="0" w:color="auto"/>
        <w:bottom w:val="none" w:sz="0" w:space="0" w:color="auto"/>
        <w:right w:val="none" w:sz="0" w:space="0" w:color="auto"/>
      </w:divBdr>
    </w:div>
    <w:div w:id="1069421418">
      <w:bodyDiv w:val="1"/>
      <w:marLeft w:val="0"/>
      <w:marRight w:val="0"/>
      <w:marTop w:val="0"/>
      <w:marBottom w:val="0"/>
      <w:divBdr>
        <w:top w:val="none" w:sz="0" w:space="0" w:color="auto"/>
        <w:left w:val="none" w:sz="0" w:space="0" w:color="auto"/>
        <w:bottom w:val="none" w:sz="0" w:space="0" w:color="auto"/>
        <w:right w:val="none" w:sz="0" w:space="0" w:color="auto"/>
      </w:divBdr>
    </w:div>
    <w:div w:id="1070032189">
      <w:bodyDiv w:val="1"/>
      <w:marLeft w:val="0"/>
      <w:marRight w:val="0"/>
      <w:marTop w:val="0"/>
      <w:marBottom w:val="0"/>
      <w:divBdr>
        <w:top w:val="none" w:sz="0" w:space="0" w:color="auto"/>
        <w:left w:val="none" w:sz="0" w:space="0" w:color="auto"/>
        <w:bottom w:val="none" w:sz="0" w:space="0" w:color="auto"/>
        <w:right w:val="none" w:sz="0" w:space="0" w:color="auto"/>
      </w:divBdr>
    </w:div>
    <w:div w:id="1070540353">
      <w:bodyDiv w:val="1"/>
      <w:marLeft w:val="0"/>
      <w:marRight w:val="0"/>
      <w:marTop w:val="0"/>
      <w:marBottom w:val="0"/>
      <w:divBdr>
        <w:top w:val="none" w:sz="0" w:space="0" w:color="auto"/>
        <w:left w:val="none" w:sz="0" w:space="0" w:color="auto"/>
        <w:bottom w:val="none" w:sz="0" w:space="0" w:color="auto"/>
        <w:right w:val="none" w:sz="0" w:space="0" w:color="auto"/>
      </w:divBdr>
    </w:div>
    <w:div w:id="1071543578">
      <w:bodyDiv w:val="1"/>
      <w:marLeft w:val="0"/>
      <w:marRight w:val="0"/>
      <w:marTop w:val="0"/>
      <w:marBottom w:val="0"/>
      <w:divBdr>
        <w:top w:val="none" w:sz="0" w:space="0" w:color="auto"/>
        <w:left w:val="none" w:sz="0" w:space="0" w:color="auto"/>
        <w:bottom w:val="none" w:sz="0" w:space="0" w:color="auto"/>
        <w:right w:val="none" w:sz="0" w:space="0" w:color="auto"/>
      </w:divBdr>
    </w:div>
    <w:div w:id="1072122756">
      <w:bodyDiv w:val="1"/>
      <w:marLeft w:val="0"/>
      <w:marRight w:val="0"/>
      <w:marTop w:val="0"/>
      <w:marBottom w:val="0"/>
      <w:divBdr>
        <w:top w:val="none" w:sz="0" w:space="0" w:color="auto"/>
        <w:left w:val="none" w:sz="0" w:space="0" w:color="auto"/>
        <w:bottom w:val="none" w:sz="0" w:space="0" w:color="auto"/>
        <w:right w:val="none" w:sz="0" w:space="0" w:color="auto"/>
      </w:divBdr>
    </w:div>
    <w:div w:id="1072313838">
      <w:bodyDiv w:val="1"/>
      <w:marLeft w:val="0"/>
      <w:marRight w:val="0"/>
      <w:marTop w:val="0"/>
      <w:marBottom w:val="0"/>
      <w:divBdr>
        <w:top w:val="none" w:sz="0" w:space="0" w:color="auto"/>
        <w:left w:val="none" w:sz="0" w:space="0" w:color="auto"/>
        <w:bottom w:val="none" w:sz="0" w:space="0" w:color="auto"/>
        <w:right w:val="none" w:sz="0" w:space="0" w:color="auto"/>
      </w:divBdr>
    </w:div>
    <w:div w:id="1072578277">
      <w:bodyDiv w:val="1"/>
      <w:marLeft w:val="0"/>
      <w:marRight w:val="0"/>
      <w:marTop w:val="0"/>
      <w:marBottom w:val="0"/>
      <w:divBdr>
        <w:top w:val="none" w:sz="0" w:space="0" w:color="auto"/>
        <w:left w:val="none" w:sz="0" w:space="0" w:color="auto"/>
        <w:bottom w:val="none" w:sz="0" w:space="0" w:color="auto"/>
        <w:right w:val="none" w:sz="0" w:space="0" w:color="auto"/>
      </w:divBdr>
    </w:div>
    <w:div w:id="1074089165">
      <w:bodyDiv w:val="1"/>
      <w:marLeft w:val="0"/>
      <w:marRight w:val="0"/>
      <w:marTop w:val="0"/>
      <w:marBottom w:val="0"/>
      <w:divBdr>
        <w:top w:val="none" w:sz="0" w:space="0" w:color="auto"/>
        <w:left w:val="none" w:sz="0" w:space="0" w:color="auto"/>
        <w:bottom w:val="none" w:sz="0" w:space="0" w:color="auto"/>
        <w:right w:val="none" w:sz="0" w:space="0" w:color="auto"/>
      </w:divBdr>
    </w:div>
    <w:div w:id="1074090892">
      <w:bodyDiv w:val="1"/>
      <w:marLeft w:val="0"/>
      <w:marRight w:val="0"/>
      <w:marTop w:val="0"/>
      <w:marBottom w:val="0"/>
      <w:divBdr>
        <w:top w:val="none" w:sz="0" w:space="0" w:color="auto"/>
        <w:left w:val="none" w:sz="0" w:space="0" w:color="auto"/>
        <w:bottom w:val="none" w:sz="0" w:space="0" w:color="auto"/>
        <w:right w:val="none" w:sz="0" w:space="0" w:color="auto"/>
      </w:divBdr>
    </w:div>
    <w:div w:id="1074473590">
      <w:bodyDiv w:val="1"/>
      <w:marLeft w:val="0"/>
      <w:marRight w:val="0"/>
      <w:marTop w:val="0"/>
      <w:marBottom w:val="0"/>
      <w:divBdr>
        <w:top w:val="none" w:sz="0" w:space="0" w:color="auto"/>
        <w:left w:val="none" w:sz="0" w:space="0" w:color="auto"/>
        <w:bottom w:val="none" w:sz="0" w:space="0" w:color="auto"/>
        <w:right w:val="none" w:sz="0" w:space="0" w:color="auto"/>
      </w:divBdr>
    </w:div>
    <w:div w:id="1076242867">
      <w:bodyDiv w:val="1"/>
      <w:marLeft w:val="0"/>
      <w:marRight w:val="0"/>
      <w:marTop w:val="0"/>
      <w:marBottom w:val="0"/>
      <w:divBdr>
        <w:top w:val="none" w:sz="0" w:space="0" w:color="auto"/>
        <w:left w:val="none" w:sz="0" w:space="0" w:color="auto"/>
        <w:bottom w:val="none" w:sz="0" w:space="0" w:color="auto"/>
        <w:right w:val="none" w:sz="0" w:space="0" w:color="auto"/>
      </w:divBdr>
    </w:div>
    <w:div w:id="1076435011">
      <w:bodyDiv w:val="1"/>
      <w:marLeft w:val="0"/>
      <w:marRight w:val="0"/>
      <w:marTop w:val="0"/>
      <w:marBottom w:val="0"/>
      <w:divBdr>
        <w:top w:val="none" w:sz="0" w:space="0" w:color="auto"/>
        <w:left w:val="none" w:sz="0" w:space="0" w:color="auto"/>
        <w:bottom w:val="none" w:sz="0" w:space="0" w:color="auto"/>
        <w:right w:val="none" w:sz="0" w:space="0" w:color="auto"/>
      </w:divBdr>
    </w:div>
    <w:div w:id="1076901228">
      <w:bodyDiv w:val="1"/>
      <w:marLeft w:val="0"/>
      <w:marRight w:val="0"/>
      <w:marTop w:val="0"/>
      <w:marBottom w:val="0"/>
      <w:divBdr>
        <w:top w:val="none" w:sz="0" w:space="0" w:color="auto"/>
        <w:left w:val="none" w:sz="0" w:space="0" w:color="auto"/>
        <w:bottom w:val="none" w:sz="0" w:space="0" w:color="auto"/>
        <w:right w:val="none" w:sz="0" w:space="0" w:color="auto"/>
      </w:divBdr>
    </w:div>
    <w:div w:id="1076901422">
      <w:bodyDiv w:val="1"/>
      <w:marLeft w:val="0"/>
      <w:marRight w:val="0"/>
      <w:marTop w:val="0"/>
      <w:marBottom w:val="0"/>
      <w:divBdr>
        <w:top w:val="none" w:sz="0" w:space="0" w:color="auto"/>
        <w:left w:val="none" w:sz="0" w:space="0" w:color="auto"/>
        <w:bottom w:val="none" w:sz="0" w:space="0" w:color="auto"/>
        <w:right w:val="none" w:sz="0" w:space="0" w:color="auto"/>
      </w:divBdr>
    </w:div>
    <w:div w:id="1077165404">
      <w:bodyDiv w:val="1"/>
      <w:marLeft w:val="0"/>
      <w:marRight w:val="0"/>
      <w:marTop w:val="0"/>
      <w:marBottom w:val="0"/>
      <w:divBdr>
        <w:top w:val="none" w:sz="0" w:space="0" w:color="auto"/>
        <w:left w:val="none" w:sz="0" w:space="0" w:color="auto"/>
        <w:bottom w:val="none" w:sz="0" w:space="0" w:color="auto"/>
        <w:right w:val="none" w:sz="0" w:space="0" w:color="auto"/>
      </w:divBdr>
    </w:div>
    <w:div w:id="1077165553">
      <w:bodyDiv w:val="1"/>
      <w:marLeft w:val="0"/>
      <w:marRight w:val="0"/>
      <w:marTop w:val="0"/>
      <w:marBottom w:val="0"/>
      <w:divBdr>
        <w:top w:val="none" w:sz="0" w:space="0" w:color="auto"/>
        <w:left w:val="none" w:sz="0" w:space="0" w:color="auto"/>
        <w:bottom w:val="none" w:sz="0" w:space="0" w:color="auto"/>
        <w:right w:val="none" w:sz="0" w:space="0" w:color="auto"/>
      </w:divBdr>
    </w:div>
    <w:div w:id="1077169649">
      <w:bodyDiv w:val="1"/>
      <w:marLeft w:val="0"/>
      <w:marRight w:val="0"/>
      <w:marTop w:val="0"/>
      <w:marBottom w:val="0"/>
      <w:divBdr>
        <w:top w:val="none" w:sz="0" w:space="0" w:color="auto"/>
        <w:left w:val="none" w:sz="0" w:space="0" w:color="auto"/>
        <w:bottom w:val="none" w:sz="0" w:space="0" w:color="auto"/>
        <w:right w:val="none" w:sz="0" w:space="0" w:color="auto"/>
      </w:divBdr>
    </w:div>
    <w:div w:id="1078210080">
      <w:bodyDiv w:val="1"/>
      <w:marLeft w:val="0"/>
      <w:marRight w:val="0"/>
      <w:marTop w:val="0"/>
      <w:marBottom w:val="0"/>
      <w:divBdr>
        <w:top w:val="none" w:sz="0" w:space="0" w:color="auto"/>
        <w:left w:val="none" w:sz="0" w:space="0" w:color="auto"/>
        <w:bottom w:val="none" w:sz="0" w:space="0" w:color="auto"/>
        <w:right w:val="none" w:sz="0" w:space="0" w:color="auto"/>
      </w:divBdr>
    </w:div>
    <w:div w:id="1078330629">
      <w:bodyDiv w:val="1"/>
      <w:marLeft w:val="0"/>
      <w:marRight w:val="0"/>
      <w:marTop w:val="0"/>
      <w:marBottom w:val="0"/>
      <w:divBdr>
        <w:top w:val="none" w:sz="0" w:space="0" w:color="auto"/>
        <w:left w:val="none" w:sz="0" w:space="0" w:color="auto"/>
        <w:bottom w:val="none" w:sz="0" w:space="0" w:color="auto"/>
        <w:right w:val="none" w:sz="0" w:space="0" w:color="auto"/>
      </w:divBdr>
    </w:div>
    <w:div w:id="1078476609">
      <w:bodyDiv w:val="1"/>
      <w:marLeft w:val="0"/>
      <w:marRight w:val="0"/>
      <w:marTop w:val="0"/>
      <w:marBottom w:val="0"/>
      <w:divBdr>
        <w:top w:val="none" w:sz="0" w:space="0" w:color="auto"/>
        <w:left w:val="none" w:sz="0" w:space="0" w:color="auto"/>
        <w:bottom w:val="none" w:sz="0" w:space="0" w:color="auto"/>
        <w:right w:val="none" w:sz="0" w:space="0" w:color="auto"/>
      </w:divBdr>
    </w:div>
    <w:div w:id="1078942484">
      <w:bodyDiv w:val="1"/>
      <w:marLeft w:val="0"/>
      <w:marRight w:val="0"/>
      <w:marTop w:val="0"/>
      <w:marBottom w:val="0"/>
      <w:divBdr>
        <w:top w:val="none" w:sz="0" w:space="0" w:color="auto"/>
        <w:left w:val="none" w:sz="0" w:space="0" w:color="auto"/>
        <w:bottom w:val="none" w:sz="0" w:space="0" w:color="auto"/>
        <w:right w:val="none" w:sz="0" w:space="0" w:color="auto"/>
      </w:divBdr>
    </w:div>
    <w:div w:id="1079592931">
      <w:bodyDiv w:val="1"/>
      <w:marLeft w:val="0"/>
      <w:marRight w:val="0"/>
      <w:marTop w:val="0"/>
      <w:marBottom w:val="0"/>
      <w:divBdr>
        <w:top w:val="none" w:sz="0" w:space="0" w:color="auto"/>
        <w:left w:val="none" w:sz="0" w:space="0" w:color="auto"/>
        <w:bottom w:val="none" w:sz="0" w:space="0" w:color="auto"/>
        <w:right w:val="none" w:sz="0" w:space="0" w:color="auto"/>
      </w:divBdr>
    </w:div>
    <w:div w:id="1080248711">
      <w:bodyDiv w:val="1"/>
      <w:marLeft w:val="0"/>
      <w:marRight w:val="0"/>
      <w:marTop w:val="0"/>
      <w:marBottom w:val="0"/>
      <w:divBdr>
        <w:top w:val="none" w:sz="0" w:space="0" w:color="auto"/>
        <w:left w:val="none" w:sz="0" w:space="0" w:color="auto"/>
        <w:bottom w:val="none" w:sz="0" w:space="0" w:color="auto"/>
        <w:right w:val="none" w:sz="0" w:space="0" w:color="auto"/>
      </w:divBdr>
    </w:div>
    <w:div w:id="1080371452">
      <w:bodyDiv w:val="1"/>
      <w:marLeft w:val="0"/>
      <w:marRight w:val="0"/>
      <w:marTop w:val="0"/>
      <w:marBottom w:val="0"/>
      <w:divBdr>
        <w:top w:val="none" w:sz="0" w:space="0" w:color="auto"/>
        <w:left w:val="none" w:sz="0" w:space="0" w:color="auto"/>
        <w:bottom w:val="none" w:sz="0" w:space="0" w:color="auto"/>
        <w:right w:val="none" w:sz="0" w:space="0" w:color="auto"/>
      </w:divBdr>
    </w:div>
    <w:div w:id="1080905944">
      <w:bodyDiv w:val="1"/>
      <w:marLeft w:val="0"/>
      <w:marRight w:val="0"/>
      <w:marTop w:val="0"/>
      <w:marBottom w:val="0"/>
      <w:divBdr>
        <w:top w:val="none" w:sz="0" w:space="0" w:color="auto"/>
        <w:left w:val="none" w:sz="0" w:space="0" w:color="auto"/>
        <w:bottom w:val="none" w:sz="0" w:space="0" w:color="auto"/>
        <w:right w:val="none" w:sz="0" w:space="0" w:color="auto"/>
      </w:divBdr>
    </w:div>
    <w:div w:id="1081172664">
      <w:bodyDiv w:val="1"/>
      <w:marLeft w:val="0"/>
      <w:marRight w:val="0"/>
      <w:marTop w:val="0"/>
      <w:marBottom w:val="0"/>
      <w:divBdr>
        <w:top w:val="none" w:sz="0" w:space="0" w:color="auto"/>
        <w:left w:val="none" w:sz="0" w:space="0" w:color="auto"/>
        <w:bottom w:val="none" w:sz="0" w:space="0" w:color="auto"/>
        <w:right w:val="none" w:sz="0" w:space="0" w:color="auto"/>
      </w:divBdr>
    </w:div>
    <w:div w:id="1081676205">
      <w:bodyDiv w:val="1"/>
      <w:marLeft w:val="0"/>
      <w:marRight w:val="0"/>
      <w:marTop w:val="0"/>
      <w:marBottom w:val="0"/>
      <w:divBdr>
        <w:top w:val="none" w:sz="0" w:space="0" w:color="auto"/>
        <w:left w:val="none" w:sz="0" w:space="0" w:color="auto"/>
        <w:bottom w:val="none" w:sz="0" w:space="0" w:color="auto"/>
        <w:right w:val="none" w:sz="0" w:space="0" w:color="auto"/>
      </w:divBdr>
    </w:div>
    <w:div w:id="1082677282">
      <w:bodyDiv w:val="1"/>
      <w:marLeft w:val="0"/>
      <w:marRight w:val="0"/>
      <w:marTop w:val="0"/>
      <w:marBottom w:val="0"/>
      <w:divBdr>
        <w:top w:val="none" w:sz="0" w:space="0" w:color="auto"/>
        <w:left w:val="none" w:sz="0" w:space="0" w:color="auto"/>
        <w:bottom w:val="none" w:sz="0" w:space="0" w:color="auto"/>
        <w:right w:val="none" w:sz="0" w:space="0" w:color="auto"/>
      </w:divBdr>
    </w:div>
    <w:div w:id="1083331521">
      <w:bodyDiv w:val="1"/>
      <w:marLeft w:val="0"/>
      <w:marRight w:val="0"/>
      <w:marTop w:val="0"/>
      <w:marBottom w:val="0"/>
      <w:divBdr>
        <w:top w:val="none" w:sz="0" w:space="0" w:color="auto"/>
        <w:left w:val="none" w:sz="0" w:space="0" w:color="auto"/>
        <w:bottom w:val="none" w:sz="0" w:space="0" w:color="auto"/>
        <w:right w:val="none" w:sz="0" w:space="0" w:color="auto"/>
      </w:divBdr>
    </w:div>
    <w:div w:id="1083525333">
      <w:bodyDiv w:val="1"/>
      <w:marLeft w:val="0"/>
      <w:marRight w:val="0"/>
      <w:marTop w:val="0"/>
      <w:marBottom w:val="0"/>
      <w:divBdr>
        <w:top w:val="none" w:sz="0" w:space="0" w:color="auto"/>
        <w:left w:val="none" w:sz="0" w:space="0" w:color="auto"/>
        <w:bottom w:val="none" w:sz="0" w:space="0" w:color="auto"/>
        <w:right w:val="none" w:sz="0" w:space="0" w:color="auto"/>
      </w:divBdr>
    </w:div>
    <w:div w:id="1083912347">
      <w:bodyDiv w:val="1"/>
      <w:marLeft w:val="0"/>
      <w:marRight w:val="0"/>
      <w:marTop w:val="0"/>
      <w:marBottom w:val="0"/>
      <w:divBdr>
        <w:top w:val="none" w:sz="0" w:space="0" w:color="auto"/>
        <w:left w:val="none" w:sz="0" w:space="0" w:color="auto"/>
        <w:bottom w:val="none" w:sz="0" w:space="0" w:color="auto"/>
        <w:right w:val="none" w:sz="0" w:space="0" w:color="auto"/>
      </w:divBdr>
    </w:div>
    <w:div w:id="1085809308">
      <w:bodyDiv w:val="1"/>
      <w:marLeft w:val="0"/>
      <w:marRight w:val="0"/>
      <w:marTop w:val="0"/>
      <w:marBottom w:val="0"/>
      <w:divBdr>
        <w:top w:val="none" w:sz="0" w:space="0" w:color="auto"/>
        <w:left w:val="none" w:sz="0" w:space="0" w:color="auto"/>
        <w:bottom w:val="none" w:sz="0" w:space="0" w:color="auto"/>
        <w:right w:val="none" w:sz="0" w:space="0" w:color="auto"/>
      </w:divBdr>
    </w:div>
    <w:div w:id="1086610962">
      <w:bodyDiv w:val="1"/>
      <w:marLeft w:val="0"/>
      <w:marRight w:val="0"/>
      <w:marTop w:val="0"/>
      <w:marBottom w:val="0"/>
      <w:divBdr>
        <w:top w:val="none" w:sz="0" w:space="0" w:color="auto"/>
        <w:left w:val="none" w:sz="0" w:space="0" w:color="auto"/>
        <w:bottom w:val="none" w:sz="0" w:space="0" w:color="auto"/>
        <w:right w:val="none" w:sz="0" w:space="0" w:color="auto"/>
      </w:divBdr>
    </w:div>
    <w:div w:id="1087531622">
      <w:bodyDiv w:val="1"/>
      <w:marLeft w:val="0"/>
      <w:marRight w:val="0"/>
      <w:marTop w:val="0"/>
      <w:marBottom w:val="0"/>
      <w:divBdr>
        <w:top w:val="none" w:sz="0" w:space="0" w:color="auto"/>
        <w:left w:val="none" w:sz="0" w:space="0" w:color="auto"/>
        <w:bottom w:val="none" w:sz="0" w:space="0" w:color="auto"/>
        <w:right w:val="none" w:sz="0" w:space="0" w:color="auto"/>
      </w:divBdr>
    </w:div>
    <w:div w:id="1088504084">
      <w:bodyDiv w:val="1"/>
      <w:marLeft w:val="0"/>
      <w:marRight w:val="0"/>
      <w:marTop w:val="0"/>
      <w:marBottom w:val="0"/>
      <w:divBdr>
        <w:top w:val="none" w:sz="0" w:space="0" w:color="auto"/>
        <w:left w:val="none" w:sz="0" w:space="0" w:color="auto"/>
        <w:bottom w:val="none" w:sz="0" w:space="0" w:color="auto"/>
        <w:right w:val="none" w:sz="0" w:space="0" w:color="auto"/>
      </w:divBdr>
    </w:div>
    <w:div w:id="1090271527">
      <w:bodyDiv w:val="1"/>
      <w:marLeft w:val="0"/>
      <w:marRight w:val="0"/>
      <w:marTop w:val="0"/>
      <w:marBottom w:val="0"/>
      <w:divBdr>
        <w:top w:val="none" w:sz="0" w:space="0" w:color="auto"/>
        <w:left w:val="none" w:sz="0" w:space="0" w:color="auto"/>
        <w:bottom w:val="none" w:sz="0" w:space="0" w:color="auto"/>
        <w:right w:val="none" w:sz="0" w:space="0" w:color="auto"/>
      </w:divBdr>
    </w:div>
    <w:div w:id="1090538874">
      <w:bodyDiv w:val="1"/>
      <w:marLeft w:val="0"/>
      <w:marRight w:val="0"/>
      <w:marTop w:val="0"/>
      <w:marBottom w:val="0"/>
      <w:divBdr>
        <w:top w:val="none" w:sz="0" w:space="0" w:color="auto"/>
        <w:left w:val="none" w:sz="0" w:space="0" w:color="auto"/>
        <w:bottom w:val="none" w:sz="0" w:space="0" w:color="auto"/>
        <w:right w:val="none" w:sz="0" w:space="0" w:color="auto"/>
      </w:divBdr>
    </w:div>
    <w:div w:id="1090851683">
      <w:bodyDiv w:val="1"/>
      <w:marLeft w:val="0"/>
      <w:marRight w:val="0"/>
      <w:marTop w:val="0"/>
      <w:marBottom w:val="0"/>
      <w:divBdr>
        <w:top w:val="none" w:sz="0" w:space="0" w:color="auto"/>
        <w:left w:val="none" w:sz="0" w:space="0" w:color="auto"/>
        <w:bottom w:val="none" w:sz="0" w:space="0" w:color="auto"/>
        <w:right w:val="none" w:sz="0" w:space="0" w:color="auto"/>
      </w:divBdr>
    </w:div>
    <w:div w:id="1091002523">
      <w:bodyDiv w:val="1"/>
      <w:marLeft w:val="0"/>
      <w:marRight w:val="0"/>
      <w:marTop w:val="0"/>
      <w:marBottom w:val="0"/>
      <w:divBdr>
        <w:top w:val="none" w:sz="0" w:space="0" w:color="auto"/>
        <w:left w:val="none" w:sz="0" w:space="0" w:color="auto"/>
        <w:bottom w:val="none" w:sz="0" w:space="0" w:color="auto"/>
        <w:right w:val="none" w:sz="0" w:space="0" w:color="auto"/>
      </w:divBdr>
    </w:div>
    <w:div w:id="1091048947">
      <w:bodyDiv w:val="1"/>
      <w:marLeft w:val="0"/>
      <w:marRight w:val="0"/>
      <w:marTop w:val="0"/>
      <w:marBottom w:val="0"/>
      <w:divBdr>
        <w:top w:val="none" w:sz="0" w:space="0" w:color="auto"/>
        <w:left w:val="none" w:sz="0" w:space="0" w:color="auto"/>
        <w:bottom w:val="none" w:sz="0" w:space="0" w:color="auto"/>
        <w:right w:val="none" w:sz="0" w:space="0" w:color="auto"/>
      </w:divBdr>
    </w:div>
    <w:div w:id="1091240080">
      <w:bodyDiv w:val="1"/>
      <w:marLeft w:val="0"/>
      <w:marRight w:val="0"/>
      <w:marTop w:val="0"/>
      <w:marBottom w:val="0"/>
      <w:divBdr>
        <w:top w:val="none" w:sz="0" w:space="0" w:color="auto"/>
        <w:left w:val="none" w:sz="0" w:space="0" w:color="auto"/>
        <w:bottom w:val="none" w:sz="0" w:space="0" w:color="auto"/>
        <w:right w:val="none" w:sz="0" w:space="0" w:color="auto"/>
      </w:divBdr>
    </w:div>
    <w:div w:id="1091316430">
      <w:bodyDiv w:val="1"/>
      <w:marLeft w:val="0"/>
      <w:marRight w:val="0"/>
      <w:marTop w:val="0"/>
      <w:marBottom w:val="0"/>
      <w:divBdr>
        <w:top w:val="none" w:sz="0" w:space="0" w:color="auto"/>
        <w:left w:val="none" w:sz="0" w:space="0" w:color="auto"/>
        <w:bottom w:val="none" w:sz="0" w:space="0" w:color="auto"/>
        <w:right w:val="none" w:sz="0" w:space="0" w:color="auto"/>
      </w:divBdr>
    </w:div>
    <w:div w:id="1091664166">
      <w:bodyDiv w:val="1"/>
      <w:marLeft w:val="0"/>
      <w:marRight w:val="0"/>
      <w:marTop w:val="0"/>
      <w:marBottom w:val="0"/>
      <w:divBdr>
        <w:top w:val="none" w:sz="0" w:space="0" w:color="auto"/>
        <w:left w:val="none" w:sz="0" w:space="0" w:color="auto"/>
        <w:bottom w:val="none" w:sz="0" w:space="0" w:color="auto"/>
        <w:right w:val="none" w:sz="0" w:space="0" w:color="auto"/>
      </w:divBdr>
    </w:div>
    <w:div w:id="1091731139">
      <w:bodyDiv w:val="1"/>
      <w:marLeft w:val="0"/>
      <w:marRight w:val="0"/>
      <w:marTop w:val="0"/>
      <w:marBottom w:val="0"/>
      <w:divBdr>
        <w:top w:val="none" w:sz="0" w:space="0" w:color="auto"/>
        <w:left w:val="none" w:sz="0" w:space="0" w:color="auto"/>
        <w:bottom w:val="none" w:sz="0" w:space="0" w:color="auto"/>
        <w:right w:val="none" w:sz="0" w:space="0" w:color="auto"/>
      </w:divBdr>
    </w:div>
    <w:div w:id="1092509571">
      <w:bodyDiv w:val="1"/>
      <w:marLeft w:val="0"/>
      <w:marRight w:val="0"/>
      <w:marTop w:val="0"/>
      <w:marBottom w:val="0"/>
      <w:divBdr>
        <w:top w:val="none" w:sz="0" w:space="0" w:color="auto"/>
        <w:left w:val="none" w:sz="0" w:space="0" w:color="auto"/>
        <w:bottom w:val="none" w:sz="0" w:space="0" w:color="auto"/>
        <w:right w:val="none" w:sz="0" w:space="0" w:color="auto"/>
      </w:divBdr>
    </w:div>
    <w:div w:id="1092779561">
      <w:bodyDiv w:val="1"/>
      <w:marLeft w:val="0"/>
      <w:marRight w:val="0"/>
      <w:marTop w:val="0"/>
      <w:marBottom w:val="0"/>
      <w:divBdr>
        <w:top w:val="none" w:sz="0" w:space="0" w:color="auto"/>
        <w:left w:val="none" w:sz="0" w:space="0" w:color="auto"/>
        <w:bottom w:val="none" w:sz="0" w:space="0" w:color="auto"/>
        <w:right w:val="none" w:sz="0" w:space="0" w:color="auto"/>
      </w:divBdr>
    </w:div>
    <w:div w:id="1094397005">
      <w:bodyDiv w:val="1"/>
      <w:marLeft w:val="0"/>
      <w:marRight w:val="0"/>
      <w:marTop w:val="0"/>
      <w:marBottom w:val="0"/>
      <w:divBdr>
        <w:top w:val="none" w:sz="0" w:space="0" w:color="auto"/>
        <w:left w:val="none" w:sz="0" w:space="0" w:color="auto"/>
        <w:bottom w:val="none" w:sz="0" w:space="0" w:color="auto"/>
        <w:right w:val="none" w:sz="0" w:space="0" w:color="auto"/>
      </w:divBdr>
    </w:div>
    <w:div w:id="1094401190">
      <w:bodyDiv w:val="1"/>
      <w:marLeft w:val="0"/>
      <w:marRight w:val="0"/>
      <w:marTop w:val="0"/>
      <w:marBottom w:val="0"/>
      <w:divBdr>
        <w:top w:val="none" w:sz="0" w:space="0" w:color="auto"/>
        <w:left w:val="none" w:sz="0" w:space="0" w:color="auto"/>
        <w:bottom w:val="none" w:sz="0" w:space="0" w:color="auto"/>
        <w:right w:val="none" w:sz="0" w:space="0" w:color="auto"/>
      </w:divBdr>
    </w:div>
    <w:div w:id="1094714392">
      <w:bodyDiv w:val="1"/>
      <w:marLeft w:val="0"/>
      <w:marRight w:val="0"/>
      <w:marTop w:val="0"/>
      <w:marBottom w:val="0"/>
      <w:divBdr>
        <w:top w:val="none" w:sz="0" w:space="0" w:color="auto"/>
        <w:left w:val="none" w:sz="0" w:space="0" w:color="auto"/>
        <w:bottom w:val="none" w:sz="0" w:space="0" w:color="auto"/>
        <w:right w:val="none" w:sz="0" w:space="0" w:color="auto"/>
      </w:divBdr>
    </w:div>
    <w:div w:id="1095394682">
      <w:bodyDiv w:val="1"/>
      <w:marLeft w:val="0"/>
      <w:marRight w:val="0"/>
      <w:marTop w:val="0"/>
      <w:marBottom w:val="0"/>
      <w:divBdr>
        <w:top w:val="none" w:sz="0" w:space="0" w:color="auto"/>
        <w:left w:val="none" w:sz="0" w:space="0" w:color="auto"/>
        <w:bottom w:val="none" w:sz="0" w:space="0" w:color="auto"/>
        <w:right w:val="none" w:sz="0" w:space="0" w:color="auto"/>
      </w:divBdr>
    </w:div>
    <w:div w:id="1095714274">
      <w:bodyDiv w:val="1"/>
      <w:marLeft w:val="0"/>
      <w:marRight w:val="0"/>
      <w:marTop w:val="0"/>
      <w:marBottom w:val="0"/>
      <w:divBdr>
        <w:top w:val="none" w:sz="0" w:space="0" w:color="auto"/>
        <w:left w:val="none" w:sz="0" w:space="0" w:color="auto"/>
        <w:bottom w:val="none" w:sz="0" w:space="0" w:color="auto"/>
        <w:right w:val="none" w:sz="0" w:space="0" w:color="auto"/>
      </w:divBdr>
    </w:div>
    <w:div w:id="1097284684">
      <w:bodyDiv w:val="1"/>
      <w:marLeft w:val="0"/>
      <w:marRight w:val="0"/>
      <w:marTop w:val="0"/>
      <w:marBottom w:val="0"/>
      <w:divBdr>
        <w:top w:val="none" w:sz="0" w:space="0" w:color="auto"/>
        <w:left w:val="none" w:sz="0" w:space="0" w:color="auto"/>
        <w:bottom w:val="none" w:sz="0" w:space="0" w:color="auto"/>
        <w:right w:val="none" w:sz="0" w:space="0" w:color="auto"/>
      </w:divBdr>
    </w:div>
    <w:div w:id="1097482903">
      <w:bodyDiv w:val="1"/>
      <w:marLeft w:val="0"/>
      <w:marRight w:val="0"/>
      <w:marTop w:val="0"/>
      <w:marBottom w:val="0"/>
      <w:divBdr>
        <w:top w:val="none" w:sz="0" w:space="0" w:color="auto"/>
        <w:left w:val="none" w:sz="0" w:space="0" w:color="auto"/>
        <w:bottom w:val="none" w:sz="0" w:space="0" w:color="auto"/>
        <w:right w:val="none" w:sz="0" w:space="0" w:color="auto"/>
      </w:divBdr>
    </w:div>
    <w:div w:id="1098406263">
      <w:bodyDiv w:val="1"/>
      <w:marLeft w:val="0"/>
      <w:marRight w:val="0"/>
      <w:marTop w:val="0"/>
      <w:marBottom w:val="0"/>
      <w:divBdr>
        <w:top w:val="none" w:sz="0" w:space="0" w:color="auto"/>
        <w:left w:val="none" w:sz="0" w:space="0" w:color="auto"/>
        <w:bottom w:val="none" w:sz="0" w:space="0" w:color="auto"/>
        <w:right w:val="none" w:sz="0" w:space="0" w:color="auto"/>
      </w:divBdr>
    </w:div>
    <w:div w:id="1098407362">
      <w:bodyDiv w:val="1"/>
      <w:marLeft w:val="0"/>
      <w:marRight w:val="0"/>
      <w:marTop w:val="0"/>
      <w:marBottom w:val="0"/>
      <w:divBdr>
        <w:top w:val="none" w:sz="0" w:space="0" w:color="auto"/>
        <w:left w:val="none" w:sz="0" w:space="0" w:color="auto"/>
        <w:bottom w:val="none" w:sz="0" w:space="0" w:color="auto"/>
        <w:right w:val="none" w:sz="0" w:space="0" w:color="auto"/>
      </w:divBdr>
    </w:div>
    <w:div w:id="1098721632">
      <w:bodyDiv w:val="1"/>
      <w:marLeft w:val="0"/>
      <w:marRight w:val="0"/>
      <w:marTop w:val="0"/>
      <w:marBottom w:val="0"/>
      <w:divBdr>
        <w:top w:val="none" w:sz="0" w:space="0" w:color="auto"/>
        <w:left w:val="none" w:sz="0" w:space="0" w:color="auto"/>
        <w:bottom w:val="none" w:sz="0" w:space="0" w:color="auto"/>
        <w:right w:val="none" w:sz="0" w:space="0" w:color="auto"/>
      </w:divBdr>
    </w:div>
    <w:div w:id="1099174824">
      <w:bodyDiv w:val="1"/>
      <w:marLeft w:val="0"/>
      <w:marRight w:val="0"/>
      <w:marTop w:val="0"/>
      <w:marBottom w:val="0"/>
      <w:divBdr>
        <w:top w:val="none" w:sz="0" w:space="0" w:color="auto"/>
        <w:left w:val="none" w:sz="0" w:space="0" w:color="auto"/>
        <w:bottom w:val="none" w:sz="0" w:space="0" w:color="auto"/>
        <w:right w:val="none" w:sz="0" w:space="0" w:color="auto"/>
      </w:divBdr>
    </w:div>
    <w:div w:id="1100183408">
      <w:bodyDiv w:val="1"/>
      <w:marLeft w:val="0"/>
      <w:marRight w:val="0"/>
      <w:marTop w:val="0"/>
      <w:marBottom w:val="0"/>
      <w:divBdr>
        <w:top w:val="none" w:sz="0" w:space="0" w:color="auto"/>
        <w:left w:val="none" w:sz="0" w:space="0" w:color="auto"/>
        <w:bottom w:val="none" w:sz="0" w:space="0" w:color="auto"/>
        <w:right w:val="none" w:sz="0" w:space="0" w:color="auto"/>
      </w:divBdr>
    </w:div>
    <w:div w:id="1100492652">
      <w:bodyDiv w:val="1"/>
      <w:marLeft w:val="0"/>
      <w:marRight w:val="0"/>
      <w:marTop w:val="0"/>
      <w:marBottom w:val="0"/>
      <w:divBdr>
        <w:top w:val="none" w:sz="0" w:space="0" w:color="auto"/>
        <w:left w:val="none" w:sz="0" w:space="0" w:color="auto"/>
        <w:bottom w:val="none" w:sz="0" w:space="0" w:color="auto"/>
        <w:right w:val="none" w:sz="0" w:space="0" w:color="auto"/>
      </w:divBdr>
    </w:div>
    <w:div w:id="1100880718">
      <w:bodyDiv w:val="1"/>
      <w:marLeft w:val="0"/>
      <w:marRight w:val="0"/>
      <w:marTop w:val="0"/>
      <w:marBottom w:val="0"/>
      <w:divBdr>
        <w:top w:val="none" w:sz="0" w:space="0" w:color="auto"/>
        <w:left w:val="none" w:sz="0" w:space="0" w:color="auto"/>
        <w:bottom w:val="none" w:sz="0" w:space="0" w:color="auto"/>
        <w:right w:val="none" w:sz="0" w:space="0" w:color="auto"/>
      </w:divBdr>
    </w:div>
    <w:div w:id="1101416113">
      <w:bodyDiv w:val="1"/>
      <w:marLeft w:val="0"/>
      <w:marRight w:val="0"/>
      <w:marTop w:val="0"/>
      <w:marBottom w:val="0"/>
      <w:divBdr>
        <w:top w:val="none" w:sz="0" w:space="0" w:color="auto"/>
        <w:left w:val="none" w:sz="0" w:space="0" w:color="auto"/>
        <w:bottom w:val="none" w:sz="0" w:space="0" w:color="auto"/>
        <w:right w:val="none" w:sz="0" w:space="0" w:color="auto"/>
      </w:divBdr>
    </w:div>
    <w:div w:id="1101536093">
      <w:bodyDiv w:val="1"/>
      <w:marLeft w:val="0"/>
      <w:marRight w:val="0"/>
      <w:marTop w:val="0"/>
      <w:marBottom w:val="0"/>
      <w:divBdr>
        <w:top w:val="none" w:sz="0" w:space="0" w:color="auto"/>
        <w:left w:val="none" w:sz="0" w:space="0" w:color="auto"/>
        <w:bottom w:val="none" w:sz="0" w:space="0" w:color="auto"/>
        <w:right w:val="none" w:sz="0" w:space="0" w:color="auto"/>
      </w:divBdr>
    </w:div>
    <w:div w:id="1102074030">
      <w:bodyDiv w:val="1"/>
      <w:marLeft w:val="0"/>
      <w:marRight w:val="0"/>
      <w:marTop w:val="0"/>
      <w:marBottom w:val="0"/>
      <w:divBdr>
        <w:top w:val="none" w:sz="0" w:space="0" w:color="auto"/>
        <w:left w:val="none" w:sz="0" w:space="0" w:color="auto"/>
        <w:bottom w:val="none" w:sz="0" w:space="0" w:color="auto"/>
        <w:right w:val="none" w:sz="0" w:space="0" w:color="auto"/>
      </w:divBdr>
    </w:div>
    <w:div w:id="1102263978">
      <w:bodyDiv w:val="1"/>
      <w:marLeft w:val="0"/>
      <w:marRight w:val="0"/>
      <w:marTop w:val="0"/>
      <w:marBottom w:val="0"/>
      <w:divBdr>
        <w:top w:val="none" w:sz="0" w:space="0" w:color="auto"/>
        <w:left w:val="none" w:sz="0" w:space="0" w:color="auto"/>
        <w:bottom w:val="none" w:sz="0" w:space="0" w:color="auto"/>
        <w:right w:val="none" w:sz="0" w:space="0" w:color="auto"/>
      </w:divBdr>
    </w:div>
    <w:div w:id="1102796893">
      <w:bodyDiv w:val="1"/>
      <w:marLeft w:val="0"/>
      <w:marRight w:val="0"/>
      <w:marTop w:val="0"/>
      <w:marBottom w:val="0"/>
      <w:divBdr>
        <w:top w:val="none" w:sz="0" w:space="0" w:color="auto"/>
        <w:left w:val="none" w:sz="0" w:space="0" w:color="auto"/>
        <w:bottom w:val="none" w:sz="0" w:space="0" w:color="auto"/>
        <w:right w:val="none" w:sz="0" w:space="0" w:color="auto"/>
      </w:divBdr>
    </w:div>
    <w:div w:id="1102799848">
      <w:bodyDiv w:val="1"/>
      <w:marLeft w:val="0"/>
      <w:marRight w:val="0"/>
      <w:marTop w:val="0"/>
      <w:marBottom w:val="0"/>
      <w:divBdr>
        <w:top w:val="none" w:sz="0" w:space="0" w:color="auto"/>
        <w:left w:val="none" w:sz="0" w:space="0" w:color="auto"/>
        <w:bottom w:val="none" w:sz="0" w:space="0" w:color="auto"/>
        <w:right w:val="none" w:sz="0" w:space="0" w:color="auto"/>
      </w:divBdr>
    </w:div>
    <w:div w:id="1102921394">
      <w:bodyDiv w:val="1"/>
      <w:marLeft w:val="0"/>
      <w:marRight w:val="0"/>
      <w:marTop w:val="0"/>
      <w:marBottom w:val="0"/>
      <w:divBdr>
        <w:top w:val="none" w:sz="0" w:space="0" w:color="auto"/>
        <w:left w:val="none" w:sz="0" w:space="0" w:color="auto"/>
        <w:bottom w:val="none" w:sz="0" w:space="0" w:color="auto"/>
        <w:right w:val="none" w:sz="0" w:space="0" w:color="auto"/>
      </w:divBdr>
    </w:div>
    <w:div w:id="1103039496">
      <w:bodyDiv w:val="1"/>
      <w:marLeft w:val="0"/>
      <w:marRight w:val="0"/>
      <w:marTop w:val="0"/>
      <w:marBottom w:val="0"/>
      <w:divBdr>
        <w:top w:val="none" w:sz="0" w:space="0" w:color="auto"/>
        <w:left w:val="none" w:sz="0" w:space="0" w:color="auto"/>
        <w:bottom w:val="none" w:sz="0" w:space="0" w:color="auto"/>
        <w:right w:val="none" w:sz="0" w:space="0" w:color="auto"/>
      </w:divBdr>
    </w:div>
    <w:div w:id="1103379087">
      <w:bodyDiv w:val="1"/>
      <w:marLeft w:val="0"/>
      <w:marRight w:val="0"/>
      <w:marTop w:val="0"/>
      <w:marBottom w:val="0"/>
      <w:divBdr>
        <w:top w:val="none" w:sz="0" w:space="0" w:color="auto"/>
        <w:left w:val="none" w:sz="0" w:space="0" w:color="auto"/>
        <w:bottom w:val="none" w:sz="0" w:space="0" w:color="auto"/>
        <w:right w:val="none" w:sz="0" w:space="0" w:color="auto"/>
      </w:divBdr>
    </w:div>
    <w:div w:id="1103572155">
      <w:bodyDiv w:val="1"/>
      <w:marLeft w:val="0"/>
      <w:marRight w:val="0"/>
      <w:marTop w:val="0"/>
      <w:marBottom w:val="0"/>
      <w:divBdr>
        <w:top w:val="none" w:sz="0" w:space="0" w:color="auto"/>
        <w:left w:val="none" w:sz="0" w:space="0" w:color="auto"/>
        <w:bottom w:val="none" w:sz="0" w:space="0" w:color="auto"/>
        <w:right w:val="none" w:sz="0" w:space="0" w:color="auto"/>
      </w:divBdr>
    </w:div>
    <w:div w:id="1105342071">
      <w:bodyDiv w:val="1"/>
      <w:marLeft w:val="0"/>
      <w:marRight w:val="0"/>
      <w:marTop w:val="0"/>
      <w:marBottom w:val="0"/>
      <w:divBdr>
        <w:top w:val="none" w:sz="0" w:space="0" w:color="auto"/>
        <w:left w:val="none" w:sz="0" w:space="0" w:color="auto"/>
        <w:bottom w:val="none" w:sz="0" w:space="0" w:color="auto"/>
        <w:right w:val="none" w:sz="0" w:space="0" w:color="auto"/>
      </w:divBdr>
    </w:div>
    <w:div w:id="1106387618">
      <w:bodyDiv w:val="1"/>
      <w:marLeft w:val="0"/>
      <w:marRight w:val="0"/>
      <w:marTop w:val="0"/>
      <w:marBottom w:val="0"/>
      <w:divBdr>
        <w:top w:val="none" w:sz="0" w:space="0" w:color="auto"/>
        <w:left w:val="none" w:sz="0" w:space="0" w:color="auto"/>
        <w:bottom w:val="none" w:sz="0" w:space="0" w:color="auto"/>
        <w:right w:val="none" w:sz="0" w:space="0" w:color="auto"/>
      </w:divBdr>
    </w:div>
    <w:div w:id="1106651666">
      <w:bodyDiv w:val="1"/>
      <w:marLeft w:val="0"/>
      <w:marRight w:val="0"/>
      <w:marTop w:val="0"/>
      <w:marBottom w:val="0"/>
      <w:divBdr>
        <w:top w:val="none" w:sz="0" w:space="0" w:color="auto"/>
        <w:left w:val="none" w:sz="0" w:space="0" w:color="auto"/>
        <w:bottom w:val="none" w:sz="0" w:space="0" w:color="auto"/>
        <w:right w:val="none" w:sz="0" w:space="0" w:color="auto"/>
      </w:divBdr>
    </w:div>
    <w:div w:id="1108158650">
      <w:bodyDiv w:val="1"/>
      <w:marLeft w:val="0"/>
      <w:marRight w:val="0"/>
      <w:marTop w:val="0"/>
      <w:marBottom w:val="0"/>
      <w:divBdr>
        <w:top w:val="none" w:sz="0" w:space="0" w:color="auto"/>
        <w:left w:val="none" w:sz="0" w:space="0" w:color="auto"/>
        <w:bottom w:val="none" w:sz="0" w:space="0" w:color="auto"/>
        <w:right w:val="none" w:sz="0" w:space="0" w:color="auto"/>
      </w:divBdr>
    </w:div>
    <w:div w:id="1108505382">
      <w:bodyDiv w:val="1"/>
      <w:marLeft w:val="0"/>
      <w:marRight w:val="0"/>
      <w:marTop w:val="0"/>
      <w:marBottom w:val="0"/>
      <w:divBdr>
        <w:top w:val="none" w:sz="0" w:space="0" w:color="auto"/>
        <w:left w:val="none" w:sz="0" w:space="0" w:color="auto"/>
        <w:bottom w:val="none" w:sz="0" w:space="0" w:color="auto"/>
        <w:right w:val="none" w:sz="0" w:space="0" w:color="auto"/>
      </w:divBdr>
    </w:div>
    <w:div w:id="1108699040">
      <w:bodyDiv w:val="1"/>
      <w:marLeft w:val="0"/>
      <w:marRight w:val="0"/>
      <w:marTop w:val="0"/>
      <w:marBottom w:val="0"/>
      <w:divBdr>
        <w:top w:val="none" w:sz="0" w:space="0" w:color="auto"/>
        <w:left w:val="none" w:sz="0" w:space="0" w:color="auto"/>
        <w:bottom w:val="none" w:sz="0" w:space="0" w:color="auto"/>
        <w:right w:val="none" w:sz="0" w:space="0" w:color="auto"/>
      </w:divBdr>
    </w:div>
    <w:div w:id="1108744600">
      <w:bodyDiv w:val="1"/>
      <w:marLeft w:val="0"/>
      <w:marRight w:val="0"/>
      <w:marTop w:val="0"/>
      <w:marBottom w:val="0"/>
      <w:divBdr>
        <w:top w:val="none" w:sz="0" w:space="0" w:color="auto"/>
        <w:left w:val="none" w:sz="0" w:space="0" w:color="auto"/>
        <w:bottom w:val="none" w:sz="0" w:space="0" w:color="auto"/>
        <w:right w:val="none" w:sz="0" w:space="0" w:color="auto"/>
      </w:divBdr>
    </w:div>
    <w:div w:id="1108888969">
      <w:bodyDiv w:val="1"/>
      <w:marLeft w:val="0"/>
      <w:marRight w:val="0"/>
      <w:marTop w:val="0"/>
      <w:marBottom w:val="0"/>
      <w:divBdr>
        <w:top w:val="none" w:sz="0" w:space="0" w:color="auto"/>
        <w:left w:val="none" w:sz="0" w:space="0" w:color="auto"/>
        <w:bottom w:val="none" w:sz="0" w:space="0" w:color="auto"/>
        <w:right w:val="none" w:sz="0" w:space="0" w:color="auto"/>
      </w:divBdr>
    </w:div>
    <w:div w:id="1109005189">
      <w:bodyDiv w:val="1"/>
      <w:marLeft w:val="0"/>
      <w:marRight w:val="0"/>
      <w:marTop w:val="0"/>
      <w:marBottom w:val="0"/>
      <w:divBdr>
        <w:top w:val="none" w:sz="0" w:space="0" w:color="auto"/>
        <w:left w:val="none" w:sz="0" w:space="0" w:color="auto"/>
        <w:bottom w:val="none" w:sz="0" w:space="0" w:color="auto"/>
        <w:right w:val="none" w:sz="0" w:space="0" w:color="auto"/>
      </w:divBdr>
    </w:div>
    <w:div w:id="1109160475">
      <w:bodyDiv w:val="1"/>
      <w:marLeft w:val="0"/>
      <w:marRight w:val="0"/>
      <w:marTop w:val="0"/>
      <w:marBottom w:val="0"/>
      <w:divBdr>
        <w:top w:val="none" w:sz="0" w:space="0" w:color="auto"/>
        <w:left w:val="none" w:sz="0" w:space="0" w:color="auto"/>
        <w:bottom w:val="none" w:sz="0" w:space="0" w:color="auto"/>
        <w:right w:val="none" w:sz="0" w:space="0" w:color="auto"/>
      </w:divBdr>
    </w:div>
    <w:div w:id="1109281424">
      <w:bodyDiv w:val="1"/>
      <w:marLeft w:val="0"/>
      <w:marRight w:val="0"/>
      <w:marTop w:val="0"/>
      <w:marBottom w:val="0"/>
      <w:divBdr>
        <w:top w:val="none" w:sz="0" w:space="0" w:color="auto"/>
        <w:left w:val="none" w:sz="0" w:space="0" w:color="auto"/>
        <w:bottom w:val="none" w:sz="0" w:space="0" w:color="auto"/>
        <w:right w:val="none" w:sz="0" w:space="0" w:color="auto"/>
      </w:divBdr>
    </w:div>
    <w:div w:id="1109424234">
      <w:bodyDiv w:val="1"/>
      <w:marLeft w:val="0"/>
      <w:marRight w:val="0"/>
      <w:marTop w:val="0"/>
      <w:marBottom w:val="0"/>
      <w:divBdr>
        <w:top w:val="none" w:sz="0" w:space="0" w:color="auto"/>
        <w:left w:val="none" w:sz="0" w:space="0" w:color="auto"/>
        <w:bottom w:val="none" w:sz="0" w:space="0" w:color="auto"/>
        <w:right w:val="none" w:sz="0" w:space="0" w:color="auto"/>
      </w:divBdr>
    </w:div>
    <w:div w:id="1110278110">
      <w:bodyDiv w:val="1"/>
      <w:marLeft w:val="0"/>
      <w:marRight w:val="0"/>
      <w:marTop w:val="0"/>
      <w:marBottom w:val="0"/>
      <w:divBdr>
        <w:top w:val="none" w:sz="0" w:space="0" w:color="auto"/>
        <w:left w:val="none" w:sz="0" w:space="0" w:color="auto"/>
        <w:bottom w:val="none" w:sz="0" w:space="0" w:color="auto"/>
        <w:right w:val="none" w:sz="0" w:space="0" w:color="auto"/>
      </w:divBdr>
    </w:div>
    <w:div w:id="1110509540">
      <w:bodyDiv w:val="1"/>
      <w:marLeft w:val="0"/>
      <w:marRight w:val="0"/>
      <w:marTop w:val="0"/>
      <w:marBottom w:val="0"/>
      <w:divBdr>
        <w:top w:val="none" w:sz="0" w:space="0" w:color="auto"/>
        <w:left w:val="none" w:sz="0" w:space="0" w:color="auto"/>
        <w:bottom w:val="none" w:sz="0" w:space="0" w:color="auto"/>
        <w:right w:val="none" w:sz="0" w:space="0" w:color="auto"/>
      </w:divBdr>
    </w:div>
    <w:div w:id="1110513446">
      <w:bodyDiv w:val="1"/>
      <w:marLeft w:val="0"/>
      <w:marRight w:val="0"/>
      <w:marTop w:val="0"/>
      <w:marBottom w:val="0"/>
      <w:divBdr>
        <w:top w:val="none" w:sz="0" w:space="0" w:color="auto"/>
        <w:left w:val="none" w:sz="0" w:space="0" w:color="auto"/>
        <w:bottom w:val="none" w:sz="0" w:space="0" w:color="auto"/>
        <w:right w:val="none" w:sz="0" w:space="0" w:color="auto"/>
      </w:divBdr>
    </w:div>
    <w:div w:id="1111241735">
      <w:bodyDiv w:val="1"/>
      <w:marLeft w:val="0"/>
      <w:marRight w:val="0"/>
      <w:marTop w:val="0"/>
      <w:marBottom w:val="0"/>
      <w:divBdr>
        <w:top w:val="none" w:sz="0" w:space="0" w:color="auto"/>
        <w:left w:val="none" w:sz="0" w:space="0" w:color="auto"/>
        <w:bottom w:val="none" w:sz="0" w:space="0" w:color="auto"/>
        <w:right w:val="none" w:sz="0" w:space="0" w:color="auto"/>
      </w:divBdr>
    </w:div>
    <w:div w:id="1112018410">
      <w:bodyDiv w:val="1"/>
      <w:marLeft w:val="0"/>
      <w:marRight w:val="0"/>
      <w:marTop w:val="0"/>
      <w:marBottom w:val="0"/>
      <w:divBdr>
        <w:top w:val="none" w:sz="0" w:space="0" w:color="auto"/>
        <w:left w:val="none" w:sz="0" w:space="0" w:color="auto"/>
        <w:bottom w:val="none" w:sz="0" w:space="0" w:color="auto"/>
        <w:right w:val="none" w:sz="0" w:space="0" w:color="auto"/>
      </w:divBdr>
    </w:div>
    <w:div w:id="1112018453">
      <w:bodyDiv w:val="1"/>
      <w:marLeft w:val="0"/>
      <w:marRight w:val="0"/>
      <w:marTop w:val="0"/>
      <w:marBottom w:val="0"/>
      <w:divBdr>
        <w:top w:val="none" w:sz="0" w:space="0" w:color="auto"/>
        <w:left w:val="none" w:sz="0" w:space="0" w:color="auto"/>
        <w:bottom w:val="none" w:sz="0" w:space="0" w:color="auto"/>
        <w:right w:val="none" w:sz="0" w:space="0" w:color="auto"/>
      </w:divBdr>
    </w:div>
    <w:div w:id="1112091510">
      <w:bodyDiv w:val="1"/>
      <w:marLeft w:val="0"/>
      <w:marRight w:val="0"/>
      <w:marTop w:val="0"/>
      <w:marBottom w:val="0"/>
      <w:divBdr>
        <w:top w:val="none" w:sz="0" w:space="0" w:color="auto"/>
        <w:left w:val="none" w:sz="0" w:space="0" w:color="auto"/>
        <w:bottom w:val="none" w:sz="0" w:space="0" w:color="auto"/>
        <w:right w:val="none" w:sz="0" w:space="0" w:color="auto"/>
      </w:divBdr>
    </w:div>
    <w:div w:id="1113478398">
      <w:bodyDiv w:val="1"/>
      <w:marLeft w:val="0"/>
      <w:marRight w:val="0"/>
      <w:marTop w:val="0"/>
      <w:marBottom w:val="0"/>
      <w:divBdr>
        <w:top w:val="none" w:sz="0" w:space="0" w:color="auto"/>
        <w:left w:val="none" w:sz="0" w:space="0" w:color="auto"/>
        <w:bottom w:val="none" w:sz="0" w:space="0" w:color="auto"/>
        <w:right w:val="none" w:sz="0" w:space="0" w:color="auto"/>
      </w:divBdr>
    </w:div>
    <w:div w:id="1114323991">
      <w:bodyDiv w:val="1"/>
      <w:marLeft w:val="0"/>
      <w:marRight w:val="0"/>
      <w:marTop w:val="0"/>
      <w:marBottom w:val="0"/>
      <w:divBdr>
        <w:top w:val="none" w:sz="0" w:space="0" w:color="auto"/>
        <w:left w:val="none" w:sz="0" w:space="0" w:color="auto"/>
        <w:bottom w:val="none" w:sz="0" w:space="0" w:color="auto"/>
        <w:right w:val="none" w:sz="0" w:space="0" w:color="auto"/>
      </w:divBdr>
    </w:div>
    <w:div w:id="1115368630">
      <w:bodyDiv w:val="1"/>
      <w:marLeft w:val="0"/>
      <w:marRight w:val="0"/>
      <w:marTop w:val="0"/>
      <w:marBottom w:val="0"/>
      <w:divBdr>
        <w:top w:val="none" w:sz="0" w:space="0" w:color="auto"/>
        <w:left w:val="none" w:sz="0" w:space="0" w:color="auto"/>
        <w:bottom w:val="none" w:sz="0" w:space="0" w:color="auto"/>
        <w:right w:val="none" w:sz="0" w:space="0" w:color="auto"/>
      </w:divBdr>
    </w:div>
    <w:div w:id="1115903763">
      <w:bodyDiv w:val="1"/>
      <w:marLeft w:val="0"/>
      <w:marRight w:val="0"/>
      <w:marTop w:val="0"/>
      <w:marBottom w:val="0"/>
      <w:divBdr>
        <w:top w:val="none" w:sz="0" w:space="0" w:color="auto"/>
        <w:left w:val="none" w:sz="0" w:space="0" w:color="auto"/>
        <w:bottom w:val="none" w:sz="0" w:space="0" w:color="auto"/>
        <w:right w:val="none" w:sz="0" w:space="0" w:color="auto"/>
      </w:divBdr>
    </w:div>
    <w:div w:id="1116023751">
      <w:bodyDiv w:val="1"/>
      <w:marLeft w:val="0"/>
      <w:marRight w:val="0"/>
      <w:marTop w:val="0"/>
      <w:marBottom w:val="0"/>
      <w:divBdr>
        <w:top w:val="none" w:sz="0" w:space="0" w:color="auto"/>
        <w:left w:val="none" w:sz="0" w:space="0" w:color="auto"/>
        <w:bottom w:val="none" w:sz="0" w:space="0" w:color="auto"/>
        <w:right w:val="none" w:sz="0" w:space="0" w:color="auto"/>
      </w:divBdr>
    </w:div>
    <w:div w:id="1116558390">
      <w:bodyDiv w:val="1"/>
      <w:marLeft w:val="0"/>
      <w:marRight w:val="0"/>
      <w:marTop w:val="0"/>
      <w:marBottom w:val="0"/>
      <w:divBdr>
        <w:top w:val="none" w:sz="0" w:space="0" w:color="auto"/>
        <w:left w:val="none" w:sz="0" w:space="0" w:color="auto"/>
        <w:bottom w:val="none" w:sz="0" w:space="0" w:color="auto"/>
        <w:right w:val="none" w:sz="0" w:space="0" w:color="auto"/>
      </w:divBdr>
    </w:div>
    <w:div w:id="1117411198">
      <w:bodyDiv w:val="1"/>
      <w:marLeft w:val="0"/>
      <w:marRight w:val="0"/>
      <w:marTop w:val="0"/>
      <w:marBottom w:val="0"/>
      <w:divBdr>
        <w:top w:val="none" w:sz="0" w:space="0" w:color="auto"/>
        <w:left w:val="none" w:sz="0" w:space="0" w:color="auto"/>
        <w:bottom w:val="none" w:sz="0" w:space="0" w:color="auto"/>
        <w:right w:val="none" w:sz="0" w:space="0" w:color="auto"/>
      </w:divBdr>
    </w:div>
    <w:div w:id="1117680588">
      <w:bodyDiv w:val="1"/>
      <w:marLeft w:val="0"/>
      <w:marRight w:val="0"/>
      <w:marTop w:val="0"/>
      <w:marBottom w:val="0"/>
      <w:divBdr>
        <w:top w:val="none" w:sz="0" w:space="0" w:color="auto"/>
        <w:left w:val="none" w:sz="0" w:space="0" w:color="auto"/>
        <w:bottom w:val="none" w:sz="0" w:space="0" w:color="auto"/>
        <w:right w:val="none" w:sz="0" w:space="0" w:color="auto"/>
      </w:divBdr>
    </w:div>
    <w:div w:id="1117681970">
      <w:bodyDiv w:val="1"/>
      <w:marLeft w:val="0"/>
      <w:marRight w:val="0"/>
      <w:marTop w:val="0"/>
      <w:marBottom w:val="0"/>
      <w:divBdr>
        <w:top w:val="none" w:sz="0" w:space="0" w:color="auto"/>
        <w:left w:val="none" w:sz="0" w:space="0" w:color="auto"/>
        <w:bottom w:val="none" w:sz="0" w:space="0" w:color="auto"/>
        <w:right w:val="none" w:sz="0" w:space="0" w:color="auto"/>
      </w:divBdr>
    </w:div>
    <w:div w:id="1117717026">
      <w:bodyDiv w:val="1"/>
      <w:marLeft w:val="0"/>
      <w:marRight w:val="0"/>
      <w:marTop w:val="0"/>
      <w:marBottom w:val="0"/>
      <w:divBdr>
        <w:top w:val="none" w:sz="0" w:space="0" w:color="auto"/>
        <w:left w:val="none" w:sz="0" w:space="0" w:color="auto"/>
        <w:bottom w:val="none" w:sz="0" w:space="0" w:color="auto"/>
        <w:right w:val="none" w:sz="0" w:space="0" w:color="auto"/>
      </w:divBdr>
    </w:div>
    <w:div w:id="1117867387">
      <w:bodyDiv w:val="1"/>
      <w:marLeft w:val="0"/>
      <w:marRight w:val="0"/>
      <w:marTop w:val="0"/>
      <w:marBottom w:val="0"/>
      <w:divBdr>
        <w:top w:val="none" w:sz="0" w:space="0" w:color="auto"/>
        <w:left w:val="none" w:sz="0" w:space="0" w:color="auto"/>
        <w:bottom w:val="none" w:sz="0" w:space="0" w:color="auto"/>
        <w:right w:val="none" w:sz="0" w:space="0" w:color="auto"/>
      </w:divBdr>
    </w:div>
    <w:div w:id="1117916223">
      <w:bodyDiv w:val="1"/>
      <w:marLeft w:val="0"/>
      <w:marRight w:val="0"/>
      <w:marTop w:val="0"/>
      <w:marBottom w:val="0"/>
      <w:divBdr>
        <w:top w:val="none" w:sz="0" w:space="0" w:color="auto"/>
        <w:left w:val="none" w:sz="0" w:space="0" w:color="auto"/>
        <w:bottom w:val="none" w:sz="0" w:space="0" w:color="auto"/>
        <w:right w:val="none" w:sz="0" w:space="0" w:color="auto"/>
      </w:divBdr>
    </w:div>
    <w:div w:id="1118335816">
      <w:bodyDiv w:val="1"/>
      <w:marLeft w:val="0"/>
      <w:marRight w:val="0"/>
      <w:marTop w:val="0"/>
      <w:marBottom w:val="0"/>
      <w:divBdr>
        <w:top w:val="none" w:sz="0" w:space="0" w:color="auto"/>
        <w:left w:val="none" w:sz="0" w:space="0" w:color="auto"/>
        <w:bottom w:val="none" w:sz="0" w:space="0" w:color="auto"/>
        <w:right w:val="none" w:sz="0" w:space="0" w:color="auto"/>
      </w:divBdr>
    </w:div>
    <w:div w:id="1118454383">
      <w:bodyDiv w:val="1"/>
      <w:marLeft w:val="0"/>
      <w:marRight w:val="0"/>
      <w:marTop w:val="0"/>
      <w:marBottom w:val="0"/>
      <w:divBdr>
        <w:top w:val="none" w:sz="0" w:space="0" w:color="auto"/>
        <w:left w:val="none" w:sz="0" w:space="0" w:color="auto"/>
        <w:bottom w:val="none" w:sz="0" w:space="0" w:color="auto"/>
        <w:right w:val="none" w:sz="0" w:space="0" w:color="auto"/>
      </w:divBdr>
    </w:div>
    <w:div w:id="1118910878">
      <w:bodyDiv w:val="1"/>
      <w:marLeft w:val="0"/>
      <w:marRight w:val="0"/>
      <w:marTop w:val="0"/>
      <w:marBottom w:val="0"/>
      <w:divBdr>
        <w:top w:val="none" w:sz="0" w:space="0" w:color="auto"/>
        <w:left w:val="none" w:sz="0" w:space="0" w:color="auto"/>
        <w:bottom w:val="none" w:sz="0" w:space="0" w:color="auto"/>
        <w:right w:val="none" w:sz="0" w:space="0" w:color="auto"/>
      </w:divBdr>
    </w:div>
    <w:div w:id="1118916328">
      <w:bodyDiv w:val="1"/>
      <w:marLeft w:val="0"/>
      <w:marRight w:val="0"/>
      <w:marTop w:val="0"/>
      <w:marBottom w:val="0"/>
      <w:divBdr>
        <w:top w:val="none" w:sz="0" w:space="0" w:color="auto"/>
        <w:left w:val="none" w:sz="0" w:space="0" w:color="auto"/>
        <w:bottom w:val="none" w:sz="0" w:space="0" w:color="auto"/>
        <w:right w:val="none" w:sz="0" w:space="0" w:color="auto"/>
      </w:divBdr>
    </w:div>
    <w:div w:id="1119451746">
      <w:bodyDiv w:val="1"/>
      <w:marLeft w:val="0"/>
      <w:marRight w:val="0"/>
      <w:marTop w:val="0"/>
      <w:marBottom w:val="0"/>
      <w:divBdr>
        <w:top w:val="none" w:sz="0" w:space="0" w:color="auto"/>
        <w:left w:val="none" w:sz="0" w:space="0" w:color="auto"/>
        <w:bottom w:val="none" w:sz="0" w:space="0" w:color="auto"/>
        <w:right w:val="none" w:sz="0" w:space="0" w:color="auto"/>
      </w:divBdr>
    </w:div>
    <w:div w:id="1120028674">
      <w:bodyDiv w:val="1"/>
      <w:marLeft w:val="0"/>
      <w:marRight w:val="0"/>
      <w:marTop w:val="0"/>
      <w:marBottom w:val="0"/>
      <w:divBdr>
        <w:top w:val="none" w:sz="0" w:space="0" w:color="auto"/>
        <w:left w:val="none" w:sz="0" w:space="0" w:color="auto"/>
        <w:bottom w:val="none" w:sz="0" w:space="0" w:color="auto"/>
        <w:right w:val="none" w:sz="0" w:space="0" w:color="auto"/>
      </w:divBdr>
    </w:div>
    <w:div w:id="1120029800">
      <w:bodyDiv w:val="1"/>
      <w:marLeft w:val="0"/>
      <w:marRight w:val="0"/>
      <w:marTop w:val="0"/>
      <w:marBottom w:val="0"/>
      <w:divBdr>
        <w:top w:val="none" w:sz="0" w:space="0" w:color="auto"/>
        <w:left w:val="none" w:sz="0" w:space="0" w:color="auto"/>
        <w:bottom w:val="none" w:sz="0" w:space="0" w:color="auto"/>
        <w:right w:val="none" w:sz="0" w:space="0" w:color="auto"/>
      </w:divBdr>
    </w:div>
    <w:div w:id="1120608261">
      <w:bodyDiv w:val="1"/>
      <w:marLeft w:val="0"/>
      <w:marRight w:val="0"/>
      <w:marTop w:val="0"/>
      <w:marBottom w:val="0"/>
      <w:divBdr>
        <w:top w:val="none" w:sz="0" w:space="0" w:color="auto"/>
        <w:left w:val="none" w:sz="0" w:space="0" w:color="auto"/>
        <w:bottom w:val="none" w:sz="0" w:space="0" w:color="auto"/>
        <w:right w:val="none" w:sz="0" w:space="0" w:color="auto"/>
      </w:divBdr>
    </w:div>
    <w:div w:id="1121412183">
      <w:bodyDiv w:val="1"/>
      <w:marLeft w:val="0"/>
      <w:marRight w:val="0"/>
      <w:marTop w:val="0"/>
      <w:marBottom w:val="0"/>
      <w:divBdr>
        <w:top w:val="none" w:sz="0" w:space="0" w:color="auto"/>
        <w:left w:val="none" w:sz="0" w:space="0" w:color="auto"/>
        <w:bottom w:val="none" w:sz="0" w:space="0" w:color="auto"/>
        <w:right w:val="none" w:sz="0" w:space="0" w:color="auto"/>
      </w:divBdr>
    </w:div>
    <w:div w:id="1121847734">
      <w:bodyDiv w:val="1"/>
      <w:marLeft w:val="0"/>
      <w:marRight w:val="0"/>
      <w:marTop w:val="0"/>
      <w:marBottom w:val="0"/>
      <w:divBdr>
        <w:top w:val="none" w:sz="0" w:space="0" w:color="auto"/>
        <w:left w:val="none" w:sz="0" w:space="0" w:color="auto"/>
        <w:bottom w:val="none" w:sz="0" w:space="0" w:color="auto"/>
        <w:right w:val="none" w:sz="0" w:space="0" w:color="auto"/>
      </w:divBdr>
    </w:div>
    <w:div w:id="1121996345">
      <w:bodyDiv w:val="1"/>
      <w:marLeft w:val="0"/>
      <w:marRight w:val="0"/>
      <w:marTop w:val="0"/>
      <w:marBottom w:val="0"/>
      <w:divBdr>
        <w:top w:val="none" w:sz="0" w:space="0" w:color="auto"/>
        <w:left w:val="none" w:sz="0" w:space="0" w:color="auto"/>
        <w:bottom w:val="none" w:sz="0" w:space="0" w:color="auto"/>
        <w:right w:val="none" w:sz="0" w:space="0" w:color="auto"/>
      </w:divBdr>
    </w:div>
    <w:div w:id="1122725392">
      <w:bodyDiv w:val="1"/>
      <w:marLeft w:val="0"/>
      <w:marRight w:val="0"/>
      <w:marTop w:val="0"/>
      <w:marBottom w:val="0"/>
      <w:divBdr>
        <w:top w:val="none" w:sz="0" w:space="0" w:color="auto"/>
        <w:left w:val="none" w:sz="0" w:space="0" w:color="auto"/>
        <w:bottom w:val="none" w:sz="0" w:space="0" w:color="auto"/>
        <w:right w:val="none" w:sz="0" w:space="0" w:color="auto"/>
      </w:divBdr>
    </w:div>
    <w:div w:id="1123427320">
      <w:bodyDiv w:val="1"/>
      <w:marLeft w:val="0"/>
      <w:marRight w:val="0"/>
      <w:marTop w:val="0"/>
      <w:marBottom w:val="0"/>
      <w:divBdr>
        <w:top w:val="none" w:sz="0" w:space="0" w:color="auto"/>
        <w:left w:val="none" w:sz="0" w:space="0" w:color="auto"/>
        <w:bottom w:val="none" w:sz="0" w:space="0" w:color="auto"/>
        <w:right w:val="none" w:sz="0" w:space="0" w:color="auto"/>
      </w:divBdr>
    </w:div>
    <w:div w:id="1125125806">
      <w:bodyDiv w:val="1"/>
      <w:marLeft w:val="0"/>
      <w:marRight w:val="0"/>
      <w:marTop w:val="0"/>
      <w:marBottom w:val="0"/>
      <w:divBdr>
        <w:top w:val="none" w:sz="0" w:space="0" w:color="auto"/>
        <w:left w:val="none" w:sz="0" w:space="0" w:color="auto"/>
        <w:bottom w:val="none" w:sz="0" w:space="0" w:color="auto"/>
        <w:right w:val="none" w:sz="0" w:space="0" w:color="auto"/>
      </w:divBdr>
    </w:div>
    <w:div w:id="1125848066">
      <w:bodyDiv w:val="1"/>
      <w:marLeft w:val="0"/>
      <w:marRight w:val="0"/>
      <w:marTop w:val="0"/>
      <w:marBottom w:val="0"/>
      <w:divBdr>
        <w:top w:val="none" w:sz="0" w:space="0" w:color="auto"/>
        <w:left w:val="none" w:sz="0" w:space="0" w:color="auto"/>
        <w:bottom w:val="none" w:sz="0" w:space="0" w:color="auto"/>
        <w:right w:val="none" w:sz="0" w:space="0" w:color="auto"/>
      </w:divBdr>
    </w:div>
    <w:div w:id="1126659032">
      <w:bodyDiv w:val="1"/>
      <w:marLeft w:val="0"/>
      <w:marRight w:val="0"/>
      <w:marTop w:val="0"/>
      <w:marBottom w:val="0"/>
      <w:divBdr>
        <w:top w:val="none" w:sz="0" w:space="0" w:color="auto"/>
        <w:left w:val="none" w:sz="0" w:space="0" w:color="auto"/>
        <w:bottom w:val="none" w:sz="0" w:space="0" w:color="auto"/>
        <w:right w:val="none" w:sz="0" w:space="0" w:color="auto"/>
      </w:divBdr>
    </w:div>
    <w:div w:id="1126705122">
      <w:bodyDiv w:val="1"/>
      <w:marLeft w:val="0"/>
      <w:marRight w:val="0"/>
      <w:marTop w:val="0"/>
      <w:marBottom w:val="0"/>
      <w:divBdr>
        <w:top w:val="none" w:sz="0" w:space="0" w:color="auto"/>
        <w:left w:val="none" w:sz="0" w:space="0" w:color="auto"/>
        <w:bottom w:val="none" w:sz="0" w:space="0" w:color="auto"/>
        <w:right w:val="none" w:sz="0" w:space="0" w:color="auto"/>
      </w:divBdr>
    </w:div>
    <w:div w:id="1127315999">
      <w:bodyDiv w:val="1"/>
      <w:marLeft w:val="0"/>
      <w:marRight w:val="0"/>
      <w:marTop w:val="0"/>
      <w:marBottom w:val="0"/>
      <w:divBdr>
        <w:top w:val="none" w:sz="0" w:space="0" w:color="auto"/>
        <w:left w:val="none" w:sz="0" w:space="0" w:color="auto"/>
        <w:bottom w:val="none" w:sz="0" w:space="0" w:color="auto"/>
        <w:right w:val="none" w:sz="0" w:space="0" w:color="auto"/>
      </w:divBdr>
    </w:div>
    <w:div w:id="1128234446">
      <w:bodyDiv w:val="1"/>
      <w:marLeft w:val="0"/>
      <w:marRight w:val="0"/>
      <w:marTop w:val="0"/>
      <w:marBottom w:val="0"/>
      <w:divBdr>
        <w:top w:val="none" w:sz="0" w:space="0" w:color="auto"/>
        <w:left w:val="none" w:sz="0" w:space="0" w:color="auto"/>
        <w:bottom w:val="none" w:sz="0" w:space="0" w:color="auto"/>
        <w:right w:val="none" w:sz="0" w:space="0" w:color="auto"/>
      </w:divBdr>
    </w:div>
    <w:div w:id="1128358176">
      <w:bodyDiv w:val="1"/>
      <w:marLeft w:val="0"/>
      <w:marRight w:val="0"/>
      <w:marTop w:val="0"/>
      <w:marBottom w:val="0"/>
      <w:divBdr>
        <w:top w:val="none" w:sz="0" w:space="0" w:color="auto"/>
        <w:left w:val="none" w:sz="0" w:space="0" w:color="auto"/>
        <w:bottom w:val="none" w:sz="0" w:space="0" w:color="auto"/>
        <w:right w:val="none" w:sz="0" w:space="0" w:color="auto"/>
      </w:divBdr>
    </w:div>
    <w:div w:id="1129057205">
      <w:bodyDiv w:val="1"/>
      <w:marLeft w:val="0"/>
      <w:marRight w:val="0"/>
      <w:marTop w:val="0"/>
      <w:marBottom w:val="0"/>
      <w:divBdr>
        <w:top w:val="none" w:sz="0" w:space="0" w:color="auto"/>
        <w:left w:val="none" w:sz="0" w:space="0" w:color="auto"/>
        <w:bottom w:val="none" w:sz="0" w:space="0" w:color="auto"/>
        <w:right w:val="none" w:sz="0" w:space="0" w:color="auto"/>
      </w:divBdr>
    </w:div>
    <w:div w:id="1129086975">
      <w:bodyDiv w:val="1"/>
      <w:marLeft w:val="0"/>
      <w:marRight w:val="0"/>
      <w:marTop w:val="0"/>
      <w:marBottom w:val="0"/>
      <w:divBdr>
        <w:top w:val="none" w:sz="0" w:space="0" w:color="auto"/>
        <w:left w:val="none" w:sz="0" w:space="0" w:color="auto"/>
        <w:bottom w:val="none" w:sz="0" w:space="0" w:color="auto"/>
        <w:right w:val="none" w:sz="0" w:space="0" w:color="auto"/>
      </w:divBdr>
    </w:div>
    <w:div w:id="1129788378">
      <w:bodyDiv w:val="1"/>
      <w:marLeft w:val="0"/>
      <w:marRight w:val="0"/>
      <w:marTop w:val="0"/>
      <w:marBottom w:val="0"/>
      <w:divBdr>
        <w:top w:val="none" w:sz="0" w:space="0" w:color="auto"/>
        <w:left w:val="none" w:sz="0" w:space="0" w:color="auto"/>
        <w:bottom w:val="none" w:sz="0" w:space="0" w:color="auto"/>
        <w:right w:val="none" w:sz="0" w:space="0" w:color="auto"/>
      </w:divBdr>
    </w:div>
    <w:div w:id="1130593990">
      <w:bodyDiv w:val="1"/>
      <w:marLeft w:val="0"/>
      <w:marRight w:val="0"/>
      <w:marTop w:val="0"/>
      <w:marBottom w:val="0"/>
      <w:divBdr>
        <w:top w:val="none" w:sz="0" w:space="0" w:color="auto"/>
        <w:left w:val="none" w:sz="0" w:space="0" w:color="auto"/>
        <w:bottom w:val="none" w:sz="0" w:space="0" w:color="auto"/>
        <w:right w:val="none" w:sz="0" w:space="0" w:color="auto"/>
      </w:divBdr>
    </w:div>
    <w:div w:id="1131285188">
      <w:bodyDiv w:val="1"/>
      <w:marLeft w:val="0"/>
      <w:marRight w:val="0"/>
      <w:marTop w:val="0"/>
      <w:marBottom w:val="0"/>
      <w:divBdr>
        <w:top w:val="none" w:sz="0" w:space="0" w:color="auto"/>
        <w:left w:val="none" w:sz="0" w:space="0" w:color="auto"/>
        <w:bottom w:val="none" w:sz="0" w:space="0" w:color="auto"/>
        <w:right w:val="none" w:sz="0" w:space="0" w:color="auto"/>
      </w:divBdr>
    </w:div>
    <w:div w:id="1131627618">
      <w:bodyDiv w:val="1"/>
      <w:marLeft w:val="0"/>
      <w:marRight w:val="0"/>
      <w:marTop w:val="0"/>
      <w:marBottom w:val="0"/>
      <w:divBdr>
        <w:top w:val="none" w:sz="0" w:space="0" w:color="auto"/>
        <w:left w:val="none" w:sz="0" w:space="0" w:color="auto"/>
        <w:bottom w:val="none" w:sz="0" w:space="0" w:color="auto"/>
        <w:right w:val="none" w:sz="0" w:space="0" w:color="auto"/>
      </w:divBdr>
    </w:div>
    <w:div w:id="1131748228">
      <w:bodyDiv w:val="1"/>
      <w:marLeft w:val="0"/>
      <w:marRight w:val="0"/>
      <w:marTop w:val="0"/>
      <w:marBottom w:val="0"/>
      <w:divBdr>
        <w:top w:val="none" w:sz="0" w:space="0" w:color="auto"/>
        <w:left w:val="none" w:sz="0" w:space="0" w:color="auto"/>
        <w:bottom w:val="none" w:sz="0" w:space="0" w:color="auto"/>
        <w:right w:val="none" w:sz="0" w:space="0" w:color="auto"/>
      </w:divBdr>
    </w:div>
    <w:div w:id="1132598422">
      <w:bodyDiv w:val="1"/>
      <w:marLeft w:val="0"/>
      <w:marRight w:val="0"/>
      <w:marTop w:val="0"/>
      <w:marBottom w:val="0"/>
      <w:divBdr>
        <w:top w:val="none" w:sz="0" w:space="0" w:color="auto"/>
        <w:left w:val="none" w:sz="0" w:space="0" w:color="auto"/>
        <w:bottom w:val="none" w:sz="0" w:space="0" w:color="auto"/>
        <w:right w:val="none" w:sz="0" w:space="0" w:color="auto"/>
      </w:divBdr>
    </w:div>
    <w:div w:id="1133212411">
      <w:bodyDiv w:val="1"/>
      <w:marLeft w:val="0"/>
      <w:marRight w:val="0"/>
      <w:marTop w:val="0"/>
      <w:marBottom w:val="0"/>
      <w:divBdr>
        <w:top w:val="none" w:sz="0" w:space="0" w:color="auto"/>
        <w:left w:val="none" w:sz="0" w:space="0" w:color="auto"/>
        <w:bottom w:val="none" w:sz="0" w:space="0" w:color="auto"/>
        <w:right w:val="none" w:sz="0" w:space="0" w:color="auto"/>
      </w:divBdr>
    </w:div>
    <w:div w:id="1133525421">
      <w:bodyDiv w:val="1"/>
      <w:marLeft w:val="0"/>
      <w:marRight w:val="0"/>
      <w:marTop w:val="0"/>
      <w:marBottom w:val="0"/>
      <w:divBdr>
        <w:top w:val="none" w:sz="0" w:space="0" w:color="auto"/>
        <w:left w:val="none" w:sz="0" w:space="0" w:color="auto"/>
        <w:bottom w:val="none" w:sz="0" w:space="0" w:color="auto"/>
        <w:right w:val="none" w:sz="0" w:space="0" w:color="auto"/>
      </w:divBdr>
    </w:div>
    <w:div w:id="1134710953">
      <w:bodyDiv w:val="1"/>
      <w:marLeft w:val="0"/>
      <w:marRight w:val="0"/>
      <w:marTop w:val="0"/>
      <w:marBottom w:val="0"/>
      <w:divBdr>
        <w:top w:val="none" w:sz="0" w:space="0" w:color="auto"/>
        <w:left w:val="none" w:sz="0" w:space="0" w:color="auto"/>
        <w:bottom w:val="none" w:sz="0" w:space="0" w:color="auto"/>
        <w:right w:val="none" w:sz="0" w:space="0" w:color="auto"/>
      </w:divBdr>
    </w:div>
    <w:div w:id="1135374964">
      <w:bodyDiv w:val="1"/>
      <w:marLeft w:val="0"/>
      <w:marRight w:val="0"/>
      <w:marTop w:val="0"/>
      <w:marBottom w:val="0"/>
      <w:divBdr>
        <w:top w:val="none" w:sz="0" w:space="0" w:color="auto"/>
        <w:left w:val="none" w:sz="0" w:space="0" w:color="auto"/>
        <w:bottom w:val="none" w:sz="0" w:space="0" w:color="auto"/>
        <w:right w:val="none" w:sz="0" w:space="0" w:color="auto"/>
      </w:divBdr>
    </w:div>
    <w:div w:id="1135489405">
      <w:bodyDiv w:val="1"/>
      <w:marLeft w:val="0"/>
      <w:marRight w:val="0"/>
      <w:marTop w:val="0"/>
      <w:marBottom w:val="0"/>
      <w:divBdr>
        <w:top w:val="none" w:sz="0" w:space="0" w:color="auto"/>
        <w:left w:val="none" w:sz="0" w:space="0" w:color="auto"/>
        <w:bottom w:val="none" w:sz="0" w:space="0" w:color="auto"/>
        <w:right w:val="none" w:sz="0" w:space="0" w:color="auto"/>
      </w:divBdr>
    </w:div>
    <w:div w:id="1136339482">
      <w:bodyDiv w:val="1"/>
      <w:marLeft w:val="0"/>
      <w:marRight w:val="0"/>
      <w:marTop w:val="0"/>
      <w:marBottom w:val="0"/>
      <w:divBdr>
        <w:top w:val="none" w:sz="0" w:space="0" w:color="auto"/>
        <w:left w:val="none" w:sz="0" w:space="0" w:color="auto"/>
        <w:bottom w:val="none" w:sz="0" w:space="0" w:color="auto"/>
        <w:right w:val="none" w:sz="0" w:space="0" w:color="auto"/>
      </w:divBdr>
    </w:div>
    <w:div w:id="1136532317">
      <w:bodyDiv w:val="1"/>
      <w:marLeft w:val="0"/>
      <w:marRight w:val="0"/>
      <w:marTop w:val="0"/>
      <w:marBottom w:val="0"/>
      <w:divBdr>
        <w:top w:val="none" w:sz="0" w:space="0" w:color="auto"/>
        <w:left w:val="none" w:sz="0" w:space="0" w:color="auto"/>
        <w:bottom w:val="none" w:sz="0" w:space="0" w:color="auto"/>
        <w:right w:val="none" w:sz="0" w:space="0" w:color="auto"/>
      </w:divBdr>
    </w:div>
    <w:div w:id="1136601222">
      <w:bodyDiv w:val="1"/>
      <w:marLeft w:val="0"/>
      <w:marRight w:val="0"/>
      <w:marTop w:val="0"/>
      <w:marBottom w:val="0"/>
      <w:divBdr>
        <w:top w:val="none" w:sz="0" w:space="0" w:color="auto"/>
        <w:left w:val="none" w:sz="0" w:space="0" w:color="auto"/>
        <w:bottom w:val="none" w:sz="0" w:space="0" w:color="auto"/>
        <w:right w:val="none" w:sz="0" w:space="0" w:color="auto"/>
      </w:divBdr>
    </w:div>
    <w:div w:id="1136801286">
      <w:bodyDiv w:val="1"/>
      <w:marLeft w:val="0"/>
      <w:marRight w:val="0"/>
      <w:marTop w:val="0"/>
      <w:marBottom w:val="0"/>
      <w:divBdr>
        <w:top w:val="none" w:sz="0" w:space="0" w:color="auto"/>
        <w:left w:val="none" w:sz="0" w:space="0" w:color="auto"/>
        <w:bottom w:val="none" w:sz="0" w:space="0" w:color="auto"/>
        <w:right w:val="none" w:sz="0" w:space="0" w:color="auto"/>
      </w:divBdr>
    </w:div>
    <w:div w:id="1136872874">
      <w:bodyDiv w:val="1"/>
      <w:marLeft w:val="0"/>
      <w:marRight w:val="0"/>
      <w:marTop w:val="0"/>
      <w:marBottom w:val="0"/>
      <w:divBdr>
        <w:top w:val="none" w:sz="0" w:space="0" w:color="auto"/>
        <w:left w:val="none" w:sz="0" w:space="0" w:color="auto"/>
        <w:bottom w:val="none" w:sz="0" w:space="0" w:color="auto"/>
        <w:right w:val="none" w:sz="0" w:space="0" w:color="auto"/>
      </w:divBdr>
    </w:div>
    <w:div w:id="1137837186">
      <w:bodyDiv w:val="1"/>
      <w:marLeft w:val="0"/>
      <w:marRight w:val="0"/>
      <w:marTop w:val="0"/>
      <w:marBottom w:val="0"/>
      <w:divBdr>
        <w:top w:val="none" w:sz="0" w:space="0" w:color="auto"/>
        <w:left w:val="none" w:sz="0" w:space="0" w:color="auto"/>
        <w:bottom w:val="none" w:sz="0" w:space="0" w:color="auto"/>
        <w:right w:val="none" w:sz="0" w:space="0" w:color="auto"/>
      </w:divBdr>
    </w:div>
    <w:div w:id="1138495245">
      <w:bodyDiv w:val="1"/>
      <w:marLeft w:val="0"/>
      <w:marRight w:val="0"/>
      <w:marTop w:val="0"/>
      <w:marBottom w:val="0"/>
      <w:divBdr>
        <w:top w:val="none" w:sz="0" w:space="0" w:color="auto"/>
        <w:left w:val="none" w:sz="0" w:space="0" w:color="auto"/>
        <w:bottom w:val="none" w:sz="0" w:space="0" w:color="auto"/>
        <w:right w:val="none" w:sz="0" w:space="0" w:color="auto"/>
      </w:divBdr>
    </w:div>
    <w:div w:id="1138645189">
      <w:bodyDiv w:val="1"/>
      <w:marLeft w:val="0"/>
      <w:marRight w:val="0"/>
      <w:marTop w:val="0"/>
      <w:marBottom w:val="0"/>
      <w:divBdr>
        <w:top w:val="none" w:sz="0" w:space="0" w:color="auto"/>
        <w:left w:val="none" w:sz="0" w:space="0" w:color="auto"/>
        <w:bottom w:val="none" w:sz="0" w:space="0" w:color="auto"/>
        <w:right w:val="none" w:sz="0" w:space="0" w:color="auto"/>
      </w:divBdr>
    </w:div>
    <w:div w:id="1138839789">
      <w:bodyDiv w:val="1"/>
      <w:marLeft w:val="0"/>
      <w:marRight w:val="0"/>
      <w:marTop w:val="0"/>
      <w:marBottom w:val="0"/>
      <w:divBdr>
        <w:top w:val="none" w:sz="0" w:space="0" w:color="auto"/>
        <w:left w:val="none" w:sz="0" w:space="0" w:color="auto"/>
        <w:bottom w:val="none" w:sz="0" w:space="0" w:color="auto"/>
        <w:right w:val="none" w:sz="0" w:space="0" w:color="auto"/>
      </w:divBdr>
    </w:div>
    <w:div w:id="1138954207">
      <w:bodyDiv w:val="1"/>
      <w:marLeft w:val="0"/>
      <w:marRight w:val="0"/>
      <w:marTop w:val="0"/>
      <w:marBottom w:val="0"/>
      <w:divBdr>
        <w:top w:val="none" w:sz="0" w:space="0" w:color="auto"/>
        <w:left w:val="none" w:sz="0" w:space="0" w:color="auto"/>
        <w:bottom w:val="none" w:sz="0" w:space="0" w:color="auto"/>
        <w:right w:val="none" w:sz="0" w:space="0" w:color="auto"/>
      </w:divBdr>
    </w:div>
    <w:div w:id="1139033643">
      <w:bodyDiv w:val="1"/>
      <w:marLeft w:val="0"/>
      <w:marRight w:val="0"/>
      <w:marTop w:val="0"/>
      <w:marBottom w:val="0"/>
      <w:divBdr>
        <w:top w:val="none" w:sz="0" w:space="0" w:color="auto"/>
        <w:left w:val="none" w:sz="0" w:space="0" w:color="auto"/>
        <w:bottom w:val="none" w:sz="0" w:space="0" w:color="auto"/>
        <w:right w:val="none" w:sz="0" w:space="0" w:color="auto"/>
      </w:divBdr>
    </w:div>
    <w:div w:id="1139297883">
      <w:bodyDiv w:val="1"/>
      <w:marLeft w:val="0"/>
      <w:marRight w:val="0"/>
      <w:marTop w:val="0"/>
      <w:marBottom w:val="0"/>
      <w:divBdr>
        <w:top w:val="none" w:sz="0" w:space="0" w:color="auto"/>
        <w:left w:val="none" w:sz="0" w:space="0" w:color="auto"/>
        <w:bottom w:val="none" w:sz="0" w:space="0" w:color="auto"/>
        <w:right w:val="none" w:sz="0" w:space="0" w:color="auto"/>
      </w:divBdr>
    </w:div>
    <w:div w:id="1139304105">
      <w:bodyDiv w:val="1"/>
      <w:marLeft w:val="0"/>
      <w:marRight w:val="0"/>
      <w:marTop w:val="0"/>
      <w:marBottom w:val="0"/>
      <w:divBdr>
        <w:top w:val="none" w:sz="0" w:space="0" w:color="auto"/>
        <w:left w:val="none" w:sz="0" w:space="0" w:color="auto"/>
        <w:bottom w:val="none" w:sz="0" w:space="0" w:color="auto"/>
        <w:right w:val="none" w:sz="0" w:space="0" w:color="auto"/>
      </w:divBdr>
    </w:div>
    <w:div w:id="1139493024">
      <w:bodyDiv w:val="1"/>
      <w:marLeft w:val="0"/>
      <w:marRight w:val="0"/>
      <w:marTop w:val="0"/>
      <w:marBottom w:val="0"/>
      <w:divBdr>
        <w:top w:val="none" w:sz="0" w:space="0" w:color="auto"/>
        <w:left w:val="none" w:sz="0" w:space="0" w:color="auto"/>
        <w:bottom w:val="none" w:sz="0" w:space="0" w:color="auto"/>
        <w:right w:val="none" w:sz="0" w:space="0" w:color="auto"/>
      </w:divBdr>
    </w:div>
    <w:div w:id="1139953293">
      <w:bodyDiv w:val="1"/>
      <w:marLeft w:val="0"/>
      <w:marRight w:val="0"/>
      <w:marTop w:val="0"/>
      <w:marBottom w:val="0"/>
      <w:divBdr>
        <w:top w:val="none" w:sz="0" w:space="0" w:color="auto"/>
        <w:left w:val="none" w:sz="0" w:space="0" w:color="auto"/>
        <w:bottom w:val="none" w:sz="0" w:space="0" w:color="auto"/>
        <w:right w:val="none" w:sz="0" w:space="0" w:color="auto"/>
      </w:divBdr>
    </w:div>
    <w:div w:id="1140075809">
      <w:bodyDiv w:val="1"/>
      <w:marLeft w:val="0"/>
      <w:marRight w:val="0"/>
      <w:marTop w:val="0"/>
      <w:marBottom w:val="0"/>
      <w:divBdr>
        <w:top w:val="none" w:sz="0" w:space="0" w:color="auto"/>
        <w:left w:val="none" w:sz="0" w:space="0" w:color="auto"/>
        <w:bottom w:val="none" w:sz="0" w:space="0" w:color="auto"/>
        <w:right w:val="none" w:sz="0" w:space="0" w:color="auto"/>
      </w:divBdr>
    </w:div>
    <w:div w:id="1141119361">
      <w:bodyDiv w:val="1"/>
      <w:marLeft w:val="0"/>
      <w:marRight w:val="0"/>
      <w:marTop w:val="0"/>
      <w:marBottom w:val="0"/>
      <w:divBdr>
        <w:top w:val="none" w:sz="0" w:space="0" w:color="auto"/>
        <w:left w:val="none" w:sz="0" w:space="0" w:color="auto"/>
        <w:bottom w:val="none" w:sz="0" w:space="0" w:color="auto"/>
        <w:right w:val="none" w:sz="0" w:space="0" w:color="auto"/>
      </w:divBdr>
    </w:div>
    <w:div w:id="1141340200">
      <w:bodyDiv w:val="1"/>
      <w:marLeft w:val="0"/>
      <w:marRight w:val="0"/>
      <w:marTop w:val="0"/>
      <w:marBottom w:val="0"/>
      <w:divBdr>
        <w:top w:val="none" w:sz="0" w:space="0" w:color="auto"/>
        <w:left w:val="none" w:sz="0" w:space="0" w:color="auto"/>
        <w:bottom w:val="none" w:sz="0" w:space="0" w:color="auto"/>
        <w:right w:val="none" w:sz="0" w:space="0" w:color="auto"/>
      </w:divBdr>
    </w:div>
    <w:div w:id="1141535918">
      <w:bodyDiv w:val="1"/>
      <w:marLeft w:val="0"/>
      <w:marRight w:val="0"/>
      <w:marTop w:val="0"/>
      <w:marBottom w:val="0"/>
      <w:divBdr>
        <w:top w:val="none" w:sz="0" w:space="0" w:color="auto"/>
        <w:left w:val="none" w:sz="0" w:space="0" w:color="auto"/>
        <w:bottom w:val="none" w:sz="0" w:space="0" w:color="auto"/>
        <w:right w:val="none" w:sz="0" w:space="0" w:color="auto"/>
      </w:divBdr>
    </w:div>
    <w:div w:id="1142235511">
      <w:bodyDiv w:val="1"/>
      <w:marLeft w:val="0"/>
      <w:marRight w:val="0"/>
      <w:marTop w:val="0"/>
      <w:marBottom w:val="0"/>
      <w:divBdr>
        <w:top w:val="none" w:sz="0" w:space="0" w:color="auto"/>
        <w:left w:val="none" w:sz="0" w:space="0" w:color="auto"/>
        <w:bottom w:val="none" w:sz="0" w:space="0" w:color="auto"/>
        <w:right w:val="none" w:sz="0" w:space="0" w:color="auto"/>
      </w:divBdr>
    </w:div>
    <w:div w:id="1142967996">
      <w:bodyDiv w:val="1"/>
      <w:marLeft w:val="0"/>
      <w:marRight w:val="0"/>
      <w:marTop w:val="0"/>
      <w:marBottom w:val="0"/>
      <w:divBdr>
        <w:top w:val="none" w:sz="0" w:space="0" w:color="auto"/>
        <w:left w:val="none" w:sz="0" w:space="0" w:color="auto"/>
        <w:bottom w:val="none" w:sz="0" w:space="0" w:color="auto"/>
        <w:right w:val="none" w:sz="0" w:space="0" w:color="auto"/>
      </w:divBdr>
    </w:div>
    <w:div w:id="1143501463">
      <w:bodyDiv w:val="1"/>
      <w:marLeft w:val="0"/>
      <w:marRight w:val="0"/>
      <w:marTop w:val="0"/>
      <w:marBottom w:val="0"/>
      <w:divBdr>
        <w:top w:val="none" w:sz="0" w:space="0" w:color="auto"/>
        <w:left w:val="none" w:sz="0" w:space="0" w:color="auto"/>
        <w:bottom w:val="none" w:sz="0" w:space="0" w:color="auto"/>
        <w:right w:val="none" w:sz="0" w:space="0" w:color="auto"/>
      </w:divBdr>
    </w:div>
    <w:div w:id="1144734347">
      <w:bodyDiv w:val="1"/>
      <w:marLeft w:val="0"/>
      <w:marRight w:val="0"/>
      <w:marTop w:val="0"/>
      <w:marBottom w:val="0"/>
      <w:divBdr>
        <w:top w:val="none" w:sz="0" w:space="0" w:color="auto"/>
        <w:left w:val="none" w:sz="0" w:space="0" w:color="auto"/>
        <w:bottom w:val="none" w:sz="0" w:space="0" w:color="auto"/>
        <w:right w:val="none" w:sz="0" w:space="0" w:color="auto"/>
      </w:divBdr>
    </w:div>
    <w:div w:id="1144736869">
      <w:bodyDiv w:val="1"/>
      <w:marLeft w:val="0"/>
      <w:marRight w:val="0"/>
      <w:marTop w:val="0"/>
      <w:marBottom w:val="0"/>
      <w:divBdr>
        <w:top w:val="none" w:sz="0" w:space="0" w:color="auto"/>
        <w:left w:val="none" w:sz="0" w:space="0" w:color="auto"/>
        <w:bottom w:val="none" w:sz="0" w:space="0" w:color="auto"/>
        <w:right w:val="none" w:sz="0" w:space="0" w:color="auto"/>
      </w:divBdr>
    </w:div>
    <w:div w:id="1144814091">
      <w:bodyDiv w:val="1"/>
      <w:marLeft w:val="0"/>
      <w:marRight w:val="0"/>
      <w:marTop w:val="0"/>
      <w:marBottom w:val="0"/>
      <w:divBdr>
        <w:top w:val="none" w:sz="0" w:space="0" w:color="auto"/>
        <w:left w:val="none" w:sz="0" w:space="0" w:color="auto"/>
        <w:bottom w:val="none" w:sz="0" w:space="0" w:color="auto"/>
        <w:right w:val="none" w:sz="0" w:space="0" w:color="auto"/>
      </w:divBdr>
    </w:div>
    <w:div w:id="1145124936">
      <w:bodyDiv w:val="1"/>
      <w:marLeft w:val="0"/>
      <w:marRight w:val="0"/>
      <w:marTop w:val="0"/>
      <w:marBottom w:val="0"/>
      <w:divBdr>
        <w:top w:val="none" w:sz="0" w:space="0" w:color="auto"/>
        <w:left w:val="none" w:sz="0" w:space="0" w:color="auto"/>
        <w:bottom w:val="none" w:sz="0" w:space="0" w:color="auto"/>
        <w:right w:val="none" w:sz="0" w:space="0" w:color="auto"/>
      </w:divBdr>
    </w:div>
    <w:div w:id="1146321216">
      <w:bodyDiv w:val="1"/>
      <w:marLeft w:val="0"/>
      <w:marRight w:val="0"/>
      <w:marTop w:val="0"/>
      <w:marBottom w:val="0"/>
      <w:divBdr>
        <w:top w:val="none" w:sz="0" w:space="0" w:color="auto"/>
        <w:left w:val="none" w:sz="0" w:space="0" w:color="auto"/>
        <w:bottom w:val="none" w:sz="0" w:space="0" w:color="auto"/>
        <w:right w:val="none" w:sz="0" w:space="0" w:color="auto"/>
      </w:divBdr>
    </w:div>
    <w:div w:id="1146775770">
      <w:bodyDiv w:val="1"/>
      <w:marLeft w:val="0"/>
      <w:marRight w:val="0"/>
      <w:marTop w:val="0"/>
      <w:marBottom w:val="0"/>
      <w:divBdr>
        <w:top w:val="none" w:sz="0" w:space="0" w:color="auto"/>
        <w:left w:val="none" w:sz="0" w:space="0" w:color="auto"/>
        <w:bottom w:val="none" w:sz="0" w:space="0" w:color="auto"/>
        <w:right w:val="none" w:sz="0" w:space="0" w:color="auto"/>
      </w:divBdr>
    </w:div>
    <w:div w:id="1148473792">
      <w:bodyDiv w:val="1"/>
      <w:marLeft w:val="0"/>
      <w:marRight w:val="0"/>
      <w:marTop w:val="0"/>
      <w:marBottom w:val="0"/>
      <w:divBdr>
        <w:top w:val="none" w:sz="0" w:space="0" w:color="auto"/>
        <w:left w:val="none" w:sz="0" w:space="0" w:color="auto"/>
        <w:bottom w:val="none" w:sz="0" w:space="0" w:color="auto"/>
        <w:right w:val="none" w:sz="0" w:space="0" w:color="auto"/>
      </w:divBdr>
    </w:div>
    <w:div w:id="1148476909">
      <w:bodyDiv w:val="1"/>
      <w:marLeft w:val="0"/>
      <w:marRight w:val="0"/>
      <w:marTop w:val="0"/>
      <w:marBottom w:val="0"/>
      <w:divBdr>
        <w:top w:val="none" w:sz="0" w:space="0" w:color="auto"/>
        <w:left w:val="none" w:sz="0" w:space="0" w:color="auto"/>
        <w:bottom w:val="none" w:sz="0" w:space="0" w:color="auto"/>
        <w:right w:val="none" w:sz="0" w:space="0" w:color="auto"/>
      </w:divBdr>
    </w:div>
    <w:div w:id="1148479185">
      <w:bodyDiv w:val="1"/>
      <w:marLeft w:val="0"/>
      <w:marRight w:val="0"/>
      <w:marTop w:val="0"/>
      <w:marBottom w:val="0"/>
      <w:divBdr>
        <w:top w:val="none" w:sz="0" w:space="0" w:color="auto"/>
        <w:left w:val="none" w:sz="0" w:space="0" w:color="auto"/>
        <w:bottom w:val="none" w:sz="0" w:space="0" w:color="auto"/>
        <w:right w:val="none" w:sz="0" w:space="0" w:color="auto"/>
      </w:divBdr>
    </w:div>
    <w:div w:id="1148747039">
      <w:bodyDiv w:val="1"/>
      <w:marLeft w:val="0"/>
      <w:marRight w:val="0"/>
      <w:marTop w:val="0"/>
      <w:marBottom w:val="0"/>
      <w:divBdr>
        <w:top w:val="none" w:sz="0" w:space="0" w:color="auto"/>
        <w:left w:val="none" w:sz="0" w:space="0" w:color="auto"/>
        <w:bottom w:val="none" w:sz="0" w:space="0" w:color="auto"/>
        <w:right w:val="none" w:sz="0" w:space="0" w:color="auto"/>
      </w:divBdr>
    </w:div>
    <w:div w:id="1149327164">
      <w:bodyDiv w:val="1"/>
      <w:marLeft w:val="0"/>
      <w:marRight w:val="0"/>
      <w:marTop w:val="0"/>
      <w:marBottom w:val="0"/>
      <w:divBdr>
        <w:top w:val="none" w:sz="0" w:space="0" w:color="auto"/>
        <w:left w:val="none" w:sz="0" w:space="0" w:color="auto"/>
        <w:bottom w:val="none" w:sz="0" w:space="0" w:color="auto"/>
        <w:right w:val="none" w:sz="0" w:space="0" w:color="auto"/>
      </w:divBdr>
      <w:divsChild>
        <w:div w:id="294721596">
          <w:marLeft w:val="0"/>
          <w:marRight w:val="0"/>
          <w:marTop w:val="0"/>
          <w:marBottom w:val="0"/>
          <w:divBdr>
            <w:top w:val="none" w:sz="0" w:space="0" w:color="auto"/>
            <w:left w:val="none" w:sz="0" w:space="0" w:color="auto"/>
            <w:bottom w:val="none" w:sz="0" w:space="0" w:color="auto"/>
            <w:right w:val="none" w:sz="0" w:space="0" w:color="auto"/>
          </w:divBdr>
          <w:divsChild>
            <w:div w:id="550458661">
              <w:marLeft w:val="0"/>
              <w:marRight w:val="0"/>
              <w:marTop w:val="0"/>
              <w:marBottom w:val="0"/>
              <w:divBdr>
                <w:top w:val="none" w:sz="0" w:space="0" w:color="auto"/>
                <w:left w:val="none" w:sz="0" w:space="0" w:color="auto"/>
                <w:bottom w:val="none" w:sz="0" w:space="0" w:color="auto"/>
                <w:right w:val="none" w:sz="0" w:space="0" w:color="auto"/>
              </w:divBdr>
              <w:divsChild>
                <w:div w:id="3050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400072">
      <w:bodyDiv w:val="1"/>
      <w:marLeft w:val="0"/>
      <w:marRight w:val="0"/>
      <w:marTop w:val="0"/>
      <w:marBottom w:val="0"/>
      <w:divBdr>
        <w:top w:val="none" w:sz="0" w:space="0" w:color="auto"/>
        <w:left w:val="none" w:sz="0" w:space="0" w:color="auto"/>
        <w:bottom w:val="none" w:sz="0" w:space="0" w:color="auto"/>
        <w:right w:val="none" w:sz="0" w:space="0" w:color="auto"/>
      </w:divBdr>
    </w:div>
    <w:div w:id="1149781292">
      <w:bodyDiv w:val="1"/>
      <w:marLeft w:val="0"/>
      <w:marRight w:val="0"/>
      <w:marTop w:val="0"/>
      <w:marBottom w:val="0"/>
      <w:divBdr>
        <w:top w:val="none" w:sz="0" w:space="0" w:color="auto"/>
        <w:left w:val="none" w:sz="0" w:space="0" w:color="auto"/>
        <w:bottom w:val="none" w:sz="0" w:space="0" w:color="auto"/>
        <w:right w:val="none" w:sz="0" w:space="0" w:color="auto"/>
      </w:divBdr>
    </w:div>
    <w:div w:id="1150175267">
      <w:bodyDiv w:val="1"/>
      <w:marLeft w:val="0"/>
      <w:marRight w:val="0"/>
      <w:marTop w:val="0"/>
      <w:marBottom w:val="0"/>
      <w:divBdr>
        <w:top w:val="none" w:sz="0" w:space="0" w:color="auto"/>
        <w:left w:val="none" w:sz="0" w:space="0" w:color="auto"/>
        <w:bottom w:val="none" w:sz="0" w:space="0" w:color="auto"/>
        <w:right w:val="none" w:sz="0" w:space="0" w:color="auto"/>
      </w:divBdr>
    </w:div>
    <w:div w:id="1150554916">
      <w:bodyDiv w:val="1"/>
      <w:marLeft w:val="0"/>
      <w:marRight w:val="0"/>
      <w:marTop w:val="0"/>
      <w:marBottom w:val="0"/>
      <w:divBdr>
        <w:top w:val="none" w:sz="0" w:space="0" w:color="auto"/>
        <w:left w:val="none" w:sz="0" w:space="0" w:color="auto"/>
        <w:bottom w:val="none" w:sz="0" w:space="0" w:color="auto"/>
        <w:right w:val="none" w:sz="0" w:space="0" w:color="auto"/>
      </w:divBdr>
    </w:div>
    <w:div w:id="1150713761">
      <w:bodyDiv w:val="1"/>
      <w:marLeft w:val="0"/>
      <w:marRight w:val="0"/>
      <w:marTop w:val="0"/>
      <w:marBottom w:val="0"/>
      <w:divBdr>
        <w:top w:val="none" w:sz="0" w:space="0" w:color="auto"/>
        <w:left w:val="none" w:sz="0" w:space="0" w:color="auto"/>
        <w:bottom w:val="none" w:sz="0" w:space="0" w:color="auto"/>
        <w:right w:val="none" w:sz="0" w:space="0" w:color="auto"/>
      </w:divBdr>
    </w:div>
    <w:div w:id="1150827062">
      <w:bodyDiv w:val="1"/>
      <w:marLeft w:val="0"/>
      <w:marRight w:val="0"/>
      <w:marTop w:val="0"/>
      <w:marBottom w:val="0"/>
      <w:divBdr>
        <w:top w:val="none" w:sz="0" w:space="0" w:color="auto"/>
        <w:left w:val="none" w:sz="0" w:space="0" w:color="auto"/>
        <w:bottom w:val="none" w:sz="0" w:space="0" w:color="auto"/>
        <w:right w:val="none" w:sz="0" w:space="0" w:color="auto"/>
      </w:divBdr>
    </w:div>
    <w:div w:id="1150828566">
      <w:bodyDiv w:val="1"/>
      <w:marLeft w:val="0"/>
      <w:marRight w:val="0"/>
      <w:marTop w:val="0"/>
      <w:marBottom w:val="0"/>
      <w:divBdr>
        <w:top w:val="none" w:sz="0" w:space="0" w:color="auto"/>
        <w:left w:val="none" w:sz="0" w:space="0" w:color="auto"/>
        <w:bottom w:val="none" w:sz="0" w:space="0" w:color="auto"/>
        <w:right w:val="none" w:sz="0" w:space="0" w:color="auto"/>
      </w:divBdr>
    </w:div>
    <w:div w:id="1151361960">
      <w:bodyDiv w:val="1"/>
      <w:marLeft w:val="0"/>
      <w:marRight w:val="0"/>
      <w:marTop w:val="0"/>
      <w:marBottom w:val="0"/>
      <w:divBdr>
        <w:top w:val="none" w:sz="0" w:space="0" w:color="auto"/>
        <w:left w:val="none" w:sz="0" w:space="0" w:color="auto"/>
        <w:bottom w:val="none" w:sz="0" w:space="0" w:color="auto"/>
        <w:right w:val="none" w:sz="0" w:space="0" w:color="auto"/>
      </w:divBdr>
    </w:div>
    <w:div w:id="1151487614">
      <w:bodyDiv w:val="1"/>
      <w:marLeft w:val="0"/>
      <w:marRight w:val="0"/>
      <w:marTop w:val="0"/>
      <w:marBottom w:val="0"/>
      <w:divBdr>
        <w:top w:val="none" w:sz="0" w:space="0" w:color="auto"/>
        <w:left w:val="none" w:sz="0" w:space="0" w:color="auto"/>
        <w:bottom w:val="none" w:sz="0" w:space="0" w:color="auto"/>
        <w:right w:val="none" w:sz="0" w:space="0" w:color="auto"/>
      </w:divBdr>
    </w:div>
    <w:div w:id="1151629351">
      <w:bodyDiv w:val="1"/>
      <w:marLeft w:val="0"/>
      <w:marRight w:val="0"/>
      <w:marTop w:val="0"/>
      <w:marBottom w:val="0"/>
      <w:divBdr>
        <w:top w:val="none" w:sz="0" w:space="0" w:color="auto"/>
        <w:left w:val="none" w:sz="0" w:space="0" w:color="auto"/>
        <w:bottom w:val="none" w:sz="0" w:space="0" w:color="auto"/>
        <w:right w:val="none" w:sz="0" w:space="0" w:color="auto"/>
      </w:divBdr>
    </w:div>
    <w:div w:id="1151677896">
      <w:bodyDiv w:val="1"/>
      <w:marLeft w:val="0"/>
      <w:marRight w:val="0"/>
      <w:marTop w:val="0"/>
      <w:marBottom w:val="0"/>
      <w:divBdr>
        <w:top w:val="none" w:sz="0" w:space="0" w:color="auto"/>
        <w:left w:val="none" w:sz="0" w:space="0" w:color="auto"/>
        <w:bottom w:val="none" w:sz="0" w:space="0" w:color="auto"/>
        <w:right w:val="none" w:sz="0" w:space="0" w:color="auto"/>
      </w:divBdr>
    </w:div>
    <w:div w:id="1151751436">
      <w:bodyDiv w:val="1"/>
      <w:marLeft w:val="0"/>
      <w:marRight w:val="0"/>
      <w:marTop w:val="0"/>
      <w:marBottom w:val="0"/>
      <w:divBdr>
        <w:top w:val="none" w:sz="0" w:space="0" w:color="auto"/>
        <w:left w:val="none" w:sz="0" w:space="0" w:color="auto"/>
        <w:bottom w:val="none" w:sz="0" w:space="0" w:color="auto"/>
        <w:right w:val="none" w:sz="0" w:space="0" w:color="auto"/>
      </w:divBdr>
      <w:divsChild>
        <w:div w:id="1412118677">
          <w:marLeft w:val="0"/>
          <w:marRight w:val="0"/>
          <w:marTop w:val="0"/>
          <w:marBottom w:val="0"/>
          <w:divBdr>
            <w:top w:val="none" w:sz="0" w:space="0" w:color="auto"/>
            <w:left w:val="none" w:sz="0" w:space="0" w:color="auto"/>
            <w:bottom w:val="none" w:sz="0" w:space="0" w:color="auto"/>
            <w:right w:val="none" w:sz="0" w:space="0" w:color="auto"/>
          </w:divBdr>
          <w:divsChild>
            <w:div w:id="1179199086">
              <w:marLeft w:val="0"/>
              <w:marRight w:val="0"/>
              <w:marTop w:val="0"/>
              <w:marBottom w:val="0"/>
              <w:divBdr>
                <w:top w:val="none" w:sz="0" w:space="0" w:color="auto"/>
                <w:left w:val="none" w:sz="0" w:space="0" w:color="auto"/>
                <w:bottom w:val="none" w:sz="0" w:space="0" w:color="auto"/>
                <w:right w:val="none" w:sz="0" w:space="0" w:color="auto"/>
              </w:divBdr>
              <w:divsChild>
                <w:div w:id="52163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872710">
      <w:bodyDiv w:val="1"/>
      <w:marLeft w:val="0"/>
      <w:marRight w:val="0"/>
      <w:marTop w:val="0"/>
      <w:marBottom w:val="0"/>
      <w:divBdr>
        <w:top w:val="none" w:sz="0" w:space="0" w:color="auto"/>
        <w:left w:val="none" w:sz="0" w:space="0" w:color="auto"/>
        <w:bottom w:val="none" w:sz="0" w:space="0" w:color="auto"/>
        <w:right w:val="none" w:sz="0" w:space="0" w:color="auto"/>
      </w:divBdr>
    </w:div>
    <w:div w:id="1152063897">
      <w:bodyDiv w:val="1"/>
      <w:marLeft w:val="0"/>
      <w:marRight w:val="0"/>
      <w:marTop w:val="0"/>
      <w:marBottom w:val="0"/>
      <w:divBdr>
        <w:top w:val="none" w:sz="0" w:space="0" w:color="auto"/>
        <w:left w:val="none" w:sz="0" w:space="0" w:color="auto"/>
        <w:bottom w:val="none" w:sz="0" w:space="0" w:color="auto"/>
        <w:right w:val="none" w:sz="0" w:space="0" w:color="auto"/>
      </w:divBdr>
    </w:div>
    <w:div w:id="1152215910">
      <w:bodyDiv w:val="1"/>
      <w:marLeft w:val="0"/>
      <w:marRight w:val="0"/>
      <w:marTop w:val="0"/>
      <w:marBottom w:val="0"/>
      <w:divBdr>
        <w:top w:val="none" w:sz="0" w:space="0" w:color="auto"/>
        <w:left w:val="none" w:sz="0" w:space="0" w:color="auto"/>
        <w:bottom w:val="none" w:sz="0" w:space="0" w:color="auto"/>
        <w:right w:val="none" w:sz="0" w:space="0" w:color="auto"/>
      </w:divBdr>
    </w:div>
    <w:div w:id="1152603664">
      <w:bodyDiv w:val="1"/>
      <w:marLeft w:val="0"/>
      <w:marRight w:val="0"/>
      <w:marTop w:val="0"/>
      <w:marBottom w:val="0"/>
      <w:divBdr>
        <w:top w:val="none" w:sz="0" w:space="0" w:color="auto"/>
        <w:left w:val="none" w:sz="0" w:space="0" w:color="auto"/>
        <w:bottom w:val="none" w:sz="0" w:space="0" w:color="auto"/>
        <w:right w:val="none" w:sz="0" w:space="0" w:color="auto"/>
      </w:divBdr>
    </w:div>
    <w:div w:id="1152722140">
      <w:bodyDiv w:val="1"/>
      <w:marLeft w:val="0"/>
      <w:marRight w:val="0"/>
      <w:marTop w:val="0"/>
      <w:marBottom w:val="0"/>
      <w:divBdr>
        <w:top w:val="none" w:sz="0" w:space="0" w:color="auto"/>
        <w:left w:val="none" w:sz="0" w:space="0" w:color="auto"/>
        <w:bottom w:val="none" w:sz="0" w:space="0" w:color="auto"/>
        <w:right w:val="none" w:sz="0" w:space="0" w:color="auto"/>
      </w:divBdr>
    </w:div>
    <w:div w:id="1152792852">
      <w:bodyDiv w:val="1"/>
      <w:marLeft w:val="0"/>
      <w:marRight w:val="0"/>
      <w:marTop w:val="0"/>
      <w:marBottom w:val="0"/>
      <w:divBdr>
        <w:top w:val="none" w:sz="0" w:space="0" w:color="auto"/>
        <w:left w:val="none" w:sz="0" w:space="0" w:color="auto"/>
        <w:bottom w:val="none" w:sz="0" w:space="0" w:color="auto"/>
        <w:right w:val="none" w:sz="0" w:space="0" w:color="auto"/>
      </w:divBdr>
    </w:div>
    <w:div w:id="1153106277">
      <w:bodyDiv w:val="1"/>
      <w:marLeft w:val="0"/>
      <w:marRight w:val="0"/>
      <w:marTop w:val="0"/>
      <w:marBottom w:val="0"/>
      <w:divBdr>
        <w:top w:val="none" w:sz="0" w:space="0" w:color="auto"/>
        <w:left w:val="none" w:sz="0" w:space="0" w:color="auto"/>
        <w:bottom w:val="none" w:sz="0" w:space="0" w:color="auto"/>
        <w:right w:val="none" w:sz="0" w:space="0" w:color="auto"/>
      </w:divBdr>
    </w:div>
    <w:div w:id="1153449707">
      <w:bodyDiv w:val="1"/>
      <w:marLeft w:val="0"/>
      <w:marRight w:val="0"/>
      <w:marTop w:val="0"/>
      <w:marBottom w:val="0"/>
      <w:divBdr>
        <w:top w:val="none" w:sz="0" w:space="0" w:color="auto"/>
        <w:left w:val="none" w:sz="0" w:space="0" w:color="auto"/>
        <w:bottom w:val="none" w:sz="0" w:space="0" w:color="auto"/>
        <w:right w:val="none" w:sz="0" w:space="0" w:color="auto"/>
      </w:divBdr>
    </w:div>
    <w:div w:id="1153525330">
      <w:bodyDiv w:val="1"/>
      <w:marLeft w:val="0"/>
      <w:marRight w:val="0"/>
      <w:marTop w:val="0"/>
      <w:marBottom w:val="0"/>
      <w:divBdr>
        <w:top w:val="none" w:sz="0" w:space="0" w:color="auto"/>
        <w:left w:val="none" w:sz="0" w:space="0" w:color="auto"/>
        <w:bottom w:val="none" w:sz="0" w:space="0" w:color="auto"/>
        <w:right w:val="none" w:sz="0" w:space="0" w:color="auto"/>
      </w:divBdr>
    </w:div>
    <w:div w:id="1154296031">
      <w:bodyDiv w:val="1"/>
      <w:marLeft w:val="0"/>
      <w:marRight w:val="0"/>
      <w:marTop w:val="0"/>
      <w:marBottom w:val="0"/>
      <w:divBdr>
        <w:top w:val="none" w:sz="0" w:space="0" w:color="auto"/>
        <w:left w:val="none" w:sz="0" w:space="0" w:color="auto"/>
        <w:bottom w:val="none" w:sz="0" w:space="0" w:color="auto"/>
        <w:right w:val="none" w:sz="0" w:space="0" w:color="auto"/>
      </w:divBdr>
    </w:div>
    <w:div w:id="1154446444">
      <w:bodyDiv w:val="1"/>
      <w:marLeft w:val="0"/>
      <w:marRight w:val="0"/>
      <w:marTop w:val="0"/>
      <w:marBottom w:val="0"/>
      <w:divBdr>
        <w:top w:val="none" w:sz="0" w:space="0" w:color="auto"/>
        <w:left w:val="none" w:sz="0" w:space="0" w:color="auto"/>
        <w:bottom w:val="none" w:sz="0" w:space="0" w:color="auto"/>
        <w:right w:val="none" w:sz="0" w:space="0" w:color="auto"/>
      </w:divBdr>
    </w:div>
    <w:div w:id="1156337916">
      <w:bodyDiv w:val="1"/>
      <w:marLeft w:val="0"/>
      <w:marRight w:val="0"/>
      <w:marTop w:val="0"/>
      <w:marBottom w:val="0"/>
      <w:divBdr>
        <w:top w:val="none" w:sz="0" w:space="0" w:color="auto"/>
        <w:left w:val="none" w:sz="0" w:space="0" w:color="auto"/>
        <w:bottom w:val="none" w:sz="0" w:space="0" w:color="auto"/>
        <w:right w:val="none" w:sz="0" w:space="0" w:color="auto"/>
      </w:divBdr>
    </w:div>
    <w:div w:id="1156452962">
      <w:bodyDiv w:val="1"/>
      <w:marLeft w:val="0"/>
      <w:marRight w:val="0"/>
      <w:marTop w:val="0"/>
      <w:marBottom w:val="0"/>
      <w:divBdr>
        <w:top w:val="none" w:sz="0" w:space="0" w:color="auto"/>
        <w:left w:val="none" w:sz="0" w:space="0" w:color="auto"/>
        <w:bottom w:val="none" w:sz="0" w:space="0" w:color="auto"/>
        <w:right w:val="none" w:sz="0" w:space="0" w:color="auto"/>
      </w:divBdr>
    </w:div>
    <w:div w:id="1156725457">
      <w:bodyDiv w:val="1"/>
      <w:marLeft w:val="0"/>
      <w:marRight w:val="0"/>
      <w:marTop w:val="0"/>
      <w:marBottom w:val="0"/>
      <w:divBdr>
        <w:top w:val="none" w:sz="0" w:space="0" w:color="auto"/>
        <w:left w:val="none" w:sz="0" w:space="0" w:color="auto"/>
        <w:bottom w:val="none" w:sz="0" w:space="0" w:color="auto"/>
        <w:right w:val="none" w:sz="0" w:space="0" w:color="auto"/>
      </w:divBdr>
    </w:div>
    <w:div w:id="1157378958">
      <w:bodyDiv w:val="1"/>
      <w:marLeft w:val="0"/>
      <w:marRight w:val="0"/>
      <w:marTop w:val="0"/>
      <w:marBottom w:val="0"/>
      <w:divBdr>
        <w:top w:val="none" w:sz="0" w:space="0" w:color="auto"/>
        <w:left w:val="none" w:sz="0" w:space="0" w:color="auto"/>
        <w:bottom w:val="none" w:sz="0" w:space="0" w:color="auto"/>
        <w:right w:val="none" w:sz="0" w:space="0" w:color="auto"/>
      </w:divBdr>
    </w:div>
    <w:div w:id="1157381727">
      <w:bodyDiv w:val="1"/>
      <w:marLeft w:val="0"/>
      <w:marRight w:val="0"/>
      <w:marTop w:val="0"/>
      <w:marBottom w:val="0"/>
      <w:divBdr>
        <w:top w:val="none" w:sz="0" w:space="0" w:color="auto"/>
        <w:left w:val="none" w:sz="0" w:space="0" w:color="auto"/>
        <w:bottom w:val="none" w:sz="0" w:space="0" w:color="auto"/>
        <w:right w:val="none" w:sz="0" w:space="0" w:color="auto"/>
      </w:divBdr>
    </w:div>
    <w:div w:id="1159923118">
      <w:bodyDiv w:val="1"/>
      <w:marLeft w:val="0"/>
      <w:marRight w:val="0"/>
      <w:marTop w:val="0"/>
      <w:marBottom w:val="0"/>
      <w:divBdr>
        <w:top w:val="none" w:sz="0" w:space="0" w:color="auto"/>
        <w:left w:val="none" w:sz="0" w:space="0" w:color="auto"/>
        <w:bottom w:val="none" w:sz="0" w:space="0" w:color="auto"/>
        <w:right w:val="none" w:sz="0" w:space="0" w:color="auto"/>
      </w:divBdr>
    </w:div>
    <w:div w:id="1160315370">
      <w:bodyDiv w:val="1"/>
      <w:marLeft w:val="0"/>
      <w:marRight w:val="0"/>
      <w:marTop w:val="0"/>
      <w:marBottom w:val="0"/>
      <w:divBdr>
        <w:top w:val="none" w:sz="0" w:space="0" w:color="auto"/>
        <w:left w:val="none" w:sz="0" w:space="0" w:color="auto"/>
        <w:bottom w:val="none" w:sz="0" w:space="0" w:color="auto"/>
        <w:right w:val="none" w:sz="0" w:space="0" w:color="auto"/>
      </w:divBdr>
    </w:div>
    <w:div w:id="1160466704">
      <w:bodyDiv w:val="1"/>
      <w:marLeft w:val="0"/>
      <w:marRight w:val="0"/>
      <w:marTop w:val="0"/>
      <w:marBottom w:val="0"/>
      <w:divBdr>
        <w:top w:val="none" w:sz="0" w:space="0" w:color="auto"/>
        <w:left w:val="none" w:sz="0" w:space="0" w:color="auto"/>
        <w:bottom w:val="none" w:sz="0" w:space="0" w:color="auto"/>
        <w:right w:val="none" w:sz="0" w:space="0" w:color="auto"/>
      </w:divBdr>
    </w:div>
    <w:div w:id="1161769746">
      <w:bodyDiv w:val="1"/>
      <w:marLeft w:val="0"/>
      <w:marRight w:val="0"/>
      <w:marTop w:val="0"/>
      <w:marBottom w:val="0"/>
      <w:divBdr>
        <w:top w:val="none" w:sz="0" w:space="0" w:color="auto"/>
        <w:left w:val="none" w:sz="0" w:space="0" w:color="auto"/>
        <w:bottom w:val="none" w:sz="0" w:space="0" w:color="auto"/>
        <w:right w:val="none" w:sz="0" w:space="0" w:color="auto"/>
      </w:divBdr>
    </w:div>
    <w:div w:id="1161970115">
      <w:bodyDiv w:val="1"/>
      <w:marLeft w:val="0"/>
      <w:marRight w:val="0"/>
      <w:marTop w:val="0"/>
      <w:marBottom w:val="0"/>
      <w:divBdr>
        <w:top w:val="none" w:sz="0" w:space="0" w:color="auto"/>
        <w:left w:val="none" w:sz="0" w:space="0" w:color="auto"/>
        <w:bottom w:val="none" w:sz="0" w:space="0" w:color="auto"/>
        <w:right w:val="none" w:sz="0" w:space="0" w:color="auto"/>
      </w:divBdr>
    </w:div>
    <w:div w:id="1162622108">
      <w:bodyDiv w:val="1"/>
      <w:marLeft w:val="0"/>
      <w:marRight w:val="0"/>
      <w:marTop w:val="0"/>
      <w:marBottom w:val="0"/>
      <w:divBdr>
        <w:top w:val="none" w:sz="0" w:space="0" w:color="auto"/>
        <w:left w:val="none" w:sz="0" w:space="0" w:color="auto"/>
        <w:bottom w:val="none" w:sz="0" w:space="0" w:color="auto"/>
        <w:right w:val="none" w:sz="0" w:space="0" w:color="auto"/>
      </w:divBdr>
    </w:div>
    <w:div w:id="1162887664">
      <w:bodyDiv w:val="1"/>
      <w:marLeft w:val="0"/>
      <w:marRight w:val="0"/>
      <w:marTop w:val="0"/>
      <w:marBottom w:val="0"/>
      <w:divBdr>
        <w:top w:val="none" w:sz="0" w:space="0" w:color="auto"/>
        <w:left w:val="none" w:sz="0" w:space="0" w:color="auto"/>
        <w:bottom w:val="none" w:sz="0" w:space="0" w:color="auto"/>
        <w:right w:val="none" w:sz="0" w:space="0" w:color="auto"/>
      </w:divBdr>
    </w:div>
    <w:div w:id="1163811731">
      <w:bodyDiv w:val="1"/>
      <w:marLeft w:val="0"/>
      <w:marRight w:val="0"/>
      <w:marTop w:val="0"/>
      <w:marBottom w:val="0"/>
      <w:divBdr>
        <w:top w:val="none" w:sz="0" w:space="0" w:color="auto"/>
        <w:left w:val="none" w:sz="0" w:space="0" w:color="auto"/>
        <w:bottom w:val="none" w:sz="0" w:space="0" w:color="auto"/>
        <w:right w:val="none" w:sz="0" w:space="0" w:color="auto"/>
      </w:divBdr>
    </w:div>
    <w:div w:id="1164514596">
      <w:bodyDiv w:val="1"/>
      <w:marLeft w:val="0"/>
      <w:marRight w:val="0"/>
      <w:marTop w:val="0"/>
      <w:marBottom w:val="0"/>
      <w:divBdr>
        <w:top w:val="none" w:sz="0" w:space="0" w:color="auto"/>
        <w:left w:val="none" w:sz="0" w:space="0" w:color="auto"/>
        <w:bottom w:val="none" w:sz="0" w:space="0" w:color="auto"/>
        <w:right w:val="none" w:sz="0" w:space="0" w:color="auto"/>
      </w:divBdr>
    </w:div>
    <w:div w:id="1165706221">
      <w:bodyDiv w:val="1"/>
      <w:marLeft w:val="0"/>
      <w:marRight w:val="0"/>
      <w:marTop w:val="0"/>
      <w:marBottom w:val="0"/>
      <w:divBdr>
        <w:top w:val="none" w:sz="0" w:space="0" w:color="auto"/>
        <w:left w:val="none" w:sz="0" w:space="0" w:color="auto"/>
        <w:bottom w:val="none" w:sz="0" w:space="0" w:color="auto"/>
        <w:right w:val="none" w:sz="0" w:space="0" w:color="auto"/>
      </w:divBdr>
    </w:div>
    <w:div w:id="1165972035">
      <w:bodyDiv w:val="1"/>
      <w:marLeft w:val="0"/>
      <w:marRight w:val="0"/>
      <w:marTop w:val="0"/>
      <w:marBottom w:val="0"/>
      <w:divBdr>
        <w:top w:val="none" w:sz="0" w:space="0" w:color="auto"/>
        <w:left w:val="none" w:sz="0" w:space="0" w:color="auto"/>
        <w:bottom w:val="none" w:sz="0" w:space="0" w:color="auto"/>
        <w:right w:val="none" w:sz="0" w:space="0" w:color="auto"/>
      </w:divBdr>
    </w:div>
    <w:div w:id="1166088498">
      <w:bodyDiv w:val="1"/>
      <w:marLeft w:val="0"/>
      <w:marRight w:val="0"/>
      <w:marTop w:val="0"/>
      <w:marBottom w:val="0"/>
      <w:divBdr>
        <w:top w:val="none" w:sz="0" w:space="0" w:color="auto"/>
        <w:left w:val="none" w:sz="0" w:space="0" w:color="auto"/>
        <w:bottom w:val="none" w:sz="0" w:space="0" w:color="auto"/>
        <w:right w:val="none" w:sz="0" w:space="0" w:color="auto"/>
      </w:divBdr>
    </w:div>
    <w:div w:id="1166289489">
      <w:bodyDiv w:val="1"/>
      <w:marLeft w:val="0"/>
      <w:marRight w:val="0"/>
      <w:marTop w:val="0"/>
      <w:marBottom w:val="0"/>
      <w:divBdr>
        <w:top w:val="none" w:sz="0" w:space="0" w:color="auto"/>
        <w:left w:val="none" w:sz="0" w:space="0" w:color="auto"/>
        <w:bottom w:val="none" w:sz="0" w:space="0" w:color="auto"/>
        <w:right w:val="none" w:sz="0" w:space="0" w:color="auto"/>
      </w:divBdr>
    </w:div>
    <w:div w:id="1166475734">
      <w:bodyDiv w:val="1"/>
      <w:marLeft w:val="0"/>
      <w:marRight w:val="0"/>
      <w:marTop w:val="0"/>
      <w:marBottom w:val="0"/>
      <w:divBdr>
        <w:top w:val="none" w:sz="0" w:space="0" w:color="auto"/>
        <w:left w:val="none" w:sz="0" w:space="0" w:color="auto"/>
        <w:bottom w:val="none" w:sz="0" w:space="0" w:color="auto"/>
        <w:right w:val="none" w:sz="0" w:space="0" w:color="auto"/>
      </w:divBdr>
    </w:div>
    <w:div w:id="1166550002">
      <w:bodyDiv w:val="1"/>
      <w:marLeft w:val="0"/>
      <w:marRight w:val="0"/>
      <w:marTop w:val="0"/>
      <w:marBottom w:val="0"/>
      <w:divBdr>
        <w:top w:val="none" w:sz="0" w:space="0" w:color="auto"/>
        <w:left w:val="none" w:sz="0" w:space="0" w:color="auto"/>
        <w:bottom w:val="none" w:sz="0" w:space="0" w:color="auto"/>
        <w:right w:val="none" w:sz="0" w:space="0" w:color="auto"/>
      </w:divBdr>
    </w:div>
    <w:div w:id="1167746162">
      <w:bodyDiv w:val="1"/>
      <w:marLeft w:val="0"/>
      <w:marRight w:val="0"/>
      <w:marTop w:val="0"/>
      <w:marBottom w:val="0"/>
      <w:divBdr>
        <w:top w:val="none" w:sz="0" w:space="0" w:color="auto"/>
        <w:left w:val="none" w:sz="0" w:space="0" w:color="auto"/>
        <w:bottom w:val="none" w:sz="0" w:space="0" w:color="auto"/>
        <w:right w:val="none" w:sz="0" w:space="0" w:color="auto"/>
      </w:divBdr>
    </w:div>
    <w:div w:id="1167987250">
      <w:bodyDiv w:val="1"/>
      <w:marLeft w:val="0"/>
      <w:marRight w:val="0"/>
      <w:marTop w:val="0"/>
      <w:marBottom w:val="0"/>
      <w:divBdr>
        <w:top w:val="none" w:sz="0" w:space="0" w:color="auto"/>
        <w:left w:val="none" w:sz="0" w:space="0" w:color="auto"/>
        <w:bottom w:val="none" w:sz="0" w:space="0" w:color="auto"/>
        <w:right w:val="none" w:sz="0" w:space="0" w:color="auto"/>
      </w:divBdr>
    </w:div>
    <w:div w:id="1168209295">
      <w:bodyDiv w:val="1"/>
      <w:marLeft w:val="0"/>
      <w:marRight w:val="0"/>
      <w:marTop w:val="0"/>
      <w:marBottom w:val="0"/>
      <w:divBdr>
        <w:top w:val="none" w:sz="0" w:space="0" w:color="auto"/>
        <w:left w:val="none" w:sz="0" w:space="0" w:color="auto"/>
        <w:bottom w:val="none" w:sz="0" w:space="0" w:color="auto"/>
        <w:right w:val="none" w:sz="0" w:space="0" w:color="auto"/>
      </w:divBdr>
    </w:div>
    <w:div w:id="1168903265">
      <w:bodyDiv w:val="1"/>
      <w:marLeft w:val="0"/>
      <w:marRight w:val="0"/>
      <w:marTop w:val="0"/>
      <w:marBottom w:val="0"/>
      <w:divBdr>
        <w:top w:val="none" w:sz="0" w:space="0" w:color="auto"/>
        <w:left w:val="none" w:sz="0" w:space="0" w:color="auto"/>
        <w:bottom w:val="none" w:sz="0" w:space="0" w:color="auto"/>
        <w:right w:val="none" w:sz="0" w:space="0" w:color="auto"/>
      </w:divBdr>
    </w:div>
    <w:div w:id="1169056639">
      <w:bodyDiv w:val="1"/>
      <w:marLeft w:val="0"/>
      <w:marRight w:val="0"/>
      <w:marTop w:val="0"/>
      <w:marBottom w:val="0"/>
      <w:divBdr>
        <w:top w:val="none" w:sz="0" w:space="0" w:color="auto"/>
        <w:left w:val="none" w:sz="0" w:space="0" w:color="auto"/>
        <w:bottom w:val="none" w:sz="0" w:space="0" w:color="auto"/>
        <w:right w:val="none" w:sz="0" w:space="0" w:color="auto"/>
      </w:divBdr>
    </w:div>
    <w:div w:id="1169249215">
      <w:bodyDiv w:val="1"/>
      <w:marLeft w:val="0"/>
      <w:marRight w:val="0"/>
      <w:marTop w:val="0"/>
      <w:marBottom w:val="0"/>
      <w:divBdr>
        <w:top w:val="none" w:sz="0" w:space="0" w:color="auto"/>
        <w:left w:val="none" w:sz="0" w:space="0" w:color="auto"/>
        <w:bottom w:val="none" w:sz="0" w:space="0" w:color="auto"/>
        <w:right w:val="none" w:sz="0" w:space="0" w:color="auto"/>
      </w:divBdr>
    </w:div>
    <w:div w:id="1169440970">
      <w:bodyDiv w:val="1"/>
      <w:marLeft w:val="0"/>
      <w:marRight w:val="0"/>
      <w:marTop w:val="0"/>
      <w:marBottom w:val="0"/>
      <w:divBdr>
        <w:top w:val="none" w:sz="0" w:space="0" w:color="auto"/>
        <w:left w:val="none" w:sz="0" w:space="0" w:color="auto"/>
        <w:bottom w:val="none" w:sz="0" w:space="0" w:color="auto"/>
        <w:right w:val="none" w:sz="0" w:space="0" w:color="auto"/>
      </w:divBdr>
    </w:div>
    <w:div w:id="1169639653">
      <w:bodyDiv w:val="1"/>
      <w:marLeft w:val="0"/>
      <w:marRight w:val="0"/>
      <w:marTop w:val="0"/>
      <w:marBottom w:val="0"/>
      <w:divBdr>
        <w:top w:val="none" w:sz="0" w:space="0" w:color="auto"/>
        <w:left w:val="none" w:sz="0" w:space="0" w:color="auto"/>
        <w:bottom w:val="none" w:sz="0" w:space="0" w:color="auto"/>
        <w:right w:val="none" w:sz="0" w:space="0" w:color="auto"/>
      </w:divBdr>
    </w:div>
    <w:div w:id="1171683377">
      <w:bodyDiv w:val="1"/>
      <w:marLeft w:val="0"/>
      <w:marRight w:val="0"/>
      <w:marTop w:val="0"/>
      <w:marBottom w:val="0"/>
      <w:divBdr>
        <w:top w:val="none" w:sz="0" w:space="0" w:color="auto"/>
        <w:left w:val="none" w:sz="0" w:space="0" w:color="auto"/>
        <w:bottom w:val="none" w:sz="0" w:space="0" w:color="auto"/>
        <w:right w:val="none" w:sz="0" w:space="0" w:color="auto"/>
      </w:divBdr>
    </w:div>
    <w:div w:id="1172135751">
      <w:bodyDiv w:val="1"/>
      <w:marLeft w:val="0"/>
      <w:marRight w:val="0"/>
      <w:marTop w:val="0"/>
      <w:marBottom w:val="0"/>
      <w:divBdr>
        <w:top w:val="none" w:sz="0" w:space="0" w:color="auto"/>
        <w:left w:val="none" w:sz="0" w:space="0" w:color="auto"/>
        <w:bottom w:val="none" w:sz="0" w:space="0" w:color="auto"/>
        <w:right w:val="none" w:sz="0" w:space="0" w:color="auto"/>
      </w:divBdr>
    </w:div>
    <w:div w:id="1172185418">
      <w:bodyDiv w:val="1"/>
      <w:marLeft w:val="0"/>
      <w:marRight w:val="0"/>
      <w:marTop w:val="0"/>
      <w:marBottom w:val="0"/>
      <w:divBdr>
        <w:top w:val="none" w:sz="0" w:space="0" w:color="auto"/>
        <w:left w:val="none" w:sz="0" w:space="0" w:color="auto"/>
        <w:bottom w:val="none" w:sz="0" w:space="0" w:color="auto"/>
        <w:right w:val="none" w:sz="0" w:space="0" w:color="auto"/>
      </w:divBdr>
    </w:div>
    <w:div w:id="1172263518">
      <w:bodyDiv w:val="1"/>
      <w:marLeft w:val="0"/>
      <w:marRight w:val="0"/>
      <w:marTop w:val="0"/>
      <w:marBottom w:val="0"/>
      <w:divBdr>
        <w:top w:val="none" w:sz="0" w:space="0" w:color="auto"/>
        <w:left w:val="none" w:sz="0" w:space="0" w:color="auto"/>
        <w:bottom w:val="none" w:sz="0" w:space="0" w:color="auto"/>
        <w:right w:val="none" w:sz="0" w:space="0" w:color="auto"/>
      </w:divBdr>
    </w:div>
    <w:div w:id="1172373982">
      <w:bodyDiv w:val="1"/>
      <w:marLeft w:val="0"/>
      <w:marRight w:val="0"/>
      <w:marTop w:val="0"/>
      <w:marBottom w:val="0"/>
      <w:divBdr>
        <w:top w:val="none" w:sz="0" w:space="0" w:color="auto"/>
        <w:left w:val="none" w:sz="0" w:space="0" w:color="auto"/>
        <w:bottom w:val="none" w:sz="0" w:space="0" w:color="auto"/>
        <w:right w:val="none" w:sz="0" w:space="0" w:color="auto"/>
      </w:divBdr>
    </w:div>
    <w:div w:id="1172649771">
      <w:bodyDiv w:val="1"/>
      <w:marLeft w:val="0"/>
      <w:marRight w:val="0"/>
      <w:marTop w:val="0"/>
      <w:marBottom w:val="0"/>
      <w:divBdr>
        <w:top w:val="none" w:sz="0" w:space="0" w:color="auto"/>
        <w:left w:val="none" w:sz="0" w:space="0" w:color="auto"/>
        <w:bottom w:val="none" w:sz="0" w:space="0" w:color="auto"/>
        <w:right w:val="none" w:sz="0" w:space="0" w:color="auto"/>
      </w:divBdr>
    </w:div>
    <w:div w:id="1173110682">
      <w:bodyDiv w:val="1"/>
      <w:marLeft w:val="0"/>
      <w:marRight w:val="0"/>
      <w:marTop w:val="0"/>
      <w:marBottom w:val="0"/>
      <w:divBdr>
        <w:top w:val="none" w:sz="0" w:space="0" w:color="auto"/>
        <w:left w:val="none" w:sz="0" w:space="0" w:color="auto"/>
        <w:bottom w:val="none" w:sz="0" w:space="0" w:color="auto"/>
        <w:right w:val="none" w:sz="0" w:space="0" w:color="auto"/>
      </w:divBdr>
    </w:div>
    <w:div w:id="1173490184">
      <w:bodyDiv w:val="1"/>
      <w:marLeft w:val="0"/>
      <w:marRight w:val="0"/>
      <w:marTop w:val="0"/>
      <w:marBottom w:val="0"/>
      <w:divBdr>
        <w:top w:val="none" w:sz="0" w:space="0" w:color="auto"/>
        <w:left w:val="none" w:sz="0" w:space="0" w:color="auto"/>
        <w:bottom w:val="none" w:sz="0" w:space="0" w:color="auto"/>
        <w:right w:val="none" w:sz="0" w:space="0" w:color="auto"/>
      </w:divBdr>
    </w:div>
    <w:div w:id="1174032456">
      <w:bodyDiv w:val="1"/>
      <w:marLeft w:val="0"/>
      <w:marRight w:val="0"/>
      <w:marTop w:val="0"/>
      <w:marBottom w:val="0"/>
      <w:divBdr>
        <w:top w:val="none" w:sz="0" w:space="0" w:color="auto"/>
        <w:left w:val="none" w:sz="0" w:space="0" w:color="auto"/>
        <w:bottom w:val="none" w:sz="0" w:space="0" w:color="auto"/>
        <w:right w:val="none" w:sz="0" w:space="0" w:color="auto"/>
      </w:divBdr>
    </w:div>
    <w:div w:id="1174297490">
      <w:bodyDiv w:val="1"/>
      <w:marLeft w:val="0"/>
      <w:marRight w:val="0"/>
      <w:marTop w:val="0"/>
      <w:marBottom w:val="0"/>
      <w:divBdr>
        <w:top w:val="none" w:sz="0" w:space="0" w:color="auto"/>
        <w:left w:val="none" w:sz="0" w:space="0" w:color="auto"/>
        <w:bottom w:val="none" w:sz="0" w:space="0" w:color="auto"/>
        <w:right w:val="none" w:sz="0" w:space="0" w:color="auto"/>
      </w:divBdr>
    </w:div>
    <w:div w:id="1174880771">
      <w:bodyDiv w:val="1"/>
      <w:marLeft w:val="0"/>
      <w:marRight w:val="0"/>
      <w:marTop w:val="0"/>
      <w:marBottom w:val="0"/>
      <w:divBdr>
        <w:top w:val="none" w:sz="0" w:space="0" w:color="auto"/>
        <w:left w:val="none" w:sz="0" w:space="0" w:color="auto"/>
        <w:bottom w:val="none" w:sz="0" w:space="0" w:color="auto"/>
        <w:right w:val="none" w:sz="0" w:space="0" w:color="auto"/>
      </w:divBdr>
    </w:div>
    <w:div w:id="1175147660">
      <w:bodyDiv w:val="1"/>
      <w:marLeft w:val="0"/>
      <w:marRight w:val="0"/>
      <w:marTop w:val="0"/>
      <w:marBottom w:val="0"/>
      <w:divBdr>
        <w:top w:val="none" w:sz="0" w:space="0" w:color="auto"/>
        <w:left w:val="none" w:sz="0" w:space="0" w:color="auto"/>
        <w:bottom w:val="none" w:sz="0" w:space="0" w:color="auto"/>
        <w:right w:val="none" w:sz="0" w:space="0" w:color="auto"/>
      </w:divBdr>
    </w:div>
    <w:div w:id="1176070538">
      <w:bodyDiv w:val="1"/>
      <w:marLeft w:val="0"/>
      <w:marRight w:val="0"/>
      <w:marTop w:val="0"/>
      <w:marBottom w:val="0"/>
      <w:divBdr>
        <w:top w:val="none" w:sz="0" w:space="0" w:color="auto"/>
        <w:left w:val="none" w:sz="0" w:space="0" w:color="auto"/>
        <w:bottom w:val="none" w:sz="0" w:space="0" w:color="auto"/>
        <w:right w:val="none" w:sz="0" w:space="0" w:color="auto"/>
      </w:divBdr>
    </w:div>
    <w:div w:id="1176188909">
      <w:bodyDiv w:val="1"/>
      <w:marLeft w:val="0"/>
      <w:marRight w:val="0"/>
      <w:marTop w:val="0"/>
      <w:marBottom w:val="0"/>
      <w:divBdr>
        <w:top w:val="none" w:sz="0" w:space="0" w:color="auto"/>
        <w:left w:val="none" w:sz="0" w:space="0" w:color="auto"/>
        <w:bottom w:val="none" w:sz="0" w:space="0" w:color="auto"/>
        <w:right w:val="none" w:sz="0" w:space="0" w:color="auto"/>
      </w:divBdr>
    </w:div>
    <w:div w:id="1176306107">
      <w:bodyDiv w:val="1"/>
      <w:marLeft w:val="0"/>
      <w:marRight w:val="0"/>
      <w:marTop w:val="0"/>
      <w:marBottom w:val="0"/>
      <w:divBdr>
        <w:top w:val="none" w:sz="0" w:space="0" w:color="auto"/>
        <w:left w:val="none" w:sz="0" w:space="0" w:color="auto"/>
        <w:bottom w:val="none" w:sz="0" w:space="0" w:color="auto"/>
        <w:right w:val="none" w:sz="0" w:space="0" w:color="auto"/>
      </w:divBdr>
    </w:div>
    <w:div w:id="1176337352">
      <w:bodyDiv w:val="1"/>
      <w:marLeft w:val="0"/>
      <w:marRight w:val="0"/>
      <w:marTop w:val="0"/>
      <w:marBottom w:val="0"/>
      <w:divBdr>
        <w:top w:val="none" w:sz="0" w:space="0" w:color="auto"/>
        <w:left w:val="none" w:sz="0" w:space="0" w:color="auto"/>
        <w:bottom w:val="none" w:sz="0" w:space="0" w:color="auto"/>
        <w:right w:val="none" w:sz="0" w:space="0" w:color="auto"/>
      </w:divBdr>
    </w:div>
    <w:div w:id="1177161277">
      <w:bodyDiv w:val="1"/>
      <w:marLeft w:val="0"/>
      <w:marRight w:val="0"/>
      <w:marTop w:val="0"/>
      <w:marBottom w:val="0"/>
      <w:divBdr>
        <w:top w:val="none" w:sz="0" w:space="0" w:color="auto"/>
        <w:left w:val="none" w:sz="0" w:space="0" w:color="auto"/>
        <w:bottom w:val="none" w:sz="0" w:space="0" w:color="auto"/>
        <w:right w:val="none" w:sz="0" w:space="0" w:color="auto"/>
      </w:divBdr>
    </w:div>
    <w:div w:id="1177186732">
      <w:bodyDiv w:val="1"/>
      <w:marLeft w:val="0"/>
      <w:marRight w:val="0"/>
      <w:marTop w:val="0"/>
      <w:marBottom w:val="0"/>
      <w:divBdr>
        <w:top w:val="none" w:sz="0" w:space="0" w:color="auto"/>
        <w:left w:val="none" w:sz="0" w:space="0" w:color="auto"/>
        <w:bottom w:val="none" w:sz="0" w:space="0" w:color="auto"/>
        <w:right w:val="none" w:sz="0" w:space="0" w:color="auto"/>
      </w:divBdr>
    </w:div>
    <w:div w:id="1178038979">
      <w:bodyDiv w:val="1"/>
      <w:marLeft w:val="0"/>
      <w:marRight w:val="0"/>
      <w:marTop w:val="0"/>
      <w:marBottom w:val="0"/>
      <w:divBdr>
        <w:top w:val="none" w:sz="0" w:space="0" w:color="auto"/>
        <w:left w:val="none" w:sz="0" w:space="0" w:color="auto"/>
        <w:bottom w:val="none" w:sz="0" w:space="0" w:color="auto"/>
        <w:right w:val="none" w:sz="0" w:space="0" w:color="auto"/>
      </w:divBdr>
    </w:div>
    <w:div w:id="1178739843">
      <w:bodyDiv w:val="1"/>
      <w:marLeft w:val="0"/>
      <w:marRight w:val="0"/>
      <w:marTop w:val="0"/>
      <w:marBottom w:val="0"/>
      <w:divBdr>
        <w:top w:val="none" w:sz="0" w:space="0" w:color="auto"/>
        <w:left w:val="none" w:sz="0" w:space="0" w:color="auto"/>
        <w:bottom w:val="none" w:sz="0" w:space="0" w:color="auto"/>
        <w:right w:val="none" w:sz="0" w:space="0" w:color="auto"/>
      </w:divBdr>
    </w:div>
    <w:div w:id="1178957985">
      <w:bodyDiv w:val="1"/>
      <w:marLeft w:val="0"/>
      <w:marRight w:val="0"/>
      <w:marTop w:val="0"/>
      <w:marBottom w:val="0"/>
      <w:divBdr>
        <w:top w:val="none" w:sz="0" w:space="0" w:color="auto"/>
        <w:left w:val="none" w:sz="0" w:space="0" w:color="auto"/>
        <w:bottom w:val="none" w:sz="0" w:space="0" w:color="auto"/>
        <w:right w:val="none" w:sz="0" w:space="0" w:color="auto"/>
      </w:divBdr>
    </w:div>
    <w:div w:id="1180700346">
      <w:bodyDiv w:val="1"/>
      <w:marLeft w:val="0"/>
      <w:marRight w:val="0"/>
      <w:marTop w:val="0"/>
      <w:marBottom w:val="0"/>
      <w:divBdr>
        <w:top w:val="none" w:sz="0" w:space="0" w:color="auto"/>
        <w:left w:val="none" w:sz="0" w:space="0" w:color="auto"/>
        <w:bottom w:val="none" w:sz="0" w:space="0" w:color="auto"/>
        <w:right w:val="none" w:sz="0" w:space="0" w:color="auto"/>
      </w:divBdr>
    </w:div>
    <w:div w:id="1180974643">
      <w:bodyDiv w:val="1"/>
      <w:marLeft w:val="0"/>
      <w:marRight w:val="0"/>
      <w:marTop w:val="0"/>
      <w:marBottom w:val="0"/>
      <w:divBdr>
        <w:top w:val="none" w:sz="0" w:space="0" w:color="auto"/>
        <w:left w:val="none" w:sz="0" w:space="0" w:color="auto"/>
        <w:bottom w:val="none" w:sz="0" w:space="0" w:color="auto"/>
        <w:right w:val="none" w:sz="0" w:space="0" w:color="auto"/>
      </w:divBdr>
    </w:div>
    <w:div w:id="1182009095">
      <w:bodyDiv w:val="1"/>
      <w:marLeft w:val="0"/>
      <w:marRight w:val="0"/>
      <w:marTop w:val="0"/>
      <w:marBottom w:val="0"/>
      <w:divBdr>
        <w:top w:val="none" w:sz="0" w:space="0" w:color="auto"/>
        <w:left w:val="none" w:sz="0" w:space="0" w:color="auto"/>
        <w:bottom w:val="none" w:sz="0" w:space="0" w:color="auto"/>
        <w:right w:val="none" w:sz="0" w:space="0" w:color="auto"/>
      </w:divBdr>
    </w:div>
    <w:div w:id="1183132099">
      <w:bodyDiv w:val="1"/>
      <w:marLeft w:val="0"/>
      <w:marRight w:val="0"/>
      <w:marTop w:val="0"/>
      <w:marBottom w:val="0"/>
      <w:divBdr>
        <w:top w:val="none" w:sz="0" w:space="0" w:color="auto"/>
        <w:left w:val="none" w:sz="0" w:space="0" w:color="auto"/>
        <w:bottom w:val="none" w:sz="0" w:space="0" w:color="auto"/>
        <w:right w:val="none" w:sz="0" w:space="0" w:color="auto"/>
      </w:divBdr>
    </w:div>
    <w:div w:id="1183322407">
      <w:bodyDiv w:val="1"/>
      <w:marLeft w:val="0"/>
      <w:marRight w:val="0"/>
      <w:marTop w:val="0"/>
      <w:marBottom w:val="0"/>
      <w:divBdr>
        <w:top w:val="none" w:sz="0" w:space="0" w:color="auto"/>
        <w:left w:val="none" w:sz="0" w:space="0" w:color="auto"/>
        <w:bottom w:val="none" w:sz="0" w:space="0" w:color="auto"/>
        <w:right w:val="none" w:sz="0" w:space="0" w:color="auto"/>
      </w:divBdr>
    </w:div>
    <w:div w:id="1183393634">
      <w:bodyDiv w:val="1"/>
      <w:marLeft w:val="0"/>
      <w:marRight w:val="0"/>
      <w:marTop w:val="0"/>
      <w:marBottom w:val="0"/>
      <w:divBdr>
        <w:top w:val="none" w:sz="0" w:space="0" w:color="auto"/>
        <w:left w:val="none" w:sz="0" w:space="0" w:color="auto"/>
        <w:bottom w:val="none" w:sz="0" w:space="0" w:color="auto"/>
        <w:right w:val="none" w:sz="0" w:space="0" w:color="auto"/>
      </w:divBdr>
    </w:div>
    <w:div w:id="1183477994">
      <w:bodyDiv w:val="1"/>
      <w:marLeft w:val="0"/>
      <w:marRight w:val="0"/>
      <w:marTop w:val="0"/>
      <w:marBottom w:val="0"/>
      <w:divBdr>
        <w:top w:val="none" w:sz="0" w:space="0" w:color="auto"/>
        <w:left w:val="none" w:sz="0" w:space="0" w:color="auto"/>
        <w:bottom w:val="none" w:sz="0" w:space="0" w:color="auto"/>
        <w:right w:val="none" w:sz="0" w:space="0" w:color="auto"/>
      </w:divBdr>
    </w:div>
    <w:div w:id="1183740892">
      <w:bodyDiv w:val="1"/>
      <w:marLeft w:val="0"/>
      <w:marRight w:val="0"/>
      <w:marTop w:val="0"/>
      <w:marBottom w:val="0"/>
      <w:divBdr>
        <w:top w:val="none" w:sz="0" w:space="0" w:color="auto"/>
        <w:left w:val="none" w:sz="0" w:space="0" w:color="auto"/>
        <w:bottom w:val="none" w:sz="0" w:space="0" w:color="auto"/>
        <w:right w:val="none" w:sz="0" w:space="0" w:color="auto"/>
      </w:divBdr>
    </w:div>
    <w:div w:id="1184444246">
      <w:bodyDiv w:val="1"/>
      <w:marLeft w:val="0"/>
      <w:marRight w:val="0"/>
      <w:marTop w:val="0"/>
      <w:marBottom w:val="0"/>
      <w:divBdr>
        <w:top w:val="none" w:sz="0" w:space="0" w:color="auto"/>
        <w:left w:val="none" w:sz="0" w:space="0" w:color="auto"/>
        <w:bottom w:val="none" w:sz="0" w:space="0" w:color="auto"/>
        <w:right w:val="none" w:sz="0" w:space="0" w:color="auto"/>
      </w:divBdr>
    </w:div>
    <w:div w:id="1186401551">
      <w:bodyDiv w:val="1"/>
      <w:marLeft w:val="0"/>
      <w:marRight w:val="0"/>
      <w:marTop w:val="0"/>
      <w:marBottom w:val="0"/>
      <w:divBdr>
        <w:top w:val="none" w:sz="0" w:space="0" w:color="auto"/>
        <w:left w:val="none" w:sz="0" w:space="0" w:color="auto"/>
        <w:bottom w:val="none" w:sz="0" w:space="0" w:color="auto"/>
        <w:right w:val="none" w:sz="0" w:space="0" w:color="auto"/>
      </w:divBdr>
    </w:div>
    <w:div w:id="1186558649">
      <w:bodyDiv w:val="1"/>
      <w:marLeft w:val="0"/>
      <w:marRight w:val="0"/>
      <w:marTop w:val="0"/>
      <w:marBottom w:val="0"/>
      <w:divBdr>
        <w:top w:val="none" w:sz="0" w:space="0" w:color="auto"/>
        <w:left w:val="none" w:sz="0" w:space="0" w:color="auto"/>
        <w:bottom w:val="none" w:sz="0" w:space="0" w:color="auto"/>
        <w:right w:val="none" w:sz="0" w:space="0" w:color="auto"/>
      </w:divBdr>
    </w:div>
    <w:div w:id="1186822288">
      <w:bodyDiv w:val="1"/>
      <w:marLeft w:val="0"/>
      <w:marRight w:val="0"/>
      <w:marTop w:val="0"/>
      <w:marBottom w:val="0"/>
      <w:divBdr>
        <w:top w:val="none" w:sz="0" w:space="0" w:color="auto"/>
        <w:left w:val="none" w:sz="0" w:space="0" w:color="auto"/>
        <w:bottom w:val="none" w:sz="0" w:space="0" w:color="auto"/>
        <w:right w:val="none" w:sz="0" w:space="0" w:color="auto"/>
      </w:divBdr>
    </w:div>
    <w:div w:id="1187525330">
      <w:bodyDiv w:val="1"/>
      <w:marLeft w:val="0"/>
      <w:marRight w:val="0"/>
      <w:marTop w:val="0"/>
      <w:marBottom w:val="0"/>
      <w:divBdr>
        <w:top w:val="none" w:sz="0" w:space="0" w:color="auto"/>
        <w:left w:val="none" w:sz="0" w:space="0" w:color="auto"/>
        <w:bottom w:val="none" w:sz="0" w:space="0" w:color="auto"/>
        <w:right w:val="none" w:sz="0" w:space="0" w:color="auto"/>
      </w:divBdr>
    </w:div>
    <w:div w:id="1187527323">
      <w:bodyDiv w:val="1"/>
      <w:marLeft w:val="0"/>
      <w:marRight w:val="0"/>
      <w:marTop w:val="0"/>
      <w:marBottom w:val="0"/>
      <w:divBdr>
        <w:top w:val="none" w:sz="0" w:space="0" w:color="auto"/>
        <w:left w:val="none" w:sz="0" w:space="0" w:color="auto"/>
        <w:bottom w:val="none" w:sz="0" w:space="0" w:color="auto"/>
        <w:right w:val="none" w:sz="0" w:space="0" w:color="auto"/>
      </w:divBdr>
    </w:div>
    <w:div w:id="1187645421">
      <w:bodyDiv w:val="1"/>
      <w:marLeft w:val="0"/>
      <w:marRight w:val="0"/>
      <w:marTop w:val="0"/>
      <w:marBottom w:val="0"/>
      <w:divBdr>
        <w:top w:val="none" w:sz="0" w:space="0" w:color="auto"/>
        <w:left w:val="none" w:sz="0" w:space="0" w:color="auto"/>
        <w:bottom w:val="none" w:sz="0" w:space="0" w:color="auto"/>
        <w:right w:val="none" w:sz="0" w:space="0" w:color="auto"/>
      </w:divBdr>
    </w:div>
    <w:div w:id="1187791279">
      <w:bodyDiv w:val="1"/>
      <w:marLeft w:val="0"/>
      <w:marRight w:val="0"/>
      <w:marTop w:val="0"/>
      <w:marBottom w:val="0"/>
      <w:divBdr>
        <w:top w:val="none" w:sz="0" w:space="0" w:color="auto"/>
        <w:left w:val="none" w:sz="0" w:space="0" w:color="auto"/>
        <w:bottom w:val="none" w:sz="0" w:space="0" w:color="auto"/>
        <w:right w:val="none" w:sz="0" w:space="0" w:color="auto"/>
      </w:divBdr>
    </w:div>
    <w:div w:id="1187982548">
      <w:bodyDiv w:val="1"/>
      <w:marLeft w:val="0"/>
      <w:marRight w:val="0"/>
      <w:marTop w:val="0"/>
      <w:marBottom w:val="0"/>
      <w:divBdr>
        <w:top w:val="none" w:sz="0" w:space="0" w:color="auto"/>
        <w:left w:val="none" w:sz="0" w:space="0" w:color="auto"/>
        <w:bottom w:val="none" w:sz="0" w:space="0" w:color="auto"/>
        <w:right w:val="none" w:sz="0" w:space="0" w:color="auto"/>
      </w:divBdr>
      <w:divsChild>
        <w:div w:id="655190035">
          <w:marLeft w:val="0"/>
          <w:marRight w:val="0"/>
          <w:marTop w:val="0"/>
          <w:marBottom w:val="0"/>
          <w:divBdr>
            <w:top w:val="none" w:sz="0" w:space="0" w:color="auto"/>
            <w:left w:val="none" w:sz="0" w:space="0" w:color="auto"/>
            <w:bottom w:val="none" w:sz="0" w:space="0" w:color="auto"/>
            <w:right w:val="none" w:sz="0" w:space="0" w:color="auto"/>
          </w:divBdr>
          <w:divsChild>
            <w:div w:id="1381049864">
              <w:marLeft w:val="0"/>
              <w:marRight w:val="0"/>
              <w:marTop w:val="0"/>
              <w:marBottom w:val="0"/>
              <w:divBdr>
                <w:top w:val="none" w:sz="0" w:space="0" w:color="auto"/>
                <w:left w:val="none" w:sz="0" w:space="0" w:color="auto"/>
                <w:bottom w:val="none" w:sz="0" w:space="0" w:color="auto"/>
                <w:right w:val="none" w:sz="0" w:space="0" w:color="auto"/>
              </w:divBdr>
              <w:divsChild>
                <w:div w:id="1779987700">
                  <w:marLeft w:val="0"/>
                  <w:marRight w:val="0"/>
                  <w:marTop w:val="0"/>
                  <w:marBottom w:val="0"/>
                  <w:divBdr>
                    <w:top w:val="none" w:sz="0" w:space="0" w:color="auto"/>
                    <w:left w:val="none" w:sz="0" w:space="0" w:color="auto"/>
                    <w:bottom w:val="none" w:sz="0" w:space="0" w:color="auto"/>
                    <w:right w:val="none" w:sz="0" w:space="0" w:color="auto"/>
                  </w:divBdr>
                  <w:divsChild>
                    <w:div w:id="74962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372573">
      <w:bodyDiv w:val="1"/>
      <w:marLeft w:val="0"/>
      <w:marRight w:val="0"/>
      <w:marTop w:val="0"/>
      <w:marBottom w:val="0"/>
      <w:divBdr>
        <w:top w:val="none" w:sz="0" w:space="0" w:color="auto"/>
        <w:left w:val="none" w:sz="0" w:space="0" w:color="auto"/>
        <w:bottom w:val="none" w:sz="0" w:space="0" w:color="auto"/>
        <w:right w:val="none" w:sz="0" w:space="0" w:color="auto"/>
      </w:divBdr>
    </w:div>
    <w:div w:id="1189754434">
      <w:bodyDiv w:val="1"/>
      <w:marLeft w:val="0"/>
      <w:marRight w:val="0"/>
      <w:marTop w:val="0"/>
      <w:marBottom w:val="0"/>
      <w:divBdr>
        <w:top w:val="none" w:sz="0" w:space="0" w:color="auto"/>
        <w:left w:val="none" w:sz="0" w:space="0" w:color="auto"/>
        <w:bottom w:val="none" w:sz="0" w:space="0" w:color="auto"/>
        <w:right w:val="none" w:sz="0" w:space="0" w:color="auto"/>
      </w:divBdr>
    </w:div>
    <w:div w:id="1189955157">
      <w:bodyDiv w:val="1"/>
      <w:marLeft w:val="0"/>
      <w:marRight w:val="0"/>
      <w:marTop w:val="0"/>
      <w:marBottom w:val="0"/>
      <w:divBdr>
        <w:top w:val="none" w:sz="0" w:space="0" w:color="auto"/>
        <w:left w:val="none" w:sz="0" w:space="0" w:color="auto"/>
        <w:bottom w:val="none" w:sz="0" w:space="0" w:color="auto"/>
        <w:right w:val="none" w:sz="0" w:space="0" w:color="auto"/>
      </w:divBdr>
    </w:div>
    <w:div w:id="1190487808">
      <w:bodyDiv w:val="1"/>
      <w:marLeft w:val="0"/>
      <w:marRight w:val="0"/>
      <w:marTop w:val="0"/>
      <w:marBottom w:val="0"/>
      <w:divBdr>
        <w:top w:val="none" w:sz="0" w:space="0" w:color="auto"/>
        <w:left w:val="none" w:sz="0" w:space="0" w:color="auto"/>
        <w:bottom w:val="none" w:sz="0" w:space="0" w:color="auto"/>
        <w:right w:val="none" w:sz="0" w:space="0" w:color="auto"/>
      </w:divBdr>
    </w:div>
    <w:div w:id="1191339512">
      <w:bodyDiv w:val="1"/>
      <w:marLeft w:val="0"/>
      <w:marRight w:val="0"/>
      <w:marTop w:val="0"/>
      <w:marBottom w:val="0"/>
      <w:divBdr>
        <w:top w:val="none" w:sz="0" w:space="0" w:color="auto"/>
        <w:left w:val="none" w:sz="0" w:space="0" w:color="auto"/>
        <w:bottom w:val="none" w:sz="0" w:space="0" w:color="auto"/>
        <w:right w:val="none" w:sz="0" w:space="0" w:color="auto"/>
      </w:divBdr>
    </w:div>
    <w:div w:id="1191383565">
      <w:bodyDiv w:val="1"/>
      <w:marLeft w:val="0"/>
      <w:marRight w:val="0"/>
      <w:marTop w:val="0"/>
      <w:marBottom w:val="0"/>
      <w:divBdr>
        <w:top w:val="none" w:sz="0" w:space="0" w:color="auto"/>
        <w:left w:val="none" w:sz="0" w:space="0" w:color="auto"/>
        <w:bottom w:val="none" w:sz="0" w:space="0" w:color="auto"/>
        <w:right w:val="none" w:sz="0" w:space="0" w:color="auto"/>
      </w:divBdr>
    </w:div>
    <w:div w:id="1191802208">
      <w:bodyDiv w:val="1"/>
      <w:marLeft w:val="0"/>
      <w:marRight w:val="0"/>
      <w:marTop w:val="0"/>
      <w:marBottom w:val="0"/>
      <w:divBdr>
        <w:top w:val="none" w:sz="0" w:space="0" w:color="auto"/>
        <w:left w:val="none" w:sz="0" w:space="0" w:color="auto"/>
        <w:bottom w:val="none" w:sz="0" w:space="0" w:color="auto"/>
        <w:right w:val="none" w:sz="0" w:space="0" w:color="auto"/>
      </w:divBdr>
    </w:div>
    <w:div w:id="1192035218">
      <w:bodyDiv w:val="1"/>
      <w:marLeft w:val="0"/>
      <w:marRight w:val="0"/>
      <w:marTop w:val="0"/>
      <w:marBottom w:val="0"/>
      <w:divBdr>
        <w:top w:val="none" w:sz="0" w:space="0" w:color="auto"/>
        <w:left w:val="none" w:sz="0" w:space="0" w:color="auto"/>
        <w:bottom w:val="none" w:sz="0" w:space="0" w:color="auto"/>
        <w:right w:val="none" w:sz="0" w:space="0" w:color="auto"/>
      </w:divBdr>
    </w:div>
    <w:div w:id="1192185150">
      <w:bodyDiv w:val="1"/>
      <w:marLeft w:val="0"/>
      <w:marRight w:val="0"/>
      <w:marTop w:val="0"/>
      <w:marBottom w:val="0"/>
      <w:divBdr>
        <w:top w:val="none" w:sz="0" w:space="0" w:color="auto"/>
        <w:left w:val="none" w:sz="0" w:space="0" w:color="auto"/>
        <w:bottom w:val="none" w:sz="0" w:space="0" w:color="auto"/>
        <w:right w:val="none" w:sz="0" w:space="0" w:color="auto"/>
      </w:divBdr>
    </w:div>
    <w:div w:id="1192373959">
      <w:bodyDiv w:val="1"/>
      <w:marLeft w:val="0"/>
      <w:marRight w:val="0"/>
      <w:marTop w:val="0"/>
      <w:marBottom w:val="0"/>
      <w:divBdr>
        <w:top w:val="none" w:sz="0" w:space="0" w:color="auto"/>
        <w:left w:val="none" w:sz="0" w:space="0" w:color="auto"/>
        <w:bottom w:val="none" w:sz="0" w:space="0" w:color="auto"/>
        <w:right w:val="none" w:sz="0" w:space="0" w:color="auto"/>
      </w:divBdr>
    </w:div>
    <w:div w:id="1192383051">
      <w:bodyDiv w:val="1"/>
      <w:marLeft w:val="0"/>
      <w:marRight w:val="0"/>
      <w:marTop w:val="0"/>
      <w:marBottom w:val="0"/>
      <w:divBdr>
        <w:top w:val="none" w:sz="0" w:space="0" w:color="auto"/>
        <w:left w:val="none" w:sz="0" w:space="0" w:color="auto"/>
        <w:bottom w:val="none" w:sz="0" w:space="0" w:color="auto"/>
        <w:right w:val="none" w:sz="0" w:space="0" w:color="auto"/>
      </w:divBdr>
    </w:div>
    <w:div w:id="1192525185">
      <w:bodyDiv w:val="1"/>
      <w:marLeft w:val="0"/>
      <w:marRight w:val="0"/>
      <w:marTop w:val="0"/>
      <w:marBottom w:val="0"/>
      <w:divBdr>
        <w:top w:val="none" w:sz="0" w:space="0" w:color="auto"/>
        <w:left w:val="none" w:sz="0" w:space="0" w:color="auto"/>
        <w:bottom w:val="none" w:sz="0" w:space="0" w:color="auto"/>
        <w:right w:val="none" w:sz="0" w:space="0" w:color="auto"/>
      </w:divBdr>
    </w:div>
    <w:div w:id="1192649588">
      <w:bodyDiv w:val="1"/>
      <w:marLeft w:val="0"/>
      <w:marRight w:val="0"/>
      <w:marTop w:val="0"/>
      <w:marBottom w:val="0"/>
      <w:divBdr>
        <w:top w:val="none" w:sz="0" w:space="0" w:color="auto"/>
        <w:left w:val="none" w:sz="0" w:space="0" w:color="auto"/>
        <w:bottom w:val="none" w:sz="0" w:space="0" w:color="auto"/>
        <w:right w:val="none" w:sz="0" w:space="0" w:color="auto"/>
      </w:divBdr>
    </w:div>
    <w:div w:id="1192911473">
      <w:bodyDiv w:val="1"/>
      <w:marLeft w:val="0"/>
      <w:marRight w:val="0"/>
      <w:marTop w:val="0"/>
      <w:marBottom w:val="0"/>
      <w:divBdr>
        <w:top w:val="none" w:sz="0" w:space="0" w:color="auto"/>
        <w:left w:val="none" w:sz="0" w:space="0" w:color="auto"/>
        <w:bottom w:val="none" w:sz="0" w:space="0" w:color="auto"/>
        <w:right w:val="none" w:sz="0" w:space="0" w:color="auto"/>
      </w:divBdr>
    </w:div>
    <w:div w:id="1193804020">
      <w:bodyDiv w:val="1"/>
      <w:marLeft w:val="0"/>
      <w:marRight w:val="0"/>
      <w:marTop w:val="0"/>
      <w:marBottom w:val="0"/>
      <w:divBdr>
        <w:top w:val="none" w:sz="0" w:space="0" w:color="auto"/>
        <w:left w:val="none" w:sz="0" w:space="0" w:color="auto"/>
        <w:bottom w:val="none" w:sz="0" w:space="0" w:color="auto"/>
        <w:right w:val="none" w:sz="0" w:space="0" w:color="auto"/>
      </w:divBdr>
    </w:div>
    <w:div w:id="1194077353">
      <w:bodyDiv w:val="1"/>
      <w:marLeft w:val="0"/>
      <w:marRight w:val="0"/>
      <w:marTop w:val="0"/>
      <w:marBottom w:val="0"/>
      <w:divBdr>
        <w:top w:val="none" w:sz="0" w:space="0" w:color="auto"/>
        <w:left w:val="none" w:sz="0" w:space="0" w:color="auto"/>
        <w:bottom w:val="none" w:sz="0" w:space="0" w:color="auto"/>
        <w:right w:val="none" w:sz="0" w:space="0" w:color="auto"/>
      </w:divBdr>
    </w:div>
    <w:div w:id="1195189910">
      <w:bodyDiv w:val="1"/>
      <w:marLeft w:val="0"/>
      <w:marRight w:val="0"/>
      <w:marTop w:val="0"/>
      <w:marBottom w:val="0"/>
      <w:divBdr>
        <w:top w:val="none" w:sz="0" w:space="0" w:color="auto"/>
        <w:left w:val="none" w:sz="0" w:space="0" w:color="auto"/>
        <w:bottom w:val="none" w:sz="0" w:space="0" w:color="auto"/>
        <w:right w:val="none" w:sz="0" w:space="0" w:color="auto"/>
      </w:divBdr>
    </w:div>
    <w:div w:id="1195460981">
      <w:bodyDiv w:val="1"/>
      <w:marLeft w:val="0"/>
      <w:marRight w:val="0"/>
      <w:marTop w:val="0"/>
      <w:marBottom w:val="0"/>
      <w:divBdr>
        <w:top w:val="none" w:sz="0" w:space="0" w:color="auto"/>
        <w:left w:val="none" w:sz="0" w:space="0" w:color="auto"/>
        <w:bottom w:val="none" w:sz="0" w:space="0" w:color="auto"/>
        <w:right w:val="none" w:sz="0" w:space="0" w:color="auto"/>
      </w:divBdr>
    </w:div>
    <w:div w:id="1195537065">
      <w:bodyDiv w:val="1"/>
      <w:marLeft w:val="0"/>
      <w:marRight w:val="0"/>
      <w:marTop w:val="0"/>
      <w:marBottom w:val="0"/>
      <w:divBdr>
        <w:top w:val="none" w:sz="0" w:space="0" w:color="auto"/>
        <w:left w:val="none" w:sz="0" w:space="0" w:color="auto"/>
        <w:bottom w:val="none" w:sz="0" w:space="0" w:color="auto"/>
        <w:right w:val="none" w:sz="0" w:space="0" w:color="auto"/>
      </w:divBdr>
    </w:div>
    <w:div w:id="1195583768">
      <w:bodyDiv w:val="1"/>
      <w:marLeft w:val="0"/>
      <w:marRight w:val="0"/>
      <w:marTop w:val="0"/>
      <w:marBottom w:val="0"/>
      <w:divBdr>
        <w:top w:val="none" w:sz="0" w:space="0" w:color="auto"/>
        <w:left w:val="none" w:sz="0" w:space="0" w:color="auto"/>
        <w:bottom w:val="none" w:sz="0" w:space="0" w:color="auto"/>
        <w:right w:val="none" w:sz="0" w:space="0" w:color="auto"/>
      </w:divBdr>
    </w:div>
    <w:div w:id="1196112598">
      <w:bodyDiv w:val="1"/>
      <w:marLeft w:val="0"/>
      <w:marRight w:val="0"/>
      <w:marTop w:val="0"/>
      <w:marBottom w:val="0"/>
      <w:divBdr>
        <w:top w:val="none" w:sz="0" w:space="0" w:color="auto"/>
        <w:left w:val="none" w:sz="0" w:space="0" w:color="auto"/>
        <w:bottom w:val="none" w:sz="0" w:space="0" w:color="auto"/>
        <w:right w:val="none" w:sz="0" w:space="0" w:color="auto"/>
      </w:divBdr>
    </w:div>
    <w:div w:id="1196191432">
      <w:bodyDiv w:val="1"/>
      <w:marLeft w:val="0"/>
      <w:marRight w:val="0"/>
      <w:marTop w:val="0"/>
      <w:marBottom w:val="0"/>
      <w:divBdr>
        <w:top w:val="none" w:sz="0" w:space="0" w:color="auto"/>
        <w:left w:val="none" w:sz="0" w:space="0" w:color="auto"/>
        <w:bottom w:val="none" w:sz="0" w:space="0" w:color="auto"/>
        <w:right w:val="none" w:sz="0" w:space="0" w:color="auto"/>
      </w:divBdr>
    </w:div>
    <w:div w:id="1197087536">
      <w:bodyDiv w:val="1"/>
      <w:marLeft w:val="0"/>
      <w:marRight w:val="0"/>
      <w:marTop w:val="0"/>
      <w:marBottom w:val="0"/>
      <w:divBdr>
        <w:top w:val="none" w:sz="0" w:space="0" w:color="auto"/>
        <w:left w:val="none" w:sz="0" w:space="0" w:color="auto"/>
        <w:bottom w:val="none" w:sz="0" w:space="0" w:color="auto"/>
        <w:right w:val="none" w:sz="0" w:space="0" w:color="auto"/>
      </w:divBdr>
    </w:div>
    <w:div w:id="1197691797">
      <w:bodyDiv w:val="1"/>
      <w:marLeft w:val="0"/>
      <w:marRight w:val="0"/>
      <w:marTop w:val="0"/>
      <w:marBottom w:val="0"/>
      <w:divBdr>
        <w:top w:val="none" w:sz="0" w:space="0" w:color="auto"/>
        <w:left w:val="none" w:sz="0" w:space="0" w:color="auto"/>
        <w:bottom w:val="none" w:sz="0" w:space="0" w:color="auto"/>
        <w:right w:val="none" w:sz="0" w:space="0" w:color="auto"/>
      </w:divBdr>
    </w:div>
    <w:div w:id="1198395335">
      <w:bodyDiv w:val="1"/>
      <w:marLeft w:val="0"/>
      <w:marRight w:val="0"/>
      <w:marTop w:val="0"/>
      <w:marBottom w:val="0"/>
      <w:divBdr>
        <w:top w:val="none" w:sz="0" w:space="0" w:color="auto"/>
        <w:left w:val="none" w:sz="0" w:space="0" w:color="auto"/>
        <w:bottom w:val="none" w:sz="0" w:space="0" w:color="auto"/>
        <w:right w:val="none" w:sz="0" w:space="0" w:color="auto"/>
      </w:divBdr>
    </w:div>
    <w:div w:id="1198397364">
      <w:bodyDiv w:val="1"/>
      <w:marLeft w:val="0"/>
      <w:marRight w:val="0"/>
      <w:marTop w:val="0"/>
      <w:marBottom w:val="0"/>
      <w:divBdr>
        <w:top w:val="none" w:sz="0" w:space="0" w:color="auto"/>
        <w:left w:val="none" w:sz="0" w:space="0" w:color="auto"/>
        <w:bottom w:val="none" w:sz="0" w:space="0" w:color="auto"/>
        <w:right w:val="none" w:sz="0" w:space="0" w:color="auto"/>
      </w:divBdr>
    </w:div>
    <w:div w:id="1198590106">
      <w:bodyDiv w:val="1"/>
      <w:marLeft w:val="0"/>
      <w:marRight w:val="0"/>
      <w:marTop w:val="0"/>
      <w:marBottom w:val="0"/>
      <w:divBdr>
        <w:top w:val="none" w:sz="0" w:space="0" w:color="auto"/>
        <w:left w:val="none" w:sz="0" w:space="0" w:color="auto"/>
        <w:bottom w:val="none" w:sz="0" w:space="0" w:color="auto"/>
        <w:right w:val="none" w:sz="0" w:space="0" w:color="auto"/>
      </w:divBdr>
    </w:div>
    <w:div w:id="1198854905">
      <w:bodyDiv w:val="1"/>
      <w:marLeft w:val="0"/>
      <w:marRight w:val="0"/>
      <w:marTop w:val="0"/>
      <w:marBottom w:val="0"/>
      <w:divBdr>
        <w:top w:val="none" w:sz="0" w:space="0" w:color="auto"/>
        <w:left w:val="none" w:sz="0" w:space="0" w:color="auto"/>
        <w:bottom w:val="none" w:sz="0" w:space="0" w:color="auto"/>
        <w:right w:val="none" w:sz="0" w:space="0" w:color="auto"/>
      </w:divBdr>
    </w:div>
    <w:div w:id="1200585304">
      <w:bodyDiv w:val="1"/>
      <w:marLeft w:val="0"/>
      <w:marRight w:val="0"/>
      <w:marTop w:val="0"/>
      <w:marBottom w:val="0"/>
      <w:divBdr>
        <w:top w:val="none" w:sz="0" w:space="0" w:color="auto"/>
        <w:left w:val="none" w:sz="0" w:space="0" w:color="auto"/>
        <w:bottom w:val="none" w:sz="0" w:space="0" w:color="auto"/>
        <w:right w:val="none" w:sz="0" w:space="0" w:color="auto"/>
      </w:divBdr>
    </w:div>
    <w:div w:id="1200825736">
      <w:bodyDiv w:val="1"/>
      <w:marLeft w:val="0"/>
      <w:marRight w:val="0"/>
      <w:marTop w:val="0"/>
      <w:marBottom w:val="0"/>
      <w:divBdr>
        <w:top w:val="none" w:sz="0" w:space="0" w:color="auto"/>
        <w:left w:val="none" w:sz="0" w:space="0" w:color="auto"/>
        <w:bottom w:val="none" w:sz="0" w:space="0" w:color="auto"/>
        <w:right w:val="none" w:sz="0" w:space="0" w:color="auto"/>
      </w:divBdr>
    </w:div>
    <w:div w:id="1201937736">
      <w:bodyDiv w:val="1"/>
      <w:marLeft w:val="0"/>
      <w:marRight w:val="0"/>
      <w:marTop w:val="0"/>
      <w:marBottom w:val="0"/>
      <w:divBdr>
        <w:top w:val="none" w:sz="0" w:space="0" w:color="auto"/>
        <w:left w:val="none" w:sz="0" w:space="0" w:color="auto"/>
        <w:bottom w:val="none" w:sz="0" w:space="0" w:color="auto"/>
        <w:right w:val="none" w:sz="0" w:space="0" w:color="auto"/>
      </w:divBdr>
    </w:div>
    <w:div w:id="1201940455">
      <w:bodyDiv w:val="1"/>
      <w:marLeft w:val="0"/>
      <w:marRight w:val="0"/>
      <w:marTop w:val="0"/>
      <w:marBottom w:val="0"/>
      <w:divBdr>
        <w:top w:val="none" w:sz="0" w:space="0" w:color="auto"/>
        <w:left w:val="none" w:sz="0" w:space="0" w:color="auto"/>
        <w:bottom w:val="none" w:sz="0" w:space="0" w:color="auto"/>
        <w:right w:val="none" w:sz="0" w:space="0" w:color="auto"/>
      </w:divBdr>
    </w:div>
    <w:div w:id="1202985228">
      <w:bodyDiv w:val="1"/>
      <w:marLeft w:val="0"/>
      <w:marRight w:val="0"/>
      <w:marTop w:val="0"/>
      <w:marBottom w:val="0"/>
      <w:divBdr>
        <w:top w:val="none" w:sz="0" w:space="0" w:color="auto"/>
        <w:left w:val="none" w:sz="0" w:space="0" w:color="auto"/>
        <w:bottom w:val="none" w:sz="0" w:space="0" w:color="auto"/>
        <w:right w:val="none" w:sz="0" w:space="0" w:color="auto"/>
      </w:divBdr>
    </w:div>
    <w:div w:id="1203056507">
      <w:bodyDiv w:val="1"/>
      <w:marLeft w:val="0"/>
      <w:marRight w:val="0"/>
      <w:marTop w:val="0"/>
      <w:marBottom w:val="0"/>
      <w:divBdr>
        <w:top w:val="none" w:sz="0" w:space="0" w:color="auto"/>
        <w:left w:val="none" w:sz="0" w:space="0" w:color="auto"/>
        <w:bottom w:val="none" w:sz="0" w:space="0" w:color="auto"/>
        <w:right w:val="none" w:sz="0" w:space="0" w:color="auto"/>
      </w:divBdr>
    </w:div>
    <w:div w:id="1203176901">
      <w:bodyDiv w:val="1"/>
      <w:marLeft w:val="0"/>
      <w:marRight w:val="0"/>
      <w:marTop w:val="0"/>
      <w:marBottom w:val="0"/>
      <w:divBdr>
        <w:top w:val="none" w:sz="0" w:space="0" w:color="auto"/>
        <w:left w:val="none" w:sz="0" w:space="0" w:color="auto"/>
        <w:bottom w:val="none" w:sz="0" w:space="0" w:color="auto"/>
        <w:right w:val="none" w:sz="0" w:space="0" w:color="auto"/>
      </w:divBdr>
    </w:div>
    <w:div w:id="1204244433">
      <w:bodyDiv w:val="1"/>
      <w:marLeft w:val="0"/>
      <w:marRight w:val="0"/>
      <w:marTop w:val="0"/>
      <w:marBottom w:val="0"/>
      <w:divBdr>
        <w:top w:val="none" w:sz="0" w:space="0" w:color="auto"/>
        <w:left w:val="none" w:sz="0" w:space="0" w:color="auto"/>
        <w:bottom w:val="none" w:sz="0" w:space="0" w:color="auto"/>
        <w:right w:val="none" w:sz="0" w:space="0" w:color="auto"/>
      </w:divBdr>
    </w:div>
    <w:div w:id="1205562110">
      <w:bodyDiv w:val="1"/>
      <w:marLeft w:val="0"/>
      <w:marRight w:val="0"/>
      <w:marTop w:val="0"/>
      <w:marBottom w:val="0"/>
      <w:divBdr>
        <w:top w:val="none" w:sz="0" w:space="0" w:color="auto"/>
        <w:left w:val="none" w:sz="0" w:space="0" w:color="auto"/>
        <w:bottom w:val="none" w:sz="0" w:space="0" w:color="auto"/>
        <w:right w:val="none" w:sz="0" w:space="0" w:color="auto"/>
      </w:divBdr>
    </w:div>
    <w:div w:id="1205798753">
      <w:bodyDiv w:val="1"/>
      <w:marLeft w:val="0"/>
      <w:marRight w:val="0"/>
      <w:marTop w:val="0"/>
      <w:marBottom w:val="0"/>
      <w:divBdr>
        <w:top w:val="none" w:sz="0" w:space="0" w:color="auto"/>
        <w:left w:val="none" w:sz="0" w:space="0" w:color="auto"/>
        <w:bottom w:val="none" w:sz="0" w:space="0" w:color="auto"/>
        <w:right w:val="none" w:sz="0" w:space="0" w:color="auto"/>
      </w:divBdr>
    </w:div>
    <w:div w:id="1207719651">
      <w:bodyDiv w:val="1"/>
      <w:marLeft w:val="0"/>
      <w:marRight w:val="0"/>
      <w:marTop w:val="0"/>
      <w:marBottom w:val="0"/>
      <w:divBdr>
        <w:top w:val="none" w:sz="0" w:space="0" w:color="auto"/>
        <w:left w:val="none" w:sz="0" w:space="0" w:color="auto"/>
        <w:bottom w:val="none" w:sz="0" w:space="0" w:color="auto"/>
        <w:right w:val="none" w:sz="0" w:space="0" w:color="auto"/>
      </w:divBdr>
    </w:div>
    <w:div w:id="1207990933">
      <w:bodyDiv w:val="1"/>
      <w:marLeft w:val="0"/>
      <w:marRight w:val="0"/>
      <w:marTop w:val="0"/>
      <w:marBottom w:val="0"/>
      <w:divBdr>
        <w:top w:val="none" w:sz="0" w:space="0" w:color="auto"/>
        <w:left w:val="none" w:sz="0" w:space="0" w:color="auto"/>
        <w:bottom w:val="none" w:sz="0" w:space="0" w:color="auto"/>
        <w:right w:val="none" w:sz="0" w:space="0" w:color="auto"/>
      </w:divBdr>
    </w:div>
    <w:div w:id="1208105389">
      <w:bodyDiv w:val="1"/>
      <w:marLeft w:val="0"/>
      <w:marRight w:val="0"/>
      <w:marTop w:val="0"/>
      <w:marBottom w:val="0"/>
      <w:divBdr>
        <w:top w:val="none" w:sz="0" w:space="0" w:color="auto"/>
        <w:left w:val="none" w:sz="0" w:space="0" w:color="auto"/>
        <w:bottom w:val="none" w:sz="0" w:space="0" w:color="auto"/>
        <w:right w:val="none" w:sz="0" w:space="0" w:color="auto"/>
      </w:divBdr>
    </w:div>
    <w:div w:id="1208958226">
      <w:bodyDiv w:val="1"/>
      <w:marLeft w:val="0"/>
      <w:marRight w:val="0"/>
      <w:marTop w:val="0"/>
      <w:marBottom w:val="0"/>
      <w:divBdr>
        <w:top w:val="none" w:sz="0" w:space="0" w:color="auto"/>
        <w:left w:val="none" w:sz="0" w:space="0" w:color="auto"/>
        <w:bottom w:val="none" w:sz="0" w:space="0" w:color="auto"/>
        <w:right w:val="none" w:sz="0" w:space="0" w:color="auto"/>
      </w:divBdr>
    </w:div>
    <w:div w:id="1209492736">
      <w:bodyDiv w:val="1"/>
      <w:marLeft w:val="0"/>
      <w:marRight w:val="0"/>
      <w:marTop w:val="0"/>
      <w:marBottom w:val="0"/>
      <w:divBdr>
        <w:top w:val="none" w:sz="0" w:space="0" w:color="auto"/>
        <w:left w:val="none" w:sz="0" w:space="0" w:color="auto"/>
        <w:bottom w:val="none" w:sz="0" w:space="0" w:color="auto"/>
        <w:right w:val="none" w:sz="0" w:space="0" w:color="auto"/>
      </w:divBdr>
    </w:div>
    <w:div w:id="1209493533">
      <w:bodyDiv w:val="1"/>
      <w:marLeft w:val="0"/>
      <w:marRight w:val="0"/>
      <w:marTop w:val="0"/>
      <w:marBottom w:val="0"/>
      <w:divBdr>
        <w:top w:val="none" w:sz="0" w:space="0" w:color="auto"/>
        <w:left w:val="none" w:sz="0" w:space="0" w:color="auto"/>
        <w:bottom w:val="none" w:sz="0" w:space="0" w:color="auto"/>
        <w:right w:val="none" w:sz="0" w:space="0" w:color="auto"/>
      </w:divBdr>
    </w:div>
    <w:div w:id="1209604514">
      <w:bodyDiv w:val="1"/>
      <w:marLeft w:val="0"/>
      <w:marRight w:val="0"/>
      <w:marTop w:val="0"/>
      <w:marBottom w:val="0"/>
      <w:divBdr>
        <w:top w:val="none" w:sz="0" w:space="0" w:color="auto"/>
        <w:left w:val="none" w:sz="0" w:space="0" w:color="auto"/>
        <w:bottom w:val="none" w:sz="0" w:space="0" w:color="auto"/>
        <w:right w:val="none" w:sz="0" w:space="0" w:color="auto"/>
      </w:divBdr>
    </w:div>
    <w:div w:id="1210066585">
      <w:bodyDiv w:val="1"/>
      <w:marLeft w:val="0"/>
      <w:marRight w:val="0"/>
      <w:marTop w:val="0"/>
      <w:marBottom w:val="0"/>
      <w:divBdr>
        <w:top w:val="none" w:sz="0" w:space="0" w:color="auto"/>
        <w:left w:val="none" w:sz="0" w:space="0" w:color="auto"/>
        <w:bottom w:val="none" w:sz="0" w:space="0" w:color="auto"/>
        <w:right w:val="none" w:sz="0" w:space="0" w:color="auto"/>
      </w:divBdr>
    </w:div>
    <w:div w:id="1210075018">
      <w:bodyDiv w:val="1"/>
      <w:marLeft w:val="0"/>
      <w:marRight w:val="0"/>
      <w:marTop w:val="0"/>
      <w:marBottom w:val="0"/>
      <w:divBdr>
        <w:top w:val="none" w:sz="0" w:space="0" w:color="auto"/>
        <w:left w:val="none" w:sz="0" w:space="0" w:color="auto"/>
        <w:bottom w:val="none" w:sz="0" w:space="0" w:color="auto"/>
        <w:right w:val="none" w:sz="0" w:space="0" w:color="auto"/>
      </w:divBdr>
    </w:div>
    <w:div w:id="1210338895">
      <w:bodyDiv w:val="1"/>
      <w:marLeft w:val="0"/>
      <w:marRight w:val="0"/>
      <w:marTop w:val="0"/>
      <w:marBottom w:val="0"/>
      <w:divBdr>
        <w:top w:val="none" w:sz="0" w:space="0" w:color="auto"/>
        <w:left w:val="none" w:sz="0" w:space="0" w:color="auto"/>
        <w:bottom w:val="none" w:sz="0" w:space="0" w:color="auto"/>
        <w:right w:val="none" w:sz="0" w:space="0" w:color="auto"/>
      </w:divBdr>
    </w:div>
    <w:div w:id="1210411681">
      <w:bodyDiv w:val="1"/>
      <w:marLeft w:val="0"/>
      <w:marRight w:val="0"/>
      <w:marTop w:val="0"/>
      <w:marBottom w:val="0"/>
      <w:divBdr>
        <w:top w:val="none" w:sz="0" w:space="0" w:color="auto"/>
        <w:left w:val="none" w:sz="0" w:space="0" w:color="auto"/>
        <w:bottom w:val="none" w:sz="0" w:space="0" w:color="auto"/>
        <w:right w:val="none" w:sz="0" w:space="0" w:color="auto"/>
      </w:divBdr>
    </w:div>
    <w:div w:id="1211572044">
      <w:bodyDiv w:val="1"/>
      <w:marLeft w:val="0"/>
      <w:marRight w:val="0"/>
      <w:marTop w:val="0"/>
      <w:marBottom w:val="0"/>
      <w:divBdr>
        <w:top w:val="none" w:sz="0" w:space="0" w:color="auto"/>
        <w:left w:val="none" w:sz="0" w:space="0" w:color="auto"/>
        <w:bottom w:val="none" w:sz="0" w:space="0" w:color="auto"/>
        <w:right w:val="none" w:sz="0" w:space="0" w:color="auto"/>
      </w:divBdr>
    </w:div>
    <w:div w:id="1211649100">
      <w:bodyDiv w:val="1"/>
      <w:marLeft w:val="0"/>
      <w:marRight w:val="0"/>
      <w:marTop w:val="0"/>
      <w:marBottom w:val="0"/>
      <w:divBdr>
        <w:top w:val="none" w:sz="0" w:space="0" w:color="auto"/>
        <w:left w:val="none" w:sz="0" w:space="0" w:color="auto"/>
        <w:bottom w:val="none" w:sz="0" w:space="0" w:color="auto"/>
        <w:right w:val="none" w:sz="0" w:space="0" w:color="auto"/>
      </w:divBdr>
    </w:div>
    <w:div w:id="1211764835">
      <w:bodyDiv w:val="1"/>
      <w:marLeft w:val="0"/>
      <w:marRight w:val="0"/>
      <w:marTop w:val="0"/>
      <w:marBottom w:val="0"/>
      <w:divBdr>
        <w:top w:val="none" w:sz="0" w:space="0" w:color="auto"/>
        <w:left w:val="none" w:sz="0" w:space="0" w:color="auto"/>
        <w:bottom w:val="none" w:sz="0" w:space="0" w:color="auto"/>
        <w:right w:val="none" w:sz="0" w:space="0" w:color="auto"/>
      </w:divBdr>
    </w:div>
    <w:div w:id="1211843631">
      <w:bodyDiv w:val="1"/>
      <w:marLeft w:val="0"/>
      <w:marRight w:val="0"/>
      <w:marTop w:val="0"/>
      <w:marBottom w:val="0"/>
      <w:divBdr>
        <w:top w:val="none" w:sz="0" w:space="0" w:color="auto"/>
        <w:left w:val="none" w:sz="0" w:space="0" w:color="auto"/>
        <w:bottom w:val="none" w:sz="0" w:space="0" w:color="auto"/>
        <w:right w:val="none" w:sz="0" w:space="0" w:color="auto"/>
      </w:divBdr>
    </w:div>
    <w:div w:id="1211957475">
      <w:bodyDiv w:val="1"/>
      <w:marLeft w:val="0"/>
      <w:marRight w:val="0"/>
      <w:marTop w:val="0"/>
      <w:marBottom w:val="0"/>
      <w:divBdr>
        <w:top w:val="none" w:sz="0" w:space="0" w:color="auto"/>
        <w:left w:val="none" w:sz="0" w:space="0" w:color="auto"/>
        <w:bottom w:val="none" w:sz="0" w:space="0" w:color="auto"/>
        <w:right w:val="none" w:sz="0" w:space="0" w:color="auto"/>
      </w:divBdr>
    </w:div>
    <w:div w:id="1212039066">
      <w:bodyDiv w:val="1"/>
      <w:marLeft w:val="0"/>
      <w:marRight w:val="0"/>
      <w:marTop w:val="0"/>
      <w:marBottom w:val="0"/>
      <w:divBdr>
        <w:top w:val="none" w:sz="0" w:space="0" w:color="auto"/>
        <w:left w:val="none" w:sz="0" w:space="0" w:color="auto"/>
        <w:bottom w:val="none" w:sz="0" w:space="0" w:color="auto"/>
        <w:right w:val="none" w:sz="0" w:space="0" w:color="auto"/>
      </w:divBdr>
    </w:div>
    <w:div w:id="1212228879">
      <w:bodyDiv w:val="1"/>
      <w:marLeft w:val="0"/>
      <w:marRight w:val="0"/>
      <w:marTop w:val="0"/>
      <w:marBottom w:val="0"/>
      <w:divBdr>
        <w:top w:val="none" w:sz="0" w:space="0" w:color="auto"/>
        <w:left w:val="none" w:sz="0" w:space="0" w:color="auto"/>
        <w:bottom w:val="none" w:sz="0" w:space="0" w:color="auto"/>
        <w:right w:val="none" w:sz="0" w:space="0" w:color="auto"/>
      </w:divBdr>
    </w:div>
    <w:div w:id="1212571300">
      <w:bodyDiv w:val="1"/>
      <w:marLeft w:val="0"/>
      <w:marRight w:val="0"/>
      <w:marTop w:val="0"/>
      <w:marBottom w:val="0"/>
      <w:divBdr>
        <w:top w:val="none" w:sz="0" w:space="0" w:color="auto"/>
        <w:left w:val="none" w:sz="0" w:space="0" w:color="auto"/>
        <w:bottom w:val="none" w:sz="0" w:space="0" w:color="auto"/>
        <w:right w:val="none" w:sz="0" w:space="0" w:color="auto"/>
      </w:divBdr>
    </w:div>
    <w:div w:id="1212881972">
      <w:bodyDiv w:val="1"/>
      <w:marLeft w:val="0"/>
      <w:marRight w:val="0"/>
      <w:marTop w:val="0"/>
      <w:marBottom w:val="0"/>
      <w:divBdr>
        <w:top w:val="none" w:sz="0" w:space="0" w:color="auto"/>
        <w:left w:val="none" w:sz="0" w:space="0" w:color="auto"/>
        <w:bottom w:val="none" w:sz="0" w:space="0" w:color="auto"/>
        <w:right w:val="none" w:sz="0" w:space="0" w:color="auto"/>
      </w:divBdr>
    </w:div>
    <w:div w:id="1214002970">
      <w:bodyDiv w:val="1"/>
      <w:marLeft w:val="0"/>
      <w:marRight w:val="0"/>
      <w:marTop w:val="0"/>
      <w:marBottom w:val="0"/>
      <w:divBdr>
        <w:top w:val="none" w:sz="0" w:space="0" w:color="auto"/>
        <w:left w:val="none" w:sz="0" w:space="0" w:color="auto"/>
        <w:bottom w:val="none" w:sz="0" w:space="0" w:color="auto"/>
        <w:right w:val="none" w:sz="0" w:space="0" w:color="auto"/>
      </w:divBdr>
    </w:div>
    <w:div w:id="1214535475">
      <w:bodyDiv w:val="1"/>
      <w:marLeft w:val="0"/>
      <w:marRight w:val="0"/>
      <w:marTop w:val="0"/>
      <w:marBottom w:val="0"/>
      <w:divBdr>
        <w:top w:val="none" w:sz="0" w:space="0" w:color="auto"/>
        <w:left w:val="none" w:sz="0" w:space="0" w:color="auto"/>
        <w:bottom w:val="none" w:sz="0" w:space="0" w:color="auto"/>
        <w:right w:val="none" w:sz="0" w:space="0" w:color="auto"/>
      </w:divBdr>
    </w:div>
    <w:div w:id="1214777585">
      <w:bodyDiv w:val="1"/>
      <w:marLeft w:val="0"/>
      <w:marRight w:val="0"/>
      <w:marTop w:val="0"/>
      <w:marBottom w:val="0"/>
      <w:divBdr>
        <w:top w:val="none" w:sz="0" w:space="0" w:color="auto"/>
        <w:left w:val="none" w:sz="0" w:space="0" w:color="auto"/>
        <w:bottom w:val="none" w:sz="0" w:space="0" w:color="auto"/>
        <w:right w:val="none" w:sz="0" w:space="0" w:color="auto"/>
      </w:divBdr>
    </w:div>
    <w:div w:id="1215192148">
      <w:bodyDiv w:val="1"/>
      <w:marLeft w:val="0"/>
      <w:marRight w:val="0"/>
      <w:marTop w:val="0"/>
      <w:marBottom w:val="0"/>
      <w:divBdr>
        <w:top w:val="none" w:sz="0" w:space="0" w:color="auto"/>
        <w:left w:val="none" w:sz="0" w:space="0" w:color="auto"/>
        <w:bottom w:val="none" w:sz="0" w:space="0" w:color="auto"/>
        <w:right w:val="none" w:sz="0" w:space="0" w:color="auto"/>
      </w:divBdr>
    </w:div>
    <w:div w:id="1215239816">
      <w:bodyDiv w:val="1"/>
      <w:marLeft w:val="0"/>
      <w:marRight w:val="0"/>
      <w:marTop w:val="0"/>
      <w:marBottom w:val="0"/>
      <w:divBdr>
        <w:top w:val="none" w:sz="0" w:space="0" w:color="auto"/>
        <w:left w:val="none" w:sz="0" w:space="0" w:color="auto"/>
        <w:bottom w:val="none" w:sz="0" w:space="0" w:color="auto"/>
        <w:right w:val="none" w:sz="0" w:space="0" w:color="auto"/>
      </w:divBdr>
    </w:div>
    <w:div w:id="1215703728">
      <w:bodyDiv w:val="1"/>
      <w:marLeft w:val="0"/>
      <w:marRight w:val="0"/>
      <w:marTop w:val="0"/>
      <w:marBottom w:val="0"/>
      <w:divBdr>
        <w:top w:val="none" w:sz="0" w:space="0" w:color="auto"/>
        <w:left w:val="none" w:sz="0" w:space="0" w:color="auto"/>
        <w:bottom w:val="none" w:sz="0" w:space="0" w:color="auto"/>
        <w:right w:val="none" w:sz="0" w:space="0" w:color="auto"/>
      </w:divBdr>
    </w:div>
    <w:div w:id="1215776632">
      <w:bodyDiv w:val="1"/>
      <w:marLeft w:val="0"/>
      <w:marRight w:val="0"/>
      <w:marTop w:val="0"/>
      <w:marBottom w:val="0"/>
      <w:divBdr>
        <w:top w:val="none" w:sz="0" w:space="0" w:color="auto"/>
        <w:left w:val="none" w:sz="0" w:space="0" w:color="auto"/>
        <w:bottom w:val="none" w:sz="0" w:space="0" w:color="auto"/>
        <w:right w:val="none" w:sz="0" w:space="0" w:color="auto"/>
      </w:divBdr>
    </w:div>
    <w:div w:id="1216621118">
      <w:bodyDiv w:val="1"/>
      <w:marLeft w:val="0"/>
      <w:marRight w:val="0"/>
      <w:marTop w:val="0"/>
      <w:marBottom w:val="0"/>
      <w:divBdr>
        <w:top w:val="none" w:sz="0" w:space="0" w:color="auto"/>
        <w:left w:val="none" w:sz="0" w:space="0" w:color="auto"/>
        <w:bottom w:val="none" w:sz="0" w:space="0" w:color="auto"/>
        <w:right w:val="none" w:sz="0" w:space="0" w:color="auto"/>
      </w:divBdr>
    </w:div>
    <w:div w:id="1217083904">
      <w:bodyDiv w:val="1"/>
      <w:marLeft w:val="0"/>
      <w:marRight w:val="0"/>
      <w:marTop w:val="0"/>
      <w:marBottom w:val="0"/>
      <w:divBdr>
        <w:top w:val="none" w:sz="0" w:space="0" w:color="auto"/>
        <w:left w:val="none" w:sz="0" w:space="0" w:color="auto"/>
        <w:bottom w:val="none" w:sz="0" w:space="0" w:color="auto"/>
        <w:right w:val="none" w:sz="0" w:space="0" w:color="auto"/>
      </w:divBdr>
    </w:div>
    <w:div w:id="1217232445">
      <w:bodyDiv w:val="1"/>
      <w:marLeft w:val="0"/>
      <w:marRight w:val="0"/>
      <w:marTop w:val="0"/>
      <w:marBottom w:val="0"/>
      <w:divBdr>
        <w:top w:val="none" w:sz="0" w:space="0" w:color="auto"/>
        <w:left w:val="none" w:sz="0" w:space="0" w:color="auto"/>
        <w:bottom w:val="none" w:sz="0" w:space="0" w:color="auto"/>
        <w:right w:val="none" w:sz="0" w:space="0" w:color="auto"/>
      </w:divBdr>
    </w:div>
    <w:div w:id="1217425055">
      <w:bodyDiv w:val="1"/>
      <w:marLeft w:val="0"/>
      <w:marRight w:val="0"/>
      <w:marTop w:val="0"/>
      <w:marBottom w:val="0"/>
      <w:divBdr>
        <w:top w:val="none" w:sz="0" w:space="0" w:color="auto"/>
        <w:left w:val="none" w:sz="0" w:space="0" w:color="auto"/>
        <w:bottom w:val="none" w:sz="0" w:space="0" w:color="auto"/>
        <w:right w:val="none" w:sz="0" w:space="0" w:color="auto"/>
      </w:divBdr>
    </w:div>
    <w:div w:id="1217931134">
      <w:bodyDiv w:val="1"/>
      <w:marLeft w:val="0"/>
      <w:marRight w:val="0"/>
      <w:marTop w:val="0"/>
      <w:marBottom w:val="0"/>
      <w:divBdr>
        <w:top w:val="none" w:sz="0" w:space="0" w:color="auto"/>
        <w:left w:val="none" w:sz="0" w:space="0" w:color="auto"/>
        <w:bottom w:val="none" w:sz="0" w:space="0" w:color="auto"/>
        <w:right w:val="none" w:sz="0" w:space="0" w:color="auto"/>
      </w:divBdr>
    </w:div>
    <w:div w:id="1218317529">
      <w:bodyDiv w:val="1"/>
      <w:marLeft w:val="0"/>
      <w:marRight w:val="0"/>
      <w:marTop w:val="0"/>
      <w:marBottom w:val="0"/>
      <w:divBdr>
        <w:top w:val="none" w:sz="0" w:space="0" w:color="auto"/>
        <w:left w:val="none" w:sz="0" w:space="0" w:color="auto"/>
        <w:bottom w:val="none" w:sz="0" w:space="0" w:color="auto"/>
        <w:right w:val="none" w:sz="0" w:space="0" w:color="auto"/>
      </w:divBdr>
    </w:div>
    <w:div w:id="1218317939">
      <w:bodyDiv w:val="1"/>
      <w:marLeft w:val="0"/>
      <w:marRight w:val="0"/>
      <w:marTop w:val="0"/>
      <w:marBottom w:val="0"/>
      <w:divBdr>
        <w:top w:val="none" w:sz="0" w:space="0" w:color="auto"/>
        <w:left w:val="none" w:sz="0" w:space="0" w:color="auto"/>
        <w:bottom w:val="none" w:sz="0" w:space="0" w:color="auto"/>
        <w:right w:val="none" w:sz="0" w:space="0" w:color="auto"/>
      </w:divBdr>
    </w:div>
    <w:div w:id="1218588385">
      <w:bodyDiv w:val="1"/>
      <w:marLeft w:val="0"/>
      <w:marRight w:val="0"/>
      <w:marTop w:val="0"/>
      <w:marBottom w:val="0"/>
      <w:divBdr>
        <w:top w:val="none" w:sz="0" w:space="0" w:color="auto"/>
        <w:left w:val="none" w:sz="0" w:space="0" w:color="auto"/>
        <w:bottom w:val="none" w:sz="0" w:space="0" w:color="auto"/>
        <w:right w:val="none" w:sz="0" w:space="0" w:color="auto"/>
      </w:divBdr>
    </w:div>
    <w:div w:id="1218856983">
      <w:bodyDiv w:val="1"/>
      <w:marLeft w:val="0"/>
      <w:marRight w:val="0"/>
      <w:marTop w:val="0"/>
      <w:marBottom w:val="0"/>
      <w:divBdr>
        <w:top w:val="none" w:sz="0" w:space="0" w:color="auto"/>
        <w:left w:val="none" w:sz="0" w:space="0" w:color="auto"/>
        <w:bottom w:val="none" w:sz="0" w:space="0" w:color="auto"/>
        <w:right w:val="none" w:sz="0" w:space="0" w:color="auto"/>
      </w:divBdr>
    </w:div>
    <w:div w:id="1218934196">
      <w:bodyDiv w:val="1"/>
      <w:marLeft w:val="0"/>
      <w:marRight w:val="0"/>
      <w:marTop w:val="0"/>
      <w:marBottom w:val="0"/>
      <w:divBdr>
        <w:top w:val="none" w:sz="0" w:space="0" w:color="auto"/>
        <w:left w:val="none" w:sz="0" w:space="0" w:color="auto"/>
        <w:bottom w:val="none" w:sz="0" w:space="0" w:color="auto"/>
        <w:right w:val="none" w:sz="0" w:space="0" w:color="auto"/>
      </w:divBdr>
    </w:div>
    <w:div w:id="1219586515">
      <w:bodyDiv w:val="1"/>
      <w:marLeft w:val="0"/>
      <w:marRight w:val="0"/>
      <w:marTop w:val="0"/>
      <w:marBottom w:val="0"/>
      <w:divBdr>
        <w:top w:val="none" w:sz="0" w:space="0" w:color="auto"/>
        <w:left w:val="none" w:sz="0" w:space="0" w:color="auto"/>
        <w:bottom w:val="none" w:sz="0" w:space="0" w:color="auto"/>
        <w:right w:val="none" w:sz="0" w:space="0" w:color="auto"/>
      </w:divBdr>
    </w:div>
    <w:div w:id="1219900922">
      <w:bodyDiv w:val="1"/>
      <w:marLeft w:val="0"/>
      <w:marRight w:val="0"/>
      <w:marTop w:val="0"/>
      <w:marBottom w:val="0"/>
      <w:divBdr>
        <w:top w:val="none" w:sz="0" w:space="0" w:color="auto"/>
        <w:left w:val="none" w:sz="0" w:space="0" w:color="auto"/>
        <w:bottom w:val="none" w:sz="0" w:space="0" w:color="auto"/>
        <w:right w:val="none" w:sz="0" w:space="0" w:color="auto"/>
      </w:divBdr>
    </w:div>
    <w:div w:id="1220481459">
      <w:bodyDiv w:val="1"/>
      <w:marLeft w:val="0"/>
      <w:marRight w:val="0"/>
      <w:marTop w:val="0"/>
      <w:marBottom w:val="0"/>
      <w:divBdr>
        <w:top w:val="none" w:sz="0" w:space="0" w:color="auto"/>
        <w:left w:val="none" w:sz="0" w:space="0" w:color="auto"/>
        <w:bottom w:val="none" w:sz="0" w:space="0" w:color="auto"/>
        <w:right w:val="none" w:sz="0" w:space="0" w:color="auto"/>
      </w:divBdr>
    </w:div>
    <w:div w:id="1220744985">
      <w:bodyDiv w:val="1"/>
      <w:marLeft w:val="0"/>
      <w:marRight w:val="0"/>
      <w:marTop w:val="0"/>
      <w:marBottom w:val="0"/>
      <w:divBdr>
        <w:top w:val="none" w:sz="0" w:space="0" w:color="auto"/>
        <w:left w:val="none" w:sz="0" w:space="0" w:color="auto"/>
        <w:bottom w:val="none" w:sz="0" w:space="0" w:color="auto"/>
        <w:right w:val="none" w:sz="0" w:space="0" w:color="auto"/>
      </w:divBdr>
    </w:div>
    <w:div w:id="1221212137">
      <w:bodyDiv w:val="1"/>
      <w:marLeft w:val="0"/>
      <w:marRight w:val="0"/>
      <w:marTop w:val="0"/>
      <w:marBottom w:val="0"/>
      <w:divBdr>
        <w:top w:val="none" w:sz="0" w:space="0" w:color="auto"/>
        <w:left w:val="none" w:sz="0" w:space="0" w:color="auto"/>
        <w:bottom w:val="none" w:sz="0" w:space="0" w:color="auto"/>
        <w:right w:val="none" w:sz="0" w:space="0" w:color="auto"/>
      </w:divBdr>
    </w:div>
    <w:div w:id="1222407707">
      <w:bodyDiv w:val="1"/>
      <w:marLeft w:val="0"/>
      <w:marRight w:val="0"/>
      <w:marTop w:val="0"/>
      <w:marBottom w:val="0"/>
      <w:divBdr>
        <w:top w:val="none" w:sz="0" w:space="0" w:color="auto"/>
        <w:left w:val="none" w:sz="0" w:space="0" w:color="auto"/>
        <w:bottom w:val="none" w:sz="0" w:space="0" w:color="auto"/>
        <w:right w:val="none" w:sz="0" w:space="0" w:color="auto"/>
      </w:divBdr>
    </w:div>
    <w:div w:id="1222667894">
      <w:bodyDiv w:val="1"/>
      <w:marLeft w:val="0"/>
      <w:marRight w:val="0"/>
      <w:marTop w:val="0"/>
      <w:marBottom w:val="0"/>
      <w:divBdr>
        <w:top w:val="none" w:sz="0" w:space="0" w:color="auto"/>
        <w:left w:val="none" w:sz="0" w:space="0" w:color="auto"/>
        <w:bottom w:val="none" w:sz="0" w:space="0" w:color="auto"/>
        <w:right w:val="none" w:sz="0" w:space="0" w:color="auto"/>
      </w:divBdr>
    </w:div>
    <w:div w:id="1222979494">
      <w:bodyDiv w:val="1"/>
      <w:marLeft w:val="0"/>
      <w:marRight w:val="0"/>
      <w:marTop w:val="0"/>
      <w:marBottom w:val="0"/>
      <w:divBdr>
        <w:top w:val="none" w:sz="0" w:space="0" w:color="auto"/>
        <w:left w:val="none" w:sz="0" w:space="0" w:color="auto"/>
        <w:bottom w:val="none" w:sz="0" w:space="0" w:color="auto"/>
        <w:right w:val="none" w:sz="0" w:space="0" w:color="auto"/>
      </w:divBdr>
    </w:div>
    <w:div w:id="1223903233">
      <w:bodyDiv w:val="1"/>
      <w:marLeft w:val="0"/>
      <w:marRight w:val="0"/>
      <w:marTop w:val="0"/>
      <w:marBottom w:val="0"/>
      <w:divBdr>
        <w:top w:val="none" w:sz="0" w:space="0" w:color="auto"/>
        <w:left w:val="none" w:sz="0" w:space="0" w:color="auto"/>
        <w:bottom w:val="none" w:sz="0" w:space="0" w:color="auto"/>
        <w:right w:val="none" w:sz="0" w:space="0" w:color="auto"/>
      </w:divBdr>
    </w:div>
    <w:div w:id="1224098833">
      <w:bodyDiv w:val="1"/>
      <w:marLeft w:val="0"/>
      <w:marRight w:val="0"/>
      <w:marTop w:val="0"/>
      <w:marBottom w:val="0"/>
      <w:divBdr>
        <w:top w:val="none" w:sz="0" w:space="0" w:color="auto"/>
        <w:left w:val="none" w:sz="0" w:space="0" w:color="auto"/>
        <w:bottom w:val="none" w:sz="0" w:space="0" w:color="auto"/>
        <w:right w:val="none" w:sz="0" w:space="0" w:color="auto"/>
      </w:divBdr>
    </w:div>
    <w:div w:id="1224831777">
      <w:bodyDiv w:val="1"/>
      <w:marLeft w:val="0"/>
      <w:marRight w:val="0"/>
      <w:marTop w:val="0"/>
      <w:marBottom w:val="0"/>
      <w:divBdr>
        <w:top w:val="none" w:sz="0" w:space="0" w:color="auto"/>
        <w:left w:val="none" w:sz="0" w:space="0" w:color="auto"/>
        <w:bottom w:val="none" w:sz="0" w:space="0" w:color="auto"/>
        <w:right w:val="none" w:sz="0" w:space="0" w:color="auto"/>
      </w:divBdr>
    </w:div>
    <w:div w:id="1225332761">
      <w:bodyDiv w:val="1"/>
      <w:marLeft w:val="0"/>
      <w:marRight w:val="0"/>
      <w:marTop w:val="0"/>
      <w:marBottom w:val="0"/>
      <w:divBdr>
        <w:top w:val="none" w:sz="0" w:space="0" w:color="auto"/>
        <w:left w:val="none" w:sz="0" w:space="0" w:color="auto"/>
        <w:bottom w:val="none" w:sz="0" w:space="0" w:color="auto"/>
        <w:right w:val="none" w:sz="0" w:space="0" w:color="auto"/>
      </w:divBdr>
    </w:div>
    <w:div w:id="1225528790">
      <w:bodyDiv w:val="1"/>
      <w:marLeft w:val="0"/>
      <w:marRight w:val="0"/>
      <w:marTop w:val="0"/>
      <w:marBottom w:val="0"/>
      <w:divBdr>
        <w:top w:val="none" w:sz="0" w:space="0" w:color="auto"/>
        <w:left w:val="none" w:sz="0" w:space="0" w:color="auto"/>
        <w:bottom w:val="none" w:sz="0" w:space="0" w:color="auto"/>
        <w:right w:val="none" w:sz="0" w:space="0" w:color="auto"/>
      </w:divBdr>
    </w:div>
    <w:div w:id="1226139929">
      <w:bodyDiv w:val="1"/>
      <w:marLeft w:val="0"/>
      <w:marRight w:val="0"/>
      <w:marTop w:val="0"/>
      <w:marBottom w:val="0"/>
      <w:divBdr>
        <w:top w:val="none" w:sz="0" w:space="0" w:color="auto"/>
        <w:left w:val="none" w:sz="0" w:space="0" w:color="auto"/>
        <w:bottom w:val="none" w:sz="0" w:space="0" w:color="auto"/>
        <w:right w:val="none" w:sz="0" w:space="0" w:color="auto"/>
      </w:divBdr>
    </w:div>
    <w:div w:id="1226332749">
      <w:bodyDiv w:val="1"/>
      <w:marLeft w:val="0"/>
      <w:marRight w:val="0"/>
      <w:marTop w:val="0"/>
      <w:marBottom w:val="0"/>
      <w:divBdr>
        <w:top w:val="none" w:sz="0" w:space="0" w:color="auto"/>
        <w:left w:val="none" w:sz="0" w:space="0" w:color="auto"/>
        <w:bottom w:val="none" w:sz="0" w:space="0" w:color="auto"/>
        <w:right w:val="none" w:sz="0" w:space="0" w:color="auto"/>
      </w:divBdr>
    </w:div>
    <w:div w:id="1227380685">
      <w:bodyDiv w:val="1"/>
      <w:marLeft w:val="0"/>
      <w:marRight w:val="0"/>
      <w:marTop w:val="0"/>
      <w:marBottom w:val="0"/>
      <w:divBdr>
        <w:top w:val="none" w:sz="0" w:space="0" w:color="auto"/>
        <w:left w:val="none" w:sz="0" w:space="0" w:color="auto"/>
        <w:bottom w:val="none" w:sz="0" w:space="0" w:color="auto"/>
        <w:right w:val="none" w:sz="0" w:space="0" w:color="auto"/>
      </w:divBdr>
    </w:div>
    <w:div w:id="1227493516">
      <w:bodyDiv w:val="1"/>
      <w:marLeft w:val="0"/>
      <w:marRight w:val="0"/>
      <w:marTop w:val="0"/>
      <w:marBottom w:val="0"/>
      <w:divBdr>
        <w:top w:val="none" w:sz="0" w:space="0" w:color="auto"/>
        <w:left w:val="none" w:sz="0" w:space="0" w:color="auto"/>
        <w:bottom w:val="none" w:sz="0" w:space="0" w:color="auto"/>
        <w:right w:val="none" w:sz="0" w:space="0" w:color="auto"/>
      </w:divBdr>
    </w:div>
    <w:div w:id="1228104836">
      <w:bodyDiv w:val="1"/>
      <w:marLeft w:val="0"/>
      <w:marRight w:val="0"/>
      <w:marTop w:val="0"/>
      <w:marBottom w:val="0"/>
      <w:divBdr>
        <w:top w:val="none" w:sz="0" w:space="0" w:color="auto"/>
        <w:left w:val="none" w:sz="0" w:space="0" w:color="auto"/>
        <w:bottom w:val="none" w:sz="0" w:space="0" w:color="auto"/>
        <w:right w:val="none" w:sz="0" w:space="0" w:color="auto"/>
      </w:divBdr>
    </w:div>
    <w:div w:id="1228223074">
      <w:bodyDiv w:val="1"/>
      <w:marLeft w:val="0"/>
      <w:marRight w:val="0"/>
      <w:marTop w:val="0"/>
      <w:marBottom w:val="0"/>
      <w:divBdr>
        <w:top w:val="none" w:sz="0" w:space="0" w:color="auto"/>
        <w:left w:val="none" w:sz="0" w:space="0" w:color="auto"/>
        <w:bottom w:val="none" w:sz="0" w:space="0" w:color="auto"/>
        <w:right w:val="none" w:sz="0" w:space="0" w:color="auto"/>
      </w:divBdr>
    </w:div>
    <w:div w:id="1228414071">
      <w:bodyDiv w:val="1"/>
      <w:marLeft w:val="0"/>
      <w:marRight w:val="0"/>
      <w:marTop w:val="0"/>
      <w:marBottom w:val="0"/>
      <w:divBdr>
        <w:top w:val="none" w:sz="0" w:space="0" w:color="auto"/>
        <w:left w:val="none" w:sz="0" w:space="0" w:color="auto"/>
        <w:bottom w:val="none" w:sz="0" w:space="0" w:color="auto"/>
        <w:right w:val="none" w:sz="0" w:space="0" w:color="auto"/>
      </w:divBdr>
    </w:div>
    <w:div w:id="1228765355">
      <w:bodyDiv w:val="1"/>
      <w:marLeft w:val="0"/>
      <w:marRight w:val="0"/>
      <w:marTop w:val="0"/>
      <w:marBottom w:val="0"/>
      <w:divBdr>
        <w:top w:val="none" w:sz="0" w:space="0" w:color="auto"/>
        <w:left w:val="none" w:sz="0" w:space="0" w:color="auto"/>
        <w:bottom w:val="none" w:sz="0" w:space="0" w:color="auto"/>
        <w:right w:val="none" w:sz="0" w:space="0" w:color="auto"/>
      </w:divBdr>
    </w:div>
    <w:div w:id="1229535787">
      <w:bodyDiv w:val="1"/>
      <w:marLeft w:val="0"/>
      <w:marRight w:val="0"/>
      <w:marTop w:val="0"/>
      <w:marBottom w:val="0"/>
      <w:divBdr>
        <w:top w:val="none" w:sz="0" w:space="0" w:color="auto"/>
        <w:left w:val="none" w:sz="0" w:space="0" w:color="auto"/>
        <w:bottom w:val="none" w:sz="0" w:space="0" w:color="auto"/>
        <w:right w:val="none" w:sz="0" w:space="0" w:color="auto"/>
      </w:divBdr>
    </w:div>
    <w:div w:id="1229802817">
      <w:bodyDiv w:val="1"/>
      <w:marLeft w:val="0"/>
      <w:marRight w:val="0"/>
      <w:marTop w:val="0"/>
      <w:marBottom w:val="0"/>
      <w:divBdr>
        <w:top w:val="none" w:sz="0" w:space="0" w:color="auto"/>
        <w:left w:val="none" w:sz="0" w:space="0" w:color="auto"/>
        <w:bottom w:val="none" w:sz="0" w:space="0" w:color="auto"/>
        <w:right w:val="none" w:sz="0" w:space="0" w:color="auto"/>
      </w:divBdr>
    </w:div>
    <w:div w:id="1231306202">
      <w:bodyDiv w:val="1"/>
      <w:marLeft w:val="0"/>
      <w:marRight w:val="0"/>
      <w:marTop w:val="0"/>
      <w:marBottom w:val="0"/>
      <w:divBdr>
        <w:top w:val="none" w:sz="0" w:space="0" w:color="auto"/>
        <w:left w:val="none" w:sz="0" w:space="0" w:color="auto"/>
        <w:bottom w:val="none" w:sz="0" w:space="0" w:color="auto"/>
        <w:right w:val="none" w:sz="0" w:space="0" w:color="auto"/>
      </w:divBdr>
    </w:div>
    <w:div w:id="1231815802">
      <w:bodyDiv w:val="1"/>
      <w:marLeft w:val="0"/>
      <w:marRight w:val="0"/>
      <w:marTop w:val="0"/>
      <w:marBottom w:val="0"/>
      <w:divBdr>
        <w:top w:val="none" w:sz="0" w:space="0" w:color="auto"/>
        <w:left w:val="none" w:sz="0" w:space="0" w:color="auto"/>
        <w:bottom w:val="none" w:sz="0" w:space="0" w:color="auto"/>
        <w:right w:val="none" w:sz="0" w:space="0" w:color="auto"/>
      </w:divBdr>
    </w:div>
    <w:div w:id="1231884511">
      <w:bodyDiv w:val="1"/>
      <w:marLeft w:val="0"/>
      <w:marRight w:val="0"/>
      <w:marTop w:val="0"/>
      <w:marBottom w:val="0"/>
      <w:divBdr>
        <w:top w:val="none" w:sz="0" w:space="0" w:color="auto"/>
        <w:left w:val="none" w:sz="0" w:space="0" w:color="auto"/>
        <w:bottom w:val="none" w:sz="0" w:space="0" w:color="auto"/>
        <w:right w:val="none" w:sz="0" w:space="0" w:color="auto"/>
      </w:divBdr>
    </w:div>
    <w:div w:id="1232304422">
      <w:bodyDiv w:val="1"/>
      <w:marLeft w:val="0"/>
      <w:marRight w:val="0"/>
      <w:marTop w:val="0"/>
      <w:marBottom w:val="0"/>
      <w:divBdr>
        <w:top w:val="none" w:sz="0" w:space="0" w:color="auto"/>
        <w:left w:val="none" w:sz="0" w:space="0" w:color="auto"/>
        <w:bottom w:val="none" w:sz="0" w:space="0" w:color="auto"/>
        <w:right w:val="none" w:sz="0" w:space="0" w:color="auto"/>
      </w:divBdr>
    </w:div>
    <w:div w:id="1233390620">
      <w:bodyDiv w:val="1"/>
      <w:marLeft w:val="0"/>
      <w:marRight w:val="0"/>
      <w:marTop w:val="0"/>
      <w:marBottom w:val="0"/>
      <w:divBdr>
        <w:top w:val="none" w:sz="0" w:space="0" w:color="auto"/>
        <w:left w:val="none" w:sz="0" w:space="0" w:color="auto"/>
        <w:bottom w:val="none" w:sz="0" w:space="0" w:color="auto"/>
        <w:right w:val="none" w:sz="0" w:space="0" w:color="auto"/>
      </w:divBdr>
    </w:div>
    <w:div w:id="1233851457">
      <w:bodyDiv w:val="1"/>
      <w:marLeft w:val="0"/>
      <w:marRight w:val="0"/>
      <w:marTop w:val="0"/>
      <w:marBottom w:val="0"/>
      <w:divBdr>
        <w:top w:val="none" w:sz="0" w:space="0" w:color="auto"/>
        <w:left w:val="none" w:sz="0" w:space="0" w:color="auto"/>
        <w:bottom w:val="none" w:sz="0" w:space="0" w:color="auto"/>
        <w:right w:val="none" w:sz="0" w:space="0" w:color="auto"/>
      </w:divBdr>
    </w:div>
    <w:div w:id="1234202684">
      <w:bodyDiv w:val="1"/>
      <w:marLeft w:val="0"/>
      <w:marRight w:val="0"/>
      <w:marTop w:val="0"/>
      <w:marBottom w:val="0"/>
      <w:divBdr>
        <w:top w:val="none" w:sz="0" w:space="0" w:color="auto"/>
        <w:left w:val="none" w:sz="0" w:space="0" w:color="auto"/>
        <w:bottom w:val="none" w:sz="0" w:space="0" w:color="auto"/>
        <w:right w:val="none" w:sz="0" w:space="0" w:color="auto"/>
      </w:divBdr>
    </w:div>
    <w:div w:id="1234702738">
      <w:bodyDiv w:val="1"/>
      <w:marLeft w:val="0"/>
      <w:marRight w:val="0"/>
      <w:marTop w:val="0"/>
      <w:marBottom w:val="0"/>
      <w:divBdr>
        <w:top w:val="none" w:sz="0" w:space="0" w:color="auto"/>
        <w:left w:val="none" w:sz="0" w:space="0" w:color="auto"/>
        <w:bottom w:val="none" w:sz="0" w:space="0" w:color="auto"/>
        <w:right w:val="none" w:sz="0" w:space="0" w:color="auto"/>
      </w:divBdr>
    </w:div>
    <w:div w:id="1234975328">
      <w:bodyDiv w:val="1"/>
      <w:marLeft w:val="0"/>
      <w:marRight w:val="0"/>
      <w:marTop w:val="0"/>
      <w:marBottom w:val="0"/>
      <w:divBdr>
        <w:top w:val="none" w:sz="0" w:space="0" w:color="auto"/>
        <w:left w:val="none" w:sz="0" w:space="0" w:color="auto"/>
        <w:bottom w:val="none" w:sz="0" w:space="0" w:color="auto"/>
        <w:right w:val="none" w:sz="0" w:space="0" w:color="auto"/>
      </w:divBdr>
    </w:div>
    <w:div w:id="1235772727">
      <w:bodyDiv w:val="1"/>
      <w:marLeft w:val="0"/>
      <w:marRight w:val="0"/>
      <w:marTop w:val="0"/>
      <w:marBottom w:val="0"/>
      <w:divBdr>
        <w:top w:val="none" w:sz="0" w:space="0" w:color="auto"/>
        <w:left w:val="none" w:sz="0" w:space="0" w:color="auto"/>
        <w:bottom w:val="none" w:sz="0" w:space="0" w:color="auto"/>
        <w:right w:val="none" w:sz="0" w:space="0" w:color="auto"/>
      </w:divBdr>
    </w:div>
    <w:div w:id="1236475731">
      <w:bodyDiv w:val="1"/>
      <w:marLeft w:val="0"/>
      <w:marRight w:val="0"/>
      <w:marTop w:val="0"/>
      <w:marBottom w:val="0"/>
      <w:divBdr>
        <w:top w:val="none" w:sz="0" w:space="0" w:color="auto"/>
        <w:left w:val="none" w:sz="0" w:space="0" w:color="auto"/>
        <w:bottom w:val="none" w:sz="0" w:space="0" w:color="auto"/>
        <w:right w:val="none" w:sz="0" w:space="0" w:color="auto"/>
      </w:divBdr>
    </w:div>
    <w:div w:id="1237281304">
      <w:bodyDiv w:val="1"/>
      <w:marLeft w:val="0"/>
      <w:marRight w:val="0"/>
      <w:marTop w:val="0"/>
      <w:marBottom w:val="0"/>
      <w:divBdr>
        <w:top w:val="none" w:sz="0" w:space="0" w:color="auto"/>
        <w:left w:val="none" w:sz="0" w:space="0" w:color="auto"/>
        <w:bottom w:val="none" w:sz="0" w:space="0" w:color="auto"/>
        <w:right w:val="none" w:sz="0" w:space="0" w:color="auto"/>
      </w:divBdr>
    </w:div>
    <w:div w:id="1237321734">
      <w:bodyDiv w:val="1"/>
      <w:marLeft w:val="0"/>
      <w:marRight w:val="0"/>
      <w:marTop w:val="0"/>
      <w:marBottom w:val="0"/>
      <w:divBdr>
        <w:top w:val="none" w:sz="0" w:space="0" w:color="auto"/>
        <w:left w:val="none" w:sz="0" w:space="0" w:color="auto"/>
        <w:bottom w:val="none" w:sz="0" w:space="0" w:color="auto"/>
        <w:right w:val="none" w:sz="0" w:space="0" w:color="auto"/>
      </w:divBdr>
    </w:div>
    <w:div w:id="1237714850">
      <w:bodyDiv w:val="1"/>
      <w:marLeft w:val="0"/>
      <w:marRight w:val="0"/>
      <w:marTop w:val="0"/>
      <w:marBottom w:val="0"/>
      <w:divBdr>
        <w:top w:val="none" w:sz="0" w:space="0" w:color="auto"/>
        <w:left w:val="none" w:sz="0" w:space="0" w:color="auto"/>
        <w:bottom w:val="none" w:sz="0" w:space="0" w:color="auto"/>
        <w:right w:val="none" w:sz="0" w:space="0" w:color="auto"/>
      </w:divBdr>
    </w:div>
    <w:div w:id="1240600028">
      <w:bodyDiv w:val="1"/>
      <w:marLeft w:val="0"/>
      <w:marRight w:val="0"/>
      <w:marTop w:val="0"/>
      <w:marBottom w:val="0"/>
      <w:divBdr>
        <w:top w:val="none" w:sz="0" w:space="0" w:color="auto"/>
        <w:left w:val="none" w:sz="0" w:space="0" w:color="auto"/>
        <w:bottom w:val="none" w:sz="0" w:space="0" w:color="auto"/>
        <w:right w:val="none" w:sz="0" w:space="0" w:color="auto"/>
      </w:divBdr>
    </w:div>
    <w:div w:id="1241016530">
      <w:bodyDiv w:val="1"/>
      <w:marLeft w:val="0"/>
      <w:marRight w:val="0"/>
      <w:marTop w:val="0"/>
      <w:marBottom w:val="0"/>
      <w:divBdr>
        <w:top w:val="none" w:sz="0" w:space="0" w:color="auto"/>
        <w:left w:val="none" w:sz="0" w:space="0" w:color="auto"/>
        <w:bottom w:val="none" w:sz="0" w:space="0" w:color="auto"/>
        <w:right w:val="none" w:sz="0" w:space="0" w:color="auto"/>
      </w:divBdr>
    </w:div>
    <w:div w:id="1241018732">
      <w:bodyDiv w:val="1"/>
      <w:marLeft w:val="0"/>
      <w:marRight w:val="0"/>
      <w:marTop w:val="0"/>
      <w:marBottom w:val="0"/>
      <w:divBdr>
        <w:top w:val="none" w:sz="0" w:space="0" w:color="auto"/>
        <w:left w:val="none" w:sz="0" w:space="0" w:color="auto"/>
        <w:bottom w:val="none" w:sz="0" w:space="0" w:color="auto"/>
        <w:right w:val="none" w:sz="0" w:space="0" w:color="auto"/>
      </w:divBdr>
    </w:div>
    <w:div w:id="1242369688">
      <w:bodyDiv w:val="1"/>
      <w:marLeft w:val="0"/>
      <w:marRight w:val="0"/>
      <w:marTop w:val="0"/>
      <w:marBottom w:val="0"/>
      <w:divBdr>
        <w:top w:val="none" w:sz="0" w:space="0" w:color="auto"/>
        <w:left w:val="none" w:sz="0" w:space="0" w:color="auto"/>
        <w:bottom w:val="none" w:sz="0" w:space="0" w:color="auto"/>
        <w:right w:val="none" w:sz="0" w:space="0" w:color="auto"/>
      </w:divBdr>
    </w:div>
    <w:div w:id="1243221100">
      <w:bodyDiv w:val="1"/>
      <w:marLeft w:val="0"/>
      <w:marRight w:val="0"/>
      <w:marTop w:val="0"/>
      <w:marBottom w:val="0"/>
      <w:divBdr>
        <w:top w:val="none" w:sz="0" w:space="0" w:color="auto"/>
        <w:left w:val="none" w:sz="0" w:space="0" w:color="auto"/>
        <w:bottom w:val="none" w:sz="0" w:space="0" w:color="auto"/>
        <w:right w:val="none" w:sz="0" w:space="0" w:color="auto"/>
      </w:divBdr>
    </w:div>
    <w:div w:id="1243369895">
      <w:bodyDiv w:val="1"/>
      <w:marLeft w:val="0"/>
      <w:marRight w:val="0"/>
      <w:marTop w:val="0"/>
      <w:marBottom w:val="0"/>
      <w:divBdr>
        <w:top w:val="none" w:sz="0" w:space="0" w:color="auto"/>
        <w:left w:val="none" w:sz="0" w:space="0" w:color="auto"/>
        <w:bottom w:val="none" w:sz="0" w:space="0" w:color="auto"/>
        <w:right w:val="none" w:sz="0" w:space="0" w:color="auto"/>
      </w:divBdr>
    </w:div>
    <w:div w:id="1243635974">
      <w:bodyDiv w:val="1"/>
      <w:marLeft w:val="0"/>
      <w:marRight w:val="0"/>
      <w:marTop w:val="0"/>
      <w:marBottom w:val="0"/>
      <w:divBdr>
        <w:top w:val="none" w:sz="0" w:space="0" w:color="auto"/>
        <w:left w:val="none" w:sz="0" w:space="0" w:color="auto"/>
        <w:bottom w:val="none" w:sz="0" w:space="0" w:color="auto"/>
        <w:right w:val="none" w:sz="0" w:space="0" w:color="auto"/>
      </w:divBdr>
    </w:div>
    <w:div w:id="1243683549">
      <w:bodyDiv w:val="1"/>
      <w:marLeft w:val="0"/>
      <w:marRight w:val="0"/>
      <w:marTop w:val="0"/>
      <w:marBottom w:val="0"/>
      <w:divBdr>
        <w:top w:val="none" w:sz="0" w:space="0" w:color="auto"/>
        <w:left w:val="none" w:sz="0" w:space="0" w:color="auto"/>
        <w:bottom w:val="none" w:sz="0" w:space="0" w:color="auto"/>
        <w:right w:val="none" w:sz="0" w:space="0" w:color="auto"/>
      </w:divBdr>
    </w:div>
    <w:div w:id="1244292764">
      <w:bodyDiv w:val="1"/>
      <w:marLeft w:val="0"/>
      <w:marRight w:val="0"/>
      <w:marTop w:val="0"/>
      <w:marBottom w:val="0"/>
      <w:divBdr>
        <w:top w:val="none" w:sz="0" w:space="0" w:color="auto"/>
        <w:left w:val="none" w:sz="0" w:space="0" w:color="auto"/>
        <w:bottom w:val="none" w:sz="0" w:space="0" w:color="auto"/>
        <w:right w:val="none" w:sz="0" w:space="0" w:color="auto"/>
      </w:divBdr>
    </w:div>
    <w:div w:id="1244296709">
      <w:bodyDiv w:val="1"/>
      <w:marLeft w:val="0"/>
      <w:marRight w:val="0"/>
      <w:marTop w:val="0"/>
      <w:marBottom w:val="0"/>
      <w:divBdr>
        <w:top w:val="none" w:sz="0" w:space="0" w:color="auto"/>
        <w:left w:val="none" w:sz="0" w:space="0" w:color="auto"/>
        <w:bottom w:val="none" w:sz="0" w:space="0" w:color="auto"/>
        <w:right w:val="none" w:sz="0" w:space="0" w:color="auto"/>
      </w:divBdr>
    </w:div>
    <w:div w:id="1245141449">
      <w:bodyDiv w:val="1"/>
      <w:marLeft w:val="0"/>
      <w:marRight w:val="0"/>
      <w:marTop w:val="0"/>
      <w:marBottom w:val="0"/>
      <w:divBdr>
        <w:top w:val="none" w:sz="0" w:space="0" w:color="auto"/>
        <w:left w:val="none" w:sz="0" w:space="0" w:color="auto"/>
        <w:bottom w:val="none" w:sz="0" w:space="0" w:color="auto"/>
        <w:right w:val="none" w:sz="0" w:space="0" w:color="auto"/>
      </w:divBdr>
    </w:div>
    <w:div w:id="1245260150">
      <w:bodyDiv w:val="1"/>
      <w:marLeft w:val="0"/>
      <w:marRight w:val="0"/>
      <w:marTop w:val="0"/>
      <w:marBottom w:val="0"/>
      <w:divBdr>
        <w:top w:val="none" w:sz="0" w:space="0" w:color="auto"/>
        <w:left w:val="none" w:sz="0" w:space="0" w:color="auto"/>
        <w:bottom w:val="none" w:sz="0" w:space="0" w:color="auto"/>
        <w:right w:val="none" w:sz="0" w:space="0" w:color="auto"/>
      </w:divBdr>
    </w:div>
    <w:div w:id="1245601399">
      <w:bodyDiv w:val="1"/>
      <w:marLeft w:val="0"/>
      <w:marRight w:val="0"/>
      <w:marTop w:val="0"/>
      <w:marBottom w:val="0"/>
      <w:divBdr>
        <w:top w:val="none" w:sz="0" w:space="0" w:color="auto"/>
        <w:left w:val="none" w:sz="0" w:space="0" w:color="auto"/>
        <w:bottom w:val="none" w:sz="0" w:space="0" w:color="auto"/>
        <w:right w:val="none" w:sz="0" w:space="0" w:color="auto"/>
      </w:divBdr>
    </w:div>
    <w:div w:id="1246497439">
      <w:bodyDiv w:val="1"/>
      <w:marLeft w:val="0"/>
      <w:marRight w:val="0"/>
      <w:marTop w:val="0"/>
      <w:marBottom w:val="0"/>
      <w:divBdr>
        <w:top w:val="none" w:sz="0" w:space="0" w:color="auto"/>
        <w:left w:val="none" w:sz="0" w:space="0" w:color="auto"/>
        <w:bottom w:val="none" w:sz="0" w:space="0" w:color="auto"/>
        <w:right w:val="none" w:sz="0" w:space="0" w:color="auto"/>
      </w:divBdr>
    </w:div>
    <w:div w:id="1247035904">
      <w:bodyDiv w:val="1"/>
      <w:marLeft w:val="0"/>
      <w:marRight w:val="0"/>
      <w:marTop w:val="0"/>
      <w:marBottom w:val="0"/>
      <w:divBdr>
        <w:top w:val="none" w:sz="0" w:space="0" w:color="auto"/>
        <w:left w:val="none" w:sz="0" w:space="0" w:color="auto"/>
        <w:bottom w:val="none" w:sz="0" w:space="0" w:color="auto"/>
        <w:right w:val="none" w:sz="0" w:space="0" w:color="auto"/>
      </w:divBdr>
    </w:div>
    <w:div w:id="1247110071">
      <w:bodyDiv w:val="1"/>
      <w:marLeft w:val="0"/>
      <w:marRight w:val="0"/>
      <w:marTop w:val="0"/>
      <w:marBottom w:val="0"/>
      <w:divBdr>
        <w:top w:val="none" w:sz="0" w:space="0" w:color="auto"/>
        <w:left w:val="none" w:sz="0" w:space="0" w:color="auto"/>
        <w:bottom w:val="none" w:sz="0" w:space="0" w:color="auto"/>
        <w:right w:val="none" w:sz="0" w:space="0" w:color="auto"/>
      </w:divBdr>
    </w:div>
    <w:div w:id="1247568768">
      <w:bodyDiv w:val="1"/>
      <w:marLeft w:val="0"/>
      <w:marRight w:val="0"/>
      <w:marTop w:val="0"/>
      <w:marBottom w:val="0"/>
      <w:divBdr>
        <w:top w:val="none" w:sz="0" w:space="0" w:color="auto"/>
        <w:left w:val="none" w:sz="0" w:space="0" w:color="auto"/>
        <w:bottom w:val="none" w:sz="0" w:space="0" w:color="auto"/>
        <w:right w:val="none" w:sz="0" w:space="0" w:color="auto"/>
      </w:divBdr>
    </w:div>
    <w:div w:id="1247692834">
      <w:bodyDiv w:val="1"/>
      <w:marLeft w:val="0"/>
      <w:marRight w:val="0"/>
      <w:marTop w:val="0"/>
      <w:marBottom w:val="0"/>
      <w:divBdr>
        <w:top w:val="none" w:sz="0" w:space="0" w:color="auto"/>
        <w:left w:val="none" w:sz="0" w:space="0" w:color="auto"/>
        <w:bottom w:val="none" w:sz="0" w:space="0" w:color="auto"/>
        <w:right w:val="none" w:sz="0" w:space="0" w:color="auto"/>
      </w:divBdr>
    </w:div>
    <w:div w:id="1247960773">
      <w:bodyDiv w:val="1"/>
      <w:marLeft w:val="0"/>
      <w:marRight w:val="0"/>
      <w:marTop w:val="0"/>
      <w:marBottom w:val="0"/>
      <w:divBdr>
        <w:top w:val="none" w:sz="0" w:space="0" w:color="auto"/>
        <w:left w:val="none" w:sz="0" w:space="0" w:color="auto"/>
        <w:bottom w:val="none" w:sz="0" w:space="0" w:color="auto"/>
        <w:right w:val="none" w:sz="0" w:space="0" w:color="auto"/>
      </w:divBdr>
    </w:div>
    <w:div w:id="1248075922">
      <w:bodyDiv w:val="1"/>
      <w:marLeft w:val="0"/>
      <w:marRight w:val="0"/>
      <w:marTop w:val="0"/>
      <w:marBottom w:val="0"/>
      <w:divBdr>
        <w:top w:val="none" w:sz="0" w:space="0" w:color="auto"/>
        <w:left w:val="none" w:sz="0" w:space="0" w:color="auto"/>
        <w:bottom w:val="none" w:sz="0" w:space="0" w:color="auto"/>
        <w:right w:val="none" w:sz="0" w:space="0" w:color="auto"/>
      </w:divBdr>
    </w:div>
    <w:div w:id="1248076178">
      <w:bodyDiv w:val="1"/>
      <w:marLeft w:val="0"/>
      <w:marRight w:val="0"/>
      <w:marTop w:val="0"/>
      <w:marBottom w:val="0"/>
      <w:divBdr>
        <w:top w:val="none" w:sz="0" w:space="0" w:color="auto"/>
        <w:left w:val="none" w:sz="0" w:space="0" w:color="auto"/>
        <w:bottom w:val="none" w:sz="0" w:space="0" w:color="auto"/>
        <w:right w:val="none" w:sz="0" w:space="0" w:color="auto"/>
      </w:divBdr>
    </w:div>
    <w:div w:id="1248613849">
      <w:bodyDiv w:val="1"/>
      <w:marLeft w:val="0"/>
      <w:marRight w:val="0"/>
      <w:marTop w:val="0"/>
      <w:marBottom w:val="0"/>
      <w:divBdr>
        <w:top w:val="none" w:sz="0" w:space="0" w:color="auto"/>
        <w:left w:val="none" w:sz="0" w:space="0" w:color="auto"/>
        <w:bottom w:val="none" w:sz="0" w:space="0" w:color="auto"/>
        <w:right w:val="none" w:sz="0" w:space="0" w:color="auto"/>
      </w:divBdr>
    </w:div>
    <w:div w:id="1248686197">
      <w:bodyDiv w:val="1"/>
      <w:marLeft w:val="0"/>
      <w:marRight w:val="0"/>
      <w:marTop w:val="0"/>
      <w:marBottom w:val="0"/>
      <w:divBdr>
        <w:top w:val="none" w:sz="0" w:space="0" w:color="auto"/>
        <w:left w:val="none" w:sz="0" w:space="0" w:color="auto"/>
        <w:bottom w:val="none" w:sz="0" w:space="0" w:color="auto"/>
        <w:right w:val="none" w:sz="0" w:space="0" w:color="auto"/>
      </w:divBdr>
    </w:div>
    <w:div w:id="1249000403">
      <w:bodyDiv w:val="1"/>
      <w:marLeft w:val="0"/>
      <w:marRight w:val="0"/>
      <w:marTop w:val="0"/>
      <w:marBottom w:val="0"/>
      <w:divBdr>
        <w:top w:val="none" w:sz="0" w:space="0" w:color="auto"/>
        <w:left w:val="none" w:sz="0" w:space="0" w:color="auto"/>
        <w:bottom w:val="none" w:sz="0" w:space="0" w:color="auto"/>
        <w:right w:val="none" w:sz="0" w:space="0" w:color="auto"/>
      </w:divBdr>
    </w:div>
    <w:div w:id="1249071068">
      <w:bodyDiv w:val="1"/>
      <w:marLeft w:val="0"/>
      <w:marRight w:val="0"/>
      <w:marTop w:val="0"/>
      <w:marBottom w:val="0"/>
      <w:divBdr>
        <w:top w:val="none" w:sz="0" w:space="0" w:color="auto"/>
        <w:left w:val="none" w:sz="0" w:space="0" w:color="auto"/>
        <w:bottom w:val="none" w:sz="0" w:space="0" w:color="auto"/>
        <w:right w:val="none" w:sz="0" w:space="0" w:color="auto"/>
      </w:divBdr>
    </w:div>
    <w:div w:id="1249195570">
      <w:bodyDiv w:val="1"/>
      <w:marLeft w:val="0"/>
      <w:marRight w:val="0"/>
      <w:marTop w:val="0"/>
      <w:marBottom w:val="0"/>
      <w:divBdr>
        <w:top w:val="none" w:sz="0" w:space="0" w:color="auto"/>
        <w:left w:val="none" w:sz="0" w:space="0" w:color="auto"/>
        <w:bottom w:val="none" w:sz="0" w:space="0" w:color="auto"/>
        <w:right w:val="none" w:sz="0" w:space="0" w:color="auto"/>
      </w:divBdr>
    </w:div>
    <w:div w:id="1249651470">
      <w:bodyDiv w:val="1"/>
      <w:marLeft w:val="0"/>
      <w:marRight w:val="0"/>
      <w:marTop w:val="0"/>
      <w:marBottom w:val="0"/>
      <w:divBdr>
        <w:top w:val="none" w:sz="0" w:space="0" w:color="auto"/>
        <w:left w:val="none" w:sz="0" w:space="0" w:color="auto"/>
        <w:bottom w:val="none" w:sz="0" w:space="0" w:color="auto"/>
        <w:right w:val="none" w:sz="0" w:space="0" w:color="auto"/>
      </w:divBdr>
    </w:div>
    <w:div w:id="1249847727">
      <w:bodyDiv w:val="1"/>
      <w:marLeft w:val="0"/>
      <w:marRight w:val="0"/>
      <w:marTop w:val="0"/>
      <w:marBottom w:val="0"/>
      <w:divBdr>
        <w:top w:val="none" w:sz="0" w:space="0" w:color="auto"/>
        <w:left w:val="none" w:sz="0" w:space="0" w:color="auto"/>
        <w:bottom w:val="none" w:sz="0" w:space="0" w:color="auto"/>
        <w:right w:val="none" w:sz="0" w:space="0" w:color="auto"/>
      </w:divBdr>
    </w:div>
    <w:div w:id="1249925036">
      <w:bodyDiv w:val="1"/>
      <w:marLeft w:val="0"/>
      <w:marRight w:val="0"/>
      <w:marTop w:val="0"/>
      <w:marBottom w:val="0"/>
      <w:divBdr>
        <w:top w:val="none" w:sz="0" w:space="0" w:color="auto"/>
        <w:left w:val="none" w:sz="0" w:space="0" w:color="auto"/>
        <w:bottom w:val="none" w:sz="0" w:space="0" w:color="auto"/>
        <w:right w:val="none" w:sz="0" w:space="0" w:color="auto"/>
      </w:divBdr>
    </w:div>
    <w:div w:id="1249997348">
      <w:bodyDiv w:val="1"/>
      <w:marLeft w:val="0"/>
      <w:marRight w:val="0"/>
      <w:marTop w:val="0"/>
      <w:marBottom w:val="0"/>
      <w:divBdr>
        <w:top w:val="none" w:sz="0" w:space="0" w:color="auto"/>
        <w:left w:val="none" w:sz="0" w:space="0" w:color="auto"/>
        <w:bottom w:val="none" w:sz="0" w:space="0" w:color="auto"/>
        <w:right w:val="none" w:sz="0" w:space="0" w:color="auto"/>
      </w:divBdr>
    </w:div>
    <w:div w:id="1250970999">
      <w:bodyDiv w:val="1"/>
      <w:marLeft w:val="0"/>
      <w:marRight w:val="0"/>
      <w:marTop w:val="0"/>
      <w:marBottom w:val="0"/>
      <w:divBdr>
        <w:top w:val="none" w:sz="0" w:space="0" w:color="auto"/>
        <w:left w:val="none" w:sz="0" w:space="0" w:color="auto"/>
        <w:bottom w:val="none" w:sz="0" w:space="0" w:color="auto"/>
        <w:right w:val="none" w:sz="0" w:space="0" w:color="auto"/>
      </w:divBdr>
    </w:div>
    <w:div w:id="1251305579">
      <w:bodyDiv w:val="1"/>
      <w:marLeft w:val="0"/>
      <w:marRight w:val="0"/>
      <w:marTop w:val="0"/>
      <w:marBottom w:val="0"/>
      <w:divBdr>
        <w:top w:val="none" w:sz="0" w:space="0" w:color="auto"/>
        <w:left w:val="none" w:sz="0" w:space="0" w:color="auto"/>
        <w:bottom w:val="none" w:sz="0" w:space="0" w:color="auto"/>
        <w:right w:val="none" w:sz="0" w:space="0" w:color="auto"/>
      </w:divBdr>
    </w:div>
    <w:div w:id="1251888947">
      <w:bodyDiv w:val="1"/>
      <w:marLeft w:val="0"/>
      <w:marRight w:val="0"/>
      <w:marTop w:val="0"/>
      <w:marBottom w:val="0"/>
      <w:divBdr>
        <w:top w:val="none" w:sz="0" w:space="0" w:color="auto"/>
        <w:left w:val="none" w:sz="0" w:space="0" w:color="auto"/>
        <w:bottom w:val="none" w:sz="0" w:space="0" w:color="auto"/>
        <w:right w:val="none" w:sz="0" w:space="0" w:color="auto"/>
      </w:divBdr>
    </w:div>
    <w:div w:id="1252277181">
      <w:bodyDiv w:val="1"/>
      <w:marLeft w:val="0"/>
      <w:marRight w:val="0"/>
      <w:marTop w:val="0"/>
      <w:marBottom w:val="0"/>
      <w:divBdr>
        <w:top w:val="none" w:sz="0" w:space="0" w:color="auto"/>
        <w:left w:val="none" w:sz="0" w:space="0" w:color="auto"/>
        <w:bottom w:val="none" w:sz="0" w:space="0" w:color="auto"/>
        <w:right w:val="none" w:sz="0" w:space="0" w:color="auto"/>
      </w:divBdr>
    </w:div>
    <w:div w:id="1252353293">
      <w:bodyDiv w:val="1"/>
      <w:marLeft w:val="0"/>
      <w:marRight w:val="0"/>
      <w:marTop w:val="0"/>
      <w:marBottom w:val="0"/>
      <w:divBdr>
        <w:top w:val="none" w:sz="0" w:space="0" w:color="auto"/>
        <w:left w:val="none" w:sz="0" w:space="0" w:color="auto"/>
        <w:bottom w:val="none" w:sz="0" w:space="0" w:color="auto"/>
        <w:right w:val="none" w:sz="0" w:space="0" w:color="auto"/>
      </w:divBdr>
    </w:div>
    <w:div w:id="1252543246">
      <w:bodyDiv w:val="1"/>
      <w:marLeft w:val="0"/>
      <w:marRight w:val="0"/>
      <w:marTop w:val="0"/>
      <w:marBottom w:val="0"/>
      <w:divBdr>
        <w:top w:val="none" w:sz="0" w:space="0" w:color="auto"/>
        <w:left w:val="none" w:sz="0" w:space="0" w:color="auto"/>
        <w:bottom w:val="none" w:sz="0" w:space="0" w:color="auto"/>
        <w:right w:val="none" w:sz="0" w:space="0" w:color="auto"/>
      </w:divBdr>
    </w:div>
    <w:div w:id="1253591012">
      <w:bodyDiv w:val="1"/>
      <w:marLeft w:val="0"/>
      <w:marRight w:val="0"/>
      <w:marTop w:val="0"/>
      <w:marBottom w:val="0"/>
      <w:divBdr>
        <w:top w:val="none" w:sz="0" w:space="0" w:color="auto"/>
        <w:left w:val="none" w:sz="0" w:space="0" w:color="auto"/>
        <w:bottom w:val="none" w:sz="0" w:space="0" w:color="auto"/>
        <w:right w:val="none" w:sz="0" w:space="0" w:color="auto"/>
      </w:divBdr>
    </w:div>
    <w:div w:id="1253704477">
      <w:bodyDiv w:val="1"/>
      <w:marLeft w:val="0"/>
      <w:marRight w:val="0"/>
      <w:marTop w:val="0"/>
      <w:marBottom w:val="0"/>
      <w:divBdr>
        <w:top w:val="none" w:sz="0" w:space="0" w:color="auto"/>
        <w:left w:val="none" w:sz="0" w:space="0" w:color="auto"/>
        <w:bottom w:val="none" w:sz="0" w:space="0" w:color="auto"/>
        <w:right w:val="none" w:sz="0" w:space="0" w:color="auto"/>
      </w:divBdr>
    </w:div>
    <w:div w:id="1254390432">
      <w:bodyDiv w:val="1"/>
      <w:marLeft w:val="0"/>
      <w:marRight w:val="0"/>
      <w:marTop w:val="0"/>
      <w:marBottom w:val="0"/>
      <w:divBdr>
        <w:top w:val="none" w:sz="0" w:space="0" w:color="auto"/>
        <w:left w:val="none" w:sz="0" w:space="0" w:color="auto"/>
        <w:bottom w:val="none" w:sz="0" w:space="0" w:color="auto"/>
        <w:right w:val="none" w:sz="0" w:space="0" w:color="auto"/>
      </w:divBdr>
    </w:div>
    <w:div w:id="1254432254">
      <w:bodyDiv w:val="1"/>
      <w:marLeft w:val="0"/>
      <w:marRight w:val="0"/>
      <w:marTop w:val="0"/>
      <w:marBottom w:val="0"/>
      <w:divBdr>
        <w:top w:val="none" w:sz="0" w:space="0" w:color="auto"/>
        <w:left w:val="none" w:sz="0" w:space="0" w:color="auto"/>
        <w:bottom w:val="none" w:sz="0" w:space="0" w:color="auto"/>
        <w:right w:val="none" w:sz="0" w:space="0" w:color="auto"/>
      </w:divBdr>
    </w:div>
    <w:div w:id="1255020181">
      <w:bodyDiv w:val="1"/>
      <w:marLeft w:val="0"/>
      <w:marRight w:val="0"/>
      <w:marTop w:val="0"/>
      <w:marBottom w:val="0"/>
      <w:divBdr>
        <w:top w:val="none" w:sz="0" w:space="0" w:color="auto"/>
        <w:left w:val="none" w:sz="0" w:space="0" w:color="auto"/>
        <w:bottom w:val="none" w:sz="0" w:space="0" w:color="auto"/>
        <w:right w:val="none" w:sz="0" w:space="0" w:color="auto"/>
      </w:divBdr>
    </w:div>
    <w:div w:id="1256474789">
      <w:bodyDiv w:val="1"/>
      <w:marLeft w:val="0"/>
      <w:marRight w:val="0"/>
      <w:marTop w:val="0"/>
      <w:marBottom w:val="0"/>
      <w:divBdr>
        <w:top w:val="none" w:sz="0" w:space="0" w:color="auto"/>
        <w:left w:val="none" w:sz="0" w:space="0" w:color="auto"/>
        <w:bottom w:val="none" w:sz="0" w:space="0" w:color="auto"/>
        <w:right w:val="none" w:sz="0" w:space="0" w:color="auto"/>
      </w:divBdr>
    </w:div>
    <w:div w:id="1257179102">
      <w:bodyDiv w:val="1"/>
      <w:marLeft w:val="0"/>
      <w:marRight w:val="0"/>
      <w:marTop w:val="0"/>
      <w:marBottom w:val="0"/>
      <w:divBdr>
        <w:top w:val="none" w:sz="0" w:space="0" w:color="auto"/>
        <w:left w:val="none" w:sz="0" w:space="0" w:color="auto"/>
        <w:bottom w:val="none" w:sz="0" w:space="0" w:color="auto"/>
        <w:right w:val="none" w:sz="0" w:space="0" w:color="auto"/>
      </w:divBdr>
    </w:div>
    <w:div w:id="1257248269">
      <w:bodyDiv w:val="1"/>
      <w:marLeft w:val="0"/>
      <w:marRight w:val="0"/>
      <w:marTop w:val="0"/>
      <w:marBottom w:val="0"/>
      <w:divBdr>
        <w:top w:val="none" w:sz="0" w:space="0" w:color="auto"/>
        <w:left w:val="none" w:sz="0" w:space="0" w:color="auto"/>
        <w:bottom w:val="none" w:sz="0" w:space="0" w:color="auto"/>
        <w:right w:val="none" w:sz="0" w:space="0" w:color="auto"/>
      </w:divBdr>
    </w:div>
    <w:div w:id="1257984258">
      <w:bodyDiv w:val="1"/>
      <w:marLeft w:val="0"/>
      <w:marRight w:val="0"/>
      <w:marTop w:val="0"/>
      <w:marBottom w:val="0"/>
      <w:divBdr>
        <w:top w:val="none" w:sz="0" w:space="0" w:color="auto"/>
        <w:left w:val="none" w:sz="0" w:space="0" w:color="auto"/>
        <w:bottom w:val="none" w:sz="0" w:space="0" w:color="auto"/>
        <w:right w:val="none" w:sz="0" w:space="0" w:color="auto"/>
      </w:divBdr>
    </w:div>
    <w:div w:id="1258055930">
      <w:bodyDiv w:val="1"/>
      <w:marLeft w:val="0"/>
      <w:marRight w:val="0"/>
      <w:marTop w:val="0"/>
      <w:marBottom w:val="0"/>
      <w:divBdr>
        <w:top w:val="none" w:sz="0" w:space="0" w:color="auto"/>
        <w:left w:val="none" w:sz="0" w:space="0" w:color="auto"/>
        <w:bottom w:val="none" w:sz="0" w:space="0" w:color="auto"/>
        <w:right w:val="none" w:sz="0" w:space="0" w:color="auto"/>
      </w:divBdr>
    </w:div>
    <w:div w:id="1258364218">
      <w:bodyDiv w:val="1"/>
      <w:marLeft w:val="0"/>
      <w:marRight w:val="0"/>
      <w:marTop w:val="0"/>
      <w:marBottom w:val="0"/>
      <w:divBdr>
        <w:top w:val="none" w:sz="0" w:space="0" w:color="auto"/>
        <w:left w:val="none" w:sz="0" w:space="0" w:color="auto"/>
        <w:bottom w:val="none" w:sz="0" w:space="0" w:color="auto"/>
        <w:right w:val="none" w:sz="0" w:space="0" w:color="auto"/>
      </w:divBdr>
    </w:div>
    <w:div w:id="1258561629">
      <w:bodyDiv w:val="1"/>
      <w:marLeft w:val="0"/>
      <w:marRight w:val="0"/>
      <w:marTop w:val="0"/>
      <w:marBottom w:val="0"/>
      <w:divBdr>
        <w:top w:val="none" w:sz="0" w:space="0" w:color="auto"/>
        <w:left w:val="none" w:sz="0" w:space="0" w:color="auto"/>
        <w:bottom w:val="none" w:sz="0" w:space="0" w:color="auto"/>
        <w:right w:val="none" w:sz="0" w:space="0" w:color="auto"/>
      </w:divBdr>
    </w:div>
    <w:div w:id="1260025691">
      <w:bodyDiv w:val="1"/>
      <w:marLeft w:val="0"/>
      <w:marRight w:val="0"/>
      <w:marTop w:val="0"/>
      <w:marBottom w:val="0"/>
      <w:divBdr>
        <w:top w:val="none" w:sz="0" w:space="0" w:color="auto"/>
        <w:left w:val="none" w:sz="0" w:space="0" w:color="auto"/>
        <w:bottom w:val="none" w:sz="0" w:space="0" w:color="auto"/>
        <w:right w:val="none" w:sz="0" w:space="0" w:color="auto"/>
      </w:divBdr>
    </w:div>
    <w:div w:id="1260602914">
      <w:bodyDiv w:val="1"/>
      <w:marLeft w:val="0"/>
      <w:marRight w:val="0"/>
      <w:marTop w:val="0"/>
      <w:marBottom w:val="0"/>
      <w:divBdr>
        <w:top w:val="none" w:sz="0" w:space="0" w:color="auto"/>
        <w:left w:val="none" w:sz="0" w:space="0" w:color="auto"/>
        <w:bottom w:val="none" w:sz="0" w:space="0" w:color="auto"/>
        <w:right w:val="none" w:sz="0" w:space="0" w:color="auto"/>
      </w:divBdr>
    </w:div>
    <w:div w:id="1260718026">
      <w:bodyDiv w:val="1"/>
      <w:marLeft w:val="0"/>
      <w:marRight w:val="0"/>
      <w:marTop w:val="0"/>
      <w:marBottom w:val="0"/>
      <w:divBdr>
        <w:top w:val="none" w:sz="0" w:space="0" w:color="auto"/>
        <w:left w:val="none" w:sz="0" w:space="0" w:color="auto"/>
        <w:bottom w:val="none" w:sz="0" w:space="0" w:color="auto"/>
        <w:right w:val="none" w:sz="0" w:space="0" w:color="auto"/>
      </w:divBdr>
    </w:div>
    <w:div w:id="1263029483">
      <w:bodyDiv w:val="1"/>
      <w:marLeft w:val="0"/>
      <w:marRight w:val="0"/>
      <w:marTop w:val="0"/>
      <w:marBottom w:val="0"/>
      <w:divBdr>
        <w:top w:val="none" w:sz="0" w:space="0" w:color="auto"/>
        <w:left w:val="none" w:sz="0" w:space="0" w:color="auto"/>
        <w:bottom w:val="none" w:sz="0" w:space="0" w:color="auto"/>
        <w:right w:val="none" w:sz="0" w:space="0" w:color="auto"/>
      </w:divBdr>
    </w:div>
    <w:div w:id="1263338576">
      <w:bodyDiv w:val="1"/>
      <w:marLeft w:val="0"/>
      <w:marRight w:val="0"/>
      <w:marTop w:val="0"/>
      <w:marBottom w:val="0"/>
      <w:divBdr>
        <w:top w:val="none" w:sz="0" w:space="0" w:color="auto"/>
        <w:left w:val="none" w:sz="0" w:space="0" w:color="auto"/>
        <w:bottom w:val="none" w:sz="0" w:space="0" w:color="auto"/>
        <w:right w:val="none" w:sz="0" w:space="0" w:color="auto"/>
      </w:divBdr>
    </w:div>
    <w:div w:id="1263951716">
      <w:bodyDiv w:val="1"/>
      <w:marLeft w:val="0"/>
      <w:marRight w:val="0"/>
      <w:marTop w:val="0"/>
      <w:marBottom w:val="0"/>
      <w:divBdr>
        <w:top w:val="none" w:sz="0" w:space="0" w:color="auto"/>
        <w:left w:val="none" w:sz="0" w:space="0" w:color="auto"/>
        <w:bottom w:val="none" w:sz="0" w:space="0" w:color="auto"/>
        <w:right w:val="none" w:sz="0" w:space="0" w:color="auto"/>
      </w:divBdr>
    </w:div>
    <w:div w:id="1264190830">
      <w:bodyDiv w:val="1"/>
      <w:marLeft w:val="0"/>
      <w:marRight w:val="0"/>
      <w:marTop w:val="0"/>
      <w:marBottom w:val="0"/>
      <w:divBdr>
        <w:top w:val="none" w:sz="0" w:space="0" w:color="auto"/>
        <w:left w:val="none" w:sz="0" w:space="0" w:color="auto"/>
        <w:bottom w:val="none" w:sz="0" w:space="0" w:color="auto"/>
        <w:right w:val="none" w:sz="0" w:space="0" w:color="auto"/>
      </w:divBdr>
    </w:div>
    <w:div w:id="1264263642">
      <w:bodyDiv w:val="1"/>
      <w:marLeft w:val="0"/>
      <w:marRight w:val="0"/>
      <w:marTop w:val="0"/>
      <w:marBottom w:val="0"/>
      <w:divBdr>
        <w:top w:val="none" w:sz="0" w:space="0" w:color="auto"/>
        <w:left w:val="none" w:sz="0" w:space="0" w:color="auto"/>
        <w:bottom w:val="none" w:sz="0" w:space="0" w:color="auto"/>
        <w:right w:val="none" w:sz="0" w:space="0" w:color="auto"/>
      </w:divBdr>
    </w:div>
    <w:div w:id="1264416701">
      <w:bodyDiv w:val="1"/>
      <w:marLeft w:val="0"/>
      <w:marRight w:val="0"/>
      <w:marTop w:val="0"/>
      <w:marBottom w:val="0"/>
      <w:divBdr>
        <w:top w:val="none" w:sz="0" w:space="0" w:color="auto"/>
        <w:left w:val="none" w:sz="0" w:space="0" w:color="auto"/>
        <w:bottom w:val="none" w:sz="0" w:space="0" w:color="auto"/>
        <w:right w:val="none" w:sz="0" w:space="0" w:color="auto"/>
      </w:divBdr>
    </w:div>
    <w:div w:id="1264606229">
      <w:bodyDiv w:val="1"/>
      <w:marLeft w:val="0"/>
      <w:marRight w:val="0"/>
      <w:marTop w:val="0"/>
      <w:marBottom w:val="0"/>
      <w:divBdr>
        <w:top w:val="none" w:sz="0" w:space="0" w:color="auto"/>
        <w:left w:val="none" w:sz="0" w:space="0" w:color="auto"/>
        <w:bottom w:val="none" w:sz="0" w:space="0" w:color="auto"/>
        <w:right w:val="none" w:sz="0" w:space="0" w:color="auto"/>
      </w:divBdr>
    </w:div>
    <w:div w:id="1264921633">
      <w:bodyDiv w:val="1"/>
      <w:marLeft w:val="0"/>
      <w:marRight w:val="0"/>
      <w:marTop w:val="0"/>
      <w:marBottom w:val="0"/>
      <w:divBdr>
        <w:top w:val="none" w:sz="0" w:space="0" w:color="auto"/>
        <w:left w:val="none" w:sz="0" w:space="0" w:color="auto"/>
        <w:bottom w:val="none" w:sz="0" w:space="0" w:color="auto"/>
        <w:right w:val="none" w:sz="0" w:space="0" w:color="auto"/>
      </w:divBdr>
    </w:div>
    <w:div w:id="1264923111">
      <w:bodyDiv w:val="1"/>
      <w:marLeft w:val="0"/>
      <w:marRight w:val="0"/>
      <w:marTop w:val="0"/>
      <w:marBottom w:val="0"/>
      <w:divBdr>
        <w:top w:val="none" w:sz="0" w:space="0" w:color="auto"/>
        <w:left w:val="none" w:sz="0" w:space="0" w:color="auto"/>
        <w:bottom w:val="none" w:sz="0" w:space="0" w:color="auto"/>
        <w:right w:val="none" w:sz="0" w:space="0" w:color="auto"/>
      </w:divBdr>
    </w:div>
    <w:div w:id="1265071475">
      <w:bodyDiv w:val="1"/>
      <w:marLeft w:val="0"/>
      <w:marRight w:val="0"/>
      <w:marTop w:val="0"/>
      <w:marBottom w:val="0"/>
      <w:divBdr>
        <w:top w:val="none" w:sz="0" w:space="0" w:color="auto"/>
        <w:left w:val="none" w:sz="0" w:space="0" w:color="auto"/>
        <w:bottom w:val="none" w:sz="0" w:space="0" w:color="auto"/>
        <w:right w:val="none" w:sz="0" w:space="0" w:color="auto"/>
      </w:divBdr>
    </w:div>
    <w:div w:id="1265335594">
      <w:bodyDiv w:val="1"/>
      <w:marLeft w:val="0"/>
      <w:marRight w:val="0"/>
      <w:marTop w:val="0"/>
      <w:marBottom w:val="0"/>
      <w:divBdr>
        <w:top w:val="none" w:sz="0" w:space="0" w:color="auto"/>
        <w:left w:val="none" w:sz="0" w:space="0" w:color="auto"/>
        <w:bottom w:val="none" w:sz="0" w:space="0" w:color="auto"/>
        <w:right w:val="none" w:sz="0" w:space="0" w:color="auto"/>
      </w:divBdr>
    </w:div>
    <w:div w:id="1266041641">
      <w:bodyDiv w:val="1"/>
      <w:marLeft w:val="0"/>
      <w:marRight w:val="0"/>
      <w:marTop w:val="0"/>
      <w:marBottom w:val="0"/>
      <w:divBdr>
        <w:top w:val="none" w:sz="0" w:space="0" w:color="auto"/>
        <w:left w:val="none" w:sz="0" w:space="0" w:color="auto"/>
        <w:bottom w:val="none" w:sz="0" w:space="0" w:color="auto"/>
        <w:right w:val="none" w:sz="0" w:space="0" w:color="auto"/>
      </w:divBdr>
    </w:div>
    <w:div w:id="1266884196">
      <w:bodyDiv w:val="1"/>
      <w:marLeft w:val="0"/>
      <w:marRight w:val="0"/>
      <w:marTop w:val="0"/>
      <w:marBottom w:val="0"/>
      <w:divBdr>
        <w:top w:val="none" w:sz="0" w:space="0" w:color="auto"/>
        <w:left w:val="none" w:sz="0" w:space="0" w:color="auto"/>
        <w:bottom w:val="none" w:sz="0" w:space="0" w:color="auto"/>
        <w:right w:val="none" w:sz="0" w:space="0" w:color="auto"/>
      </w:divBdr>
    </w:div>
    <w:div w:id="1266887021">
      <w:bodyDiv w:val="1"/>
      <w:marLeft w:val="0"/>
      <w:marRight w:val="0"/>
      <w:marTop w:val="0"/>
      <w:marBottom w:val="0"/>
      <w:divBdr>
        <w:top w:val="none" w:sz="0" w:space="0" w:color="auto"/>
        <w:left w:val="none" w:sz="0" w:space="0" w:color="auto"/>
        <w:bottom w:val="none" w:sz="0" w:space="0" w:color="auto"/>
        <w:right w:val="none" w:sz="0" w:space="0" w:color="auto"/>
      </w:divBdr>
    </w:div>
    <w:div w:id="1266960576">
      <w:bodyDiv w:val="1"/>
      <w:marLeft w:val="0"/>
      <w:marRight w:val="0"/>
      <w:marTop w:val="0"/>
      <w:marBottom w:val="0"/>
      <w:divBdr>
        <w:top w:val="none" w:sz="0" w:space="0" w:color="auto"/>
        <w:left w:val="none" w:sz="0" w:space="0" w:color="auto"/>
        <w:bottom w:val="none" w:sz="0" w:space="0" w:color="auto"/>
        <w:right w:val="none" w:sz="0" w:space="0" w:color="auto"/>
      </w:divBdr>
    </w:div>
    <w:div w:id="1267007699">
      <w:bodyDiv w:val="1"/>
      <w:marLeft w:val="0"/>
      <w:marRight w:val="0"/>
      <w:marTop w:val="0"/>
      <w:marBottom w:val="0"/>
      <w:divBdr>
        <w:top w:val="none" w:sz="0" w:space="0" w:color="auto"/>
        <w:left w:val="none" w:sz="0" w:space="0" w:color="auto"/>
        <w:bottom w:val="none" w:sz="0" w:space="0" w:color="auto"/>
        <w:right w:val="none" w:sz="0" w:space="0" w:color="auto"/>
      </w:divBdr>
    </w:div>
    <w:div w:id="1267078213">
      <w:bodyDiv w:val="1"/>
      <w:marLeft w:val="0"/>
      <w:marRight w:val="0"/>
      <w:marTop w:val="0"/>
      <w:marBottom w:val="0"/>
      <w:divBdr>
        <w:top w:val="none" w:sz="0" w:space="0" w:color="auto"/>
        <w:left w:val="none" w:sz="0" w:space="0" w:color="auto"/>
        <w:bottom w:val="none" w:sz="0" w:space="0" w:color="auto"/>
        <w:right w:val="none" w:sz="0" w:space="0" w:color="auto"/>
      </w:divBdr>
    </w:div>
    <w:div w:id="1267927946">
      <w:bodyDiv w:val="1"/>
      <w:marLeft w:val="0"/>
      <w:marRight w:val="0"/>
      <w:marTop w:val="0"/>
      <w:marBottom w:val="0"/>
      <w:divBdr>
        <w:top w:val="none" w:sz="0" w:space="0" w:color="auto"/>
        <w:left w:val="none" w:sz="0" w:space="0" w:color="auto"/>
        <w:bottom w:val="none" w:sz="0" w:space="0" w:color="auto"/>
        <w:right w:val="none" w:sz="0" w:space="0" w:color="auto"/>
      </w:divBdr>
    </w:div>
    <w:div w:id="1268075918">
      <w:bodyDiv w:val="1"/>
      <w:marLeft w:val="0"/>
      <w:marRight w:val="0"/>
      <w:marTop w:val="0"/>
      <w:marBottom w:val="0"/>
      <w:divBdr>
        <w:top w:val="none" w:sz="0" w:space="0" w:color="auto"/>
        <w:left w:val="none" w:sz="0" w:space="0" w:color="auto"/>
        <w:bottom w:val="none" w:sz="0" w:space="0" w:color="auto"/>
        <w:right w:val="none" w:sz="0" w:space="0" w:color="auto"/>
      </w:divBdr>
    </w:div>
    <w:div w:id="1268851043">
      <w:bodyDiv w:val="1"/>
      <w:marLeft w:val="0"/>
      <w:marRight w:val="0"/>
      <w:marTop w:val="0"/>
      <w:marBottom w:val="0"/>
      <w:divBdr>
        <w:top w:val="none" w:sz="0" w:space="0" w:color="auto"/>
        <w:left w:val="none" w:sz="0" w:space="0" w:color="auto"/>
        <w:bottom w:val="none" w:sz="0" w:space="0" w:color="auto"/>
        <w:right w:val="none" w:sz="0" w:space="0" w:color="auto"/>
      </w:divBdr>
    </w:div>
    <w:div w:id="1269508437">
      <w:bodyDiv w:val="1"/>
      <w:marLeft w:val="0"/>
      <w:marRight w:val="0"/>
      <w:marTop w:val="0"/>
      <w:marBottom w:val="0"/>
      <w:divBdr>
        <w:top w:val="none" w:sz="0" w:space="0" w:color="auto"/>
        <w:left w:val="none" w:sz="0" w:space="0" w:color="auto"/>
        <w:bottom w:val="none" w:sz="0" w:space="0" w:color="auto"/>
        <w:right w:val="none" w:sz="0" w:space="0" w:color="auto"/>
      </w:divBdr>
    </w:div>
    <w:div w:id="1270550792">
      <w:bodyDiv w:val="1"/>
      <w:marLeft w:val="0"/>
      <w:marRight w:val="0"/>
      <w:marTop w:val="0"/>
      <w:marBottom w:val="0"/>
      <w:divBdr>
        <w:top w:val="none" w:sz="0" w:space="0" w:color="auto"/>
        <w:left w:val="none" w:sz="0" w:space="0" w:color="auto"/>
        <w:bottom w:val="none" w:sz="0" w:space="0" w:color="auto"/>
        <w:right w:val="none" w:sz="0" w:space="0" w:color="auto"/>
      </w:divBdr>
    </w:div>
    <w:div w:id="1271278677">
      <w:bodyDiv w:val="1"/>
      <w:marLeft w:val="0"/>
      <w:marRight w:val="0"/>
      <w:marTop w:val="0"/>
      <w:marBottom w:val="0"/>
      <w:divBdr>
        <w:top w:val="none" w:sz="0" w:space="0" w:color="auto"/>
        <w:left w:val="none" w:sz="0" w:space="0" w:color="auto"/>
        <w:bottom w:val="none" w:sz="0" w:space="0" w:color="auto"/>
        <w:right w:val="none" w:sz="0" w:space="0" w:color="auto"/>
      </w:divBdr>
    </w:div>
    <w:div w:id="1271279205">
      <w:bodyDiv w:val="1"/>
      <w:marLeft w:val="0"/>
      <w:marRight w:val="0"/>
      <w:marTop w:val="0"/>
      <w:marBottom w:val="0"/>
      <w:divBdr>
        <w:top w:val="none" w:sz="0" w:space="0" w:color="auto"/>
        <w:left w:val="none" w:sz="0" w:space="0" w:color="auto"/>
        <w:bottom w:val="none" w:sz="0" w:space="0" w:color="auto"/>
        <w:right w:val="none" w:sz="0" w:space="0" w:color="auto"/>
      </w:divBdr>
    </w:div>
    <w:div w:id="1271426933">
      <w:bodyDiv w:val="1"/>
      <w:marLeft w:val="0"/>
      <w:marRight w:val="0"/>
      <w:marTop w:val="0"/>
      <w:marBottom w:val="0"/>
      <w:divBdr>
        <w:top w:val="none" w:sz="0" w:space="0" w:color="auto"/>
        <w:left w:val="none" w:sz="0" w:space="0" w:color="auto"/>
        <w:bottom w:val="none" w:sz="0" w:space="0" w:color="auto"/>
        <w:right w:val="none" w:sz="0" w:space="0" w:color="auto"/>
      </w:divBdr>
    </w:div>
    <w:div w:id="1271739363">
      <w:bodyDiv w:val="1"/>
      <w:marLeft w:val="0"/>
      <w:marRight w:val="0"/>
      <w:marTop w:val="0"/>
      <w:marBottom w:val="0"/>
      <w:divBdr>
        <w:top w:val="none" w:sz="0" w:space="0" w:color="auto"/>
        <w:left w:val="none" w:sz="0" w:space="0" w:color="auto"/>
        <w:bottom w:val="none" w:sz="0" w:space="0" w:color="auto"/>
        <w:right w:val="none" w:sz="0" w:space="0" w:color="auto"/>
      </w:divBdr>
    </w:div>
    <w:div w:id="1271745997">
      <w:bodyDiv w:val="1"/>
      <w:marLeft w:val="0"/>
      <w:marRight w:val="0"/>
      <w:marTop w:val="0"/>
      <w:marBottom w:val="0"/>
      <w:divBdr>
        <w:top w:val="none" w:sz="0" w:space="0" w:color="auto"/>
        <w:left w:val="none" w:sz="0" w:space="0" w:color="auto"/>
        <w:bottom w:val="none" w:sz="0" w:space="0" w:color="auto"/>
        <w:right w:val="none" w:sz="0" w:space="0" w:color="auto"/>
      </w:divBdr>
    </w:div>
    <w:div w:id="1272667890">
      <w:bodyDiv w:val="1"/>
      <w:marLeft w:val="0"/>
      <w:marRight w:val="0"/>
      <w:marTop w:val="0"/>
      <w:marBottom w:val="0"/>
      <w:divBdr>
        <w:top w:val="none" w:sz="0" w:space="0" w:color="auto"/>
        <w:left w:val="none" w:sz="0" w:space="0" w:color="auto"/>
        <w:bottom w:val="none" w:sz="0" w:space="0" w:color="auto"/>
        <w:right w:val="none" w:sz="0" w:space="0" w:color="auto"/>
      </w:divBdr>
    </w:div>
    <w:div w:id="1273124263">
      <w:bodyDiv w:val="1"/>
      <w:marLeft w:val="0"/>
      <w:marRight w:val="0"/>
      <w:marTop w:val="0"/>
      <w:marBottom w:val="0"/>
      <w:divBdr>
        <w:top w:val="none" w:sz="0" w:space="0" w:color="auto"/>
        <w:left w:val="none" w:sz="0" w:space="0" w:color="auto"/>
        <w:bottom w:val="none" w:sz="0" w:space="0" w:color="auto"/>
        <w:right w:val="none" w:sz="0" w:space="0" w:color="auto"/>
      </w:divBdr>
    </w:div>
    <w:div w:id="1273128023">
      <w:bodyDiv w:val="1"/>
      <w:marLeft w:val="0"/>
      <w:marRight w:val="0"/>
      <w:marTop w:val="0"/>
      <w:marBottom w:val="0"/>
      <w:divBdr>
        <w:top w:val="none" w:sz="0" w:space="0" w:color="auto"/>
        <w:left w:val="none" w:sz="0" w:space="0" w:color="auto"/>
        <w:bottom w:val="none" w:sz="0" w:space="0" w:color="auto"/>
        <w:right w:val="none" w:sz="0" w:space="0" w:color="auto"/>
      </w:divBdr>
    </w:div>
    <w:div w:id="1273170653">
      <w:bodyDiv w:val="1"/>
      <w:marLeft w:val="0"/>
      <w:marRight w:val="0"/>
      <w:marTop w:val="0"/>
      <w:marBottom w:val="0"/>
      <w:divBdr>
        <w:top w:val="none" w:sz="0" w:space="0" w:color="auto"/>
        <w:left w:val="none" w:sz="0" w:space="0" w:color="auto"/>
        <w:bottom w:val="none" w:sz="0" w:space="0" w:color="auto"/>
        <w:right w:val="none" w:sz="0" w:space="0" w:color="auto"/>
      </w:divBdr>
    </w:div>
    <w:div w:id="1273172762">
      <w:bodyDiv w:val="1"/>
      <w:marLeft w:val="0"/>
      <w:marRight w:val="0"/>
      <w:marTop w:val="0"/>
      <w:marBottom w:val="0"/>
      <w:divBdr>
        <w:top w:val="none" w:sz="0" w:space="0" w:color="auto"/>
        <w:left w:val="none" w:sz="0" w:space="0" w:color="auto"/>
        <w:bottom w:val="none" w:sz="0" w:space="0" w:color="auto"/>
        <w:right w:val="none" w:sz="0" w:space="0" w:color="auto"/>
      </w:divBdr>
    </w:div>
    <w:div w:id="1273973904">
      <w:bodyDiv w:val="1"/>
      <w:marLeft w:val="0"/>
      <w:marRight w:val="0"/>
      <w:marTop w:val="0"/>
      <w:marBottom w:val="0"/>
      <w:divBdr>
        <w:top w:val="none" w:sz="0" w:space="0" w:color="auto"/>
        <w:left w:val="none" w:sz="0" w:space="0" w:color="auto"/>
        <w:bottom w:val="none" w:sz="0" w:space="0" w:color="auto"/>
        <w:right w:val="none" w:sz="0" w:space="0" w:color="auto"/>
      </w:divBdr>
    </w:div>
    <w:div w:id="1274049922">
      <w:bodyDiv w:val="1"/>
      <w:marLeft w:val="0"/>
      <w:marRight w:val="0"/>
      <w:marTop w:val="0"/>
      <w:marBottom w:val="0"/>
      <w:divBdr>
        <w:top w:val="none" w:sz="0" w:space="0" w:color="auto"/>
        <w:left w:val="none" w:sz="0" w:space="0" w:color="auto"/>
        <w:bottom w:val="none" w:sz="0" w:space="0" w:color="auto"/>
        <w:right w:val="none" w:sz="0" w:space="0" w:color="auto"/>
      </w:divBdr>
    </w:div>
    <w:div w:id="1274091374">
      <w:bodyDiv w:val="1"/>
      <w:marLeft w:val="0"/>
      <w:marRight w:val="0"/>
      <w:marTop w:val="0"/>
      <w:marBottom w:val="0"/>
      <w:divBdr>
        <w:top w:val="none" w:sz="0" w:space="0" w:color="auto"/>
        <w:left w:val="none" w:sz="0" w:space="0" w:color="auto"/>
        <w:bottom w:val="none" w:sz="0" w:space="0" w:color="auto"/>
        <w:right w:val="none" w:sz="0" w:space="0" w:color="auto"/>
      </w:divBdr>
    </w:div>
    <w:div w:id="1274167686">
      <w:bodyDiv w:val="1"/>
      <w:marLeft w:val="0"/>
      <w:marRight w:val="0"/>
      <w:marTop w:val="0"/>
      <w:marBottom w:val="0"/>
      <w:divBdr>
        <w:top w:val="none" w:sz="0" w:space="0" w:color="auto"/>
        <w:left w:val="none" w:sz="0" w:space="0" w:color="auto"/>
        <w:bottom w:val="none" w:sz="0" w:space="0" w:color="auto"/>
        <w:right w:val="none" w:sz="0" w:space="0" w:color="auto"/>
      </w:divBdr>
    </w:div>
    <w:div w:id="1274437516">
      <w:bodyDiv w:val="1"/>
      <w:marLeft w:val="0"/>
      <w:marRight w:val="0"/>
      <w:marTop w:val="0"/>
      <w:marBottom w:val="0"/>
      <w:divBdr>
        <w:top w:val="none" w:sz="0" w:space="0" w:color="auto"/>
        <w:left w:val="none" w:sz="0" w:space="0" w:color="auto"/>
        <w:bottom w:val="none" w:sz="0" w:space="0" w:color="auto"/>
        <w:right w:val="none" w:sz="0" w:space="0" w:color="auto"/>
      </w:divBdr>
    </w:div>
    <w:div w:id="1275793137">
      <w:bodyDiv w:val="1"/>
      <w:marLeft w:val="0"/>
      <w:marRight w:val="0"/>
      <w:marTop w:val="0"/>
      <w:marBottom w:val="0"/>
      <w:divBdr>
        <w:top w:val="none" w:sz="0" w:space="0" w:color="auto"/>
        <w:left w:val="none" w:sz="0" w:space="0" w:color="auto"/>
        <w:bottom w:val="none" w:sz="0" w:space="0" w:color="auto"/>
        <w:right w:val="none" w:sz="0" w:space="0" w:color="auto"/>
      </w:divBdr>
    </w:div>
    <w:div w:id="1275940721">
      <w:bodyDiv w:val="1"/>
      <w:marLeft w:val="0"/>
      <w:marRight w:val="0"/>
      <w:marTop w:val="0"/>
      <w:marBottom w:val="0"/>
      <w:divBdr>
        <w:top w:val="none" w:sz="0" w:space="0" w:color="auto"/>
        <w:left w:val="none" w:sz="0" w:space="0" w:color="auto"/>
        <w:bottom w:val="none" w:sz="0" w:space="0" w:color="auto"/>
        <w:right w:val="none" w:sz="0" w:space="0" w:color="auto"/>
      </w:divBdr>
    </w:div>
    <w:div w:id="1276599309">
      <w:bodyDiv w:val="1"/>
      <w:marLeft w:val="0"/>
      <w:marRight w:val="0"/>
      <w:marTop w:val="0"/>
      <w:marBottom w:val="0"/>
      <w:divBdr>
        <w:top w:val="none" w:sz="0" w:space="0" w:color="auto"/>
        <w:left w:val="none" w:sz="0" w:space="0" w:color="auto"/>
        <w:bottom w:val="none" w:sz="0" w:space="0" w:color="auto"/>
        <w:right w:val="none" w:sz="0" w:space="0" w:color="auto"/>
      </w:divBdr>
    </w:div>
    <w:div w:id="1277249292">
      <w:bodyDiv w:val="1"/>
      <w:marLeft w:val="0"/>
      <w:marRight w:val="0"/>
      <w:marTop w:val="0"/>
      <w:marBottom w:val="0"/>
      <w:divBdr>
        <w:top w:val="none" w:sz="0" w:space="0" w:color="auto"/>
        <w:left w:val="none" w:sz="0" w:space="0" w:color="auto"/>
        <w:bottom w:val="none" w:sz="0" w:space="0" w:color="auto"/>
        <w:right w:val="none" w:sz="0" w:space="0" w:color="auto"/>
      </w:divBdr>
    </w:div>
    <w:div w:id="1279139934">
      <w:bodyDiv w:val="1"/>
      <w:marLeft w:val="0"/>
      <w:marRight w:val="0"/>
      <w:marTop w:val="0"/>
      <w:marBottom w:val="0"/>
      <w:divBdr>
        <w:top w:val="none" w:sz="0" w:space="0" w:color="auto"/>
        <w:left w:val="none" w:sz="0" w:space="0" w:color="auto"/>
        <w:bottom w:val="none" w:sz="0" w:space="0" w:color="auto"/>
        <w:right w:val="none" w:sz="0" w:space="0" w:color="auto"/>
      </w:divBdr>
    </w:div>
    <w:div w:id="1280990597">
      <w:bodyDiv w:val="1"/>
      <w:marLeft w:val="0"/>
      <w:marRight w:val="0"/>
      <w:marTop w:val="0"/>
      <w:marBottom w:val="0"/>
      <w:divBdr>
        <w:top w:val="none" w:sz="0" w:space="0" w:color="auto"/>
        <w:left w:val="none" w:sz="0" w:space="0" w:color="auto"/>
        <w:bottom w:val="none" w:sz="0" w:space="0" w:color="auto"/>
        <w:right w:val="none" w:sz="0" w:space="0" w:color="auto"/>
      </w:divBdr>
    </w:div>
    <w:div w:id="1281186469">
      <w:bodyDiv w:val="1"/>
      <w:marLeft w:val="0"/>
      <w:marRight w:val="0"/>
      <w:marTop w:val="0"/>
      <w:marBottom w:val="0"/>
      <w:divBdr>
        <w:top w:val="none" w:sz="0" w:space="0" w:color="auto"/>
        <w:left w:val="none" w:sz="0" w:space="0" w:color="auto"/>
        <w:bottom w:val="none" w:sz="0" w:space="0" w:color="auto"/>
        <w:right w:val="none" w:sz="0" w:space="0" w:color="auto"/>
      </w:divBdr>
    </w:div>
    <w:div w:id="1281373118">
      <w:bodyDiv w:val="1"/>
      <w:marLeft w:val="0"/>
      <w:marRight w:val="0"/>
      <w:marTop w:val="0"/>
      <w:marBottom w:val="0"/>
      <w:divBdr>
        <w:top w:val="none" w:sz="0" w:space="0" w:color="auto"/>
        <w:left w:val="none" w:sz="0" w:space="0" w:color="auto"/>
        <w:bottom w:val="none" w:sz="0" w:space="0" w:color="auto"/>
        <w:right w:val="none" w:sz="0" w:space="0" w:color="auto"/>
      </w:divBdr>
    </w:div>
    <w:div w:id="1281376967">
      <w:bodyDiv w:val="1"/>
      <w:marLeft w:val="0"/>
      <w:marRight w:val="0"/>
      <w:marTop w:val="0"/>
      <w:marBottom w:val="0"/>
      <w:divBdr>
        <w:top w:val="none" w:sz="0" w:space="0" w:color="auto"/>
        <w:left w:val="none" w:sz="0" w:space="0" w:color="auto"/>
        <w:bottom w:val="none" w:sz="0" w:space="0" w:color="auto"/>
        <w:right w:val="none" w:sz="0" w:space="0" w:color="auto"/>
      </w:divBdr>
    </w:div>
    <w:div w:id="1281642515">
      <w:bodyDiv w:val="1"/>
      <w:marLeft w:val="0"/>
      <w:marRight w:val="0"/>
      <w:marTop w:val="0"/>
      <w:marBottom w:val="0"/>
      <w:divBdr>
        <w:top w:val="none" w:sz="0" w:space="0" w:color="auto"/>
        <w:left w:val="none" w:sz="0" w:space="0" w:color="auto"/>
        <w:bottom w:val="none" w:sz="0" w:space="0" w:color="auto"/>
        <w:right w:val="none" w:sz="0" w:space="0" w:color="auto"/>
      </w:divBdr>
    </w:div>
    <w:div w:id="1281692796">
      <w:bodyDiv w:val="1"/>
      <w:marLeft w:val="0"/>
      <w:marRight w:val="0"/>
      <w:marTop w:val="0"/>
      <w:marBottom w:val="0"/>
      <w:divBdr>
        <w:top w:val="none" w:sz="0" w:space="0" w:color="auto"/>
        <w:left w:val="none" w:sz="0" w:space="0" w:color="auto"/>
        <w:bottom w:val="none" w:sz="0" w:space="0" w:color="auto"/>
        <w:right w:val="none" w:sz="0" w:space="0" w:color="auto"/>
      </w:divBdr>
    </w:div>
    <w:div w:id="1282300611">
      <w:bodyDiv w:val="1"/>
      <w:marLeft w:val="0"/>
      <w:marRight w:val="0"/>
      <w:marTop w:val="0"/>
      <w:marBottom w:val="0"/>
      <w:divBdr>
        <w:top w:val="none" w:sz="0" w:space="0" w:color="auto"/>
        <w:left w:val="none" w:sz="0" w:space="0" w:color="auto"/>
        <w:bottom w:val="none" w:sz="0" w:space="0" w:color="auto"/>
        <w:right w:val="none" w:sz="0" w:space="0" w:color="auto"/>
      </w:divBdr>
    </w:div>
    <w:div w:id="1283078324">
      <w:bodyDiv w:val="1"/>
      <w:marLeft w:val="0"/>
      <w:marRight w:val="0"/>
      <w:marTop w:val="0"/>
      <w:marBottom w:val="0"/>
      <w:divBdr>
        <w:top w:val="none" w:sz="0" w:space="0" w:color="auto"/>
        <w:left w:val="none" w:sz="0" w:space="0" w:color="auto"/>
        <w:bottom w:val="none" w:sz="0" w:space="0" w:color="auto"/>
        <w:right w:val="none" w:sz="0" w:space="0" w:color="auto"/>
      </w:divBdr>
    </w:div>
    <w:div w:id="1283344127">
      <w:bodyDiv w:val="1"/>
      <w:marLeft w:val="0"/>
      <w:marRight w:val="0"/>
      <w:marTop w:val="0"/>
      <w:marBottom w:val="0"/>
      <w:divBdr>
        <w:top w:val="none" w:sz="0" w:space="0" w:color="auto"/>
        <w:left w:val="none" w:sz="0" w:space="0" w:color="auto"/>
        <w:bottom w:val="none" w:sz="0" w:space="0" w:color="auto"/>
        <w:right w:val="none" w:sz="0" w:space="0" w:color="auto"/>
      </w:divBdr>
    </w:div>
    <w:div w:id="1283685771">
      <w:bodyDiv w:val="1"/>
      <w:marLeft w:val="0"/>
      <w:marRight w:val="0"/>
      <w:marTop w:val="0"/>
      <w:marBottom w:val="0"/>
      <w:divBdr>
        <w:top w:val="none" w:sz="0" w:space="0" w:color="auto"/>
        <w:left w:val="none" w:sz="0" w:space="0" w:color="auto"/>
        <w:bottom w:val="none" w:sz="0" w:space="0" w:color="auto"/>
        <w:right w:val="none" w:sz="0" w:space="0" w:color="auto"/>
      </w:divBdr>
    </w:div>
    <w:div w:id="1284115429">
      <w:bodyDiv w:val="1"/>
      <w:marLeft w:val="0"/>
      <w:marRight w:val="0"/>
      <w:marTop w:val="0"/>
      <w:marBottom w:val="0"/>
      <w:divBdr>
        <w:top w:val="none" w:sz="0" w:space="0" w:color="auto"/>
        <w:left w:val="none" w:sz="0" w:space="0" w:color="auto"/>
        <w:bottom w:val="none" w:sz="0" w:space="0" w:color="auto"/>
        <w:right w:val="none" w:sz="0" w:space="0" w:color="auto"/>
      </w:divBdr>
      <w:divsChild>
        <w:div w:id="567425233">
          <w:marLeft w:val="0"/>
          <w:marRight w:val="0"/>
          <w:marTop w:val="0"/>
          <w:marBottom w:val="0"/>
          <w:divBdr>
            <w:top w:val="none" w:sz="0" w:space="0" w:color="auto"/>
            <w:left w:val="none" w:sz="0" w:space="0" w:color="auto"/>
            <w:bottom w:val="none" w:sz="0" w:space="0" w:color="auto"/>
            <w:right w:val="none" w:sz="0" w:space="0" w:color="auto"/>
          </w:divBdr>
          <w:divsChild>
            <w:div w:id="140121948">
              <w:marLeft w:val="0"/>
              <w:marRight w:val="0"/>
              <w:marTop w:val="0"/>
              <w:marBottom w:val="0"/>
              <w:divBdr>
                <w:top w:val="none" w:sz="0" w:space="0" w:color="auto"/>
                <w:left w:val="none" w:sz="0" w:space="0" w:color="auto"/>
                <w:bottom w:val="none" w:sz="0" w:space="0" w:color="auto"/>
                <w:right w:val="none" w:sz="0" w:space="0" w:color="auto"/>
              </w:divBdr>
              <w:divsChild>
                <w:div w:id="84478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20664">
      <w:bodyDiv w:val="1"/>
      <w:marLeft w:val="0"/>
      <w:marRight w:val="0"/>
      <w:marTop w:val="0"/>
      <w:marBottom w:val="0"/>
      <w:divBdr>
        <w:top w:val="none" w:sz="0" w:space="0" w:color="auto"/>
        <w:left w:val="none" w:sz="0" w:space="0" w:color="auto"/>
        <w:bottom w:val="none" w:sz="0" w:space="0" w:color="auto"/>
        <w:right w:val="none" w:sz="0" w:space="0" w:color="auto"/>
      </w:divBdr>
    </w:div>
    <w:div w:id="1284726995">
      <w:bodyDiv w:val="1"/>
      <w:marLeft w:val="0"/>
      <w:marRight w:val="0"/>
      <w:marTop w:val="0"/>
      <w:marBottom w:val="0"/>
      <w:divBdr>
        <w:top w:val="none" w:sz="0" w:space="0" w:color="auto"/>
        <w:left w:val="none" w:sz="0" w:space="0" w:color="auto"/>
        <w:bottom w:val="none" w:sz="0" w:space="0" w:color="auto"/>
        <w:right w:val="none" w:sz="0" w:space="0" w:color="auto"/>
      </w:divBdr>
    </w:div>
    <w:div w:id="1286158000">
      <w:bodyDiv w:val="1"/>
      <w:marLeft w:val="0"/>
      <w:marRight w:val="0"/>
      <w:marTop w:val="0"/>
      <w:marBottom w:val="0"/>
      <w:divBdr>
        <w:top w:val="none" w:sz="0" w:space="0" w:color="auto"/>
        <w:left w:val="none" w:sz="0" w:space="0" w:color="auto"/>
        <w:bottom w:val="none" w:sz="0" w:space="0" w:color="auto"/>
        <w:right w:val="none" w:sz="0" w:space="0" w:color="auto"/>
      </w:divBdr>
    </w:div>
    <w:div w:id="1286498258">
      <w:bodyDiv w:val="1"/>
      <w:marLeft w:val="0"/>
      <w:marRight w:val="0"/>
      <w:marTop w:val="0"/>
      <w:marBottom w:val="0"/>
      <w:divBdr>
        <w:top w:val="none" w:sz="0" w:space="0" w:color="auto"/>
        <w:left w:val="none" w:sz="0" w:space="0" w:color="auto"/>
        <w:bottom w:val="none" w:sz="0" w:space="0" w:color="auto"/>
        <w:right w:val="none" w:sz="0" w:space="0" w:color="auto"/>
      </w:divBdr>
    </w:div>
    <w:div w:id="1287545927">
      <w:bodyDiv w:val="1"/>
      <w:marLeft w:val="0"/>
      <w:marRight w:val="0"/>
      <w:marTop w:val="0"/>
      <w:marBottom w:val="0"/>
      <w:divBdr>
        <w:top w:val="none" w:sz="0" w:space="0" w:color="auto"/>
        <w:left w:val="none" w:sz="0" w:space="0" w:color="auto"/>
        <w:bottom w:val="none" w:sz="0" w:space="0" w:color="auto"/>
        <w:right w:val="none" w:sz="0" w:space="0" w:color="auto"/>
      </w:divBdr>
    </w:div>
    <w:div w:id="1287813111">
      <w:bodyDiv w:val="1"/>
      <w:marLeft w:val="0"/>
      <w:marRight w:val="0"/>
      <w:marTop w:val="0"/>
      <w:marBottom w:val="0"/>
      <w:divBdr>
        <w:top w:val="none" w:sz="0" w:space="0" w:color="auto"/>
        <w:left w:val="none" w:sz="0" w:space="0" w:color="auto"/>
        <w:bottom w:val="none" w:sz="0" w:space="0" w:color="auto"/>
        <w:right w:val="none" w:sz="0" w:space="0" w:color="auto"/>
      </w:divBdr>
    </w:div>
    <w:div w:id="1287854591">
      <w:bodyDiv w:val="1"/>
      <w:marLeft w:val="0"/>
      <w:marRight w:val="0"/>
      <w:marTop w:val="0"/>
      <w:marBottom w:val="0"/>
      <w:divBdr>
        <w:top w:val="none" w:sz="0" w:space="0" w:color="auto"/>
        <w:left w:val="none" w:sz="0" w:space="0" w:color="auto"/>
        <w:bottom w:val="none" w:sz="0" w:space="0" w:color="auto"/>
        <w:right w:val="none" w:sz="0" w:space="0" w:color="auto"/>
      </w:divBdr>
    </w:div>
    <w:div w:id="1288269092">
      <w:bodyDiv w:val="1"/>
      <w:marLeft w:val="0"/>
      <w:marRight w:val="0"/>
      <w:marTop w:val="0"/>
      <w:marBottom w:val="0"/>
      <w:divBdr>
        <w:top w:val="none" w:sz="0" w:space="0" w:color="auto"/>
        <w:left w:val="none" w:sz="0" w:space="0" w:color="auto"/>
        <w:bottom w:val="none" w:sz="0" w:space="0" w:color="auto"/>
        <w:right w:val="none" w:sz="0" w:space="0" w:color="auto"/>
      </w:divBdr>
    </w:div>
    <w:div w:id="1288899848">
      <w:bodyDiv w:val="1"/>
      <w:marLeft w:val="0"/>
      <w:marRight w:val="0"/>
      <w:marTop w:val="0"/>
      <w:marBottom w:val="0"/>
      <w:divBdr>
        <w:top w:val="none" w:sz="0" w:space="0" w:color="auto"/>
        <w:left w:val="none" w:sz="0" w:space="0" w:color="auto"/>
        <w:bottom w:val="none" w:sz="0" w:space="0" w:color="auto"/>
        <w:right w:val="none" w:sz="0" w:space="0" w:color="auto"/>
      </w:divBdr>
    </w:div>
    <w:div w:id="1289583069">
      <w:bodyDiv w:val="1"/>
      <w:marLeft w:val="0"/>
      <w:marRight w:val="0"/>
      <w:marTop w:val="0"/>
      <w:marBottom w:val="0"/>
      <w:divBdr>
        <w:top w:val="none" w:sz="0" w:space="0" w:color="auto"/>
        <w:left w:val="none" w:sz="0" w:space="0" w:color="auto"/>
        <w:bottom w:val="none" w:sz="0" w:space="0" w:color="auto"/>
        <w:right w:val="none" w:sz="0" w:space="0" w:color="auto"/>
      </w:divBdr>
    </w:div>
    <w:div w:id="1291207391">
      <w:bodyDiv w:val="1"/>
      <w:marLeft w:val="0"/>
      <w:marRight w:val="0"/>
      <w:marTop w:val="0"/>
      <w:marBottom w:val="0"/>
      <w:divBdr>
        <w:top w:val="none" w:sz="0" w:space="0" w:color="auto"/>
        <w:left w:val="none" w:sz="0" w:space="0" w:color="auto"/>
        <w:bottom w:val="none" w:sz="0" w:space="0" w:color="auto"/>
        <w:right w:val="none" w:sz="0" w:space="0" w:color="auto"/>
      </w:divBdr>
    </w:div>
    <w:div w:id="1292325395">
      <w:bodyDiv w:val="1"/>
      <w:marLeft w:val="0"/>
      <w:marRight w:val="0"/>
      <w:marTop w:val="0"/>
      <w:marBottom w:val="0"/>
      <w:divBdr>
        <w:top w:val="none" w:sz="0" w:space="0" w:color="auto"/>
        <w:left w:val="none" w:sz="0" w:space="0" w:color="auto"/>
        <w:bottom w:val="none" w:sz="0" w:space="0" w:color="auto"/>
        <w:right w:val="none" w:sz="0" w:space="0" w:color="auto"/>
      </w:divBdr>
    </w:div>
    <w:div w:id="1292443368">
      <w:bodyDiv w:val="1"/>
      <w:marLeft w:val="0"/>
      <w:marRight w:val="0"/>
      <w:marTop w:val="0"/>
      <w:marBottom w:val="0"/>
      <w:divBdr>
        <w:top w:val="none" w:sz="0" w:space="0" w:color="auto"/>
        <w:left w:val="none" w:sz="0" w:space="0" w:color="auto"/>
        <w:bottom w:val="none" w:sz="0" w:space="0" w:color="auto"/>
        <w:right w:val="none" w:sz="0" w:space="0" w:color="auto"/>
      </w:divBdr>
    </w:div>
    <w:div w:id="1293516536">
      <w:bodyDiv w:val="1"/>
      <w:marLeft w:val="0"/>
      <w:marRight w:val="0"/>
      <w:marTop w:val="0"/>
      <w:marBottom w:val="0"/>
      <w:divBdr>
        <w:top w:val="none" w:sz="0" w:space="0" w:color="auto"/>
        <w:left w:val="none" w:sz="0" w:space="0" w:color="auto"/>
        <w:bottom w:val="none" w:sz="0" w:space="0" w:color="auto"/>
        <w:right w:val="none" w:sz="0" w:space="0" w:color="auto"/>
      </w:divBdr>
    </w:div>
    <w:div w:id="1293944548">
      <w:bodyDiv w:val="1"/>
      <w:marLeft w:val="0"/>
      <w:marRight w:val="0"/>
      <w:marTop w:val="0"/>
      <w:marBottom w:val="0"/>
      <w:divBdr>
        <w:top w:val="none" w:sz="0" w:space="0" w:color="auto"/>
        <w:left w:val="none" w:sz="0" w:space="0" w:color="auto"/>
        <w:bottom w:val="none" w:sz="0" w:space="0" w:color="auto"/>
        <w:right w:val="none" w:sz="0" w:space="0" w:color="auto"/>
      </w:divBdr>
    </w:div>
    <w:div w:id="1294601225">
      <w:bodyDiv w:val="1"/>
      <w:marLeft w:val="0"/>
      <w:marRight w:val="0"/>
      <w:marTop w:val="0"/>
      <w:marBottom w:val="0"/>
      <w:divBdr>
        <w:top w:val="none" w:sz="0" w:space="0" w:color="auto"/>
        <w:left w:val="none" w:sz="0" w:space="0" w:color="auto"/>
        <w:bottom w:val="none" w:sz="0" w:space="0" w:color="auto"/>
        <w:right w:val="none" w:sz="0" w:space="0" w:color="auto"/>
      </w:divBdr>
    </w:div>
    <w:div w:id="1295519647">
      <w:bodyDiv w:val="1"/>
      <w:marLeft w:val="0"/>
      <w:marRight w:val="0"/>
      <w:marTop w:val="0"/>
      <w:marBottom w:val="0"/>
      <w:divBdr>
        <w:top w:val="none" w:sz="0" w:space="0" w:color="auto"/>
        <w:left w:val="none" w:sz="0" w:space="0" w:color="auto"/>
        <w:bottom w:val="none" w:sz="0" w:space="0" w:color="auto"/>
        <w:right w:val="none" w:sz="0" w:space="0" w:color="auto"/>
      </w:divBdr>
    </w:div>
    <w:div w:id="1295677051">
      <w:bodyDiv w:val="1"/>
      <w:marLeft w:val="0"/>
      <w:marRight w:val="0"/>
      <w:marTop w:val="0"/>
      <w:marBottom w:val="0"/>
      <w:divBdr>
        <w:top w:val="none" w:sz="0" w:space="0" w:color="auto"/>
        <w:left w:val="none" w:sz="0" w:space="0" w:color="auto"/>
        <w:bottom w:val="none" w:sz="0" w:space="0" w:color="auto"/>
        <w:right w:val="none" w:sz="0" w:space="0" w:color="auto"/>
      </w:divBdr>
    </w:div>
    <w:div w:id="1296373017">
      <w:bodyDiv w:val="1"/>
      <w:marLeft w:val="0"/>
      <w:marRight w:val="0"/>
      <w:marTop w:val="0"/>
      <w:marBottom w:val="0"/>
      <w:divBdr>
        <w:top w:val="none" w:sz="0" w:space="0" w:color="auto"/>
        <w:left w:val="none" w:sz="0" w:space="0" w:color="auto"/>
        <w:bottom w:val="none" w:sz="0" w:space="0" w:color="auto"/>
        <w:right w:val="none" w:sz="0" w:space="0" w:color="auto"/>
      </w:divBdr>
    </w:div>
    <w:div w:id="1296566801">
      <w:bodyDiv w:val="1"/>
      <w:marLeft w:val="0"/>
      <w:marRight w:val="0"/>
      <w:marTop w:val="0"/>
      <w:marBottom w:val="0"/>
      <w:divBdr>
        <w:top w:val="none" w:sz="0" w:space="0" w:color="auto"/>
        <w:left w:val="none" w:sz="0" w:space="0" w:color="auto"/>
        <w:bottom w:val="none" w:sz="0" w:space="0" w:color="auto"/>
        <w:right w:val="none" w:sz="0" w:space="0" w:color="auto"/>
      </w:divBdr>
    </w:div>
    <w:div w:id="1297419130">
      <w:bodyDiv w:val="1"/>
      <w:marLeft w:val="0"/>
      <w:marRight w:val="0"/>
      <w:marTop w:val="0"/>
      <w:marBottom w:val="0"/>
      <w:divBdr>
        <w:top w:val="none" w:sz="0" w:space="0" w:color="auto"/>
        <w:left w:val="none" w:sz="0" w:space="0" w:color="auto"/>
        <w:bottom w:val="none" w:sz="0" w:space="0" w:color="auto"/>
        <w:right w:val="none" w:sz="0" w:space="0" w:color="auto"/>
      </w:divBdr>
    </w:div>
    <w:div w:id="1298219704">
      <w:bodyDiv w:val="1"/>
      <w:marLeft w:val="0"/>
      <w:marRight w:val="0"/>
      <w:marTop w:val="0"/>
      <w:marBottom w:val="0"/>
      <w:divBdr>
        <w:top w:val="none" w:sz="0" w:space="0" w:color="auto"/>
        <w:left w:val="none" w:sz="0" w:space="0" w:color="auto"/>
        <w:bottom w:val="none" w:sz="0" w:space="0" w:color="auto"/>
        <w:right w:val="none" w:sz="0" w:space="0" w:color="auto"/>
      </w:divBdr>
    </w:div>
    <w:div w:id="1298678710">
      <w:bodyDiv w:val="1"/>
      <w:marLeft w:val="0"/>
      <w:marRight w:val="0"/>
      <w:marTop w:val="0"/>
      <w:marBottom w:val="0"/>
      <w:divBdr>
        <w:top w:val="none" w:sz="0" w:space="0" w:color="auto"/>
        <w:left w:val="none" w:sz="0" w:space="0" w:color="auto"/>
        <w:bottom w:val="none" w:sz="0" w:space="0" w:color="auto"/>
        <w:right w:val="none" w:sz="0" w:space="0" w:color="auto"/>
      </w:divBdr>
    </w:div>
    <w:div w:id="1298873059">
      <w:bodyDiv w:val="1"/>
      <w:marLeft w:val="0"/>
      <w:marRight w:val="0"/>
      <w:marTop w:val="0"/>
      <w:marBottom w:val="0"/>
      <w:divBdr>
        <w:top w:val="none" w:sz="0" w:space="0" w:color="auto"/>
        <w:left w:val="none" w:sz="0" w:space="0" w:color="auto"/>
        <w:bottom w:val="none" w:sz="0" w:space="0" w:color="auto"/>
        <w:right w:val="none" w:sz="0" w:space="0" w:color="auto"/>
      </w:divBdr>
    </w:div>
    <w:div w:id="1299186255">
      <w:bodyDiv w:val="1"/>
      <w:marLeft w:val="0"/>
      <w:marRight w:val="0"/>
      <w:marTop w:val="0"/>
      <w:marBottom w:val="0"/>
      <w:divBdr>
        <w:top w:val="none" w:sz="0" w:space="0" w:color="auto"/>
        <w:left w:val="none" w:sz="0" w:space="0" w:color="auto"/>
        <w:bottom w:val="none" w:sz="0" w:space="0" w:color="auto"/>
        <w:right w:val="none" w:sz="0" w:space="0" w:color="auto"/>
      </w:divBdr>
    </w:div>
    <w:div w:id="1300066422">
      <w:bodyDiv w:val="1"/>
      <w:marLeft w:val="0"/>
      <w:marRight w:val="0"/>
      <w:marTop w:val="0"/>
      <w:marBottom w:val="0"/>
      <w:divBdr>
        <w:top w:val="none" w:sz="0" w:space="0" w:color="auto"/>
        <w:left w:val="none" w:sz="0" w:space="0" w:color="auto"/>
        <w:bottom w:val="none" w:sz="0" w:space="0" w:color="auto"/>
        <w:right w:val="none" w:sz="0" w:space="0" w:color="auto"/>
      </w:divBdr>
    </w:div>
    <w:div w:id="1300182933">
      <w:bodyDiv w:val="1"/>
      <w:marLeft w:val="0"/>
      <w:marRight w:val="0"/>
      <w:marTop w:val="0"/>
      <w:marBottom w:val="0"/>
      <w:divBdr>
        <w:top w:val="none" w:sz="0" w:space="0" w:color="auto"/>
        <w:left w:val="none" w:sz="0" w:space="0" w:color="auto"/>
        <w:bottom w:val="none" w:sz="0" w:space="0" w:color="auto"/>
        <w:right w:val="none" w:sz="0" w:space="0" w:color="auto"/>
      </w:divBdr>
    </w:div>
    <w:div w:id="1300189600">
      <w:bodyDiv w:val="1"/>
      <w:marLeft w:val="0"/>
      <w:marRight w:val="0"/>
      <w:marTop w:val="0"/>
      <w:marBottom w:val="0"/>
      <w:divBdr>
        <w:top w:val="none" w:sz="0" w:space="0" w:color="auto"/>
        <w:left w:val="none" w:sz="0" w:space="0" w:color="auto"/>
        <w:bottom w:val="none" w:sz="0" w:space="0" w:color="auto"/>
        <w:right w:val="none" w:sz="0" w:space="0" w:color="auto"/>
      </w:divBdr>
    </w:div>
    <w:div w:id="1301226542">
      <w:bodyDiv w:val="1"/>
      <w:marLeft w:val="0"/>
      <w:marRight w:val="0"/>
      <w:marTop w:val="0"/>
      <w:marBottom w:val="0"/>
      <w:divBdr>
        <w:top w:val="none" w:sz="0" w:space="0" w:color="auto"/>
        <w:left w:val="none" w:sz="0" w:space="0" w:color="auto"/>
        <w:bottom w:val="none" w:sz="0" w:space="0" w:color="auto"/>
        <w:right w:val="none" w:sz="0" w:space="0" w:color="auto"/>
      </w:divBdr>
    </w:div>
    <w:div w:id="1301303423">
      <w:bodyDiv w:val="1"/>
      <w:marLeft w:val="0"/>
      <w:marRight w:val="0"/>
      <w:marTop w:val="0"/>
      <w:marBottom w:val="0"/>
      <w:divBdr>
        <w:top w:val="none" w:sz="0" w:space="0" w:color="auto"/>
        <w:left w:val="none" w:sz="0" w:space="0" w:color="auto"/>
        <w:bottom w:val="none" w:sz="0" w:space="0" w:color="auto"/>
        <w:right w:val="none" w:sz="0" w:space="0" w:color="auto"/>
      </w:divBdr>
    </w:div>
    <w:div w:id="1302151042">
      <w:bodyDiv w:val="1"/>
      <w:marLeft w:val="0"/>
      <w:marRight w:val="0"/>
      <w:marTop w:val="0"/>
      <w:marBottom w:val="0"/>
      <w:divBdr>
        <w:top w:val="none" w:sz="0" w:space="0" w:color="auto"/>
        <w:left w:val="none" w:sz="0" w:space="0" w:color="auto"/>
        <w:bottom w:val="none" w:sz="0" w:space="0" w:color="auto"/>
        <w:right w:val="none" w:sz="0" w:space="0" w:color="auto"/>
      </w:divBdr>
    </w:div>
    <w:div w:id="1302225449">
      <w:bodyDiv w:val="1"/>
      <w:marLeft w:val="0"/>
      <w:marRight w:val="0"/>
      <w:marTop w:val="0"/>
      <w:marBottom w:val="0"/>
      <w:divBdr>
        <w:top w:val="none" w:sz="0" w:space="0" w:color="auto"/>
        <w:left w:val="none" w:sz="0" w:space="0" w:color="auto"/>
        <w:bottom w:val="none" w:sz="0" w:space="0" w:color="auto"/>
        <w:right w:val="none" w:sz="0" w:space="0" w:color="auto"/>
      </w:divBdr>
    </w:div>
    <w:div w:id="1302347896">
      <w:bodyDiv w:val="1"/>
      <w:marLeft w:val="0"/>
      <w:marRight w:val="0"/>
      <w:marTop w:val="0"/>
      <w:marBottom w:val="0"/>
      <w:divBdr>
        <w:top w:val="none" w:sz="0" w:space="0" w:color="auto"/>
        <w:left w:val="none" w:sz="0" w:space="0" w:color="auto"/>
        <w:bottom w:val="none" w:sz="0" w:space="0" w:color="auto"/>
        <w:right w:val="none" w:sz="0" w:space="0" w:color="auto"/>
      </w:divBdr>
    </w:div>
    <w:div w:id="1302422062">
      <w:bodyDiv w:val="1"/>
      <w:marLeft w:val="0"/>
      <w:marRight w:val="0"/>
      <w:marTop w:val="0"/>
      <w:marBottom w:val="0"/>
      <w:divBdr>
        <w:top w:val="none" w:sz="0" w:space="0" w:color="auto"/>
        <w:left w:val="none" w:sz="0" w:space="0" w:color="auto"/>
        <w:bottom w:val="none" w:sz="0" w:space="0" w:color="auto"/>
        <w:right w:val="none" w:sz="0" w:space="0" w:color="auto"/>
      </w:divBdr>
    </w:div>
    <w:div w:id="1303655197">
      <w:bodyDiv w:val="1"/>
      <w:marLeft w:val="0"/>
      <w:marRight w:val="0"/>
      <w:marTop w:val="0"/>
      <w:marBottom w:val="0"/>
      <w:divBdr>
        <w:top w:val="none" w:sz="0" w:space="0" w:color="auto"/>
        <w:left w:val="none" w:sz="0" w:space="0" w:color="auto"/>
        <w:bottom w:val="none" w:sz="0" w:space="0" w:color="auto"/>
        <w:right w:val="none" w:sz="0" w:space="0" w:color="auto"/>
      </w:divBdr>
    </w:div>
    <w:div w:id="1303920477">
      <w:bodyDiv w:val="1"/>
      <w:marLeft w:val="0"/>
      <w:marRight w:val="0"/>
      <w:marTop w:val="0"/>
      <w:marBottom w:val="0"/>
      <w:divBdr>
        <w:top w:val="none" w:sz="0" w:space="0" w:color="auto"/>
        <w:left w:val="none" w:sz="0" w:space="0" w:color="auto"/>
        <w:bottom w:val="none" w:sz="0" w:space="0" w:color="auto"/>
        <w:right w:val="none" w:sz="0" w:space="0" w:color="auto"/>
      </w:divBdr>
    </w:div>
    <w:div w:id="1304189394">
      <w:bodyDiv w:val="1"/>
      <w:marLeft w:val="0"/>
      <w:marRight w:val="0"/>
      <w:marTop w:val="0"/>
      <w:marBottom w:val="0"/>
      <w:divBdr>
        <w:top w:val="none" w:sz="0" w:space="0" w:color="auto"/>
        <w:left w:val="none" w:sz="0" w:space="0" w:color="auto"/>
        <w:bottom w:val="none" w:sz="0" w:space="0" w:color="auto"/>
        <w:right w:val="none" w:sz="0" w:space="0" w:color="auto"/>
      </w:divBdr>
    </w:div>
    <w:div w:id="1304197828">
      <w:bodyDiv w:val="1"/>
      <w:marLeft w:val="0"/>
      <w:marRight w:val="0"/>
      <w:marTop w:val="0"/>
      <w:marBottom w:val="0"/>
      <w:divBdr>
        <w:top w:val="none" w:sz="0" w:space="0" w:color="auto"/>
        <w:left w:val="none" w:sz="0" w:space="0" w:color="auto"/>
        <w:bottom w:val="none" w:sz="0" w:space="0" w:color="auto"/>
        <w:right w:val="none" w:sz="0" w:space="0" w:color="auto"/>
      </w:divBdr>
    </w:div>
    <w:div w:id="1304234187">
      <w:bodyDiv w:val="1"/>
      <w:marLeft w:val="0"/>
      <w:marRight w:val="0"/>
      <w:marTop w:val="0"/>
      <w:marBottom w:val="0"/>
      <w:divBdr>
        <w:top w:val="none" w:sz="0" w:space="0" w:color="auto"/>
        <w:left w:val="none" w:sz="0" w:space="0" w:color="auto"/>
        <w:bottom w:val="none" w:sz="0" w:space="0" w:color="auto"/>
        <w:right w:val="none" w:sz="0" w:space="0" w:color="auto"/>
      </w:divBdr>
    </w:div>
    <w:div w:id="1304578483">
      <w:bodyDiv w:val="1"/>
      <w:marLeft w:val="0"/>
      <w:marRight w:val="0"/>
      <w:marTop w:val="0"/>
      <w:marBottom w:val="0"/>
      <w:divBdr>
        <w:top w:val="none" w:sz="0" w:space="0" w:color="auto"/>
        <w:left w:val="none" w:sz="0" w:space="0" w:color="auto"/>
        <w:bottom w:val="none" w:sz="0" w:space="0" w:color="auto"/>
        <w:right w:val="none" w:sz="0" w:space="0" w:color="auto"/>
      </w:divBdr>
    </w:div>
    <w:div w:id="1304657825">
      <w:bodyDiv w:val="1"/>
      <w:marLeft w:val="0"/>
      <w:marRight w:val="0"/>
      <w:marTop w:val="0"/>
      <w:marBottom w:val="0"/>
      <w:divBdr>
        <w:top w:val="none" w:sz="0" w:space="0" w:color="auto"/>
        <w:left w:val="none" w:sz="0" w:space="0" w:color="auto"/>
        <w:bottom w:val="none" w:sz="0" w:space="0" w:color="auto"/>
        <w:right w:val="none" w:sz="0" w:space="0" w:color="auto"/>
      </w:divBdr>
    </w:div>
    <w:div w:id="1304890624">
      <w:bodyDiv w:val="1"/>
      <w:marLeft w:val="0"/>
      <w:marRight w:val="0"/>
      <w:marTop w:val="0"/>
      <w:marBottom w:val="0"/>
      <w:divBdr>
        <w:top w:val="none" w:sz="0" w:space="0" w:color="auto"/>
        <w:left w:val="none" w:sz="0" w:space="0" w:color="auto"/>
        <w:bottom w:val="none" w:sz="0" w:space="0" w:color="auto"/>
        <w:right w:val="none" w:sz="0" w:space="0" w:color="auto"/>
      </w:divBdr>
    </w:div>
    <w:div w:id="1305357698">
      <w:bodyDiv w:val="1"/>
      <w:marLeft w:val="0"/>
      <w:marRight w:val="0"/>
      <w:marTop w:val="0"/>
      <w:marBottom w:val="0"/>
      <w:divBdr>
        <w:top w:val="none" w:sz="0" w:space="0" w:color="auto"/>
        <w:left w:val="none" w:sz="0" w:space="0" w:color="auto"/>
        <w:bottom w:val="none" w:sz="0" w:space="0" w:color="auto"/>
        <w:right w:val="none" w:sz="0" w:space="0" w:color="auto"/>
      </w:divBdr>
    </w:div>
    <w:div w:id="1306357180">
      <w:bodyDiv w:val="1"/>
      <w:marLeft w:val="0"/>
      <w:marRight w:val="0"/>
      <w:marTop w:val="0"/>
      <w:marBottom w:val="0"/>
      <w:divBdr>
        <w:top w:val="none" w:sz="0" w:space="0" w:color="auto"/>
        <w:left w:val="none" w:sz="0" w:space="0" w:color="auto"/>
        <w:bottom w:val="none" w:sz="0" w:space="0" w:color="auto"/>
        <w:right w:val="none" w:sz="0" w:space="0" w:color="auto"/>
      </w:divBdr>
    </w:div>
    <w:div w:id="1306550422">
      <w:bodyDiv w:val="1"/>
      <w:marLeft w:val="0"/>
      <w:marRight w:val="0"/>
      <w:marTop w:val="0"/>
      <w:marBottom w:val="0"/>
      <w:divBdr>
        <w:top w:val="none" w:sz="0" w:space="0" w:color="auto"/>
        <w:left w:val="none" w:sz="0" w:space="0" w:color="auto"/>
        <w:bottom w:val="none" w:sz="0" w:space="0" w:color="auto"/>
        <w:right w:val="none" w:sz="0" w:space="0" w:color="auto"/>
      </w:divBdr>
    </w:div>
    <w:div w:id="1307003315">
      <w:bodyDiv w:val="1"/>
      <w:marLeft w:val="0"/>
      <w:marRight w:val="0"/>
      <w:marTop w:val="0"/>
      <w:marBottom w:val="0"/>
      <w:divBdr>
        <w:top w:val="none" w:sz="0" w:space="0" w:color="auto"/>
        <w:left w:val="none" w:sz="0" w:space="0" w:color="auto"/>
        <w:bottom w:val="none" w:sz="0" w:space="0" w:color="auto"/>
        <w:right w:val="none" w:sz="0" w:space="0" w:color="auto"/>
      </w:divBdr>
    </w:div>
    <w:div w:id="1307007783">
      <w:bodyDiv w:val="1"/>
      <w:marLeft w:val="0"/>
      <w:marRight w:val="0"/>
      <w:marTop w:val="0"/>
      <w:marBottom w:val="0"/>
      <w:divBdr>
        <w:top w:val="none" w:sz="0" w:space="0" w:color="auto"/>
        <w:left w:val="none" w:sz="0" w:space="0" w:color="auto"/>
        <w:bottom w:val="none" w:sz="0" w:space="0" w:color="auto"/>
        <w:right w:val="none" w:sz="0" w:space="0" w:color="auto"/>
      </w:divBdr>
    </w:div>
    <w:div w:id="1308782433">
      <w:bodyDiv w:val="1"/>
      <w:marLeft w:val="0"/>
      <w:marRight w:val="0"/>
      <w:marTop w:val="0"/>
      <w:marBottom w:val="0"/>
      <w:divBdr>
        <w:top w:val="none" w:sz="0" w:space="0" w:color="auto"/>
        <w:left w:val="none" w:sz="0" w:space="0" w:color="auto"/>
        <w:bottom w:val="none" w:sz="0" w:space="0" w:color="auto"/>
        <w:right w:val="none" w:sz="0" w:space="0" w:color="auto"/>
      </w:divBdr>
    </w:div>
    <w:div w:id="1308897560">
      <w:bodyDiv w:val="1"/>
      <w:marLeft w:val="0"/>
      <w:marRight w:val="0"/>
      <w:marTop w:val="0"/>
      <w:marBottom w:val="0"/>
      <w:divBdr>
        <w:top w:val="none" w:sz="0" w:space="0" w:color="auto"/>
        <w:left w:val="none" w:sz="0" w:space="0" w:color="auto"/>
        <w:bottom w:val="none" w:sz="0" w:space="0" w:color="auto"/>
        <w:right w:val="none" w:sz="0" w:space="0" w:color="auto"/>
      </w:divBdr>
    </w:div>
    <w:div w:id="1309020612">
      <w:bodyDiv w:val="1"/>
      <w:marLeft w:val="0"/>
      <w:marRight w:val="0"/>
      <w:marTop w:val="0"/>
      <w:marBottom w:val="0"/>
      <w:divBdr>
        <w:top w:val="none" w:sz="0" w:space="0" w:color="auto"/>
        <w:left w:val="none" w:sz="0" w:space="0" w:color="auto"/>
        <w:bottom w:val="none" w:sz="0" w:space="0" w:color="auto"/>
        <w:right w:val="none" w:sz="0" w:space="0" w:color="auto"/>
      </w:divBdr>
    </w:div>
    <w:div w:id="1310018973">
      <w:bodyDiv w:val="1"/>
      <w:marLeft w:val="0"/>
      <w:marRight w:val="0"/>
      <w:marTop w:val="0"/>
      <w:marBottom w:val="0"/>
      <w:divBdr>
        <w:top w:val="none" w:sz="0" w:space="0" w:color="auto"/>
        <w:left w:val="none" w:sz="0" w:space="0" w:color="auto"/>
        <w:bottom w:val="none" w:sz="0" w:space="0" w:color="auto"/>
        <w:right w:val="none" w:sz="0" w:space="0" w:color="auto"/>
      </w:divBdr>
    </w:div>
    <w:div w:id="1310329481">
      <w:bodyDiv w:val="1"/>
      <w:marLeft w:val="0"/>
      <w:marRight w:val="0"/>
      <w:marTop w:val="0"/>
      <w:marBottom w:val="0"/>
      <w:divBdr>
        <w:top w:val="none" w:sz="0" w:space="0" w:color="auto"/>
        <w:left w:val="none" w:sz="0" w:space="0" w:color="auto"/>
        <w:bottom w:val="none" w:sz="0" w:space="0" w:color="auto"/>
        <w:right w:val="none" w:sz="0" w:space="0" w:color="auto"/>
      </w:divBdr>
    </w:div>
    <w:div w:id="1311128780">
      <w:bodyDiv w:val="1"/>
      <w:marLeft w:val="0"/>
      <w:marRight w:val="0"/>
      <w:marTop w:val="0"/>
      <w:marBottom w:val="0"/>
      <w:divBdr>
        <w:top w:val="none" w:sz="0" w:space="0" w:color="auto"/>
        <w:left w:val="none" w:sz="0" w:space="0" w:color="auto"/>
        <w:bottom w:val="none" w:sz="0" w:space="0" w:color="auto"/>
        <w:right w:val="none" w:sz="0" w:space="0" w:color="auto"/>
      </w:divBdr>
    </w:div>
    <w:div w:id="1311322460">
      <w:bodyDiv w:val="1"/>
      <w:marLeft w:val="0"/>
      <w:marRight w:val="0"/>
      <w:marTop w:val="0"/>
      <w:marBottom w:val="0"/>
      <w:divBdr>
        <w:top w:val="none" w:sz="0" w:space="0" w:color="auto"/>
        <w:left w:val="none" w:sz="0" w:space="0" w:color="auto"/>
        <w:bottom w:val="none" w:sz="0" w:space="0" w:color="auto"/>
        <w:right w:val="none" w:sz="0" w:space="0" w:color="auto"/>
      </w:divBdr>
    </w:div>
    <w:div w:id="1312364644">
      <w:bodyDiv w:val="1"/>
      <w:marLeft w:val="0"/>
      <w:marRight w:val="0"/>
      <w:marTop w:val="0"/>
      <w:marBottom w:val="0"/>
      <w:divBdr>
        <w:top w:val="none" w:sz="0" w:space="0" w:color="auto"/>
        <w:left w:val="none" w:sz="0" w:space="0" w:color="auto"/>
        <w:bottom w:val="none" w:sz="0" w:space="0" w:color="auto"/>
        <w:right w:val="none" w:sz="0" w:space="0" w:color="auto"/>
      </w:divBdr>
    </w:div>
    <w:div w:id="1312368963">
      <w:bodyDiv w:val="1"/>
      <w:marLeft w:val="0"/>
      <w:marRight w:val="0"/>
      <w:marTop w:val="0"/>
      <w:marBottom w:val="0"/>
      <w:divBdr>
        <w:top w:val="none" w:sz="0" w:space="0" w:color="auto"/>
        <w:left w:val="none" w:sz="0" w:space="0" w:color="auto"/>
        <w:bottom w:val="none" w:sz="0" w:space="0" w:color="auto"/>
        <w:right w:val="none" w:sz="0" w:space="0" w:color="auto"/>
      </w:divBdr>
    </w:div>
    <w:div w:id="1312447836">
      <w:bodyDiv w:val="1"/>
      <w:marLeft w:val="0"/>
      <w:marRight w:val="0"/>
      <w:marTop w:val="0"/>
      <w:marBottom w:val="0"/>
      <w:divBdr>
        <w:top w:val="none" w:sz="0" w:space="0" w:color="auto"/>
        <w:left w:val="none" w:sz="0" w:space="0" w:color="auto"/>
        <w:bottom w:val="none" w:sz="0" w:space="0" w:color="auto"/>
        <w:right w:val="none" w:sz="0" w:space="0" w:color="auto"/>
      </w:divBdr>
    </w:div>
    <w:div w:id="1312521134">
      <w:bodyDiv w:val="1"/>
      <w:marLeft w:val="0"/>
      <w:marRight w:val="0"/>
      <w:marTop w:val="0"/>
      <w:marBottom w:val="0"/>
      <w:divBdr>
        <w:top w:val="none" w:sz="0" w:space="0" w:color="auto"/>
        <w:left w:val="none" w:sz="0" w:space="0" w:color="auto"/>
        <w:bottom w:val="none" w:sz="0" w:space="0" w:color="auto"/>
        <w:right w:val="none" w:sz="0" w:space="0" w:color="auto"/>
      </w:divBdr>
    </w:div>
    <w:div w:id="1313289849">
      <w:bodyDiv w:val="1"/>
      <w:marLeft w:val="0"/>
      <w:marRight w:val="0"/>
      <w:marTop w:val="0"/>
      <w:marBottom w:val="0"/>
      <w:divBdr>
        <w:top w:val="none" w:sz="0" w:space="0" w:color="auto"/>
        <w:left w:val="none" w:sz="0" w:space="0" w:color="auto"/>
        <w:bottom w:val="none" w:sz="0" w:space="0" w:color="auto"/>
        <w:right w:val="none" w:sz="0" w:space="0" w:color="auto"/>
      </w:divBdr>
    </w:div>
    <w:div w:id="1313410242">
      <w:bodyDiv w:val="1"/>
      <w:marLeft w:val="0"/>
      <w:marRight w:val="0"/>
      <w:marTop w:val="0"/>
      <w:marBottom w:val="0"/>
      <w:divBdr>
        <w:top w:val="none" w:sz="0" w:space="0" w:color="auto"/>
        <w:left w:val="none" w:sz="0" w:space="0" w:color="auto"/>
        <w:bottom w:val="none" w:sz="0" w:space="0" w:color="auto"/>
        <w:right w:val="none" w:sz="0" w:space="0" w:color="auto"/>
      </w:divBdr>
    </w:div>
    <w:div w:id="1314093436">
      <w:bodyDiv w:val="1"/>
      <w:marLeft w:val="0"/>
      <w:marRight w:val="0"/>
      <w:marTop w:val="0"/>
      <w:marBottom w:val="0"/>
      <w:divBdr>
        <w:top w:val="none" w:sz="0" w:space="0" w:color="auto"/>
        <w:left w:val="none" w:sz="0" w:space="0" w:color="auto"/>
        <w:bottom w:val="none" w:sz="0" w:space="0" w:color="auto"/>
        <w:right w:val="none" w:sz="0" w:space="0" w:color="auto"/>
      </w:divBdr>
    </w:div>
    <w:div w:id="1314138850">
      <w:bodyDiv w:val="1"/>
      <w:marLeft w:val="0"/>
      <w:marRight w:val="0"/>
      <w:marTop w:val="0"/>
      <w:marBottom w:val="0"/>
      <w:divBdr>
        <w:top w:val="none" w:sz="0" w:space="0" w:color="auto"/>
        <w:left w:val="none" w:sz="0" w:space="0" w:color="auto"/>
        <w:bottom w:val="none" w:sz="0" w:space="0" w:color="auto"/>
        <w:right w:val="none" w:sz="0" w:space="0" w:color="auto"/>
      </w:divBdr>
    </w:div>
    <w:div w:id="1314481828">
      <w:bodyDiv w:val="1"/>
      <w:marLeft w:val="0"/>
      <w:marRight w:val="0"/>
      <w:marTop w:val="0"/>
      <w:marBottom w:val="0"/>
      <w:divBdr>
        <w:top w:val="none" w:sz="0" w:space="0" w:color="auto"/>
        <w:left w:val="none" w:sz="0" w:space="0" w:color="auto"/>
        <w:bottom w:val="none" w:sz="0" w:space="0" w:color="auto"/>
        <w:right w:val="none" w:sz="0" w:space="0" w:color="auto"/>
      </w:divBdr>
    </w:div>
    <w:div w:id="1315183046">
      <w:bodyDiv w:val="1"/>
      <w:marLeft w:val="0"/>
      <w:marRight w:val="0"/>
      <w:marTop w:val="0"/>
      <w:marBottom w:val="0"/>
      <w:divBdr>
        <w:top w:val="none" w:sz="0" w:space="0" w:color="auto"/>
        <w:left w:val="none" w:sz="0" w:space="0" w:color="auto"/>
        <w:bottom w:val="none" w:sz="0" w:space="0" w:color="auto"/>
        <w:right w:val="none" w:sz="0" w:space="0" w:color="auto"/>
      </w:divBdr>
    </w:div>
    <w:div w:id="1315258065">
      <w:bodyDiv w:val="1"/>
      <w:marLeft w:val="0"/>
      <w:marRight w:val="0"/>
      <w:marTop w:val="0"/>
      <w:marBottom w:val="0"/>
      <w:divBdr>
        <w:top w:val="none" w:sz="0" w:space="0" w:color="auto"/>
        <w:left w:val="none" w:sz="0" w:space="0" w:color="auto"/>
        <w:bottom w:val="none" w:sz="0" w:space="0" w:color="auto"/>
        <w:right w:val="none" w:sz="0" w:space="0" w:color="auto"/>
      </w:divBdr>
    </w:div>
    <w:div w:id="1315526264">
      <w:bodyDiv w:val="1"/>
      <w:marLeft w:val="0"/>
      <w:marRight w:val="0"/>
      <w:marTop w:val="0"/>
      <w:marBottom w:val="0"/>
      <w:divBdr>
        <w:top w:val="none" w:sz="0" w:space="0" w:color="auto"/>
        <w:left w:val="none" w:sz="0" w:space="0" w:color="auto"/>
        <w:bottom w:val="none" w:sz="0" w:space="0" w:color="auto"/>
        <w:right w:val="none" w:sz="0" w:space="0" w:color="auto"/>
      </w:divBdr>
    </w:div>
    <w:div w:id="1316910298">
      <w:bodyDiv w:val="1"/>
      <w:marLeft w:val="0"/>
      <w:marRight w:val="0"/>
      <w:marTop w:val="0"/>
      <w:marBottom w:val="0"/>
      <w:divBdr>
        <w:top w:val="none" w:sz="0" w:space="0" w:color="auto"/>
        <w:left w:val="none" w:sz="0" w:space="0" w:color="auto"/>
        <w:bottom w:val="none" w:sz="0" w:space="0" w:color="auto"/>
        <w:right w:val="none" w:sz="0" w:space="0" w:color="auto"/>
      </w:divBdr>
    </w:div>
    <w:div w:id="1317031868">
      <w:bodyDiv w:val="1"/>
      <w:marLeft w:val="0"/>
      <w:marRight w:val="0"/>
      <w:marTop w:val="0"/>
      <w:marBottom w:val="0"/>
      <w:divBdr>
        <w:top w:val="none" w:sz="0" w:space="0" w:color="auto"/>
        <w:left w:val="none" w:sz="0" w:space="0" w:color="auto"/>
        <w:bottom w:val="none" w:sz="0" w:space="0" w:color="auto"/>
        <w:right w:val="none" w:sz="0" w:space="0" w:color="auto"/>
      </w:divBdr>
    </w:div>
    <w:div w:id="1317106515">
      <w:bodyDiv w:val="1"/>
      <w:marLeft w:val="0"/>
      <w:marRight w:val="0"/>
      <w:marTop w:val="0"/>
      <w:marBottom w:val="0"/>
      <w:divBdr>
        <w:top w:val="none" w:sz="0" w:space="0" w:color="auto"/>
        <w:left w:val="none" w:sz="0" w:space="0" w:color="auto"/>
        <w:bottom w:val="none" w:sz="0" w:space="0" w:color="auto"/>
        <w:right w:val="none" w:sz="0" w:space="0" w:color="auto"/>
      </w:divBdr>
    </w:div>
    <w:div w:id="1317537909">
      <w:bodyDiv w:val="1"/>
      <w:marLeft w:val="0"/>
      <w:marRight w:val="0"/>
      <w:marTop w:val="0"/>
      <w:marBottom w:val="0"/>
      <w:divBdr>
        <w:top w:val="none" w:sz="0" w:space="0" w:color="auto"/>
        <w:left w:val="none" w:sz="0" w:space="0" w:color="auto"/>
        <w:bottom w:val="none" w:sz="0" w:space="0" w:color="auto"/>
        <w:right w:val="none" w:sz="0" w:space="0" w:color="auto"/>
      </w:divBdr>
    </w:div>
    <w:div w:id="1317756877">
      <w:bodyDiv w:val="1"/>
      <w:marLeft w:val="0"/>
      <w:marRight w:val="0"/>
      <w:marTop w:val="0"/>
      <w:marBottom w:val="0"/>
      <w:divBdr>
        <w:top w:val="none" w:sz="0" w:space="0" w:color="auto"/>
        <w:left w:val="none" w:sz="0" w:space="0" w:color="auto"/>
        <w:bottom w:val="none" w:sz="0" w:space="0" w:color="auto"/>
        <w:right w:val="none" w:sz="0" w:space="0" w:color="auto"/>
      </w:divBdr>
    </w:div>
    <w:div w:id="1317800884">
      <w:bodyDiv w:val="1"/>
      <w:marLeft w:val="0"/>
      <w:marRight w:val="0"/>
      <w:marTop w:val="0"/>
      <w:marBottom w:val="0"/>
      <w:divBdr>
        <w:top w:val="none" w:sz="0" w:space="0" w:color="auto"/>
        <w:left w:val="none" w:sz="0" w:space="0" w:color="auto"/>
        <w:bottom w:val="none" w:sz="0" w:space="0" w:color="auto"/>
        <w:right w:val="none" w:sz="0" w:space="0" w:color="auto"/>
      </w:divBdr>
    </w:div>
    <w:div w:id="1317803024">
      <w:bodyDiv w:val="1"/>
      <w:marLeft w:val="0"/>
      <w:marRight w:val="0"/>
      <w:marTop w:val="0"/>
      <w:marBottom w:val="0"/>
      <w:divBdr>
        <w:top w:val="none" w:sz="0" w:space="0" w:color="auto"/>
        <w:left w:val="none" w:sz="0" w:space="0" w:color="auto"/>
        <w:bottom w:val="none" w:sz="0" w:space="0" w:color="auto"/>
        <w:right w:val="none" w:sz="0" w:space="0" w:color="auto"/>
      </w:divBdr>
    </w:div>
    <w:div w:id="1318151117">
      <w:bodyDiv w:val="1"/>
      <w:marLeft w:val="0"/>
      <w:marRight w:val="0"/>
      <w:marTop w:val="0"/>
      <w:marBottom w:val="0"/>
      <w:divBdr>
        <w:top w:val="none" w:sz="0" w:space="0" w:color="auto"/>
        <w:left w:val="none" w:sz="0" w:space="0" w:color="auto"/>
        <w:bottom w:val="none" w:sz="0" w:space="0" w:color="auto"/>
        <w:right w:val="none" w:sz="0" w:space="0" w:color="auto"/>
      </w:divBdr>
    </w:div>
    <w:div w:id="1318533545">
      <w:bodyDiv w:val="1"/>
      <w:marLeft w:val="0"/>
      <w:marRight w:val="0"/>
      <w:marTop w:val="0"/>
      <w:marBottom w:val="0"/>
      <w:divBdr>
        <w:top w:val="none" w:sz="0" w:space="0" w:color="auto"/>
        <w:left w:val="none" w:sz="0" w:space="0" w:color="auto"/>
        <w:bottom w:val="none" w:sz="0" w:space="0" w:color="auto"/>
        <w:right w:val="none" w:sz="0" w:space="0" w:color="auto"/>
      </w:divBdr>
    </w:div>
    <w:div w:id="1318681072">
      <w:bodyDiv w:val="1"/>
      <w:marLeft w:val="0"/>
      <w:marRight w:val="0"/>
      <w:marTop w:val="0"/>
      <w:marBottom w:val="0"/>
      <w:divBdr>
        <w:top w:val="none" w:sz="0" w:space="0" w:color="auto"/>
        <w:left w:val="none" w:sz="0" w:space="0" w:color="auto"/>
        <w:bottom w:val="none" w:sz="0" w:space="0" w:color="auto"/>
        <w:right w:val="none" w:sz="0" w:space="0" w:color="auto"/>
      </w:divBdr>
    </w:div>
    <w:div w:id="1318873624">
      <w:bodyDiv w:val="1"/>
      <w:marLeft w:val="0"/>
      <w:marRight w:val="0"/>
      <w:marTop w:val="0"/>
      <w:marBottom w:val="0"/>
      <w:divBdr>
        <w:top w:val="none" w:sz="0" w:space="0" w:color="auto"/>
        <w:left w:val="none" w:sz="0" w:space="0" w:color="auto"/>
        <w:bottom w:val="none" w:sz="0" w:space="0" w:color="auto"/>
        <w:right w:val="none" w:sz="0" w:space="0" w:color="auto"/>
      </w:divBdr>
    </w:div>
    <w:div w:id="1319112553">
      <w:bodyDiv w:val="1"/>
      <w:marLeft w:val="0"/>
      <w:marRight w:val="0"/>
      <w:marTop w:val="0"/>
      <w:marBottom w:val="0"/>
      <w:divBdr>
        <w:top w:val="none" w:sz="0" w:space="0" w:color="auto"/>
        <w:left w:val="none" w:sz="0" w:space="0" w:color="auto"/>
        <w:bottom w:val="none" w:sz="0" w:space="0" w:color="auto"/>
        <w:right w:val="none" w:sz="0" w:space="0" w:color="auto"/>
      </w:divBdr>
    </w:div>
    <w:div w:id="1319455367">
      <w:bodyDiv w:val="1"/>
      <w:marLeft w:val="0"/>
      <w:marRight w:val="0"/>
      <w:marTop w:val="0"/>
      <w:marBottom w:val="0"/>
      <w:divBdr>
        <w:top w:val="none" w:sz="0" w:space="0" w:color="auto"/>
        <w:left w:val="none" w:sz="0" w:space="0" w:color="auto"/>
        <w:bottom w:val="none" w:sz="0" w:space="0" w:color="auto"/>
        <w:right w:val="none" w:sz="0" w:space="0" w:color="auto"/>
      </w:divBdr>
    </w:div>
    <w:div w:id="1319967074">
      <w:bodyDiv w:val="1"/>
      <w:marLeft w:val="0"/>
      <w:marRight w:val="0"/>
      <w:marTop w:val="0"/>
      <w:marBottom w:val="0"/>
      <w:divBdr>
        <w:top w:val="none" w:sz="0" w:space="0" w:color="auto"/>
        <w:left w:val="none" w:sz="0" w:space="0" w:color="auto"/>
        <w:bottom w:val="none" w:sz="0" w:space="0" w:color="auto"/>
        <w:right w:val="none" w:sz="0" w:space="0" w:color="auto"/>
      </w:divBdr>
    </w:div>
    <w:div w:id="1320229825">
      <w:bodyDiv w:val="1"/>
      <w:marLeft w:val="0"/>
      <w:marRight w:val="0"/>
      <w:marTop w:val="0"/>
      <w:marBottom w:val="0"/>
      <w:divBdr>
        <w:top w:val="none" w:sz="0" w:space="0" w:color="auto"/>
        <w:left w:val="none" w:sz="0" w:space="0" w:color="auto"/>
        <w:bottom w:val="none" w:sz="0" w:space="0" w:color="auto"/>
        <w:right w:val="none" w:sz="0" w:space="0" w:color="auto"/>
      </w:divBdr>
    </w:div>
    <w:div w:id="1321689802">
      <w:bodyDiv w:val="1"/>
      <w:marLeft w:val="0"/>
      <w:marRight w:val="0"/>
      <w:marTop w:val="0"/>
      <w:marBottom w:val="0"/>
      <w:divBdr>
        <w:top w:val="none" w:sz="0" w:space="0" w:color="auto"/>
        <w:left w:val="none" w:sz="0" w:space="0" w:color="auto"/>
        <w:bottom w:val="none" w:sz="0" w:space="0" w:color="auto"/>
        <w:right w:val="none" w:sz="0" w:space="0" w:color="auto"/>
      </w:divBdr>
    </w:div>
    <w:div w:id="1321808426">
      <w:bodyDiv w:val="1"/>
      <w:marLeft w:val="0"/>
      <w:marRight w:val="0"/>
      <w:marTop w:val="0"/>
      <w:marBottom w:val="0"/>
      <w:divBdr>
        <w:top w:val="none" w:sz="0" w:space="0" w:color="auto"/>
        <w:left w:val="none" w:sz="0" w:space="0" w:color="auto"/>
        <w:bottom w:val="none" w:sz="0" w:space="0" w:color="auto"/>
        <w:right w:val="none" w:sz="0" w:space="0" w:color="auto"/>
      </w:divBdr>
    </w:div>
    <w:div w:id="1321890810">
      <w:bodyDiv w:val="1"/>
      <w:marLeft w:val="0"/>
      <w:marRight w:val="0"/>
      <w:marTop w:val="0"/>
      <w:marBottom w:val="0"/>
      <w:divBdr>
        <w:top w:val="none" w:sz="0" w:space="0" w:color="auto"/>
        <w:left w:val="none" w:sz="0" w:space="0" w:color="auto"/>
        <w:bottom w:val="none" w:sz="0" w:space="0" w:color="auto"/>
        <w:right w:val="none" w:sz="0" w:space="0" w:color="auto"/>
      </w:divBdr>
    </w:div>
    <w:div w:id="1322661310">
      <w:bodyDiv w:val="1"/>
      <w:marLeft w:val="0"/>
      <w:marRight w:val="0"/>
      <w:marTop w:val="0"/>
      <w:marBottom w:val="0"/>
      <w:divBdr>
        <w:top w:val="none" w:sz="0" w:space="0" w:color="auto"/>
        <w:left w:val="none" w:sz="0" w:space="0" w:color="auto"/>
        <w:bottom w:val="none" w:sz="0" w:space="0" w:color="auto"/>
        <w:right w:val="none" w:sz="0" w:space="0" w:color="auto"/>
      </w:divBdr>
    </w:div>
    <w:div w:id="1323122095">
      <w:bodyDiv w:val="1"/>
      <w:marLeft w:val="0"/>
      <w:marRight w:val="0"/>
      <w:marTop w:val="0"/>
      <w:marBottom w:val="0"/>
      <w:divBdr>
        <w:top w:val="none" w:sz="0" w:space="0" w:color="auto"/>
        <w:left w:val="none" w:sz="0" w:space="0" w:color="auto"/>
        <w:bottom w:val="none" w:sz="0" w:space="0" w:color="auto"/>
        <w:right w:val="none" w:sz="0" w:space="0" w:color="auto"/>
      </w:divBdr>
    </w:div>
    <w:div w:id="1323198178">
      <w:bodyDiv w:val="1"/>
      <w:marLeft w:val="0"/>
      <w:marRight w:val="0"/>
      <w:marTop w:val="0"/>
      <w:marBottom w:val="0"/>
      <w:divBdr>
        <w:top w:val="none" w:sz="0" w:space="0" w:color="auto"/>
        <w:left w:val="none" w:sz="0" w:space="0" w:color="auto"/>
        <w:bottom w:val="none" w:sz="0" w:space="0" w:color="auto"/>
        <w:right w:val="none" w:sz="0" w:space="0" w:color="auto"/>
      </w:divBdr>
    </w:div>
    <w:div w:id="1324164477">
      <w:bodyDiv w:val="1"/>
      <w:marLeft w:val="0"/>
      <w:marRight w:val="0"/>
      <w:marTop w:val="0"/>
      <w:marBottom w:val="0"/>
      <w:divBdr>
        <w:top w:val="none" w:sz="0" w:space="0" w:color="auto"/>
        <w:left w:val="none" w:sz="0" w:space="0" w:color="auto"/>
        <w:bottom w:val="none" w:sz="0" w:space="0" w:color="auto"/>
        <w:right w:val="none" w:sz="0" w:space="0" w:color="auto"/>
      </w:divBdr>
    </w:div>
    <w:div w:id="1325204440">
      <w:bodyDiv w:val="1"/>
      <w:marLeft w:val="0"/>
      <w:marRight w:val="0"/>
      <w:marTop w:val="0"/>
      <w:marBottom w:val="0"/>
      <w:divBdr>
        <w:top w:val="none" w:sz="0" w:space="0" w:color="auto"/>
        <w:left w:val="none" w:sz="0" w:space="0" w:color="auto"/>
        <w:bottom w:val="none" w:sz="0" w:space="0" w:color="auto"/>
        <w:right w:val="none" w:sz="0" w:space="0" w:color="auto"/>
      </w:divBdr>
    </w:div>
    <w:div w:id="1325351657">
      <w:bodyDiv w:val="1"/>
      <w:marLeft w:val="0"/>
      <w:marRight w:val="0"/>
      <w:marTop w:val="0"/>
      <w:marBottom w:val="0"/>
      <w:divBdr>
        <w:top w:val="none" w:sz="0" w:space="0" w:color="auto"/>
        <w:left w:val="none" w:sz="0" w:space="0" w:color="auto"/>
        <w:bottom w:val="none" w:sz="0" w:space="0" w:color="auto"/>
        <w:right w:val="none" w:sz="0" w:space="0" w:color="auto"/>
      </w:divBdr>
    </w:div>
    <w:div w:id="1325664922">
      <w:bodyDiv w:val="1"/>
      <w:marLeft w:val="0"/>
      <w:marRight w:val="0"/>
      <w:marTop w:val="0"/>
      <w:marBottom w:val="0"/>
      <w:divBdr>
        <w:top w:val="none" w:sz="0" w:space="0" w:color="auto"/>
        <w:left w:val="none" w:sz="0" w:space="0" w:color="auto"/>
        <w:bottom w:val="none" w:sz="0" w:space="0" w:color="auto"/>
        <w:right w:val="none" w:sz="0" w:space="0" w:color="auto"/>
      </w:divBdr>
    </w:div>
    <w:div w:id="1325669539">
      <w:bodyDiv w:val="1"/>
      <w:marLeft w:val="0"/>
      <w:marRight w:val="0"/>
      <w:marTop w:val="0"/>
      <w:marBottom w:val="0"/>
      <w:divBdr>
        <w:top w:val="none" w:sz="0" w:space="0" w:color="auto"/>
        <w:left w:val="none" w:sz="0" w:space="0" w:color="auto"/>
        <w:bottom w:val="none" w:sz="0" w:space="0" w:color="auto"/>
        <w:right w:val="none" w:sz="0" w:space="0" w:color="auto"/>
      </w:divBdr>
    </w:div>
    <w:div w:id="1326711827">
      <w:bodyDiv w:val="1"/>
      <w:marLeft w:val="0"/>
      <w:marRight w:val="0"/>
      <w:marTop w:val="0"/>
      <w:marBottom w:val="0"/>
      <w:divBdr>
        <w:top w:val="none" w:sz="0" w:space="0" w:color="auto"/>
        <w:left w:val="none" w:sz="0" w:space="0" w:color="auto"/>
        <w:bottom w:val="none" w:sz="0" w:space="0" w:color="auto"/>
        <w:right w:val="none" w:sz="0" w:space="0" w:color="auto"/>
      </w:divBdr>
    </w:div>
    <w:div w:id="1326862898">
      <w:bodyDiv w:val="1"/>
      <w:marLeft w:val="0"/>
      <w:marRight w:val="0"/>
      <w:marTop w:val="0"/>
      <w:marBottom w:val="0"/>
      <w:divBdr>
        <w:top w:val="none" w:sz="0" w:space="0" w:color="auto"/>
        <w:left w:val="none" w:sz="0" w:space="0" w:color="auto"/>
        <w:bottom w:val="none" w:sz="0" w:space="0" w:color="auto"/>
        <w:right w:val="none" w:sz="0" w:space="0" w:color="auto"/>
      </w:divBdr>
    </w:div>
    <w:div w:id="1327172075">
      <w:bodyDiv w:val="1"/>
      <w:marLeft w:val="0"/>
      <w:marRight w:val="0"/>
      <w:marTop w:val="0"/>
      <w:marBottom w:val="0"/>
      <w:divBdr>
        <w:top w:val="none" w:sz="0" w:space="0" w:color="auto"/>
        <w:left w:val="none" w:sz="0" w:space="0" w:color="auto"/>
        <w:bottom w:val="none" w:sz="0" w:space="0" w:color="auto"/>
        <w:right w:val="none" w:sz="0" w:space="0" w:color="auto"/>
      </w:divBdr>
    </w:div>
    <w:div w:id="1328096763">
      <w:bodyDiv w:val="1"/>
      <w:marLeft w:val="0"/>
      <w:marRight w:val="0"/>
      <w:marTop w:val="0"/>
      <w:marBottom w:val="0"/>
      <w:divBdr>
        <w:top w:val="none" w:sz="0" w:space="0" w:color="auto"/>
        <w:left w:val="none" w:sz="0" w:space="0" w:color="auto"/>
        <w:bottom w:val="none" w:sz="0" w:space="0" w:color="auto"/>
        <w:right w:val="none" w:sz="0" w:space="0" w:color="auto"/>
      </w:divBdr>
    </w:div>
    <w:div w:id="1328367956">
      <w:bodyDiv w:val="1"/>
      <w:marLeft w:val="0"/>
      <w:marRight w:val="0"/>
      <w:marTop w:val="0"/>
      <w:marBottom w:val="0"/>
      <w:divBdr>
        <w:top w:val="none" w:sz="0" w:space="0" w:color="auto"/>
        <w:left w:val="none" w:sz="0" w:space="0" w:color="auto"/>
        <w:bottom w:val="none" w:sz="0" w:space="0" w:color="auto"/>
        <w:right w:val="none" w:sz="0" w:space="0" w:color="auto"/>
      </w:divBdr>
    </w:div>
    <w:div w:id="1328947372">
      <w:bodyDiv w:val="1"/>
      <w:marLeft w:val="0"/>
      <w:marRight w:val="0"/>
      <w:marTop w:val="0"/>
      <w:marBottom w:val="0"/>
      <w:divBdr>
        <w:top w:val="none" w:sz="0" w:space="0" w:color="auto"/>
        <w:left w:val="none" w:sz="0" w:space="0" w:color="auto"/>
        <w:bottom w:val="none" w:sz="0" w:space="0" w:color="auto"/>
        <w:right w:val="none" w:sz="0" w:space="0" w:color="auto"/>
      </w:divBdr>
    </w:div>
    <w:div w:id="1329485028">
      <w:bodyDiv w:val="1"/>
      <w:marLeft w:val="0"/>
      <w:marRight w:val="0"/>
      <w:marTop w:val="0"/>
      <w:marBottom w:val="0"/>
      <w:divBdr>
        <w:top w:val="none" w:sz="0" w:space="0" w:color="auto"/>
        <w:left w:val="none" w:sz="0" w:space="0" w:color="auto"/>
        <w:bottom w:val="none" w:sz="0" w:space="0" w:color="auto"/>
        <w:right w:val="none" w:sz="0" w:space="0" w:color="auto"/>
      </w:divBdr>
    </w:div>
    <w:div w:id="1329595674">
      <w:bodyDiv w:val="1"/>
      <w:marLeft w:val="0"/>
      <w:marRight w:val="0"/>
      <w:marTop w:val="0"/>
      <w:marBottom w:val="0"/>
      <w:divBdr>
        <w:top w:val="none" w:sz="0" w:space="0" w:color="auto"/>
        <w:left w:val="none" w:sz="0" w:space="0" w:color="auto"/>
        <w:bottom w:val="none" w:sz="0" w:space="0" w:color="auto"/>
        <w:right w:val="none" w:sz="0" w:space="0" w:color="auto"/>
      </w:divBdr>
    </w:div>
    <w:div w:id="1330448657">
      <w:bodyDiv w:val="1"/>
      <w:marLeft w:val="0"/>
      <w:marRight w:val="0"/>
      <w:marTop w:val="0"/>
      <w:marBottom w:val="0"/>
      <w:divBdr>
        <w:top w:val="none" w:sz="0" w:space="0" w:color="auto"/>
        <w:left w:val="none" w:sz="0" w:space="0" w:color="auto"/>
        <w:bottom w:val="none" w:sz="0" w:space="0" w:color="auto"/>
        <w:right w:val="none" w:sz="0" w:space="0" w:color="auto"/>
      </w:divBdr>
    </w:div>
    <w:div w:id="1330521242">
      <w:bodyDiv w:val="1"/>
      <w:marLeft w:val="0"/>
      <w:marRight w:val="0"/>
      <w:marTop w:val="0"/>
      <w:marBottom w:val="0"/>
      <w:divBdr>
        <w:top w:val="none" w:sz="0" w:space="0" w:color="auto"/>
        <w:left w:val="none" w:sz="0" w:space="0" w:color="auto"/>
        <w:bottom w:val="none" w:sz="0" w:space="0" w:color="auto"/>
        <w:right w:val="none" w:sz="0" w:space="0" w:color="auto"/>
      </w:divBdr>
    </w:div>
    <w:div w:id="1330525910">
      <w:bodyDiv w:val="1"/>
      <w:marLeft w:val="0"/>
      <w:marRight w:val="0"/>
      <w:marTop w:val="0"/>
      <w:marBottom w:val="0"/>
      <w:divBdr>
        <w:top w:val="none" w:sz="0" w:space="0" w:color="auto"/>
        <w:left w:val="none" w:sz="0" w:space="0" w:color="auto"/>
        <w:bottom w:val="none" w:sz="0" w:space="0" w:color="auto"/>
        <w:right w:val="none" w:sz="0" w:space="0" w:color="auto"/>
      </w:divBdr>
    </w:div>
    <w:div w:id="1330526774">
      <w:bodyDiv w:val="1"/>
      <w:marLeft w:val="0"/>
      <w:marRight w:val="0"/>
      <w:marTop w:val="0"/>
      <w:marBottom w:val="0"/>
      <w:divBdr>
        <w:top w:val="none" w:sz="0" w:space="0" w:color="auto"/>
        <w:left w:val="none" w:sz="0" w:space="0" w:color="auto"/>
        <w:bottom w:val="none" w:sz="0" w:space="0" w:color="auto"/>
        <w:right w:val="none" w:sz="0" w:space="0" w:color="auto"/>
      </w:divBdr>
    </w:div>
    <w:div w:id="1331175769">
      <w:bodyDiv w:val="1"/>
      <w:marLeft w:val="0"/>
      <w:marRight w:val="0"/>
      <w:marTop w:val="0"/>
      <w:marBottom w:val="0"/>
      <w:divBdr>
        <w:top w:val="none" w:sz="0" w:space="0" w:color="auto"/>
        <w:left w:val="none" w:sz="0" w:space="0" w:color="auto"/>
        <w:bottom w:val="none" w:sz="0" w:space="0" w:color="auto"/>
        <w:right w:val="none" w:sz="0" w:space="0" w:color="auto"/>
      </w:divBdr>
    </w:div>
    <w:div w:id="1331980085">
      <w:bodyDiv w:val="1"/>
      <w:marLeft w:val="0"/>
      <w:marRight w:val="0"/>
      <w:marTop w:val="0"/>
      <w:marBottom w:val="0"/>
      <w:divBdr>
        <w:top w:val="none" w:sz="0" w:space="0" w:color="auto"/>
        <w:left w:val="none" w:sz="0" w:space="0" w:color="auto"/>
        <w:bottom w:val="none" w:sz="0" w:space="0" w:color="auto"/>
        <w:right w:val="none" w:sz="0" w:space="0" w:color="auto"/>
      </w:divBdr>
    </w:div>
    <w:div w:id="1332102128">
      <w:bodyDiv w:val="1"/>
      <w:marLeft w:val="0"/>
      <w:marRight w:val="0"/>
      <w:marTop w:val="0"/>
      <w:marBottom w:val="0"/>
      <w:divBdr>
        <w:top w:val="none" w:sz="0" w:space="0" w:color="auto"/>
        <w:left w:val="none" w:sz="0" w:space="0" w:color="auto"/>
        <w:bottom w:val="none" w:sz="0" w:space="0" w:color="auto"/>
        <w:right w:val="none" w:sz="0" w:space="0" w:color="auto"/>
      </w:divBdr>
    </w:div>
    <w:div w:id="1332292272">
      <w:bodyDiv w:val="1"/>
      <w:marLeft w:val="0"/>
      <w:marRight w:val="0"/>
      <w:marTop w:val="0"/>
      <w:marBottom w:val="0"/>
      <w:divBdr>
        <w:top w:val="none" w:sz="0" w:space="0" w:color="auto"/>
        <w:left w:val="none" w:sz="0" w:space="0" w:color="auto"/>
        <w:bottom w:val="none" w:sz="0" w:space="0" w:color="auto"/>
        <w:right w:val="none" w:sz="0" w:space="0" w:color="auto"/>
      </w:divBdr>
    </w:div>
    <w:div w:id="1332366866">
      <w:bodyDiv w:val="1"/>
      <w:marLeft w:val="0"/>
      <w:marRight w:val="0"/>
      <w:marTop w:val="0"/>
      <w:marBottom w:val="0"/>
      <w:divBdr>
        <w:top w:val="none" w:sz="0" w:space="0" w:color="auto"/>
        <w:left w:val="none" w:sz="0" w:space="0" w:color="auto"/>
        <w:bottom w:val="none" w:sz="0" w:space="0" w:color="auto"/>
        <w:right w:val="none" w:sz="0" w:space="0" w:color="auto"/>
      </w:divBdr>
    </w:div>
    <w:div w:id="1332367408">
      <w:bodyDiv w:val="1"/>
      <w:marLeft w:val="0"/>
      <w:marRight w:val="0"/>
      <w:marTop w:val="0"/>
      <w:marBottom w:val="0"/>
      <w:divBdr>
        <w:top w:val="none" w:sz="0" w:space="0" w:color="auto"/>
        <w:left w:val="none" w:sz="0" w:space="0" w:color="auto"/>
        <w:bottom w:val="none" w:sz="0" w:space="0" w:color="auto"/>
        <w:right w:val="none" w:sz="0" w:space="0" w:color="auto"/>
      </w:divBdr>
    </w:div>
    <w:div w:id="1332828475">
      <w:bodyDiv w:val="1"/>
      <w:marLeft w:val="0"/>
      <w:marRight w:val="0"/>
      <w:marTop w:val="0"/>
      <w:marBottom w:val="0"/>
      <w:divBdr>
        <w:top w:val="none" w:sz="0" w:space="0" w:color="auto"/>
        <w:left w:val="none" w:sz="0" w:space="0" w:color="auto"/>
        <w:bottom w:val="none" w:sz="0" w:space="0" w:color="auto"/>
        <w:right w:val="none" w:sz="0" w:space="0" w:color="auto"/>
      </w:divBdr>
    </w:div>
    <w:div w:id="1332872056">
      <w:bodyDiv w:val="1"/>
      <w:marLeft w:val="0"/>
      <w:marRight w:val="0"/>
      <w:marTop w:val="0"/>
      <w:marBottom w:val="0"/>
      <w:divBdr>
        <w:top w:val="none" w:sz="0" w:space="0" w:color="auto"/>
        <w:left w:val="none" w:sz="0" w:space="0" w:color="auto"/>
        <w:bottom w:val="none" w:sz="0" w:space="0" w:color="auto"/>
        <w:right w:val="none" w:sz="0" w:space="0" w:color="auto"/>
      </w:divBdr>
    </w:div>
    <w:div w:id="1333214066">
      <w:bodyDiv w:val="1"/>
      <w:marLeft w:val="0"/>
      <w:marRight w:val="0"/>
      <w:marTop w:val="0"/>
      <w:marBottom w:val="0"/>
      <w:divBdr>
        <w:top w:val="none" w:sz="0" w:space="0" w:color="auto"/>
        <w:left w:val="none" w:sz="0" w:space="0" w:color="auto"/>
        <w:bottom w:val="none" w:sz="0" w:space="0" w:color="auto"/>
        <w:right w:val="none" w:sz="0" w:space="0" w:color="auto"/>
      </w:divBdr>
    </w:div>
    <w:div w:id="1333988728">
      <w:bodyDiv w:val="1"/>
      <w:marLeft w:val="0"/>
      <w:marRight w:val="0"/>
      <w:marTop w:val="0"/>
      <w:marBottom w:val="0"/>
      <w:divBdr>
        <w:top w:val="none" w:sz="0" w:space="0" w:color="auto"/>
        <w:left w:val="none" w:sz="0" w:space="0" w:color="auto"/>
        <w:bottom w:val="none" w:sz="0" w:space="0" w:color="auto"/>
        <w:right w:val="none" w:sz="0" w:space="0" w:color="auto"/>
      </w:divBdr>
    </w:div>
    <w:div w:id="1335375827">
      <w:bodyDiv w:val="1"/>
      <w:marLeft w:val="0"/>
      <w:marRight w:val="0"/>
      <w:marTop w:val="0"/>
      <w:marBottom w:val="0"/>
      <w:divBdr>
        <w:top w:val="none" w:sz="0" w:space="0" w:color="auto"/>
        <w:left w:val="none" w:sz="0" w:space="0" w:color="auto"/>
        <w:bottom w:val="none" w:sz="0" w:space="0" w:color="auto"/>
        <w:right w:val="none" w:sz="0" w:space="0" w:color="auto"/>
      </w:divBdr>
    </w:div>
    <w:div w:id="1335494301">
      <w:bodyDiv w:val="1"/>
      <w:marLeft w:val="0"/>
      <w:marRight w:val="0"/>
      <w:marTop w:val="0"/>
      <w:marBottom w:val="0"/>
      <w:divBdr>
        <w:top w:val="none" w:sz="0" w:space="0" w:color="auto"/>
        <w:left w:val="none" w:sz="0" w:space="0" w:color="auto"/>
        <w:bottom w:val="none" w:sz="0" w:space="0" w:color="auto"/>
        <w:right w:val="none" w:sz="0" w:space="0" w:color="auto"/>
      </w:divBdr>
    </w:div>
    <w:div w:id="1336110573">
      <w:bodyDiv w:val="1"/>
      <w:marLeft w:val="0"/>
      <w:marRight w:val="0"/>
      <w:marTop w:val="0"/>
      <w:marBottom w:val="0"/>
      <w:divBdr>
        <w:top w:val="none" w:sz="0" w:space="0" w:color="auto"/>
        <w:left w:val="none" w:sz="0" w:space="0" w:color="auto"/>
        <w:bottom w:val="none" w:sz="0" w:space="0" w:color="auto"/>
        <w:right w:val="none" w:sz="0" w:space="0" w:color="auto"/>
      </w:divBdr>
    </w:div>
    <w:div w:id="1336961492">
      <w:bodyDiv w:val="1"/>
      <w:marLeft w:val="0"/>
      <w:marRight w:val="0"/>
      <w:marTop w:val="0"/>
      <w:marBottom w:val="0"/>
      <w:divBdr>
        <w:top w:val="none" w:sz="0" w:space="0" w:color="auto"/>
        <w:left w:val="none" w:sz="0" w:space="0" w:color="auto"/>
        <w:bottom w:val="none" w:sz="0" w:space="0" w:color="auto"/>
        <w:right w:val="none" w:sz="0" w:space="0" w:color="auto"/>
      </w:divBdr>
    </w:div>
    <w:div w:id="1337465518">
      <w:bodyDiv w:val="1"/>
      <w:marLeft w:val="0"/>
      <w:marRight w:val="0"/>
      <w:marTop w:val="0"/>
      <w:marBottom w:val="0"/>
      <w:divBdr>
        <w:top w:val="none" w:sz="0" w:space="0" w:color="auto"/>
        <w:left w:val="none" w:sz="0" w:space="0" w:color="auto"/>
        <w:bottom w:val="none" w:sz="0" w:space="0" w:color="auto"/>
        <w:right w:val="none" w:sz="0" w:space="0" w:color="auto"/>
      </w:divBdr>
    </w:div>
    <w:div w:id="1337656249">
      <w:bodyDiv w:val="1"/>
      <w:marLeft w:val="0"/>
      <w:marRight w:val="0"/>
      <w:marTop w:val="0"/>
      <w:marBottom w:val="0"/>
      <w:divBdr>
        <w:top w:val="none" w:sz="0" w:space="0" w:color="auto"/>
        <w:left w:val="none" w:sz="0" w:space="0" w:color="auto"/>
        <w:bottom w:val="none" w:sz="0" w:space="0" w:color="auto"/>
        <w:right w:val="none" w:sz="0" w:space="0" w:color="auto"/>
      </w:divBdr>
    </w:div>
    <w:div w:id="1337659466">
      <w:bodyDiv w:val="1"/>
      <w:marLeft w:val="0"/>
      <w:marRight w:val="0"/>
      <w:marTop w:val="0"/>
      <w:marBottom w:val="0"/>
      <w:divBdr>
        <w:top w:val="none" w:sz="0" w:space="0" w:color="auto"/>
        <w:left w:val="none" w:sz="0" w:space="0" w:color="auto"/>
        <w:bottom w:val="none" w:sz="0" w:space="0" w:color="auto"/>
        <w:right w:val="none" w:sz="0" w:space="0" w:color="auto"/>
      </w:divBdr>
    </w:div>
    <w:div w:id="1338077234">
      <w:bodyDiv w:val="1"/>
      <w:marLeft w:val="0"/>
      <w:marRight w:val="0"/>
      <w:marTop w:val="0"/>
      <w:marBottom w:val="0"/>
      <w:divBdr>
        <w:top w:val="none" w:sz="0" w:space="0" w:color="auto"/>
        <w:left w:val="none" w:sz="0" w:space="0" w:color="auto"/>
        <w:bottom w:val="none" w:sz="0" w:space="0" w:color="auto"/>
        <w:right w:val="none" w:sz="0" w:space="0" w:color="auto"/>
      </w:divBdr>
    </w:div>
    <w:div w:id="1338115315">
      <w:bodyDiv w:val="1"/>
      <w:marLeft w:val="0"/>
      <w:marRight w:val="0"/>
      <w:marTop w:val="0"/>
      <w:marBottom w:val="0"/>
      <w:divBdr>
        <w:top w:val="none" w:sz="0" w:space="0" w:color="auto"/>
        <w:left w:val="none" w:sz="0" w:space="0" w:color="auto"/>
        <w:bottom w:val="none" w:sz="0" w:space="0" w:color="auto"/>
        <w:right w:val="none" w:sz="0" w:space="0" w:color="auto"/>
      </w:divBdr>
    </w:div>
    <w:div w:id="1338390199">
      <w:bodyDiv w:val="1"/>
      <w:marLeft w:val="0"/>
      <w:marRight w:val="0"/>
      <w:marTop w:val="0"/>
      <w:marBottom w:val="0"/>
      <w:divBdr>
        <w:top w:val="none" w:sz="0" w:space="0" w:color="auto"/>
        <w:left w:val="none" w:sz="0" w:space="0" w:color="auto"/>
        <w:bottom w:val="none" w:sz="0" w:space="0" w:color="auto"/>
        <w:right w:val="none" w:sz="0" w:space="0" w:color="auto"/>
      </w:divBdr>
    </w:div>
    <w:div w:id="1338582219">
      <w:bodyDiv w:val="1"/>
      <w:marLeft w:val="0"/>
      <w:marRight w:val="0"/>
      <w:marTop w:val="0"/>
      <w:marBottom w:val="0"/>
      <w:divBdr>
        <w:top w:val="none" w:sz="0" w:space="0" w:color="auto"/>
        <w:left w:val="none" w:sz="0" w:space="0" w:color="auto"/>
        <w:bottom w:val="none" w:sz="0" w:space="0" w:color="auto"/>
        <w:right w:val="none" w:sz="0" w:space="0" w:color="auto"/>
      </w:divBdr>
    </w:div>
    <w:div w:id="1338658525">
      <w:bodyDiv w:val="1"/>
      <w:marLeft w:val="0"/>
      <w:marRight w:val="0"/>
      <w:marTop w:val="0"/>
      <w:marBottom w:val="0"/>
      <w:divBdr>
        <w:top w:val="none" w:sz="0" w:space="0" w:color="auto"/>
        <w:left w:val="none" w:sz="0" w:space="0" w:color="auto"/>
        <w:bottom w:val="none" w:sz="0" w:space="0" w:color="auto"/>
        <w:right w:val="none" w:sz="0" w:space="0" w:color="auto"/>
      </w:divBdr>
    </w:div>
    <w:div w:id="1339235089">
      <w:bodyDiv w:val="1"/>
      <w:marLeft w:val="0"/>
      <w:marRight w:val="0"/>
      <w:marTop w:val="0"/>
      <w:marBottom w:val="0"/>
      <w:divBdr>
        <w:top w:val="none" w:sz="0" w:space="0" w:color="auto"/>
        <w:left w:val="none" w:sz="0" w:space="0" w:color="auto"/>
        <w:bottom w:val="none" w:sz="0" w:space="0" w:color="auto"/>
        <w:right w:val="none" w:sz="0" w:space="0" w:color="auto"/>
      </w:divBdr>
    </w:div>
    <w:div w:id="1339312071">
      <w:bodyDiv w:val="1"/>
      <w:marLeft w:val="0"/>
      <w:marRight w:val="0"/>
      <w:marTop w:val="0"/>
      <w:marBottom w:val="0"/>
      <w:divBdr>
        <w:top w:val="none" w:sz="0" w:space="0" w:color="auto"/>
        <w:left w:val="none" w:sz="0" w:space="0" w:color="auto"/>
        <w:bottom w:val="none" w:sz="0" w:space="0" w:color="auto"/>
        <w:right w:val="none" w:sz="0" w:space="0" w:color="auto"/>
      </w:divBdr>
    </w:div>
    <w:div w:id="1339380689">
      <w:bodyDiv w:val="1"/>
      <w:marLeft w:val="0"/>
      <w:marRight w:val="0"/>
      <w:marTop w:val="0"/>
      <w:marBottom w:val="0"/>
      <w:divBdr>
        <w:top w:val="none" w:sz="0" w:space="0" w:color="auto"/>
        <w:left w:val="none" w:sz="0" w:space="0" w:color="auto"/>
        <w:bottom w:val="none" w:sz="0" w:space="0" w:color="auto"/>
        <w:right w:val="none" w:sz="0" w:space="0" w:color="auto"/>
      </w:divBdr>
    </w:div>
    <w:div w:id="1339501344">
      <w:bodyDiv w:val="1"/>
      <w:marLeft w:val="0"/>
      <w:marRight w:val="0"/>
      <w:marTop w:val="0"/>
      <w:marBottom w:val="0"/>
      <w:divBdr>
        <w:top w:val="none" w:sz="0" w:space="0" w:color="auto"/>
        <w:left w:val="none" w:sz="0" w:space="0" w:color="auto"/>
        <w:bottom w:val="none" w:sz="0" w:space="0" w:color="auto"/>
        <w:right w:val="none" w:sz="0" w:space="0" w:color="auto"/>
      </w:divBdr>
    </w:div>
    <w:div w:id="1340158825">
      <w:bodyDiv w:val="1"/>
      <w:marLeft w:val="0"/>
      <w:marRight w:val="0"/>
      <w:marTop w:val="0"/>
      <w:marBottom w:val="0"/>
      <w:divBdr>
        <w:top w:val="none" w:sz="0" w:space="0" w:color="auto"/>
        <w:left w:val="none" w:sz="0" w:space="0" w:color="auto"/>
        <w:bottom w:val="none" w:sz="0" w:space="0" w:color="auto"/>
        <w:right w:val="none" w:sz="0" w:space="0" w:color="auto"/>
      </w:divBdr>
    </w:div>
    <w:div w:id="1340347636">
      <w:bodyDiv w:val="1"/>
      <w:marLeft w:val="0"/>
      <w:marRight w:val="0"/>
      <w:marTop w:val="0"/>
      <w:marBottom w:val="0"/>
      <w:divBdr>
        <w:top w:val="none" w:sz="0" w:space="0" w:color="auto"/>
        <w:left w:val="none" w:sz="0" w:space="0" w:color="auto"/>
        <w:bottom w:val="none" w:sz="0" w:space="0" w:color="auto"/>
        <w:right w:val="none" w:sz="0" w:space="0" w:color="auto"/>
      </w:divBdr>
    </w:div>
    <w:div w:id="1341203838">
      <w:bodyDiv w:val="1"/>
      <w:marLeft w:val="0"/>
      <w:marRight w:val="0"/>
      <w:marTop w:val="0"/>
      <w:marBottom w:val="0"/>
      <w:divBdr>
        <w:top w:val="none" w:sz="0" w:space="0" w:color="auto"/>
        <w:left w:val="none" w:sz="0" w:space="0" w:color="auto"/>
        <w:bottom w:val="none" w:sz="0" w:space="0" w:color="auto"/>
        <w:right w:val="none" w:sz="0" w:space="0" w:color="auto"/>
      </w:divBdr>
    </w:div>
    <w:div w:id="1341393017">
      <w:bodyDiv w:val="1"/>
      <w:marLeft w:val="0"/>
      <w:marRight w:val="0"/>
      <w:marTop w:val="0"/>
      <w:marBottom w:val="0"/>
      <w:divBdr>
        <w:top w:val="none" w:sz="0" w:space="0" w:color="auto"/>
        <w:left w:val="none" w:sz="0" w:space="0" w:color="auto"/>
        <w:bottom w:val="none" w:sz="0" w:space="0" w:color="auto"/>
        <w:right w:val="none" w:sz="0" w:space="0" w:color="auto"/>
      </w:divBdr>
    </w:div>
    <w:div w:id="1341659924">
      <w:bodyDiv w:val="1"/>
      <w:marLeft w:val="0"/>
      <w:marRight w:val="0"/>
      <w:marTop w:val="0"/>
      <w:marBottom w:val="0"/>
      <w:divBdr>
        <w:top w:val="none" w:sz="0" w:space="0" w:color="auto"/>
        <w:left w:val="none" w:sz="0" w:space="0" w:color="auto"/>
        <w:bottom w:val="none" w:sz="0" w:space="0" w:color="auto"/>
        <w:right w:val="none" w:sz="0" w:space="0" w:color="auto"/>
      </w:divBdr>
    </w:div>
    <w:div w:id="1341926415">
      <w:bodyDiv w:val="1"/>
      <w:marLeft w:val="0"/>
      <w:marRight w:val="0"/>
      <w:marTop w:val="0"/>
      <w:marBottom w:val="0"/>
      <w:divBdr>
        <w:top w:val="none" w:sz="0" w:space="0" w:color="auto"/>
        <w:left w:val="none" w:sz="0" w:space="0" w:color="auto"/>
        <w:bottom w:val="none" w:sz="0" w:space="0" w:color="auto"/>
        <w:right w:val="none" w:sz="0" w:space="0" w:color="auto"/>
      </w:divBdr>
    </w:div>
    <w:div w:id="1341930543">
      <w:bodyDiv w:val="1"/>
      <w:marLeft w:val="0"/>
      <w:marRight w:val="0"/>
      <w:marTop w:val="0"/>
      <w:marBottom w:val="0"/>
      <w:divBdr>
        <w:top w:val="none" w:sz="0" w:space="0" w:color="auto"/>
        <w:left w:val="none" w:sz="0" w:space="0" w:color="auto"/>
        <w:bottom w:val="none" w:sz="0" w:space="0" w:color="auto"/>
        <w:right w:val="none" w:sz="0" w:space="0" w:color="auto"/>
      </w:divBdr>
    </w:div>
    <w:div w:id="1342854650">
      <w:bodyDiv w:val="1"/>
      <w:marLeft w:val="0"/>
      <w:marRight w:val="0"/>
      <w:marTop w:val="0"/>
      <w:marBottom w:val="0"/>
      <w:divBdr>
        <w:top w:val="none" w:sz="0" w:space="0" w:color="auto"/>
        <w:left w:val="none" w:sz="0" w:space="0" w:color="auto"/>
        <w:bottom w:val="none" w:sz="0" w:space="0" w:color="auto"/>
        <w:right w:val="none" w:sz="0" w:space="0" w:color="auto"/>
      </w:divBdr>
    </w:div>
    <w:div w:id="1343819162">
      <w:bodyDiv w:val="1"/>
      <w:marLeft w:val="0"/>
      <w:marRight w:val="0"/>
      <w:marTop w:val="0"/>
      <w:marBottom w:val="0"/>
      <w:divBdr>
        <w:top w:val="none" w:sz="0" w:space="0" w:color="auto"/>
        <w:left w:val="none" w:sz="0" w:space="0" w:color="auto"/>
        <w:bottom w:val="none" w:sz="0" w:space="0" w:color="auto"/>
        <w:right w:val="none" w:sz="0" w:space="0" w:color="auto"/>
      </w:divBdr>
    </w:div>
    <w:div w:id="1344014612">
      <w:bodyDiv w:val="1"/>
      <w:marLeft w:val="0"/>
      <w:marRight w:val="0"/>
      <w:marTop w:val="0"/>
      <w:marBottom w:val="0"/>
      <w:divBdr>
        <w:top w:val="none" w:sz="0" w:space="0" w:color="auto"/>
        <w:left w:val="none" w:sz="0" w:space="0" w:color="auto"/>
        <w:bottom w:val="none" w:sz="0" w:space="0" w:color="auto"/>
        <w:right w:val="none" w:sz="0" w:space="0" w:color="auto"/>
      </w:divBdr>
    </w:div>
    <w:div w:id="1344044429">
      <w:bodyDiv w:val="1"/>
      <w:marLeft w:val="0"/>
      <w:marRight w:val="0"/>
      <w:marTop w:val="0"/>
      <w:marBottom w:val="0"/>
      <w:divBdr>
        <w:top w:val="none" w:sz="0" w:space="0" w:color="auto"/>
        <w:left w:val="none" w:sz="0" w:space="0" w:color="auto"/>
        <w:bottom w:val="none" w:sz="0" w:space="0" w:color="auto"/>
        <w:right w:val="none" w:sz="0" w:space="0" w:color="auto"/>
      </w:divBdr>
    </w:div>
    <w:div w:id="1344161808">
      <w:bodyDiv w:val="1"/>
      <w:marLeft w:val="0"/>
      <w:marRight w:val="0"/>
      <w:marTop w:val="0"/>
      <w:marBottom w:val="0"/>
      <w:divBdr>
        <w:top w:val="none" w:sz="0" w:space="0" w:color="auto"/>
        <w:left w:val="none" w:sz="0" w:space="0" w:color="auto"/>
        <w:bottom w:val="none" w:sz="0" w:space="0" w:color="auto"/>
        <w:right w:val="none" w:sz="0" w:space="0" w:color="auto"/>
      </w:divBdr>
    </w:div>
    <w:div w:id="1344282949">
      <w:bodyDiv w:val="1"/>
      <w:marLeft w:val="0"/>
      <w:marRight w:val="0"/>
      <w:marTop w:val="0"/>
      <w:marBottom w:val="0"/>
      <w:divBdr>
        <w:top w:val="none" w:sz="0" w:space="0" w:color="auto"/>
        <w:left w:val="none" w:sz="0" w:space="0" w:color="auto"/>
        <w:bottom w:val="none" w:sz="0" w:space="0" w:color="auto"/>
        <w:right w:val="none" w:sz="0" w:space="0" w:color="auto"/>
      </w:divBdr>
    </w:div>
    <w:div w:id="1344672216">
      <w:bodyDiv w:val="1"/>
      <w:marLeft w:val="0"/>
      <w:marRight w:val="0"/>
      <w:marTop w:val="0"/>
      <w:marBottom w:val="0"/>
      <w:divBdr>
        <w:top w:val="none" w:sz="0" w:space="0" w:color="auto"/>
        <w:left w:val="none" w:sz="0" w:space="0" w:color="auto"/>
        <w:bottom w:val="none" w:sz="0" w:space="0" w:color="auto"/>
        <w:right w:val="none" w:sz="0" w:space="0" w:color="auto"/>
      </w:divBdr>
    </w:div>
    <w:div w:id="1344740444">
      <w:bodyDiv w:val="1"/>
      <w:marLeft w:val="0"/>
      <w:marRight w:val="0"/>
      <w:marTop w:val="0"/>
      <w:marBottom w:val="0"/>
      <w:divBdr>
        <w:top w:val="none" w:sz="0" w:space="0" w:color="auto"/>
        <w:left w:val="none" w:sz="0" w:space="0" w:color="auto"/>
        <w:bottom w:val="none" w:sz="0" w:space="0" w:color="auto"/>
        <w:right w:val="none" w:sz="0" w:space="0" w:color="auto"/>
      </w:divBdr>
    </w:div>
    <w:div w:id="1344867148">
      <w:bodyDiv w:val="1"/>
      <w:marLeft w:val="0"/>
      <w:marRight w:val="0"/>
      <w:marTop w:val="0"/>
      <w:marBottom w:val="0"/>
      <w:divBdr>
        <w:top w:val="none" w:sz="0" w:space="0" w:color="auto"/>
        <w:left w:val="none" w:sz="0" w:space="0" w:color="auto"/>
        <w:bottom w:val="none" w:sz="0" w:space="0" w:color="auto"/>
        <w:right w:val="none" w:sz="0" w:space="0" w:color="auto"/>
      </w:divBdr>
    </w:div>
    <w:div w:id="1345010475">
      <w:bodyDiv w:val="1"/>
      <w:marLeft w:val="0"/>
      <w:marRight w:val="0"/>
      <w:marTop w:val="0"/>
      <w:marBottom w:val="0"/>
      <w:divBdr>
        <w:top w:val="none" w:sz="0" w:space="0" w:color="auto"/>
        <w:left w:val="none" w:sz="0" w:space="0" w:color="auto"/>
        <w:bottom w:val="none" w:sz="0" w:space="0" w:color="auto"/>
        <w:right w:val="none" w:sz="0" w:space="0" w:color="auto"/>
      </w:divBdr>
    </w:div>
    <w:div w:id="1345018267">
      <w:bodyDiv w:val="1"/>
      <w:marLeft w:val="0"/>
      <w:marRight w:val="0"/>
      <w:marTop w:val="0"/>
      <w:marBottom w:val="0"/>
      <w:divBdr>
        <w:top w:val="none" w:sz="0" w:space="0" w:color="auto"/>
        <w:left w:val="none" w:sz="0" w:space="0" w:color="auto"/>
        <w:bottom w:val="none" w:sz="0" w:space="0" w:color="auto"/>
        <w:right w:val="none" w:sz="0" w:space="0" w:color="auto"/>
      </w:divBdr>
    </w:div>
    <w:div w:id="1345018424">
      <w:bodyDiv w:val="1"/>
      <w:marLeft w:val="0"/>
      <w:marRight w:val="0"/>
      <w:marTop w:val="0"/>
      <w:marBottom w:val="0"/>
      <w:divBdr>
        <w:top w:val="none" w:sz="0" w:space="0" w:color="auto"/>
        <w:left w:val="none" w:sz="0" w:space="0" w:color="auto"/>
        <w:bottom w:val="none" w:sz="0" w:space="0" w:color="auto"/>
        <w:right w:val="none" w:sz="0" w:space="0" w:color="auto"/>
      </w:divBdr>
    </w:div>
    <w:div w:id="1345395533">
      <w:bodyDiv w:val="1"/>
      <w:marLeft w:val="0"/>
      <w:marRight w:val="0"/>
      <w:marTop w:val="0"/>
      <w:marBottom w:val="0"/>
      <w:divBdr>
        <w:top w:val="none" w:sz="0" w:space="0" w:color="auto"/>
        <w:left w:val="none" w:sz="0" w:space="0" w:color="auto"/>
        <w:bottom w:val="none" w:sz="0" w:space="0" w:color="auto"/>
        <w:right w:val="none" w:sz="0" w:space="0" w:color="auto"/>
      </w:divBdr>
    </w:div>
    <w:div w:id="1345403073">
      <w:bodyDiv w:val="1"/>
      <w:marLeft w:val="0"/>
      <w:marRight w:val="0"/>
      <w:marTop w:val="0"/>
      <w:marBottom w:val="0"/>
      <w:divBdr>
        <w:top w:val="none" w:sz="0" w:space="0" w:color="auto"/>
        <w:left w:val="none" w:sz="0" w:space="0" w:color="auto"/>
        <w:bottom w:val="none" w:sz="0" w:space="0" w:color="auto"/>
        <w:right w:val="none" w:sz="0" w:space="0" w:color="auto"/>
      </w:divBdr>
    </w:div>
    <w:div w:id="1346635992">
      <w:bodyDiv w:val="1"/>
      <w:marLeft w:val="0"/>
      <w:marRight w:val="0"/>
      <w:marTop w:val="0"/>
      <w:marBottom w:val="0"/>
      <w:divBdr>
        <w:top w:val="none" w:sz="0" w:space="0" w:color="auto"/>
        <w:left w:val="none" w:sz="0" w:space="0" w:color="auto"/>
        <w:bottom w:val="none" w:sz="0" w:space="0" w:color="auto"/>
        <w:right w:val="none" w:sz="0" w:space="0" w:color="auto"/>
      </w:divBdr>
    </w:div>
    <w:div w:id="1347633151">
      <w:bodyDiv w:val="1"/>
      <w:marLeft w:val="0"/>
      <w:marRight w:val="0"/>
      <w:marTop w:val="0"/>
      <w:marBottom w:val="0"/>
      <w:divBdr>
        <w:top w:val="none" w:sz="0" w:space="0" w:color="auto"/>
        <w:left w:val="none" w:sz="0" w:space="0" w:color="auto"/>
        <w:bottom w:val="none" w:sz="0" w:space="0" w:color="auto"/>
        <w:right w:val="none" w:sz="0" w:space="0" w:color="auto"/>
      </w:divBdr>
    </w:div>
    <w:div w:id="1348559195">
      <w:bodyDiv w:val="1"/>
      <w:marLeft w:val="0"/>
      <w:marRight w:val="0"/>
      <w:marTop w:val="0"/>
      <w:marBottom w:val="0"/>
      <w:divBdr>
        <w:top w:val="none" w:sz="0" w:space="0" w:color="auto"/>
        <w:left w:val="none" w:sz="0" w:space="0" w:color="auto"/>
        <w:bottom w:val="none" w:sz="0" w:space="0" w:color="auto"/>
        <w:right w:val="none" w:sz="0" w:space="0" w:color="auto"/>
      </w:divBdr>
    </w:div>
    <w:div w:id="1348825244">
      <w:bodyDiv w:val="1"/>
      <w:marLeft w:val="0"/>
      <w:marRight w:val="0"/>
      <w:marTop w:val="0"/>
      <w:marBottom w:val="0"/>
      <w:divBdr>
        <w:top w:val="none" w:sz="0" w:space="0" w:color="auto"/>
        <w:left w:val="none" w:sz="0" w:space="0" w:color="auto"/>
        <w:bottom w:val="none" w:sz="0" w:space="0" w:color="auto"/>
        <w:right w:val="none" w:sz="0" w:space="0" w:color="auto"/>
      </w:divBdr>
    </w:div>
    <w:div w:id="1349066531">
      <w:bodyDiv w:val="1"/>
      <w:marLeft w:val="0"/>
      <w:marRight w:val="0"/>
      <w:marTop w:val="0"/>
      <w:marBottom w:val="0"/>
      <w:divBdr>
        <w:top w:val="none" w:sz="0" w:space="0" w:color="auto"/>
        <w:left w:val="none" w:sz="0" w:space="0" w:color="auto"/>
        <w:bottom w:val="none" w:sz="0" w:space="0" w:color="auto"/>
        <w:right w:val="none" w:sz="0" w:space="0" w:color="auto"/>
      </w:divBdr>
    </w:div>
    <w:div w:id="1349334460">
      <w:bodyDiv w:val="1"/>
      <w:marLeft w:val="0"/>
      <w:marRight w:val="0"/>
      <w:marTop w:val="0"/>
      <w:marBottom w:val="0"/>
      <w:divBdr>
        <w:top w:val="none" w:sz="0" w:space="0" w:color="auto"/>
        <w:left w:val="none" w:sz="0" w:space="0" w:color="auto"/>
        <w:bottom w:val="none" w:sz="0" w:space="0" w:color="auto"/>
        <w:right w:val="none" w:sz="0" w:space="0" w:color="auto"/>
      </w:divBdr>
    </w:div>
    <w:div w:id="1349990590">
      <w:bodyDiv w:val="1"/>
      <w:marLeft w:val="0"/>
      <w:marRight w:val="0"/>
      <w:marTop w:val="0"/>
      <w:marBottom w:val="0"/>
      <w:divBdr>
        <w:top w:val="none" w:sz="0" w:space="0" w:color="auto"/>
        <w:left w:val="none" w:sz="0" w:space="0" w:color="auto"/>
        <w:bottom w:val="none" w:sz="0" w:space="0" w:color="auto"/>
        <w:right w:val="none" w:sz="0" w:space="0" w:color="auto"/>
      </w:divBdr>
    </w:div>
    <w:div w:id="1351298162">
      <w:bodyDiv w:val="1"/>
      <w:marLeft w:val="0"/>
      <w:marRight w:val="0"/>
      <w:marTop w:val="0"/>
      <w:marBottom w:val="0"/>
      <w:divBdr>
        <w:top w:val="none" w:sz="0" w:space="0" w:color="auto"/>
        <w:left w:val="none" w:sz="0" w:space="0" w:color="auto"/>
        <w:bottom w:val="none" w:sz="0" w:space="0" w:color="auto"/>
        <w:right w:val="none" w:sz="0" w:space="0" w:color="auto"/>
      </w:divBdr>
    </w:div>
    <w:div w:id="1351879348">
      <w:bodyDiv w:val="1"/>
      <w:marLeft w:val="0"/>
      <w:marRight w:val="0"/>
      <w:marTop w:val="0"/>
      <w:marBottom w:val="0"/>
      <w:divBdr>
        <w:top w:val="none" w:sz="0" w:space="0" w:color="auto"/>
        <w:left w:val="none" w:sz="0" w:space="0" w:color="auto"/>
        <w:bottom w:val="none" w:sz="0" w:space="0" w:color="auto"/>
        <w:right w:val="none" w:sz="0" w:space="0" w:color="auto"/>
      </w:divBdr>
    </w:div>
    <w:div w:id="1352029279">
      <w:bodyDiv w:val="1"/>
      <w:marLeft w:val="0"/>
      <w:marRight w:val="0"/>
      <w:marTop w:val="0"/>
      <w:marBottom w:val="0"/>
      <w:divBdr>
        <w:top w:val="none" w:sz="0" w:space="0" w:color="auto"/>
        <w:left w:val="none" w:sz="0" w:space="0" w:color="auto"/>
        <w:bottom w:val="none" w:sz="0" w:space="0" w:color="auto"/>
        <w:right w:val="none" w:sz="0" w:space="0" w:color="auto"/>
      </w:divBdr>
    </w:div>
    <w:div w:id="1352485647">
      <w:bodyDiv w:val="1"/>
      <w:marLeft w:val="0"/>
      <w:marRight w:val="0"/>
      <w:marTop w:val="0"/>
      <w:marBottom w:val="0"/>
      <w:divBdr>
        <w:top w:val="none" w:sz="0" w:space="0" w:color="auto"/>
        <w:left w:val="none" w:sz="0" w:space="0" w:color="auto"/>
        <w:bottom w:val="none" w:sz="0" w:space="0" w:color="auto"/>
        <w:right w:val="none" w:sz="0" w:space="0" w:color="auto"/>
      </w:divBdr>
    </w:div>
    <w:div w:id="1353604942">
      <w:bodyDiv w:val="1"/>
      <w:marLeft w:val="0"/>
      <w:marRight w:val="0"/>
      <w:marTop w:val="0"/>
      <w:marBottom w:val="0"/>
      <w:divBdr>
        <w:top w:val="none" w:sz="0" w:space="0" w:color="auto"/>
        <w:left w:val="none" w:sz="0" w:space="0" w:color="auto"/>
        <w:bottom w:val="none" w:sz="0" w:space="0" w:color="auto"/>
        <w:right w:val="none" w:sz="0" w:space="0" w:color="auto"/>
      </w:divBdr>
    </w:div>
    <w:div w:id="1354458895">
      <w:bodyDiv w:val="1"/>
      <w:marLeft w:val="0"/>
      <w:marRight w:val="0"/>
      <w:marTop w:val="0"/>
      <w:marBottom w:val="0"/>
      <w:divBdr>
        <w:top w:val="none" w:sz="0" w:space="0" w:color="auto"/>
        <w:left w:val="none" w:sz="0" w:space="0" w:color="auto"/>
        <w:bottom w:val="none" w:sz="0" w:space="0" w:color="auto"/>
        <w:right w:val="none" w:sz="0" w:space="0" w:color="auto"/>
      </w:divBdr>
    </w:div>
    <w:div w:id="1356079669">
      <w:bodyDiv w:val="1"/>
      <w:marLeft w:val="0"/>
      <w:marRight w:val="0"/>
      <w:marTop w:val="0"/>
      <w:marBottom w:val="0"/>
      <w:divBdr>
        <w:top w:val="none" w:sz="0" w:space="0" w:color="auto"/>
        <w:left w:val="none" w:sz="0" w:space="0" w:color="auto"/>
        <w:bottom w:val="none" w:sz="0" w:space="0" w:color="auto"/>
        <w:right w:val="none" w:sz="0" w:space="0" w:color="auto"/>
      </w:divBdr>
    </w:div>
    <w:div w:id="1356611921">
      <w:bodyDiv w:val="1"/>
      <w:marLeft w:val="0"/>
      <w:marRight w:val="0"/>
      <w:marTop w:val="0"/>
      <w:marBottom w:val="0"/>
      <w:divBdr>
        <w:top w:val="none" w:sz="0" w:space="0" w:color="auto"/>
        <w:left w:val="none" w:sz="0" w:space="0" w:color="auto"/>
        <w:bottom w:val="none" w:sz="0" w:space="0" w:color="auto"/>
        <w:right w:val="none" w:sz="0" w:space="0" w:color="auto"/>
      </w:divBdr>
    </w:div>
    <w:div w:id="1357392241">
      <w:bodyDiv w:val="1"/>
      <w:marLeft w:val="0"/>
      <w:marRight w:val="0"/>
      <w:marTop w:val="0"/>
      <w:marBottom w:val="0"/>
      <w:divBdr>
        <w:top w:val="none" w:sz="0" w:space="0" w:color="auto"/>
        <w:left w:val="none" w:sz="0" w:space="0" w:color="auto"/>
        <w:bottom w:val="none" w:sz="0" w:space="0" w:color="auto"/>
        <w:right w:val="none" w:sz="0" w:space="0" w:color="auto"/>
      </w:divBdr>
    </w:div>
    <w:div w:id="1357925801">
      <w:bodyDiv w:val="1"/>
      <w:marLeft w:val="0"/>
      <w:marRight w:val="0"/>
      <w:marTop w:val="0"/>
      <w:marBottom w:val="0"/>
      <w:divBdr>
        <w:top w:val="none" w:sz="0" w:space="0" w:color="auto"/>
        <w:left w:val="none" w:sz="0" w:space="0" w:color="auto"/>
        <w:bottom w:val="none" w:sz="0" w:space="0" w:color="auto"/>
        <w:right w:val="none" w:sz="0" w:space="0" w:color="auto"/>
      </w:divBdr>
    </w:div>
    <w:div w:id="1358653286">
      <w:bodyDiv w:val="1"/>
      <w:marLeft w:val="0"/>
      <w:marRight w:val="0"/>
      <w:marTop w:val="0"/>
      <w:marBottom w:val="0"/>
      <w:divBdr>
        <w:top w:val="none" w:sz="0" w:space="0" w:color="auto"/>
        <w:left w:val="none" w:sz="0" w:space="0" w:color="auto"/>
        <w:bottom w:val="none" w:sz="0" w:space="0" w:color="auto"/>
        <w:right w:val="none" w:sz="0" w:space="0" w:color="auto"/>
      </w:divBdr>
    </w:div>
    <w:div w:id="1358895787">
      <w:bodyDiv w:val="1"/>
      <w:marLeft w:val="0"/>
      <w:marRight w:val="0"/>
      <w:marTop w:val="0"/>
      <w:marBottom w:val="0"/>
      <w:divBdr>
        <w:top w:val="none" w:sz="0" w:space="0" w:color="auto"/>
        <w:left w:val="none" w:sz="0" w:space="0" w:color="auto"/>
        <w:bottom w:val="none" w:sz="0" w:space="0" w:color="auto"/>
        <w:right w:val="none" w:sz="0" w:space="0" w:color="auto"/>
      </w:divBdr>
    </w:div>
    <w:div w:id="1358971624">
      <w:bodyDiv w:val="1"/>
      <w:marLeft w:val="0"/>
      <w:marRight w:val="0"/>
      <w:marTop w:val="0"/>
      <w:marBottom w:val="0"/>
      <w:divBdr>
        <w:top w:val="none" w:sz="0" w:space="0" w:color="auto"/>
        <w:left w:val="none" w:sz="0" w:space="0" w:color="auto"/>
        <w:bottom w:val="none" w:sz="0" w:space="0" w:color="auto"/>
        <w:right w:val="none" w:sz="0" w:space="0" w:color="auto"/>
      </w:divBdr>
    </w:div>
    <w:div w:id="1359968413">
      <w:bodyDiv w:val="1"/>
      <w:marLeft w:val="0"/>
      <w:marRight w:val="0"/>
      <w:marTop w:val="0"/>
      <w:marBottom w:val="0"/>
      <w:divBdr>
        <w:top w:val="none" w:sz="0" w:space="0" w:color="auto"/>
        <w:left w:val="none" w:sz="0" w:space="0" w:color="auto"/>
        <w:bottom w:val="none" w:sz="0" w:space="0" w:color="auto"/>
        <w:right w:val="none" w:sz="0" w:space="0" w:color="auto"/>
      </w:divBdr>
    </w:div>
    <w:div w:id="1360085711">
      <w:bodyDiv w:val="1"/>
      <w:marLeft w:val="0"/>
      <w:marRight w:val="0"/>
      <w:marTop w:val="0"/>
      <w:marBottom w:val="0"/>
      <w:divBdr>
        <w:top w:val="none" w:sz="0" w:space="0" w:color="auto"/>
        <w:left w:val="none" w:sz="0" w:space="0" w:color="auto"/>
        <w:bottom w:val="none" w:sz="0" w:space="0" w:color="auto"/>
        <w:right w:val="none" w:sz="0" w:space="0" w:color="auto"/>
      </w:divBdr>
    </w:div>
    <w:div w:id="1360155660">
      <w:bodyDiv w:val="1"/>
      <w:marLeft w:val="0"/>
      <w:marRight w:val="0"/>
      <w:marTop w:val="0"/>
      <w:marBottom w:val="0"/>
      <w:divBdr>
        <w:top w:val="none" w:sz="0" w:space="0" w:color="auto"/>
        <w:left w:val="none" w:sz="0" w:space="0" w:color="auto"/>
        <w:bottom w:val="none" w:sz="0" w:space="0" w:color="auto"/>
        <w:right w:val="none" w:sz="0" w:space="0" w:color="auto"/>
      </w:divBdr>
      <w:divsChild>
        <w:div w:id="1792742864">
          <w:marLeft w:val="0"/>
          <w:marRight w:val="0"/>
          <w:marTop w:val="0"/>
          <w:marBottom w:val="0"/>
          <w:divBdr>
            <w:top w:val="none" w:sz="0" w:space="0" w:color="auto"/>
            <w:left w:val="none" w:sz="0" w:space="0" w:color="auto"/>
            <w:bottom w:val="none" w:sz="0" w:space="0" w:color="auto"/>
            <w:right w:val="none" w:sz="0" w:space="0" w:color="auto"/>
          </w:divBdr>
          <w:divsChild>
            <w:div w:id="517354756">
              <w:marLeft w:val="0"/>
              <w:marRight w:val="0"/>
              <w:marTop w:val="0"/>
              <w:marBottom w:val="0"/>
              <w:divBdr>
                <w:top w:val="none" w:sz="0" w:space="0" w:color="auto"/>
                <w:left w:val="none" w:sz="0" w:space="0" w:color="auto"/>
                <w:bottom w:val="none" w:sz="0" w:space="0" w:color="auto"/>
                <w:right w:val="none" w:sz="0" w:space="0" w:color="auto"/>
              </w:divBdr>
              <w:divsChild>
                <w:div w:id="111852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232277">
      <w:bodyDiv w:val="1"/>
      <w:marLeft w:val="0"/>
      <w:marRight w:val="0"/>
      <w:marTop w:val="0"/>
      <w:marBottom w:val="0"/>
      <w:divBdr>
        <w:top w:val="none" w:sz="0" w:space="0" w:color="auto"/>
        <w:left w:val="none" w:sz="0" w:space="0" w:color="auto"/>
        <w:bottom w:val="none" w:sz="0" w:space="0" w:color="auto"/>
        <w:right w:val="none" w:sz="0" w:space="0" w:color="auto"/>
      </w:divBdr>
    </w:div>
    <w:div w:id="1361279460">
      <w:bodyDiv w:val="1"/>
      <w:marLeft w:val="0"/>
      <w:marRight w:val="0"/>
      <w:marTop w:val="0"/>
      <w:marBottom w:val="0"/>
      <w:divBdr>
        <w:top w:val="none" w:sz="0" w:space="0" w:color="auto"/>
        <w:left w:val="none" w:sz="0" w:space="0" w:color="auto"/>
        <w:bottom w:val="none" w:sz="0" w:space="0" w:color="auto"/>
        <w:right w:val="none" w:sz="0" w:space="0" w:color="auto"/>
      </w:divBdr>
    </w:div>
    <w:div w:id="1361516006">
      <w:bodyDiv w:val="1"/>
      <w:marLeft w:val="0"/>
      <w:marRight w:val="0"/>
      <w:marTop w:val="0"/>
      <w:marBottom w:val="0"/>
      <w:divBdr>
        <w:top w:val="none" w:sz="0" w:space="0" w:color="auto"/>
        <w:left w:val="none" w:sz="0" w:space="0" w:color="auto"/>
        <w:bottom w:val="none" w:sz="0" w:space="0" w:color="auto"/>
        <w:right w:val="none" w:sz="0" w:space="0" w:color="auto"/>
      </w:divBdr>
    </w:div>
    <w:div w:id="1362316291">
      <w:bodyDiv w:val="1"/>
      <w:marLeft w:val="0"/>
      <w:marRight w:val="0"/>
      <w:marTop w:val="0"/>
      <w:marBottom w:val="0"/>
      <w:divBdr>
        <w:top w:val="none" w:sz="0" w:space="0" w:color="auto"/>
        <w:left w:val="none" w:sz="0" w:space="0" w:color="auto"/>
        <w:bottom w:val="none" w:sz="0" w:space="0" w:color="auto"/>
        <w:right w:val="none" w:sz="0" w:space="0" w:color="auto"/>
      </w:divBdr>
    </w:div>
    <w:div w:id="1362630599">
      <w:bodyDiv w:val="1"/>
      <w:marLeft w:val="0"/>
      <w:marRight w:val="0"/>
      <w:marTop w:val="0"/>
      <w:marBottom w:val="0"/>
      <w:divBdr>
        <w:top w:val="none" w:sz="0" w:space="0" w:color="auto"/>
        <w:left w:val="none" w:sz="0" w:space="0" w:color="auto"/>
        <w:bottom w:val="none" w:sz="0" w:space="0" w:color="auto"/>
        <w:right w:val="none" w:sz="0" w:space="0" w:color="auto"/>
      </w:divBdr>
    </w:div>
    <w:div w:id="1362631911">
      <w:bodyDiv w:val="1"/>
      <w:marLeft w:val="0"/>
      <w:marRight w:val="0"/>
      <w:marTop w:val="0"/>
      <w:marBottom w:val="0"/>
      <w:divBdr>
        <w:top w:val="none" w:sz="0" w:space="0" w:color="auto"/>
        <w:left w:val="none" w:sz="0" w:space="0" w:color="auto"/>
        <w:bottom w:val="none" w:sz="0" w:space="0" w:color="auto"/>
        <w:right w:val="none" w:sz="0" w:space="0" w:color="auto"/>
      </w:divBdr>
    </w:div>
    <w:div w:id="1363356609">
      <w:bodyDiv w:val="1"/>
      <w:marLeft w:val="0"/>
      <w:marRight w:val="0"/>
      <w:marTop w:val="0"/>
      <w:marBottom w:val="0"/>
      <w:divBdr>
        <w:top w:val="none" w:sz="0" w:space="0" w:color="auto"/>
        <w:left w:val="none" w:sz="0" w:space="0" w:color="auto"/>
        <w:bottom w:val="none" w:sz="0" w:space="0" w:color="auto"/>
        <w:right w:val="none" w:sz="0" w:space="0" w:color="auto"/>
      </w:divBdr>
    </w:div>
    <w:div w:id="1363823095">
      <w:bodyDiv w:val="1"/>
      <w:marLeft w:val="0"/>
      <w:marRight w:val="0"/>
      <w:marTop w:val="0"/>
      <w:marBottom w:val="0"/>
      <w:divBdr>
        <w:top w:val="none" w:sz="0" w:space="0" w:color="auto"/>
        <w:left w:val="none" w:sz="0" w:space="0" w:color="auto"/>
        <w:bottom w:val="none" w:sz="0" w:space="0" w:color="auto"/>
        <w:right w:val="none" w:sz="0" w:space="0" w:color="auto"/>
      </w:divBdr>
    </w:div>
    <w:div w:id="1363898961">
      <w:bodyDiv w:val="1"/>
      <w:marLeft w:val="0"/>
      <w:marRight w:val="0"/>
      <w:marTop w:val="0"/>
      <w:marBottom w:val="0"/>
      <w:divBdr>
        <w:top w:val="none" w:sz="0" w:space="0" w:color="auto"/>
        <w:left w:val="none" w:sz="0" w:space="0" w:color="auto"/>
        <w:bottom w:val="none" w:sz="0" w:space="0" w:color="auto"/>
        <w:right w:val="none" w:sz="0" w:space="0" w:color="auto"/>
      </w:divBdr>
    </w:div>
    <w:div w:id="1366516131">
      <w:bodyDiv w:val="1"/>
      <w:marLeft w:val="0"/>
      <w:marRight w:val="0"/>
      <w:marTop w:val="0"/>
      <w:marBottom w:val="0"/>
      <w:divBdr>
        <w:top w:val="none" w:sz="0" w:space="0" w:color="auto"/>
        <w:left w:val="none" w:sz="0" w:space="0" w:color="auto"/>
        <w:bottom w:val="none" w:sz="0" w:space="0" w:color="auto"/>
        <w:right w:val="none" w:sz="0" w:space="0" w:color="auto"/>
      </w:divBdr>
    </w:div>
    <w:div w:id="1366565253">
      <w:bodyDiv w:val="1"/>
      <w:marLeft w:val="0"/>
      <w:marRight w:val="0"/>
      <w:marTop w:val="0"/>
      <w:marBottom w:val="0"/>
      <w:divBdr>
        <w:top w:val="none" w:sz="0" w:space="0" w:color="auto"/>
        <w:left w:val="none" w:sz="0" w:space="0" w:color="auto"/>
        <w:bottom w:val="none" w:sz="0" w:space="0" w:color="auto"/>
        <w:right w:val="none" w:sz="0" w:space="0" w:color="auto"/>
      </w:divBdr>
    </w:div>
    <w:div w:id="1366759045">
      <w:bodyDiv w:val="1"/>
      <w:marLeft w:val="0"/>
      <w:marRight w:val="0"/>
      <w:marTop w:val="0"/>
      <w:marBottom w:val="0"/>
      <w:divBdr>
        <w:top w:val="none" w:sz="0" w:space="0" w:color="auto"/>
        <w:left w:val="none" w:sz="0" w:space="0" w:color="auto"/>
        <w:bottom w:val="none" w:sz="0" w:space="0" w:color="auto"/>
        <w:right w:val="none" w:sz="0" w:space="0" w:color="auto"/>
      </w:divBdr>
    </w:div>
    <w:div w:id="1367172172">
      <w:bodyDiv w:val="1"/>
      <w:marLeft w:val="0"/>
      <w:marRight w:val="0"/>
      <w:marTop w:val="0"/>
      <w:marBottom w:val="0"/>
      <w:divBdr>
        <w:top w:val="none" w:sz="0" w:space="0" w:color="auto"/>
        <w:left w:val="none" w:sz="0" w:space="0" w:color="auto"/>
        <w:bottom w:val="none" w:sz="0" w:space="0" w:color="auto"/>
        <w:right w:val="none" w:sz="0" w:space="0" w:color="auto"/>
      </w:divBdr>
    </w:div>
    <w:div w:id="1367833265">
      <w:bodyDiv w:val="1"/>
      <w:marLeft w:val="0"/>
      <w:marRight w:val="0"/>
      <w:marTop w:val="0"/>
      <w:marBottom w:val="0"/>
      <w:divBdr>
        <w:top w:val="none" w:sz="0" w:space="0" w:color="auto"/>
        <w:left w:val="none" w:sz="0" w:space="0" w:color="auto"/>
        <w:bottom w:val="none" w:sz="0" w:space="0" w:color="auto"/>
        <w:right w:val="none" w:sz="0" w:space="0" w:color="auto"/>
      </w:divBdr>
    </w:div>
    <w:div w:id="1368142179">
      <w:bodyDiv w:val="1"/>
      <w:marLeft w:val="0"/>
      <w:marRight w:val="0"/>
      <w:marTop w:val="0"/>
      <w:marBottom w:val="0"/>
      <w:divBdr>
        <w:top w:val="none" w:sz="0" w:space="0" w:color="auto"/>
        <w:left w:val="none" w:sz="0" w:space="0" w:color="auto"/>
        <w:bottom w:val="none" w:sz="0" w:space="0" w:color="auto"/>
        <w:right w:val="none" w:sz="0" w:space="0" w:color="auto"/>
      </w:divBdr>
    </w:div>
    <w:div w:id="1368413919">
      <w:bodyDiv w:val="1"/>
      <w:marLeft w:val="0"/>
      <w:marRight w:val="0"/>
      <w:marTop w:val="0"/>
      <w:marBottom w:val="0"/>
      <w:divBdr>
        <w:top w:val="none" w:sz="0" w:space="0" w:color="auto"/>
        <w:left w:val="none" w:sz="0" w:space="0" w:color="auto"/>
        <w:bottom w:val="none" w:sz="0" w:space="0" w:color="auto"/>
        <w:right w:val="none" w:sz="0" w:space="0" w:color="auto"/>
      </w:divBdr>
    </w:div>
    <w:div w:id="1368725441">
      <w:bodyDiv w:val="1"/>
      <w:marLeft w:val="0"/>
      <w:marRight w:val="0"/>
      <w:marTop w:val="0"/>
      <w:marBottom w:val="0"/>
      <w:divBdr>
        <w:top w:val="none" w:sz="0" w:space="0" w:color="auto"/>
        <w:left w:val="none" w:sz="0" w:space="0" w:color="auto"/>
        <w:bottom w:val="none" w:sz="0" w:space="0" w:color="auto"/>
        <w:right w:val="none" w:sz="0" w:space="0" w:color="auto"/>
      </w:divBdr>
    </w:div>
    <w:div w:id="1369523588">
      <w:bodyDiv w:val="1"/>
      <w:marLeft w:val="0"/>
      <w:marRight w:val="0"/>
      <w:marTop w:val="0"/>
      <w:marBottom w:val="0"/>
      <w:divBdr>
        <w:top w:val="none" w:sz="0" w:space="0" w:color="auto"/>
        <w:left w:val="none" w:sz="0" w:space="0" w:color="auto"/>
        <w:bottom w:val="none" w:sz="0" w:space="0" w:color="auto"/>
        <w:right w:val="none" w:sz="0" w:space="0" w:color="auto"/>
      </w:divBdr>
    </w:div>
    <w:div w:id="1369795026">
      <w:bodyDiv w:val="1"/>
      <w:marLeft w:val="0"/>
      <w:marRight w:val="0"/>
      <w:marTop w:val="0"/>
      <w:marBottom w:val="0"/>
      <w:divBdr>
        <w:top w:val="none" w:sz="0" w:space="0" w:color="auto"/>
        <w:left w:val="none" w:sz="0" w:space="0" w:color="auto"/>
        <w:bottom w:val="none" w:sz="0" w:space="0" w:color="auto"/>
        <w:right w:val="none" w:sz="0" w:space="0" w:color="auto"/>
      </w:divBdr>
    </w:div>
    <w:div w:id="1370491373">
      <w:bodyDiv w:val="1"/>
      <w:marLeft w:val="0"/>
      <w:marRight w:val="0"/>
      <w:marTop w:val="0"/>
      <w:marBottom w:val="0"/>
      <w:divBdr>
        <w:top w:val="none" w:sz="0" w:space="0" w:color="auto"/>
        <w:left w:val="none" w:sz="0" w:space="0" w:color="auto"/>
        <w:bottom w:val="none" w:sz="0" w:space="0" w:color="auto"/>
        <w:right w:val="none" w:sz="0" w:space="0" w:color="auto"/>
      </w:divBdr>
    </w:div>
    <w:div w:id="1371031317">
      <w:bodyDiv w:val="1"/>
      <w:marLeft w:val="0"/>
      <w:marRight w:val="0"/>
      <w:marTop w:val="0"/>
      <w:marBottom w:val="0"/>
      <w:divBdr>
        <w:top w:val="none" w:sz="0" w:space="0" w:color="auto"/>
        <w:left w:val="none" w:sz="0" w:space="0" w:color="auto"/>
        <w:bottom w:val="none" w:sz="0" w:space="0" w:color="auto"/>
        <w:right w:val="none" w:sz="0" w:space="0" w:color="auto"/>
      </w:divBdr>
    </w:div>
    <w:div w:id="1371563997">
      <w:bodyDiv w:val="1"/>
      <w:marLeft w:val="0"/>
      <w:marRight w:val="0"/>
      <w:marTop w:val="0"/>
      <w:marBottom w:val="0"/>
      <w:divBdr>
        <w:top w:val="none" w:sz="0" w:space="0" w:color="auto"/>
        <w:left w:val="none" w:sz="0" w:space="0" w:color="auto"/>
        <w:bottom w:val="none" w:sz="0" w:space="0" w:color="auto"/>
        <w:right w:val="none" w:sz="0" w:space="0" w:color="auto"/>
      </w:divBdr>
    </w:div>
    <w:div w:id="1371568493">
      <w:bodyDiv w:val="1"/>
      <w:marLeft w:val="0"/>
      <w:marRight w:val="0"/>
      <w:marTop w:val="0"/>
      <w:marBottom w:val="0"/>
      <w:divBdr>
        <w:top w:val="none" w:sz="0" w:space="0" w:color="auto"/>
        <w:left w:val="none" w:sz="0" w:space="0" w:color="auto"/>
        <w:bottom w:val="none" w:sz="0" w:space="0" w:color="auto"/>
        <w:right w:val="none" w:sz="0" w:space="0" w:color="auto"/>
      </w:divBdr>
      <w:divsChild>
        <w:div w:id="831064737">
          <w:marLeft w:val="0"/>
          <w:marRight w:val="0"/>
          <w:marTop w:val="0"/>
          <w:marBottom w:val="0"/>
          <w:divBdr>
            <w:top w:val="none" w:sz="0" w:space="0" w:color="auto"/>
            <w:left w:val="none" w:sz="0" w:space="0" w:color="auto"/>
            <w:bottom w:val="none" w:sz="0" w:space="0" w:color="auto"/>
            <w:right w:val="none" w:sz="0" w:space="0" w:color="auto"/>
          </w:divBdr>
          <w:divsChild>
            <w:div w:id="1368485046">
              <w:marLeft w:val="0"/>
              <w:marRight w:val="0"/>
              <w:marTop w:val="0"/>
              <w:marBottom w:val="0"/>
              <w:divBdr>
                <w:top w:val="none" w:sz="0" w:space="0" w:color="auto"/>
                <w:left w:val="none" w:sz="0" w:space="0" w:color="auto"/>
                <w:bottom w:val="none" w:sz="0" w:space="0" w:color="auto"/>
                <w:right w:val="none" w:sz="0" w:space="0" w:color="auto"/>
              </w:divBdr>
              <w:divsChild>
                <w:div w:id="160091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569772">
      <w:bodyDiv w:val="1"/>
      <w:marLeft w:val="0"/>
      <w:marRight w:val="0"/>
      <w:marTop w:val="0"/>
      <w:marBottom w:val="0"/>
      <w:divBdr>
        <w:top w:val="none" w:sz="0" w:space="0" w:color="auto"/>
        <w:left w:val="none" w:sz="0" w:space="0" w:color="auto"/>
        <w:bottom w:val="none" w:sz="0" w:space="0" w:color="auto"/>
        <w:right w:val="none" w:sz="0" w:space="0" w:color="auto"/>
      </w:divBdr>
    </w:div>
    <w:div w:id="1371878658">
      <w:bodyDiv w:val="1"/>
      <w:marLeft w:val="0"/>
      <w:marRight w:val="0"/>
      <w:marTop w:val="0"/>
      <w:marBottom w:val="0"/>
      <w:divBdr>
        <w:top w:val="none" w:sz="0" w:space="0" w:color="auto"/>
        <w:left w:val="none" w:sz="0" w:space="0" w:color="auto"/>
        <w:bottom w:val="none" w:sz="0" w:space="0" w:color="auto"/>
        <w:right w:val="none" w:sz="0" w:space="0" w:color="auto"/>
      </w:divBdr>
    </w:div>
    <w:div w:id="1371998293">
      <w:bodyDiv w:val="1"/>
      <w:marLeft w:val="0"/>
      <w:marRight w:val="0"/>
      <w:marTop w:val="0"/>
      <w:marBottom w:val="0"/>
      <w:divBdr>
        <w:top w:val="none" w:sz="0" w:space="0" w:color="auto"/>
        <w:left w:val="none" w:sz="0" w:space="0" w:color="auto"/>
        <w:bottom w:val="none" w:sz="0" w:space="0" w:color="auto"/>
        <w:right w:val="none" w:sz="0" w:space="0" w:color="auto"/>
      </w:divBdr>
    </w:div>
    <w:div w:id="1372270614">
      <w:bodyDiv w:val="1"/>
      <w:marLeft w:val="0"/>
      <w:marRight w:val="0"/>
      <w:marTop w:val="0"/>
      <w:marBottom w:val="0"/>
      <w:divBdr>
        <w:top w:val="none" w:sz="0" w:space="0" w:color="auto"/>
        <w:left w:val="none" w:sz="0" w:space="0" w:color="auto"/>
        <w:bottom w:val="none" w:sz="0" w:space="0" w:color="auto"/>
        <w:right w:val="none" w:sz="0" w:space="0" w:color="auto"/>
      </w:divBdr>
    </w:div>
    <w:div w:id="1373001717">
      <w:bodyDiv w:val="1"/>
      <w:marLeft w:val="0"/>
      <w:marRight w:val="0"/>
      <w:marTop w:val="0"/>
      <w:marBottom w:val="0"/>
      <w:divBdr>
        <w:top w:val="none" w:sz="0" w:space="0" w:color="auto"/>
        <w:left w:val="none" w:sz="0" w:space="0" w:color="auto"/>
        <w:bottom w:val="none" w:sz="0" w:space="0" w:color="auto"/>
        <w:right w:val="none" w:sz="0" w:space="0" w:color="auto"/>
      </w:divBdr>
    </w:div>
    <w:div w:id="1373071251">
      <w:bodyDiv w:val="1"/>
      <w:marLeft w:val="0"/>
      <w:marRight w:val="0"/>
      <w:marTop w:val="0"/>
      <w:marBottom w:val="0"/>
      <w:divBdr>
        <w:top w:val="none" w:sz="0" w:space="0" w:color="auto"/>
        <w:left w:val="none" w:sz="0" w:space="0" w:color="auto"/>
        <w:bottom w:val="none" w:sz="0" w:space="0" w:color="auto"/>
        <w:right w:val="none" w:sz="0" w:space="0" w:color="auto"/>
      </w:divBdr>
    </w:div>
    <w:div w:id="1373530000">
      <w:bodyDiv w:val="1"/>
      <w:marLeft w:val="0"/>
      <w:marRight w:val="0"/>
      <w:marTop w:val="0"/>
      <w:marBottom w:val="0"/>
      <w:divBdr>
        <w:top w:val="none" w:sz="0" w:space="0" w:color="auto"/>
        <w:left w:val="none" w:sz="0" w:space="0" w:color="auto"/>
        <w:bottom w:val="none" w:sz="0" w:space="0" w:color="auto"/>
        <w:right w:val="none" w:sz="0" w:space="0" w:color="auto"/>
      </w:divBdr>
    </w:div>
    <w:div w:id="1373966407">
      <w:bodyDiv w:val="1"/>
      <w:marLeft w:val="0"/>
      <w:marRight w:val="0"/>
      <w:marTop w:val="0"/>
      <w:marBottom w:val="0"/>
      <w:divBdr>
        <w:top w:val="none" w:sz="0" w:space="0" w:color="auto"/>
        <w:left w:val="none" w:sz="0" w:space="0" w:color="auto"/>
        <w:bottom w:val="none" w:sz="0" w:space="0" w:color="auto"/>
        <w:right w:val="none" w:sz="0" w:space="0" w:color="auto"/>
      </w:divBdr>
    </w:div>
    <w:div w:id="1374109656">
      <w:bodyDiv w:val="1"/>
      <w:marLeft w:val="0"/>
      <w:marRight w:val="0"/>
      <w:marTop w:val="0"/>
      <w:marBottom w:val="0"/>
      <w:divBdr>
        <w:top w:val="none" w:sz="0" w:space="0" w:color="auto"/>
        <w:left w:val="none" w:sz="0" w:space="0" w:color="auto"/>
        <w:bottom w:val="none" w:sz="0" w:space="0" w:color="auto"/>
        <w:right w:val="none" w:sz="0" w:space="0" w:color="auto"/>
      </w:divBdr>
    </w:div>
    <w:div w:id="1374844342">
      <w:bodyDiv w:val="1"/>
      <w:marLeft w:val="0"/>
      <w:marRight w:val="0"/>
      <w:marTop w:val="0"/>
      <w:marBottom w:val="0"/>
      <w:divBdr>
        <w:top w:val="none" w:sz="0" w:space="0" w:color="auto"/>
        <w:left w:val="none" w:sz="0" w:space="0" w:color="auto"/>
        <w:bottom w:val="none" w:sz="0" w:space="0" w:color="auto"/>
        <w:right w:val="none" w:sz="0" w:space="0" w:color="auto"/>
      </w:divBdr>
    </w:div>
    <w:div w:id="1374888624">
      <w:bodyDiv w:val="1"/>
      <w:marLeft w:val="0"/>
      <w:marRight w:val="0"/>
      <w:marTop w:val="0"/>
      <w:marBottom w:val="0"/>
      <w:divBdr>
        <w:top w:val="none" w:sz="0" w:space="0" w:color="auto"/>
        <w:left w:val="none" w:sz="0" w:space="0" w:color="auto"/>
        <w:bottom w:val="none" w:sz="0" w:space="0" w:color="auto"/>
        <w:right w:val="none" w:sz="0" w:space="0" w:color="auto"/>
      </w:divBdr>
    </w:div>
    <w:div w:id="1375499672">
      <w:bodyDiv w:val="1"/>
      <w:marLeft w:val="0"/>
      <w:marRight w:val="0"/>
      <w:marTop w:val="0"/>
      <w:marBottom w:val="0"/>
      <w:divBdr>
        <w:top w:val="none" w:sz="0" w:space="0" w:color="auto"/>
        <w:left w:val="none" w:sz="0" w:space="0" w:color="auto"/>
        <w:bottom w:val="none" w:sz="0" w:space="0" w:color="auto"/>
        <w:right w:val="none" w:sz="0" w:space="0" w:color="auto"/>
      </w:divBdr>
    </w:div>
    <w:div w:id="1375538445">
      <w:bodyDiv w:val="1"/>
      <w:marLeft w:val="0"/>
      <w:marRight w:val="0"/>
      <w:marTop w:val="0"/>
      <w:marBottom w:val="0"/>
      <w:divBdr>
        <w:top w:val="none" w:sz="0" w:space="0" w:color="auto"/>
        <w:left w:val="none" w:sz="0" w:space="0" w:color="auto"/>
        <w:bottom w:val="none" w:sz="0" w:space="0" w:color="auto"/>
        <w:right w:val="none" w:sz="0" w:space="0" w:color="auto"/>
      </w:divBdr>
    </w:div>
    <w:div w:id="1375693625">
      <w:bodyDiv w:val="1"/>
      <w:marLeft w:val="0"/>
      <w:marRight w:val="0"/>
      <w:marTop w:val="0"/>
      <w:marBottom w:val="0"/>
      <w:divBdr>
        <w:top w:val="none" w:sz="0" w:space="0" w:color="auto"/>
        <w:left w:val="none" w:sz="0" w:space="0" w:color="auto"/>
        <w:bottom w:val="none" w:sz="0" w:space="0" w:color="auto"/>
        <w:right w:val="none" w:sz="0" w:space="0" w:color="auto"/>
      </w:divBdr>
    </w:div>
    <w:div w:id="1376201666">
      <w:bodyDiv w:val="1"/>
      <w:marLeft w:val="0"/>
      <w:marRight w:val="0"/>
      <w:marTop w:val="0"/>
      <w:marBottom w:val="0"/>
      <w:divBdr>
        <w:top w:val="none" w:sz="0" w:space="0" w:color="auto"/>
        <w:left w:val="none" w:sz="0" w:space="0" w:color="auto"/>
        <w:bottom w:val="none" w:sz="0" w:space="0" w:color="auto"/>
        <w:right w:val="none" w:sz="0" w:space="0" w:color="auto"/>
      </w:divBdr>
    </w:div>
    <w:div w:id="1376809799">
      <w:bodyDiv w:val="1"/>
      <w:marLeft w:val="0"/>
      <w:marRight w:val="0"/>
      <w:marTop w:val="0"/>
      <w:marBottom w:val="0"/>
      <w:divBdr>
        <w:top w:val="none" w:sz="0" w:space="0" w:color="auto"/>
        <w:left w:val="none" w:sz="0" w:space="0" w:color="auto"/>
        <w:bottom w:val="none" w:sz="0" w:space="0" w:color="auto"/>
        <w:right w:val="none" w:sz="0" w:space="0" w:color="auto"/>
      </w:divBdr>
    </w:div>
    <w:div w:id="1377200442">
      <w:bodyDiv w:val="1"/>
      <w:marLeft w:val="0"/>
      <w:marRight w:val="0"/>
      <w:marTop w:val="0"/>
      <w:marBottom w:val="0"/>
      <w:divBdr>
        <w:top w:val="none" w:sz="0" w:space="0" w:color="auto"/>
        <w:left w:val="none" w:sz="0" w:space="0" w:color="auto"/>
        <w:bottom w:val="none" w:sz="0" w:space="0" w:color="auto"/>
        <w:right w:val="none" w:sz="0" w:space="0" w:color="auto"/>
      </w:divBdr>
    </w:div>
    <w:div w:id="1377507884">
      <w:bodyDiv w:val="1"/>
      <w:marLeft w:val="0"/>
      <w:marRight w:val="0"/>
      <w:marTop w:val="0"/>
      <w:marBottom w:val="0"/>
      <w:divBdr>
        <w:top w:val="none" w:sz="0" w:space="0" w:color="auto"/>
        <w:left w:val="none" w:sz="0" w:space="0" w:color="auto"/>
        <w:bottom w:val="none" w:sz="0" w:space="0" w:color="auto"/>
        <w:right w:val="none" w:sz="0" w:space="0" w:color="auto"/>
      </w:divBdr>
    </w:div>
    <w:div w:id="1377853235">
      <w:bodyDiv w:val="1"/>
      <w:marLeft w:val="0"/>
      <w:marRight w:val="0"/>
      <w:marTop w:val="0"/>
      <w:marBottom w:val="0"/>
      <w:divBdr>
        <w:top w:val="none" w:sz="0" w:space="0" w:color="auto"/>
        <w:left w:val="none" w:sz="0" w:space="0" w:color="auto"/>
        <w:bottom w:val="none" w:sz="0" w:space="0" w:color="auto"/>
        <w:right w:val="none" w:sz="0" w:space="0" w:color="auto"/>
      </w:divBdr>
    </w:div>
    <w:div w:id="1378701753">
      <w:bodyDiv w:val="1"/>
      <w:marLeft w:val="0"/>
      <w:marRight w:val="0"/>
      <w:marTop w:val="0"/>
      <w:marBottom w:val="0"/>
      <w:divBdr>
        <w:top w:val="none" w:sz="0" w:space="0" w:color="auto"/>
        <w:left w:val="none" w:sz="0" w:space="0" w:color="auto"/>
        <w:bottom w:val="none" w:sz="0" w:space="0" w:color="auto"/>
        <w:right w:val="none" w:sz="0" w:space="0" w:color="auto"/>
      </w:divBdr>
    </w:div>
    <w:div w:id="1379740768">
      <w:bodyDiv w:val="1"/>
      <w:marLeft w:val="0"/>
      <w:marRight w:val="0"/>
      <w:marTop w:val="0"/>
      <w:marBottom w:val="0"/>
      <w:divBdr>
        <w:top w:val="none" w:sz="0" w:space="0" w:color="auto"/>
        <w:left w:val="none" w:sz="0" w:space="0" w:color="auto"/>
        <w:bottom w:val="none" w:sz="0" w:space="0" w:color="auto"/>
        <w:right w:val="none" w:sz="0" w:space="0" w:color="auto"/>
      </w:divBdr>
    </w:div>
    <w:div w:id="1379816724">
      <w:bodyDiv w:val="1"/>
      <w:marLeft w:val="0"/>
      <w:marRight w:val="0"/>
      <w:marTop w:val="0"/>
      <w:marBottom w:val="0"/>
      <w:divBdr>
        <w:top w:val="none" w:sz="0" w:space="0" w:color="auto"/>
        <w:left w:val="none" w:sz="0" w:space="0" w:color="auto"/>
        <w:bottom w:val="none" w:sz="0" w:space="0" w:color="auto"/>
        <w:right w:val="none" w:sz="0" w:space="0" w:color="auto"/>
      </w:divBdr>
    </w:div>
    <w:div w:id="1380008240">
      <w:bodyDiv w:val="1"/>
      <w:marLeft w:val="0"/>
      <w:marRight w:val="0"/>
      <w:marTop w:val="0"/>
      <w:marBottom w:val="0"/>
      <w:divBdr>
        <w:top w:val="none" w:sz="0" w:space="0" w:color="auto"/>
        <w:left w:val="none" w:sz="0" w:space="0" w:color="auto"/>
        <w:bottom w:val="none" w:sz="0" w:space="0" w:color="auto"/>
        <w:right w:val="none" w:sz="0" w:space="0" w:color="auto"/>
      </w:divBdr>
    </w:div>
    <w:div w:id="1382367488">
      <w:bodyDiv w:val="1"/>
      <w:marLeft w:val="0"/>
      <w:marRight w:val="0"/>
      <w:marTop w:val="0"/>
      <w:marBottom w:val="0"/>
      <w:divBdr>
        <w:top w:val="none" w:sz="0" w:space="0" w:color="auto"/>
        <w:left w:val="none" w:sz="0" w:space="0" w:color="auto"/>
        <w:bottom w:val="none" w:sz="0" w:space="0" w:color="auto"/>
        <w:right w:val="none" w:sz="0" w:space="0" w:color="auto"/>
      </w:divBdr>
    </w:div>
    <w:div w:id="1382746149">
      <w:bodyDiv w:val="1"/>
      <w:marLeft w:val="0"/>
      <w:marRight w:val="0"/>
      <w:marTop w:val="0"/>
      <w:marBottom w:val="0"/>
      <w:divBdr>
        <w:top w:val="none" w:sz="0" w:space="0" w:color="auto"/>
        <w:left w:val="none" w:sz="0" w:space="0" w:color="auto"/>
        <w:bottom w:val="none" w:sz="0" w:space="0" w:color="auto"/>
        <w:right w:val="none" w:sz="0" w:space="0" w:color="auto"/>
      </w:divBdr>
    </w:div>
    <w:div w:id="1382941836">
      <w:bodyDiv w:val="1"/>
      <w:marLeft w:val="0"/>
      <w:marRight w:val="0"/>
      <w:marTop w:val="0"/>
      <w:marBottom w:val="0"/>
      <w:divBdr>
        <w:top w:val="none" w:sz="0" w:space="0" w:color="auto"/>
        <w:left w:val="none" w:sz="0" w:space="0" w:color="auto"/>
        <w:bottom w:val="none" w:sz="0" w:space="0" w:color="auto"/>
        <w:right w:val="none" w:sz="0" w:space="0" w:color="auto"/>
      </w:divBdr>
    </w:div>
    <w:div w:id="1384056617">
      <w:bodyDiv w:val="1"/>
      <w:marLeft w:val="0"/>
      <w:marRight w:val="0"/>
      <w:marTop w:val="0"/>
      <w:marBottom w:val="0"/>
      <w:divBdr>
        <w:top w:val="none" w:sz="0" w:space="0" w:color="auto"/>
        <w:left w:val="none" w:sz="0" w:space="0" w:color="auto"/>
        <w:bottom w:val="none" w:sz="0" w:space="0" w:color="auto"/>
        <w:right w:val="none" w:sz="0" w:space="0" w:color="auto"/>
      </w:divBdr>
    </w:div>
    <w:div w:id="1384450294">
      <w:bodyDiv w:val="1"/>
      <w:marLeft w:val="0"/>
      <w:marRight w:val="0"/>
      <w:marTop w:val="0"/>
      <w:marBottom w:val="0"/>
      <w:divBdr>
        <w:top w:val="none" w:sz="0" w:space="0" w:color="auto"/>
        <w:left w:val="none" w:sz="0" w:space="0" w:color="auto"/>
        <w:bottom w:val="none" w:sz="0" w:space="0" w:color="auto"/>
        <w:right w:val="none" w:sz="0" w:space="0" w:color="auto"/>
      </w:divBdr>
    </w:div>
    <w:div w:id="1384675210">
      <w:bodyDiv w:val="1"/>
      <w:marLeft w:val="0"/>
      <w:marRight w:val="0"/>
      <w:marTop w:val="0"/>
      <w:marBottom w:val="0"/>
      <w:divBdr>
        <w:top w:val="none" w:sz="0" w:space="0" w:color="auto"/>
        <w:left w:val="none" w:sz="0" w:space="0" w:color="auto"/>
        <w:bottom w:val="none" w:sz="0" w:space="0" w:color="auto"/>
        <w:right w:val="none" w:sz="0" w:space="0" w:color="auto"/>
      </w:divBdr>
    </w:div>
    <w:div w:id="1385183268">
      <w:bodyDiv w:val="1"/>
      <w:marLeft w:val="0"/>
      <w:marRight w:val="0"/>
      <w:marTop w:val="0"/>
      <w:marBottom w:val="0"/>
      <w:divBdr>
        <w:top w:val="none" w:sz="0" w:space="0" w:color="auto"/>
        <w:left w:val="none" w:sz="0" w:space="0" w:color="auto"/>
        <w:bottom w:val="none" w:sz="0" w:space="0" w:color="auto"/>
        <w:right w:val="none" w:sz="0" w:space="0" w:color="auto"/>
      </w:divBdr>
    </w:div>
    <w:div w:id="1385593085">
      <w:bodyDiv w:val="1"/>
      <w:marLeft w:val="0"/>
      <w:marRight w:val="0"/>
      <w:marTop w:val="0"/>
      <w:marBottom w:val="0"/>
      <w:divBdr>
        <w:top w:val="none" w:sz="0" w:space="0" w:color="auto"/>
        <w:left w:val="none" w:sz="0" w:space="0" w:color="auto"/>
        <w:bottom w:val="none" w:sz="0" w:space="0" w:color="auto"/>
        <w:right w:val="none" w:sz="0" w:space="0" w:color="auto"/>
      </w:divBdr>
    </w:div>
    <w:div w:id="1385638754">
      <w:bodyDiv w:val="1"/>
      <w:marLeft w:val="0"/>
      <w:marRight w:val="0"/>
      <w:marTop w:val="0"/>
      <w:marBottom w:val="0"/>
      <w:divBdr>
        <w:top w:val="none" w:sz="0" w:space="0" w:color="auto"/>
        <w:left w:val="none" w:sz="0" w:space="0" w:color="auto"/>
        <w:bottom w:val="none" w:sz="0" w:space="0" w:color="auto"/>
        <w:right w:val="none" w:sz="0" w:space="0" w:color="auto"/>
      </w:divBdr>
    </w:div>
    <w:div w:id="1385717263">
      <w:bodyDiv w:val="1"/>
      <w:marLeft w:val="0"/>
      <w:marRight w:val="0"/>
      <w:marTop w:val="0"/>
      <w:marBottom w:val="0"/>
      <w:divBdr>
        <w:top w:val="none" w:sz="0" w:space="0" w:color="auto"/>
        <w:left w:val="none" w:sz="0" w:space="0" w:color="auto"/>
        <w:bottom w:val="none" w:sz="0" w:space="0" w:color="auto"/>
        <w:right w:val="none" w:sz="0" w:space="0" w:color="auto"/>
      </w:divBdr>
    </w:div>
    <w:div w:id="1386416048">
      <w:bodyDiv w:val="1"/>
      <w:marLeft w:val="0"/>
      <w:marRight w:val="0"/>
      <w:marTop w:val="0"/>
      <w:marBottom w:val="0"/>
      <w:divBdr>
        <w:top w:val="none" w:sz="0" w:space="0" w:color="auto"/>
        <w:left w:val="none" w:sz="0" w:space="0" w:color="auto"/>
        <w:bottom w:val="none" w:sz="0" w:space="0" w:color="auto"/>
        <w:right w:val="none" w:sz="0" w:space="0" w:color="auto"/>
      </w:divBdr>
    </w:div>
    <w:div w:id="1387030561">
      <w:bodyDiv w:val="1"/>
      <w:marLeft w:val="0"/>
      <w:marRight w:val="0"/>
      <w:marTop w:val="0"/>
      <w:marBottom w:val="0"/>
      <w:divBdr>
        <w:top w:val="none" w:sz="0" w:space="0" w:color="auto"/>
        <w:left w:val="none" w:sz="0" w:space="0" w:color="auto"/>
        <w:bottom w:val="none" w:sz="0" w:space="0" w:color="auto"/>
        <w:right w:val="none" w:sz="0" w:space="0" w:color="auto"/>
      </w:divBdr>
    </w:div>
    <w:div w:id="1387952241">
      <w:bodyDiv w:val="1"/>
      <w:marLeft w:val="0"/>
      <w:marRight w:val="0"/>
      <w:marTop w:val="0"/>
      <w:marBottom w:val="0"/>
      <w:divBdr>
        <w:top w:val="none" w:sz="0" w:space="0" w:color="auto"/>
        <w:left w:val="none" w:sz="0" w:space="0" w:color="auto"/>
        <w:bottom w:val="none" w:sz="0" w:space="0" w:color="auto"/>
        <w:right w:val="none" w:sz="0" w:space="0" w:color="auto"/>
      </w:divBdr>
    </w:div>
    <w:div w:id="1389037824">
      <w:bodyDiv w:val="1"/>
      <w:marLeft w:val="0"/>
      <w:marRight w:val="0"/>
      <w:marTop w:val="0"/>
      <w:marBottom w:val="0"/>
      <w:divBdr>
        <w:top w:val="none" w:sz="0" w:space="0" w:color="auto"/>
        <w:left w:val="none" w:sz="0" w:space="0" w:color="auto"/>
        <w:bottom w:val="none" w:sz="0" w:space="0" w:color="auto"/>
        <w:right w:val="none" w:sz="0" w:space="0" w:color="auto"/>
      </w:divBdr>
    </w:div>
    <w:div w:id="1389299291">
      <w:bodyDiv w:val="1"/>
      <w:marLeft w:val="0"/>
      <w:marRight w:val="0"/>
      <w:marTop w:val="0"/>
      <w:marBottom w:val="0"/>
      <w:divBdr>
        <w:top w:val="none" w:sz="0" w:space="0" w:color="auto"/>
        <w:left w:val="none" w:sz="0" w:space="0" w:color="auto"/>
        <w:bottom w:val="none" w:sz="0" w:space="0" w:color="auto"/>
        <w:right w:val="none" w:sz="0" w:space="0" w:color="auto"/>
      </w:divBdr>
    </w:div>
    <w:div w:id="1389455654">
      <w:bodyDiv w:val="1"/>
      <w:marLeft w:val="0"/>
      <w:marRight w:val="0"/>
      <w:marTop w:val="0"/>
      <w:marBottom w:val="0"/>
      <w:divBdr>
        <w:top w:val="none" w:sz="0" w:space="0" w:color="auto"/>
        <w:left w:val="none" w:sz="0" w:space="0" w:color="auto"/>
        <w:bottom w:val="none" w:sz="0" w:space="0" w:color="auto"/>
        <w:right w:val="none" w:sz="0" w:space="0" w:color="auto"/>
      </w:divBdr>
    </w:div>
    <w:div w:id="1389570884">
      <w:bodyDiv w:val="1"/>
      <w:marLeft w:val="0"/>
      <w:marRight w:val="0"/>
      <w:marTop w:val="0"/>
      <w:marBottom w:val="0"/>
      <w:divBdr>
        <w:top w:val="none" w:sz="0" w:space="0" w:color="auto"/>
        <w:left w:val="none" w:sz="0" w:space="0" w:color="auto"/>
        <w:bottom w:val="none" w:sz="0" w:space="0" w:color="auto"/>
        <w:right w:val="none" w:sz="0" w:space="0" w:color="auto"/>
      </w:divBdr>
    </w:div>
    <w:div w:id="1389646951">
      <w:bodyDiv w:val="1"/>
      <w:marLeft w:val="0"/>
      <w:marRight w:val="0"/>
      <w:marTop w:val="0"/>
      <w:marBottom w:val="0"/>
      <w:divBdr>
        <w:top w:val="none" w:sz="0" w:space="0" w:color="auto"/>
        <w:left w:val="none" w:sz="0" w:space="0" w:color="auto"/>
        <w:bottom w:val="none" w:sz="0" w:space="0" w:color="auto"/>
        <w:right w:val="none" w:sz="0" w:space="0" w:color="auto"/>
      </w:divBdr>
    </w:div>
    <w:div w:id="1390150289">
      <w:bodyDiv w:val="1"/>
      <w:marLeft w:val="0"/>
      <w:marRight w:val="0"/>
      <w:marTop w:val="0"/>
      <w:marBottom w:val="0"/>
      <w:divBdr>
        <w:top w:val="none" w:sz="0" w:space="0" w:color="auto"/>
        <w:left w:val="none" w:sz="0" w:space="0" w:color="auto"/>
        <w:bottom w:val="none" w:sz="0" w:space="0" w:color="auto"/>
        <w:right w:val="none" w:sz="0" w:space="0" w:color="auto"/>
      </w:divBdr>
    </w:div>
    <w:div w:id="1390346694">
      <w:bodyDiv w:val="1"/>
      <w:marLeft w:val="0"/>
      <w:marRight w:val="0"/>
      <w:marTop w:val="0"/>
      <w:marBottom w:val="0"/>
      <w:divBdr>
        <w:top w:val="none" w:sz="0" w:space="0" w:color="auto"/>
        <w:left w:val="none" w:sz="0" w:space="0" w:color="auto"/>
        <w:bottom w:val="none" w:sz="0" w:space="0" w:color="auto"/>
        <w:right w:val="none" w:sz="0" w:space="0" w:color="auto"/>
      </w:divBdr>
    </w:div>
    <w:div w:id="1390374722">
      <w:bodyDiv w:val="1"/>
      <w:marLeft w:val="0"/>
      <w:marRight w:val="0"/>
      <w:marTop w:val="0"/>
      <w:marBottom w:val="0"/>
      <w:divBdr>
        <w:top w:val="none" w:sz="0" w:space="0" w:color="auto"/>
        <w:left w:val="none" w:sz="0" w:space="0" w:color="auto"/>
        <w:bottom w:val="none" w:sz="0" w:space="0" w:color="auto"/>
        <w:right w:val="none" w:sz="0" w:space="0" w:color="auto"/>
      </w:divBdr>
      <w:divsChild>
        <w:div w:id="706754906">
          <w:marLeft w:val="0"/>
          <w:marRight w:val="0"/>
          <w:marTop w:val="0"/>
          <w:marBottom w:val="0"/>
          <w:divBdr>
            <w:top w:val="none" w:sz="0" w:space="0" w:color="auto"/>
            <w:left w:val="none" w:sz="0" w:space="0" w:color="auto"/>
            <w:bottom w:val="none" w:sz="0" w:space="0" w:color="auto"/>
            <w:right w:val="none" w:sz="0" w:space="0" w:color="auto"/>
          </w:divBdr>
          <w:divsChild>
            <w:div w:id="44332692">
              <w:marLeft w:val="0"/>
              <w:marRight w:val="0"/>
              <w:marTop w:val="0"/>
              <w:marBottom w:val="0"/>
              <w:divBdr>
                <w:top w:val="none" w:sz="0" w:space="0" w:color="auto"/>
                <w:left w:val="none" w:sz="0" w:space="0" w:color="auto"/>
                <w:bottom w:val="none" w:sz="0" w:space="0" w:color="auto"/>
                <w:right w:val="none" w:sz="0" w:space="0" w:color="auto"/>
              </w:divBdr>
              <w:divsChild>
                <w:div w:id="29695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615148">
      <w:bodyDiv w:val="1"/>
      <w:marLeft w:val="0"/>
      <w:marRight w:val="0"/>
      <w:marTop w:val="0"/>
      <w:marBottom w:val="0"/>
      <w:divBdr>
        <w:top w:val="none" w:sz="0" w:space="0" w:color="auto"/>
        <w:left w:val="none" w:sz="0" w:space="0" w:color="auto"/>
        <w:bottom w:val="none" w:sz="0" w:space="0" w:color="auto"/>
        <w:right w:val="none" w:sz="0" w:space="0" w:color="auto"/>
      </w:divBdr>
    </w:div>
    <w:div w:id="1391734110">
      <w:bodyDiv w:val="1"/>
      <w:marLeft w:val="0"/>
      <w:marRight w:val="0"/>
      <w:marTop w:val="0"/>
      <w:marBottom w:val="0"/>
      <w:divBdr>
        <w:top w:val="none" w:sz="0" w:space="0" w:color="auto"/>
        <w:left w:val="none" w:sz="0" w:space="0" w:color="auto"/>
        <w:bottom w:val="none" w:sz="0" w:space="0" w:color="auto"/>
        <w:right w:val="none" w:sz="0" w:space="0" w:color="auto"/>
      </w:divBdr>
    </w:div>
    <w:div w:id="1392384183">
      <w:bodyDiv w:val="1"/>
      <w:marLeft w:val="0"/>
      <w:marRight w:val="0"/>
      <w:marTop w:val="0"/>
      <w:marBottom w:val="0"/>
      <w:divBdr>
        <w:top w:val="none" w:sz="0" w:space="0" w:color="auto"/>
        <w:left w:val="none" w:sz="0" w:space="0" w:color="auto"/>
        <w:bottom w:val="none" w:sz="0" w:space="0" w:color="auto"/>
        <w:right w:val="none" w:sz="0" w:space="0" w:color="auto"/>
      </w:divBdr>
    </w:div>
    <w:div w:id="1392659763">
      <w:bodyDiv w:val="1"/>
      <w:marLeft w:val="0"/>
      <w:marRight w:val="0"/>
      <w:marTop w:val="0"/>
      <w:marBottom w:val="0"/>
      <w:divBdr>
        <w:top w:val="none" w:sz="0" w:space="0" w:color="auto"/>
        <w:left w:val="none" w:sz="0" w:space="0" w:color="auto"/>
        <w:bottom w:val="none" w:sz="0" w:space="0" w:color="auto"/>
        <w:right w:val="none" w:sz="0" w:space="0" w:color="auto"/>
      </w:divBdr>
    </w:div>
    <w:div w:id="1392774281">
      <w:bodyDiv w:val="1"/>
      <w:marLeft w:val="0"/>
      <w:marRight w:val="0"/>
      <w:marTop w:val="0"/>
      <w:marBottom w:val="0"/>
      <w:divBdr>
        <w:top w:val="none" w:sz="0" w:space="0" w:color="auto"/>
        <w:left w:val="none" w:sz="0" w:space="0" w:color="auto"/>
        <w:bottom w:val="none" w:sz="0" w:space="0" w:color="auto"/>
        <w:right w:val="none" w:sz="0" w:space="0" w:color="auto"/>
      </w:divBdr>
    </w:div>
    <w:div w:id="1394238314">
      <w:bodyDiv w:val="1"/>
      <w:marLeft w:val="0"/>
      <w:marRight w:val="0"/>
      <w:marTop w:val="0"/>
      <w:marBottom w:val="0"/>
      <w:divBdr>
        <w:top w:val="none" w:sz="0" w:space="0" w:color="auto"/>
        <w:left w:val="none" w:sz="0" w:space="0" w:color="auto"/>
        <w:bottom w:val="none" w:sz="0" w:space="0" w:color="auto"/>
        <w:right w:val="none" w:sz="0" w:space="0" w:color="auto"/>
      </w:divBdr>
    </w:div>
    <w:div w:id="1394738361">
      <w:bodyDiv w:val="1"/>
      <w:marLeft w:val="0"/>
      <w:marRight w:val="0"/>
      <w:marTop w:val="0"/>
      <w:marBottom w:val="0"/>
      <w:divBdr>
        <w:top w:val="none" w:sz="0" w:space="0" w:color="auto"/>
        <w:left w:val="none" w:sz="0" w:space="0" w:color="auto"/>
        <w:bottom w:val="none" w:sz="0" w:space="0" w:color="auto"/>
        <w:right w:val="none" w:sz="0" w:space="0" w:color="auto"/>
      </w:divBdr>
    </w:div>
    <w:div w:id="1395155402">
      <w:bodyDiv w:val="1"/>
      <w:marLeft w:val="0"/>
      <w:marRight w:val="0"/>
      <w:marTop w:val="0"/>
      <w:marBottom w:val="0"/>
      <w:divBdr>
        <w:top w:val="none" w:sz="0" w:space="0" w:color="auto"/>
        <w:left w:val="none" w:sz="0" w:space="0" w:color="auto"/>
        <w:bottom w:val="none" w:sz="0" w:space="0" w:color="auto"/>
        <w:right w:val="none" w:sz="0" w:space="0" w:color="auto"/>
      </w:divBdr>
    </w:div>
    <w:div w:id="1395542734">
      <w:bodyDiv w:val="1"/>
      <w:marLeft w:val="0"/>
      <w:marRight w:val="0"/>
      <w:marTop w:val="0"/>
      <w:marBottom w:val="0"/>
      <w:divBdr>
        <w:top w:val="none" w:sz="0" w:space="0" w:color="auto"/>
        <w:left w:val="none" w:sz="0" w:space="0" w:color="auto"/>
        <w:bottom w:val="none" w:sz="0" w:space="0" w:color="auto"/>
        <w:right w:val="none" w:sz="0" w:space="0" w:color="auto"/>
      </w:divBdr>
    </w:div>
    <w:div w:id="1395658821">
      <w:bodyDiv w:val="1"/>
      <w:marLeft w:val="0"/>
      <w:marRight w:val="0"/>
      <w:marTop w:val="0"/>
      <w:marBottom w:val="0"/>
      <w:divBdr>
        <w:top w:val="none" w:sz="0" w:space="0" w:color="auto"/>
        <w:left w:val="none" w:sz="0" w:space="0" w:color="auto"/>
        <w:bottom w:val="none" w:sz="0" w:space="0" w:color="auto"/>
        <w:right w:val="none" w:sz="0" w:space="0" w:color="auto"/>
      </w:divBdr>
    </w:div>
    <w:div w:id="1396393018">
      <w:bodyDiv w:val="1"/>
      <w:marLeft w:val="0"/>
      <w:marRight w:val="0"/>
      <w:marTop w:val="0"/>
      <w:marBottom w:val="0"/>
      <w:divBdr>
        <w:top w:val="none" w:sz="0" w:space="0" w:color="auto"/>
        <w:left w:val="none" w:sz="0" w:space="0" w:color="auto"/>
        <w:bottom w:val="none" w:sz="0" w:space="0" w:color="auto"/>
        <w:right w:val="none" w:sz="0" w:space="0" w:color="auto"/>
      </w:divBdr>
    </w:div>
    <w:div w:id="1396781720">
      <w:bodyDiv w:val="1"/>
      <w:marLeft w:val="0"/>
      <w:marRight w:val="0"/>
      <w:marTop w:val="0"/>
      <w:marBottom w:val="0"/>
      <w:divBdr>
        <w:top w:val="none" w:sz="0" w:space="0" w:color="auto"/>
        <w:left w:val="none" w:sz="0" w:space="0" w:color="auto"/>
        <w:bottom w:val="none" w:sz="0" w:space="0" w:color="auto"/>
        <w:right w:val="none" w:sz="0" w:space="0" w:color="auto"/>
      </w:divBdr>
    </w:div>
    <w:div w:id="1397052974">
      <w:bodyDiv w:val="1"/>
      <w:marLeft w:val="0"/>
      <w:marRight w:val="0"/>
      <w:marTop w:val="0"/>
      <w:marBottom w:val="0"/>
      <w:divBdr>
        <w:top w:val="none" w:sz="0" w:space="0" w:color="auto"/>
        <w:left w:val="none" w:sz="0" w:space="0" w:color="auto"/>
        <w:bottom w:val="none" w:sz="0" w:space="0" w:color="auto"/>
        <w:right w:val="none" w:sz="0" w:space="0" w:color="auto"/>
      </w:divBdr>
    </w:div>
    <w:div w:id="1397631678">
      <w:bodyDiv w:val="1"/>
      <w:marLeft w:val="0"/>
      <w:marRight w:val="0"/>
      <w:marTop w:val="0"/>
      <w:marBottom w:val="0"/>
      <w:divBdr>
        <w:top w:val="none" w:sz="0" w:space="0" w:color="auto"/>
        <w:left w:val="none" w:sz="0" w:space="0" w:color="auto"/>
        <w:bottom w:val="none" w:sz="0" w:space="0" w:color="auto"/>
        <w:right w:val="none" w:sz="0" w:space="0" w:color="auto"/>
      </w:divBdr>
    </w:div>
    <w:div w:id="1398749928">
      <w:bodyDiv w:val="1"/>
      <w:marLeft w:val="0"/>
      <w:marRight w:val="0"/>
      <w:marTop w:val="0"/>
      <w:marBottom w:val="0"/>
      <w:divBdr>
        <w:top w:val="none" w:sz="0" w:space="0" w:color="auto"/>
        <w:left w:val="none" w:sz="0" w:space="0" w:color="auto"/>
        <w:bottom w:val="none" w:sz="0" w:space="0" w:color="auto"/>
        <w:right w:val="none" w:sz="0" w:space="0" w:color="auto"/>
      </w:divBdr>
    </w:div>
    <w:div w:id="1399012635">
      <w:bodyDiv w:val="1"/>
      <w:marLeft w:val="0"/>
      <w:marRight w:val="0"/>
      <w:marTop w:val="0"/>
      <w:marBottom w:val="0"/>
      <w:divBdr>
        <w:top w:val="none" w:sz="0" w:space="0" w:color="auto"/>
        <w:left w:val="none" w:sz="0" w:space="0" w:color="auto"/>
        <w:bottom w:val="none" w:sz="0" w:space="0" w:color="auto"/>
        <w:right w:val="none" w:sz="0" w:space="0" w:color="auto"/>
      </w:divBdr>
    </w:div>
    <w:div w:id="1399473825">
      <w:bodyDiv w:val="1"/>
      <w:marLeft w:val="0"/>
      <w:marRight w:val="0"/>
      <w:marTop w:val="0"/>
      <w:marBottom w:val="0"/>
      <w:divBdr>
        <w:top w:val="none" w:sz="0" w:space="0" w:color="auto"/>
        <w:left w:val="none" w:sz="0" w:space="0" w:color="auto"/>
        <w:bottom w:val="none" w:sz="0" w:space="0" w:color="auto"/>
        <w:right w:val="none" w:sz="0" w:space="0" w:color="auto"/>
      </w:divBdr>
    </w:div>
    <w:div w:id="1399669984">
      <w:bodyDiv w:val="1"/>
      <w:marLeft w:val="0"/>
      <w:marRight w:val="0"/>
      <w:marTop w:val="0"/>
      <w:marBottom w:val="0"/>
      <w:divBdr>
        <w:top w:val="none" w:sz="0" w:space="0" w:color="auto"/>
        <w:left w:val="none" w:sz="0" w:space="0" w:color="auto"/>
        <w:bottom w:val="none" w:sz="0" w:space="0" w:color="auto"/>
        <w:right w:val="none" w:sz="0" w:space="0" w:color="auto"/>
      </w:divBdr>
    </w:div>
    <w:div w:id="1399860492">
      <w:bodyDiv w:val="1"/>
      <w:marLeft w:val="0"/>
      <w:marRight w:val="0"/>
      <w:marTop w:val="0"/>
      <w:marBottom w:val="0"/>
      <w:divBdr>
        <w:top w:val="none" w:sz="0" w:space="0" w:color="auto"/>
        <w:left w:val="none" w:sz="0" w:space="0" w:color="auto"/>
        <w:bottom w:val="none" w:sz="0" w:space="0" w:color="auto"/>
        <w:right w:val="none" w:sz="0" w:space="0" w:color="auto"/>
      </w:divBdr>
    </w:div>
    <w:div w:id="1400204843">
      <w:bodyDiv w:val="1"/>
      <w:marLeft w:val="0"/>
      <w:marRight w:val="0"/>
      <w:marTop w:val="0"/>
      <w:marBottom w:val="0"/>
      <w:divBdr>
        <w:top w:val="none" w:sz="0" w:space="0" w:color="auto"/>
        <w:left w:val="none" w:sz="0" w:space="0" w:color="auto"/>
        <w:bottom w:val="none" w:sz="0" w:space="0" w:color="auto"/>
        <w:right w:val="none" w:sz="0" w:space="0" w:color="auto"/>
      </w:divBdr>
    </w:div>
    <w:div w:id="1400249390">
      <w:bodyDiv w:val="1"/>
      <w:marLeft w:val="0"/>
      <w:marRight w:val="0"/>
      <w:marTop w:val="0"/>
      <w:marBottom w:val="0"/>
      <w:divBdr>
        <w:top w:val="none" w:sz="0" w:space="0" w:color="auto"/>
        <w:left w:val="none" w:sz="0" w:space="0" w:color="auto"/>
        <w:bottom w:val="none" w:sz="0" w:space="0" w:color="auto"/>
        <w:right w:val="none" w:sz="0" w:space="0" w:color="auto"/>
      </w:divBdr>
    </w:div>
    <w:div w:id="1400323495">
      <w:bodyDiv w:val="1"/>
      <w:marLeft w:val="0"/>
      <w:marRight w:val="0"/>
      <w:marTop w:val="0"/>
      <w:marBottom w:val="0"/>
      <w:divBdr>
        <w:top w:val="none" w:sz="0" w:space="0" w:color="auto"/>
        <w:left w:val="none" w:sz="0" w:space="0" w:color="auto"/>
        <w:bottom w:val="none" w:sz="0" w:space="0" w:color="auto"/>
        <w:right w:val="none" w:sz="0" w:space="0" w:color="auto"/>
      </w:divBdr>
    </w:div>
    <w:div w:id="1400665393">
      <w:bodyDiv w:val="1"/>
      <w:marLeft w:val="0"/>
      <w:marRight w:val="0"/>
      <w:marTop w:val="0"/>
      <w:marBottom w:val="0"/>
      <w:divBdr>
        <w:top w:val="none" w:sz="0" w:space="0" w:color="auto"/>
        <w:left w:val="none" w:sz="0" w:space="0" w:color="auto"/>
        <w:bottom w:val="none" w:sz="0" w:space="0" w:color="auto"/>
        <w:right w:val="none" w:sz="0" w:space="0" w:color="auto"/>
      </w:divBdr>
    </w:div>
    <w:div w:id="1400782429">
      <w:bodyDiv w:val="1"/>
      <w:marLeft w:val="0"/>
      <w:marRight w:val="0"/>
      <w:marTop w:val="0"/>
      <w:marBottom w:val="0"/>
      <w:divBdr>
        <w:top w:val="none" w:sz="0" w:space="0" w:color="auto"/>
        <w:left w:val="none" w:sz="0" w:space="0" w:color="auto"/>
        <w:bottom w:val="none" w:sz="0" w:space="0" w:color="auto"/>
        <w:right w:val="none" w:sz="0" w:space="0" w:color="auto"/>
      </w:divBdr>
    </w:div>
    <w:div w:id="1401320676">
      <w:bodyDiv w:val="1"/>
      <w:marLeft w:val="0"/>
      <w:marRight w:val="0"/>
      <w:marTop w:val="0"/>
      <w:marBottom w:val="0"/>
      <w:divBdr>
        <w:top w:val="none" w:sz="0" w:space="0" w:color="auto"/>
        <w:left w:val="none" w:sz="0" w:space="0" w:color="auto"/>
        <w:bottom w:val="none" w:sz="0" w:space="0" w:color="auto"/>
        <w:right w:val="none" w:sz="0" w:space="0" w:color="auto"/>
      </w:divBdr>
    </w:div>
    <w:div w:id="1402026288">
      <w:bodyDiv w:val="1"/>
      <w:marLeft w:val="0"/>
      <w:marRight w:val="0"/>
      <w:marTop w:val="0"/>
      <w:marBottom w:val="0"/>
      <w:divBdr>
        <w:top w:val="none" w:sz="0" w:space="0" w:color="auto"/>
        <w:left w:val="none" w:sz="0" w:space="0" w:color="auto"/>
        <w:bottom w:val="none" w:sz="0" w:space="0" w:color="auto"/>
        <w:right w:val="none" w:sz="0" w:space="0" w:color="auto"/>
      </w:divBdr>
    </w:div>
    <w:div w:id="1402561371">
      <w:bodyDiv w:val="1"/>
      <w:marLeft w:val="0"/>
      <w:marRight w:val="0"/>
      <w:marTop w:val="0"/>
      <w:marBottom w:val="0"/>
      <w:divBdr>
        <w:top w:val="none" w:sz="0" w:space="0" w:color="auto"/>
        <w:left w:val="none" w:sz="0" w:space="0" w:color="auto"/>
        <w:bottom w:val="none" w:sz="0" w:space="0" w:color="auto"/>
        <w:right w:val="none" w:sz="0" w:space="0" w:color="auto"/>
      </w:divBdr>
    </w:div>
    <w:div w:id="1402605369">
      <w:bodyDiv w:val="1"/>
      <w:marLeft w:val="0"/>
      <w:marRight w:val="0"/>
      <w:marTop w:val="0"/>
      <w:marBottom w:val="0"/>
      <w:divBdr>
        <w:top w:val="none" w:sz="0" w:space="0" w:color="auto"/>
        <w:left w:val="none" w:sz="0" w:space="0" w:color="auto"/>
        <w:bottom w:val="none" w:sz="0" w:space="0" w:color="auto"/>
        <w:right w:val="none" w:sz="0" w:space="0" w:color="auto"/>
      </w:divBdr>
    </w:div>
    <w:div w:id="1403530205">
      <w:bodyDiv w:val="1"/>
      <w:marLeft w:val="0"/>
      <w:marRight w:val="0"/>
      <w:marTop w:val="0"/>
      <w:marBottom w:val="0"/>
      <w:divBdr>
        <w:top w:val="none" w:sz="0" w:space="0" w:color="auto"/>
        <w:left w:val="none" w:sz="0" w:space="0" w:color="auto"/>
        <w:bottom w:val="none" w:sz="0" w:space="0" w:color="auto"/>
        <w:right w:val="none" w:sz="0" w:space="0" w:color="auto"/>
      </w:divBdr>
    </w:div>
    <w:div w:id="1404258122">
      <w:bodyDiv w:val="1"/>
      <w:marLeft w:val="0"/>
      <w:marRight w:val="0"/>
      <w:marTop w:val="0"/>
      <w:marBottom w:val="0"/>
      <w:divBdr>
        <w:top w:val="none" w:sz="0" w:space="0" w:color="auto"/>
        <w:left w:val="none" w:sz="0" w:space="0" w:color="auto"/>
        <w:bottom w:val="none" w:sz="0" w:space="0" w:color="auto"/>
        <w:right w:val="none" w:sz="0" w:space="0" w:color="auto"/>
      </w:divBdr>
    </w:div>
    <w:div w:id="1404525487">
      <w:bodyDiv w:val="1"/>
      <w:marLeft w:val="0"/>
      <w:marRight w:val="0"/>
      <w:marTop w:val="0"/>
      <w:marBottom w:val="0"/>
      <w:divBdr>
        <w:top w:val="none" w:sz="0" w:space="0" w:color="auto"/>
        <w:left w:val="none" w:sz="0" w:space="0" w:color="auto"/>
        <w:bottom w:val="none" w:sz="0" w:space="0" w:color="auto"/>
        <w:right w:val="none" w:sz="0" w:space="0" w:color="auto"/>
      </w:divBdr>
    </w:div>
    <w:div w:id="1404571763">
      <w:bodyDiv w:val="1"/>
      <w:marLeft w:val="0"/>
      <w:marRight w:val="0"/>
      <w:marTop w:val="0"/>
      <w:marBottom w:val="0"/>
      <w:divBdr>
        <w:top w:val="none" w:sz="0" w:space="0" w:color="auto"/>
        <w:left w:val="none" w:sz="0" w:space="0" w:color="auto"/>
        <w:bottom w:val="none" w:sz="0" w:space="0" w:color="auto"/>
        <w:right w:val="none" w:sz="0" w:space="0" w:color="auto"/>
      </w:divBdr>
    </w:div>
    <w:div w:id="1405639460">
      <w:bodyDiv w:val="1"/>
      <w:marLeft w:val="0"/>
      <w:marRight w:val="0"/>
      <w:marTop w:val="0"/>
      <w:marBottom w:val="0"/>
      <w:divBdr>
        <w:top w:val="none" w:sz="0" w:space="0" w:color="auto"/>
        <w:left w:val="none" w:sz="0" w:space="0" w:color="auto"/>
        <w:bottom w:val="none" w:sz="0" w:space="0" w:color="auto"/>
        <w:right w:val="none" w:sz="0" w:space="0" w:color="auto"/>
      </w:divBdr>
    </w:div>
    <w:div w:id="1405951593">
      <w:bodyDiv w:val="1"/>
      <w:marLeft w:val="0"/>
      <w:marRight w:val="0"/>
      <w:marTop w:val="0"/>
      <w:marBottom w:val="0"/>
      <w:divBdr>
        <w:top w:val="none" w:sz="0" w:space="0" w:color="auto"/>
        <w:left w:val="none" w:sz="0" w:space="0" w:color="auto"/>
        <w:bottom w:val="none" w:sz="0" w:space="0" w:color="auto"/>
        <w:right w:val="none" w:sz="0" w:space="0" w:color="auto"/>
      </w:divBdr>
    </w:div>
    <w:div w:id="1406877073">
      <w:bodyDiv w:val="1"/>
      <w:marLeft w:val="0"/>
      <w:marRight w:val="0"/>
      <w:marTop w:val="0"/>
      <w:marBottom w:val="0"/>
      <w:divBdr>
        <w:top w:val="none" w:sz="0" w:space="0" w:color="auto"/>
        <w:left w:val="none" w:sz="0" w:space="0" w:color="auto"/>
        <w:bottom w:val="none" w:sz="0" w:space="0" w:color="auto"/>
        <w:right w:val="none" w:sz="0" w:space="0" w:color="auto"/>
      </w:divBdr>
    </w:div>
    <w:div w:id="1406993207">
      <w:bodyDiv w:val="1"/>
      <w:marLeft w:val="0"/>
      <w:marRight w:val="0"/>
      <w:marTop w:val="0"/>
      <w:marBottom w:val="0"/>
      <w:divBdr>
        <w:top w:val="none" w:sz="0" w:space="0" w:color="auto"/>
        <w:left w:val="none" w:sz="0" w:space="0" w:color="auto"/>
        <w:bottom w:val="none" w:sz="0" w:space="0" w:color="auto"/>
        <w:right w:val="none" w:sz="0" w:space="0" w:color="auto"/>
      </w:divBdr>
    </w:div>
    <w:div w:id="1407650473">
      <w:bodyDiv w:val="1"/>
      <w:marLeft w:val="0"/>
      <w:marRight w:val="0"/>
      <w:marTop w:val="0"/>
      <w:marBottom w:val="0"/>
      <w:divBdr>
        <w:top w:val="none" w:sz="0" w:space="0" w:color="auto"/>
        <w:left w:val="none" w:sz="0" w:space="0" w:color="auto"/>
        <w:bottom w:val="none" w:sz="0" w:space="0" w:color="auto"/>
        <w:right w:val="none" w:sz="0" w:space="0" w:color="auto"/>
      </w:divBdr>
    </w:div>
    <w:div w:id="1407918480">
      <w:bodyDiv w:val="1"/>
      <w:marLeft w:val="0"/>
      <w:marRight w:val="0"/>
      <w:marTop w:val="0"/>
      <w:marBottom w:val="0"/>
      <w:divBdr>
        <w:top w:val="none" w:sz="0" w:space="0" w:color="auto"/>
        <w:left w:val="none" w:sz="0" w:space="0" w:color="auto"/>
        <w:bottom w:val="none" w:sz="0" w:space="0" w:color="auto"/>
        <w:right w:val="none" w:sz="0" w:space="0" w:color="auto"/>
      </w:divBdr>
    </w:div>
    <w:div w:id="1408310589">
      <w:bodyDiv w:val="1"/>
      <w:marLeft w:val="0"/>
      <w:marRight w:val="0"/>
      <w:marTop w:val="0"/>
      <w:marBottom w:val="0"/>
      <w:divBdr>
        <w:top w:val="none" w:sz="0" w:space="0" w:color="auto"/>
        <w:left w:val="none" w:sz="0" w:space="0" w:color="auto"/>
        <w:bottom w:val="none" w:sz="0" w:space="0" w:color="auto"/>
        <w:right w:val="none" w:sz="0" w:space="0" w:color="auto"/>
      </w:divBdr>
    </w:div>
    <w:div w:id="1408763307">
      <w:bodyDiv w:val="1"/>
      <w:marLeft w:val="0"/>
      <w:marRight w:val="0"/>
      <w:marTop w:val="0"/>
      <w:marBottom w:val="0"/>
      <w:divBdr>
        <w:top w:val="none" w:sz="0" w:space="0" w:color="auto"/>
        <w:left w:val="none" w:sz="0" w:space="0" w:color="auto"/>
        <w:bottom w:val="none" w:sz="0" w:space="0" w:color="auto"/>
        <w:right w:val="none" w:sz="0" w:space="0" w:color="auto"/>
      </w:divBdr>
    </w:div>
    <w:div w:id="1408923240">
      <w:bodyDiv w:val="1"/>
      <w:marLeft w:val="0"/>
      <w:marRight w:val="0"/>
      <w:marTop w:val="0"/>
      <w:marBottom w:val="0"/>
      <w:divBdr>
        <w:top w:val="none" w:sz="0" w:space="0" w:color="auto"/>
        <w:left w:val="none" w:sz="0" w:space="0" w:color="auto"/>
        <w:bottom w:val="none" w:sz="0" w:space="0" w:color="auto"/>
        <w:right w:val="none" w:sz="0" w:space="0" w:color="auto"/>
      </w:divBdr>
    </w:div>
    <w:div w:id="1409619947">
      <w:bodyDiv w:val="1"/>
      <w:marLeft w:val="0"/>
      <w:marRight w:val="0"/>
      <w:marTop w:val="0"/>
      <w:marBottom w:val="0"/>
      <w:divBdr>
        <w:top w:val="none" w:sz="0" w:space="0" w:color="auto"/>
        <w:left w:val="none" w:sz="0" w:space="0" w:color="auto"/>
        <w:bottom w:val="none" w:sz="0" w:space="0" w:color="auto"/>
        <w:right w:val="none" w:sz="0" w:space="0" w:color="auto"/>
      </w:divBdr>
    </w:div>
    <w:div w:id="1410076279">
      <w:bodyDiv w:val="1"/>
      <w:marLeft w:val="0"/>
      <w:marRight w:val="0"/>
      <w:marTop w:val="0"/>
      <w:marBottom w:val="0"/>
      <w:divBdr>
        <w:top w:val="none" w:sz="0" w:space="0" w:color="auto"/>
        <w:left w:val="none" w:sz="0" w:space="0" w:color="auto"/>
        <w:bottom w:val="none" w:sz="0" w:space="0" w:color="auto"/>
        <w:right w:val="none" w:sz="0" w:space="0" w:color="auto"/>
      </w:divBdr>
    </w:div>
    <w:div w:id="1410227495">
      <w:bodyDiv w:val="1"/>
      <w:marLeft w:val="0"/>
      <w:marRight w:val="0"/>
      <w:marTop w:val="0"/>
      <w:marBottom w:val="0"/>
      <w:divBdr>
        <w:top w:val="none" w:sz="0" w:space="0" w:color="auto"/>
        <w:left w:val="none" w:sz="0" w:space="0" w:color="auto"/>
        <w:bottom w:val="none" w:sz="0" w:space="0" w:color="auto"/>
        <w:right w:val="none" w:sz="0" w:space="0" w:color="auto"/>
      </w:divBdr>
    </w:div>
    <w:div w:id="1410617321">
      <w:bodyDiv w:val="1"/>
      <w:marLeft w:val="0"/>
      <w:marRight w:val="0"/>
      <w:marTop w:val="0"/>
      <w:marBottom w:val="0"/>
      <w:divBdr>
        <w:top w:val="none" w:sz="0" w:space="0" w:color="auto"/>
        <w:left w:val="none" w:sz="0" w:space="0" w:color="auto"/>
        <w:bottom w:val="none" w:sz="0" w:space="0" w:color="auto"/>
        <w:right w:val="none" w:sz="0" w:space="0" w:color="auto"/>
      </w:divBdr>
    </w:div>
    <w:div w:id="1410620815">
      <w:bodyDiv w:val="1"/>
      <w:marLeft w:val="0"/>
      <w:marRight w:val="0"/>
      <w:marTop w:val="0"/>
      <w:marBottom w:val="0"/>
      <w:divBdr>
        <w:top w:val="none" w:sz="0" w:space="0" w:color="auto"/>
        <w:left w:val="none" w:sz="0" w:space="0" w:color="auto"/>
        <w:bottom w:val="none" w:sz="0" w:space="0" w:color="auto"/>
        <w:right w:val="none" w:sz="0" w:space="0" w:color="auto"/>
      </w:divBdr>
    </w:div>
    <w:div w:id="1410998594">
      <w:bodyDiv w:val="1"/>
      <w:marLeft w:val="0"/>
      <w:marRight w:val="0"/>
      <w:marTop w:val="0"/>
      <w:marBottom w:val="0"/>
      <w:divBdr>
        <w:top w:val="none" w:sz="0" w:space="0" w:color="auto"/>
        <w:left w:val="none" w:sz="0" w:space="0" w:color="auto"/>
        <w:bottom w:val="none" w:sz="0" w:space="0" w:color="auto"/>
        <w:right w:val="none" w:sz="0" w:space="0" w:color="auto"/>
      </w:divBdr>
    </w:div>
    <w:div w:id="1411538932">
      <w:bodyDiv w:val="1"/>
      <w:marLeft w:val="0"/>
      <w:marRight w:val="0"/>
      <w:marTop w:val="0"/>
      <w:marBottom w:val="0"/>
      <w:divBdr>
        <w:top w:val="none" w:sz="0" w:space="0" w:color="auto"/>
        <w:left w:val="none" w:sz="0" w:space="0" w:color="auto"/>
        <w:bottom w:val="none" w:sz="0" w:space="0" w:color="auto"/>
        <w:right w:val="none" w:sz="0" w:space="0" w:color="auto"/>
      </w:divBdr>
    </w:div>
    <w:div w:id="1411610910">
      <w:bodyDiv w:val="1"/>
      <w:marLeft w:val="0"/>
      <w:marRight w:val="0"/>
      <w:marTop w:val="0"/>
      <w:marBottom w:val="0"/>
      <w:divBdr>
        <w:top w:val="none" w:sz="0" w:space="0" w:color="auto"/>
        <w:left w:val="none" w:sz="0" w:space="0" w:color="auto"/>
        <w:bottom w:val="none" w:sz="0" w:space="0" w:color="auto"/>
        <w:right w:val="none" w:sz="0" w:space="0" w:color="auto"/>
      </w:divBdr>
    </w:div>
    <w:div w:id="1412042376">
      <w:bodyDiv w:val="1"/>
      <w:marLeft w:val="0"/>
      <w:marRight w:val="0"/>
      <w:marTop w:val="0"/>
      <w:marBottom w:val="0"/>
      <w:divBdr>
        <w:top w:val="none" w:sz="0" w:space="0" w:color="auto"/>
        <w:left w:val="none" w:sz="0" w:space="0" w:color="auto"/>
        <w:bottom w:val="none" w:sz="0" w:space="0" w:color="auto"/>
        <w:right w:val="none" w:sz="0" w:space="0" w:color="auto"/>
      </w:divBdr>
    </w:div>
    <w:div w:id="1412124199">
      <w:bodyDiv w:val="1"/>
      <w:marLeft w:val="0"/>
      <w:marRight w:val="0"/>
      <w:marTop w:val="0"/>
      <w:marBottom w:val="0"/>
      <w:divBdr>
        <w:top w:val="none" w:sz="0" w:space="0" w:color="auto"/>
        <w:left w:val="none" w:sz="0" w:space="0" w:color="auto"/>
        <w:bottom w:val="none" w:sz="0" w:space="0" w:color="auto"/>
        <w:right w:val="none" w:sz="0" w:space="0" w:color="auto"/>
      </w:divBdr>
    </w:div>
    <w:div w:id="1412657398">
      <w:bodyDiv w:val="1"/>
      <w:marLeft w:val="0"/>
      <w:marRight w:val="0"/>
      <w:marTop w:val="0"/>
      <w:marBottom w:val="0"/>
      <w:divBdr>
        <w:top w:val="none" w:sz="0" w:space="0" w:color="auto"/>
        <w:left w:val="none" w:sz="0" w:space="0" w:color="auto"/>
        <w:bottom w:val="none" w:sz="0" w:space="0" w:color="auto"/>
        <w:right w:val="none" w:sz="0" w:space="0" w:color="auto"/>
      </w:divBdr>
    </w:div>
    <w:div w:id="1412702175">
      <w:bodyDiv w:val="1"/>
      <w:marLeft w:val="0"/>
      <w:marRight w:val="0"/>
      <w:marTop w:val="0"/>
      <w:marBottom w:val="0"/>
      <w:divBdr>
        <w:top w:val="none" w:sz="0" w:space="0" w:color="auto"/>
        <w:left w:val="none" w:sz="0" w:space="0" w:color="auto"/>
        <w:bottom w:val="none" w:sz="0" w:space="0" w:color="auto"/>
        <w:right w:val="none" w:sz="0" w:space="0" w:color="auto"/>
      </w:divBdr>
    </w:div>
    <w:div w:id="1412967263">
      <w:bodyDiv w:val="1"/>
      <w:marLeft w:val="0"/>
      <w:marRight w:val="0"/>
      <w:marTop w:val="0"/>
      <w:marBottom w:val="0"/>
      <w:divBdr>
        <w:top w:val="none" w:sz="0" w:space="0" w:color="auto"/>
        <w:left w:val="none" w:sz="0" w:space="0" w:color="auto"/>
        <w:bottom w:val="none" w:sz="0" w:space="0" w:color="auto"/>
        <w:right w:val="none" w:sz="0" w:space="0" w:color="auto"/>
      </w:divBdr>
    </w:div>
    <w:div w:id="1414938223">
      <w:bodyDiv w:val="1"/>
      <w:marLeft w:val="0"/>
      <w:marRight w:val="0"/>
      <w:marTop w:val="0"/>
      <w:marBottom w:val="0"/>
      <w:divBdr>
        <w:top w:val="none" w:sz="0" w:space="0" w:color="auto"/>
        <w:left w:val="none" w:sz="0" w:space="0" w:color="auto"/>
        <w:bottom w:val="none" w:sz="0" w:space="0" w:color="auto"/>
        <w:right w:val="none" w:sz="0" w:space="0" w:color="auto"/>
      </w:divBdr>
    </w:div>
    <w:div w:id="1415975234">
      <w:bodyDiv w:val="1"/>
      <w:marLeft w:val="0"/>
      <w:marRight w:val="0"/>
      <w:marTop w:val="0"/>
      <w:marBottom w:val="0"/>
      <w:divBdr>
        <w:top w:val="none" w:sz="0" w:space="0" w:color="auto"/>
        <w:left w:val="none" w:sz="0" w:space="0" w:color="auto"/>
        <w:bottom w:val="none" w:sz="0" w:space="0" w:color="auto"/>
        <w:right w:val="none" w:sz="0" w:space="0" w:color="auto"/>
      </w:divBdr>
    </w:div>
    <w:div w:id="1416121998">
      <w:bodyDiv w:val="1"/>
      <w:marLeft w:val="0"/>
      <w:marRight w:val="0"/>
      <w:marTop w:val="0"/>
      <w:marBottom w:val="0"/>
      <w:divBdr>
        <w:top w:val="none" w:sz="0" w:space="0" w:color="auto"/>
        <w:left w:val="none" w:sz="0" w:space="0" w:color="auto"/>
        <w:bottom w:val="none" w:sz="0" w:space="0" w:color="auto"/>
        <w:right w:val="none" w:sz="0" w:space="0" w:color="auto"/>
      </w:divBdr>
    </w:div>
    <w:div w:id="1416170192">
      <w:bodyDiv w:val="1"/>
      <w:marLeft w:val="0"/>
      <w:marRight w:val="0"/>
      <w:marTop w:val="0"/>
      <w:marBottom w:val="0"/>
      <w:divBdr>
        <w:top w:val="none" w:sz="0" w:space="0" w:color="auto"/>
        <w:left w:val="none" w:sz="0" w:space="0" w:color="auto"/>
        <w:bottom w:val="none" w:sz="0" w:space="0" w:color="auto"/>
        <w:right w:val="none" w:sz="0" w:space="0" w:color="auto"/>
      </w:divBdr>
    </w:div>
    <w:div w:id="1416785874">
      <w:bodyDiv w:val="1"/>
      <w:marLeft w:val="0"/>
      <w:marRight w:val="0"/>
      <w:marTop w:val="0"/>
      <w:marBottom w:val="0"/>
      <w:divBdr>
        <w:top w:val="none" w:sz="0" w:space="0" w:color="auto"/>
        <w:left w:val="none" w:sz="0" w:space="0" w:color="auto"/>
        <w:bottom w:val="none" w:sz="0" w:space="0" w:color="auto"/>
        <w:right w:val="none" w:sz="0" w:space="0" w:color="auto"/>
      </w:divBdr>
    </w:div>
    <w:div w:id="1417098135">
      <w:bodyDiv w:val="1"/>
      <w:marLeft w:val="0"/>
      <w:marRight w:val="0"/>
      <w:marTop w:val="0"/>
      <w:marBottom w:val="0"/>
      <w:divBdr>
        <w:top w:val="none" w:sz="0" w:space="0" w:color="auto"/>
        <w:left w:val="none" w:sz="0" w:space="0" w:color="auto"/>
        <w:bottom w:val="none" w:sz="0" w:space="0" w:color="auto"/>
        <w:right w:val="none" w:sz="0" w:space="0" w:color="auto"/>
      </w:divBdr>
    </w:div>
    <w:div w:id="1418017137">
      <w:bodyDiv w:val="1"/>
      <w:marLeft w:val="0"/>
      <w:marRight w:val="0"/>
      <w:marTop w:val="0"/>
      <w:marBottom w:val="0"/>
      <w:divBdr>
        <w:top w:val="none" w:sz="0" w:space="0" w:color="auto"/>
        <w:left w:val="none" w:sz="0" w:space="0" w:color="auto"/>
        <w:bottom w:val="none" w:sz="0" w:space="0" w:color="auto"/>
        <w:right w:val="none" w:sz="0" w:space="0" w:color="auto"/>
      </w:divBdr>
    </w:div>
    <w:div w:id="1420524774">
      <w:bodyDiv w:val="1"/>
      <w:marLeft w:val="0"/>
      <w:marRight w:val="0"/>
      <w:marTop w:val="0"/>
      <w:marBottom w:val="0"/>
      <w:divBdr>
        <w:top w:val="none" w:sz="0" w:space="0" w:color="auto"/>
        <w:left w:val="none" w:sz="0" w:space="0" w:color="auto"/>
        <w:bottom w:val="none" w:sz="0" w:space="0" w:color="auto"/>
        <w:right w:val="none" w:sz="0" w:space="0" w:color="auto"/>
      </w:divBdr>
    </w:div>
    <w:div w:id="1420909786">
      <w:bodyDiv w:val="1"/>
      <w:marLeft w:val="0"/>
      <w:marRight w:val="0"/>
      <w:marTop w:val="0"/>
      <w:marBottom w:val="0"/>
      <w:divBdr>
        <w:top w:val="none" w:sz="0" w:space="0" w:color="auto"/>
        <w:left w:val="none" w:sz="0" w:space="0" w:color="auto"/>
        <w:bottom w:val="none" w:sz="0" w:space="0" w:color="auto"/>
        <w:right w:val="none" w:sz="0" w:space="0" w:color="auto"/>
      </w:divBdr>
    </w:div>
    <w:div w:id="1421178599">
      <w:bodyDiv w:val="1"/>
      <w:marLeft w:val="0"/>
      <w:marRight w:val="0"/>
      <w:marTop w:val="0"/>
      <w:marBottom w:val="0"/>
      <w:divBdr>
        <w:top w:val="none" w:sz="0" w:space="0" w:color="auto"/>
        <w:left w:val="none" w:sz="0" w:space="0" w:color="auto"/>
        <w:bottom w:val="none" w:sz="0" w:space="0" w:color="auto"/>
        <w:right w:val="none" w:sz="0" w:space="0" w:color="auto"/>
      </w:divBdr>
    </w:div>
    <w:div w:id="1421367511">
      <w:bodyDiv w:val="1"/>
      <w:marLeft w:val="0"/>
      <w:marRight w:val="0"/>
      <w:marTop w:val="0"/>
      <w:marBottom w:val="0"/>
      <w:divBdr>
        <w:top w:val="none" w:sz="0" w:space="0" w:color="auto"/>
        <w:left w:val="none" w:sz="0" w:space="0" w:color="auto"/>
        <w:bottom w:val="none" w:sz="0" w:space="0" w:color="auto"/>
        <w:right w:val="none" w:sz="0" w:space="0" w:color="auto"/>
      </w:divBdr>
    </w:div>
    <w:div w:id="1421483122">
      <w:bodyDiv w:val="1"/>
      <w:marLeft w:val="0"/>
      <w:marRight w:val="0"/>
      <w:marTop w:val="0"/>
      <w:marBottom w:val="0"/>
      <w:divBdr>
        <w:top w:val="none" w:sz="0" w:space="0" w:color="auto"/>
        <w:left w:val="none" w:sz="0" w:space="0" w:color="auto"/>
        <w:bottom w:val="none" w:sz="0" w:space="0" w:color="auto"/>
        <w:right w:val="none" w:sz="0" w:space="0" w:color="auto"/>
      </w:divBdr>
    </w:div>
    <w:div w:id="1421878267">
      <w:bodyDiv w:val="1"/>
      <w:marLeft w:val="0"/>
      <w:marRight w:val="0"/>
      <w:marTop w:val="0"/>
      <w:marBottom w:val="0"/>
      <w:divBdr>
        <w:top w:val="none" w:sz="0" w:space="0" w:color="auto"/>
        <w:left w:val="none" w:sz="0" w:space="0" w:color="auto"/>
        <w:bottom w:val="none" w:sz="0" w:space="0" w:color="auto"/>
        <w:right w:val="none" w:sz="0" w:space="0" w:color="auto"/>
      </w:divBdr>
    </w:div>
    <w:div w:id="1422214171">
      <w:bodyDiv w:val="1"/>
      <w:marLeft w:val="0"/>
      <w:marRight w:val="0"/>
      <w:marTop w:val="0"/>
      <w:marBottom w:val="0"/>
      <w:divBdr>
        <w:top w:val="none" w:sz="0" w:space="0" w:color="auto"/>
        <w:left w:val="none" w:sz="0" w:space="0" w:color="auto"/>
        <w:bottom w:val="none" w:sz="0" w:space="0" w:color="auto"/>
        <w:right w:val="none" w:sz="0" w:space="0" w:color="auto"/>
      </w:divBdr>
    </w:div>
    <w:div w:id="1422333141">
      <w:bodyDiv w:val="1"/>
      <w:marLeft w:val="0"/>
      <w:marRight w:val="0"/>
      <w:marTop w:val="0"/>
      <w:marBottom w:val="0"/>
      <w:divBdr>
        <w:top w:val="none" w:sz="0" w:space="0" w:color="auto"/>
        <w:left w:val="none" w:sz="0" w:space="0" w:color="auto"/>
        <w:bottom w:val="none" w:sz="0" w:space="0" w:color="auto"/>
        <w:right w:val="none" w:sz="0" w:space="0" w:color="auto"/>
      </w:divBdr>
    </w:div>
    <w:div w:id="1422336650">
      <w:bodyDiv w:val="1"/>
      <w:marLeft w:val="0"/>
      <w:marRight w:val="0"/>
      <w:marTop w:val="0"/>
      <w:marBottom w:val="0"/>
      <w:divBdr>
        <w:top w:val="none" w:sz="0" w:space="0" w:color="auto"/>
        <w:left w:val="none" w:sz="0" w:space="0" w:color="auto"/>
        <w:bottom w:val="none" w:sz="0" w:space="0" w:color="auto"/>
        <w:right w:val="none" w:sz="0" w:space="0" w:color="auto"/>
      </w:divBdr>
    </w:div>
    <w:div w:id="1423066143">
      <w:bodyDiv w:val="1"/>
      <w:marLeft w:val="0"/>
      <w:marRight w:val="0"/>
      <w:marTop w:val="0"/>
      <w:marBottom w:val="0"/>
      <w:divBdr>
        <w:top w:val="none" w:sz="0" w:space="0" w:color="auto"/>
        <w:left w:val="none" w:sz="0" w:space="0" w:color="auto"/>
        <w:bottom w:val="none" w:sz="0" w:space="0" w:color="auto"/>
        <w:right w:val="none" w:sz="0" w:space="0" w:color="auto"/>
      </w:divBdr>
    </w:div>
    <w:div w:id="1423184824">
      <w:bodyDiv w:val="1"/>
      <w:marLeft w:val="0"/>
      <w:marRight w:val="0"/>
      <w:marTop w:val="0"/>
      <w:marBottom w:val="0"/>
      <w:divBdr>
        <w:top w:val="none" w:sz="0" w:space="0" w:color="auto"/>
        <w:left w:val="none" w:sz="0" w:space="0" w:color="auto"/>
        <w:bottom w:val="none" w:sz="0" w:space="0" w:color="auto"/>
        <w:right w:val="none" w:sz="0" w:space="0" w:color="auto"/>
      </w:divBdr>
    </w:div>
    <w:div w:id="1423188213">
      <w:bodyDiv w:val="1"/>
      <w:marLeft w:val="0"/>
      <w:marRight w:val="0"/>
      <w:marTop w:val="0"/>
      <w:marBottom w:val="0"/>
      <w:divBdr>
        <w:top w:val="none" w:sz="0" w:space="0" w:color="auto"/>
        <w:left w:val="none" w:sz="0" w:space="0" w:color="auto"/>
        <w:bottom w:val="none" w:sz="0" w:space="0" w:color="auto"/>
        <w:right w:val="none" w:sz="0" w:space="0" w:color="auto"/>
      </w:divBdr>
    </w:div>
    <w:div w:id="1423263202">
      <w:bodyDiv w:val="1"/>
      <w:marLeft w:val="0"/>
      <w:marRight w:val="0"/>
      <w:marTop w:val="0"/>
      <w:marBottom w:val="0"/>
      <w:divBdr>
        <w:top w:val="none" w:sz="0" w:space="0" w:color="auto"/>
        <w:left w:val="none" w:sz="0" w:space="0" w:color="auto"/>
        <w:bottom w:val="none" w:sz="0" w:space="0" w:color="auto"/>
        <w:right w:val="none" w:sz="0" w:space="0" w:color="auto"/>
      </w:divBdr>
    </w:div>
    <w:div w:id="1423527464">
      <w:bodyDiv w:val="1"/>
      <w:marLeft w:val="0"/>
      <w:marRight w:val="0"/>
      <w:marTop w:val="0"/>
      <w:marBottom w:val="0"/>
      <w:divBdr>
        <w:top w:val="none" w:sz="0" w:space="0" w:color="auto"/>
        <w:left w:val="none" w:sz="0" w:space="0" w:color="auto"/>
        <w:bottom w:val="none" w:sz="0" w:space="0" w:color="auto"/>
        <w:right w:val="none" w:sz="0" w:space="0" w:color="auto"/>
      </w:divBdr>
    </w:div>
    <w:div w:id="1423601641">
      <w:bodyDiv w:val="1"/>
      <w:marLeft w:val="0"/>
      <w:marRight w:val="0"/>
      <w:marTop w:val="0"/>
      <w:marBottom w:val="0"/>
      <w:divBdr>
        <w:top w:val="none" w:sz="0" w:space="0" w:color="auto"/>
        <w:left w:val="none" w:sz="0" w:space="0" w:color="auto"/>
        <w:bottom w:val="none" w:sz="0" w:space="0" w:color="auto"/>
        <w:right w:val="none" w:sz="0" w:space="0" w:color="auto"/>
      </w:divBdr>
    </w:div>
    <w:div w:id="1424301626">
      <w:bodyDiv w:val="1"/>
      <w:marLeft w:val="0"/>
      <w:marRight w:val="0"/>
      <w:marTop w:val="0"/>
      <w:marBottom w:val="0"/>
      <w:divBdr>
        <w:top w:val="none" w:sz="0" w:space="0" w:color="auto"/>
        <w:left w:val="none" w:sz="0" w:space="0" w:color="auto"/>
        <w:bottom w:val="none" w:sz="0" w:space="0" w:color="auto"/>
        <w:right w:val="none" w:sz="0" w:space="0" w:color="auto"/>
      </w:divBdr>
    </w:div>
    <w:div w:id="1424645587">
      <w:bodyDiv w:val="1"/>
      <w:marLeft w:val="0"/>
      <w:marRight w:val="0"/>
      <w:marTop w:val="0"/>
      <w:marBottom w:val="0"/>
      <w:divBdr>
        <w:top w:val="none" w:sz="0" w:space="0" w:color="auto"/>
        <w:left w:val="none" w:sz="0" w:space="0" w:color="auto"/>
        <w:bottom w:val="none" w:sz="0" w:space="0" w:color="auto"/>
        <w:right w:val="none" w:sz="0" w:space="0" w:color="auto"/>
      </w:divBdr>
    </w:div>
    <w:div w:id="1425490032">
      <w:bodyDiv w:val="1"/>
      <w:marLeft w:val="0"/>
      <w:marRight w:val="0"/>
      <w:marTop w:val="0"/>
      <w:marBottom w:val="0"/>
      <w:divBdr>
        <w:top w:val="none" w:sz="0" w:space="0" w:color="auto"/>
        <w:left w:val="none" w:sz="0" w:space="0" w:color="auto"/>
        <w:bottom w:val="none" w:sz="0" w:space="0" w:color="auto"/>
        <w:right w:val="none" w:sz="0" w:space="0" w:color="auto"/>
      </w:divBdr>
    </w:div>
    <w:div w:id="1428043940">
      <w:bodyDiv w:val="1"/>
      <w:marLeft w:val="0"/>
      <w:marRight w:val="0"/>
      <w:marTop w:val="0"/>
      <w:marBottom w:val="0"/>
      <w:divBdr>
        <w:top w:val="none" w:sz="0" w:space="0" w:color="auto"/>
        <w:left w:val="none" w:sz="0" w:space="0" w:color="auto"/>
        <w:bottom w:val="none" w:sz="0" w:space="0" w:color="auto"/>
        <w:right w:val="none" w:sz="0" w:space="0" w:color="auto"/>
      </w:divBdr>
    </w:div>
    <w:div w:id="1428232437">
      <w:bodyDiv w:val="1"/>
      <w:marLeft w:val="0"/>
      <w:marRight w:val="0"/>
      <w:marTop w:val="0"/>
      <w:marBottom w:val="0"/>
      <w:divBdr>
        <w:top w:val="none" w:sz="0" w:space="0" w:color="auto"/>
        <w:left w:val="none" w:sz="0" w:space="0" w:color="auto"/>
        <w:bottom w:val="none" w:sz="0" w:space="0" w:color="auto"/>
        <w:right w:val="none" w:sz="0" w:space="0" w:color="auto"/>
      </w:divBdr>
    </w:div>
    <w:div w:id="1428502692">
      <w:bodyDiv w:val="1"/>
      <w:marLeft w:val="0"/>
      <w:marRight w:val="0"/>
      <w:marTop w:val="0"/>
      <w:marBottom w:val="0"/>
      <w:divBdr>
        <w:top w:val="none" w:sz="0" w:space="0" w:color="auto"/>
        <w:left w:val="none" w:sz="0" w:space="0" w:color="auto"/>
        <w:bottom w:val="none" w:sz="0" w:space="0" w:color="auto"/>
        <w:right w:val="none" w:sz="0" w:space="0" w:color="auto"/>
      </w:divBdr>
    </w:div>
    <w:div w:id="1428847091">
      <w:bodyDiv w:val="1"/>
      <w:marLeft w:val="0"/>
      <w:marRight w:val="0"/>
      <w:marTop w:val="0"/>
      <w:marBottom w:val="0"/>
      <w:divBdr>
        <w:top w:val="none" w:sz="0" w:space="0" w:color="auto"/>
        <w:left w:val="none" w:sz="0" w:space="0" w:color="auto"/>
        <w:bottom w:val="none" w:sz="0" w:space="0" w:color="auto"/>
        <w:right w:val="none" w:sz="0" w:space="0" w:color="auto"/>
      </w:divBdr>
    </w:div>
    <w:div w:id="1428964201">
      <w:bodyDiv w:val="1"/>
      <w:marLeft w:val="0"/>
      <w:marRight w:val="0"/>
      <w:marTop w:val="0"/>
      <w:marBottom w:val="0"/>
      <w:divBdr>
        <w:top w:val="none" w:sz="0" w:space="0" w:color="auto"/>
        <w:left w:val="none" w:sz="0" w:space="0" w:color="auto"/>
        <w:bottom w:val="none" w:sz="0" w:space="0" w:color="auto"/>
        <w:right w:val="none" w:sz="0" w:space="0" w:color="auto"/>
      </w:divBdr>
    </w:div>
    <w:div w:id="1429085032">
      <w:bodyDiv w:val="1"/>
      <w:marLeft w:val="0"/>
      <w:marRight w:val="0"/>
      <w:marTop w:val="0"/>
      <w:marBottom w:val="0"/>
      <w:divBdr>
        <w:top w:val="none" w:sz="0" w:space="0" w:color="auto"/>
        <w:left w:val="none" w:sz="0" w:space="0" w:color="auto"/>
        <w:bottom w:val="none" w:sz="0" w:space="0" w:color="auto"/>
        <w:right w:val="none" w:sz="0" w:space="0" w:color="auto"/>
      </w:divBdr>
    </w:div>
    <w:div w:id="1429085700">
      <w:bodyDiv w:val="1"/>
      <w:marLeft w:val="0"/>
      <w:marRight w:val="0"/>
      <w:marTop w:val="0"/>
      <w:marBottom w:val="0"/>
      <w:divBdr>
        <w:top w:val="none" w:sz="0" w:space="0" w:color="auto"/>
        <w:left w:val="none" w:sz="0" w:space="0" w:color="auto"/>
        <w:bottom w:val="none" w:sz="0" w:space="0" w:color="auto"/>
        <w:right w:val="none" w:sz="0" w:space="0" w:color="auto"/>
      </w:divBdr>
    </w:div>
    <w:div w:id="1429276468">
      <w:bodyDiv w:val="1"/>
      <w:marLeft w:val="0"/>
      <w:marRight w:val="0"/>
      <w:marTop w:val="0"/>
      <w:marBottom w:val="0"/>
      <w:divBdr>
        <w:top w:val="none" w:sz="0" w:space="0" w:color="auto"/>
        <w:left w:val="none" w:sz="0" w:space="0" w:color="auto"/>
        <w:bottom w:val="none" w:sz="0" w:space="0" w:color="auto"/>
        <w:right w:val="none" w:sz="0" w:space="0" w:color="auto"/>
      </w:divBdr>
    </w:div>
    <w:div w:id="1429543697">
      <w:bodyDiv w:val="1"/>
      <w:marLeft w:val="0"/>
      <w:marRight w:val="0"/>
      <w:marTop w:val="0"/>
      <w:marBottom w:val="0"/>
      <w:divBdr>
        <w:top w:val="none" w:sz="0" w:space="0" w:color="auto"/>
        <w:left w:val="none" w:sz="0" w:space="0" w:color="auto"/>
        <w:bottom w:val="none" w:sz="0" w:space="0" w:color="auto"/>
        <w:right w:val="none" w:sz="0" w:space="0" w:color="auto"/>
      </w:divBdr>
    </w:div>
    <w:div w:id="1429883191">
      <w:bodyDiv w:val="1"/>
      <w:marLeft w:val="0"/>
      <w:marRight w:val="0"/>
      <w:marTop w:val="0"/>
      <w:marBottom w:val="0"/>
      <w:divBdr>
        <w:top w:val="none" w:sz="0" w:space="0" w:color="auto"/>
        <w:left w:val="none" w:sz="0" w:space="0" w:color="auto"/>
        <w:bottom w:val="none" w:sz="0" w:space="0" w:color="auto"/>
        <w:right w:val="none" w:sz="0" w:space="0" w:color="auto"/>
      </w:divBdr>
    </w:div>
    <w:div w:id="1430273578">
      <w:bodyDiv w:val="1"/>
      <w:marLeft w:val="0"/>
      <w:marRight w:val="0"/>
      <w:marTop w:val="0"/>
      <w:marBottom w:val="0"/>
      <w:divBdr>
        <w:top w:val="none" w:sz="0" w:space="0" w:color="auto"/>
        <w:left w:val="none" w:sz="0" w:space="0" w:color="auto"/>
        <w:bottom w:val="none" w:sz="0" w:space="0" w:color="auto"/>
        <w:right w:val="none" w:sz="0" w:space="0" w:color="auto"/>
      </w:divBdr>
    </w:div>
    <w:div w:id="1430346979">
      <w:bodyDiv w:val="1"/>
      <w:marLeft w:val="0"/>
      <w:marRight w:val="0"/>
      <w:marTop w:val="0"/>
      <w:marBottom w:val="0"/>
      <w:divBdr>
        <w:top w:val="none" w:sz="0" w:space="0" w:color="auto"/>
        <w:left w:val="none" w:sz="0" w:space="0" w:color="auto"/>
        <w:bottom w:val="none" w:sz="0" w:space="0" w:color="auto"/>
        <w:right w:val="none" w:sz="0" w:space="0" w:color="auto"/>
      </w:divBdr>
    </w:div>
    <w:div w:id="1432310448">
      <w:bodyDiv w:val="1"/>
      <w:marLeft w:val="0"/>
      <w:marRight w:val="0"/>
      <w:marTop w:val="0"/>
      <w:marBottom w:val="0"/>
      <w:divBdr>
        <w:top w:val="none" w:sz="0" w:space="0" w:color="auto"/>
        <w:left w:val="none" w:sz="0" w:space="0" w:color="auto"/>
        <w:bottom w:val="none" w:sz="0" w:space="0" w:color="auto"/>
        <w:right w:val="none" w:sz="0" w:space="0" w:color="auto"/>
      </w:divBdr>
    </w:div>
    <w:div w:id="1432313096">
      <w:bodyDiv w:val="1"/>
      <w:marLeft w:val="0"/>
      <w:marRight w:val="0"/>
      <w:marTop w:val="0"/>
      <w:marBottom w:val="0"/>
      <w:divBdr>
        <w:top w:val="none" w:sz="0" w:space="0" w:color="auto"/>
        <w:left w:val="none" w:sz="0" w:space="0" w:color="auto"/>
        <w:bottom w:val="none" w:sz="0" w:space="0" w:color="auto"/>
        <w:right w:val="none" w:sz="0" w:space="0" w:color="auto"/>
      </w:divBdr>
    </w:div>
    <w:div w:id="1432822220">
      <w:bodyDiv w:val="1"/>
      <w:marLeft w:val="0"/>
      <w:marRight w:val="0"/>
      <w:marTop w:val="0"/>
      <w:marBottom w:val="0"/>
      <w:divBdr>
        <w:top w:val="none" w:sz="0" w:space="0" w:color="auto"/>
        <w:left w:val="none" w:sz="0" w:space="0" w:color="auto"/>
        <w:bottom w:val="none" w:sz="0" w:space="0" w:color="auto"/>
        <w:right w:val="none" w:sz="0" w:space="0" w:color="auto"/>
      </w:divBdr>
    </w:div>
    <w:div w:id="1434009833">
      <w:bodyDiv w:val="1"/>
      <w:marLeft w:val="0"/>
      <w:marRight w:val="0"/>
      <w:marTop w:val="0"/>
      <w:marBottom w:val="0"/>
      <w:divBdr>
        <w:top w:val="none" w:sz="0" w:space="0" w:color="auto"/>
        <w:left w:val="none" w:sz="0" w:space="0" w:color="auto"/>
        <w:bottom w:val="none" w:sz="0" w:space="0" w:color="auto"/>
        <w:right w:val="none" w:sz="0" w:space="0" w:color="auto"/>
      </w:divBdr>
    </w:div>
    <w:div w:id="1434284410">
      <w:bodyDiv w:val="1"/>
      <w:marLeft w:val="0"/>
      <w:marRight w:val="0"/>
      <w:marTop w:val="0"/>
      <w:marBottom w:val="0"/>
      <w:divBdr>
        <w:top w:val="none" w:sz="0" w:space="0" w:color="auto"/>
        <w:left w:val="none" w:sz="0" w:space="0" w:color="auto"/>
        <w:bottom w:val="none" w:sz="0" w:space="0" w:color="auto"/>
        <w:right w:val="none" w:sz="0" w:space="0" w:color="auto"/>
      </w:divBdr>
    </w:div>
    <w:div w:id="1435174828">
      <w:bodyDiv w:val="1"/>
      <w:marLeft w:val="0"/>
      <w:marRight w:val="0"/>
      <w:marTop w:val="0"/>
      <w:marBottom w:val="0"/>
      <w:divBdr>
        <w:top w:val="none" w:sz="0" w:space="0" w:color="auto"/>
        <w:left w:val="none" w:sz="0" w:space="0" w:color="auto"/>
        <w:bottom w:val="none" w:sz="0" w:space="0" w:color="auto"/>
        <w:right w:val="none" w:sz="0" w:space="0" w:color="auto"/>
      </w:divBdr>
    </w:div>
    <w:div w:id="1435511828">
      <w:bodyDiv w:val="1"/>
      <w:marLeft w:val="0"/>
      <w:marRight w:val="0"/>
      <w:marTop w:val="0"/>
      <w:marBottom w:val="0"/>
      <w:divBdr>
        <w:top w:val="none" w:sz="0" w:space="0" w:color="auto"/>
        <w:left w:val="none" w:sz="0" w:space="0" w:color="auto"/>
        <w:bottom w:val="none" w:sz="0" w:space="0" w:color="auto"/>
        <w:right w:val="none" w:sz="0" w:space="0" w:color="auto"/>
      </w:divBdr>
    </w:div>
    <w:div w:id="1435638437">
      <w:bodyDiv w:val="1"/>
      <w:marLeft w:val="0"/>
      <w:marRight w:val="0"/>
      <w:marTop w:val="0"/>
      <w:marBottom w:val="0"/>
      <w:divBdr>
        <w:top w:val="none" w:sz="0" w:space="0" w:color="auto"/>
        <w:left w:val="none" w:sz="0" w:space="0" w:color="auto"/>
        <w:bottom w:val="none" w:sz="0" w:space="0" w:color="auto"/>
        <w:right w:val="none" w:sz="0" w:space="0" w:color="auto"/>
      </w:divBdr>
    </w:div>
    <w:div w:id="1435709298">
      <w:bodyDiv w:val="1"/>
      <w:marLeft w:val="0"/>
      <w:marRight w:val="0"/>
      <w:marTop w:val="0"/>
      <w:marBottom w:val="0"/>
      <w:divBdr>
        <w:top w:val="none" w:sz="0" w:space="0" w:color="auto"/>
        <w:left w:val="none" w:sz="0" w:space="0" w:color="auto"/>
        <w:bottom w:val="none" w:sz="0" w:space="0" w:color="auto"/>
        <w:right w:val="none" w:sz="0" w:space="0" w:color="auto"/>
      </w:divBdr>
    </w:div>
    <w:div w:id="1435709501">
      <w:bodyDiv w:val="1"/>
      <w:marLeft w:val="0"/>
      <w:marRight w:val="0"/>
      <w:marTop w:val="0"/>
      <w:marBottom w:val="0"/>
      <w:divBdr>
        <w:top w:val="none" w:sz="0" w:space="0" w:color="auto"/>
        <w:left w:val="none" w:sz="0" w:space="0" w:color="auto"/>
        <w:bottom w:val="none" w:sz="0" w:space="0" w:color="auto"/>
        <w:right w:val="none" w:sz="0" w:space="0" w:color="auto"/>
      </w:divBdr>
    </w:div>
    <w:div w:id="1435785718">
      <w:bodyDiv w:val="1"/>
      <w:marLeft w:val="0"/>
      <w:marRight w:val="0"/>
      <w:marTop w:val="0"/>
      <w:marBottom w:val="0"/>
      <w:divBdr>
        <w:top w:val="none" w:sz="0" w:space="0" w:color="auto"/>
        <w:left w:val="none" w:sz="0" w:space="0" w:color="auto"/>
        <w:bottom w:val="none" w:sz="0" w:space="0" w:color="auto"/>
        <w:right w:val="none" w:sz="0" w:space="0" w:color="auto"/>
      </w:divBdr>
    </w:div>
    <w:div w:id="1436172913">
      <w:bodyDiv w:val="1"/>
      <w:marLeft w:val="0"/>
      <w:marRight w:val="0"/>
      <w:marTop w:val="0"/>
      <w:marBottom w:val="0"/>
      <w:divBdr>
        <w:top w:val="none" w:sz="0" w:space="0" w:color="auto"/>
        <w:left w:val="none" w:sz="0" w:space="0" w:color="auto"/>
        <w:bottom w:val="none" w:sz="0" w:space="0" w:color="auto"/>
        <w:right w:val="none" w:sz="0" w:space="0" w:color="auto"/>
      </w:divBdr>
    </w:div>
    <w:div w:id="1436709666">
      <w:bodyDiv w:val="1"/>
      <w:marLeft w:val="0"/>
      <w:marRight w:val="0"/>
      <w:marTop w:val="0"/>
      <w:marBottom w:val="0"/>
      <w:divBdr>
        <w:top w:val="none" w:sz="0" w:space="0" w:color="auto"/>
        <w:left w:val="none" w:sz="0" w:space="0" w:color="auto"/>
        <w:bottom w:val="none" w:sz="0" w:space="0" w:color="auto"/>
        <w:right w:val="none" w:sz="0" w:space="0" w:color="auto"/>
      </w:divBdr>
    </w:div>
    <w:div w:id="1437214428">
      <w:bodyDiv w:val="1"/>
      <w:marLeft w:val="0"/>
      <w:marRight w:val="0"/>
      <w:marTop w:val="0"/>
      <w:marBottom w:val="0"/>
      <w:divBdr>
        <w:top w:val="none" w:sz="0" w:space="0" w:color="auto"/>
        <w:left w:val="none" w:sz="0" w:space="0" w:color="auto"/>
        <w:bottom w:val="none" w:sz="0" w:space="0" w:color="auto"/>
        <w:right w:val="none" w:sz="0" w:space="0" w:color="auto"/>
      </w:divBdr>
    </w:div>
    <w:div w:id="1437483926">
      <w:bodyDiv w:val="1"/>
      <w:marLeft w:val="0"/>
      <w:marRight w:val="0"/>
      <w:marTop w:val="0"/>
      <w:marBottom w:val="0"/>
      <w:divBdr>
        <w:top w:val="none" w:sz="0" w:space="0" w:color="auto"/>
        <w:left w:val="none" w:sz="0" w:space="0" w:color="auto"/>
        <w:bottom w:val="none" w:sz="0" w:space="0" w:color="auto"/>
        <w:right w:val="none" w:sz="0" w:space="0" w:color="auto"/>
      </w:divBdr>
    </w:div>
    <w:div w:id="1437746401">
      <w:bodyDiv w:val="1"/>
      <w:marLeft w:val="0"/>
      <w:marRight w:val="0"/>
      <w:marTop w:val="0"/>
      <w:marBottom w:val="0"/>
      <w:divBdr>
        <w:top w:val="none" w:sz="0" w:space="0" w:color="auto"/>
        <w:left w:val="none" w:sz="0" w:space="0" w:color="auto"/>
        <w:bottom w:val="none" w:sz="0" w:space="0" w:color="auto"/>
        <w:right w:val="none" w:sz="0" w:space="0" w:color="auto"/>
      </w:divBdr>
    </w:div>
    <w:div w:id="1437748183">
      <w:bodyDiv w:val="1"/>
      <w:marLeft w:val="0"/>
      <w:marRight w:val="0"/>
      <w:marTop w:val="0"/>
      <w:marBottom w:val="0"/>
      <w:divBdr>
        <w:top w:val="none" w:sz="0" w:space="0" w:color="auto"/>
        <w:left w:val="none" w:sz="0" w:space="0" w:color="auto"/>
        <w:bottom w:val="none" w:sz="0" w:space="0" w:color="auto"/>
        <w:right w:val="none" w:sz="0" w:space="0" w:color="auto"/>
      </w:divBdr>
    </w:div>
    <w:div w:id="1438284750">
      <w:bodyDiv w:val="1"/>
      <w:marLeft w:val="0"/>
      <w:marRight w:val="0"/>
      <w:marTop w:val="0"/>
      <w:marBottom w:val="0"/>
      <w:divBdr>
        <w:top w:val="none" w:sz="0" w:space="0" w:color="auto"/>
        <w:left w:val="none" w:sz="0" w:space="0" w:color="auto"/>
        <w:bottom w:val="none" w:sz="0" w:space="0" w:color="auto"/>
        <w:right w:val="none" w:sz="0" w:space="0" w:color="auto"/>
      </w:divBdr>
    </w:div>
    <w:div w:id="1438598697">
      <w:bodyDiv w:val="1"/>
      <w:marLeft w:val="0"/>
      <w:marRight w:val="0"/>
      <w:marTop w:val="0"/>
      <w:marBottom w:val="0"/>
      <w:divBdr>
        <w:top w:val="none" w:sz="0" w:space="0" w:color="auto"/>
        <w:left w:val="none" w:sz="0" w:space="0" w:color="auto"/>
        <w:bottom w:val="none" w:sz="0" w:space="0" w:color="auto"/>
        <w:right w:val="none" w:sz="0" w:space="0" w:color="auto"/>
      </w:divBdr>
    </w:div>
    <w:div w:id="1439717046">
      <w:bodyDiv w:val="1"/>
      <w:marLeft w:val="0"/>
      <w:marRight w:val="0"/>
      <w:marTop w:val="0"/>
      <w:marBottom w:val="0"/>
      <w:divBdr>
        <w:top w:val="none" w:sz="0" w:space="0" w:color="auto"/>
        <w:left w:val="none" w:sz="0" w:space="0" w:color="auto"/>
        <w:bottom w:val="none" w:sz="0" w:space="0" w:color="auto"/>
        <w:right w:val="none" w:sz="0" w:space="0" w:color="auto"/>
      </w:divBdr>
    </w:div>
    <w:div w:id="1440415912">
      <w:bodyDiv w:val="1"/>
      <w:marLeft w:val="0"/>
      <w:marRight w:val="0"/>
      <w:marTop w:val="0"/>
      <w:marBottom w:val="0"/>
      <w:divBdr>
        <w:top w:val="none" w:sz="0" w:space="0" w:color="auto"/>
        <w:left w:val="none" w:sz="0" w:space="0" w:color="auto"/>
        <w:bottom w:val="none" w:sz="0" w:space="0" w:color="auto"/>
        <w:right w:val="none" w:sz="0" w:space="0" w:color="auto"/>
      </w:divBdr>
    </w:div>
    <w:div w:id="1440561423">
      <w:bodyDiv w:val="1"/>
      <w:marLeft w:val="0"/>
      <w:marRight w:val="0"/>
      <w:marTop w:val="0"/>
      <w:marBottom w:val="0"/>
      <w:divBdr>
        <w:top w:val="none" w:sz="0" w:space="0" w:color="auto"/>
        <w:left w:val="none" w:sz="0" w:space="0" w:color="auto"/>
        <w:bottom w:val="none" w:sz="0" w:space="0" w:color="auto"/>
        <w:right w:val="none" w:sz="0" w:space="0" w:color="auto"/>
      </w:divBdr>
    </w:div>
    <w:div w:id="1440949731">
      <w:bodyDiv w:val="1"/>
      <w:marLeft w:val="0"/>
      <w:marRight w:val="0"/>
      <w:marTop w:val="0"/>
      <w:marBottom w:val="0"/>
      <w:divBdr>
        <w:top w:val="none" w:sz="0" w:space="0" w:color="auto"/>
        <w:left w:val="none" w:sz="0" w:space="0" w:color="auto"/>
        <w:bottom w:val="none" w:sz="0" w:space="0" w:color="auto"/>
        <w:right w:val="none" w:sz="0" w:space="0" w:color="auto"/>
      </w:divBdr>
    </w:div>
    <w:div w:id="1441950528">
      <w:bodyDiv w:val="1"/>
      <w:marLeft w:val="0"/>
      <w:marRight w:val="0"/>
      <w:marTop w:val="0"/>
      <w:marBottom w:val="0"/>
      <w:divBdr>
        <w:top w:val="none" w:sz="0" w:space="0" w:color="auto"/>
        <w:left w:val="none" w:sz="0" w:space="0" w:color="auto"/>
        <w:bottom w:val="none" w:sz="0" w:space="0" w:color="auto"/>
        <w:right w:val="none" w:sz="0" w:space="0" w:color="auto"/>
      </w:divBdr>
    </w:div>
    <w:div w:id="1442065276">
      <w:bodyDiv w:val="1"/>
      <w:marLeft w:val="0"/>
      <w:marRight w:val="0"/>
      <w:marTop w:val="0"/>
      <w:marBottom w:val="0"/>
      <w:divBdr>
        <w:top w:val="none" w:sz="0" w:space="0" w:color="auto"/>
        <w:left w:val="none" w:sz="0" w:space="0" w:color="auto"/>
        <w:bottom w:val="none" w:sz="0" w:space="0" w:color="auto"/>
        <w:right w:val="none" w:sz="0" w:space="0" w:color="auto"/>
      </w:divBdr>
    </w:div>
    <w:div w:id="1442534025">
      <w:bodyDiv w:val="1"/>
      <w:marLeft w:val="0"/>
      <w:marRight w:val="0"/>
      <w:marTop w:val="0"/>
      <w:marBottom w:val="0"/>
      <w:divBdr>
        <w:top w:val="none" w:sz="0" w:space="0" w:color="auto"/>
        <w:left w:val="none" w:sz="0" w:space="0" w:color="auto"/>
        <w:bottom w:val="none" w:sz="0" w:space="0" w:color="auto"/>
        <w:right w:val="none" w:sz="0" w:space="0" w:color="auto"/>
      </w:divBdr>
    </w:div>
    <w:div w:id="1442719393">
      <w:bodyDiv w:val="1"/>
      <w:marLeft w:val="0"/>
      <w:marRight w:val="0"/>
      <w:marTop w:val="0"/>
      <w:marBottom w:val="0"/>
      <w:divBdr>
        <w:top w:val="none" w:sz="0" w:space="0" w:color="auto"/>
        <w:left w:val="none" w:sz="0" w:space="0" w:color="auto"/>
        <w:bottom w:val="none" w:sz="0" w:space="0" w:color="auto"/>
        <w:right w:val="none" w:sz="0" w:space="0" w:color="auto"/>
      </w:divBdr>
    </w:div>
    <w:div w:id="1443382163">
      <w:bodyDiv w:val="1"/>
      <w:marLeft w:val="0"/>
      <w:marRight w:val="0"/>
      <w:marTop w:val="0"/>
      <w:marBottom w:val="0"/>
      <w:divBdr>
        <w:top w:val="none" w:sz="0" w:space="0" w:color="auto"/>
        <w:left w:val="none" w:sz="0" w:space="0" w:color="auto"/>
        <w:bottom w:val="none" w:sz="0" w:space="0" w:color="auto"/>
        <w:right w:val="none" w:sz="0" w:space="0" w:color="auto"/>
      </w:divBdr>
    </w:div>
    <w:div w:id="1443500552">
      <w:bodyDiv w:val="1"/>
      <w:marLeft w:val="0"/>
      <w:marRight w:val="0"/>
      <w:marTop w:val="0"/>
      <w:marBottom w:val="0"/>
      <w:divBdr>
        <w:top w:val="none" w:sz="0" w:space="0" w:color="auto"/>
        <w:left w:val="none" w:sz="0" w:space="0" w:color="auto"/>
        <w:bottom w:val="none" w:sz="0" w:space="0" w:color="auto"/>
        <w:right w:val="none" w:sz="0" w:space="0" w:color="auto"/>
      </w:divBdr>
    </w:div>
    <w:div w:id="1444154298">
      <w:bodyDiv w:val="1"/>
      <w:marLeft w:val="0"/>
      <w:marRight w:val="0"/>
      <w:marTop w:val="0"/>
      <w:marBottom w:val="0"/>
      <w:divBdr>
        <w:top w:val="none" w:sz="0" w:space="0" w:color="auto"/>
        <w:left w:val="none" w:sz="0" w:space="0" w:color="auto"/>
        <w:bottom w:val="none" w:sz="0" w:space="0" w:color="auto"/>
        <w:right w:val="none" w:sz="0" w:space="0" w:color="auto"/>
      </w:divBdr>
    </w:div>
    <w:div w:id="1444570484">
      <w:bodyDiv w:val="1"/>
      <w:marLeft w:val="0"/>
      <w:marRight w:val="0"/>
      <w:marTop w:val="0"/>
      <w:marBottom w:val="0"/>
      <w:divBdr>
        <w:top w:val="none" w:sz="0" w:space="0" w:color="auto"/>
        <w:left w:val="none" w:sz="0" w:space="0" w:color="auto"/>
        <w:bottom w:val="none" w:sz="0" w:space="0" w:color="auto"/>
        <w:right w:val="none" w:sz="0" w:space="0" w:color="auto"/>
      </w:divBdr>
    </w:div>
    <w:div w:id="1444686919">
      <w:bodyDiv w:val="1"/>
      <w:marLeft w:val="0"/>
      <w:marRight w:val="0"/>
      <w:marTop w:val="0"/>
      <w:marBottom w:val="0"/>
      <w:divBdr>
        <w:top w:val="none" w:sz="0" w:space="0" w:color="auto"/>
        <w:left w:val="none" w:sz="0" w:space="0" w:color="auto"/>
        <w:bottom w:val="none" w:sz="0" w:space="0" w:color="auto"/>
        <w:right w:val="none" w:sz="0" w:space="0" w:color="auto"/>
      </w:divBdr>
    </w:div>
    <w:div w:id="1446846641">
      <w:bodyDiv w:val="1"/>
      <w:marLeft w:val="0"/>
      <w:marRight w:val="0"/>
      <w:marTop w:val="0"/>
      <w:marBottom w:val="0"/>
      <w:divBdr>
        <w:top w:val="none" w:sz="0" w:space="0" w:color="auto"/>
        <w:left w:val="none" w:sz="0" w:space="0" w:color="auto"/>
        <w:bottom w:val="none" w:sz="0" w:space="0" w:color="auto"/>
        <w:right w:val="none" w:sz="0" w:space="0" w:color="auto"/>
      </w:divBdr>
    </w:div>
    <w:div w:id="1446920160">
      <w:bodyDiv w:val="1"/>
      <w:marLeft w:val="0"/>
      <w:marRight w:val="0"/>
      <w:marTop w:val="0"/>
      <w:marBottom w:val="0"/>
      <w:divBdr>
        <w:top w:val="none" w:sz="0" w:space="0" w:color="auto"/>
        <w:left w:val="none" w:sz="0" w:space="0" w:color="auto"/>
        <w:bottom w:val="none" w:sz="0" w:space="0" w:color="auto"/>
        <w:right w:val="none" w:sz="0" w:space="0" w:color="auto"/>
      </w:divBdr>
    </w:div>
    <w:div w:id="1448114514">
      <w:bodyDiv w:val="1"/>
      <w:marLeft w:val="0"/>
      <w:marRight w:val="0"/>
      <w:marTop w:val="0"/>
      <w:marBottom w:val="0"/>
      <w:divBdr>
        <w:top w:val="none" w:sz="0" w:space="0" w:color="auto"/>
        <w:left w:val="none" w:sz="0" w:space="0" w:color="auto"/>
        <w:bottom w:val="none" w:sz="0" w:space="0" w:color="auto"/>
        <w:right w:val="none" w:sz="0" w:space="0" w:color="auto"/>
      </w:divBdr>
    </w:div>
    <w:div w:id="1448306560">
      <w:bodyDiv w:val="1"/>
      <w:marLeft w:val="0"/>
      <w:marRight w:val="0"/>
      <w:marTop w:val="0"/>
      <w:marBottom w:val="0"/>
      <w:divBdr>
        <w:top w:val="none" w:sz="0" w:space="0" w:color="auto"/>
        <w:left w:val="none" w:sz="0" w:space="0" w:color="auto"/>
        <w:bottom w:val="none" w:sz="0" w:space="0" w:color="auto"/>
        <w:right w:val="none" w:sz="0" w:space="0" w:color="auto"/>
      </w:divBdr>
    </w:div>
    <w:div w:id="1448815270">
      <w:bodyDiv w:val="1"/>
      <w:marLeft w:val="0"/>
      <w:marRight w:val="0"/>
      <w:marTop w:val="0"/>
      <w:marBottom w:val="0"/>
      <w:divBdr>
        <w:top w:val="none" w:sz="0" w:space="0" w:color="auto"/>
        <w:left w:val="none" w:sz="0" w:space="0" w:color="auto"/>
        <w:bottom w:val="none" w:sz="0" w:space="0" w:color="auto"/>
        <w:right w:val="none" w:sz="0" w:space="0" w:color="auto"/>
      </w:divBdr>
    </w:div>
    <w:div w:id="1449081858">
      <w:bodyDiv w:val="1"/>
      <w:marLeft w:val="0"/>
      <w:marRight w:val="0"/>
      <w:marTop w:val="0"/>
      <w:marBottom w:val="0"/>
      <w:divBdr>
        <w:top w:val="none" w:sz="0" w:space="0" w:color="auto"/>
        <w:left w:val="none" w:sz="0" w:space="0" w:color="auto"/>
        <w:bottom w:val="none" w:sz="0" w:space="0" w:color="auto"/>
        <w:right w:val="none" w:sz="0" w:space="0" w:color="auto"/>
      </w:divBdr>
    </w:div>
    <w:div w:id="1449470388">
      <w:bodyDiv w:val="1"/>
      <w:marLeft w:val="0"/>
      <w:marRight w:val="0"/>
      <w:marTop w:val="0"/>
      <w:marBottom w:val="0"/>
      <w:divBdr>
        <w:top w:val="none" w:sz="0" w:space="0" w:color="auto"/>
        <w:left w:val="none" w:sz="0" w:space="0" w:color="auto"/>
        <w:bottom w:val="none" w:sz="0" w:space="0" w:color="auto"/>
        <w:right w:val="none" w:sz="0" w:space="0" w:color="auto"/>
      </w:divBdr>
    </w:div>
    <w:div w:id="1449472671">
      <w:bodyDiv w:val="1"/>
      <w:marLeft w:val="0"/>
      <w:marRight w:val="0"/>
      <w:marTop w:val="0"/>
      <w:marBottom w:val="0"/>
      <w:divBdr>
        <w:top w:val="none" w:sz="0" w:space="0" w:color="auto"/>
        <w:left w:val="none" w:sz="0" w:space="0" w:color="auto"/>
        <w:bottom w:val="none" w:sz="0" w:space="0" w:color="auto"/>
        <w:right w:val="none" w:sz="0" w:space="0" w:color="auto"/>
      </w:divBdr>
    </w:div>
    <w:div w:id="1449550267">
      <w:bodyDiv w:val="1"/>
      <w:marLeft w:val="0"/>
      <w:marRight w:val="0"/>
      <w:marTop w:val="0"/>
      <w:marBottom w:val="0"/>
      <w:divBdr>
        <w:top w:val="none" w:sz="0" w:space="0" w:color="auto"/>
        <w:left w:val="none" w:sz="0" w:space="0" w:color="auto"/>
        <w:bottom w:val="none" w:sz="0" w:space="0" w:color="auto"/>
        <w:right w:val="none" w:sz="0" w:space="0" w:color="auto"/>
      </w:divBdr>
    </w:div>
    <w:div w:id="1450080309">
      <w:bodyDiv w:val="1"/>
      <w:marLeft w:val="0"/>
      <w:marRight w:val="0"/>
      <w:marTop w:val="0"/>
      <w:marBottom w:val="0"/>
      <w:divBdr>
        <w:top w:val="none" w:sz="0" w:space="0" w:color="auto"/>
        <w:left w:val="none" w:sz="0" w:space="0" w:color="auto"/>
        <w:bottom w:val="none" w:sz="0" w:space="0" w:color="auto"/>
        <w:right w:val="none" w:sz="0" w:space="0" w:color="auto"/>
      </w:divBdr>
    </w:div>
    <w:div w:id="1450127303">
      <w:bodyDiv w:val="1"/>
      <w:marLeft w:val="0"/>
      <w:marRight w:val="0"/>
      <w:marTop w:val="0"/>
      <w:marBottom w:val="0"/>
      <w:divBdr>
        <w:top w:val="none" w:sz="0" w:space="0" w:color="auto"/>
        <w:left w:val="none" w:sz="0" w:space="0" w:color="auto"/>
        <w:bottom w:val="none" w:sz="0" w:space="0" w:color="auto"/>
        <w:right w:val="none" w:sz="0" w:space="0" w:color="auto"/>
      </w:divBdr>
    </w:div>
    <w:div w:id="1450472075">
      <w:bodyDiv w:val="1"/>
      <w:marLeft w:val="0"/>
      <w:marRight w:val="0"/>
      <w:marTop w:val="0"/>
      <w:marBottom w:val="0"/>
      <w:divBdr>
        <w:top w:val="none" w:sz="0" w:space="0" w:color="auto"/>
        <w:left w:val="none" w:sz="0" w:space="0" w:color="auto"/>
        <w:bottom w:val="none" w:sz="0" w:space="0" w:color="auto"/>
        <w:right w:val="none" w:sz="0" w:space="0" w:color="auto"/>
      </w:divBdr>
    </w:div>
    <w:div w:id="1450510137">
      <w:bodyDiv w:val="1"/>
      <w:marLeft w:val="0"/>
      <w:marRight w:val="0"/>
      <w:marTop w:val="0"/>
      <w:marBottom w:val="0"/>
      <w:divBdr>
        <w:top w:val="none" w:sz="0" w:space="0" w:color="auto"/>
        <w:left w:val="none" w:sz="0" w:space="0" w:color="auto"/>
        <w:bottom w:val="none" w:sz="0" w:space="0" w:color="auto"/>
        <w:right w:val="none" w:sz="0" w:space="0" w:color="auto"/>
      </w:divBdr>
    </w:div>
    <w:div w:id="1451242649">
      <w:bodyDiv w:val="1"/>
      <w:marLeft w:val="0"/>
      <w:marRight w:val="0"/>
      <w:marTop w:val="0"/>
      <w:marBottom w:val="0"/>
      <w:divBdr>
        <w:top w:val="none" w:sz="0" w:space="0" w:color="auto"/>
        <w:left w:val="none" w:sz="0" w:space="0" w:color="auto"/>
        <w:bottom w:val="none" w:sz="0" w:space="0" w:color="auto"/>
        <w:right w:val="none" w:sz="0" w:space="0" w:color="auto"/>
      </w:divBdr>
    </w:div>
    <w:div w:id="1452631081">
      <w:bodyDiv w:val="1"/>
      <w:marLeft w:val="0"/>
      <w:marRight w:val="0"/>
      <w:marTop w:val="0"/>
      <w:marBottom w:val="0"/>
      <w:divBdr>
        <w:top w:val="none" w:sz="0" w:space="0" w:color="auto"/>
        <w:left w:val="none" w:sz="0" w:space="0" w:color="auto"/>
        <w:bottom w:val="none" w:sz="0" w:space="0" w:color="auto"/>
        <w:right w:val="none" w:sz="0" w:space="0" w:color="auto"/>
      </w:divBdr>
    </w:div>
    <w:div w:id="1453741271">
      <w:bodyDiv w:val="1"/>
      <w:marLeft w:val="0"/>
      <w:marRight w:val="0"/>
      <w:marTop w:val="0"/>
      <w:marBottom w:val="0"/>
      <w:divBdr>
        <w:top w:val="none" w:sz="0" w:space="0" w:color="auto"/>
        <w:left w:val="none" w:sz="0" w:space="0" w:color="auto"/>
        <w:bottom w:val="none" w:sz="0" w:space="0" w:color="auto"/>
        <w:right w:val="none" w:sz="0" w:space="0" w:color="auto"/>
      </w:divBdr>
    </w:div>
    <w:div w:id="1453749958">
      <w:bodyDiv w:val="1"/>
      <w:marLeft w:val="0"/>
      <w:marRight w:val="0"/>
      <w:marTop w:val="0"/>
      <w:marBottom w:val="0"/>
      <w:divBdr>
        <w:top w:val="none" w:sz="0" w:space="0" w:color="auto"/>
        <w:left w:val="none" w:sz="0" w:space="0" w:color="auto"/>
        <w:bottom w:val="none" w:sz="0" w:space="0" w:color="auto"/>
        <w:right w:val="none" w:sz="0" w:space="0" w:color="auto"/>
      </w:divBdr>
    </w:div>
    <w:div w:id="1454058164">
      <w:bodyDiv w:val="1"/>
      <w:marLeft w:val="0"/>
      <w:marRight w:val="0"/>
      <w:marTop w:val="0"/>
      <w:marBottom w:val="0"/>
      <w:divBdr>
        <w:top w:val="none" w:sz="0" w:space="0" w:color="auto"/>
        <w:left w:val="none" w:sz="0" w:space="0" w:color="auto"/>
        <w:bottom w:val="none" w:sz="0" w:space="0" w:color="auto"/>
        <w:right w:val="none" w:sz="0" w:space="0" w:color="auto"/>
      </w:divBdr>
    </w:div>
    <w:div w:id="1454785628">
      <w:bodyDiv w:val="1"/>
      <w:marLeft w:val="0"/>
      <w:marRight w:val="0"/>
      <w:marTop w:val="0"/>
      <w:marBottom w:val="0"/>
      <w:divBdr>
        <w:top w:val="none" w:sz="0" w:space="0" w:color="auto"/>
        <w:left w:val="none" w:sz="0" w:space="0" w:color="auto"/>
        <w:bottom w:val="none" w:sz="0" w:space="0" w:color="auto"/>
        <w:right w:val="none" w:sz="0" w:space="0" w:color="auto"/>
      </w:divBdr>
    </w:div>
    <w:div w:id="1454834336">
      <w:bodyDiv w:val="1"/>
      <w:marLeft w:val="0"/>
      <w:marRight w:val="0"/>
      <w:marTop w:val="0"/>
      <w:marBottom w:val="0"/>
      <w:divBdr>
        <w:top w:val="none" w:sz="0" w:space="0" w:color="auto"/>
        <w:left w:val="none" w:sz="0" w:space="0" w:color="auto"/>
        <w:bottom w:val="none" w:sz="0" w:space="0" w:color="auto"/>
        <w:right w:val="none" w:sz="0" w:space="0" w:color="auto"/>
      </w:divBdr>
    </w:div>
    <w:div w:id="1455559360">
      <w:bodyDiv w:val="1"/>
      <w:marLeft w:val="0"/>
      <w:marRight w:val="0"/>
      <w:marTop w:val="0"/>
      <w:marBottom w:val="0"/>
      <w:divBdr>
        <w:top w:val="none" w:sz="0" w:space="0" w:color="auto"/>
        <w:left w:val="none" w:sz="0" w:space="0" w:color="auto"/>
        <w:bottom w:val="none" w:sz="0" w:space="0" w:color="auto"/>
        <w:right w:val="none" w:sz="0" w:space="0" w:color="auto"/>
      </w:divBdr>
    </w:div>
    <w:div w:id="1455635333">
      <w:bodyDiv w:val="1"/>
      <w:marLeft w:val="0"/>
      <w:marRight w:val="0"/>
      <w:marTop w:val="0"/>
      <w:marBottom w:val="0"/>
      <w:divBdr>
        <w:top w:val="none" w:sz="0" w:space="0" w:color="auto"/>
        <w:left w:val="none" w:sz="0" w:space="0" w:color="auto"/>
        <w:bottom w:val="none" w:sz="0" w:space="0" w:color="auto"/>
        <w:right w:val="none" w:sz="0" w:space="0" w:color="auto"/>
      </w:divBdr>
    </w:div>
    <w:div w:id="1456438080">
      <w:bodyDiv w:val="1"/>
      <w:marLeft w:val="0"/>
      <w:marRight w:val="0"/>
      <w:marTop w:val="0"/>
      <w:marBottom w:val="0"/>
      <w:divBdr>
        <w:top w:val="none" w:sz="0" w:space="0" w:color="auto"/>
        <w:left w:val="none" w:sz="0" w:space="0" w:color="auto"/>
        <w:bottom w:val="none" w:sz="0" w:space="0" w:color="auto"/>
        <w:right w:val="none" w:sz="0" w:space="0" w:color="auto"/>
      </w:divBdr>
    </w:div>
    <w:div w:id="1456831791">
      <w:bodyDiv w:val="1"/>
      <w:marLeft w:val="0"/>
      <w:marRight w:val="0"/>
      <w:marTop w:val="0"/>
      <w:marBottom w:val="0"/>
      <w:divBdr>
        <w:top w:val="none" w:sz="0" w:space="0" w:color="auto"/>
        <w:left w:val="none" w:sz="0" w:space="0" w:color="auto"/>
        <w:bottom w:val="none" w:sz="0" w:space="0" w:color="auto"/>
        <w:right w:val="none" w:sz="0" w:space="0" w:color="auto"/>
      </w:divBdr>
    </w:div>
    <w:div w:id="1456875032">
      <w:bodyDiv w:val="1"/>
      <w:marLeft w:val="0"/>
      <w:marRight w:val="0"/>
      <w:marTop w:val="0"/>
      <w:marBottom w:val="0"/>
      <w:divBdr>
        <w:top w:val="none" w:sz="0" w:space="0" w:color="auto"/>
        <w:left w:val="none" w:sz="0" w:space="0" w:color="auto"/>
        <w:bottom w:val="none" w:sz="0" w:space="0" w:color="auto"/>
        <w:right w:val="none" w:sz="0" w:space="0" w:color="auto"/>
      </w:divBdr>
    </w:div>
    <w:div w:id="1458331592">
      <w:bodyDiv w:val="1"/>
      <w:marLeft w:val="0"/>
      <w:marRight w:val="0"/>
      <w:marTop w:val="0"/>
      <w:marBottom w:val="0"/>
      <w:divBdr>
        <w:top w:val="none" w:sz="0" w:space="0" w:color="auto"/>
        <w:left w:val="none" w:sz="0" w:space="0" w:color="auto"/>
        <w:bottom w:val="none" w:sz="0" w:space="0" w:color="auto"/>
        <w:right w:val="none" w:sz="0" w:space="0" w:color="auto"/>
      </w:divBdr>
    </w:div>
    <w:div w:id="1458454372">
      <w:bodyDiv w:val="1"/>
      <w:marLeft w:val="0"/>
      <w:marRight w:val="0"/>
      <w:marTop w:val="0"/>
      <w:marBottom w:val="0"/>
      <w:divBdr>
        <w:top w:val="none" w:sz="0" w:space="0" w:color="auto"/>
        <w:left w:val="none" w:sz="0" w:space="0" w:color="auto"/>
        <w:bottom w:val="none" w:sz="0" w:space="0" w:color="auto"/>
        <w:right w:val="none" w:sz="0" w:space="0" w:color="auto"/>
      </w:divBdr>
    </w:div>
    <w:div w:id="1459028474">
      <w:bodyDiv w:val="1"/>
      <w:marLeft w:val="0"/>
      <w:marRight w:val="0"/>
      <w:marTop w:val="0"/>
      <w:marBottom w:val="0"/>
      <w:divBdr>
        <w:top w:val="none" w:sz="0" w:space="0" w:color="auto"/>
        <w:left w:val="none" w:sz="0" w:space="0" w:color="auto"/>
        <w:bottom w:val="none" w:sz="0" w:space="0" w:color="auto"/>
        <w:right w:val="none" w:sz="0" w:space="0" w:color="auto"/>
      </w:divBdr>
    </w:div>
    <w:div w:id="1460952924">
      <w:bodyDiv w:val="1"/>
      <w:marLeft w:val="0"/>
      <w:marRight w:val="0"/>
      <w:marTop w:val="0"/>
      <w:marBottom w:val="0"/>
      <w:divBdr>
        <w:top w:val="none" w:sz="0" w:space="0" w:color="auto"/>
        <w:left w:val="none" w:sz="0" w:space="0" w:color="auto"/>
        <w:bottom w:val="none" w:sz="0" w:space="0" w:color="auto"/>
        <w:right w:val="none" w:sz="0" w:space="0" w:color="auto"/>
      </w:divBdr>
    </w:div>
    <w:div w:id="1462117559">
      <w:bodyDiv w:val="1"/>
      <w:marLeft w:val="0"/>
      <w:marRight w:val="0"/>
      <w:marTop w:val="0"/>
      <w:marBottom w:val="0"/>
      <w:divBdr>
        <w:top w:val="none" w:sz="0" w:space="0" w:color="auto"/>
        <w:left w:val="none" w:sz="0" w:space="0" w:color="auto"/>
        <w:bottom w:val="none" w:sz="0" w:space="0" w:color="auto"/>
        <w:right w:val="none" w:sz="0" w:space="0" w:color="auto"/>
      </w:divBdr>
    </w:div>
    <w:div w:id="1464419924">
      <w:bodyDiv w:val="1"/>
      <w:marLeft w:val="0"/>
      <w:marRight w:val="0"/>
      <w:marTop w:val="0"/>
      <w:marBottom w:val="0"/>
      <w:divBdr>
        <w:top w:val="none" w:sz="0" w:space="0" w:color="auto"/>
        <w:left w:val="none" w:sz="0" w:space="0" w:color="auto"/>
        <w:bottom w:val="none" w:sz="0" w:space="0" w:color="auto"/>
        <w:right w:val="none" w:sz="0" w:space="0" w:color="auto"/>
      </w:divBdr>
    </w:div>
    <w:div w:id="1464537943">
      <w:bodyDiv w:val="1"/>
      <w:marLeft w:val="0"/>
      <w:marRight w:val="0"/>
      <w:marTop w:val="0"/>
      <w:marBottom w:val="0"/>
      <w:divBdr>
        <w:top w:val="none" w:sz="0" w:space="0" w:color="auto"/>
        <w:left w:val="none" w:sz="0" w:space="0" w:color="auto"/>
        <w:bottom w:val="none" w:sz="0" w:space="0" w:color="auto"/>
        <w:right w:val="none" w:sz="0" w:space="0" w:color="auto"/>
      </w:divBdr>
    </w:div>
    <w:div w:id="1465149602">
      <w:bodyDiv w:val="1"/>
      <w:marLeft w:val="0"/>
      <w:marRight w:val="0"/>
      <w:marTop w:val="0"/>
      <w:marBottom w:val="0"/>
      <w:divBdr>
        <w:top w:val="none" w:sz="0" w:space="0" w:color="auto"/>
        <w:left w:val="none" w:sz="0" w:space="0" w:color="auto"/>
        <w:bottom w:val="none" w:sz="0" w:space="0" w:color="auto"/>
        <w:right w:val="none" w:sz="0" w:space="0" w:color="auto"/>
      </w:divBdr>
    </w:div>
    <w:div w:id="1465199794">
      <w:bodyDiv w:val="1"/>
      <w:marLeft w:val="0"/>
      <w:marRight w:val="0"/>
      <w:marTop w:val="0"/>
      <w:marBottom w:val="0"/>
      <w:divBdr>
        <w:top w:val="none" w:sz="0" w:space="0" w:color="auto"/>
        <w:left w:val="none" w:sz="0" w:space="0" w:color="auto"/>
        <w:bottom w:val="none" w:sz="0" w:space="0" w:color="auto"/>
        <w:right w:val="none" w:sz="0" w:space="0" w:color="auto"/>
      </w:divBdr>
    </w:div>
    <w:div w:id="1465465334">
      <w:bodyDiv w:val="1"/>
      <w:marLeft w:val="0"/>
      <w:marRight w:val="0"/>
      <w:marTop w:val="0"/>
      <w:marBottom w:val="0"/>
      <w:divBdr>
        <w:top w:val="none" w:sz="0" w:space="0" w:color="auto"/>
        <w:left w:val="none" w:sz="0" w:space="0" w:color="auto"/>
        <w:bottom w:val="none" w:sz="0" w:space="0" w:color="auto"/>
        <w:right w:val="none" w:sz="0" w:space="0" w:color="auto"/>
      </w:divBdr>
    </w:div>
    <w:div w:id="1467626906">
      <w:bodyDiv w:val="1"/>
      <w:marLeft w:val="0"/>
      <w:marRight w:val="0"/>
      <w:marTop w:val="0"/>
      <w:marBottom w:val="0"/>
      <w:divBdr>
        <w:top w:val="none" w:sz="0" w:space="0" w:color="auto"/>
        <w:left w:val="none" w:sz="0" w:space="0" w:color="auto"/>
        <w:bottom w:val="none" w:sz="0" w:space="0" w:color="auto"/>
        <w:right w:val="none" w:sz="0" w:space="0" w:color="auto"/>
      </w:divBdr>
    </w:div>
    <w:div w:id="1468162386">
      <w:bodyDiv w:val="1"/>
      <w:marLeft w:val="0"/>
      <w:marRight w:val="0"/>
      <w:marTop w:val="0"/>
      <w:marBottom w:val="0"/>
      <w:divBdr>
        <w:top w:val="none" w:sz="0" w:space="0" w:color="auto"/>
        <w:left w:val="none" w:sz="0" w:space="0" w:color="auto"/>
        <w:bottom w:val="none" w:sz="0" w:space="0" w:color="auto"/>
        <w:right w:val="none" w:sz="0" w:space="0" w:color="auto"/>
      </w:divBdr>
    </w:div>
    <w:div w:id="1469711316">
      <w:bodyDiv w:val="1"/>
      <w:marLeft w:val="0"/>
      <w:marRight w:val="0"/>
      <w:marTop w:val="0"/>
      <w:marBottom w:val="0"/>
      <w:divBdr>
        <w:top w:val="none" w:sz="0" w:space="0" w:color="auto"/>
        <w:left w:val="none" w:sz="0" w:space="0" w:color="auto"/>
        <w:bottom w:val="none" w:sz="0" w:space="0" w:color="auto"/>
        <w:right w:val="none" w:sz="0" w:space="0" w:color="auto"/>
      </w:divBdr>
    </w:div>
    <w:div w:id="1472670156">
      <w:bodyDiv w:val="1"/>
      <w:marLeft w:val="0"/>
      <w:marRight w:val="0"/>
      <w:marTop w:val="0"/>
      <w:marBottom w:val="0"/>
      <w:divBdr>
        <w:top w:val="none" w:sz="0" w:space="0" w:color="auto"/>
        <w:left w:val="none" w:sz="0" w:space="0" w:color="auto"/>
        <w:bottom w:val="none" w:sz="0" w:space="0" w:color="auto"/>
        <w:right w:val="none" w:sz="0" w:space="0" w:color="auto"/>
      </w:divBdr>
    </w:div>
    <w:div w:id="1473015287">
      <w:bodyDiv w:val="1"/>
      <w:marLeft w:val="0"/>
      <w:marRight w:val="0"/>
      <w:marTop w:val="0"/>
      <w:marBottom w:val="0"/>
      <w:divBdr>
        <w:top w:val="none" w:sz="0" w:space="0" w:color="auto"/>
        <w:left w:val="none" w:sz="0" w:space="0" w:color="auto"/>
        <w:bottom w:val="none" w:sz="0" w:space="0" w:color="auto"/>
        <w:right w:val="none" w:sz="0" w:space="0" w:color="auto"/>
      </w:divBdr>
    </w:div>
    <w:div w:id="1473252769">
      <w:bodyDiv w:val="1"/>
      <w:marLeft w:val="0"/>
      <w:marRight w:val="0"/>
      <w:marTop w:val="0"/>
      <w:marBottom w:val="0"/>
      <w:divBdr>
        <w:top w:val="none" w:sz="0" w:space="0" w:color="auto"/>
        <w:left w:val="none" w:sz="0" w:space="0" w:color="auto"/>
        <w:bottom w:val="none" w:sz="0" w:space="0" w:color="auto"/>
        <w:right w:val="none" w:sz="0" w:space="0" w:color="auto"/>
      </w:divBdr>
    </w:div>
    <w:div w:id="1474323216">
      <w:bodyDiv w:val="1"/>
      <w:marLeft w:val="0"/>
      <w:marRight w:val="0"/>
      <w:marTop w:val="0"/>
      <w:marBottom w:val="0"/>
      <w:divBdr>
        <w:top w:val="none" w:sz="0" w:space="0" w:color="auto"/>
        <w:left w:val="none" w:sz="0" w:space="0" w:color="auto"/>
        <w:bottom w:val="none" w:sz="0" w:space="0" w:color="auto"/>
        <w:right w:val="none" w:sz="0" w:space="0" w:color="auto"/>
      </w:divBdr>
    </w:div>
    <w:div w:id="1474953747">
      <w:bodyDiv w:val="1"/>
      <w:marLeft w:val="0"/>
      <w:marRight w:val="0"/>
      <w:marTop w:val="0"/>
      <w:marBottom w:val="0"/>
      <w:divBdr>
        <w:top w:val="none" w:sz="0" w:space="0" w:color="auto"/>
        <w:left w:val="none" w:sz="0" w:space="0" w:color="auto"/>
        <w:bottom w:val="none" w:sz="0" w:space="0" w:color="auto"/>
        <w:right w:val="none" w:sz="0" w:space="0" w:color="auto"/>
      </w:divBdr>
    </w:div>
    <w:div w:id="1476603320">
      <w:bodyDiv w:val="1"/>
      <w:marLeft w:val="0"/>
      <w:marRight w:val="0"/>
      <w:marTop w:val="0"/>
      <w:marBottom w:val="0"/>
      <w:divBdr>
        <w:top w:val="none" w:sz="0" w:space="0" w:color="auto"/>
        <w:left w:val="none" w:sz="0" w:space="0" w:color="auto"/>
        <w:bottom w:val="none" w:sz="0" w:space="0" w:color="auto"/>
        <w:right w:val="none" w:sz="0" w:space="0" w:color="auto"/>
      </w:divBdr>
    </w:div>
    <w:div w:id="1476675662">
      <w:bodyDiv w:val="1"/>
      <w:marLeft w:val="0"/>
      <w:marRight w:val="0"/>
      <w:marTop w:val="0"/>
      <w:marBottom w:val="0"/>
      <w:divBdr>
        <w:top w:val="none" w:sz="0" w:space="0" w:color="auto"/>
        <w:left w:val="none" w:sz="0" w:space="0" w:color="auto"/>
        <w:bottom w:val="none" w:sz="0" w:space="0" w:color="auto"/>
        <w:right w:val="none" w:sz="0" w:space="0" w:color="auto"/>
      </w:divBdr>
    </w:div>
    <w:div w:id="1476678259">
      <w:bodyDiv w:val="1"/>
      <w:marLeft w:val="0"/>
      <w:marRight w:val="0"/>
      <w:marTop w:val="0"/>
      <w:marBottom w:val="0"/>
      <w:divBdr>
        <w:top w:val="none" w:sz="0" w:space="0" w:color="auto"/>
        <w:left w:val="none" w:sz="0" w:space="0" w:color="auto"/>
        <w:bottom w:val="none" w:sz="0" w:space="0" w:color="auto"/>
        <w:right w:val="none" w:sz="0" w:space="0" w:color="auto"/>
      </w:divBdr>
    </w:div>
    <w:div w:id="1476752135">
      <w:bodyDiv w:val="1"/>
      <w:marLeft w:val="0"/>
      <w:marRight w:val="0"/>
      <w:marTop w:val="0"/>
      <w:marBottom w:val="0"/>
      <w:divBdr>
        <w:top w:val="none" w:sz="0" w:space="0" w:color="auto"/>
        <w:left w:val="none" w:sz="0" w:space="0" w:color="auto"/>
        <w:bottom w:val="none" w:sz="0" w:space="0" w:color="auto"/>
        <w:right w:val="none" w:sz="0" w:space="0" w:color="auto"/>
      </w:divBdr>
    </w:div>
    <w:div w:id="1477062088">
      <w:bodyDiv w:val="1"/>
      <w:marLeft w:val="0"/>
      <w:marRight w:val="0"/>
      <w:marTop w:val="0"/>
      <w:marBottom w:val="0"/>
      <w:divBdr>
        <w:top w:val="none" w:sz="0" w:space="0" w:color="auto"/>
        <w:left w:val="none" w:sz="0" w:space="0" w:color="auto"/>
        <w:bottom w:val="none" w:sz="0" w:space="0" w:color="auto"/>
        <w:right w:val="none" w:sz="0" w:space="0" w:color="auto"/>
      </w:divBdr>
    </w:div>
    <w:div w:id="1477070443">
      <w:bodyDiv w:val="1"/>
      <w:marLeft w:val="0"/>
      <w:marRight w:val="0"/>
      <w:marTop w:val="0"/>
      <w:marBottom w:val="0"/>
      <w:divBdr>
        <w:top w:val="none" w:sz="0" w:space="0" w:color="auto"/>
        <w:left w:val="none" w:sz="0" w:space="0" w:color="auto"/>
        <w:bottom w:val="none" w:sz="0" w:space="0" w:color="auto"/>
        <w:right w:val="none" w:sz="0" w:space="0" w:color="auto"/>
      </w:divBdr>
    </w:div>
    <w:div w:id="1477255678">
      <w:bodyDiv w:val="1"/>
      <w:marLeft w:val="0"/>
      <w:marRight w:val="0"/>
      <w:marTop w:val="0"/>
      <w:marBottom w:val="0"/>
      <w:divBdr>
        <w:top w:val="none" w:sz="0" w:space="0" w:color="auto"/>
        <w:left w:val="none" w:sz="0" w:space="0" w:color="auto"/>
        <w:bottom w:val="none" w:sz="0" w:space="0" w:color="auto"/>
        <w:right w:val="none" w:sz="0" w:space="0" w:color="auto"/>
      </w:divBdr>
    </w:div>
    <w:div w:id="1479107582">
      <w:bodyDiv w:val="1"/>
      <w:marLeft w:val="0"/>
      <w:marRight w:val="0"/>
      <w:marTop w:val="0"/>
      <w:marBottom w:val="0"/>
      <w:divBdr>
        <w:top w:val="none" w:sz="0" w:space="0" w:color="auto"/>
        <w:left w:val="none" w:sz="0" w:space="0" w:color="auto"/>
        <w:bottom w:val="none" w:sz="0" w:space="0" w:color="auto"/>
        <w:right w:val="none" w:sz="0" w:space="0" w:color="auto"/>
      </w:divBdr>
    </w:div>
    <w:div w:id="1479878599">
      <w:bodyDiv w:val="1"/>
      <w:marLeft w:val="0"/>
      <w:marRight w:val="0"/>
      <w:marTop w:val="0"/>
      <w:marBottom w:val="0"/>
      <w:divBdr>
        <w:top w:val="none" w:sz="0" w:space="0" w:color="auto"/>
        <w:left w:val="none" w:sz="0" w:space="0" w:color="auto"/>
        <w:bottom w:val="none" w:sz="0" w:space="0" w:color="auto"/>
        <w:right w:val="none" w:sz="0" w:space="0" w:color="auto"/>
      </w:divBdr>
    </w:div>
    <w:div w:id="1480532357">
      <w:bodyDiv w:val="1"/>
      <w:marLeft w:val="0"/>
      <w:marRight w:val="0"/>
      <w:marTop w:val="0"/>
      <w:marBottom w:val="0"/>
      <w:divBdr>
        <w:top w:val="none" w:sz="0" w:space="0" w:color="auto"/>
        <w:left w:val="none" w:sz="0" w:space="0" w:color="auto"/>
        <w:bottom w:val="none" w:sz="0" w:space="0" w:color="auto"/>
        <w:right w:val="none" w:sz="0" w:space="0" w:color="auto"/>
      </w:divBdr>
    </w:div>
    <w:div w:id="1480538075">
      <w:bodyDiv w:val="1"/>
      <w:marLeft w:val="0"/>
      <w:marRight w:val="0"/>
      <w:marTop w:val="0"/>
      <w:marBottom w:val="0"/>
      <w:divBdr>
        <w:top w:val="none" w:sz="0" w:space="0" w:color="auto"/>
        <w:left w:val="none" w:sz="0" w:space="0" w:color="auto"/>
        <w:bottom w:val="none" w:sz="0" w:space="0" w:color="auto"/>
        <w:right w:val="none" w:sz="0" w:space="0" w:color="auto"/>
      </w:divBdr>
    </w:div>
    <w:div w:id="1480876119">
      <w:bodyDiv w:val="1"/>
      <w:marLeft w:val="0"/>
      <w:marRight w:val="0"/>
      <w:marTop w:val="0"/>
      <w:marBottom w:val="0"/>
      <w:divBdr>
        <w:top w:val="none" w:sz="0" w:space="0" w:color="auto"/>
        <w:left w:val="none" w:sz="0" w:space="0" w:color="auto"/>
        <w:bottom w:val="none" w:sz="0" w:space="0" w:color="auto"/>
        <w:right w:val="none" w:sz="0" w:space="0" w:color="auto"/>
      </w:divBdr>
    </w:div>
    <w:div w:id="1481651433">
      <w:bodyDiv w:val="1"/>
      <w:marLeft w:val="0"/>
      <w:marRight w:val="0"/>
      <w:marTop w:val="0"/>
      <w:marBottom w:val="0"/>
      <w:divBdr>
        <w:top w:val="none" w:sz="0" w:space="0" w:color="auto"/>
        <w:left w:val="none" w:sz="0" w:space="0" w:color="auto"/>
        <w:bottom w:val="none" w:sz="0" w:space="0" w:color="auto"/>
        <w:right w:val="none" w:sz="0" w:space="0" w:color="auto"/>
      </w:divBdr>
    </w:div>
    <w:div w:id="1482042877">
      <w:bodyDiv w:val="1"/>
      <w:marLeft w:val="0"/>
      <w:marRight w:val="0"/>
      <w:marTop w:val="0"/>
      <w:marBottom w:val="0"/>
      <w:divBdr>
        <w:top w:val="none" w:sz="0" w:space="0" w:color="auto"/>
        <w:left w:val="none" w:sz="0" w:space="0" w:color="auto"/>
        <w:bottom w:val="none" w:sz="0" w:space="0" w:color="auto"/>
        <w:right w:val="none" w:sz="0" w:space="0" w:color="auto"/>
      </w:divBdr>
    </w:div>
    <w:div w:id="1482043541">
      <w:bodyDiv w:val="1"/>
      <w:marLeft w:val="0"/>
      <w:marRight w:val="0"/>
      <w:marTop w:val="0"/>
      <w:marBottom w:val="0"/>
      <w:divBdr>
        <w:top w:val="none" w:sz="0" w:space="0" w:color="auto"/>
        <w:left w:val="none" w:sz="0" w:space="0" w:color="auto"/>
        <w:bottom w:val="none" w:sz="0" w:space="0" w:color="auto"/>
        <w:right w:val="none" w:sz="0" w:space="0" w:color="auto"/>
      </w:divBdr>
    </w:div>
    <w:div w:id="1482380485">
      <w:bodyDiv w:val="1"/>
      <w:marLeft w:val="0"/>
      <w:marRight w:val="0"/>
      <w:marTop w:val="0"/>
      <w:marBottom w:val="0"/>
      <w:divBdr>
        <w:top w:val="none" w:sz="0" w:space="0" w:color="auto"/>
        <w:left w:val="none" w:sz="0" w:space="0" w:color="auto"/>
        <w:bottom w:val="none" w:sz="0" w:space="0" w:color="auto"/>
        <w:right w:val="none" w:sz="0" w:space="0" w:color="auto"/>
      </w:divBdr>
    </w:div>
    <w:div w:id="1482959978">
      <w:bodyDiv w:val="1"/>
      <w:marLeft w:val="0"/>
      <w:marRight w:val="0"/>
      <w:marTop w:val="0"/>
      <w:marBottom w:val="0"/>
      <w:divBdr>
        <w:top w:val="none" w:sz="0" w:space="0" w:color="auto"/>
        <w:left w:val="none" w:sz="0" w:space="0" w:color="auto"/>
        <w:bottom w:val="none" w:sz="0" w:space="0" w:color="auto"/>
        <w:right w:val="none" w:sz="0" w:space="0" w:color="auto"/>
      </w:divBdr>
    </w:div>
    <w:div w:id="1482966224">
      <w:bodyDiv w:val="1"/>
      <w:marLeft w:val="0"/>
      <w:marRight w:val="0"/>
      <w:marTop w:val="0"/>
      <w:marBottom w:val="0"/>
      <w:divBdr>
        <w:top w:val="none" w:sz="0" w:space="0" w:color="auto"/>
        <w:left w:val="none" w:sz="0" w:space="0" w:color="auto"/>
        <w:bottom w:val="none" w:sz="0" w:space="0" w:color="auto"/>
        <w:right w:val="none" w:sz="0" w:space="0" w:color="auto"/>
      </w:divBdr>
    </w:div>
    <w:div w:id="1483043172">
      <w:bodyDiv w:val="1"/>
      <w:marLeft w:val="0"/>
      <w:marRight w:val="0"/>
      <w:marTop w:val="0"/>
      <w:marBottom w:val="0"/>
      <w:divBdr>
        <w:top w:val="none" w:sz="0" w:space="0" w:color="auto"/>
        <w:left w:val="none" w:sz="0" w:space="0" w:color="auto"/>
        <w:bottom w:val="none" w:sz="0" w:space="0" w:color="auto"/>
        <w:right w:val="none" w:sz="0" w:space="0" w:color="auto"/>
      </w:divBdr>
    </w:div>
    <w:div w:id="1483624227">
      <w:bodyDiv w:val="1"/>
      <w:marLeft w:val="0"/>
      <w:marRight w:val="0"/>
      <w:marTop w:val="0"/>
      <w:marBottom w:val="0"/>
      <w:divBdr>
        <w:top w:val="none" w:sz="0" w:space="0" w:color="auto"/>
        <w:left w:val="none" w:sz="0" w:space="0" w:color="auto"/>
        <w:bottom w:val="none" w:sz="0" w:space="0" w:color="auto"/>
        <w:right w:val="none" w:sz="0" w:space="0" w:color="auto"/>
      </w:divBdr>
    </w:div>
    <w:div w:id="1484465608">
      <w:bodyDiv w:val="1"/>
      <w:marLeft w:val="0"/>
      <w:marRight w:val="0"/>
      <w:marTop w:val="0"/>
      <w:marBottom w:val="0"/>
      <w:divBdr>
        <w:top w:val="none" w:sz="0" w:space="0" w:color="auto"/>
        <w:left w:val="none" w:sz="0" w:space="0" w:color="auto"/>
        <w:bottom w:val="none" w:sz="0" w:space="0" w:color="auto"/>
        <w:right w:val="none" w:sz="0" w:space="0" w:color="auto"/>
      </w:divBdr>
    </w:div>
    <w:div w:id="1484856891">
      <w:bodyDiv w:val="1"/>
      <w:marLeft w:val="0"/>
      <w:marRight w:val="0"/>
      <w:marTop w:val="0"/>
      <w:marBottom w:val="0"/>
      <w:divBdr>
        <w:top w:val="none" w:sz="0" w:space="0" w:color="auto"/>
        <w:left w:val="none" w:sz="0" w:space="0" w:color="auto"/>
        <w:bottom w:val="none" w:sz="0" w:space="0" w:color="auto"/>
        <w:right w:val="none" w:sz="0" w:space="0" w:color="auto"/>
      </w:divBdr>
    </w:div>
    <w:div w:id="1485048780">
      <w:bodyDiv w:val="1"/>
      <w:marLeft w:val="0"/>
      <w:marRight w:val="0"/>
      <w:marTop w:val="0"/>
      <w:marBottom w:val="0"/>
      <w:divBdr>
        <w:top w:val="none" w:sz="0" w:space="0" w:color="auto"/>
        <w:left w:val="none" w:sz="0" w:space="0" w:color="auto"/>
        <w:bottom w:val="none" w:sz="0" w:space="0" w:color="auto"/>
        <w:right w:val="none" w:sz="0" w:space="0" w:color="auto"/>
      </w:divBdr>
    </w:div>
    <w:div w:id="1488520900">
      <w:bodyDiv w:val="1"/>
      <w:marLeft w:val="0"/>
      <w:marRight w:val="0"/>
      <w:marTop w:val="0"/>
      <w:marBottom w:val="0"/>
      <w:divBdr>
        <w:top w:val="none" w:sz="0" w:space="0" w:color="auto"/>
        <w:left w:val="none" w:sz="0" w:space="0" w:color="auto"/>
        <w:bottom w:val="none" w:sz="0" w:space="0" w:color="auto"/>
        <w:right w:val="none" w:sz="0" w:space="0" w:color="auto"/>
      </w:divBdr>
    </w:div>
    <w:div w:id="1489054634">
      <w:bodyDiv w:val="1"/>
      <w:marLeft w:val="0"/>
      <w:marRight w:val="0"/>
      <w:marTop w:val="0"/>
      <w:marBottom w:val="0"/>
      <w:divBdr>
        <w:top w:val="none" w:sz="0" w:space="0" w:color="auto"/>
        <w:left w:val="none" w:sz="0" w:space="0" w:color="auto"/>
        <w:bottom w:val="none" w:sz="0" w:space="0" w:color="auto"/>
        <w:right w:val="none" w:sz="0" w:space="0" w:color="auto"/>
      </w:divBdr>
    </w:div>
    <w:div w:id="1489056649">
      <w:bodyDiv w:val="1"/>
      <w:marLeft w:val="0"/>
      <w:marRight w:val="0"/>
      <w:marTop w:val="0"/>
      <w:marBottom w:val="0"/>
      <w:divBdr>
        <w:top w:val="none" w:sz="0" w:space="0" w:color="auto"/>
        <w:left w:val="none" w:sz="0" w:space="0" w:color="auto"/>
        <w:bottom w:val="none" w:sz="0" w:space="0" w:color="auto"/>
        <w:right w:val="none" w:sz="0" w:space="0" w:color="auto"/>
      </w:divBdr>
    </w:div>
    <w:div w:id="1489252175">
      <w:bodyDiv w:val="1"/>
      <w:marLeft w:val="0"/>
      <w:marRight w:val="0"/>
      <w:marTop w:val="0"/>
      <w:marBottom w:val="0"/>
      <w:divBdr>
        <w:top w:val="none" w:sz="0" w:space="0" w:color="auto"/>
        <w:left w:val="none" w:sz="0" w:space="0" w:color="auto"/>
        <w:bottom w:val="none" w:sz="0" w:space="0" w:color="auto"/>
        <w:right w:val="none" w:sz="0" w:space="0" w:color="auto"/>
      </w:divBdr>
    </w:div>
    <w:div w:id="1489712970">
      <w:bodyDiv w:val="1"/>
      <w:marLeft w:val="0"/>
      <w:marRight w:val="0"/>
      <w:marTop w:val="0"/>
      <w:marBottom w:val="0"/>
      <w:divBdr>
        <w:top w:val="none" w:sz="0" w:space="0" w:color="auto"/>
        <w:left w:val="none" w:sz="0" w:space="0" w:color="auto"/>
        <w:bottom w:val="none" w:sz="0" w:space="0" w:color="auto"/>
        <w:right w:val="none" w:sz="0" w:space="0" w:color="auto"/>
      </w:divBdr>
    </w:div>
    <w:div w:id="1490556483">
      <w:bodyDiv w:val="1"/>
      <w:marLeft w:val="0"/>
      <w:marRight w:val="0"/>
      <w:marTop w:val="0"/>
      <w:marBottom w:val="0"/>
      <w:divBdr>
        <w:top w:val="none" w:sz="0" w:space="0" w:color="auto"/>
        <w:left w:val="none" w:sz="0" w:space="0" w:color="auto"/>
        <w:bottom w:val="none" w:sz="0" w:space="0" w:color="auto"/>
        <w:right w:val="none" w:sz="0" w:space="0" w:color="auto"/>
      </w:divBdr>
    </w:div>
    <w:div w:id="1491560728">
      <w:bodyDiv w:val="1"/>
      <w:marLeft w:val="0"/>
      <w:marRight w:val="0"/>
      <w:marTop w:val="0"/>
      <w:marBottom w:val="0"/>
      <w:divBdr>
        <w:top w:val="none" w:sz="0" w:space="0" w:color="auto"/>
        <w:left w:val="none" w:sz="0" w:space="0" w:color="auto"/>
        <w:bottom w:val="none" w:sz="0" w:space="0" w:color="auto"/>
        <w:right w:val="none" w:sz="0" w:space="0" w:color="auto"/>
      </w:divBdr>
    </w:div>
    <w:div w:id="1492090642">
      <w:bodyDiv w:val="1"/>
      <w:marLeft w:val="0"/>
      <w:marRight w:val="0"/>
      <w:marTop w:val="0"/>
      <w:marBottom w:val="0"/>
      <w:divBdr>
        <w:top w:val="none" w:sz="0" w:space="0" w:color="auto"/>
        <w:left w:val="none" w:sz="0" w:space="0" w:color="auto"/>
        <w:bottom w:val="none" w:sz="0" w:space="0" w:color="auto"/>
        <w:right w:val="none" w:sz="0" w:space="0" w:color="auto"/>
      </w:divBdr>
    </w:div>
    <w:div w:id="1492334019">
      <w:bodyDiv w:val="1"/>
      <w:marLeft w:val="0"/>
      <w:marRight w:val="0"/>
      <w:marTop w:val="0"/>
      <w:marBottom w:val="0"/>
      <w:divBdr>
        <w:top w:val="none" w:sz="0" w:space="0" w:color="auto"/>
        <w:left w:val="none" w:sz="0" w:space="0" w:color="auto"/>
        <w:bottom w:val="none" w:sz="0" w:space="0" w:color="auto"/>
        <w:right w:val="none" w:sz="0" w:space="0" w:color="auto"/>
      </w:divBdr>
    </w:div>
    <w:div w:id="1492404369">
      <w:bodyDiv w:val="1"/>
      <w:marLeft w:val="0"/>
      <w:marRight w:val="0"/>
      <w:marTop w:val="0"/>
      <w:marBottom w:val="0"/>
      <w:divBdr>
        <w:top w:val="none" w:sz="0" w:space="0" w:color="auto"/>
        <w:left w:val="none" w:sz="0" w:space="0" w:color="auto"/>
        <w:bottom w:val="none" w:sz="0" w:space="0" w:color="auto"/>
        <w:right w:val="none" w:sz="0" w:space="0" w:color="auto"/>
      </w:divBdr>
    </w:div>
    <w:div w:id="1493175996">
      <w:bodyDiv w:val="1"/>
      <w:marLeft w:val="0"/>
      <w:marRight w:val="0"/>
      <w:marTop w:val="0"/>
      <w:marBottom w:val="0"/>
      <w:divBdr>
        <w:top w:val="none" w:sz="0" w:space="0" w:color="auto"/>
        <w:left w:val="none" w:sz="0" w:space="0" w:color="auto"/>
        <w:bottom w:val="none" w:sz="0" w:space="0" w:color="auto"/>
        <w:right w:val="none" w:sz="0" w:space="0" w:color="auto"/>
      </w:divBdr>
    </w:div>
    <w:div w:id="1494446703">
      <w:bodyDiv w:val="1"/>
      <w:marLeft w:val="0"/>
      <w:marRight w:val="0"/>
      <w:marTop w:val="0"/>
      <w:marBottom w:val="0"/>
      <w:divBdr>
        <w:top w:val="none" w:sz="0" w:space="0" w:color="auto"/>
        <w:left w:val="none" w:sz="0" w:space="0" w:color="auto"/>
        <w:bottom w:val="none" w:sz="0" w:space="0" w:color="auto"/>
        <w:right w:val="none" w:sz="0" w:space="0" w:color="auto"/>
      </w:divBdr>
    </w:div>
    <w:div w:id="1494489057">
      <w:bodyDiv w:val="1"/>
      <w:marLeft w:val="0"/>
      <w:marRight w:val="0"/>
      <w:marTop w:val="0"/>
      <w:marBottom w:val="0"/>
      <w:divBdr>
        <w:top w:val="none" w:sz="0" w:space="0" w:color="auto"/>
        <w:left w:val="none" w:sz="0" w:space="0" w:color="auto"/>
        <w:bottom w:val="none" w:sz="0" w:space="0" w:color="auto"/>
        <w:right w:val="none" w:sz="0" w:space="0" w:color="auto"/>
      </w:divBdr>
    </w:div>
    <w:div w:id="1494757548">
      <w:bodyDiv w:val="1"/>
      <w:marLeft w:val="0"/>
      <w:marRight w:val="0"/>
      <w:marTop w:val="0"/>
      <w:marBottom w:val="0"/>
      <w:divBdr>
        <w:top w:val="none" w:sz="0" w:space="0" w:color="auto"/>
        <w:left w:val="none" w:sz="0" w:space="0" w:color="auto"/>
        <w:bottom w:val="none" w:sz="0" w:space="0" w:color="auto"/>
        <w:right w:val="none" w:sz="0" w:space="0" w:color="auto"/>
      </w:divBdr>
    </w:div>
    <w:div w:id="1495878561">
      <w:bodyDiv w:val="1"/>
      <w:marLeft w:val="0"/>
      <w:marRight w:val="0"/>
      <w:marTop w:val="0"/>
      <w:marBottom w:val="0"/>
      <w:divBdr>
        <w:top w:val="none" w:sz="0" w:space="0" w:color="auto"/>
        <w:left w:val="none" w:sz="0" w:space="0" w:color="auto"/>
        <w:bottom w:val="none" w:sz="0" w:space="0" w:color="auto"/>
        <w:right w:val="none" w:sz="0" w:space="0" w:color="auto"/>
      </w:divBdr>
    </w:div>
    <w:div w:id="1495949563">
      <w:bodyDiv w:val="1"/>
      <w:marLeft w:val="0"/>
      <w:marRight w:val="0"/>
      <w:marTop w:val="0"/>
      <w:marBottom w:val="0"/>
      <w:divBdr>
        <w:top w:val="none" w:sz="0" w:space="0" w:color="auto"/>
        <w:left w:val="none" w:sz="0" w:space="0" w:color="auto"/>
        <w:bottom w:val="none" w:sz="0" w:space="0" w:color="auto"/>
        <w:right w:val="none" w:sz="0" w:space="0" w:color="auto"/>
      </w:divBdr>
    </w:div>
    <w:div w:id="1496069896">
      <w:bodyDiv w:val="1"/>
      <w:marLeft w:val="0"/>
      <w:marRight w:val="0"/>
      <w:marTop w:val="0"/>
      <w:marBottom w:val="0"/>
      <w:divBdr>
        <w:top w:val="none" w:sz="0" w:space="0" w:color="auto"/>
        <w:left w:val="none" w:sz="0" w:space="0" w:color="auto"/>
        <w:bottom w:val="none" w:sz="0" w:space="0" w:color="auto"/>
        <w:right w:val="none" w:sz="0" w:space="0" w:color="auto"/>
      </w:divBdr>
    </w:div>
    <w:div w:id="1496729689">
      <w:bodyDiv w:val="1"/>
      <w:marLeft w:val="0"/>
      <w:marRight w:val="0"/>
      <w:marTop w:val="0"/>
      <w:marBottom w:val="0"/>
      <w:divBdr>
        <w:top w:val="none" w:sz="0" w:space="0" w:color="auto"/>
        <w:left w:val="none" w:sz="0" w:space="0" w:color="auto"/>
        <w:bottom w:val="none" w:sz="0" w:space="0" w:color="auto"/>
        <w:right w:val="none" w:sz="0" w:space="0" w:color="auto"/>
      </w:divBdr>
    </w:div>
    <w:div w:id="1496915603">
      <w:bodyDiv w:val="1"/>
      <w:marLeft w:val="0"/>
      <w:marRight w:val="0"/>
      <w:marTop w:val="0"/>
      <w:marBottom w:val="0"/>
      <w:divBdr>
        <w:top w:val="none" w:sz="0" w:space="0" w:color="auto"/>
        <w:left w:val="none" w:sz="0" w:space="0" w:color="auto"/>
        <w:bottom w:val="none" w:sz="0" w:space="0" w:color="auto"/>
        <w:right w:val="none" w:sz="0" w:space="0" w:color="auto"/>
      </w:divBdr>
    </w:div>
    <w:div w:id="1497064435">
      <w:bodyDiv w:val="1"/>
      <w:marLeft w:val="0"/>
      <w:marRight w:val="0"/>
      <w:marTop w:val="0"/>
      <w:marBottom w:val="0"/>
      <w:divBdr>
        <w:top w:val="none" w:sz="0" w:space="0" w:color="auto"/>
        <w:left w:val="none" w:sz="0" w:space="0" w:color="auto"/>
        <w:bottom w:val="none" w:sz="0" w:space="0" w:color="auto"/>
        <w:right w:val="none" w:sz="0" w:space="0" w:color="auto"/>
      </w:divBdr>
    </w:div>
    <w:div w:id="1497765630">
      <w:bodyDiv w:val="1"/>
      <w:marLeft w:val="0"/>
      <w:marRight w:val="0"/>
      <w:marTop w:val="0"/>
      <w:marBottom w:val="0"/>
      <w:divBdr>
        <w:top w:val="none" w:sz="0" w:space="0" w:color="auto"/>
        <w:left w:val="none" w:sz="0" w:space="0" w:color="auto"/>
        <w:bottom w:val="none" w:sz="0" w:space="0" w:color="auto"/>
        <w:right w:val="none" w:sz="0" w:space="0" w:color="auto"/>
      </w:divBdr>
    </w:div>
    <w:div w:id="1498376096">
      <w:bodyDiv w:val="1"/>
      <w:marLeft w:val="0"/>
      <w:marRight w:val="0"/>
      <w:marTop w:val="0"/>
      <w:marBottom w:val="0"/>
      <w:divBdr>
        <w:top w:val="none" w:sz="0" w:space="0" w:color="auto"/>
        <w:left w:val="none" w:sz="0" w:space="0" w:color="auto"/>
        <w:bottom w:val="none" w:sz="0" w:space="0" w:color="auto"/>
        <w:right w:val="none" w:sz="0" w:space="0" w:color="auto"/>
      </w:divBdr>
    </w:div>
    <w:div w:id="1499465770">
      <w:bodyDiv w:val="1"/>
      <w:marLeft w:val="0"/>
      <w:marRight w:val="0"/>
      <w:marTop w:val="0"/>
      <w:marBottom w:val="0"/>
      <w:divBdr>
        <w:top w:val="none" w:sz="0" w:space="0" w:color="auto"/>
        <w:left w:val="none" w:sz="0" w:space="0" w:color="auto"/>
        <w:bottom w:val="none" w:sz="0" w:space="0" w:color="auto"/>
        <w:right w:val="none" w:sz="0" w:space="0" w:color="auto"/>
      </w:divBdr>
    </w:div>
    <w:div w:id="1499687740">
      <w:bodyDiv w:val="1"/>
      <w:marLeft w:val="0"/>
      <w:marRight w:val="0"/>
      <w:marTop w:val="0"/>
      <w:marBottom w:val="0"/>
      <w:divBdr>
        <w:top w:val="none" w:sz="0" w:space="0" w:color="auto"/>
        <w:left w:val="none" w:sz="0" w:space="0" w:color="auto"/>
        <w:bottom w:val="none" w:sz="0" w:space="0" w:color="auto"/>
        <w:right w:val="none" w:sz="0" w:space="0" w:color="auto"/>
      </w:divBdr>
    </w:div>
    <w:div w:id="1500777609">
      <w:bodyDiv w:val="1"/>
      <w:marLeft w:val="0"/>
      <w:marRight w:val="0"/>
      <w:marTop w:val="0"/>
      <w:marBottom w:val="0"/>
      <w:divBdr>
        <w:top w:val="none" w:sz="0" w:space="0" w:color="auto"/>
        <w:left w:val="none" w:sz="0" w:space="0" w:color="auto"/>
        <w:bottom w:val="none" w:sz="0" w:space="0" w:color="auto"/>
        <w:right w:val="none" w:sz="0" w:space="0" w:color="auto"/>
      </w:divBdr>
    </w:div>
    <w:div w:id="1500804347">
      <w:bodyDiv w:val="1"/>
      <w:marLeft w:val="0"/>
      <w:marRight w:val="0"/>
      <w:marTop w:val="0"/>
      <w:marBottom w:val="0"/>
      <w:divBdr>
        <w:top w:val="none" w:sz="0" w:space="0" w:color="auto"/>
        <w:left w:val="none" w:sz="0" w:space="0" w:color="auto"/>
        <w:bottom w:val="none" w:sz="0" w:space="0" w:color="auto"/>
        <w:right w:val="none" w:sz="0" w:space="0" w:color="auto"/>
      </w:divBdr>
    </w:div>
    <w:div w:id="1502502376">
      <w:bodyDiv w:val="1"/>
      <w:marLeft w:val="0"/>
      <w:marRight w:val="0"/>
      <w:marTop w:val="0"/>
      <w:marBottom w:val="0"/>
      <w:divBdr>
        <w:top w:val="none" w:sz="0" w:space="0" w:color="auto"/>
        <w:left w:val="none" w:sz="0" w:space="0" w:color="auto"/>
        <w:bottom w:val="none" w:sz="0" w:space="0" w:color="auto"/>
        <w:right w:val="none" w:sz="0" w:space="0" w:color="auto"/>
      </w:divBdr>
    </w:div>
    <w:div w:id="1503660469">
      <w:bodyDiv w:val="1"/>
      <w:marLeft w:val="0"/>
      <w:marRight w:val="0"/>
      <w:marTop w:val="0"/>
      <w:marBottom w:val="0"/>
      <w:divBdr>
        <w:top w:val="none" w:sz="0" w:space="0" w:color="auto"/>
        <w:left w:val="none" w:sz="0" w:space="0" w:color="auto"/>
        <w:bottom w:val="none" w:sz="0" w:space="0" w:color="auto"/>
        <w:right w:val="none" w:sz="0" w:space="0" w:color="auto"/>
      </w:divBdr>
    </w:div>
    <w:div w:id="1504975785">
      <w:bodyDiv w:val="1"/>
      <w:marLeft w:val="0"/>
      <w:marRight w:val="0"/>
      <w:marTop w:val="0"/>
      <w:marBottom w:val="0"/>
      <w:divBdr>
        <w:top w:val="none" w:sz="0" w:space="0" w:color="auto"/>
        <w:left w:val="none" w:sz="0" w:space="0" w:color="auto"/>
        <w:bottom w:val="none" w:sz="0" w:space="0" w:color="auto"/>
        <w:right w:val="none" w:sz="0" w:space="0" w:color="auto"/>
      </w:divBdr>
    </w:div>
    <w:div w:id="1506896482">
      <w:bodyDiv w:val="1"/>
      <w:marLeft w:val="0"/>
      <w:marRight w:val="0"/>
      <w:marTop w:val="0"/>
      <w:marBottom w:val="0"/>
      <w:divBdr>
        <w:top w:val="none" w:sz="0" w:space="0" w:color="auto"/>
        <w:left w:val="none" w:sz="0" w:space="0" w:color="auto"/>
        <w:bottom w:val="none" w:sz="0" w:space="0" w:color="auto"/>
        <w:right w:val="none" w:sz="0" w:space="0" w:color="auto"/>
      </w:divBdr>
    </w:div>
    <w:div w:id="1507861078">
      <w:bodyDiv w:val="1"/>
      <w:marLeft w:val="0"/>
      <w:marRight w:val="0"/>
      <w:marTop w:val="0"/>
      <w:marBottom w:val="0"/>
      <w:divBdr>
        <w:top w:val="none" w:sz="0" w:space="0" w:color="auto"/>
        <w:left w:val="none" w:sz="0" w:space="0" w:color="auto"/>
        <w:bottom w:val="none" w:sz="0" w:space="0" w:color="auto"/>
        <w:right w:val="none" w:sz="0" w:space="0" w:color="auto"/>
      </w:divBdr>
    </w:div>
    <w:div w:id="1507939151">
      <w:bodyDiv w:val="1"/>
      <w:marLeft w:val="0"/>
      <w:marRight w:val="0"/>
      <w:marTop w:val="0"/>
      <w:marBottom w:val="0"/>
      <w:divBdr>
        <w:top w:val="none" w:sz="0" w:space="0" w:color="auto"/>
        <w:left w:val="none" w:sz="0" w:space="0" w:color="auto"/>
        <w:bottom w:val="none" w:sz="0" w:space="0" w:color="auto"/>
        <w:right w:val="none" w:sz="0" w:space="0" w:color="auto"/>
      </w:divBdr>
    </w:div>
    <w:div w:id="1508518754">
      <w:bodyDiv w:val="1"/>
      <w:marLeft w:val="0"/>
      <w:marRight w:val="0"/>
      <w:marTop w:val="0"/>
      <w:marBottom w:val="0"/>
      <w:divBdr>
        <w:top w:val="none" w:sz="0" w:space="0" w:color="auto"/>
        <w:left w:val="none" w:sz="0" w:space="0" w:color="auto"/>
        <w:bottom w:val="none" w:sz="0" w:space="0" w:color="auto"/>
        <w:right w:val="none" w:sz="0" w:space="0" w:color="auto"/>
      </w:divBdr>
    </w:div>
    <w:div w:id="1508593578">
      <w:bodyDiv w:val="1"/>
      <w:marLeft w:val="0"/>
      <w:marRight w:val="0"/>
      <w:marTop w:val="0"/>
      <w:marBottom w:val="0"/>
      <w:divBdr>
        <w:top w:val="none" w:sz="0" w:space="0" w:color="auto"/>
        <w:left w:val="none" w:sz="0" w:space="0" w:color="auto"/>
        <w:bottom w:val="none" w:sz="0" w:space="0" w:color="auto"/>
        <w:right w:val="none" w:sz="0" w:space="0" w:color="auto"/>
      </w:divBdr>
    </w:div>
    <w:div w:id="1508792230">
      <w:bodyDiv w:val="1"/>
      <w:marLeft w:val="0"/>
      <w:marRight w:val="0"/>
      <w:marTop w:val="0"/>
      <w:marBottom w:val="0"/>
      <w:divBdr>
        <w:top w:val="none" w:sz="0" w:space="0" w:color="auto"/>
        <w:left w:val="none" w:sz="0" w:space="0" w:color="auto"/>
        <w:bottom w:val="none" w:sz="0" w:space="0" w:color="auto"/>
        <w:right w:val="none" w:sz="0" w:space="0" w:color="auto"/>
      </w:divBdr>
    </w:div>
    <w:div w:id="1508902459">
      <w:bodyDiv w:val="1"/>
      <w:marLeft w:val="0"/>
      <w:marRight w:val="0"/>
      <w:marTop w:val="0"/>
      <w:marBottom w:val="0"/>
      <w:divBdr>
        <w:top w:val="none" w:sz="0" w:space="0" w:color="auto"/>
        <w:left w:val="none" w:sz="0" w:space="0" w:color="auto"/>
        <w:bottom w:val="none" w:sz="0" w:space="0" w:color="auto"/>
        <w:right w:val="none" w:sz="0" w:space="0" w:color="auto"/>
      </w:divBdr>
    </w:div>
    <w:div w:id="1509054157">
      <w:bodyDiv w:val="1"/>
      <w:marLeft w:val="0"/>
      <w:marRight w:val="0"/>
      <w:marTop w:val="0"/>
      <w:marBottom w:val="0"/>
      <w:divBdr>
        <w:top w:val="none" w:sz="0" w:space="0" w:color="auto"/>
        <w:left w:val="none" w:sz="0" w:space="0" w:color="auto"/>
        <w:bottom w:val="none" w:sz="0" w:space="0" w:color="auto"/>
        <w:right w:val="none" w:sz="0" w:space="0" w:color="auto"/>
      </w:divBdr>
    </w:div>
    <w:div w:id="1509129049">
      <w:bodyDiv w:val="1"/>
      <w:marLeft w:val="0"/>
      <w:marRight w:val="0"/>
      <w:marTop w:val="0"/>
      <w:marBottom w:val="0"/>
      <w:divBdr>
        <w:top w:val="none" w:sz="0" w:space="0" w:color="auto"/>
        <w:left w:val="none" w:sz="0" w:space="0" w:color="auto"/>
        <w:bottom w:val="none" w:sz="0" w:space="0" w:color="auto"/>
        <w:right w:val="none" w:sz="0" w:space="0" w:color="auto"/>
      </w:divBdr>
    </w:div>
    <w:div w:id="1509174127">
      <w:bodyDiv w:val="1"/>
      <w:marLeft w:val="0"/>
      <w:marRight w:val="0"/>
      <w:marTop w:val="0"/>
      <w:marBottom w:val="0"/>
      <w:divBdr>
        <w:top w:val="none" w:sz="0" w:space="0" w:color="auto"/>
        <w:left w:val="none" w:sz="0" w:space="0" w:color="auto"/>
        <w:bottom w:val="none" w:sz="0" w:space="0" w:color="auto"/>
        <w:right w:val="none" w:sz="0" w:space="0" w:color="auto"/>
      </w:divBdr>
    </w:div>
    <w:div w:id="1509323532">
      <w:bodyDiv w:val="1"/>
      <w:marLeft w:val="0"/>
      <w:marRight w:val="0"/>
      <w:marTop w:val="0"/>
      <w:marBottom w:val="0"/>
      <w:divBdr>
        <w:top w:val="none" w:sz="0" w:space="0" w:color="auto"/>
        <w:left w:val="none" w:sz="0" w:space="0" w:color="auto"/>
        <w:bottom w:val="none" w:sz="0" w:space="0" w:color="auto"/>
        <w:right w:val="none" w:sz="0" w:space="0" w:color="auto"/>
      </w:divBdr>
    </w:div>
    <w:div w:id="1509515185">
      <w:bodyDiv w:val="1"/>
      <w:marLeft w:val="0"/>
      <w:marRight w:val="0"/>
      <w:marTop w:val="0"/>
      <w:marBottom w:val="0"/>
      <w:divBdr>
        <w:top w:val="none" w:sz="0" w:space="0" w:color="auto"/>
        <w:left w:val="none" w:sz="0" w:space="0" w:color="auto"/>
        <w:bottom w:val="none" w:sz="0" w:space="0" w:color="auto"/>
        <w:right w:val="none" w:sz="0" w:space="0" w:color="auto"/>
      </w:divBdr>
    </w:div>
    <w:div w:id="1510439578">
      <w:bodyDiv w:val="1"/>
      <w:marLeft w:val="0"/>
      <w:marRight w:val="0"/>
      <w:marTop w:val="0"/>
      <w:marBottom w:val="0"/>
      <w:divBdr>
        <w:top w:val="none" w:sz="0" w:space="0" w:color="auto"/>
        <w:left w:val="none" w:sz="0" w:space="0" w:color="auto"/>
        <w:bottom w:val="none" w:sz="0" w:space="0" w:color="auto"/>
        <w:right w:val="none" w:sz="0" w:space="0" w:color="auto"/>
      </w:divBdr>
    </w:div>
    <w:div w:id="1511289553">
      <w:bodyDiv w:val="1"/>
      <w:marLeft w:val="0"/>
      <w:marRight w:val="0"/>
      <w:marTop w:val="0"/>
      <w:marBottom w:val="0"/>
      <w:divBdr>
        <w:top w:val="none" w:sz="0" w:space="0" w:color="auto"/>
        <w:left w:val="none" w:sz="0" w:space="0" w:color="auto"/>
        <w:bottom w:val="none" w:sz="0" w:space="0" w:color="auto"/>
        <w:right w:val="none" w:sz="0" w:space="0" w:color="auto"/>
      </w:divBdr>
    </w:div>
    <w:div w:id="1511330635">
      <w:bodyDiv w:val="1"/>
      <w:marLeft w:val="0"/>
      <w:marRight w:val="0"/>
      <w:marTop w:val="0"/>
      <w:marBottom w:val="0"/>
      <w:divBdr>
        <w:top w:val="none" w:sz="0" w:space="0" w:color="auto"/>
        <w:left w:val="none" w:sz="0" w:space="0" w:color="auto"/>
        <w:bottom w:val="none" w:sz="0" w:space="0" w:color="auto"/>
        <w:right w:val="none" w:sz="0" w:space="0" w:color="auto"/>
      </w:divBdr>
    </w:div>
    <w:div w:id="1512715796">
      <w:bodyDiv w:val="1"/>
      <w:marLeft w:val="0"/>
      <w:marRight w:val="0"/>
      <w:marTop w:val="0"/>
      <w:marBottom w:val="0"/>
      <w:divBdr>
        <w:top w:val="none" w:sz="0" w:space="0" w:color="auto"/>
        <w:left w:val="none" w:sz="0" w:space="0" w:color="auto"/>
        <w:bottom w:val="none" w:sz="0" w:space="0" w:color="auto"/>
        <w:right w:val="none" w:sz="0" w:space="0" w:color="auto"/>
      </w:divBdr>
    </w:div>
    <w:div w:id="1513110339">
      <w:bodyDiv w:val="1"/>
      <w:marLeft w:val="0"/>
      <w:marRight w:val="0"/>
      <w:marTop w:val="0"/>
      <w:marBottom w:val="0"/>
      <w:divBdr>
        <w:top w:val="none" w:sz="0" w:space="0" w:color="auto"/>
        <w:left w:val="none" w:sz="0" w:space="0" w:color="auto"/>
        <w:bottom w:val="none" w:sz="0" w:space="0" w:color="auto"/>
        <w:right w:val="none" w:sz="0" w:space="0" w:color="auto"/>
      </w:divBdr>
    </w:div>
    <w:div w:id="1513762366">
      <w:bodyDiv w:val="1"/>
      <w:marLeft w:val="0"/>
      <w:marRight w:val="0"/>
      <w:marTop w:val="0"/>
      <w:marBottom w:val="0"/>
      <w:divBdr>
        <w:top w:val="none" w:sz="0" w:space="0" w:color="auto"/>
        <w:left w:val="none" w:sz="0" w:space="0" w:color="auto"/>
        <w:bottom w:val="none" w:sz="0" w:space="0" w:color="auto"/>
        <w:right w:val="none" w:sz="0" w:space="0" w:color="auto"/>
      </w:divBdr>
    </w:div>
    <w:div w:id="1514109302">
      <w:bodyDiv w:val="1"/>
      <w:marLeft w:val="0"/>
      <w:marRight w:val="0"/>
      <w:marTop w:val="0"/>
      <w:marBottom w:val="0"/>
      <w:divBdr>
        <w:top w:val="none" w:sz="0" w:space="0" w:color="auto"/>
        <w:left w:val="none" w:sz="0" w:space="0" w:color="auto"/>
        <w:bottom w:val="none" w:sz="0" w:space="0" w:color="auto"/>
        <w:right w:val="none" w:sz="0" w:space="0" w:color="auto"/>
      </w:divBdr>
    </w:div>
    <w:div w:id="1514371757">
      <w:bodyDiv w:val="1"/>
      <w:marLeft w:val="0"/>
      <w:marRight w:val="0"/>
      <w:marTop w:val="0"/>
      <w:marBottom w:val="0"/>
      <w:divBdr>
        <w:top w:val="none" w:sz="0" w:space="0" w:color="auto"/>
        <w:left w:val="none" w:sz="0" w:space="0" w:color="auto"/>
        <w:bottom w:val="none" w:sz="0" w:space="0" w:color="auto"/>
        <w:right w:val="none" w:sz="0" w:space="0" w:color="auto"/>
      </w:divBdr>
    </w:div>
    <w:div w:id="1514414142">
      <w:bodyDiv w:val="1"/>
      <w:marLeft w:val="0"/>
      <w:marRight w:val="0"/>
      <w:marTop w:val="0"/>
      <w:marBottom w:val="0"/>
      <w:divBdr>
        <w:top w:val="none" w:sz="0" w:space="0" w:color="auto"/>
        <w:left w:val="none" w:sz="0" w:space="0" w:color="auto"/>
        <w:bottom w:val="none" w:sz="0" w:space="0" w:color="auto"/>
        <w:right w:val="none" w:sz="0" w:space="0" w:color="auto"/>
      </w:divBdr>
    </w:div>
    <w:div w:id="1514418520">
      <w:bodyDiv w:val="1"/>
      <w:marLeft w:val="0"/>
      <w:marRight w:val="0"/>
      <w:marTop w:val="0"/>
      <w:marBottom w:val="0"/>
      <w:divBdr>
        <w:top w:val="none" w:sz="0" w:space="0" w:color="auto"/>
        <w:left w:val="none" w:sz="0" w:space="0" w:color="auto"/>
        <w:bottom w:val="none" w:sz="0" w:space="0" w:color="auto"/>
        <w:right w:val="none" w:sz="0" w:space="0" w:color="auto"/>
      </w:divBdr>
    </w:div>
    <w:div w:id="1514761716">
      <w:bodyDiv w:val="1"/>
      <w:marLeft w:val="0"/>
      <w:marRight w:val="0"/>
      <w:marTop w:val="0"/>
      <w:marBottom w:val="0"/>
      <w:divBdr>
        <w:top w:val="none" w:sz="0" w:space="0" w:color="auto"/>
        <w:left w:val="none" w:sz="0" w:space="0" w:color="auto"/>
        <w:bottom w:val="none" w:sz="0" w:space="0" w:color="auto"/>
        <w:right w:val="none" w:sz="0" w:space="0" w:color="auto"/>
      </w:divBdr>
    </w:div>
    <w:div w:id="1515998915">
      <w:bodyDiv w:val="1"/>
      <w:marLeft w:val="0"/>
      <w:marRight w:val="0"/>
      <w:marTop w:val="0"/>
      <w:marBottom w:val="0"/>
      <w:divBdr>
        <w:top w:val="none" w:sz="0" w:space="0" w:color="auto"/>
        <w:left w:val="none" w:sz="0" w:space="0" w:color="auto"/>
        <w:bottom w:val="none" w:sz="0" w:space="0" w:color="auto"/>
        <w:right w:val="none" w:sz="0" w:space="0" w:color="auto"/>
      </w:divBdr>
    </w:div>
    <w:div w:id="1516646769">
      <w:bodyDiv w:val="1"/>
      <w:marLeft w:val="0"/>
      <w:marRight w:val="0"/>
      <w:marTop w:val="0"/>
      <w:marBottom w:val="0"/>
      <w:divBdr>
        <w:top w:val="none" w:sz="0" w:space="0" w:color="auto"/>
        <w:left w:val="none" w:sz="0" w:space="0" w:color="auto"/>
        <w:bottom w:val="none" w:sz="0" w:space="0" w:color="auto"/>
        <w:right w:val="none" w:sz="0" w:space="0" w:color="auto"/>
      </w:divBdr>
    </w:div>
    <w:div w:id="1517617355">
      <w:bodyDiv w:val="1"/>
      <w:marLeft w:val="0"/>
      <w:marRight w:val="0"/>
      <w:marTop w:val="0"/>
      <w:marBottom w:val="0"/>
      <w:divBdr>
        <w:top w:val="none" w:sz="0" w:space="0" w:color="auto"/>
        <w:left w:val="none" w:sz="0" w:space="0" w:color="auto"/>
        <w:bottom w:val="none" w:sz="0" w:space="0" w:color="auto"/>
        <w:right w:val="none" w:sz="0" w:space="0" w:color="auto"/>
      </w:divBdr>
    </w:div>
    <w:div w:id="1518275051">
      <w:bodyDiv w:val="1"/>
      <w:marLeft w:val="0"/>
      <w:marRight w:val="0"/>
      <w:marTop w:val="0"/>
      <w:marBottom w:val="0"/>
      <w:divBdr>
        <w:top w:val="none" w:sz="0" w:space="0" w:color="auto"/>
        <w:left w:val="none" w:sz="0" w:space="0" w:color="auto"/>
        <w:bottom w:val="none" w:sz="0" w:space="0" w:color="auto"/>
        <w:right w:val="none" w:sz="0" w:space="0" w:color="auto"/>
      </w:divBdr>
    </w:div>
    <w:div w:id="1518278034">
      <w:bodyDiv w:val="1"/>
      <w:marLeft w:val="0"/>
      <w:marRight w:val="0"/>
      <w:marTop w:val="0"/>
      <w:marBottom w:val="0"/>
      <w:divBdr>
        <w:top w:val="none" w:sz="0" w:space="0" w:color="auto"/>
        <w:left w:val="none" w:sz="0" w:space="0" w:color="auto"/>
        <w:bottom w:val="none" w:sz="0" w:space="0" w:color="auto"/>
        <w:right w:val="none" w:sz="0" w:space="0" w:color="auto"/>
      </w:divBdr>
    </w:div>
    <w:div w:id="1519273725">
      <w:bodyDiv w:val="1"/>
      <w:marLeft w:val="0"/>
      <w:marRight w:val="0"/>
      <w:marTop w:val="0"/>
      <w:marBottom w:val="0"/>
      <w:divBdr>
        <w:top w:val="none" w:sz="0" w:space="0" w:color="auto"/>
        <w:left w:val="none" w:sz="0" w:space="0" w:color="auto"/>
        <w:bottom w:val="none" w:sz="0" w:space="0" w:color="auto"/>
        <w:right w:val="none" w:sz="0" w:space="0" w:color="auto"/>
      </w:divBdr>
    </w:div>
    <w:div w:id="1519536491">
      <w:bodyDiv w:val="1"/>
      <w:marLeft w:val="0"/>
      <w:marRight w:val="0"/>
      <w:marTop w:val="0"/>
      <w:marBottom w:val="0"/>
      <w:divBdr>
        <w:top w:val="none" w:sz="0" w:space="0" w:color="auto"/>
        <w:left w:val="none" w:sz="0" w:space="0" w:color="auto"/>
        <w:bottom w:val="none" w:sz="0" w:space="0" w:color="auto"/>
        <w:right w:val="none" w:sz="0" w:space="0" w:color="auto"/>
      </w:divBdr>
    </w:div>
    <w:div w:id="1520120812">
      <w:bodyDiv w:val="1"/>
      <w:marLeft w:val="0"/>
      <w:marRight w:val="0"/>
      <w:marTop w:val="0"/>
      <w:marBottom w:val="0"/>
      <w:divBdr>
        <w:top w:val="none" w:sz="0" w:space="0" w:color="auto"/>
        <w:left w:val="none" w:sz="0" w:space="0" w:color="auto"/>
        <w:bottom w:val="none" w:sz="0" w:space="0" w:color="auto"/>
        <w:right w:val="none" w:sz="0" w:space="0" w:color="auto"/>
      </w:divBdr>
    </w:div>
    <w:div w:id="1520390642">
      <w:bodyDiv w:val="1"/>
      <w:marLeft w:val="0"/>
      <w:marRight w:val="0"/>
      <w:marTop w:val="0"/>
      <w:marBottom w:val="0"/>
      <w:divBdr>
        <w:top w:val="none" w:sz="0" w:space="0" w:color="auto"/>
        <w:left w:val="none" w:sz="0" w:space="0" w:color="auto"/>
        <w:bottom w:val="none" w:sz="0" w:space="0" w:color="auto"/>
        <w:right w:val="none" w:sz="0" w:space="0" w:color="auto"/>
      </w:divBdr>
    </w:div>
    <w:div w:id="1520659762">
      <w:bodyDiv w:val="1"/>
      <w:marLeft w:val="0"/>
      <w:marRight w:val="0"/>
      <w:marTop w:val="0"/>
      <w:marBottom w:val="0"/>
      <w:divBdr>
        <w:top w:val="none" w:sz="0" w:space="0" w:color="auto"/>
        <w:left w:val="none" w:sz="0" w:space="0" w:color="auto"/>
        <w:bottom w:val="none" w:sz="0" w:space="0" w:color="auto"/>
        <w:right w:val="none" w:sz="0" w:space="0" w:color="auto"/>
      </w:divBdr>
    </w:div>
    <w:div w:id="1520698148">
      <w:bodyDiv w:val="1"/>
      <w:marLeft w:val="0"/>
      <w:marRight w:val="0"/>
      <w:marTop w:val="0"/>
      <w:marBottom w:val="0"/>
      <w:divBdr>
        <w:top w:val="none" w:sz="0" w:space="0" w:color="auto"/>
        <w:left w:val="none" w:sz="0" w:space="0" w:color="auto"/>
        <w:bottom w:val="none" w:sz="0" w:space="0" w:color="auto"/>
        <w:right w:val="none" w:sz="0" w:space="0" w:color="auto"/>
      </w:divBdr>
    </w:div>
    <w:div w:id="1520771799">
      <w:bodyDiv w:val="1"/>
      <w:marLeft w:val="0"/>
      <w:marRight w:val="0"/>
      <w:marTop w:val="0"/>
      <w:marBottom w:val="0"/>
      <w:divBdr>
        <w:top w:val="none" w:sz="0" w:space="0" w:color="auto"/>
        <w:left w:val="none" w:sz="0" w:space="0" w:color="auto"/>
        <w:bottom w:val="none" w:sz="0" w:space="0" w:color="auto"/>
        <w:right w:val="none" w:sz="0" w:space="0" w:color="auto"/>
      </w:divBdr>
    </w:div>
    <w:div w:id="1521049085">
      <w:bodyDiv w:val="1"/>
      <w:marLeft w:val="0"/>
      <w:marRight w:val="0"/>
      <w:marTop w:val="0"/>
      <w:marBottom w:val="0"/>
      <w:divBdr>
        <w:top w:val="none" w:sz="0" w:space="0" w:color="auto"/>
        <w:left w:val="none" w:sz="0" w:space="0" w:color="auto"/>
        <w:bottom w:val="none" w:sz="0" w:space="0" w:color="auto"/>
        <w:right w:val="none" w:sz="0" w:space="0" w:color="auto"/>
      </w:divBdr>
    </w:div>
    <w:div w:id="1521235584">
      <w:bodyDiv w:val="1"/>
      <w:marLeft w:val="0"/>
      <w:marRight w:val="0"/>
      <w:marTop w:val="0"/>
      <w:marBottom w:val="0"/>
      <w:divBdr>
        <w:top w:val="none" w:sz="0" w:space="0" w:color="auto"/>
        <w:left w:val="none" w:sz="0" w:space="0" w:color="auto"/>
        <w:bottom w:val="none" w:sz="0" w:space="0" w:color="auto"/>
        <w:right w:val="none" w:sz="0" w:space="0" w:color="auto"/>
      </w:divBdr>
    </w:div>
    <w:div w:id="1521385090">
      <w:bodyDiv w:val="1"/>
      <w:marLeft w:val="0"/>
      <w:marRight w:val="0"/>
      <w:marTop w:val="0"/>
      <w:marBottom w:val="0"/>
      <w:divBdr>
        <w:top w:val="none" w:sz="0" w:space="0" w:color="auto"/>
        <w:left w:val="none" w:sz="0" w:space="0" w:color="auto"/>
        <w:bottom w:val="none" w:sz="0" w:space="0" w:color="auto"/>
        <w:right w:val="none" w:sz="0" w:space="0" w:color="auto"/>
      </w:divBdr>
    </w:div>
    <w:div w:id="1522739092">
      <w:bodyDiv w:val="1"/>
      <w:marLeft w:val="0"/>
      <w:marRight w:val="0"/>
      <w:marTop w:val="0"/>
      <w:marBottom w:val="0"/>
      <w:divBdr>
        <w:top w:val="none" w:sz="0" w:space="0" w:color="auto"/>
        <w:left w:val="none" w:sz="0" w:space="0" w:color="auto"/>
        <w:bottom w:val="none" w:sz="0" w:space="0" w:color="auto"/>
        <w:right w:val="none" w:sz="0" w:space="0" w:color="auto"/>
      </w:divBdr>
    </w:div>
    <w:div w:id="1522817515">
      <w:bodyDiv w:val="1"/>
      <w:marLeft w:val="0"/>
      <w:marRight w:val="0"/>
      <w:marTop w:val="0"/>
      <w:marBottom w:val="0"/>
      <w:divBdr>
        <w:top w:val="none" w:sz="0" w:space="0" w:color="auto"/>
        <w:left w:val="none" w:sz="0" w:space="0" w:color="auto"/>
        <w:bottom w:val="none" w:sz="0" w:space="0" w:color="auto"/>
        <w:right w:val="none" w:sz="0" w:space="0" w:color="auto"/>
      </w:divBdr>
    </w:div>
    <w:div w:id="1523199438">
      <w:bodyDiv w:val="1"/>
      <w:marLeft w:val="0"/>
      <w:marRight w:val="0"/>
      <w:marTop w:val="0"/>
      <w:marBottom w:val="0"/>
      <w:divBdr>
        <w:top w:val="none" w:sz="0" w:space="0" w:color="auto"/>
        <w:left w:val="none" w:sz="0" w:space="0" w:color="auto"/>
        <w:bottom w:val="none" w:sz="0" w:space="0" w:color="auto"/>
        <w:right w:val="none" w:sz="0" w:space="0" w:color="auto"/>
      </w:divBdr>
    </w:div>
    <w:div w:id="1523202299">
      <w:bodyDiv w:val="1"/>
      <w:marLeft w:val="0"/>
      <w:marRight w:val="0"/>
      <w:marTop w:val="0"/>
      <w:marBottom w:val="0"/>
      <w:divBdr>
        <w:top w:val="none" w:sz="0" w:space="0" w:color="auto"/>
        <w:left w:val="none" w:sz="0" w:space="0" w:color="auto"/>
        <w:bottom w:val="none" w:sz="0" w:space="0" w:color="auto"/>
        <w:right w:val="none" w:sz="0" w:space="0" w:color="auto"/>
      </w:divBdr>
    </w:div>
    <w:div w:id="1523395518">
      <w:bodyDiv w:val="1"/>
      <w:marLeft w:val="0"/>
      <w:marRight w:val="0"/>
      <w:marTop w:val="0"/>
      <w:marBottom w:val="0"/>
      <w:divBdr>
        <w:top w:val="none" w:sz="0" w:space="0" w:color="auto"/>
        <w:left w:val="none" w:sz="0" w:space="0" w:color="auto"/>
        <w:bottom w:val="none" w:sz="0" w:space="0" w:color="auto"/>
        <w:right w:val="none" w:sz="0" w:space="0" w:color="auto"/>
      </w:divBdr>
    </w:div>
    <w:div w:id="1525703819">
      <w:bodyDiv w:val="1"/>
      <w:marLeft w:val="0"/>
      <w:marRight w:val="0"/>
      <w:marTop w:val="0"/>
      <w:marBottom w:val="0"/>
      <w:divBdr>
        <w:top w:val="none" w:sz="0" w:space="0" w:color="auto"/>
        <w:left w:val="none" w:sz="0" w:space="0" w:color="auto"/>
        <w:bottom w:val="none" w:sz="0" w:space="0" w:color="auto"/>
        <w:right w:val="none" w:sz="0" w:space="0" w:color="auto"/>
      </w:divBdr>
    </w:div>
    <w:div w:id="1525708198">
      <w:bodyDiv w:val="1"/>
      <w:marLeft w:val="0"/>
      <w:marRight w:val="0"/>
      <w:marTop w:val="0"/>
      <w:marBottom w:val="0"/>
      <w:divBdr>
        <w:top w:val="none" w:sz="0" w:space="0" w:color="auto"/>
        <w:left w:val="none" w:sz="0" w:space="0" w:color="auto"/>
        <w:bottom w:val="none" w:sz="0" w:space="0" w:color="auto"/>
        <w:right w:val="none" w:sz="0" w:space="0" w:color="auto"/>
      </w:divBdr>
    </w:div>
    <w:div w:id="1526291499">
      <w:bodyDiv w:val="1"/>
      <w:marLeft w:val="0"/>
      <w:marRight w:val="0"/>
      <w:marTop w:val="0"/>
      <w:marBottom w:val="0"/>
      <w:divBdr>
        <w:top w:val="none" w:sz="0" w:space="0" w:color="auto"/>
        <w:left w:val="none" w:sz="0" w:space="0" w:color="auto"/>
        <w:bottom w:val="none" w:sz="0" w:space="0" w:color="auto"/>
        <w:right w:val="none" w:sz="0" w:space="0" w:color="auto"/>
      </w:divBdr>
    </w:div>
    <w:div w:id="1526601189">
      <w:bodyDiv w:val="1"/>
      <w:marLeft w:val="0"/>
      <w:marRight w:val="0"/>
      <w:marTop w:val="0"/>
      <w:marBottom w:val="0"/>
      <w:divBdr>
        <w:top w:val="none" w:sz="0" w:space="0" w:color="auto"/>
        <w:left w:val="none" w:sz="0" w:space="0" w:color="auto"/>
        <w:bottom w:val="none" w:sz="0" w:space="0" w:color="auto"/>
        <w:right w:val="none" w:sz="0" w:space="0" w:color="auto"/>
      </w:divBdr>
    </w:div>
    <w:div w:id="1528521925">
      <w:bodyDiv w:val="1"/>
      <w:marLeft w:val="0"/>
      <w:marRight w:val="0"/>
      <w:marTop w:val="0"/>
      <w:marBottom w:val="0"/>
      <w:divBdr>
        <w:top w:val="none" w:sz="0" w:space="0" w:color="auto"/>
        <w:left w:val="none" w:sz="0" w:space="0" w:color="auto"/>
        <w:bottom w:val="none" w:sz="0" w:space="0" w:color="auto"/>
        <w:right w:val="none" w:sz="0" w:space="0" w:color="auto"/>
      </w:divBdr>
    </w:div>
    <w:div w:id="1529176212">
      <w:bodyDiv w:val="1"/>
      <w:marLeft w:val="0"/>
      <w:marRight w:val="0"/>
      <w:marTop w:val="0"/>
      <w:marBottom w:val="0"/>
      <w:divBdr>
        <w:top w:val="none" w:sz="0" w:space="0" w:color="auto"/>
        <w:left w:val="none" w:sz="0" w:space="0" w:color="auto"/>
        <w:bottom w:val="none" w:sz="0" w:space="0" w:color="auto"/>
        <w:right w:val="none" w:sz="0" w:space="0" w:color="auto"/>
      </w:divBdr>
    </w:div>
    <w:div w:id="1529564632">
      <w:bodyDiv w:val="1"/>
      <w:marLeft w:val="0"/>
      <w:marRight w:val="0"/>
      <w:marTop w:val="0"/>
      <w:marBottom w:val="0"/>
      <w:divBdr>
        <w:top w:val="none" w:sz="0" w:space="0" w:color="auto"/>
        <w:left w:val="none" w:sz="0" w:space="0" w:color="auto"/>
        <w:bottom w:val="none" w:sz="0" w:space="0" w:color="auto"/>
        <w:right w:val="none" w:sz="0" w:space="0" w:color="auto"/>
      </w:divBdr>
    </w:div>
    <w:div w:id="1530222437">
      <w:bodyDiv w:val="1"/>
      <w:marLeft w:val="0"/>
      <w:marRight w:val="0"/>
      <w:marTop w:val="0"/>
      <w:marBottom w:val="0"/>
      <w:divBdr>
        <w:top w:val="none" w:sz="0" w:space="0" w:color="auto"/>
        <w:left w:val="none" w:sz="0" w:space="0" w:color="auto"/>
        <w:bottom w:val="none" w:sz="0" w:space="0" w:color="auto"/>
        <w:right w:val="none" w:sz="0" w:space="0" w:color="auto"/>
      </w:divBdr>
    </w:div>
    <w:div w:id="1530990300">
      <w:bodyDiv w:val="1"/>
      <w:marLeft w:val="0"/>
      <w:marRight w:val="0"/>
      <w:marTop w:val="0"/>
      <w:marBottom w:val="0"/>
      <w:divBdr>
        <w:top w:val="none" w:sz="0" w:space="0" w:color="auto"/>
        <w:left w:val="none" w:sz="0" w:space="0" w:color="auto"/>
        <w:bottom w:val="none" w:sz="0" w:space="0" w:color="auto"/>
        <w:right w:val="none" w:sz="0" w:space="0" w:color="auto"/>
      </w:divBdr>
    </w:div>
    <w:div w:id="1531062683">
      <w:bodyDiv w:val="1"/>
      <w:marLeft w:val="0"/>
      <w:marRight w:val="0"/>
      <w:marTop w:val="0"/>
      <w:marBottom w:val="0"/>
      <w:divBdr>
        <w:top w:val="none" w:sz="0" w:space="0" w:color="auto"/>
        <w:left w:val="none" w:sz="0" w:space="0" w:color="auto"/>
        <w:bottom w:val="none" w:sz="0" w:space="0" w:color="auto"/>
        <w:right w:val="none" w:sz="0" w:space="0" w:color="auto"/>
      </w:divBdr>
    </w:div>
    <w:div w:id="1531139700">
      <w:bodyDiv w:val="1"/>
      <w:marLeft w:val="0"/>
      <w:marRight w:val="0"/>
      <w:marTop w:val="0"/>
      <w:marBottom w:val="0"/>
      <w:divBdr>
        <w:top w:val="none" w:sz="0" w:space="0" w:color="auto"/>
        <w:left w:val="none" w:sz="0" w:space="0" w:color="auto"/>
        <w:bottom w:val="none" w:sz="0" w:space="0" w:color="auto"/>
        <w:right w:val="none" w:sz="0" w:space="0" w:color="auto"/>
      </w:divBdr>
    </w:div>
    <w:div w:id="1531840452">
      <w:bodyDiv w:val="1"/>
      <w:marLeft w:val="0"/>
      <w:marRight w:val="0"/>
      <w:marTop w:val="0"/>
      <w:marBottom w:val="0"/>
      <w:divBdr>
        <w:top w:val="none" w:sz="0" w:space="0" w:color="auto"/>
        <w:left w:val="none" w:sz="0" w:space="0" w:color="auto"/>
        <w:bottom w:val="none" w:sz="0" w:space="0" w:color="auto"/>
        <w:right w:val="none" w:sz="0" w:space="0" w:color="auto"/>
      </w:divBdr>
    </w:div>
    <w:div w:id="1531918563">
      <w:bodyDiv w:val="1"/>
      <w:marLeft w:val="0"/>
      <w:marRight w:val="0"/>
      <w:marTop w:val="0"/>
      <w:marBottom w:val="0"/>
      <w:divBdr>
        <w:top w:val="none" w:sz="0" w:space="0" w:color="auto"/>
        <w:left w:val="none" w:sz="0" w:space="0" w:color="auto"/>
        <w:bottom w:val="none" w:sz="0" w:space="0" w:color="auto"/>
        <w:right w:val="none" w:sz="0" w:space="0" w:color="auto"/>
      </w:divBdr>
    </w:div>
    <w:div w:id="1532035849">
      <w:bodyDiv w:val="1"/>
      <w:marLeft w:val="0"/>
      <w:marRight w:val="0"/>
      <w:marTop w:val="0"/>
      <w:marBottom w:val="0"/>
      <w:divBdr>
        <w:top w:val="none" w:sz="0" w:space="0" w:color="auto"/>
        <w:left w:val="none" w:sz="0" w:space="0" w:color="auto"/>
        <w:bottom w:val="none" w:sz="0" w:space="0" w:color="auto"/>
        <w:right w:val="none" w:sz="0" w:space="0" w:color="auto"/>
      </w:divBdr>
    </w:div>
    <w:div w:id="1533422873">
      <w:bodyDiv w:val="1"/>
      <w:marLeft w:val="0"/>
      <w:marRight w:val="0"/>
      <w:marTop w:val="0"/>
      <w:marBottom w:val="0"/>
      <w:divBdr>
        <w:top w:val="none" w:sz="0" w:space="0" w:color="auto"/>
        <w:left w:val="none" w:sz="0" w:space="0" w:color="auto"/>
        <w:bottom w:val="none" w:sz="0" w:space="0" w:color="auto"/>
        <w:right w:val="none" w:sz="0" w:space="0" w:color="auto"/>
      </w:divBdr>
    </w:div>
    <w:div w:id="1533608896">
      <w:bodyDiv w:val="1"/>
      <w:marLeft w:val="0"/>
      <w:marRight w:val="0"/>
      <w:marTop w:val="0"/>
      <w:marBottom w:val="0"/>
      <w:divBdr>
        <w:top w:val="none" w:sz="0" w:space="0" w:color="auto"/>
        <w:left w:val="none" w:sz="0" w:space="0" w:color="auto"/>
        <w:bottom w:val="none" w:sz="0" w:space="0" w:color="auto"/>
        <w:right w:val="none" w:sz="0" w:space="0" w:color="auto"/>
      </w:divBdr>
    </w:div>
    <w:div w:id="1533686034">
      <w:bodyDiv w:val="1"/>
      <w:marLeft w:val="0"/>
      <w:marRight w:val="0"/>
      <w:marTop w:val="0"/>
      <w:marBottom w:val="0"/>
      <w:divBdr>
        <w:top w:val="none" w:sz="0" w:space="0" w:color="auto"/>
        <w:left w:val="none" w:sz="0" w:space="0" w:color="auto"/>
        <w:bottom w:val="none" w:sz="0" w:space="0" w:color="auto"/>
        <w:right w:val="none" w:sz="0" w:space="0" w:color="auto"/>
      </w:divBdr>
    </w:div>
    <w:div w:id="1534462530">
      <w:bodyDiv w:val="1"/>
      <w:marLeft w:val="0"/>
      <w:marRight w:val="0"/>
      <w:marTop w:val="0"/>
      <w:marBottom w:val="0"/>
      <w:divBdr>
        <w:top w:val="none" w:sz="0" w:space="0" w:color="auto"/>
        <w:left w:val="none" w:sz="0" w:space="0" w:color="auto"/>
        <w:bottom w:val="none" w:sz="0" w:space="0" w:color="auto"/>
        <w:right w:val="none" w:sz="0" w:space="0" w:color="auto"/>
      </w:divBdr>
    </w:div>
    <w:div w:id="1534658324">
      <w:bodyDiv w:val="1"/>
      <w:marLeft w:val="0"/>
      <w:marRight w:val="0"/>
      <w:marTop w:val="0"/>
      <w:marBottom w:val="0"/>
      <w:divBdr>
        <w:top w:val="none" w:sz="0" w:space="0" w:color="auto"/>
        <w:left w:val="none" w:sz="0" w:space="0" w:color="auto"/>
        <w:bottom w:val="none" w:sz="0" w:space="0" w:color="auto"/>
        <w:right w:val="none" w:sz="0" w:space="0" w:color="auto"/>
      </w:divBdr>
    </w:div>
    <w:div w:id="1535069891">
      <w:bodyDiv w:val="1"/>
      <w:marLeft w:val="0"/>
      <w:marRight w:val="0"/>
      <w:marTop w:val="0"/>
      <w:marBottom w:val="0"/>
      <w:divBdr>
        <w:top w:val="none" w:sz="0" w:space="0" w:color="auto"/>
        <w:left w:val="none" w:sz="0" w:space="0" w:color="auto"/>
        <w:bottom w:val="none" w:sz="0" w:space="0" w:color="auto"/>
        <w:right w:val="none" w:sz="0" w:space="0" w:color="auto"/>
      </w:divBdr>
    </w:div>
    <w:div w:id="1535146846">
      <w:bodyDiv w:val="1"/>
      <w:marLeft w:val="0"/>
      <w:marRight w:val="0"/>
      <w:marTop w:val="0"/>
      <w:marBottom w:val="0"/>
      <w:divBdr>
        <w:top w:val="none" w:sz="0" w:space="0" w:color="auto"/>
        <w:left w:val="none" w:sz="0" w:space="0" w:color="auto"/>
        <w:bottom w:val="none" w:sz="0" w:space="0" w:color="auto"/>
        <w:right w:val="none" w:sz="0" w:space="0" w:color="auto"/>
      </w:divBdr>
    </w:div>
    <w:div w:id="1535997385">
      <w:bodyDiv w:val="1"/>
      <w:marLeft w:val="0"/>
      <w:marRight w:val="0"/>
      <w:marTop w:val="0"/>
      <w:marBottom w:val="0"/>
      <w:divBdr>
        <w:top w:val="none" w:sz="0" w:space="0" w:color="auto"/>
        <w:left w:val="none" w:sz="0" w:space="0" w:color="auto"/>
        <w:bottom w:val="none" w:sz="0" w:space="0" w:color="auto"/>
        <w:right w:val="none" w:sz="0" w:space="0" w:color="auto"/>
      </w:divBdr>
    </w:div>
    <w:div w:id="1536307909">
      <w:bodyDiv w:val="1"/>
      <w:marLeft w:val="0"/>
      <w:marRight w:val="0"/>
      <w:marTop w:val="0"/>
      <w:marBottom w:val="0"/>
      <w:divBdr>
        <w:top w:val="none" w:sz="0" w:space="0" w:color="auto"/>
        <w:left w:val="none" w:sz="0" w:space="0" w:color="auto"/>
        <w:bottom w:val="none" w:sz="0" w:space="0" w:color="auto"/>
        <w:right w:val="none" w:sz="0" w:space="0" w:color="auto"/>
      </w:divBdr>
    </w:div>
    <w:div w:id="1536693771">
      <w:bodyDiv w:val="1"/>
      <w:marLeft w:val="0"/>
      <w:marRight w:val="0"/>
      <w:marTop w:val="0"/>
      <w:marBottom w:val="0"/>
      <w:divBdr>
        <w:top w:val="none" w:sz="0" w:space="0" w:color="auto"/>
        <w:left w:val="none" w:sz="0" w:space="0" w:color="auto"/>
        <w:bottom w:val="none" w:sz="0" w:space="0" w:color="auto"/>
        <w:right w:val="none" w:sz="0" w:space="0" w:color="auto"/>
      </w:divBdr>
    </w:div>
    <w:div w:id="1537087152">
      <w:bodyDiv w:val="1"/>
      <w:marLeft w:val="0"/>
      <w:marRight w:val="0"/>
      <w:marTop w:val="0"/>
      <w:marBottom w:val="0"/>
      <w:divBdr>
        <w:top w:val="none" w:sz="0" w:space="0" w:color="auto"/>
        <w:left w:val="none" w:sz="0" w:space="0" w:color="auto"/>
        <w:bottom w:val="none" w:sz="0" w:space="0" w:color="auto"/>
        <w:right w:val="none" w:sz="0" w:space="0" w:color="auto"/>
      </w:divBdr>
    </w:div>
    <w:div w:id="1537238287">
      <w:bodyDiv w:val="1"/>
      <w:marLeft w:val="0"/>
      <w:marRight w:val="0"/>
      <w:marTop w:val="0"/>
      <w:marBottom w:val="0"/>
      <w:divBdr>
        <w:top w:val="none" w:sz="0" w:space="0" w:color="auto"/>
        <w:left w:val="none" w:sz="0" w:space="0" w:color="auto"/>
        <w:bottom w:val="none" w:sz="0" w:space="0" w:color="auto"/>
        <w:right w:val="none" w:sz="0" w:space="0" w:color="auto"/>
      </w:divBdr>
    </w:div>
    <w:div w:id="1537278251">
      <w:bodyDiv w:val="1"/>
      <w:marLeft w:val="0"/>
      <w:marRight w:val="0"/>
      <w:marTop w:val="0"/>
      <w:marBottom w:val="0"/>
      <w:divBdr>
        <w:top w:val="none" w:sz="0" w:space="0" w:color="auto"/>
        <w:left w:val="none" w:sz="0" w:space="0" w:color="auto"/>
        <w:bottom w:val="none" w:sz="0" w:space="0" w:color="auto"/>
        <w:right w:val="none" w:sz="0" w:space="0" w:color="auto"/>
      </w:divBdr>
    </w:div>
    <w:div w:id="1538665591">
      <w:bodyDiv w:val="1"/>
      <w:marLeft w:val="0"/>
      <w:marRight w:val="0"/>
      <w:marTop w:val="0"/>
      <w:marBottom w:val="0"/>
      <w:divBdr>
        <w:top w:val="none" w:sz="0" w:space="0" w:color="auto"/>
        <w:left w:val="none" w:sz="0" w:space="0" w:color="auto"/>
        <w:bottom w:val="none" w:sz="0" w:space="0" w:color="auto"/>
        <w:right w:val="none" w:sz="0" w:space="0" w:color="auto"/>
      </w:divBdr>
    </w:div>
    <w:div w:id="1539270634">
      <w:bodyDiv w:val="1"/>
      <w:marLeft w:val="0"/>
      <w:marRight w:val="0"/>
      <w:marTop w:val="0"/>
      <w:marBottom w:val="0"/>
      <w:divBdr>
        <w:top w:val="none" w:sz="0" w:space="0" w:color="auto"/>
        <w:left w:val="none" w:sz="0" w:space="0" w:color="auto"/>
        <w:bottom w:val="none" w:sz="0" w:space="0" w:color="auto"/>
        <w:right w:val="none" w:sz="0" w:space="0" w:color="auto"/>
      </w:divBdr>
    </w:div>
    <w:div w:id="1539732343">
      <w:bodyDiv w:val="1"/>
      <w:marLeft w:val="0"/>
      <w:marRight w:val="0"/>
      <w:marTop w:val="0"/>
      <w:marBottom w:val="0"/>
      <w:divBdr>
        <w:top w:val="none" w:sz="0" w:space="0" w:color="auto"/>
        <w:left w:val="none" w:sz="0" w:space="0" w:color="auto"/>
        <w:bottom w:val="none" w:sz="0" w:space="0" w:color="auto"/>
        <w:right w:val="none" w:sz="0" w:space="0" w:color="auto"/>
      </w:divBdr>
    </w:div>
    <w:div w:id="1539781367">
      <w:bodyDiv w:val="1"/>
      <w:marLeft w:val="0"/>
      <w:marRight w:val="0"/>
      <w:marTop w:val="0"/>
      <w:marBottom w:val="0"/>
      <w:divBdr>
        <w:top w:val="none" w:sz="0" w:space="0" w:color="auto"/>
        <w:left w:val="none" w:sz="0" w:space="0" w:color="auto"/>
        <w:bottom w:val="none" w:sz="0" w:space="0" w:color="auto"/>
        <w:right w:val="none" w:sz="0" w:space="0" w:color="auto"/>
      </w:divBdr>
    </w:div>
    <w:div w:id="1540893362">
      <w:bodyDiv w:val="1"/>
      <w:marLeft w:val="0"/>
      <w:marRight w:val="0"/>
      <w:marTop w:val="0"/>
      <w:marBottom w:val="0"/>
      <w:divBdr>
        <w:top w:val="none" w:sz="0" w:space="0" w:color="auto"/>
        <w:left w:val="none" w:sz="0" w:space="0" w:color="auto"/>
        <w:bottom w:val="none" w:sz="0" w:space="0" w:color="auto"/>
        <w:right w:val="none" w:sz="0" w:space="0" w:color="auto"/>
      </w:divBdr>
    </w:div>
    <w:div w:id="1541017576">
      <w:bodyDiv w:val="1"/>
      <w:marLeft w:val="0"/>
      <w:marRight w:val="0"/>
      <w:marTop w:val="0"/>
      <w:marBottom w:val="0"/>
      <w:divBdr>
        <w:top w:val="none" w:sz="0" w:space="0" w:color="auto"/>
        <w:left w:val="none" w:sz="0" w:space="0" w:color="auto"/>
        <w:bottom w:val="none" w:sz="0" w:space="0" w:color="auto"/>
        <w:right w:val="none" w:sz="0" w:space="0" w:color="auto"/>
      </w:divBdr>
    </w:div>
    <w:div w:id="1541045562">
      <w:bodyDiv w:val="1"/>
      <w:marLeft w:val="0"/>
      <w:marRight w:val="0"/>
      <w:marTop w:val="0"/>
      <w:marBottom w:val="0"/>
      <w:divBdr>
        <w:top w:val="none" w:sz="0" w:space="0" w:color="auto"/>
        <w:left w:val="none" w:sz="0" w:space="0" w:color="auto"/>
        <w:bottom w:val="none" w:sz="0" w:space="0" w:color="auto"/>
        <w:right w:val="none" w:sz="0" w:space="0" w:color="auto"/>
      </w:divBdr>
    </w:div>
    <w:div w:id="1541429321">
      <w:bodyDiv w:val="1"/>
      <w:marLeft w:val="0"/>
      <w:marRight w:val="0"/>
      <w:marTop w:val="0"/>
      <w:marBottom w:val="0"/>
      <w:divBdr>
        <w:top w:val="none" w:sz="0" w:space="0" w:color="auto"/>
        <w:left w:val="none" w:sz="0" w:space="0" w:color="auto"/>
        <w:bottom w:val="none" w:sz="0" w:space="0" w:color="auto"/>
        <w:right w:val="none" w:sz="0" w:space="0" w:color="auto"/>
      </w:divBdr>
    </w:div>
    <w:div w:id="1541741359">
      <w:bodyDiv w:val="1"/>
      <w:marLeft w:val="0"/>
      <w:marRight w:val="0"/>
      <w:marTop w:val="0"/>
      <w:marBottom w:val="0"/>
      <w:divBdr>
        <w:top w:val="none" w:sz="0" w:space="0" w:color="auto"/>
        <w:left w:val="none" w:sz="0" w:space="0" w:color="auto"/>
        <w:bottom w:val="none" w:sz="0" w:space="0" w:color="auto"/>
        <w:right w:val="none" w:sz="0" w:space="0" w:color="auto"/>
      </w:divBdr>
    </w:div>
    <w:div w:id="1543520357">
      <w:bodyDiv w:val="1"/>
      <w:marLeft w:val="0"/>
      <w:marRight w:val="0"/>
      <w:marTop w:val="0"/>
      <w:marBottom w:val="0"/>
      <w:divBdr>
        <w:top w:val="none" w:sz="0" w:space="0" w:color="auto"/>
        <w:left w:val="none" w:sz="0" w:space="0" w:color="auto"/>
        <w:bottom w:val="none" w:sz="0" w:space="0" w:color="auto"/>
        <w:right w:val="none" w:sz="0" w:space="0" w:color="auto"/>
      </w:divBdr>
    </w:div>
    <w:div w:id="1544320215">
      <w:bodyDiv w:val="1"/>
      <w:marLeft w:val="0"/>
      <w:marRight w:val="0"/>
      <w:marTop w:val="0"/>
      <w:marBottom w:val="0"/>
      <w:divBdr>
        <w:top w:val="none" w:sz="0" w:space="0" w:color="auto"/>
        <w:left w:val="none" w:sz="0" w:space="0" w:color="auto"/>
        <w:bottom w:val="none" w:sz="0" w:space="0" w:color="auto"/>
        <w:right w:val="none" w:sz="0" w:space="0" w:color="auto"/>
      </w:divBdr>
    </w:div>
    <w:div w:id="1544756798">
      <w:bodyDiv w:val="1"/>
      <w:marLeft w:val="0"/>
      <w:marRight w:val="0"/>
      <w:marTop w:val="0"/>
      <w:marBottom w:val="0"/>
      <w:divBdr>
        <w:top w:val="none" w:sz="0" w:space="0" w:color="auto"/>
        <w:left w:val="none" w:sz="0" w:space="0" w:color="auto"/>
        <w:bottom w:val="none" w:sz="0" w:space="0" w:color="auto"/>
        <w:right w:val="none" w:sz="0" w:space="0" w:color="auto"/>
      </w:divBdr>
    </w:div>
    <w:div w:id="1545095557">
      <w:bodyDiv w:val="1"/>
      <w:marLeft w:val="0"/>
      <w:marRight w:val="0"/>
      <w:marTop w:val="0"/>
      <w:marBottom w:val="0"/>
      <w:divBdr>
        <w:top w:val="none" w:sz="0" w:space="0" w:color="auto"/>
        <w:left w:val="none" w:sz="0" w:space="0" w:color="auto"/>
        <w:bottom w:val="none" w:sz="0" w:space="0" w:color="auto"/>
        <w:right w:val="none" w:sz="0" w:space="0" w:color="auto"/>
      </w:divBdr>
    </w:div>
    <w:div w:id="1545167541">
      <w:bodyDiv w:val="1"/>
      <w:marLeft w:val="0"/>
      <w:marRight w:val="0"/>
      <w:marTop w:val="0"/>
      <w:marBottom w:val="0"/>
      <w:divBdr>
        <w:top w:val="none" w:sz="0" w:space="0" w:color="auto"/>
        <w:left w:val="none" w:sz="0" w:space="0" w:color="auto"/>
        <w:bottom w:val="none" w:sz="0" w:space="0" w:color="auto"/>
        <w:right w:val="none" w:sz="0" w:space="0" w:color="auto"/>
      </w:divBdr>
    </w:div>
    <w:div w:id="1545822682">
      <w:bodyDiv w:val="1"/>
      <w:marLeft w:val="0"/>
      <w:marRight w:val="0"/>
      <w:marTop w:val="0"/>
      <w:marBottom w:val="0"/>
      <w:divBdr>
        <w:top w:val="none" w:sz="0" w:space="0" w:color="auto"/>
        <w:left w:val="none" w:sz="0" w:space="0" w:color="auto"/>
        <w:bottom w:val="none" w:sz="0" w:space="0" w:color="auto"/>
        <w:right w:val="none" w:sz="0" w:space="0" w:color="auto"/>
      </w:divBdr>
    </w:div>
    <w:div w:id="1546286741">
      <w:bodyDiv w:val="1"/>
      <w:marLeft w:val="0"/>
      <w:marRight w:val="0"/>
      <w:marTop w:val="0"/>
      <w:marBottom w:val="0"/>
      <w:divBdr>
        <w:top w:val="none" w:sz="0" w:space="0" w:color="auto"/>
        <w:left w:val="none" w:sz="0" w:space="0" w:color="auto"/>
        <w:bottom w:val="none" w:sz="0" w:space="0" w:color="auto"/>
        <w:right w:val="none" w:sz="0" w:space="0" w:color="auto"/>
      </w:divBdr>
    </w:div>
    <w:div w:id="1546524937">
      <w:bodyDiv w:val="1"/>
      <w:marLeft w:val="0"/>
      <w:marRight w:val="0"/>
      <w:marTop w:val="0"/>
      <w:marBottom w:val="0"/>
      <w:divBdr>
        <w:top w:val="none" w:sz="0" w:space="0" w:color="auto"/>
        <w:left w:val="none" w:sz="0" w:space="0" w:color="auto"/>
        <w:bottom w:val="none" w:sz="0" w:space="0" w:color="auto"/>
        <w:right w:val="none" w:sz="0" w:space="0" w:color="auto"/>
      </w:divBdr>
    </w:div>
    <w:div w:id="1547599102">
      <w:bodyDiv w:val="1"/>
      <w:marLeft w:val="0"/>
      <w:marRight w:val="0"/>
      <w:marTop w:val="0"/>
      <w:marBottom w:val="0"/>
      <w:divBdr>
        <w:top w:val="none" w:sz="0" w:space="0" w:color="auto"/>
        <w:left w:val="none" w:sz="0" w:space="0" w:color="auto"/>
        <w:bottom w:val="none" w:sz="0" w:space="0" w:color="auto"/>
        <w:right w:val="none" w:sz="0" w:space="0" w:color="auto"/>
      </w:divBdr>
    </w:div>
    <w:div w:id="1547644505">
      <w:bodyDiv w:val="1"/>
      <w:marLeft w:val="0"/>
      <w:marRight w:val="0"/>
      <w:marTop w:val="0"/>
      <w:marBottom w:val="0"/>
      <w:divBdr>
        <w:top w:val="none" w:sz="0" w:space="0" w:color="auto"/>
        <w:left w:val="none" w:sz="0" w:space="0" w:color="auto"/>
        <w:bottom w:val="none" w:sz="0" w:space="0" w:color="auto"/>
        <w:right w:val="none" w:sz="0" w:space="0" w:color="auto"/>
      </w:divBdr>
    </w:div>
    <w:div w:id="1548908954">
      <w:bodyDiv w:val="1"/>
      <w:marLeft w:val="0"/>
      <w:marRight w:val="0"/>
      <w:marTop w:val="0"/>
      <w:marBottom w:val="0"/>
      <w:divBdr>
        <w:top w:val="none" w:sz="0" w:space="0" w:color="auto"/>
        <w:left w:val="none" w:sz="0" w:space="0" w:color="auto"/>
        <w:bottom w:val="none" w:sz="0" w:space="0" w:color="auto"/>
        <w:right w:val="none" w:sz="0" w:space="0" w:color="auto"/>
      </w:divBdr>
    </w:div>
    <w:div w:id="1549024994">
      <w:bodyDiv w:val="1"/>
      <w:marLeft w:val="0"/>
      <w:marRight w:val="0"/>
      <w:marTop w:val="0"/>
      <w:marBottom w:val="0"/>
      <w:divBdr>
        <w:top w:val="none" w:sz="0" w:space="0" w:color="auto"/>
        <w:left w:val="none" w:sz="0" w:space="0" w:color="auto"/>
        <w:bottom w:val="none" w:sz="0" w:space="0" w:color="auto"/>
        <w:right w:val="none" w:sz="0" w:space="0" w:color="auto"/>
      </w:divBdr>
    </w:div>
    <w:div w:id="1551577355">
      <w:bodyDiv w:val="1"/>
      <w:marLeft w:val="0"/>
      <w:marRight w:val="0"/>
      <w:marTop w:val="0"/>
      <w:marBottom w:val="0"/>
      <w:divBdr>
        <w:top w:val="none" w:sz="0" w:space="0" w:color="auto"/>
        <w:left w:val="none" w:sz="0" w:space="0" w:color="auto"/>
        <w:bottom w:val="none" w:sz="0" w:space="0" w:color="auto"/>
        <w:right w:val="none" w:sz="0" w:space="0" w:color="auto"/>
      </w:divBdr>
    </w:div>
    <w:div w:id="1551651094">
      <w:bodyDiv w:val="1"/>
      <w:marLeft w:val="0"/>
      <w:marRight w:val="0"/>
      <w:marTop w:val="0"/>
      <w:marBottom w:val="0"/>
      <w:divBdr>
        <w:top w:val="none" w:sz="0" w:space="0" w:color="auto"/>
        <w:left w:val="none" w:sz="0" w:space="0" w:color="auto"/>
        <w:bottom w:val="none" w:sz="0" w:space="0" w:color="auto"/>
        <w:right w:val="none" w:sz="0" w:space="0" w:color="auto"/>
      </w:divBdr>
    </w:div>
    <w:div w:id="1552299944">
      <w:bodyDiv w:val="1"/>
      <w:marLeft w:val="0"/>
      <w:marRight w:val="0"/>
      <w:marTop w:val="0"/>
      <w:marBottom w:val="0"/>
      <w:divBdr>
        <w:top w:val="none" w:sz="0" w:space="0" w:color="auto"/>
        <w:left w:val="none" w:sz="0" w:space="0" w:color="auto"/>
        <w:bottom w:val="none" w:sz="0" w:space="0" w:color="auto"/>
        <w:right w:val="none" w:sz="0" w:space="0" w:color="auto"/>
      </w:divBdr>
    </w:div>
    <w:div w:id="1553734443">
      <w:bodyDiv w:val="1"/>
      <w:marLeft w:val="0"/>
      <w:marRight w:val="0"/>
      <w:marTop w:val="0"/>
      <w:marBottom w:val="0"/>
      <w:divBdr>
        <w:top w:val="none" w:sz="0" w:space="0" w:color="auto"/>
        <w:left w:val="none" w:sz="0" w:space="0" w:color="auto"/>
        <w:bottom w:val="none" w:sz="0" w:space="0" w:color="auto"/>
        <w:right w:val="none" w:sz="0" w:space="0" w:color="auto"/>
      </w:divBdr>
    </w:div>
    <w:div w:id="1553887900">
      <w:bodyDiv w:val="1"/>
      <w:marLeft w:val="0"/>
      <w:marRight w:val="0"/>
      <w:marTop w:val="0"/>
      <w:marBottom w:val="0"/>
      <w:divBdr>
        <w:top w:val="none" w:sz="0" w:space="0" w:color="auto"/>
        <w:left w:val="none" w:sz="0" w:space="0" w:color="auto"/>
        <w:bottom w:val="none" w:sz="0" w:space="0" w:color="auto"/>
        <w:right w:val="none" w:sz="0" w:space="0" w:color="auto"/>
      </w:divBdr>
    </w:div>
    <w:div w:id="1554076136">
      <w:bodyDiv w:val="1"/>
      <w:marLeft w:val="0"/>
      <w:marRight w:val="0"/>
      <w:marTop w:val="0"/>
      <w:marBottom w:val="0"/>
      <w:divBdr>
        <w:top w:val="none" w:sz="0" w:space="0" w:color="auto"/>
        <w:left w:val="none" w:sz="0" w:space="0" w:color="auto"/>
        <w:bottom w:val="none" w:sz="0" w:space="0" w:color="auto"/>
        <w:right w:val="none" w:sz="0" w:space="0" w:color="auto"/>
      </w:divBdr>
    </w:div>
    <w:div w:id="1554586626">
      <w:bodyDiv w:val="1"/>
      <w:marLeft w:val="0"/>
      <w:marRight w:val="0"/>
      <w:marTop w:val="0"/>
      <w:marBottom w:val="0"/>
      <w:divBdr>
        <w:top w:val="none" w:sz="0" w:space="0" w:color="auto"/>
        <w:left w:val="none" w:sz="0" w:space="0" w:color="auto"/>
        <w:bottom w:val="none" w:sz="0" w:space="0" w:color="auto"/>
        <w:right w:val="none" w:sz="0" w:space="0" w:color="auto"/>
      </w:divBdr>
    </w:div>
    <w:div w:id="1556358820">
      <w:bodyDiv w:val="1"/>
      <w:marLeft w:val="0"/>
      <w:marRight w:val="0"/>
      <w:marTop w:val="0"/>
      <w:marBottom w:val="0"/>
      <w:divBdr>
        <w:top w:val="none" w:sz="0" w:space="0" w:color="auto"/>
        <w:left w:val="none" w:sz="0" w:space="0" w:color="auto"/>
        <w:bottom w:val="none" w:sz="0" w:space="0" w:color="auto"/>
        <w:right w:val="none" w:sz="0" w:space="0" w:color="auto"/>
      </w:divBdr>
    </w:div>
    <w:div w:id="1556428751">
      <w:bodyDiv w:val="1"/>
      <w:marLeft w:val="0"/>
      <w:marRight w:val="0"/>
      <w:marTop w:val="0"/>
      <w:marBottom w:val="0"/>
      <w:divBdr>
        <w:top w:val="none" w:sz="0" w:space="0" w:color="auto"/>
        <w:left w:val="none" w:sz="0" w:space="0" w:color="auto"/>
        <w:bottom w:val="none" w:sz="0" w:space="0" w:color="auto"/>
        <w:right w:val="none" w:sz="0" w:space="0" w:color="auto"/>
      </w:divBdr>
    </w:div>
    <w:div w:id="1556812093">
      <w:bodyDiv w:val="1"/>
      <w:marLeft w:val="0"/>
      <w:marRight w:val="0"/>
      <w:marTop w:val="0"/>
      <w:marBottom w:val="0"/>
      <w:divBdr>
        <w:top w:val="none" w:sz="0" w:space="0" w:color="auto"/>
        <w:left w:val="none" w:sz="0" w:space="0" w:color="auto"/>
        <w:bottom w:val="none" w:sz="0" w:space="0" w:color="auto"/>
        <w:right w:val="none" w:sz="0" w:space="0" w:color="auto"/>
      </w:divBdr>
    </w:div>
    <w:div w:id="1557619131">
      <w:bodyDiv w:val="1"/>
      <w:marLeft w:val="0"/>
      <w:marRight w:val="0"/>
      <w:marTop w:val="0"/>
      <w:marBottom w:val="0"/>
      <w:divBdr>
        <w:top w:val="none" w:sz="0" w:space="0" w:color="auto"/>
        <w:left w:val="none" w:sz="0" w:space="0" w:color="auto"/>
        <w:bottom w:val="none" w:sz="0" w:space="0" w:color="auto"/>
        <w:right w:val="none" w:sz="0" w:space="0" w:color="auto"/>
      </w:divBdr>
    </w:div>
    <w:div w:id="1559199231">
      <w:bodyDiv w:val="1"/>
      <w:marLeft w:val="0"/>
      <w:marRight w:val="0"/>
      <w:marTop w:val="0"/>
      <w:marBottom w:val="0"/>
      <w:divBdr>
        <w:top w:val="none" w:sz="0" w:space="0" w:color="auto"/>
        <w:left w:val="none" w:sz="0" w:space="0" w:color="auto"/>
        <w:bottom w:val="none" w:sz="0" w:space="0" w:color="auto"/>
        <w:right w:val="none" w:sz="0" w:space="0" w:color="auto"/>
      </w:divBdr>
    </w:div>
    <w:div w:id="1559323366">
      <w:bodyDiv w:val="1"/>
      <w:marLeft w:val="0"/>
      <w:marRight w:val="0"/>
      <w:marTop w:val="0"/>
      <w:marBottom w:val="0"/>
      <w:divBdr>
        <w:top w:val="none" w:sz="0" w:space="0" w:color="auto"/>
        <w:left w:val="none" w:sz="0" w:space="0" w:color="auto"/>
        <w:bottom w:val="none" w:sz="0" w:space="0" w:color="auto"/>
        <w:right w:val="none" w:sz="0" w:space="0" w:color="auto"/>
      </w:divBdr>
    </w:div>
    <w:div w:id="1559591201">
      <w:bodyDiv w:val="1"/>
      <w:marLeft w:val="0"/>
      <w:marRight w:val="0"/>
      <w:marTop w:val="0"/>
      <w:marBottom w:val="0"/>
      <w:divBdr>
        <w:top w:val="none" w:sz="0" w:space="0" w:color="auto"/>
        <w:left w:val="none" w:sz="0" w:space="0" w:color="auto"/>
        <w:bottom w:val="none" w:sz="0" w:space="0" w:color="auto"/>
        <w:right w:val="none" w:sz="0" w:space="0" w:color="auto"/>
      </w:divBdr>
    </w:div>
    <w:div w:id="1559783577">
      <w:bodyDiv w:val="1"/>
      <w:marLeft w:val="0"/>
      <w:marRight w:val="0"/>
      <w:marTop w:val="0"/>
      <w:marBottom w:val="0"/>
      <w:divBdr>
        <w:top w:val="none" w:sz="0" w:space="0" w:color="auto"/>
        <w:left w:val="none" w:sz="0" w:space="0" w:color="auto"/>
        <w:bottom w:val="none" w:sz="0" w:space="0" w:color="auto"/>
        <w:right w:val="none" w:sz="0" w:space="0" w:color="auto"/>
      </w:divBdr>
    </w:div>
    <w:div w:id="1560508444">
      <w:bodyDiv w:val="1"/>
      <w:marLeft w:val="0"/>
      <w:marRight w:val="0"/>
      <w:marTop w:val="0"/>
      <w:marBottom w:val="0"/>
      <w:divBdr>
        <w:top w:val="none" w:sz="0" w:space="0" w:color="auto"/>
        <w:left w:val="none" w:sz="0" w:space="0" w:color="auto"/>
        <w:bottom w:val="none" w:sz="0" w:space="0" w:color="auto"/>
        <w:right w:val="none" w:sz="0" w:space="0" w:color="auto"/>
      </w:divBdr>
    </w:div>
    <w:div w:id="1560556261">
      <w:bodyDiv w:val="1"/>
      <w:marLeft w:val="0"/>
      <w:marRight w:val="0"/>
      <w:marTop w:val="0"/>
      <w:marBottom w:val="0"/>
      <w:divBdr>
        <w:top w:val="none" w:sz="0" w:space="0" w:color="auto"/>
        <w:left w:val="none" w:sz="0" w:space="0" w:color="auto"/>
        <w:bottom w:val="none" w:sz="0" w:space="0" w:color="auto"/>
        <w:right w:val="none" w:sz="0" w:space="0" w:color="auto"/>
      </w:divBdr>
    </w:div>
    <w:div w:id="1560701764">
      <w:bodyDiv w:val="1"/>
      <w:marLeft w:val="0"/>
      <w:marRight w:val="0"/>
      <w:marTop w:val="0"/>
      <w:marBottom w:val="0"/>
      <w:divBdr>
        <w:top w:val="none" w:sz="0" w:space="0" w:color="auto"/>
        <w:left w:val="none" w:sz="0" w:space="0" w:color="auto"/>
        <w:bottom w:val="none" w:sz="0" w:space="0" w:color="auto"/>
        <w:right w:val="none" w:sz="0" w:space="0" w:color="auto"/>
      </w:divBdr>
    </w:div>
    <w:div w:id="1560944796">
      <w:bodyDiv w:val="1"/>
      <w:marLeft w:val="0"/>
      <w:marRight w:val="0"/>
      <w:marTop w:val="0"/>
      <w:marBottom w:val="0"/>
      <w:divBdr>
        <w:top w:val="none" w:sz="0" w:space="0" w:color="auto"/>
        <w:left w:val="none" w:sz="0" w:space="0" w:color="auto"/>
        <w:bottom w:val="none" w:sz="0" w:space="0" w:color="auto"/>
        <w:right w:val="none" w:sz="0" w:space="0" w:color="auto"/>
      </w:divBdr>
    </w:div>
    <w:div w:id="1562517606">
      <w:bodyDiv w:val="1"/>
      <w:marLeft w:val="0"/>
      <w:marRight w:val="0"/>
      <w:marTop w:val="0"/>
      <w:marBottom w:val="0"/>
      <w:divBdr>
        <w:top w:val="none" w:sz="0" w:space="0" w:color="auto"/>
        <w:left w:val="none" w:sz="0" w:space="0" w:color="auto"/>
        <w:bottom w:val="none" w:sz="0" w:space="0" w:color="auto"/>
        <w:right w:val="none" w:sz="0" w:space="0" w:color="auto"/>
      </w:divBdr>
    </w:div>
    <w:div w:id="1562523991">
      <w:bodyDiv w:val="1"/>
      <w:marLeft w:val="0"/>
      <w:marRight w:val="0"/>
      <w:marTop w:val="0"/>
      <w:marBottom w:val="0"/>
      <w:divBdr>
        <w:top w:val="none" w:sz="0" w:space="0" w:color="auto"/>
        <w:left w:val="none" w:sz="0" w:space="0" w:color="auto"/>
        <w:bottom w:val="none" w:sz="0" w:space="0" w:color="auto"/>
        <w:right w:val="none" w:sz="0" w:space="0" w:color="auto"/>
      </w:divBdr>
    </w:div>
    <w:div w:id="1562986129">
      <w:bodyDiv w:val="1"/>
      <w:marLeft w:val="0"/>
      <w:marRight w:val="0"/>
      <w:marTop w:val="0"/>
      <w:marBottom w:val="0"/>
      <w:divBdr>
        <w:top w:val="none" w:sz="0" w:space="0" w:color="auto"/>
        <w:left w:val="none" w:sz="0" w:space="0" w:color="auto"/>
        <w:bottom w:val="none" w:sz="0" w:space="0" w:color="auto"/>
        <w:right w:val="none" w:sz="0" w:space="0" w:color="auto"/>
      </w:divBdr>
    </w:div>
    <w:div w:id="1563716957">
      <w:bodyDiv w:val="1"/>
      <w:marLeft w:val="0"/>
      <w:marRight w:val="0"/>
      <w:marTop w:val="0"/>
      <w:marBottom w:val="0"/>
      <w:divBdr>
        <w:top w:val="none" w:sz="0" w:space="0" w:color="auto"/>
        <w:left w:val="none" w:sz="0" w:space="0" w:color="auto"/>
        <w:bottom w:val="none" w:sz="0" w:space="0" w:color="auto"/>
        <w:right w:val="none" w:sz="0" w:space="0" w:color="auto"/>
      </w:divBdr>
    </w:div>
    <w:div w:id="1564021271">
      <w:bodyDiv w:val="1"/>
      <w:marLeft w:val="0"/>
      <w:marRight w:val="0"/>
      <w:marTop w:val="0"/>
      <w:marBottom w:val="0"/>
      <w:divBdr>
        <w:top w:val="none" w:sz="0" w:space="0" w:color="auto"/>
        <w:left w:val="none" w:sz="0" w:space="0" w:color="auto"/>
        <w:bottom w:val="none" w:sz="0" w:space="0" w:color="auto"/>
        <w:right w:val="none" w:sz="0" w:space="0" w:color="auto"/>
      </w:divBdr>
    </w:div>
    <w:div w:id="1564484373">
      <w:bodyDiv w:val="1"/>
      <w:marLeft w:val="0"/>
      <w:marRight w:val="0"/>
      <w:marTop w:val="0"/>
      <w:marBottom w:val="0"/>
      <w:divBdr>
        <w:top w:val="none" w:sz="0" w:space="0" w:color="auto"/>
        <w:left w:val="none" w:sz="0" w:space="0" w:color="auto"/>
        <w:bottom w:val="none" w:sz="0" w:space="0" w:color="auto"/>
        <w:right w:val="none" w:sz="0" w:space="0" w:color="auto"/>
      </w:divBdr>
    </w:div>
    <w:div w:id="1565414604">
      <w:bodyDiv w:val="1"/>
      <w:marLeft w:val="0"/>
      <w:marRight w:val="0"/>
      <w:marTop w:val="0"/>
      <w:marBottom w:val="0"/>
      <w:divBdr>
        <w:top w:val="none" w:sz="0" w:space="0" w:color="auto"/>
        <w:left w:val="none" w:sz="0" w:space="0" w:color="auto"/>
        <w:bottom w:val="none" w:sz="0" w:space="0" w:color="auto"/>
        <w:right w:val="none" w:sz="0" w:space="0" w:color="auto"/>
      </w:divBdr>
    </w:div>
    <w:div w:id="1566259868">
      <w:bodyDiv w:val="1"/>
      <w:marLeft w:val="0"/>
      <w:marRight w:val="0"/>
      <w:marTop w:val="0"/>
      <w:marBottom w:val="0"/>
      <w:divBdr>
        <w:top w:val="none" w:sz="0" w:space="0" w:color="auto"/>
        <w:left w:val="none" w:sz="0" w:space="0" w:color="auto"/>
        <w:bottom w:val="none" w:sz="0" w:space="0" w:color="auto"/>
        <w:right w:val="none" w:sz="0" w:space="0" w:color="auto"/>
      </w:divBdr>
    </w:div>
    <w:div w:id="1566836197">
      <w:bodyDiv w:val="1"/>
      <w:marLeft w:val="0"/>
      <w:marRight w:val="0"/>
      <w:marTop w:val="0"/>
      <w:marBottom w:val="0"/>
      <w:divBdr>
        <w:top w:val="none" w:sz="0" w:space="0" w:color="auto"/>
        <w:left w:val="none" w:sz="0" w:space="0" w:color="auto"/>
        <w:bottom w:val="none" w:sz="0" w:space="0" w:color="auto"/>
        <w:right w:val="none" w:sz="0" w:space="0" w:color="auto"/>
      </w:divBdr>
    </w:div>
    <w:div w:id="1566912332">
      <w:bodyDiv w:val="1"/>
      <w:marLeft w:val="0"/>
      <w:marRight w:val="0"/>
      <w:marTop w:val="0"/>
      <w:marBottom w:val="0"/>
      <w:divBdr>
        <w:top w:val="none" w:sz="0" w:space="0" w:color="auto"/>
        <w:left w:val="none" w:sz="0" w:space="0" w:color="auto"/>
        <w:bottom w:val="none" w:sz="0" w:space="0" w:color="auto"/>
        <w:right w:val="none" w:sz="0" w:space="0" w:color="auto"/>
      </w:divBdr>
    </w:div>
    <w:div w:id="1566989742">
      <w:bodyDiv w:val="1"/>
      <w:marLeft w:val="0"/>
      <w:marRight w:val="0"/>
      <w:marTop w:val="0"/>
      <w:marBottom w:val="0"/>
      <w:divBdr>
        <w:top w:val="none" w:sz="0" w:space="0" w:color="auto"/>
        <w:left w:val="none" w:sz="0" w:space="0" w:color="auto"/>
        <w:bottom w:val="none" w:sz="0" w:space="0" w:color="auto"/>
        <w:right w:val="none" w:sz="0" w:space="0" w:color="auto"/>
      </w:divBdr>
    </w:div>
    <w:div w:id="1566992007">
      <w:bodyDiv w:val="1"/>
      <w:marLeft w:val="0"/>
      <w:marRight w:val="0"/>
      <w:marTop w:val="0"/>
      <w:marBottom w:val="0"/>
      <w:divBdr>
        <w:top w:val="none" w:sz="0" w:space="0" w:color="auto"/>
        <w:left w:val="none" w:sz="0" w:space="0" w:color="auto"/>
        <w:bottom w:val="none" w:sz="0" w:space="0" w:color="auto"/>
        <w:right w:val="none" w:sz="0" w:space="0" w:color="auto"/>
      </w:divBdr>
    </w:div>
    <w:div w:id="1567522152">
      <w:bodyDiv w:val="1"/>
      <w:marLeft w:val="0"/>
      <w:marRight w:val="0"/>
      <w:marTop w:val="0"/>
      <w:marBottom w:val="0"/>
      <w:divBdr>
        <w:top w:val="none" w:sz="0" w:space="0" w:color="auto"/>
        <w:left w:val="none" w:sz="0" w:space="0" w:color="auto"/>
        <w:bottom w:val="none" w:sz="0" w:space="0" w:color="auto"/>
        <w:right w:val="none" w:sz="0" w:space="0" w:color="auto"/>
      </w:divBdr>
    </w:div>
    <w:div w:id="1567757799">
      <w:bodyDiv w:val="1"/>
      <w:marLeft w:val="0"/>
      <w:marRight w:val="0"/>
      <w:marTop w:val="0"/>
      <w:marBottom w:val="0"/>
      <w:divBdr>
        <w:top w:val="none" w:sz="0" w:space="0" w:color="auto"/>
        <w:left w:val="none" w:sz="0" w:space="0" w:color="auto"/>
        <w:bottom w:val="none" w:sz="0" w:space="0" w:color="auto"/>
        <w:right w:val="none" w:sz="0" w:space="0" w:color="auto"/>
      </w:divBdr>
    </w:div>
    <w:div w:id="1567952888">
      <w:bodyDiv w:val="1"/>
      <w:marLeft w:val="0"/>
      <w:marRight w:val="0"/>
      <w:marTop w:val="0"/>
      <w:marBottom w:val="0"/>
      <w:divBdr>
        <w:top w:val="none" w:sz="0" w:space="0" w:color="auto"/>
        <w:left w:val="none" w:sz="0" w:space="0" w:color="auto"/>
        <w:bottom w:val="none" w:sz="0" w:space="0" w:color="auto"/>
        <w:right w:val="none" w:sz="0" w:space="0" w:color="auto"/>
      </w:divBdr>
    </w:div>
    <w:div w:id="1568225743">
      <w:bodyDiv w:val="1"/>
      <w:marLeft w:val="0"/>
      <w:marRight w:val="0"/>
      <w:marTop w:val="0"/>
      <w:marBottom w:val="0"/>
      <w:divBdr>
        <w:top w:val="none" w:sz="0" w:space="0" w:color="auto"/>
        <w:left w:val="none" w:sz="0" w:space="0" w:color="auto"/>
        <w:bottom w:val="none" w:sz="0" w:space="0" w:color="auto"/>
        <w:right w:val="none" w:sz="0" w:space="0" w:color="auto"/>
      </w:divBdr>
    </w:div>
    <w:div w:id="1568691093">
      <w:bodyDiv w:val="1"/>
      <w:marLeft w:val="0"/>
      <w:marRight w:val="0"/>
      <w:marTop w:val="0"/>
      <w:marBottom w:val="0"/>
      <w:divBdr>
        <w:top w:val="none" w:sz="0" w:space="0" w:color="auto"/>
        <w:left w:val="none" w:sz="0" w:space="0" w:color="auto"/>
        <w:bottom w:val="none" w:sz="0" w:space="0" w:color="auto"/>
        <w:right w:val="none" w:sz="0" w:space="0" w:color="auto"/>
      </w:divBdr>
    </w:div>
    <w:div w:id="1568954991">
      <w:bodyDiv w:val="1"/>
      <w:marLeft w:val="0"/>
      <w:marRight w:val="0"/>
      <w:marTop w:val="0"/>
      <w:marBottom w:val="0"/>
      <w:divBdr>
        <w:top w:val="none" w:sz="0" w:space="0" w:color="auto"/>
        <w:left w:val="none" w:sz="0" w:space="0" w:color="auto"/>
        <w:bottom w:val="none" w:sz="0" w:space="0" w:color="auto"/>
        <w:right w:val="none" w:sz="0" w:space="0" w:color="auto"/>
      </w:divBdr>
    </w:div>
    <w:div w:id="1569149039">
      <w:bodyDiv w:val="1"/>
      <w:marLeft w:val="0"/>
      <w:marRight w:val="0"/>
      <w:marTop w:val="0"/>
      <w:marBottom w:val="0"/>
      <w:divBdr>
        <w:top w:val="none" w:sz="0" w:space="0" w:color="auto"/>
        <w:left w:val="none" w:sz="0" w:space="0" w:color="auto"/>
        <w:bottom w:val="none" w:sz="0" w:space="0" w:color="auto"/>
        <w:right w:val="none" w:sz="0" w:space="0" w:color="auto"/>
      </w:divBdr>
    </w:div>
    <w:div w:id="1569995902">
      <w:bodyDiv w:val="1"/>
      <w:marLeft w:val="0"/>
      <w:marRight w:val="0"/>
      <w:marTop w:val="0"/>
      <w:marBottom w:val="0"/>
      <w:divBdr>
        <w:top w:val="none" w:sz="0" w:space="0" w:color="auto"/>
        <w:left w:val="none" w:sz="0" w:space="0" w:color="auto"/>
        <w:bottom w:val="none" w:sz="0" w:space="0" w:color="auto"/>
        <w:right w:val="none" w:sz="0" w:space="0" w:color="auto"/>
      </w:divBdr>
    </w:div>
    <w:div w:id="1570308162">
      <w:bodyDiv w:val="1"/>
      <w:marLeft w:val="0"/>
      <w:marRight w:val="0"/>
      <w:marTop w:val="0"/>
      <w:marBottom w:val="0"/>
      <w:divBdr>
        <w:top w:val="none" w:sz="0" w:space="0" w:color="auto"/>
        <w:left w:val="none" w:sz="0" w:space="0" w:color="auto"/>
        <w:bottom w:val="none" w:sz="0" w:space="0" w:color="auto"/>
        <w:right w:val="none" w:sz="0" w:space="0" w:color="auto"/>
      </w:divBdr>
    </w:div>
    <w:div w:id="1570647846">
      <w:bodyDiv w:val="1"/>
      <w:marLeft w:val="0"/>
      <w:marRight w:val="0"/>
      <w:marTop w:val="0"/>
      <w:marBottom w:val="0"/>
      <w:divBdr>
        <w:top w:val="none" w:sz="0" w:space="0" w:color="auto"/>
        <w:left w:val="none" w:sz="0" w:space="0" w:color="auto"/>
        <w:bottom w:val="none" w:sz="0" w:space="0" w:color="auto"/>
        <w:right w:val="none" w:sz="0" w:space="0" w:color="auto"/>
      </w:divBdr>
    </w:div>
    <w:div w:id="1570730458">
      <w:bodyDiv w:val="1"/>
      <w:marLeft w:val="0"/>
      <w:marRight w:val="0"/>
      <w:marTop w:val="0"/>
      <w:marBottom w:val="0"/>
      <w:divBdr>
        <w:top w:val="none" w:sz="0" w:space="0" w:color="auto"/>
        <w:left w:val="none" w:sz="0" w:space="0" w:color="auto"/>
        <w:bottom w:val="none" w:sz="0" w:space="0" w:color="auto"/>
        <w:right w:val="none" w:sz="0" w:space="0" w:color="auto"/>
      </w:divBdr>
    </w:div>
    <w:div w:id="1570916362">
      <w:bodyDiv w:val="1"/>
      <w:marLeft w:val="0"/>
      <w:marRight w:val="0"/>
      <w:marTop w:val="0"/>
      <w:marBottom w:val="0"/>
      <w:divBdr>
        <w:top w:val="none" w:sz="0" w:space="0" w:color="auto"/>
        <w:left w:val="none" w:sz="0" w:space="0" w:color="auto"/>
        <w:bottom w:val="none" w:sz="0" w:space="0" w:color="auto"/>
        <w:right w:val="none" w:sz="0" w:space="0" w:color="auto"/>
      </w:divBdr>
    </w:div>
    <w:div w:id="1570991985">
      <w:bodyDiv w:val="1"/>
      <w:marLeft w:val="0"/>
      <w:marRight w:val="0"/>
      <w:marTop w:val="0"/>
      <w:marBottom w:val="0"/>
      <w:divBdr>
        <w:top w:val="none" w:sz="0" w:space="0" w:color="auto"/>
        <w:left w:val="none" w:sz="0" w:space="0" w:color="auto"/>
        <w:bottom w:val="none" w:sz="0" w:space="0" w:color="auto"/>
        <w:right w:val="none" w:sz="0" w:space="0" w:color="auto"/>
      </w:divBdr>
    </w:div>
    <w:div w:id="1571035571">
      <w:bodyDiv w:val="1"/>
      <w:marLeft w:val="0"/>
      <w:marRight w:val="0"/>
      <w:marTop w:val="0"/>
      <w:marBottom w:val="0"/>
      <w:divBdr>
        <w:top w:val="none" w:sz="0" w:space="0" w:color="auto"/>
        <w:left w:val="none" w:sz="0" w:space="0" w:color="auto"/>
        <w:bottom w:val="none" w:sz="0" w:space="0" w:color="auto"/>
        <w:right w:val="none" w:sz="0" w:space="0" w:color="auto"/>
      </w:divBdr>
    </w:div>
    <w:div w:id="1572274838">
      <w:bodyDiv w:val="1"/>
      <w:marLeft w:val="0"/>
      <w:marRight w:val="0"/>
      <w:marTop w:val="0"/>
      <w:marBottom w:val="0"/>
      <w:divBdr>
        <w:top w:val="none" w:sz="0" w:space="0" w:color="auto"/>
        <w:left w:val="none" w:sz="0" w:space="0" w:color="auto"/>
        <w:bottom w:val="none" w:sz="0" w:space="0" w:color="auto"/>
        <w:right w:val="none" w:sz="0" w:space="0" w:color="auto"/>
      </w:divBdr>
    </w:div>
    <w:div w:id="1572304807">
      <w:bodyDiv w:val="1"/>
      <w:marLeft w:val="0"/>
      <w:marRight w:val="0"/>
      <w:marTop w:val="0"/>
      <w:marBottom w:val="0"/>
      <w:divBdr>
        <w:top w:val="none" w:sz="0" w:space="0" w:color="auto"/>
        <w:left w:val="none" w:sz="0" w:space="0" w:color="auto"/>
        <w:bottom w:val="none" w:sz="0" w:space="0" w:color="auto"/>
        <w:right w:val="none" w:sz="0" w:space="0" w:color="auto"/>
      </w:divBdr>
    </w:div>
    <w:div w:id="1572891281">
      <w:bodyDiv w:val="1"/>
      <w:marLeft w:val="0"/>
      <w:marRight w:val="0"/>
      <w:marTop w:val="0"/>
      <w:marBottom w:val="0"/>
      <w:divBdr>
        <w:top w:val="none" w:sz="0" w:space="0" w:color="auto"/>
        <w:left w:val="none" w:sz="0" w:space="0" w:color="auto"/>
        <w:bottom w:val="none" w:sz="0" w:space="0" w:color="auto"/>
        <w:right w:val="none" w:sz="0" w:space="0" w:color="auto"/>
      </w:divBdr>
    </w:div>
    <w:div w:id="1573813591">
      <w:bodyDiv w:val="1"/>
      <w:marLeft w:val="0"/>
      <w:marRight w:val="0"/>
      <w:marTop w:val="0"/>
      <w:marBottom w:val="0"/>
      <w:divBdr>
        <w:top w:val="none" w:sz="0" w:space="0" w:color="auto"/>
        <w:left w:val="none" w:sz="0" w:space="0" w:color="auto"/>
        <w:bottom w:val="none" w:sz="0" w:space="0" w:color="auto"/>
        <w:right w:val="none" w:sz="0" w:space="0" w:color="auto"/>
      </w:divBdr>
    </w:div>
    <w:div w:id="1574966489">
      <w:bodyDiv w:val="1"/>
      <w:marLeft w:val="0"/>
      <w:marRight w:val="0"/>
      <w:marTop w:val="0"/>
      <w:marBottom w:val="0"/>
      <w:divBdr>
        <w:top w:val="none" w:sz="0" w:space="0" w:color="auto"/>
        <w:left w:val="none" w:sz="0" w:space="0" w:color="auto"/>
        <w:bottom w:val="none" w:sz="0" w:space="0" w:color="auto"/>
        <w:right w:val="none" w:sz="0" w:space="0" w:color="auto"/>
      </w:divBdr>
    </w:div>
    <w:div w:id="1575318594">
      <w:bodyDiv w:val="1"/>
      <w:marLeft w:val="0"/>
      <w:marRight w:val="0"/>
      <w:marTop w:val="0"/>
      <w:marBottom w:val="0"/>
      <w:divBdr>
        <w:top w:val="none" w:sz="0" w:space="0" w:color="auto"/>
        <w:left w:val="none" w:sz="0" w:space="0" w:color="auto"/>
        <w:bottom w:val="none" w:sz="0" w:space="0" w:color="auto"/>
        <w:right w:val="none" w:sz="0" w:space="0" w:color="auto"/>
      </w:divBdr>
    </w:div>
    <w:div w:id="1575357362">
      <w:bodyDiv w:val="1"/>
      <w:marLeft w:val="0"/>
      <w:marRight w:val="0"/>
      <w:marTop w:val="0"/>
      <w:marBottom w:val="0"/>
      <w:divBdr>
        <w:top w:val="none" w:sz="0" w:space="0" w:color="auto"/>
        <w:left w:val="none" w:sz="0" w:space="0" w:color="auto"/>
        <w:bottom w:val="none" w:sz="0" w:space="0" w:color="auto"/>
        <w:right w:val="none" w:sz="0" w:space="0" w:color="auto"/>
      </w:divBdr>
    </w:div>
    <w:div w:id="1575361459">
      <w:bodyDiv w:val="1"/>
      <w:marLeft w:val="0"/>
      <w:marRight w:val="0"/>
      <w:marTop w:val="0"/>
      <w:marBottom w:val="0"/>
      <w:divBdr>
        <w:top w:val="none" w:sz="0" w:space="0" w:color="auto"/>
        <w:left w:val="none" w:sz="0" w:space="0" w:color="auto"/>
        <w:bottom w:val="none" w:sz="0" w:space="0" w:color="auto"/>
        <w:right w:val="none" w:sz="0" w:space="0" w:color="auto"/>
      </w:divBdr>
    </w:div>
    <w:div w:id="1575506395">
      <w:bodyDiv w:val="1"/>
      <w:marLeft w:val="0"/>
      <w:marRight w:val="0"/>
      <w:marTop w:val="0"/>
      <w:marBottom w:val="0"/>
      <w:divBdr>
        <w:top w:val="none" w:sz="0" w:space="0" w:color="auto"/>
        <w:left w:val="none" w:sz="0" w:space="0" w:color="auto"/>
        <w:bottom w:val="none" w:sz="0" w:space="0" w:color="auto"/>
        <w:right w:val="none" w:sz="0" w:space="0" w:color="auto"/>
      </w:divBdr>
    </w:div>
    <w:div w:id="1575623707">
      <w:bodyDiv w:val="1"/>
      <w:marLeft w:val="0"/>
      <w:marRight w:val="0"/>
      <w:marTop w:val="0"/>
      <w:marBottom w:val="0"/>
      <w:divBdr>
        <w:top w:val="none" w:sz="0" w:space="0" w:color="auto"/>
        <w:left w:val="none" w:sz="0" w:space="0" w:color="auto"/>
        <w:bottom w:val="none" w:sz="0" w:space="0" w:color="auto"/>
        <w:right w:val="none" w:sz="0" w:space="0" w:color="auto"/>
      </w:divBdr>
    </w:div>
    <w:div w:id="1576935536">
      <w:bodyDiv w:val="1"/>
      <w:marLeft w:val="0"/>
      <w:marRight w:val="0"/>
      <w:marTop w:val="0"/>
      <w:marBottom w:val="0"/>
      <w:divBdr>
        <w:top w:val="none" w:sz="0" w:space="0" w:color="auto"/>
        <w:left w:val="none" w:sz="0" w:space="0" w:color="auto"/>
        <w:bottom w:val="none" w:sz="0" w:space="0" w:color="auto"/>
        <w:right w:val="none" w:sz="0" w:space="0" w:color="auto"/>
      </w:divBdr>
    </w:div>
    <w:div w:id="1577015216">
      <w:bodyDiv w:val="1"/>
      <w:marLeft w:val="0"/>
      <w:marRight w:val="0"/>
      <w:marTop w:val="0"/>
      <w:marBottom w:val="0"/>
      <w:divBdr>
        <w:top w:val="none" w:sz="0" w:space="0" w:color="auto"/>
        <w:left w:val="none" w:sz="0" w:space="0" w:color="auto"/>
        <w:bottom w:val="none" w:sz="0" w:space="0" w:color="auto"/>
        <w:right w:val="none" w:sz="0" w:space="0" w:color="auto"/>
      </w:divBdr>
    </w:div>
    <w:div w:id="1577320672">
      <w:bodyDiv w:val="1"/>
      <w:marLeft w:val="0"/>
      <w:marRight w:val="0"/>
      <w:marTop w:val="0"/>
      <w:marBottom w:val="0"/>
      <w:divBdr>
        <w:top w:val="none" w:sz="0" w:space="0" w:color="auto"/>
        <w:left w:val="none" w:sz="0" w:space="0" w:color="auto"/>
        <w:bottom w:val="none" w:sz="0" w:space="0" w:color="auto"/>
        <w:right w:val="none" w:sz="0" w:space="0" w:color="auto"/>
      </w:divBdr>
    </w:div>
    <w:div w:id="1577664353">
      <w:bodyDiv w:val="1"/>
      <w:marLeft w:val="0"/>
      <w:marRight w:val="0"/>
      <w:marTop w:val="0"/>
      <w:marBottom w:val="0"/>
      <w:divBdr>
        <w:top w:val="none" w:sz="0" w:space="0" w:color="auto"/>
        <w:left w:val="none" w:sz="0" w:space="0" w:color="auto"/>
        <w:bottom w:val="none" w:sz="0" w:space="0" w:color="auto"/>
        <w:right w:val="none" w:sz="0" w:space="0" w:color="auto"/>
      </w:divBdr>
    </w:div>
    <w:div w:id="1578593498">
      <w:bodyDiv w:val="1"/>
      <w:marLeft w:val="0"/>
      <w:marRight w:val="0"/>
      <w:marTop w:val="0"/>
      <w:marBottom w:val="0"/>
      <w:divBdr>
        <w:top w:val="none" w:sz="0" w:space="0" w:color="auto"/>
        <w:left w:val="none" w:sz="0" w:space="0" w:color="auto"/>
        <w:bottom w:val="none" w:sz="0" w:space="0" w:color="auto"/>
        <w:right w:val="none" w:sz="0" w:space="0" w:color="auto"/>
      </w:divBdr>
    </w:div>
    <w:div w:id="1578595479">
      <w:bodyDiv w:val="1"/>
      <w:marLeft w:val="0"/>
      <w:marRight w:val="0"/>
      <w:marTop w:val="0"/>
      <w:marBottom w:val="0"/>
      <w:divBdr>
        <w:top w:val="none" w:sz="0" w:space="0" w:color="auto"/>
        <w:left w:val="none" w:sz="0" w:space="0" w:color="auto"/>
        <w:bottom w:val="none" w:sz="0" w:space="0" w:color="auto"/>
        <w:right w:val="none" w:sz="0" w:space="0" w:color="auto"/>
      </w:divBdr>
    </w:div>
    <w:div w:id="1578898419">
      <w:bodyDiv w:val="1"/>
      <w:marLeft w:val="0"/>
      <w:marRight w:val="0"/>
      <w:marTop w:val="0"/>
      <w:marBottom w:val="0"/>
      <w:divBdr>
        <w:top w:val="none" w:sz="0" w:space="0" w:color="auto"/>
        <w:left w:val="none" w:sz="0" w:space="0" w:color="auto"/>
        <w:bottom w:val="none" w:sz="0" w:space="0" w:color="auto"/>
        <w:right w:val="none" w:sz="0" w:space="0" w:color="auto"/>
      </w:divBdr>
    </w:div>
    <w:div w:id="1580017314">
      <w:bodyDiv w:val="1"/>
      <w:marLeft w:val="0"/>
      <w:marRight w:val="0"/>
      <w:marTop w:val="0"/>
      <w:marBottom w:val="0"/>
      <w:divBdr>
        <w:top w:val="none" w:sz="0" w:space="0" w:color="auto"/>
        <w:left w:val="none" w:sz="0" w:space="0" w:color="auto"/>
        <w:bottom w:val="none" w:sz="0" w:space="0" w:color="auto"/>
        <w:right w:val="none" w:sz="0" w:space="0" w:color="auto"/>
      </w:divBdr>
    </w:div>
    <w:div w:id="1581525209">
      <w:bodyDiv w:val="1"/>
      <w:marLeft w:val="0"/>
      <w:marRight w:val="0"/>
      <w:marTop w:val="0"/>
      <w:marBottom w:val="0"/>
      <w:divBdr>
        <w:top w:val="none" w:sz="0" w:space="0" w:color="auto"/>
        <w:left w:val="none" w:sz="0" w:space="0" w:color="auto"/>
        <w:bottom w:val="none" w:sz="0" w:space="0" w:color="auto"/>
        <w:right w:val="none" w:sz="0" w:space="0" w:color="auto"/>
      </w:divBdr>
    </w:div>
    <w:div w:id="1582594842">
      <w:bodyDiv w:val="1"/>
      <w:marLeft w:val="0"/>
      <w:marRight w:val="0"/>
      <w:marTop w:val="0"/>
      <w:marBottom w:val="0"/>
      <w:divBdr>
        <w:top w:val="none" w:sz="0" w:space="0" w:color="auto"/>
        <w:left w:val="none" w:sz="0" w:space="0" w:color="auto"/>
        <w:bottom w:val="none" w:sz="0" w:space="0" w:color="auto"/>
        <w:right w:val="none" w:sz="0" w:space="0" w:color="auto"/>
      </w:divBdr>
    </w:div>
    <w:div w:id="1582904525">
      <w:bodyDiv w:val="1"/>
      <w:marLeft w:val="0"/>
      <w:marRight w:val="0"/>
      <w:marTop w:val="0"/>
      <w:marBottom w:val="0"/>
      <w:divBdr>
        <w:top w:val="none" w:sz="0" w:space="0" w:color="auto"/>
        <w:left w:val="none" w:sz="0" w:space="0" w:color="auto"/>
        <w:bottom w:val="none" w:sz="0" w:space="0" w:color="auto"/>
        <w:right w:val="none" w:sz="0" w:space="0" w:color="auto"/>
      </w:divBdr>
    </w:div>
    <w:div w:id="1582913360">
      <w:bodyDiv w:val="1"/>
      <w:marLeft w:val="0"/>
      <w:marRight w:val="0"/>
      <w:marTop w:val="0"/>
      <w:marBottom w:val="0"/>
      <w:divBdr>
        <w:top w:val="none" w:sz="0" w:space="0" w:color="auto"/>
        <w:left w:val="none" w:sz="0" w:space="0" w:color="auto"/>
        <w:bottom w:val="none" w:sz="0" w:space="0" w:color="auto"/>
        <w:right w:val="none" w:sz="0" w:space="0" w:color="auto"/>
      </w:divBdr>
    </w:div>
    <w:div w:id="1582985088">
      <w:bodyDiv w:val="1"/>
      <w:marLeft w:val="0"/>
      <w:marRight w:val="0"/>
      <w:marTop w:val="0"/>
      <w:marBottom w:val="0"/>
      <w:divBdr>
        <w:top w:val="none" w:sz="0" w:space="0" w:color="auto"/>
        <w:left w:val="none" w:sz="0" w:space="0" w:color="auto"/>
        <w:bottom w:val="none" w:sz="0" w:space="0" w:color="auto"/>
        <w:right w:val="none" w:sz="0" w:space="0" w:color="auto"/>
      </w:divBdr>
    </w:div>
    <w:div w:id="1583374359">
      <w:bodyDiv w:val="1"/>
      <w:marLeft w:val="0"/>
      <w:marRight w:val="0"/>
      <w:marTop w:val="0"/>
      <w:marBottom w:val="0"/>
      <w:divBdr>
        <w:top w:val="none" w:sz="0" w:space="0" w:color="auto"/>
        <w:left w:val="none" w:sz="0" w:space="0" w:color="auto"/>
        <w:bottom w:val="none" w:sz="0" w:space="0" w:color="auto"/>
        <w:right w:val="none" w:sz="0" w:space="0" w:color="auto"/>
      </w:divBdr>
    </w:div>
    <w:div w:id="1583758395">
      <w:bodyDiv w:val="1"/>
      <w:marLeft w:val="0"/>
      <w:marRight w:val="0"/>
      <w:marTop w:val="0"/>
      <w:marBottom w:val="0"/>
      <w:divBdr>
        <w:top w:val="none" w:sz="0" w:space="0" w:color="auto"/>
        <w:left w:val="none" w:sz="0" w:space="0" w:color="auto"/>
        <w:bottom w:val="none" w:sz="0" w:space="0" w:color="auto"/>
        <w:right w:val="none" w:sz="0" w:space="0" w:color="auto"/>
      </w:divBdr>
    </w:div>
    <w:div w:id="1583833029">
      <w:bodyDiv w:val="1"/>
      <w:marLeft w:val="0"/>
      <w:marRight w:val="0"/>
      <w:marTop w:val="0"/>
      <w:marBottom w:val="0"/>
      <w:divBdr>
        <w:top w:val="none" w:sz="0" w:space="0" w:color="auto"/>
        <w:left w:val="none" w:sz="0" w:space="0" w:color="auto"/>
        <w:bottom w:val="none" w:sz="0" w:space="0" w:color="auto"/>
        <w:right w:val="none" w:sz="0" w:space="0" w:color="auto"/>
      </w:divBdr>
    </w:div>
    <w:div w:id="1583953964">
      <w:bodyDiv w:val="1"/>
      <w:marLeft w:val="0"/>
      <w:marRight w:val="0"/>
      <w:marTop w:val="0"/>
      <w:marBottom w:val="0"/>
      <w:divBdr>
        <w:top w:val="none" w:sz="0" w:space="0" w:color="auto"/>
        <w:left w:val="none" w:sz="0" w:space="0" w:color="auto"/>
        <w:bottom w:val="none" w:sz="0" w:space="0" w:color="auto"/>
        <w:right w:val="none" w:sz="0" w:space="0" w:color="auto"/>
      </w:divBdr>
    </w:div>
    <w:div w:id="1584101700">
      <w:bodyDiv w:val="1"/>
      <w:marLeft w:val="0"/>
      <w:marRight w:val="0"/>
      <w:marTop w:val="0"/>
      <w:marBottom w:val="0"/>
      <w:divBdr>
        <w:top w:val="none" w:sz="0" w:space="0" w:color="auto"/>
        <w:left w:val="none" w:sz="0" w:space="0" w:color="auto"/>
        <w:bottom w:val="none" w:sz="0" w:space="0" w:color="auto"/>
        <w:right w:val="none" w:sz="0" w:space="0" w:color="auto"/>
      </w:divBdr>
    </w:div>
    <w:div w:id="1584292099">
      <w:bodyDiv w:val="1"/>
      <w:marLeft w:val="0"/>
      <w:marRight w:val="0"/>
      <w:marTop w:val="0"/>
      <w:marBottom w:val="0"/>
      <w:divBdr>
        <w:top w:val="none" w:sz="0" w:space="0" w:color="auto"/>
        <w:left w:val="none" w:sz="0" w:space="0" w:color="auto"/>
        <w:bottom w:val="none" w:sz="0" w:space="0" w:color="auto"/>
        <w:right w:val="none" w:sz="0" w:space="0" w:color="auto"/>
      </w:divBdr>
    </w:div>
    <w:div w:id="1584333581">
      <w:bodyDiv w:val="1"/>
      <w:marLeft w:val="0"/>
      <w:marRight w:val="0"/>
      <w:marTop w:val="0"/>
      <w:marBottom w:val="0"/>
      <w:divBdr>
        <w:top w:val="none" w:sz="0" w:space="0" w:color="auto"/>
        <w:left w:val="none" w:sz="0" w:space="0" w:color="auto"/>
        <w:bottom w:val="none" w:sz="0" w:space="0" w:color="auto"/>
        <w:right w:val="none" w:sz="0" w:space="0" w:color="auto"/>
      </w:divBdr>
    </w:div>
    <w:div w:id="1584408214">
      <w:bodyDiv w:val="1"/>
      <w:marLeft w:val="0"/>
      <w:marRight w:val="0"/>
      <w:marTop w:val="0"/>
      <w:marBottom w:val="0"/>
      <w:divBdr>
        <w:top w:val="none" w:sz="0" w:space="0" w:color="auto"/>
        <w:left w:val="none" w:sz="0" w:space="0" w:color="auto"/>
        <w:bottom w:val="none" w:sz="0" w:space="0" w:color="auto"/>
        <w:right w:val="none" w:sz="0" w:space="0" w:color="auto"/>
      </w:divBdr>
    </w:div>
    <w:div w:id="1585145214">
      <w:bodyDiv w:val="1"/>
      <w:marLeft w:val="0"/>
      <w:marRight w:val="0"/>
      <w:marTop w:val="0"/>
      <w:marBottom w:val="0"/>
      <w:divBdr>
        <w:top w:val="none" w:sz="0" w:space="0" w:color="auto"/>
        <w:left w:val="none" w:sz="0" w:space="0" w:color="auto"/>
        <w:bottom w:val="none" w:sz="0" w:space="0" w:color="auto"/>
        <w:right w:val="none" w:sz="0" w:space="0" w:color="auto"/>
      </w:divBdr>
    </w:div>
    <w:div w:id="1585264709">
      <w:bodyDiv w:val="1"/>
      <w:marLeft w:val="0"/>
      <w:marRight w:val="0"/>
      <w:marTop w:val="0"/>
      <w:marBottom w:val="0"/>
      <w:divBdr>
        <w:top w:val="none" w:sz="0" w:space="0" w:color="auto"/>
        <w:left w:val="none" w:sz="0" w:space="0" w:color="auto"/>
        <w:bottom w:val="none" w:sz="0" w:space="0" w:color="auto"/>
        <w:right w:val="none" w:sz="0" w:space="0" w:color="auto"/>
      </w:divBdr>
    </w:div>
    <w:div w:id="1585333773">
      <w:bodyDiv w:val="1"/>
      <w:marLeft w:val="0"/>
      <w:marRight w:val="0"/>
      <w:marTop w:val="0"/>
      <w:marBottom w:val="0"/>
      <w:divBdr>
        <w:top w:val="none" w:sz="0" w:space="0" w:color="auto"/>
        <w:left w:val="none" w:sz="0" w:space="0" w:color="auto"/>
        <w:bottom w:val="none" w:sz="0" w:space="0" w:color="auto"/>
        <w:right w:val="none" w:sz="0" w:space="0" w:color="auto"/>
      </w:divBdr>
    </w:div>
    <w:div w:id="1585528909">
      <w:bodyDiv w:val="1"/>
      <w:marLeft w:val="0"/>
      <w:marRight w:val="0"/>
      <w:marTop w:val="0"/>
      <w:marBottom w:val="0"/>
      <w:divBdr>
        <w:top w:val="none" w:sz="0" w:space="0" w:color="auto"/>
        <w:left w:val="none" w:sz="0" w:space="0" w:color="auto"/>
        <w:bottom w:val="none" w:sz="0" w:space="0" w:color="auto"/>
        <w:right w:val="none" w:sz="0" w:space="0" w:color="auto"/>
      </w:divBdr>
    </w:div>
    <w:div w:id="1585988671">
      <w:bodyDiv w:val="1"/>
      <w:marLeft w:val="0"/>
      <w:marRight w:val="0"/>
      <w:marTop w:val="0"/>
      <w:marBottom w:val="0"/>
      <w:divBdr>
        <w:top w:val="none" w:sz="0" w:space="0" w:color="auto"/>
        <w:left w:val="none" w:sz="0" w:space="0" w:color="auto"/>
        <w:bottom w:val="none" w:sz="0" w:space="0" w:color="auto"/>
        <w:right w:val="none" w:sz="0" w:space="0" w:color="auto"/>
      </w:divBdr>
    </w:div>
    <w:div w:id="1586843208">
      <w:bodyDiv w:val="1"/>
      <w:marLeft w:val="0"/>
      <w:marRight w:val="0"/>
      <w:marTop w:val="0"/>
      <w:marBottom w:val="0"/>
      <w:divBdr>
        <w:top w:val="none" w:sz="0" w:space="0" w:color="auto"/>
        <w:left w:val="none" w:sz="0" w:space="0" w:color="auto"/>
        <w:bottom w:val="none" w:sz="0" w:space="0" w:color="auto"/>
        <w:right w:val="none" w:sz="0" w:space="0" w:color="auto"/>
      </w:divBdr>
    </w:div>
    <w:div w:id="1586918372">
      <w:bodyDiv w:val="1"/>
      <w:marLeft w:val="0"/>
      <w:marRight w:val="0"/>
      <w:marTop w:val="0"/>
      <w:marBottom w:val="0"/>
      <w:divBdr>
        <w:top w:val="none" w:sz="0" w:space="0" w:color="auto"/>
        <w:left w:val="none" w:sz="0" w:space="0" w:color="auto"/>
        <w:bottom w:val="none" w:sz="0" w:space="0" w:color="auto"/>
        <w:right w:val="none" w:sz="0" w:space="0" w:color="auto"/>
      </w:divBdr>
    </w:div>
    <w:div w:id="1587424461">
      <w:bodyDiv w:val="1"/>
      <w:marLeft w:val="0"/>
      <w:marRight w:val="0"/>
      <w:marTop w:val="0"/>
      <w:marBottom w:val="0"/>
      <w:divBdr>
        <w:top w:val="none" w:sz="0" w:space="0" w:color="auto"/>
        <w:left w:val="none" w:sz="0" w:space="0" w:color="auto"/>
        <w:bottom w:val="none" w:sz="0" w:space="0" w:color="auto"/>
        <w:right w:val="none" w:sz="0" w:space="0" w:color="auto"/>
      </w:divBdr>
    </w:div>
    <w:div w:id="1587765671">
      <w:bodyDiv w:val="1"/>
      <w:marLeft w:val="0"/>
      <w:marRight w:val="0"/>
      <w:marTop w:val="0"/>
      <w:marBottom w:val="0"/>
      <w:divBdr>
        <w:top w:val="none" w:sz="0" w:space="0" w:color="auto"/>
        <w:left w:val="none" w:sz="0" w:space="0" w:color="auto"/>
        <w:bottom w:val="none" w:sz="0" w:space="0" w:color="auto"/>
        <w:right w:val="none" w:sz="0" w:space="0" w:color="auto"/>
      </w:divBdr>
    </w:div>
    <w:div w:id="1588029301">
      <w:bodyDiv w:val="1"/>
      <w:marLeft w:val="0"/>
      <w:marRight w:val="0"/>
      <w:marTop w:val="0"/>
      <w:marBottom w:val="0"/>
      <w:divBdr>
        <w:top w:val="none" w:sz="0" w:space="0" w:color="auto"/>
        <w:left w:val="none" w:sz="0" w:space="0" w:color="auto"/>
        <w:bottom w:val="none" w:sz="0" w:space="0" w:color="auto"/>
        <w:right w:val="none" w:sz="0" w:space="0" w:color="auto"/>
      </w:divBdr>
    </w:div>
    <w:div w:id="1588658487">
      <w:bodyDiv w:val="1"/>
      <w:marLeft w:val="0"/>
      <w:marRight w:val="0"/>
      <w:marTop w:val="0"/>
      <w:marBottom w:val="0"/>
      <w:divBdr>
        <w:top w:val="none" w:sz="0" w:space="0" w:color="auto"/>
        <w:left w:val="none" w:sz="0" w:space="0" w:color="auto"/>
        <w:bottom w:val="none" w:sz="0" w:space="0" w:color="auto"/>
        <w:right w:val="none" w:sz="0" w:space="0" w:color="auto"/>
      </w:divBdr>
    </w:div>
    <w:div w:id="1588736096">
      <w:bodyDiv w:val="1"/>
      <w:marLeft w:val="0"/>
      <w:marRight w:val="0"/>
      <w:marTop w:val="0"/>
      <w:marBottom w:val="0"/>
      <w:divBdr>
        <w:top w:val="none" w:sz="0" w:space="0" w:color="auto"/>
        <w:left w:val="none" w:sz="0" w:space="0" w:color="auto"/>
        <w:bottom w:val="none" w:sz="0" w:space="0" w:color="auto"/>
        <w:right w:val="none" w:sz="0" w:space="0" w:color="auto"/>
      </w:divBdr>
    </w:div>
    <w:div w:id="1589000981">
      <w:bodyDiv w:val="1"/>
      <w:marLeft w:val="0"/>
      <w:marRight w:val="0"/>
      <w:marTop w:val="0"/>
      <w:marBottom w:val="0"/>
      <w:divBdr>
        <w:top w:val="none" w:sz="0" w:space="0" w:color="auto"/>
        <w:left w:val="none" w:sz="0" w:space="0" w:color="auto"/>
        <w:bottom w:val="none" w:sz="0" w:space="0" w:color="auto"/>
        <w:right w:val="none" w:sz="0" w:space="0" w:color="auto"/>
      </w:divBdr>
    </w:div>
    <w:div w:id="1589149167">
      <w:bodyDiv w:val="1"/>
      <w:marLeft w:val="0"/>
      <w:marRight w:val="0"/>
      <w:marTop w:val="0"/>
      <w:marBottom w:val="0"/>
      <w:divBdr>
        <w:top w:val="none" w:sz="0" w:space="0" w:color="auto"/>
        <w:left w:val="none" w:sz="0" w:space="0" w:color="auto"/>
        <w:bottom w:val="none" w:sz="0" w:space="0" w:color="auto"/>
        <w:right w:val="none" w:sz="0" w:space="0" w:color="auto"/>
      </w:divBdr>
    </w:div>
    <w:div w:id="1589313542">
      <w:bodyDiv w:val="1"/>
      <w:marLeft w:val="0"/>
      <w:marRight w:val="0"/>
      <w:marTop w:val="0"/>
      <w:marBottom w:val="0"/>
      <w:divBdr>
        <w:top w:val="none" w:sz="0" w:space="0" w:color="auto"/>
        <w:left w:val="none" w:sz="0" w:space="0" w:color="auto"/>
        <w:bottom w:val="none" w:sz="0" w:space="0" w:color="auto"/>
        <w:right w:val="none" w:sz="0" w:space="0" w:color="auto"/>
      </w:divBdr>
    </w:div>
    <w:div w:id="1589459125">
      <w:bodyDiv w:val="1"/>
      <w:marLeft w:val="0"/>
      <w:marRight w:val="0"/>
      <w:marTop w:val="0"/>
      <w:marBottom w:val="0"/>
      <w:divBdr>
        <w:top w:val="none" w:sz="0" w:space="0" w:color="auto"/>
        <w:left w:val="none" w:sz="0" w:space="0" w:color="auto"/>
        <w:bottom w:val="none" w:sz="0" w:space="0" w:color="auto"/>
        <w:right w:val="none" w:sz="0" w:space="0" w:color="auto"/>
      </w:divBdr>
    </w:div>
    <w:div w:id="1589776446">
      <w:bodyDiv w:val="1"/>
      <w:marLeft w:val="0"/>
      <w:marRight w:val="0"/>
      <w:marTop w:val="0"/>
      <w:marBottom w:val="0"/>
      <w:divBdr>
        <w:top w:val="none" w:sz="0" w:space="0" w:color="auto"/>
        <w:left w:val="none" w:sz="0" w:space="0" w:color="auto"/>
        <w:bottom w:val="none" w:sz="0" w:space="0" w:color="auto"/>
        <w:right w:val="none" w:sz="0" w:space="0" w:color="auto"/>
      </w:divBdr>
    </w:div>
    <w:div w:id="1590000242">
      <w:bodyDiv w:val="1"/>
      <w:marLeft w:val="0"/>
      <w:marRight w:val="0"/>
      <w:marTop w:val="0"/>
      <w:marBottom w:val="0"/>
      <w:divBdr>
        <w:top w:val="none" w:sz="0" w:space="0" w:color="auto"/>
        <w:left w:val="none" w:sz="0" w:space="0" w:color="auto"/>
        <w:bottom w:val="none" w:sz="0" w:space="0" w:color="auto"/>
        <w:right w:val="none" w:sz="0" w:space="0" w:color="auto"/>
      </w:divBdr>
    </w:div>
    <w:div w:id="1590384397">
      <w:bodyDiv w:val="1"/>
      <w:marLeft w:val="0"/>
      <w:marRight w:val="0"/>
      <w:marTop w:val="0"/>
      <w:marBottom w:val="0"/>
      <w:divBdr>
        <w:top w:val="none" w:sz="0" w:space="0" w:color="auto"/>
        <w:left w:val="none" w:sz="0" w:space="0" w:color="auto"/>
        <w:bottom w:val="none" w:sz="0" w:space="0" w:color="auto"/>
        <w:right w:val="none" w:sz="0" w:space="0" w:color="auto"/>
      </w:divBdr>
    </w:div>
    <w:div w:id="1590850559">
      <w:bodyDiv w:val="1"/>
      <w:marLeft w:val="0"/>
      <w:marRight w:val="0"/>
      <w:marTop w:val="0"/>
      <w:marBottom w:val="0"/>
      <w:divBdr>
        <w:top w:val="none" w:sz="0" w:space="0" w:color="auto"/>
        <w:left w:val="none" w:sz="0" w:space="0" w:color="auto"/>
        <w:bottom w:val="none" w:sz="0" w:space="0" w:color="auto"/>
        <w:right w:val="none" w:sz="0" w:space="0" w:color="auto"/>
      </w:divBdr>
    </w:div>
    <w:div w:id="1591237424">
      <w:bodyDiv w:val="1"/>
      <w:marLeft w:val="0"/>
      <w:marRight w:val="0"/>
      <w:marTop w:val="0"/>
      <w:marBottom w:val="0"/>
      <w:divBdr>
        <w:top w:val="none" w:sz="0" w:space="0" w:color="auto"/>
        <w:left w:val="none" w:sz="0" w:space="0" w:color="auto"/>
        <w:bottom w:val="none" w:sz="0" w:space="0" w:color="auto"/>
        <w:right w:val="none" w:sz="0" w:space="0" w:color="auto"/>
      </w:divBdr>
    </w:div>
    <w:div w:id="1591936787">
      <w:bodyDiv w:val="1"/>
      <w:marLeft w:val="0"/>
      <w:marRight w:val="0"/>
      <w:marTop w:val="0"/>
      <w:marBottom w:val="0"/>
      <w:divBdr>
        <w:top w:val="none" w:sz="0" w:space="0" w:color="auto"/>
        <w:left w:val="none" w:sz="0" w:space="0" w:color="auto"/>
        <w:bottom w:val="none" w:sz="0" w:space="0" w:color="auto"/>
        <w:right w:val="none" w:sz="0" w:space="0" w:color="auto"/>
      </w:divBdr>
    </w:div>
    <w:div w:id="1593007374">
      <w:bodyDiv w:val="1"/>
      <w:marLeft w:val="0"/>
      <w:marRight w:val="0"/>
      <w:marTop w:val="0"/>
      <w:marBottom w:val="0"/>
      <w:divBdr>
        <w:top w:val="none" w:sz="0" w:space="0" w:color="auto"/>
        <w:left w:val="none" w:sz="0" w:space="0" w:color="auto"/>
        <w:bottom w:val="none" w:sz="0" w:space="0" w:color="auto"/>
        <w:right w:val="none" w:sz="0" w:space="0" w:color="auto"/>
      </w:divBdr>
    </w:div>
    <w:div w:id="1593081634">
      <w:bodyDiv w:val="1"/>
      <w:marLeft w:val="0"/>
      <w:marRight w:val="0"/>
      <w:marTop w:val="0"/>
      <w:marBottom w:val="0"/>
      <w:divBdr>
        <w:top w:val="none" w:sz="0" w:space="0" w:color="auto"/>
        <w:left w:val="none" w:sz="0" w:space="0" w:color="auto"/>
        <w:bottom w:val="none" w:sz="0" w:space="0" w:color="auto"/>
        <w:right w:val="none" w:sz="0" w:space="0" w:color="auto"/>
      </w:divBdr>
    </w:div>
    <w:div w:id="1593120356">
      <w:bodyDiv w:val="1"/>
      <w:marLeft w:val="0"/>
      <w:marRight w:val="0"/>
      <w:marTop w:val="0"/>
      <w:marBottom w:val="0"/>
      <w:divBdr>
        <w:top w:val="none" w:sz="0" w:space="0" w:color="auto"/>
        <w:left w:val="none" w:sz="0" w:space="0" w:color="auto"/>
        <w:bottom w:val="none" w:sz="0" w:space="0" w:color="auto"/>
        <w:right w:val="none" w:sz="0" w:space="0" w:color="auto"/>
      </w:divBdr>
    </w:div>
    <w:div w:id="1593122057">
      <w:bodyDiv w:val="1"/>
      <w:marLeft w:val="0"/>
      <w:marRight w:val="0"/>
      <w:marTop w:val="0"/>
      <w:marBottom w:val="0"/>
      <w:divBdr>
        <w:top w:val="none" w:sz="0" w:space="0" w:color="auto"/>
        <w:left w:val="none" w:sz="0" w:space="0" w:color="auto"/>
        <w:bottom w:val="none" w:sz="0" w:space="0" w:color="auto"/>
        <w:right w:val="none" w:sz="0" w:space="0" w:color="auto"/>
      </w:divBdr>
    </w:div>
    <w:div w:id="1593270607">
      <w:bodyDiv w:val="1"/>
      <w:marLeft w:val="0"/>
      <w:marRight w:val="0"/>
      <w:marTop w:val="0"/>
      <w:marBottom w:val="0"/>
      <w:divBdr>
        <w:top w:val="none" w:sz="0" w:space="0" w:color="auto"/>
        <w:left w:val="none" w:sz="0" w:space="0" w:color="auto"/>
        <w:bottom w:val="none" w:sz="0" w:space="0" w:color="auto"/>
        <w:right w:val="none" w:sz="0" w:space="0" w:color="auto"/>
      </w:divBdr>
    </w:div>
    <w:div w:id="1593471536">
      <w:bodyDiv w:val="1"/>
      <w:marLeft w:val="0"/>
      <w:marRight w:val="0"/>
      <w:marTop w:val="0"/>
      <w:marBottom w:val="0"/>
      <w:divBdr>
        <w:top w:val="none" w:sz="0" w:space="0" w:color="auto"/>
        <w:left w:val="none" w:sz="0" w:space="0" w:color="auto"/>
        <w:bottom w:val="none" w:sz="0" w:space="0" w:color="auto"/>
        <w:right w:val="none" w:sz="0" w:space="0" w:color="auto"/>
      </w:divBdr>
    </w:div>
    <w:div w:id="1593784679">
      <w:bodyDiv w:val="1"/>
      <w:marLeft w:val="0"/>
      <w:marRight w:val="0"/>
      <w:marTop w:val="0"/>
      <w:marBottom w:val="0"/>
      <w:divBdr>
        <w:top w:val="none" w:sz="0" w:space="0" w:color="auto"/>
        <w:left w:val="none" w:sz="0" w:space="0" w:color="auto"/>
        <w:bottom w:val="none" w:sz="0" w:space="0" w:color="auto"/>
        <w:right w:val="none" w:sz="0" w:space="0" w:color="auto"/>
      </w:divBdr>
    </w:div>
    <w:div w:id="1594045060">
      <w:bodyDiv w:val="1"/>
      <w:marLeft w:val="0"/>
      <w:marRight w:val="0"/>
      <w:marTop w:val="0"/>
      <w:marBottom w:val="0"/>
      <w:divBdr>
        <w:top w:val="none" w:sz="0" w:space="0" w:color="auto"/>
        <w:left w:val="none" w:sz="0" w:space="0" w:color="auto"/>
        <w:bottom w:val="none" w:sz="0" w:space="0" w:color="auto"/>
        <w:right w:val="none" w:sz="0" w:space="0" w:color="auto"/>
      </w:divBdr>
    </w:div>
    <w:div w:id="1594321362">
      <w:bodyDiv w:val="1"/>
      <w:marLeft w:val="0"/>
      <w:marRight w:val="0"/>
      <w:marTop w:val="0"/>
      <w:marBottom w:val="0"/>
      <w:divBdr>
        <w:top w:val="none" w:sz="0" w:space="0" w:color="auto"/>
        <w:left w:val="none" w:sz="0" w:space="0" w:color="auto"/>
        <w:bottom w:val="none" w:sz="0" w:space="0" w:color="auto"/>
        <w:right w:val="none" w:sz="0" w:space="0" w:color="auto"/>
      </w:divBdr>
    </w:div>
    <w:div w:id="1595095080">
      <w:bodyDiv w:val="1"/>
      <w:marLeft w:val="0"/>
      <w:marRight w:val="0"/>
      <w:marTop w:val="0"/>
      <w:marBottom w:val="0"/>
      <w:divBdr>
        <w:top w:val="none" w:sz="0" w:space="0" w:color="auto"/>
        <w:left w:val="none" w:sz="0" w:space="0" w:color="auto"/>
        <w:bottom w:val="none" w:sz="0" w:space="0" w:color="auto"/>
        <w:right w:val="none" w:sz="0" w:space="0" w:color="auto"/>
      </w:divBdr>
    </w:div>
    <w:div w:id="1595095359">
      <w:bodyDiv w:val="1"/>
      <w:marLeft w:val="0"/>
      <w:marRight w:val="0"/>
      <w:marTop w:val="0"/>
      <w:marBottom w:val="0"/>
      <w:divBdr>
        <w:top w:val="none" w:sz="0" w:space="0" w:color="auto"/>
        <w:left w:val="none" w:sz="0" w:space="0" w:color="auto"/>
        <w:bottom w:val="none" w:sz="0" w:space="0" w:color="auto"/>
        <w:right w:val="none" w:sz="0" w:space="0" w:color="auto"/>
      </w:divBdr>
    </w:div>
    <w:div w:id="1596287796">
      <w:bodyDiv w:val="1"/>
      <w:marLeft w:val="0"/>
      <w:marRight w:val="0"/>
      <w:marTop w:val="0"/>
      <w:marBottom w:val="0"/>
      <w:divBdr>
        <w:top w:val="none" w:sz="0" w:space="0" w:color="auto"/>
        <w:left w:val="none" w:sz="0" w:space="0" w:color="auto"/>
        <w:bottom w:val="none" w:sz="0" w:space="0" w:color="auto"/>
        <w:right w:val="none" w:sz="0" w:space="0" w:color="auto"/>
      </w:divBdr>
    </w:div>
    <w:div w:id="1596743381">
      <w:bodyDiv w:val="1"/>
      <w:marLeft w:val="0"/>
      <w:marRight w:val="0"/>
      <w:marTop w:val="0"/>
      <w:marBottom w:val="0"/>
      <w:divBdr>
        <w:top w:val="none" w:sz="0" w:space="0" w:color="auto"/>
        <w:left w:val="none" w:sz="0" w:space="0" w:color="auto"/>
        <w:bottom w:val="none" w:sz="0" w:space="0" w:color="auto"/>
        <w:right w:val="none" w:sz="0" w:space="0" w:color="auto"/>
      </w:divBdr>
    </w:div>
    <w:div w:id="1597323698">
      <w:bodyDiv w:val="1"/>
      <w:marLeft w:val="0"/>
      <w:marRight w:val="0"/>
      <w:marTop w:val="0"/>
      <w:marBottom w:val="0"/>
      <w:divBdr>
        <w:top w:val="none" w:sz="0" w:space="0" w:color="auto"/>
        <w:left w:val="none" w:sz="0" w:space="0" w:color="auto"/>
        <w:bottom w:val="none" w:sz="0" w:space="0" w:color="auto"/>
        <w:right w:val="none" w:sz="0" w:space="0" w:color="auto"/>
      </w:divBdr>
    </w:div>
    <w:div w:id="1597404587">
      <w:bodyDiv w:val="1"/>
      <w:marLeft w:val="0"/>
      <w:marRight w:val="0"/>
      <w:marTop w:val="0"/>
      <w:marBottom w:val="0"/>
      <w:divBdr>
        <w:top w:val="none" w:sz="0" w:space="0" w:color="auto"/>
        <w:left w:val="none" w:sz="0" w:space="0" w:color="auto"/>
        <w:bottom w:val="none" w:sz="0" w:space="0" w:color="auto"/>
        <w:right w:val="none" w:sz="0" w:space="0" w:color="auto"/>
      </w:divBdr>
    </w:div>
    <w:div w:id="1597639033">
      <w:bodyDiv w:val="1"/>
      <w:marLeft w:val="0"/>
      <w:marRight w:val="0"/>
      <w:marTop w:val="0"/>
      <w:marBottom w:val="0"/>
      <w:divBdr>
        <w:top w:val="none" w:sz="0" w:space="0" w:color="auto"/>
        <w:left w:val="none" w:sz="0" w:space="0" w:color="auto"/>
        <w:bottom w:val="none" w:sz="0" w:space="0" w:color="auto"/>
        <w:right w:val="none" w:sz="0" w:space="0" w:color="auto"/>
      </w:divBdr>
    </w:div>
    <w:div w:id="1598324340">
      <w:bodyDiv w:val="1"/>
      <w:marLeft w:val="0"/>
      <w:marRight w:val="0"/>
      <w:marTop w:val="0"/>
      <w:marBottom w:val="0"/>
      <w:divBdr>
        <w:top w:val="none" w:sz="0" w:space="0" w:color="auto"/>
        <w:left w:val="none" w:sz="0" w:space="0" w:color="auto"/>
        <w:bottom w:val="none" w:sz="0" w:space="0" w:color="auto"/>
        <w:right w:val="none" w:sz="0" w:space="0" w:color="auto"/>
      </w:divBdr>
    </w:div>
    <w:div w:id="1598366686">
      <w:bodyDiv w:val="1"/>
      <w:marLeft w:val="0"/>
      <w:marRight w:val="0"/>
      <w:marTop w:val="0"/>
      <w:marBottom w:val="0"/>
      <w:divBdr>
        <w:top w:val="none" w:sz="0" w:space="0" w:color="auto"/>
        <w:left w:val="none" w:sz="0" w:space="0" w:color="auto"/>
        <w:bottom w:val="none" w:sz="0" w:space="0" w:color="auto"/>
        <w:right w:val="none" w:sz="0" w:space="0" w:color="auto"/>
      </w:divBdr>
    </w:div>
    <w:div w:id="1598752774">
      <w:bodyDiv w:val="1"/>
      <w:marLeft w:val="0"/>
      <w:marRight w:val="0"/>
      <w:marTop w:val="0"/>
      <w:marBottom w:val="0"/>
      <w:divBdr>
        <w:top w:val="none" w:sz="0" w:space="0" w:color="auto"/>
        <w:left w:val="none" w:sz="0" w:space="0" w:color="auto"/>
        <w:bottom w:val="none" w:sz="0" w:space="0" w:color="auto"/>
        <w:right w:val="none" w:sz="0" w:space="0" w:color="auto"/>
      </w:divBdr>
    </w:div>
    <w:div w:id="1599438178">
      <w:bodyDiv w:val="1"/>
      <w:marLeft w:val="0"/>
      <w:marRight w:val="0"/>
      <w:marTop w:val="0"/>
      <w:marBottom w:val="0"/>
      <w:divBdr>
        <w:top w:val="none" w:sz="0" w:space="0" w:color="auto"/>
        <w:left w:val="none" w:sz="0" w:space="0" w:color="auto"/>
        <w:bottom w:val="none" w:sz="0" w:space="0" w:color="auto"/>
        <w:right w:val="none" w:sz="0" w:space="0" w:color="auto"/>
      </w:divBdr>
    </w:div>
    <w:div w:id="1599875445">
      <w:bodyDiv w:val="1"/>
      <w:marLeft w:val="0"/>
      <w:marRight w:val="0"/>
      <w:marTop w:val="0"/>
      <w:marBottom w:val="0"/>
      <w:divBdr>
        <w:top w:val="none" w:sz="0" w:space="0" w:color="auto"/>
        <w:left w:val="none" w:sz="0" w:space="0" w:color="auto"/>
        <w:bottom w:val="none" w:sz="0" w:space="0" w:color="auto"/>
        <w:right w:val="none" w:sz="0" w:space="0" w:color="auto"/>
      </w:divBdr>
    </w:div>
    <w:div w:id="1600017138">
      <w:bodyDiv w:val="1"/>
      <w:marLeft w:val="0"/>
      <w:marRight w:val="0"/>
      <w:marTop w:val="0"/>
      <w:marBottom w:val="0"/>
      <w:divBdr>
        <w:top w:val="none" w:sz="0" w:space="0" w:color="auto"/>
        <w:left w:val="none" w:sz="0" w:space="0" w:color="auto"/>
        <w:bottom w:val="none" w:sz="0" w:space="0" w:color="auto"/>
        <w:right w:val="none" w:sz="0" w:space="0" w:color="auto"/>
      </w:divBdr>
    </w:div>
    <w:div w:id="1600218017">
      <w:bodyDiv w:val="1"/>
      <w:marLeft w:val="0"/>
      <w:marRight w:val="0"/>
      <w:marTop w:val="0"/>
      <w:marBottom w:val="0"/>
      <w:divBdr>
        <w:top w:val="none" w:sz="0" w:space="0" w:color="auto"/>
        <w:left w:val="none" w:sz="0" w:space="0" w:color="auto"/>
        <w:bottom w:val="none" w:sz="0" w:space="0" w:color="auto"/>
        <w:right w:val="none" w:sz="0" w:space="0" w:color="auto"/>
      </w:divBdr>
    </w:div>
    <w:div w:id="1600674524">
      <w:bodyDiv w:val="1"/>
      <w:marLeft w:val="0"/>
      <w:marRight w:val="0"/>
      <w:marTop w:val="0"/>
      <w:marBottom w:val="0"/>
      <w:divBdr>
        <w:top w:val="none" w:sz="0" w:space="0" w:color="auto"/>
        <w:left w:val="none" w:sz="0" w:space="0" w:color="auto"/>
        <w:bottom w:val="none" w:sz="0" w:space="0" w:color="auto"/>
        <w:right w:val="none" w:sz="0" w:space="0" w:color="auto"/>
      </w:divBdr>
    </w:div>
    <w:div w:id="1600722810">
      <w:bodyDiv w:val="1"/>
      <w:marLeft w:val="0"/>
      <w:marRight w:val="0"/>
      <w:marTop w:val="0"/>
      <w:marBottom w:val="0"/>
      <w:divBdr>
        <w:top w:val="none" w:sz="0" w:space="0" w:color="auto"/>
        <w:left w:val="none" w:sz="0" w:space="0" w:color="auto"/>
        <w:bottom w:val="none" w:sz="0" w:space="0" w:color="auto"/>
        <w:right w:val="none" w:sz="0" w:space="0" w:color="auto"/>
      </w:divBdr>
    </w:div>
    <w:div w:id="1601134022">
      <w:bodyDiv w:val="1"/>
      <w:marLeft w:val="0"/>
      <w:marRight w:val="0"/>
      <w:marTop w:val="0"/>
      <w:marBottom w:val="0"/>
      <w:divBdr>
        <w:top w:val="none" w:sz="0" w:space="0" w:color="auto"/>
        <w:left w:val="none" w:sz="0" w:space="0" w:color="auto"/>
        <w:bottom w:val="none" w:sz="0" w:space="0" w:color="auto"/>
        <w:right w:val="none" w:sz="0" w:space="0" w:color="auto"/>
      </w:divBdr>
    </w:div>
    <w:div w:id="1601601359">
      <w:bodyDiv w:val="1"/>
      <w:marLeft w:val="0"/>
      <w:marRight w:val="0"/>
      <w:marTop w:val="0"/>
      <w:marBottom w:val="0"/>
      <w:divBdr>
        <w:top w:val="none" w:sz="0" w:space="0" w:color="auto"/>
        <w:left w:val="none" w:sz="0" w:space="0" w:color="auto"/>
        <w:bottom w:val="none" w:sz="0" w:space="0" w:color="auto"/>
        <w:right w:val="none" w:sz="0" w:space="0" w:color="auto"/>
      </w:divBdr>
    </w:div>
    <w:div w:id="1602102790">
      <w:bodyDiv w:val="1"/>
      <w:marLeft w:val="0"/>
      <w:marRight w:val="0"/>
      <w:marTop w:val="0"/>
      <w:marBottom w:val="0"/>
      <w:divBdr>
        <w:top w:val="none" w:sz="0" w:space="0" w:color="auto"/>
        <w:left w:val="none" w:sz="0" w:space="0" w:color="auto"/>
        <w:bottom w:val="none" w:sz="0" w:space="0" w:color="auto"/>
        <w:right w:val="none" w:sz="0" w:space="0" w:color="auto"/>
      </w:divBdr>
    </w:div>
    <w:div w:id="1602228067">
      <w:bodyDiv w:val="1"/>
      <w:marLeft w:val="0"/>
      <w:marRight w:val="0"/>
      <w:marTop w:val="0"/>
      <w:marBottom w:val="0"/>
      <w:divBdr>
        <w:top w:val="none" w:sz="0" w:space="0" w:color="auto"/>
        <w:left w:val="none" w:sz="0" w:space="0" w:color="auto"/>
        <w:bottom w:val="none" w:sz="0" w:space="0" w:color="auto"/>
        <w:right w:val="none" w:sz="0" w:space="0" w:color="auto"/>
      </w:divBdr>
    </w:div>
    <w:div w:id="1602832716">
      <w:bodyDiv w:val="1"/>
      <w:marLeft w:val="0"/>
      <w:marRight w:val="0"/>
      <w:marTop w:val="0"/>
      <w:marBottom w:val="0"/>
      <w:divBdr>
        <w:top w:val="none" w:sz="0" w:space="0" w:color="auto"/>
        <w:left w:val="none" w:sz="0" w:space="0" w:color="auto"/>
        <w:bottom w:val="none" w:sz="0" w:space="0" w:color="auto"/>
        <w:right w:val="none" w:sz="0" w:space="0" w:color="auto"/>
      </w:divBdr>
    </w:div>
    <w:div w:id="1602837960">
      <w:bodyDiv w:val="1"/>
      <w:marLeft w:val="0"/>
      <w:marRight w:val="0"/>
      <w:marTop w:val="0"/>
      <w:marBottom w:val="0"/>
      <w:divBdr>
        <w:top w:val="none" w:sz="0" w:space="0" w:color="auto"/>
        <w:left w:val="none" w:sz="0" w:space="0" w:color="auto"/>
        <w:bottom w:val="none" w:sz="0" w:space="0" w:color="auto"/>
        <w:right w:val="none" w:sz="0" w:space="0" w:color="auto"/>
      </w:divBdr>
    </w:div>
    <w:div w:id="1603106805">
      <w:bodyDiv w:val="1"/>
      <w:marLeft w:val="0"/>
      <w:marRight w:val="0"/>
      <w:marTop w:val="0"/>
      <w:marBottom w:val="0"/>
      <w:divBdr>
        <w:top w:val="none" w:sz="0" w:space="0" w:color="auto"/>
        <w:left w:val="none" w:sz="0" w:space="0" w:color="auto"/>
        <w:bottom w:val="none" w:sz="0" w:space="0" w:color="auto"/>
        <w:right w:val="none" w:sz="0" w:space="0" w:color="auto"/>
      </w:divBdr>
    </w:div>
    <w:div w:id="1603797805">
      <w:bodyDiv w:val="1"/>
      <w:marLeft w:val="0"/>
      <w:marRight w:val="0"/>
      <w:marTop w:val="0"/>
      <w:marBottom w:val="0"/>
      <w:divBdr>
        <w:top w:val="none" w:sz="0" w:space="0" w:color="auto"/>
        <w:left w:val="none" w:sz="0" w:space="0" w:color="auto"/>
        <w:bottom w:val="none" w:sz="0" w:space="0" w:color="auto"/>
        <w:right w:val="none" w:sz="0" w:space="0" w:color="auto"/>
      </w:divBdr>
    </w:div>
    <w:div w:id="1604265369">
      <w:bodyDiv w:val="1"/>
      <w:marLeft w:val="0"/>
      <w:marRight w:val="0"/>
      <w:marTop w:val="0"/>
      <w:marBottom w:val="0"/>
      <w:divBdr>
        <w:top w:val="none" w:sz="0" w:space="0" w:color="auto"/>
        <w:left w:val="none" w:sz="0" w:space="0" w:color="auto"/>
        <w:bottom w:val="none" w:sz="0" w:space="0" w:color="auto"/>
        <w:right w:val="none" w:sz="0" w:space="0" w:color="auto"/>
      </w:divBdr>
    </w:div>
    <w:div w:id="1604268614">
      <w:bodyDiv w:val="1"/>
      <w:marLeft w:val="0"/>
      <w:marRight w:val="0"/>
      <w:marTop w:val="0"/>
      <w:marBottom w:val="0"/>
      <w:divBdr>
        <w:top w:val="none" w:sz="0" w:space="0" w:color="auto"/>
        <w:left w:val="none" w:sz="0" w:space="0" w:color="auto"/>
        <w:bottom w:val="none" w:sz="0" w:space="0" w:color="auto"/>
        <w:right w:val="none" w:sz="0" w:space="0" w:color="auto"/>
      </w:divBdr>
    </w:div>
    <w:div w:id="1604606364">
      <w:bodyDiv w:val="1"/>
      <w:marLeft w:val="0"/>
      <w:marRight w:val="0"/>
      <w:marTop w:val="0"/>
      <w:marBottom w:val="0"/>
      <w:divBdr>
        <w:top w:val="none" w:sz="0" w:space="0" w:color="auto"/>
        <w:left w:val="none" w:sz="0" w:space="0" w:color="auto"/>
        <w:bottom w:val="none" w:sz="0" w:space="0" w:color="auto"/>
        <w:right w:val="none" w:sz="0" w:space="0" w:color="auto"/>
      </w:divBdr>
    </w:div>
    <w:div w:id="1605109380">
      <w:bodyDiv w:val="1"/>
      <w:marLeft w:val="0"/>
      <w:marRight w:val="0"/>
      <w:marTop w:val="0"/>
      <w:marBottom w:val="0"/>
      <w:divBdr>
        <w:top w:val="none" w:sz="0" w:space="0" w:color="auto"/>
        <w:left w:val="none" w:sz="0" w:space="0" w:color="auto"/>
        <w:bottom w:val="none" w:sz="0" w:space="0" w:color="auto"/>
        <w:right w:val="none" w:sz="0" w:space="0" w:color="auto"/>
      </w:divBdr>
    </w:div>
    <w:div w:id="1605260460">
      <w:bodyDiv w:val="1"/>
      <w:marLeft w:val="0"/>
      <w:marRight w:val="0"/>
      <w:marTop w:val="0"/>
      <w:marBottom w:val="0"/>
      <w:divBdr>
        <w:top w:val="none" w:sz="0" w:space="0" w:color="auto"/>
        <w:left w:val="none" w:sz="0" w:space="0" w:color="auto"/>
        <w:bottom w:val="none" w:sz="0" w:space="0" w:color="auto"/>
        <w:right w:val="none" w:sz="0" w:space="0" w:color="auto"/>
      </w:divBdr>
    </w:div>
    <w:div w:id="1605532214">
      <w:bodyDiv w:val="1"/>
      <w:marLeft w:val="0"/>
      <w:marRight w:val="0"/>
      <w:marTop w:val="0"/>
      <w:marBottom w:val="0"/>
      <w:divBdr>
        <w:top w:val="none" w:sz="0" w:space="0" w:color="auto"/>
        <w:left w:val="none" w:sz="0" w:space="0" w:color="auto"/>
        <w:bottom w:val="none" w:sz="0" w:space="0" w:color="auto"/>
        <w:right w:val="none" w:sz="0" w:space="0" w:color="auto"/>
      </w:divBdr>
    </w:div>
    <w:div w:id="1607536815">
      <w:bodyDiv w:val="1"/>
      <w:marLeft w:val="0"/>
      <w:marRight w:val="0"/>
      <w:marTop w:val="0"/>
      <w:marBottom w:val="0"/>
      <w:divBdr>
        <w:top w:val="none" w:sz="0" w:space="0" w:color="auto"/>
        <w:left w:val="none" w:sz="0" w:space="0" w:color="auto"/>
        <w:bottom w:val="none" w:sz="0" w:space="0" w:color="auto"/>
        <w:right w:val="none" w:sz="0" w:space="0" w:color="auto"/>
      </w:divBdr>
    </w:div>
    <w:div w:id="1607926561">
      <w:bodyDiv w:val="1"/>
      <w:marLeft w:val="0"/>
      <w:marRight w:val="0"/>
      <w:marTop w:val="0"/>
      <w:marBottom w:val="0"/>
      <w:divBdr>
        <w:top w:val="none" w:sz="0" w:space="0" w:color="auto"/>
        <w:left w:val="none" w:sz="0" w:space="0" w:color="auto"/>
        <w:bottom w:val="none" w:sz="0" w:space="0" w:color="auto"/>
        <w:right w:val="none" w:sz="0" w:space="0" w:color="auto"/>
      </w:divBdr>
    </w:div>
    <w:div w:id="1608148524">
      <w:bodyDiv w:val="1"/>
      <w:marLeft w:val="0"/>
      <w:marRight w:val="0"/>
      <w:marTop w:val="0"/>
      <w:marBottom w:val="0"/>
      <w:divBdr>
        <w:top w:val="none" w:sz="0" w:space="0" w:color="auto"/>
        <w:left w:val="none" w:sz="0" w:space="0" w:color="auto"/>
        <w:bottom w:val="none" w:sz="0" w:space="0" w:color="auto"/>
        <w:right w:val="none" w:sz="0" w:space="0" w:color="auto"/>
      </w:divBdr>
    </w:div>
    <w:div w:id="1608584643">
      <w:bodyDiv w:val="1"/>
      <w:marLeft w:val="0"/>
      <w:marRight w:val="0"/>
      <w:marTop w:val="0"/>
      <w:marBottom w:val="0"/>
      <w:divBdr>
        <w:top w:val="none" w:sz="0" w:space="0" w:color="auto"/>
        <w:left w:val="none" w:sz="0" w:space="0" w:color="auto"/>
        <w:bottom w:val="none" w:sz="0" w:space="0" w:color="auto"/>
        <w:right w:val="none" w:sz="0" w:space="0" w:color="auto"/>
      </w:divBdr>
    </w:div>
    <w:div w:id="1609853573">
      <w:bodyDiv w:val="1"/>
      <w:marLeft w:val="0"/>
      <w:marRight w:val="0"/>
      <w:marTop w:val="0"/>
      <w:marBottom w:val="0"/>
      <w:divBdr>
        <w:top w:val="none" w:sz="0" w:space="0" w:color="auto"/>
        <w:left w:val="none" w:sz="0" w:space="0" w:color="auto"/>
        <w:bottom w:val="none" w:sz="0" w:space="0" w:color="auto"/>
        <w:right w:val="none" w:sz="0" w:space="0" w:color="auto"/>
      </w:divBdr>
    </w:div>
    <w:div w:id="1609967701">
      <w:bodyDiv w:val="1"/>
      <w:marLeft w:val="0"/>
      <w:marRight w:val="0"/>
      <w:marTop w:val="0"/>
      <w:marBottom w:val="0"/>
      <w:divBdr>
        <w:top w:val="none" w:sz="0" w:space="0" w:color="auto"/>
        <w:left w:val="none" w:sz="0" w:space="0" w:color="auto"/>
        <w:bottom w:val="none" w:sz="0" w:space="0" w:color="auto"/>
        <w:right w:val="none" w:sz="0" w:space="0" w:color="auto"/>
      </w:divBdr>
    </w:div>
    <w:div w:id="1610308045">
      <w:bodyDiv w:val="1"/>
      <w:marLeft w:val="0"/>
      <w:marRight w:val="0"/>
      <w:marTop w:val="0"/>
      <w:marBottom w:val="0"/>
      <w:divBdr>
        <w:top w:val="none" w:sz="0" w:space="0" w:color="auto"/>
        <w:left w:val="none" w:sz="0" w:space="0" w:color="auto"/>
        <w:bottom w:val="none" w:sz="0" w:space="0" w:color="auto"/>
        <w:right w:val="none" w:sz="0" w:space="0" w:color="auto"/>
      </w:divBdr>
    </w:div>
    <w:div w:id="1610619761">
      <w:bodyDiv w:val="1"/>
      <w:marLeft w:val="0"/>
      <w:marRight w:val="0"/>
      <w:marTop w:val="0"/>
      <w:marBottom w:val="0"/>
      <w:divBdr>
        <w:top w:val="none" w:sz="0" w:space="0" w:color="auto"/>
        <w:left w:val="none" w:sz="0" w:space="0" w:color="auto"/>
        <w:bottom w:val="none" w:sz="0" w:space="0" w:color="auto"/>
        <w:right w:val="none" w:sz="0" w:space="0" w:color="auto"/>
      </w:divBdr>
    </w:div>
    <w:div w:id="1610770884">
      <w:bodyDiv w:val="1"/>
      <w:marLeft w:val="0"/>
      <w:marRight w:val="0"/>
      <w:marTop w:val="0"/>
      <w:marBottom w:val="0"/>
      <w:divBdr>
        <w:top w:val="none" w:sz="0" w:space="0" w:color="auto"/>
        <w:left w:val="none" w:sz="0" w:space="0" w:color="auto"/>
        <w:bottom w:val="none" w:sz="0" w:space="0" w:color="auto"/>
        <w:right w:val="none" w:sz="0" w:space="0" w:color="auto"/>
      </w:divBdr>
    </w:div>
    <w:div w:id="1610891326">
      <w:bodyDiv w:val="1"/>
      <w:marLeft w:val="0"/>
      <w:marRight w:val="0"/>
      <w:marTop w:val="0"/>
      <w:marBottom w:val="0"/>
      <w:divBdr>
        <w:top w:val="none" w:sz="0" w:space="0" w:color="auto"/>
        <w:left w:val="none" w:sz="0" w:space="0" w:color="auto"/>
        <w:bottom w:val="none" w:sz="0" w:space="0" w:color="auto"/>
        <w:right w:val="none" w:sz="0" w:space="0" w:color="auto"/>
      </w:divBdr>
    </w:div>
    <w:div w:id="1611618464">
      <w:bodyDiv w:val="1"/>
      <w:marLeft w:val="0"/>
      <w:marRight w:val="0"/>
      <w:marTop w:val="0"/>
      <w:marBottom w:val="0"/>
      <w:divBdr>
        <w:top w:val="none" w:sz="0" w:space="0" w:color="auto"/>
        <w:left w:val="none" w:sz="0" w:space="0" w:color="auto"/>
        <w:bottom w:val="none" w:sz="0" w:space="0" w:color="auto"/>
        <w:right w:val="none" w:sz="0" w:space="0" w:color="auto"/>
      </w:divBdr>
    </w:div>
    <w:div w:id="1612323640">
      <w:bodyDiv w:val="1"/>
      <w:marLeft w:val="0"/>
      <w:marRight w:val="0"/>
      <w:marTop w:val="0"/>
      <w:marBottom w:val="0"/>
      <w:divBdr>
        <w:top w:val="none" w:sz="0" w:space="0" w:color="auto"/>
        <w:left w:val="none" w:sz="0" w:space="0" w:color="auto"/>
        <w:bottom w:val="none" w:sz="0" w:space="0" w:color="auto"/>
        <w:right w:val="none" w:sz="0" w:space="0" w:color="auto"/>
      </w:divBdr>
    </w:div>
    <w:div w:id="1613320296">
      <w:bodyDiv w:val="1"/>
      <w:marLeft w:val="0"/>
      <w:marRight w:val="0"/>
      <w:marTop w:val="0"/>
      <w:marBottom w:val="0"/>
      <w:divBdr>
        <w:top w:val="none" w:sz="0" w:space="0" w:color="auto"/>
        <w:left w:val="none" w:sz="0" w:space="0" w:color="auto"/>
        <w:bottom w:val="none" w:sz="0" w:space="0" w:color="auto"/>
        <w:right w:val="none" w:sz="0" w:space="0" w:color="auto"/>
      </w:divBdr>
    </w:div>
    <w:div w:id="1614824744">
      <w:bodyDiv w:val="1"/>
      <w:marLeft w:val="0"/>
      <w:marRight w:val="0"/>
      <w:marTop w:val="0"/>
      <w:marBottom w:val="0"/>
      <w:divBdr>
        <w:top w:val="none" w:sz="0" w:space="0" w:color="auto"/>
        <w:left w:val="none" w:sz="0" w:space="0" w:color="auto"/>
        <w:bottom w:val="none" w:sz="0" w:space="0" w:color="auto"/>
        <w:right w:val="none" w:sz="0" w:space="0" w:color="auto"/>
      </w:divBdr>
    </w:div>
    <w:div w:id="1616327578">
      <w:bodyDiv w:val="1"/>
      <w:marLeft w:val="0"/>
      <w:marRight w:val="0"/>
      <w:marTop w:val="0"/>
      <w:marBottom w:val="0"/>
      <w:divBdr>
        <w:top w:val="none" w:sz="0" w:space="0" w:color="auto"/>
        <w:left w:val="none" w:sz="0" w:space="0" w:color="auto"/>
        <w:bottom w:val="none" w:sz="0" w:space="0" w:color="auto"/>
        <w:right w:val="none" w:sz="0" w:space="0" w:color="auto"/>
      </w:divBdr>
    </w:div>
    <w:div w:id="1616524474">
      <w:bodyDiv w:val="1"/>
      <w:marLeft w:val="0"/>
      <w:marRight w:val="0"/>
      <w:marTop w:val="0"/>
      <w:marBottom w:val="0"/>
      <w:divBdr>
        <w:top w:val="none" w:sz="0" w:space="0" w:color="auto"/>
        <w:left w:val="none" w:sz="0" w:space="0" w:color="auto"/>
        <w:bottom w:val="none" w:sz="0" w:space="0" w:color="auto"/>
        <w:right w:val="none" w:sz="0" w:space="0" w:color="auto"/>
      </w:divBdr>
    </w:div>
    <w:div w:id="1616904652">
      <w:bodyDiv w:val="1"/>
      <w:marLeft w:val="0"/>
      <w:marRight w:val="0"/>
      <w:marTop w:val="0"/>
      <w:marBottom w:val="0"/>
      <w:divBdr>
        <w:top w:val="none" w:sz="0" w:space="0" w:color="auto"/>
        <w:left w:val="none" w:sz="0" w:space="0" w:color="auto"/>
        <w:bottom w:val="none" w:sz="0" w:space="0" w:color="auto"/>
        <w:right w:val="none" w:sz="0" w:space="0" w:color="auto"/>
      </w:divBdr>
    </w:div>
    <w:div w:id="1617978941">
      <w:bodyDiv w:val="1"/>
      <w:marLeft w:val="0"/>
      <w:marRight w:val="0"/>
      <w:marTop w:val="0"/>
      <w:marBottom w:val="0"/>
      <w:divBdr>
        <w:top w:val="none" w:sz="0" w:space="0" w:color="auto"/>
        <w:left w:val="none" w:sz="0" w:space="0" w:color="auto"/>
        <w:bottom w:val="none" w:sz="0" w:space="0" w:color="auto"/>
        <w:right w:val="none" w:sz="0" w:space="0" w:color="auto"/>
      </w:divBdr>
    </w:div>
    <w:div w:id="1618028740">
      <w:bodyDiv w:val="1"/>
      <w:marLeft w:val="0"/>
      <w:marRight w:val="0"/>
      <w:marTop w:val="0"/>
      <w:marBottom w:val="0"/>
      <w:divBdr>
        <w:top w:val="none" w:sz="0" w:space="0" w:color="auto"/>
        <w:left w:val="none" w:sz="0" w:space="0" w:color="auto"/>
        <w:bottom w:val="none" w:sz="0" w:space="0" w:color="auto"/>
        <w:right w:val="none" w:sz="0" w:space="0" w:color="auto"/>
      </w:divBdr>
    </w:div>
    <w:div w:id="1620840695">
      <w:bodyDiv w:val="1"/>
      <w:marLeft w:val="0"/>
      <w:marRight w:val="0"/>
      <w:marTop w:val="0"/>
      <w:marBottom w:val="0"/>
      <w:divBdr>
        <w:top w:val="none" w:sz="0" w:space="0" w:color="auto"/>
        <w:left w:val="none" w:sz="0" w:space="0" w:color="auto"/>
        <w:bottom w:val="none" w:sz="0" w:space="0" w:color="auto"/>
        <w:right w:val="none" w:sz="0" w:space="0" w:color="auto"/>
      </w:divBdr>
    </w:div>
    <w:div w:id="1621259004">
      <w:bodyDiv w:val="1"/>
      <w:marLeft w:val="0"/>
      <w:marRight w:val="0"/>
      <w:marTop w:val="0"/>
      <w:marBottom w:val="0"/>
      <w:divBdr>
        <w:top w:val="none" w:sz="0" w:space="0" w:color="auto"/>
        <w:left w:val="none" w:sz="0" w:space="0" w:color="auto"/>
        <w:bottom w:val="none" w:sz="0" w:space="0" w:color="auto"/>
        <w:right w:val="none" w:sz="0" w:space="0" w:color="auto"/>
      </w:divBdr>
    </w:div>
    <w:div w:id="1622104830">
      <w:bodyDiv w:val="1"/>
      <w:marLeft w:val="0"/>
      <w:marRight w:val="0"/>
      <w:marTop w:val="0"/>
      <w:marBottom w:val="0"/>
      <w:divBdr>
        <w:top w:val="none" w:sz="0" w:space="0" w:color="auto"/>
        <w:left w:val="none" w:sz="0" w:space="0" w:color="auto"/>
        <w:bottom w:val="none" w:sz="0" w:space="0" w:color="auto"/>
        <w:right w:val="none" w:sz="0" w:space="0" w:color="auto"/>
      </w:divBdr>
    </w:div>
    <w:div w:id="1622371929">
      <w:bodyDiv w:val="1"/>
      <w:marLeft w:val="0"/>
      <w:marRight w:val="0"/>
      <w:marTop w:val="0"/>
      <w:marBottom w:val="0"/>
      <w:divBdr>
        <w:top w:val="none" w:sz="0" w:space="0" w:color="auto"/>
        <w:left w:val="none" w:sz="0" w:space="0" w:color="auto"/>
        <w:bottom w:val="none" w:sz="0" w:space="0" w:color="auto"/>
        <w:right w:val="none" w:sz="0" w:space="0" w:color="auto"/>
      </w:divBdr>
    </w:div>
    <w:div w:id="1622688025">
      <w:bodyDiv w:val="1"/>
      <w:marLeft w:val="0"/>
      <w:marRight w:val="0"/>
      <w:marTop w:val="0"/>
      <w:marBottom w:val="0"/>
      <w:divBdr>
        <w:top w:val="none" w:sz="0" w:space="0" w:color="auto"/>
        <w:left w:val="none" w:sz="0" w:space="0" w:color="auto"/>
        <w:bottom w:val="none" w:sz="0" w:space="0" w:color="auto"/>
        <w:right w:val="none" w:sz="0" w:space="0" w:color="auto"/>
      </w:divBdr>
    </w:div>
    <w:div w:id="1623874954">
      <w:bodyDiv w:val="1"/>
      <w:marLeft w:val="0"/>
      <w:marRight w:val="0"/>
      <w:marTop w:val="0"/>
      <w:marBottom w:val="0"/>
      <w:divBdr>
        <w:top w:val="none" w:sz="0" w:space="0" w:color="auto"/>
        <w:left w:val="none" w:sz="0" w:space="0" w:color="auto"/>
        <w:bottom w:val="none" w:sz="0" w:space="0" w:color="auto"/>
        <w:right w:val="none" w:sz="0" w:space="0" w:color="auto"/>
      </w:divBdr>
    </w:div>
    <w:div w:id="1624530810">
      <w:bodyDiv w:val="1"/>
      <w:marLeft w:val="0"/>
      <w:marRight w:val="0"/>
      <w:marTop w:val="0"/>
      <w:marBottom w:val="0"/>
      <w:divBdr>
        <w:top w:val="none" w:sz="0" w:space="0" w:color="auto"/>
        <w:left w:val="none" w:sz="0" w:space="0" w:color="auto"/>
        <w:bottom w:val="none" w:sz="0" w:space="0" w:color="auto"/>
        <w:right w:val="none" w:sz="0" w:space="0" w:color="auto"/>
      </w:divBdr>
    </w:div>
    <w:div w:id="1624726658">
      <w:bodyDiv w:val="1"/>
      <w:marLeft w:val="0"/>
      <w:marRight w:val="0"/>
      <w:marTop w:val="0"/>
      <w:marBottom w:val="0"/>
      <w:divBdr>
        <w:top w:val="none" w:sz="0" w:space="0" w:color="auto"/>
        <w:left w:val="none" w:sz="0" w:space="0" w:color="auto"/>
        <w:bottom w:val="none" w:sz="0" w:space="0" w:color="auto"/>
        <w:right w:val="none" w:sz="0" w:space="0" w:color="auto"/>
      </w:divBdr>
    </w:div>
    <w:div w:id="1624846985">
      <w:bodyDiv w:val="1"/>
      <w:marLeft w:val="0"/>
      <w:marRight w:val="0"/>
      <w:marTop w:val="0"/>
      <w:marBottom w:val="0"/>
      <w:divBdr>
        <w:top w:val="none" w:sz="0" w:space="0" w:color="auto"/>
        <w:left w:val="none" w:sz="0" w:space="0" w:color="auto"/>
        <w:bottom w:val="none" w:sz="0" w:space="0" w:color="auto"/>
        <w:right w:val="none" w:sz="0" w:space="0" w:color="auto"/>
      </w:divBdr>
    </w:div>
    <w:div w:id="1624923771">
      <w:bodyDiv w:val="1"/>
      <w:marLeft w:val="0"/>
      <w:marRight w:val="0"/>
      <w:marTop w:val="0"/>
      <w:marBottom w:val="0"/>
      <w:divBdr>
        <w:top w:val="none" w:sz="0" w:space="0" w:color="auto"/>
        <w:left w:val="none" w:sz="0" w:space="0" w:color="auto"/>
        <w:bottom w:val="none" w:sz="0" w:space="0" w:color="auto"/>
        <w:right w:val="none" w:sz="0" w:space="0" w:color="auto"/>
      </w:divBdr>
    </w:div>
    <w:div w:id="1625115189">
      <w:bodyDiv w:val="1"/>
      <w:marLeft w:val="0"/>
      <w:marRight w:val="0"/>
      <w:marTop w:val="0"/>
      <w:marBottom w:val="0"/>
      <w:divBdr>
        <w:top w:val="none" w:sz="0" w:space="0" w:color="auto"/>
        <w:left w:val="none" w:sz="0" w:space="0" w:color="auto"/>
        <w:bottom w:val="none" w:sz="0" w:space="0" w:color="auto"/>
        <w:right w:val="none" w:sz="0" w:space="0" w:color="auto"/>
      </w:divBdr>
    </w:div>
    <w:div w:id="1625648770">
      <w:bodyDiv w:val="1"/>
      <w:marLeft w:val="0"/>
      <w:marRight w:val="0"/>
      <w:marTop w:val="0"/>
      <w:marBottom w:val="0"/>
      <w:divBdr>
        <w:top w:val="none" w:sz="0" w:space="0" w:color="auto"/>
        <w:left w:val="none" w:sz="0" w:space="0" w:color="auto"/>
        <w:bottom w:val="none" w:sz="0" w:space="0" w:color="auto"/>
        <w:right w:val="none" w:sz="0" w:space="0" w:color="auto"/>
      </w:divBdr>
    </w:div>
    <w:div w:id="1626152357">
      <w:bodyDiv w:val="1"/>
      <w:marLeft w:val="0"/>
      <w:marRight w:val="0"/>
      <w:marTop w:val="0"/>
      <w:marBottom w:val="0"/>
      <w:divBdr>
        <w:top w:val="none" w:sz="0" w:space="0" w:color="auto"/>
        <w:left w:val="none" w:sz="0" w:space="0" w:color="auto"/>
        <w:bottom w:val="none" w:sz="0" w:space="0" w:color="auto"/>
        <w:right w:val="none" w:sz="0" w:space="0" w:color="auto"/>
      </w:divBdr>
    </w:div>
    <w:div w:id="1626424130">
      <w:bodyDiv w:val="1"/>
      <w:marLeft w:val="0"/>
      <w:marRight w:val="0"/>
      <w:marTop w:val="0"/>
      <w:marBottom w:val="0"/>
      <w:divBdr>
        <w:top w:val="none" w:sz="0" w:space="0" w:color="auto"/>
        <w:left w:val="none" w:sz="0" w:space="0" w:color="auto"/>
        <w:bottom w:val="none" w:sz="0" w:space="0" w:color="auto"/>
        <w:right w:val="none" w:sz="0" w:space="0" w:color="auto"/>
      </w:divBdr>
    </w:div>
    <w:div w:id="1628703699">
      <w:bodyDiv w:val="1"/>
      <w:marLeft w:val="0"/>
      <w:marRight w:val="0"/>
      <w:marTop w:val="0"/>
      <w:marBottom w:val="0"/>
      <w:divBdr>
        <w:top w:val="none" w:sz="0" w:space="0" w:color="auto"/>
        <w:left w:val="none" w:sz="0" w:space="0" w:color="auto"/>
        <w:bottom w:val="none" w:sz="0" w:space="0" w:color="auto"/>
        <w:right w:val="none" w:sz="0" w:space="0" w:color="auto"/>
      </w:divBdr>
    </w:div>
    <w:div w:id="1628855147">
      <w:bodyDiv w:val="1"/>
      <w:marLeft w:val="0"/>
      <w:marRight w:val="0"/>
      <w:marTop w:val="0"/>
      <w:marBottom w:val="0"/>
      <w:divBdr>
        <w:top w:val="none" w:sz="0" w:space="0" w:color="auto"/>
        <w:left w:val="none" w:sz="0" w:space="0" w:color="auto"/>
        <w:bottom w:val="none" w:sz="0" w:space="0" w:color="auto"/>
        <w:right w:val="none" w:sz="0" w:space="0" w:color="auto"/>
      </w:divBdr>
    </w:div>
    <w:div w:id="1630042833">
      <w:bodyDiv w:val="1"/>
      <w:marLeft w:val="0"/>
      <w:marRight w:val="0"/>
      <w:marTop w:val="0"/>
      <w:marBottom w:val="0"/>
      <w:divBdr>
        <w:top w:val="none" w:sz="0" w:space="0" w:color="auto"/>
        <w:left w:val="none" w:sz="0" w:space="0" w:color="auto"/>
        <w:bottom w:val="none" w:sz="0" w:space="0" w:color="auto"/>
        <w:right w:val="none" w:sz="0" w:space="0" w:color="auto"/>
      </w:divBdr>
    </w:div>
    <w:div w:id="1630234545">
      <w:bodyDiv w:val="1"/>
      <w:marLeft w:val="0"/>
      <w:marRight w:val="0"/>
      <w:marTop w:val="0"/>
      <w:marBottom w:val="0"/>
      <w:divBdr>
        <w:top w:val="none" w:sz="0" w:space="0" w:color="auto"/>
        <w:left w:val="none" w:sz="0" w:space="0" w:color="auto"/>
        <w:bottom w:val="none" w:sz="0" w:space="0" w:color="auto"/>
        <w:right w:val="none" w:sz="0" w:space="0" w:color="auto"/>
      </w:divBdr>
    </w:div>
    <w:div w:id="1631009921">
      <w:bodyDiv w:val="1"/>
      <w:marLeft w:val="0"/>
      <w:marRight w:val="0"/>
      <w:marTop w:val="0"/>
      <w:marBottom w:val="0"/>
      <w:divBdr>
        <w:top w:val="none" w:sz="0" w:space="0" w:color="auto"/>
        <w:left w:val="none" w:sz="0" w:space="0" w:color="auto"/>
        <w:bottom w:val="none" w:sz="0" w:space="0" w:color="auto"/>
        <w:right w:val="none" w:sz="0" w:space="0" w:color="auto"/>
      </w:divBdr>
    </w:div>
    <w:div w:id="1631278870">
      <w:bodyDiv w:val="1"/>
      <w:marLeft w:val="0"/>
      <w:marRight w:val="0"/>
      <w:marTop w:val="0"/>
      <w:marBottom w:val="0"/>
      <w:divBdr>
        <w:top w:val="none" w:sz="0" w:space="0" w:color="auto"/>
        <w:left w:val="none" w:sz="0" w:space="0" w:color="auto"/>
        <w:bottom w:val="none" w:sz="0" w:space="0" w:color="auto"/>
        <w:right w:val="none" w:sz="0" w:space="0" w:color="auto"/>
      </w:divBdr>
    </w:div>
    <w:div w:id="1631667727">
      <w:bodyDiv w:val="1"/>
      <w:marLeft w:val="0"/>
      <w:marRight w:val="0"/>
      <w:marTop w:val="0"/>
      <w:marBottom w:val="0"/>
      <w:divBdr>
        <w:top w:val="none" w:sz="0" w:space="0" w:color="auto"/>
        <w:left w:val="none" w:sz="0" w:space="0" w:color="auto"/>
        <w:bottom w:val="none" w:sz="0" w:space="0" w:color="auto"/>
        <w:right w:val="none" w:sz="0" w:space="0" w:color="auto"/>
      </w:divBdr>
    </w:div>
    <w:div w:id="1633166671">
      <w:bodyDiv w:val="1"/>
      <w:marLeft w:val="0"/>
      <w:marRight w:val="0"/>
      <w:marTop w:val="0"/>
      <w:marBottom w:val="0"/>
      <w:divBdr>
        <w:top w:val="none" w:sz="0" w:space="0" w:color="auto"/>
        <w:left w:val="none" w:sz="0" w:space="0" w:color="auto"/>
        <w:bottom w:val="none" w:sz="0" w:space="0" w:color="auto"/>
        <w:right w:val="none" w:sz="0" w:space="0" w:color="auto"/>
      </w:divBdr>
    </w:div>
    <w:div w:id="1633246957">
      <w:bodyDiv w:val="1"/>
      <w:marLeft w:val="0"/>
      <w:marRight w:val="0"/>
      <w:marTop w:val="0"/>
      <w:marBottom w:val="0"/>
      <w:divBdr>
        <w:top w:val="none" w:sz="0" w:space="0" w:color="auto"/>
        <w:left w:val="none" w:sz="0" w:space="0" w:color="auto"/>
        <w:bottom w:val="none" w:sz="0" w:space="0" w:color="auto"/>
        <w:right w:val="none" w:sz="0" w:space="0" w:color="auto"/>
      </w:divBdr>
    </w:div>
    <w:div w:id="1633291327">
      <w:bodyDiv w:val="1"/>
      <w:marLeft w:val="0"/>
      <w:marRight w:val="0"/>
      <w:marTop w:val="0"/>
      <w:marBottom w:val="0"/>
      <w:divBdr>
        <w:top w:val="none" w:sz="0" w:space="0" w:color="auto"/>
        <w:left w:val="none" w:sz="0" w:space="0" w:color="auto"/>
        <w:bottom w:val="none" w:sz="0" w:space="0" w:color="auto"/>
        <w:right w:val="none" w:sz="0" w:space="0" w:color="auto"/>
      </w:divBdr>
    </w:div>
    <w:div w:id="1633712838">
      <w:bodyDiv w:val="1"/>
      <w:marLeft w:val="0"/>
      <w:marRight w:val="0"/>
      <w:marTop w:val="0"/>
      <w:marBottom w:val="0"/>
      <w:divBdr>
        <w:top w:val="none" w:sz="0" w:space="0" w:color="auto"/>
        <w:left w:val="none" w:sz="0" w:space="0" w:color="auto"/>
        <w:bottom w:val="none" w:sz="0" w:space="0" w:color="auto"/>
        <w:right w:val="none" w:sz="0" w:space="0" w:color="auto"/>
      </w:divBdr>
    </w:div>
    <w:div w:id="1634090981">
      <w:bodyDiv w:val="1"/>
      <w:marLeft w:val="0"/>
      <w:marRight w:val="0"/>
      <w:marTop w:val="0"/>
      <w:marBottom w:val="0"/>
      <w:divBdr>
        <w:top w:val="none" w:sz="0" w:space="0" w:color="auto"/>
        <w:left w:val="none" w:sz="0" w:space="0" w:color="auto"/>
        <w:bottom w:val="none" w:sz="0" w:space="0" w:color="auto"/>
        <w:right w:val="none" w:sz="0" w:space="0" w:color="auto"/>
      </w:divBdr>
    </w:div>
    <w:div w:id="1634821402">
      <w:bodyDiv w:val="1"/>
      <w:marLeft w:val="0"/>
      <w:marRight w:val="0"/>
      <w:marTop w:val="0"/>
      <w:marBottom w:val="0"/>
      <w:divBdr>
        <w:top w:val="none" w:sz="0" w:space="0" w:color="auto"/>
        <w:left w:val="none" w:sz="0" w:space="0" w:color="auto"/>
        <w:bottom w:val="none" w:sz="0" w:space="0" w:color="auto"/>
        <w:right w:val="none" w:sz="0" w:space="0" w:color="auto"/>
      </w:divBdr>
    </w:div>
    <w:div w:id="1635258363">
      <w:bodyDiv w:val="1"/>
      <w:marLeft w:val="0"/>
      <w:marRight w:val="0"/>
      <w:marTop w:val="0"/>
      <w:marBottom w:val="0"/>
      <w:divBdr>
        <w:top w:val="none" w:sz="0" w:space="0" w:color="auto"/>
        <w:left w:val="none" w:sz="0" w:space="0" w:color="auto"/>
        <w:bottom w:val="none" w:sz="0" w:space="0" w:color="auto"/>
        <w:right w:val="none" w:sz="0" w:space="0" w:color="auto"/>
      </w:divBdr>
    </w:div>
    <w:div w:id="1635259775">
      <w:bodyDiv w:val="1"/>
      <w:marLeft w:val="0"/>
      <w:marRight w:val="0"/>
      <w:marTop w:val="0"/>
      <w:marBottom w:val="0"/>
      <w:divBdr>
        <w:top w:val="none" w:sz="0" w:space="0" w:color="auto"/>
        <w:left w:val="none" w:sz="0" w:space="0" w:color="auto"/>
        <w:bottom w:val="none" w:sz="0" w:space="0" w:color="auto"/>
        <w:right w:val="none" w:sz="0" w:space="0" w:color="auto"/>
      </w:divBdr>
    </w:div>
    <w:div w:id="1635329881">
      <w:bodyDiv w:val="1"/>
      <w:marLeft w:val="0"/>
      <w:marRight w:val="0"/>
      <w:marTop w:val="0"/>
      <w:marBottom w:val="0"/>
      <w:divBdr>
        <w:top w:val="none" w:sz="0" w:space="0" w:color="auto"/>
        <w:left w:val="none" w:sz="0" w:space="0" w:color="auto"/>
        <w:bottom w:val="none" w:sz="0" w:space="0" w:color="auto"/>
        <w:right w:val="none" w:sz="0" w:space="0" w:color="auto"/>
      </w:divBdr>
    </w:div>
    <w:div w:id="1635600708">
      <w:bodyDiv w:val="1"/>
      <w:marLeft w:val="0"/>
      <w:marRight w:val="0"/>
      <w:marTop w:val="0"/>
      <w:marBottom w:val="0"/>
      <w:divBdr>
        <w:top w:val="none" w:sz="0" w:space="0" w:color="auto"/>
        <w:left w:val="none" w:sz="0" w:space="0" w:color="auto"/>
        <w:bottom w:val="none" w:sz="0" w:space="0" w:color="auto"/>
        <w:right w:val="none" w:sz="0" w:space="0" w:color="auto"/>
      </w:divBdr>
    </w:div>
    <w:div w:id="1636835511">
      <w:bodyDiv w:val="1"/>
      <w:marLeft w:val="0"/>
      <w:marRight w:val="0"/>
      <w:marTop w:val="0"/>
      <w:marBottom w:val="0"/>
      <w:divBdr>
        <w:top w:val="none" w:sz="0" w:space="0" w:color="auto"/>
        <w:left w:val="none" w:sz="0" w:space="0" w:color="auto"/>
        <w:bottom w:val="none" w:sz="0" w:space="0" w:color="auto"/>
        <w:right w:val="none" w:sz="0" w:space="0" w:color="auto"/>
      </w:divBdr>
    </w:div>
    <w:div w:id="1637107582">
      <w:bodyDiv w:val="1"/>
      <w:marLeft w:val="0"/>
      <w:marRight w:val="0"/>
      <w:marTop w:val="0"/>
      <w:marBottom w:val="0"/>
      <w:divBdr>
        <w:top w:val="none" w:sz="0" w:space="0" w:color="auto"/>
        <w:left w:val="none" w:sz="0" w:space="0" w:color="auto"/>
        <w:bottom w:val="none" w:sz="0" w:space="0" w:color="auto"/>
        <w:right w:val="none" w:sz="0" w:space="0" w:color="auto"/>
      </w:divBdr>
    </w:div>
    <w:div w:id="1637493569">
      <w:bodyDiv w:val="1"/>
      <w:marLeft w:val="0"/>
      <w:marRight w:val="0"/>
      <w:marTop w:val="0"/>
      <w:marBottom w:val="0"/>
      <w:divBdr>
        <w:top w:val="none" w:sz="0" w:space="0" w:color="auto"/>
        <w:left w:val="none" w:sz="0" w:space="0" w:color="auto"/>
        <w:bottom w:val="none" w:sz="0" w:space="0" w:color="auto"/>
        <w:right w:val="none" w:sz="0" w:space="0" w:color="auto"/>
      </w:divBdr>
    </w:div>
    <w:div w:id="1637566610">
      <w:bodyDiv w:val="1"/>
      <w:marLeft w:val="0"/>
      <w:marRight w:val="0"/>
      <w:marTop w:val="0"/>
      <w:marBottom w:val="0"/>
      <w:divBdr>
        <w:top w:val="none" w:sz="0" w:space="0" w:color="auto"/>
        <w:left w:val="none" w:sz="0" w:space="0" w:color="auto"/>
        <w:bottom w:val="none" w:sz="0" w:space="0" w:color="auto"/>
        <w:right w:val="none" w:sz="0" w:space="0" w:color="auto"/>
      </w:divBdr>
    </w:div>
    <w:div w:id="1637758298">
      <w:bodyDiv w:val="1"/>
      <w:marLeft w:val="0"/>
      <w:marRight w:val="0"/>
      <w:marTop w:val="0"/>
      <w:marBottom w:val="0"/>
      <w:divBdr>
        <w:top w:val="none" w:sz="0" w:space="0" w:color="auto"/>
        <w:left w:val="none" w:sz="0" w:space="0" w:color="auto"/>
        <w:bottom w:val="none" w:sz="0" w:space="0" w:color="auto"/>
        <w:right w:val="none" w:sz="0" w:space="0" w:color="auto"/>
      </w:divBdr>
    </w:div>
    <w:div w:id="1637876337">
      <w:bodyDiv w:val="1"/>
      <w:marLeft w:val="0"/>
      <w:marRight w:val="0"/>
      <w:marTop w:val="0"/>
      <w:marBottom w:val="0"/>
      <w:divBdr>
        <w:top w:val="none" w:sz="0" w:space="0" w:color="auto"/>
        <w:left w:val="none" w:sz="0" w:space="0" w:color="auto"/>
        <w:bottom w:val="none" w:sz="0" w:space="0" w:color="auto"/>
        <w:right w:val="none" w:sz="0" w:space="0" w:color="auto"/>
      </w:divBdr>
    </w:div>
    <w:div w:id="1638025530">
      <w:bodyDiv w:val="1"/>
      <w:marLeft w:val="0"/>
      <w:marRight w:val="0"/>
      <w:marTop w:val="0"/>
      <w:marBottom w:val="0"/>
      <w:divBdr>
        <w:top w:val="none" w:sz="0" w:space="0" w:color="auto"/>
        <w:left w:val="none" w:sz="0" w:space="0" w:color="auto"/>
        <w:bottom w:val="none" w:sz="0" w:space="0" w:color="auto"/>
        <w:right w:val="none" w:sz="0" w:space="0" w:color="auto"/>
      </w:divBdr>
    </w:div>
    <w:div w:id="1638031501">
      <w:bodyDiv w:val="1"/>
      <w:marLeft w:val="0"/>
      <w:marRight w:val="0"/>
      <w:marTop w:val="0"/>
      <w:marBottom w:val="0"/>
      <w:divBdr>
        <w:top w:val="none" w:sz="0" w:space="0" w:color="auto"/>
        <w:left w:val="none" w:sz="0" w:space="0" w:color="auto"/>
        <w:bottom w:val="none" w:sz="0" w:space="0" w:color="auto"/>
        <w:right w:val="none" w:sz="0" w:space="0" w:color="auto"/>
      </w:divBdr>
    </w:div>
    <w:div w:id="1638948333">
      <w:bodyDiv w:val="1"/>
      <w:marLeft w:val="0"/>
      <w:marRight w:val="0"/>
      <w:marTop w:val="0"/>
      <w:marBottom w:val="0"/>
      <w:divBdr>
        <w:top w:val="none" w:sz="0" w:space="0" w:color="auto"/>
        <w:left w:val="none" w:sz="0" w:space="0" w:color="auto"/>
        <w:bottom w:val="none" w:sz="0" w:space="0" w:color="auto"/>
        <w:right w:val="none" w:sz="0" w:space="0" w:color="auto"/>
      </w:divBdr>
    </w:div>
    <w:div w:id="1639723230">
      <w:bodyDiv w:val="1"/>
      <w:marLeft w:val="0"/>
      <w:marRight w:val="0"/>
      <w:marTop w:val="0"/>
      <w:marBottom w:val="0"/>
      <w:divBdr>
        <w:top w:val="none" w:sz="0" w:space="0" w:color="auto"/>
        <w:left w:val="none" w:sz="0" w:space="0" w:color="auto"/>
        <w:bottom w:val="none" w:sz="0" w:space="0" w:color="auto"/>
        <w:right w:val="none" w:sz="0" w:space="0" w:color="auto"/>
      </w:divBdr>
    </w:div>
    <w:div w:id="1639871531">
      <w:bodyDiv w:val="1"/>
      <w:marLeft w:val="0"/>
      <w:marRight w:val="0"/>
      <w:marTop w:val="0"/>
      <w:marBottom w:val="0"/>
      <w:divBdr>
        <w:top w:val="none" w:sz="0" w:space="0" w:color="auto"/>
        <w:left w:val="none" w:sz="0" w:space="0" w:color="auto"/>
        <w:bottom w:val="none" w:sz="0" w:space="0" w:color="auto"/>
        <w:right w:val="none" w:sz="0" w:space="0" w:color="auto"/>
      </w:divBdr>
    </w:div>
    <w:div w:id="1640191035">
      <w:bodyDiv w:val="1"/>
      <w:marLeft w:val="0"/>
      <w:marRight w:val="0"/>
      <w:marTop w:val="0"/>
      <w:marBottom w:val="0"/>
      <w:divBdr>
        <w:top w:val="none" w:sz="0" w:space="0" w:color="auto"/>
        <w:left w:val="none" w:sz="0" w:space="0" w:color="auto"/>
        <w:bottom w:val="none" w:sz="0" w:space="0" w:color="auto"/>
        <w:right w:val="none" w:sz="0" w:space="0" w:color="auto"/>
      </w:divBdr>
    </w:div>
    <w:div w:id="1640264920">
      <w:bodyDiv w:val="1"/>
      <w:marLeft w:val="0"/>
      <w:marRight w:val="0"/>
      <w:marTop w:val="0"/>
      <w:marBottom w:val="0"/>
      <w:divBdr>
        <w:top w:val="none" w:sz="0" w:space="0" w:color="auto"/>
        <w:left w:val="none" w:sz="0" w:space="0" w:color="auto"/>
        <w:bottom w:val="none" w:sz="0" w:space="0" w:color="auto"/>
        <w:right w:val="none" w:sz="0" w:space="0" w:color="auto"/>
      </w:divBdr>
    </w:div>
    <w:div w:id="1640917466">
      <w:bodyDiv w:val="1"/>
      <w:marLeft w:val="0"/>
      <w:marRight w:val="0"/>
      <w:marTop w:val="0"/>
      <w:marBottom w:val="0"/>
      <w:divBdr>
        <w:top w:val="none" w:sz="0" w:space="0" w:color="auto"/>
        <w:left w:val="none" w:sz="0" w:space="0" w:color="auto"/>
        <w:bottom w:val="none" w:sz="0" w:space="0" w:color="auto"/>
        <w:right w:val="none" w:sz="0" w:space="0" w:color="auto"/>
      </w:divBdr>
    </w:div>
    <w:div w:id="1641688072">
      <w:bodyDiv w:val="1"/>
      <w:marLeft w:val="0"/>
      <w:marRight w:val="0"/>
      <w:marTop w:val="0"/>
      <w:marBottom w:val="0"/>
      <w:divBdr>
        <w:top w:val="none" w:sz="0" w:space="0" w:color="auto"/>
        <w:left w:val="none" w:sz="0" w:space="0" w:color="auto"/>
        <w:bottom w:val="none" w:sz="0" w:space="0" w:color="auto"/>
        <w:right w:val="none" w:sz="0" w:space="0" w:color="auto"/>
      </w:divBdr>
    </w:div>
    <w:div w:id="1642298948">
      <w:bodyDiv w:val="1"/>
      <w:marLeft w:val="0"/>
      <w:marRight w:val="0"/>
      <w:marTop w:val="0"/>
      <w:marBottom w:val="0"/>
      <w:divBdr>
        <w:top w:val="none" w:sz="0" w:space="0" w:color="auto"/>
        <w:left w:val="none" w:sz="0" w:space="0" w:color="auto"/>
        <w:bottom w:val="none" w:sz="0" w:space="0" w:color="auto"/>
        <w:right w:val="none" w:sz="0" w:space="0" w:color="auto"/>
      </w:divBdr>
    </w:div>
    <w:div w:id="1643190449">
      <w:bodyDiv w:val="1"/>
      <w:marLeft w:val="0"/>
      <w:marRight w:val="0"/>
      <w:marTop w:val="0"/>
      <w:marBottom w:val="0"/>
      <w:divBdr>
        <w:top w:val="none" w:sz="0" w:space="0" w:color="auto"/>
        <w:left w:val="none" w:sz="0" w:space="0" w:color="auto"/>
        <w:bottom w:val="none" w:sz="0" w:space="0" w:color="auto"/>
        <w:right w:val="none" w:sz="0" w:space="0" w:color="auto"/>
      </w:divBdr>
    </w:div>
    <w:div w:id="1643191450">
      <w:bodyDiv w:val="1"/>
      <w:marLeft w:val="0"/>
      <w:marRight w:val="0"/>
      <w:marTop w:val="0"/>
      <w:marBottom w:val="0"/>
      <w:divBdr>
        <w:top w:val="none" w:sz="0" w:space="0" w:color="auto"/>
        <w:left w:val="none" w:sz="0" w:space="0" w:color="auto"/>
        <w:bottom w:val="none" w:sz="0" w:space="0" w:color="auto"/>
        <w:right w:val="none" w:sz="0" w:space="0" w:color="auto"/>
      </w:divBdr>
    </w:div>
    <w:div w:id="1643196825">
      <w:bodyDiv w:val="1"/>
      <w:marLeft w:val="0"/>
      <w:marRight w:val="0"/>
      <w:marTop w:val="0"/>
      <w:marBottom w:val="0"/>
      <w:divBdr>
        <w:top w:val="none" w:sz="0" w:space="0" w:color="auto"/>
        <w:left w:val="none" w:sz="0" w:space="0" w:color="auto"/>
        <w:bottom w:val="none" w:sz="0" w:space="0" w:color="auto"/>
        <w:right w:val="none" w:sz="0" w:space="0" w:color="auto"/>
      </w:divBdr>
    </w:div>
    <w:div w:id="1643344369">
      <w:bodyDiv w:val="1"/>
      <w:marLeft w:val="0"/>
      <w:marRight w:val="0"/>
      <w:marTop w:val="0"/>
      <w:marBottom w:val="0"/>
      <w:divBdr>
        <w:top w:val="none" w:sz="0" w:space="0" w:color="auto"/>
        <w:left w:val="none" w:sz="0" w:space="0" w:color="auto"/>
        <w:bottom w:val="none" w:sz="0" w:space="0" w:color="auto"/>
        <w:right w:val="none" w:sz="0" w:space="0" w:color="auto"/>
      </w:divBdr>
    </w:div>
    <w:div w:id="1643848530">
      <w:bodyDiv w:val="1"/>
      <w:marLeft w:val="0"/>
      <w:marRight w:val="0"/>
      <w:marTop w:val="0"/>
      <w:marBottom w:val="0"/>
      <w:divBdr>
        <w:top w:val="none" w:sz="0" w:space="0" w:color="auto"/>
        <w:left w:val="none" w:sz="0" w:space="0" w:color="auto"/>
        <w:bottom w:val="none" w:sz="0" w:space="0" w:color="auto"/>
        <w:right w:val="none" w:sz="0" w:space="0" w:color="auto"/>
      </w:divBdr>
    </w:div>
    <w:div w:id="1643922502">
      <w:bodyDiv w:val="1"/>
      <w:marLeft w:val="0"/>
      <w:marRight w:val="0"/>
      <w:marTop w:val="0"/>
      <w:marBottom w:val="0"/>
      <w:divBdr>
        <w:top w:val="none" w:sz="0" w:space="0" w:color="auto"/>
        <w:left w:val="none" w:sz="0" w:space="0" w:color="auto"/>
        <w:bottom w:val="none" w:sz="0" w:space="0" w:color="auto"/>
        <w:right w:val="none" w:sz="0" w:space="0" w:color="auto"/>
      </w:divBdr>
    </w:div>
    <w:div w:id="1644313668">
      <w:bodyDiv w:val="1"/>
      <w:marLeft w:val="0"/>
      <w:marRight w:val="0"/>
      <w:marTop w:val="0"/>
      <w:marBottom w:val="0"/>
      <w:divBdr>
        <w:top w:val="none" w:sz="0" w:space="0" w:color="auto"/>
        <w:left w:val="none" w:sz="0" w:space="0" w:color="auto"/>
        <w:bottom w:val="none" w:sz="0" w:space="0" w:color="auto"/>
        <w:right w:val="none" w:sz="0" w:space="0" w:color="auto"/>
      </w:divBdr>
    </w:div>
    <w:div w:id="1644651147">
      <w:bodyDiv w:val="1"/>
      <w:marLeft w:val="0"/>
      <w:marRight w:val="0"/>
      <w:marTop w:val="0"/>
      <w:marBottom w:val="0"/>
      <w:divBdr>
        <w:top w:val="none" w:sz="0" w:space="0" w:color="auto"/>
        <w:left w:val="none" w:sz="0" w:space="0" w:color="auto"/>
        <w:bottom w:val="none" w:sz="0" w:space="0" w:color="auto"/>
        <w:right w:val="none" w:sz="0" w:space="0" w:color="auto"/>
      </w:divBdr>
    </w:div>
    <w:div w:id="1644963306">
      <w:bodyDiv w:val="1"/>
      <w:marLeft w:val="0"/>
      <w:marRight w:val="0"/>
      <w:marTop w:val="0"/>
      <w:marBottom w:val="0"/>
      <w:divBdr>
        <w:top w:val="none" w:sz="0" w:space="0" w:color="auto"/>
        <w:left w:val="none" w:sz="0" w:space="0" w:color="auto"/>
        <w:bottom w:val="none" w:sz="0" w:space="0" w:color="auto"/>
        <w:right w:val="none" w:sz="0" w:space="0" w:color="auto"/>
      </w:divBdr>
    </w:div>
    <w:div w:id="1645230595">
      <w:bodyDiv w:val="1"/>
      <w:marLeft w:val="0"/>
      <w:marRight w:val="0"/>
      <w:marTop w:val="0"/>
      <w:marBottom w:val="0"/>
      <w:divBdr>
        <w:top w:val="none" w:sz="0" w:space="0" w:color="auto"/>
        <w:left w:val="none" w:sz="0" w:space="0" w:color="auto"/>
        <w:bottom w:val="none" w:sz="0" w:space="0" w:color="auto"/>
        <w:right w:val="none" w:sz="0" w:space="0" w:color="auto"/>
      </w:divBdr>
    </w:div>
    <w:div w:id="1645892629">
      <w:bodyDiv w:val="1"/>
      <w:marLeft w:val="0"/>
      <w:marRight w:val="0"/>
      <w:marTop w:val="0"/>
      <w:marBottom w:val="0"/>
      <w:divBdr>
        <w:top w:val="none" w:sz="0" w:space="0" w:color="auto"/>
        <w:left w:val="none" w:sz="0" w:space="0" w:color="auto"/>
        <w:bottom w:val="none" w:sz="0" w:space="0" w:color="auto"/>
        <w:right w:val="none" w:sz="0" w:space="0" w:color="auto"/>
      </w:divBdr>
    </w:div>
    <w:div w:id="1646201593">
      <w:bodyDiv w:val="1"/>
      <w:marLeft w:val="0"/>
      <w:marRight w:val="0"/>
      <w:marTop w:val="0"/>
      <w:marBottom w:val="0"/>
      <w:divBdr>
        <w:top w:val="none" w:sz="0" w:space="0" w:color="auto"/>
        <w:left w:val="none" w:sz="0" w:space="0" w:color="auto"/>
        <w:bottom w:val="none" w:sz="0" w:space="0" w:color="auto"/>
        <w:right w:val="none" w:sz="0" w:space="0" w:color="auto"/>
      </w:divBdr>
    </w:div>
    <w:div w:id="1646273289">
      <w:bodyDiv w:val="1"/>
      <w:marLeft w:val="0"/>
      <w:marRight w:val="0"/>
      <w:marTop w:val="0"/>
      <w:marBottom w:val="0"/>
      <w:divBdr>
        <w:top w:val="none" w:sz="0" w:space="0" w:color="auto"/>
        <w:left w:val="none" w:sz="0" w:space="0" w:color="auto"/>
        <w:bottom w:val="none" w:sz="0" w:space="0" w:color="auto"/>
        <w:right w:val="none" w:sz="0" w:space="0" w:color="auto"/>
      </w:divBdr>
    </w:div>
    <w:div w:id="1646399107">
      <w:bodyDiv w:val="1"/>
      <w:marLeft w:val="0"/>
      <w:marRight w:val="0"/>
      <w:marTop w:val="0"/>
      <w:marBottom w:val="0"/>
      <w:divBdr>
        <w:top w:val="none" w:sz="0" w:space="0" w:color="auto"/>
        <w:left w:val="none" w:sz="0" w:space="0" w:color="auto"/>
        <w:bottom w:val="none" w:sz="0" w:space="0" w:color="auto"/>
        <w:right w:val="none" w:sz="0" w:space="0" w:color="auto"/>
      </w:divBdr>
    </w:div>
    <w:div w:id="1647003611">
      <w:bodyDiv w:val="1"/>
      <w:marLeft w:val="0"/>
      <w:marRight w:val="0"/>
      <w:marTop w:val="0"/>
      <w:marBottom w:val="0"/>
      <w:divBdr>
        <w:top w:val="none" w:sz="0" w:space="0" w:color="auto"/>
        <w:left w:val="none" w:sz="0" w:space="0" w:color="auto"/>
        <w:bottom w:val="none" w:sz="0" w:space="0" w:color="auto"/>
        <w:right w:val="none" w:sz="0" w:space="0" w:color="auto"/>
      </w:divBdr>
    </w:div>
    <w:div w:id="1647276011">
      <w:bodyDiv w:val="1"/>
      <w:marLeft w:val="0"/>
      <w:marRight w:val="0"/>
      <w:marTop w:val="0"/>
      <w:marBottom w:val="0"/>
      <w:divBdr>
        <w:top w:val="none" w:sz="0" w:space="0" w:color="auto"/>
        <w:left w:val="none" w:sz="0" w:space="0" w:color="auto"/>
        <w:bottom w:val="none" w:sz="0" w:space="0" w:color="auto"/>
        <w:right w:val="none" w:sz="0" w:space="0" w:color="auto"/>
      </w:divBdr>
    </w:div>
    <w:div w:id="1647470655">
      <w:bodyDiv w:val="1"/>
      <w:marLeft w:val="0"/>
      <w:marRight w:val="0"/>
      <w:marTop w:val="0"/>
      <w:marBottom w:val="0"/>
      <w:divBdr>
        <w:top w:val="none" w:sz="0" w:space="0" w:color="auto"/>
        <w:left w:val="none" w:sz="0" w:space="0" w:color="auto"/>
        <w:bottom w:val="none" w:sz="0" w:space="0" w:color="auto"/>
        <w:right w:val="none" w:sz="0" w:space="0" w:color="auto"/>
      </w:divBdr>
    </w:div>
    <w:div w:id="1648121340">
      <w:bodyDiv w:val="1"/>
      <w:marLeft w:val="0"/>
      <w:marRight w:val="0"/>
      <w:marTop w:val="0"/>
      <w:marBottom w:val="0"/>
      <w:divBdr>
        <w:top w:val="none" w:sz="0" w:space="0" w:color="auto"/>
        <w:left w:val="none" w:sz="0" w:space="0" w:color="auto"/>
        <w:bottom w:val="none" w:sz="0" w:space="0" w:color="auto"/>
        <w:right w:val="none" w:sz="0" w:space="0" w:color="auto"/>
      </w:divBdr>
    </w:div>
    <w:div w:id="1649091467">
      <w:bodyDiv w:val="1"/>
      <w:marLeft w:val="0"/>
      <w:marRight w:val="0"/>
      <w:marTop w:val="0"/>
      <w:marBottom w:val="0"/>
      <w:divBdr>
        <w:top w:val="none" w:sz="0" w:space="0" w:color="auto"/>
        <w:left w:val="none" w:sz="0" w:space="0" w:color="auto"/>
        <w:bottom w:val="none" w:sz="0" w:space="0" w:color="auto"/>
        <w:right w:val="none" w:sz="0" w:space="0" w:color="auto"/>
      </w:divBdr>
    </w:div>
    <w:div w:id="1649283880">
      <w:bodyDiv w:val="1"/>
      <w:marLeft w:val="0"/>
      <w:marRight w:val="0"/>
      <w:marTop w:val="0"/>
      <w:marBottom w:val="0"/>
      <w:divBdr>
        <w:top w:val="none" w:sz="0" w:space="0" w:color="auto"/>
        <w:left w:val="none" w:sz="0" w:space="0" w:color="auto"/>
        <w:bottom w:val="none" w:sz="0" w:space="0" w:color="auto"/>
        <w:right w:val="none" w:sz="0" w:space="0" w:color="auto"/>
      </w:divBdr>
    </w:div>
    <w:div w:id="1649672313">
      <w:bodyDiv w:val="1"/>
      <w:marLeft w:val="0"/>
      <w:marRight w:val="0"/>
      <w:marTop w:val="0"/>
      <w:marBottom w:val="0"/>
      <w:divBdr>
        <w:top w:val="none" w:sz="0" w:space="0" w:color="auto"/>
        <w:left w:val="none" w:sz="0" w:space="0" w:color="auto"/>
        <w:bottom w:val="none" w:sz="0" w:space="0" w:color="auto"/>
        <w:right w:val="none" w:sz="0" w:space="0" w:color="auto"/>
      </w:divBdr>
    </w:div>
    <w:div w:id="1649817870">
      <w:bodyDiv w:val="1"/>
      <w:marLeft w:val="0"/>
      <w:marRight w:val="0"/>
      <w:marTop w:val="0"/>
      <w:marBottom w:val="0"/>
      <w:divBdr>
        <w:top w:val="none" w:sz="0" w:space="0" w:color="auto"/>
        <w:left w:val="none" w:sz="0" w:space="0" w:color="auto"/>
        <w:bottom w:val="none" w:sz="0" w:space="0" w:color="auto"/>
        <w:right w:val="none" w:sz="0" w:space="0" w:color="auto"/>
      </w:divBdr>
    </w:div>
    <w:div w:id="1649896170">
      <w:bodyDiv w:val="1"/>
      <w:marLeft w:val="0"/>
      <w:marRight w:val="0"/>
      <w:marTop w:val="0"/>
      <w:marBottom w:val="0"/>
      <w:divBdr>
        <w:top w:val="none" w:sz="0" w:space="0" w:color="auto"/>
        <w:left w:val="none" w:sz="0" w:space="0" w:color="auto"/>
        <w:bottom w:val="none" w:sz="0" w:space="0" w:color="auto"/>
        <w:right w:val="none" w:sz="0" w:space="0" w:color="auto"/>
      </w:divBdr>
    </w:div>
    <w:div w:id="1650476452">
      <w:bodyDiv w:val="1"/>
      <w:marLeft w:val="0"/>
      <w:marRight w:val="0"/>
      <w:marTop w:val="0"/>
      <w:marBottom w:val="0"/>
      <w:divBdr>
        <w:top w:val="none" w:sz="0" w:space="0" w:color="auto"/>
        <w:left w:val="none" w:sz="0" w:space="0" w:color="auto"/>
        <w:bottom w:val="none" w:sz="0" w:space="0" w:color="auto"/>
        <w:right w:val="none" w:sz="0" w:space="0" w:color="auto"/>
      </w:divBdr>
    </w:div>
    <w:div w:id="1650549953">
      <w:bodyDiv w:val="1"/>
      <w:marLeft w:val="0"/>
      <w:marRight w:val="0"/>
      <w:marTop w:val="0"/>
      <w:marBottom w:val="0"/>
      <w:divBdr>
        <w:top w:val="none" w:sz="0" w:space="0" w:color="auto"/>
        <w:left w:val="none" w:sz="0" w:space="0" w:color="auto"/>
        <w:bottom w:val="none" w:sz="0" w:space="0" w:color="auto"/>
        <w:right w:val="none" w:sz="0" w:space="0" w:color="auto"/>
      </w:divBdr>
    </w:div>
    <w:div w:id="1651011710">
      <w:bodyDiv w:val="1"/>
      <w:marLeft w:val="0"/>
      <w:marRight w:val="0"/>
      <w:marTop w:val="0"/>
      <w:marBottom w:val="0"/>
      <w:divBdr>
        <w:top w:val="none" w:sz="0" w:space="0" w:color="auto"/>
        <w:left w:val="none" w:sz="0" w:space="0" w:color="auto"/>
        <w:bottom w:val="none" w:sz="0" w:space="0" w:color="auto"/>
        <w:right w:val="none" w:sz="0" w:space="0" w:color="auto"/>
      </w:divBdr>
    </w:div>
    <w:div w:id="1651053083">
      <w:bodyDiv w:val="1"/>
      <w:marLeft w:val="0"/>
      <w:marRight w:val="0"/>
      <w:marTop w:val="0"/>
      <w:marBottom w:val="0"/>
      <w:divBdr>
        <w:top w:val="none" w:sz="0" w:space="0" w:color="auto"/>
        <w:left w:val="none" w:sz="0" w:space="0" w:color="auto"/>
        <w:bottom w:val="none" w:sz="0" w:space="0" w:color="auto"/>
        <w:right w:val="none" w:sz="0" w:space="0" w:color="auto"/>
      </w:divBdr>
    </w:div>
    <w:div w:id="1651519040">
      <w:bodyDiv w:val="1"/>
      <w:marLeft w:val="0"/>
      <w:marRight w:val="0"/>
      <w:marTop w:val="0"/>
      <w:marBottom w:val="0"/>
      <w:divBdr>
        <w:top w:val="none" w:sz="0" w:space="0" w:color="auto"/>
        <w:left w:val="none" w:sz="0" w:space="0" w:color="auto"/>
        <w:bottom w:val="none" w:sz="0" w:space="0" w:color="auto"/>
        <w:right w:val="none" w:sz="0" w:space="0" w:color="auto"/>
      </w:divBdr>
    </w:div>
    <w:div w:id="1651710983">
      <w:bodyDiv w:val="1"/>
      <w:marLeft w:val="0"/>
      <w:marRight w:val="0"/>
      <w:marTop w:val="0"/>
      <w:marBottom w:val="0"/>
      <w:divBdr>
        <w:top w:val="none" w:sz="0" w:space="0" w:color="auto"/>
        <w:left w:val="none" w:sz="0" w:space="0" w:color="auto"/>
        <w:bottom w:val="none" w:sz="0" w:space="0" w:color="auto"/>
        <w:right w:val="none" w:sz="0" w:space="0" w:color="auto"/>
      </w:divBdr>
    </w:div>
    <w:div w:id="1652101196">
      <w:bodyDiv w:val="1"/>
      <w:marLeft w:val="0"/>
      <w:marRight w:val="0"/>
      <w:marTop w:val="0"/>
      <w:marBottom w:val="0"/>
      <w:divBdr>
        <w:top w:val="none" w:sz="0" w:space="0" w:color="auto"/>
        <w:left w:val="none" w:sz="0" w:space="0" w:color="auto"/>
        <w:bottom w:val="none" w:sz="0" w:space="0" w:color="auto"/>
        <w:right w:val="none" w:sz="0" w:space="0" w:color="auto"/>
      </w:divBdr>
    </w:div>
    <w:div w:id="1652324968">
      <w:bodyDiv w:val="1"/>
      <w:marLeft w:val="0"/>
      <w:marRight w:val="0"/>
      <w:marTop w:val="0"/>
      <w:marBottom w:val="0"/>
      <w:divBdr>
        <w:top w:val="none" w:sz="0" w:space="0" w:color="auto"/>
        <w:left w:val="none" w:sz="0" w:space="0" w:color="auto"/>
        <w:bottom w:val="none" w:sz="0" w:space="0" w:color="auto"/>
        <w:right w:val="none" w:sz="0" w:space="0" w:color="auto"/>
      </w:divBdr>
    </w:div>
    <w:div w:id="1652521934">
      <w:bodyDiv w:val="1"/>
      <w:marLeft w:val="0"/>
      <w:marRight w:val="0"/>
      <w:marTop w:val="0"/>
      <w:marBottom w:val="0"/>
      <w:divBdr>
        <w:top w:val="none" w:sz="0" w:space="0" w:color="auto"/>
        <w:left w:val="none" w:sz="0" w:space="0" w:color="auto"/>
        <w:bottom w:val="none" w:sz="0" w:space="0" w:color="auto"/>
        <w:right w:val="none" w:sz="0" w:space="0" w:color="auto"/>
      </w:divBdr>
    </w:div>
    <w:div w:id="1652638294">
      <w:bodyDiv w:val="1"/>
      <w:marLeft w:val="0"/>
      <w:marRight w:val="0"/>
      <w:marTop w:val="0"/>
      <w:marBottom w:val="0"/>
      <w:divBdr>
        <w:top w:val="none" w:sz="0" w:space="0" w:color="auto"/>
        <w:left w:val="none" w:sz="0" w:space="0" w:color="auto"/>
        <w:bottom w:val="none" w:sz="0" w:space="0" w:color="auto"/>
        <w:right w:val="none" w:sz="0" w:space="0" w:color="auto"/>
      </w:divBdr>
    </w:div>
    <w:div w:id="1653019554">
      <w:bodyDiv w:val="1"/>
      <w:marLeft w:val="0"/>
      <w:marRight w:val="0"/>
      <w:marTop w:val="0"/>
      <w:marBottom w:val="0"/>
      <w:divBdr>
        <w:top w:val="none" w:sz="0" w:space="0" w:color="auto"/>
        <w:left w:val="none" w:sz="0" w:space="0" w:color="auto"/>
        <w:bottom w:val="none" w:sz="0" w:space="0" w:color="auto"/>
        <w:right w:val="none" w:sz="0" w:space="0" w:color="auto"/>
      </w:divBdr>
    </w:div>
    <w:div w:id="1654522481">
      <w:bodyDiv w:val="1"/>
      <w:marLeft w:val="0"/>
      <w:marRight w:val="0"/>
      <w:marTop w:val="0"/>
      <w:marBottom w:val="0"/>
      <w:divBdr>
        <w:top w:val="none" w:sz="0" w:space="0" w:color="auto"/>
        <w:left w:val="none" w:sz="0" w:space="0" w:color="auto"/>
        <w:bottom w:val="none" w:sz="0" w:space="0" w:color="auto"/>
        <w:right w:val="none" w:sz="0" w:space="0" w:color="auto"/>
      </w:divBdr>
    </w:div>
    <w:div w:id="1654674175">
      <w:bodyDiv w:val="1"/>
      <w:marLeft w:val="0"/>
      <w:marRight w:val="0"/>
      <w:marTop w:val="0"/>
      <w:marBottom w:val="0"/>
      <w:divBdr>
        <w:top w:val="none" w:sz="0" w:space="0" w:color="auto"/>
        <w:left w:val="none" w:sz="0" w:space="0" w:color="auto"/>
        <w:bottom w:val="none" w:sz="0" w:space="0" w:color="auto"/>
        <w:right w:val="none" w:sz="0" w:space="0" w:color="auto"/>
      </w:divBdr>
    </w:div>
    <w:div w:id="1655331289">
      <w:bodyDiv w:val="1"/>
      <w:marLeft w:val="0"/>
      <w:marRight w:val="0"/>
      <w:marTop w:val="0"/>
      <w:marBottom w:val="0"/>
      <w:divBdr>
        <w:top w:val="none" w:sz="0" w:space="0" w:color="auto"/>
        <w:left w:val="none" w:sz="0" w:space="0" w:color="auto"/>
        <w:bottom w:val="none" w:sz="0" w:space="0" w:color="auto"/>
        <w:right w:val="none" w:sz="0" w:space="0" w:color="auto"/>
      </w:divBdr>
    </w:div>
    <w:div w:id="1655835101">
      <w:bodyDiv w:val="1"/>
      <w:marLeft w:val="0"/>
      <w:marRight w:val="0"/>
      <w:marTop w:val="0"/>
      <w:marBottom w:val="0"/>
      <w:divBdr>
        <w:top w:val="none" w:sz="0" w:space="0" w:color="auto"/>
        <w:left w:val="none" w:sz="0" w:space="0" w:color="auto"/>
        <w:bottom w:val="none" w:sz="0" w:space="0" w:color="auto"/>
        <w:right w:val="none" w:sz="0" w:space="0" w:color="auto"/>
      </w:divBdr>
    </w:div>
    <w:div w:id="1656490006">
      <w:bodyDiv w:val="1"/>
      <w:marLeft w:val="0"/>
      <w:marRight w:val="0"/>
      <w:marTop w:val="0"/>
      <w:marBottom w:val="0"/>
      <w:divBdr>
        <w:top w:val="none" w:sz="0" w:space="0" w:color="auto"/>
        <w:left w:val="none" w:sz="0" w:space="0" w:color="auto"/>
        <w:bottom w:val="none" w:sz="0" w:space="0" w:color="auto"/>
        <w:right w:val="none" w:sz="0" w:space="0" w:color="auto"/>
      </w:divBdr>
    </w:div>
    <w:div w:id="1657296580">
      <w:bodyDiv w:val="1"/>
      <w:marLeft w:val="0"/>
      <w:marRight w:val="0"/>
      <w:marTop w:val="0"/>
      <w:marBottom w:val="0"/>
      <w:divBdr>
        <w:top w:val="none" w:sz="0" w:space="0" w:color="auto"/>
        <w:left w:val="none" w:sz="0" w:space="0" w:color="auto"/>
        <w:bottom w:val="none" w:sz="0" w:space="0" w:color="auto"/>
        <w:right w:val="none" w:sz="0" w:space="0" w:color="auto"/>
      </w:divBdr>
    </w:div>
    <w:div w:id="1657301464">
      <w:bodyDiv w:val="1"/>
      <w:marLeft w:val="0"/>
      <w:marRight w:val="0"/>
      <w:marTop w:val="0"/>
      <w:marBottom w:val="0"/>
      <w:divBdr>
        <w:top w:val="none" w:sz="0" w:space="0" w:color="auto"/>
        <w:left w:val="none" w:sz="0" w:space="0" w:color="auto"/>
        <w:bottom w:val="none" w:sz="0" w:space="0" w:color="auto"/>
        <w:right w:val="none" w:sz="0" w:space="0" w:color="auto"/>
      </w:divBdr>
    </w:div>
    <w:div w:id="1657490223">
      <w:bodyDiv w:val="1"/>
      <w:marLeft w:val="0"/>
      <w:marRight w:val="0"/>
      <w:marTop w:val="0"/>
      <w:marBottom w:val="0"/>
      <w:divBdr>
        <w:top w:val="none" w:sz="0" w:space="0" w:color="auto"/>
        <w:left w:val="none" w:sz="0" w:space="0" w:color="auto"/>
        <w:bottom w:val="none" w:sz="0" w:space="0" w:color="auto"/>
        <w:right w:val="none" w:sz="0" w:space="0" w:color="auto"/>
      </w:divBdr>
    </w:div>
    <w:div w:id="1658847782">
      <w:bodyDiv w:val="1"/>
      <w:marLeft w:val="0"/>
      <w:marRight w:val="0"/>
      <w:marTop w:val="0"/>
      <w:marBottom w:val="0"/>
      <w:divBdr>
        <w:top w:val="none" w:sz="0" w:space="0" w:color="auto"/>
        <w:left w:val="none" w:sz="0" w:space="0" w:color="auto"/>
        <w:bottom w:val="none" w:sz="0" w:space="0" w:color="auto"/>
        <w:right w:val="none" w:sz="0" w:space="0" w:color="auto"/>
      </w:divBdr>
    </w:div>
    <w:div w:id="1659721524">
      <w:bodyDiv w:val="1"/>
      <w:marLeft w:val="0"/>
      <w:marRight w:val="0"/>
      <w:marTop w:val="0"/>
      <w:marBottom w:val="0"/>
      <w:divBdr>
        <w:top w:val="none" w:sz="0" w:space="0" w:color="auto"/>
        <w:left w:val="none" w:sz="0" w:space="0" w:color="auto"/>
        <w:bottom w:val="none" w:sz="0" w:space="0" w:color="auto"/>
        <w:right w:val="none" w:sz="0" w:space="0" w:color="auto"/>
      </w:divBdr>
    </w:div>
    <w:div w:id="1660117018">
      <w:bodyDiv w:val="1"/>
      <w:marLeft w:val="0"/>
      <w:marRight w:val="0"/>
      <w:marTop w:val="0"/>
      <w:marBottom w:val="0"/>
      <w:divBdr>
        <w:top w:val="none" w:sz="0" w:space="0" w:color="auto"/>
        <w:left w:val="none" w:sz="0" w:space="0" w:color="auto"/>
        <w:bottom w:val="none" w:sz="0" w:space="0" w:color="auto"/>
        <w:right w:val="none" w:sz="0" w:space="0" w:color="auto"/>
      </w:divBdr>
    </w:div>
    <w:div w:id="1660385116">
      <w:bodyDiv w:val="1"/>
      <w:marLeft w:val="0"/>
      <w:marRight w:val="0"/>
      <w:marTop w:val="0"/>
      <w:marBottom w:val="0"/>
      <w:divBdr>
        <w:top w:val="none" w:sz="0" w:space="0" w:color="auto"/>
        <w:left w:val="none" w:sz="0" w:space="0" w:color="auto"/>
        <w:bottom w:val="none" w:sz="0" w:space="0" w:color="auto"/>
        <w:right w:val="none" w:sz="0" w:space="0" w:color="auto"/>
      </w:divBdr>
    </w:div>
    <w:div w:id="1661081399">
      <w:bodyDiv w:val="1"/>
      <w:marLeft w:val="0"/>
      <w:marRight w:val="0"/>
      <w:marTop w:val="0"/>
      <w:marBottom w:val="0"/>
      <w:divBdr>
        <w:top w:val="none" w:sz="0" w:space="0" w:color="auto"/>
        <w:left w:val="none" w:sz="0" w:space="0" w:color="auto"/>
        <w:bottom w:val="none" w:sz="0" w:space="0" w:color="auto"/>
        <w:right w:val="none" w:sz="0" w:space="0" w:color="auto"/>
      </w:divBdr>
    </w:div>
    <w:div w:id="1661082619">
      <w:bodyDiv w:val="1"/>
      <w:marLeft w:val="0"/>
      <w:marRight w:val="0"/>
      <w:marTop w:val="0"/>
      <w:marBottom w:val="0"/>
      <w:divBdr>
        <w:top w:val="none" w:sz="0" w:space="0" w:color="auto"/>
        <w:left w:val="none" w:sz="0" w:space="0" w:color="auto"/>
        <w:bottom w:val="none" w:sz="0" w:space="0" w:color="auto"/>
        <w:right w:val="none" w:sz="0" w:space="0" w:color="auto"/>
      </w:divBdr>
    </w:div>
    <w:div w:id="1664435052">
      <w:bodyDiv w:val="1"/>
      <w:marLeft w:val="0"/>
      <w:marRight w:val="0"/>
      <w:marTop w:val="0"/>
      <w:marBottom w:val="0"/>
      <w:divBdr>
        <w:top w:val="none" w:sz="0" w:space="0" w:color="auto"/>
        <w:left w:val="none" w:sz="0" w:space="0" w:color="auto"/>
        <w:bottom w:val="none" w:sz="0" w:space="0" w:color="auto"/>
        <w:right w:val="none" w:sz="0" w:space="0" w:color="auto"/>
      </w:divBdr>
    </w:div>
    <w:div w:id="1664773458">
      <w:bodyDiv w:val="1"/>
      <w:marLeft w:val="0"/>
      <w:marRight w:val="0"/>
      <w:marTop w:val="0"/>
      <w:marBottom w:val="0"/>
      <w:divBdr>
        <w:top w:val="none" w:sz="0" w:space="0" w:color="auto"/>
        <w:left w:val="none" w:sz="0" w:space="0" w:color="auto"/>
        <w:bottom w:val="none" w:sz="0" w:space="0" w:color="auto"/>
        <w:right w:val="none" w:sz="0" w:space="0" w:color="auto"/>
      </w:divBdr>
    </w:div>
    <w:div w:id="1665009262">
      <w:bodyDiv w:val="1"/>
      <w:marLeft w:val="0"/>
      <w:marRight w:val="0"/>
      <w:marTop w:val="0"/>
      <w:marBottom w:val="0"/>
      <w:divBdr>
        <w:top w:val="none" w:sz="0" w:space="0" w:color="auto"/>
        <w:left w:val="none" w:sz="0" w:space="0" w:color="auto"/>
        <w:bottom w:val="none" w:sz="0" w:space="0" w:color="auto"/>
        <w:right w:val="none" w:sz="0" w:space="0" w:color="auto"/>
      </w:divBdr>
    </w:div>
    <w:div w:id="1665432740">
      <w:bodyDiv w:val="1"/>
      <w:marLeft w:val="0"/>
      <w:marRight w:val="0"/>
      <w:marTop w:val="0"/>
      <w:marBottom w:val="0"/>
      <w:divBdr>
        <w:top w:val="none" w:sz="0" w:space="0" w:color="auto"/>
        <w:left w:val="none" w:sz="0" w:space="0" w:color="auto"/>
        <w:bottom w:val="none" w:sz="0" w:space="0" w:color="auto"/>
        <w:right w:val="none" w:sz="0" w:space="0" w:color="auto"/>
      </w:divBdr>
    </w:div>
    <w:div w:id="1665816147">
      <w:bodyDiv w:val="1"/>
      <w:marLeft w:val="0"/>
      <w:marRight w:val="0"/>
      <w:marTop w:val="0"/>
      <w:marBottom w:val="0"/>
      <w:divBdr>
        <w:top w:val="none" w:sz="0" w:space="0" w:color="auto"/>
        <w:left w:val="none" w:sz="0" w:space="0" w:color="auto"/>
        <w:bottom w:val="none" w:sz="0" w:space="0" w:color="auto"/>
        <w:right w:val="none" w:sz="0" w:space="0" w:color="auto"/>
      </w:divBdr>
    </w:div>
    <w:div w:id="1666081708">
      <w:bodyDiv w:val="1"/>
      <w:marLeft w:val="0"/>
      <w:marRight w:val="0"/>
      <w:marTop w:val="0"/>
      <w:marBottom w:val="0"/>
      <w:divBdr>
        <w:top w:val="none" w:sz="0" w:space="0" w:color="auto"/>
        <w:left w:val="none" w:sz="0" w:space="0" w:color="auto"/>
        <w:bottom w:val="none" w:sz="0" w:space="0" w:color="auto"/>
        <w:right w:val="none" w:sz="0" w:space="0" w:color="auto"/>
      </w:divBdr>
    </w:div>
    <w:div w:id="1666124916">
      <w:bodyDiv w:val="1"/>
      <w:marLeft w:val="0"/>
      <w:marRight w:val="0"/>
      <w:marTop w:val="0"/>
      <w:marBottom w:val="0"/>
      <w:divBdr>
        <w:top w:val="none" w:sz="0" w:space="0" w:color="auto"/>
        <w:left w:val="none" w:sz="0" w:space="0" w:color="auto"/>
        <w:bottom w:val="none" w:sz="0" w:space="0" w:color="auto"/>
        <w:right w:val="none" w:sz="0" w:space="0" w:color="auto"/>
      </w:divBdr>
    </w:div>
    <w:div w:id="1666660796">
      <w:bodyDiv w:val="1"/>
      <w:marLeft w:val="0"/>
      <w:marRight w:val="0"/>
      <w:marTop w:val="0"/>
      <w:marBottom w:val="0"/>
      <w:divBdr>
        <w:top w:val="none" w:sz="0" w:space="0" w:color="auto"/>
        <w:left w:val="none" w:sz="0" w:space="0" w:color="auto"/>
        <w:bottom w:val="none" w:sz="0" w:space="0" w:color="auto"/>
        <w:right w:val="none" w:sz="0" w:space="0" w:color="auto"/>
      </w:divBdr>
    </w:div>
    <w:div w:id="1667054528">
      <w:bodyDiv w:val="1"/>
      <w:marLeft w:val="0"/>
      <w:marRight w:val="0"/>
      <w:marTop w:val="0"/>
      <w:marBottom w:val="0"/>
      <w:divBdr>
        <w:top w:val="none" w:sz="0" w:space="0" w:color="auto"/>
        <w:left w:val="none" w:sz="0" w:space="0" w:color="auto"/>
        <w:bottom w:val="none" w:sz="0" w:space="0" w:color="auto"/>
        <w:right w:val="none" w:sz="0" w:space="0" w:color="auto"/>
      </w:divBdr>
      <w:divsChild>
        <w:div w:id="961839065">
          <w:marLeft w:val="0"/>
          <w:marRight w:val="0"/>
          <w:marTop w:val="0"/>
          <w:marBottom w:val="0"/>
          <w:divBdr>
            <w:top w:val="none" w:sz="0" w:space="0" w:color="auto"/>
            <w:left w:val="none" w:sz="0" w:space="0" w:color="auto"/>
            <w:bottom w:val="none" w:sz="0" w:space="0" w:color="auto"/>
            <w:right w:val="none" w:sz="0" w:space="0" w:color="auto"/>
          </w:divBdr>
          <w:divsChild>
            <w:div w:id="1761098447">
              <w:marLeft w:val="0"/>
              <w:marRight w:val="0"/>
              <w:marTop w:val="0"/>
              <w:marBottom w:val="0"/>
              <w:divBdr>
                <w:top w:val="none" w:sz="0" w:space="0" w:color="auto"/>
                <w:left w:val="none" w:sz="0" w:space="0" w:color="auto"/>
                <w:bottom w:val="none" w:sz="0" w:space="0" w:color="auto"/>
                <w:right w:val="none" w:sz="0" w:space="0" w:color="auto"/>
              </w:divBdr>
              <w:divsChild>
                <w:div w:id="53878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055092">
      <w:bodyDiv w:val="1"/>
      <w:marLeft w:val="0"/>
      <w:marRight w:val="0"/>
      <w:marTop w:val="0"/>
      <w:marBottom w:val="0"/>
      <w:divBdr>
        <w:top w:val="none" w:sz="0" w:space="0" w:color="auto"/>
        <w:left w:val="none" w:sz="0" w:space="0" w:color="auto"/>
        <w:bottom w:val="none" w:sz="0" w:space="0" w:color="auto"/>
        <w:right w:val="none" w:sz="0" w:space="0" w:color="auto"/>
      </w:divBdr>
    </w:div>
    <w:div w:id="1667710525">
      <w:bodyDiv w:val="1"/>
      <w:marLeft w:val="0"/>
      <w:marRight w:val="0"/>
      <w:marTop w:val="0"/>
      <w:marBottom w:val="0"/>
      <w:divBdr>
        <w:top w:val="none" w:sz="0" w:space="0" w:color="auto"/>
        <w:left w:val="none" w:sz="0" w:space="0" w:color="auto"/>
        <w:bottom w:val="none" w:sz="0" w:space="0" w:color="auto"/>
        <w:right w:val="none" w:sz="0" w:space="0" w:color="auto"/>
      </w:divBdr>
    </w:div>
    <w:div w:id="1668047767">
      <w:bodyDiv w:val="1"/>
      <w:marLeft w:val="0"/>
      <w:marRight w:val="0"/>
      <w:marTop w:val="0"/>
      <w:marBottom w:val="0"/>
      <w:divBdr>
        <w:top w:val="none" w:sz="0" w:space="0" w:color="auto"/>
        <w:left w:val="none" w:sz="0" w:space="0" w:color="auto"/>
        <w:bottom w:val="none" w:sz="0" w:space="0" w:color="auto"/>
        <w:right w:val="none" w:sz="0" w:space="0" w:color="auto"/>
      </w:divBdr>
    </w:div>
    <w:div w:id="1668049293">
      <w:bodyDiv w:val="1"/>
      <w:marLeft w:val="0"/>
      <w:marRight w:val="0"/>
      <w:marTop w:val="0"/>
      <w:marBottom w:val="0"/>
      <w:divBdr>
        <w:top w:val="none" w:sz="0" w:space="0" w:color="auto"/>
        <w:left w:val="none" w:sz="0" w:space="0" w:color="auto"/>
        <w:bottom w:val="none" w:sz="0" w:space="0" w:color="auto"/>
        <w:right w:val="none" w:sz="0" w:space="0" w:color="auto"/>
      </w:divBdr>
    </w:div>
    <w:div w:id="1669140165">
      <w:bodyDiv w:val="1"/>
      <w:marLeft w:val="0"/>
      <w:marRight w:val="0"/>
      <w:marTop w:val="0"/>
      <w:marBottom w:val="0"/>
      <w:divBdr>
        <w:top w:val="none" w:sz="0" w:space="0" w:color="auto"/>
        <w:left w:val="none" w:sz="0" w:space="0" w:color="auto"/>
        <w:bottom w:val="none" w:sz="0" w:space="0" w:color="auto"/>
        <w:right w:val="none" w:sz="0" w:space="0" w:color="auto"/>
      </w:divBdr>
    </w:div>
    <w:div w:id="1669401643">
      <w:bodyDiv w:val="1"/>
      <w:marLeft w:val="0"/>
      <w:marRight w:val="0"/>
      <w:marTop w:val="0"/>
      <w:marBottom w:val="0"/>
      <w:divBdr>
        <w:top w:val="none" w:sz="0" w:space="0" w:color="auto"/>
        <w:left w:val="none" w:sz="0" w:space="0" w:color="auto"/>
        <w:bottom w:val="none" w:sz="0" w:space="0" w:color="auto"/>
        <w:right w:val="none" w:sz="0" w:space="0" w:color="auto"/>
      </w:divBdr>
    </w:div>
    <w:div w:id="1669405013">
      <w:bodyDiv w:val="1"/>
      <w:marLeft w:val="0"/>
      <w:marRight w:val="0"/>
      <w:marTop w:val="0"/>
      <w:marBottom w:val="0"/>
      <w:divBdr>
        <w:top w:val="none" w:sz="0" w:space="0" w:color="auto"/>
        <w:left w:val="none" w:sz="0" w:space="0" w:color="auto"/>
        <w:bottom w:val="none" w:sz="0" w:space="0" w:color="auto"/>
        <w:right w:val="none" w:sz="0" w:space="0" w:color="auto"/>
      </w:divBdr>
    </w:div>
    <w:div w:id="1670061989">
      <w:bodyDiv w:val="1"/>
      <w:marLeft w:val="0"/>
      <w:marRight w:val="0"/>
      <w:marTop w:val="0"/>
      <w:marBottom w:val="0"/>
      <w:divBdr>
        <w:top w:val="none" w:sz="0" w:space="0" w:color="auto"/>
        <w:left w:val="none" w:sz="0" w:space="0" w:color="auto"/>
        <w:bottom w:val="none" w:sz="0" w:space="0" w:color="auto"/>
        <w:right w:val="none" w:sz="0" w:space="0" w:color="auto"/>
      </w:divBdr>
    </w:div>
    <w:div w:id="1670214346">
      <w:bodyDiv w:val="1"/>
      <w:marLeft w:val="0"/>
      <w:marRight w:val="0"/>
      <w:marTop w:val="0"/>
      <w:marBottom w:val="0"/>
      <w:divBdr>
        <w:top w:val="none" w:sz="0" w:space="0" w:color="auto"/>
        <w:left w:val="none" w:sz="0" w:space="0" w:color="auto"/>
        <w:bottom w:val="none" w:sz="0" w:space="0" w:color="auto"/>
        <w:right w:val="none" w:sz="0" w:space="0" w:color="auto"/>
      </w:divBdr>
    </w:div>
    <w:div w:id="1670329680">
      <w:bodyDiv w:val="1"/>
      <w:marLeft w:val="0"/>
      <w:marRight w:val="0"/>
      <w:marTop w:val="0"/>
      <w:marBottom w:val="0"/>
      <w:divBdr>
        <w:top w:val="none" w:sz="0" w:space="0" w:color="auto"/>
        <w:left w:val="none" w:sz="0" w:space="0" w:color="auto"/>
        <w:bottom w:val="none" w:sz="0" w:space="0" w:color="auto"/>
        <w:right w:val="none" w:sz="0" w:space="0" w:color="auto"/>
      </w:divBdr>
    </w:div>
    <w:div w:id="1670526297">
      <w:bodyDiv w:val="1"/>
      <w:marLeft w:val="0"/>
      <w:marRight w:val="0"/>
      <w:marTop w:val="0"/>
      <w:marBottom w:val="0"/>
      <w:divBdr>
        <w:top w:val="none" w:sz="0" w:space="0" w:color="auto"/>
        <w:left w:val="none" w:sz="0" w:space="0" w:color="auto"/>
        <w:bottom w:val="none" w:sz="0" w:space="0" w:color="auto"/>
        <w:right w:val="none" w:sz="0" w:space="0" w:color="auto"/>
      </w:divBdr>
    </w:div>
    <w:div w:id="1670592353">
      <w:bodyDiv w:val="1"/>
      <w:marLeft w:val="0"/>
      <w:marRight w:val="0"/>
      <w:marTop w:val="0"/>
      <w:marBottom w:val="0"/>
      <w:divBdr>
        <w:top w:val="none" w:sz="0" w:space="0" w:color="auto"/>
        <w:left w:val="none" w:sz="0" w:space="0" w:color="auto"/>
        <w:bottom w:val="none" w:sz="0" w:space="0" w:color="auto"/>
        <w:right w:val="none" w:sz="0" w:space="0" w:color="auto"/>
      </w:divBdr>
    </w:div>
    <w:div w:id="1670786087">
      <w:bodyDiv w:val="1"/>
      <w:marLeft w:val="0"/>
      <w:marRight w:val="0"/>
      <w:marTop w:val="0"/>
      <w:marBottom w:val="0"/>
      <w:divBdr>
        <w:top w:val="none" w:sz="0" w:space="0" w:color="auto"/>
        <w:left w:val="none" w:sz="0" w:space="0" w:color="auto"/>
        <w:bottom w:val="none" w:sz="0" w:space="0" w:color="auto"/>
        <w:right w:val="none" w:sz="0" w:space="0" w:color="auto"/>
      </w:divBdr>
    </w:div>
    <w:div w:id="1671372762">
      <w:bodyDiv w:val="1"/>
      <w:marLeft w:val="0"/>
      <w:marRight w:val="0"/>
      <w:marTop w:val="0"/>
      <w:marBottom w:val="0"/>
      <w:divBdr>
        <w:top w:val="none" w:sz="0" w:space="0" w:color="auto"/>
        <w:left w:val="none" w:sz="0" w:space="0" w:color="auto"/>
        <w:bottom w:val="none" w:sz="0" w:space="0" w:color="auto"/>
        <w:right w:val="none" w:sz="0" w:space="0" w:color="auto"/>
      </w:divBdr>
    </w:div>
    <w:div w:id="1671567416">
      <w:bodyDiv w:val="1"/>
      <w:marLeft w:val="0"/>
      <w:marRight w:val="0"/>
      <w:marTop w:val="0"/>
      <w:marBottom w:val="0"/>
      <w:divBdr>
        <w:top w:val="none" w:sz="0" w:space="0" w:color="auto"/>
        <w:left w:val="none" w:sz="0" w:space="0" w:color="auto"/>
        <w:bottom w:val="none" w:sz="0" w:space="0" w:color="auto"/>
        <w:right w:val="none" w:sz="0" w:space="0" w:color="auto"/>
      </w:divBdr>
    </w:div>
    <w:div w:id="1671643033">
      <w:bodyDiv w:val="1"/>
      <w:marLeft w:val="0"/>
      <w:marRight w:val="0"/>
      <w:marTop w:val="0"/>
      <w:marBottom w:val="0"/>
      <w:divBdr>
        <w:top w:val="none" w:sz="0" w:space="0" w:color="auto"/>
        <w:left w:val="none" w:sz="0" w:space="0" w:color="auto"/>
        <w:bottom w:val="none" w:sz="0" w:space="0" w:color="auto"/>
        <w:right w:val="none" w:sz="0" w:space="0" w:color="auto"/>
      </w:divBdr>
    </w:div>
    <w:div w:id="1671787098">
      <w:bodyDiv w:val="1"/>
      <w:marLeft w:val="0"/>
      <w:marRight w:val="0"/>
      <w:marTop w:val="0"/>
      <w:marBottom w:val="0"/>
      <w:divBdr>
        <w:top w:val="none" w:sz="0" w:space="0" w:color="auto"/>
        <w:left w:val="none" w:sz="0" w:space="0" w:color="auto"/>
        <w:bottom w:val="none" w:sz="0" w:space="0" w:color="auto"/>
        <w:right w:val="none" w:sz="0" w:space="0" w:color="auto"/>
      </w:divBdr>
    </w:div>
    <w:div w:id="1672022530">
      <w:bodyDiv w:val="1"/>
      <w:marLeft w:val="0"/>
      <w:marRight w:val="0"/>
      <w:marTop w:val="0"/>
      <w:marBottom w:val="0"/>
      <w:divBdr>
        <w:top w:val="none" w:sz="0" w:space="0" w:color="auto"/>
        <w:left w:val="none" w:sz="0" w:space="0" w:color="auto"/>
        <w:bottom w:val="none" w:sz="0" w:space="0" w:color="auto"/>
        <w:right w:val="none" w:sz="0" w:space="0" w:color="auto"/>
      </w:divBdr>
    </w:div>
    <w:div w:id="1672836605">
      <w:bodyDiv w:val="1"/>
      <w:marLeft w:val="0"/>
      <w:marRight w:val="0"/>
      <w:marTop w:val="0"/>
      <w:marBottom w:val="0"/>
      <w:divBdr>
        <w:top w:val="none" w:sz="0" w:space="0" w:color="auto"/>
        <w:left w:val="none" w:sz="0" w:space="0" w:color="auto"/>
        <w:bottom w:val="none" w:sz="0" w:space="0" w:color="auto"/>
        <w:right w:val="none" w:sz="0" w:space="0" w:color="auto"/>
      </w:divBdr>
    </w:div>
    <w:div w:id="1673290659">
      <w:bodyDiv w:val="1"/>
      <w:marLeft w:val="0"/>
      <w:marRight w:val="0"/>
      <w:marTop w:val="0"/>
      <w:marBottom w:val="0"/>
      <w:divBdr>
        <w:top w:val="none" w:sz="0" w:space="0" w:color="auto"/>
        <w:left w:val="none" w:sz="0" w:space="0" w:color="auto"/>
        <w:bottom w:val="none" w:sz="0" w:space="0" w:color="auto"/>
        <w:right w:val="none" w:sz="0" w:space="0" w:color="auto"/>
      </w:divBdr>
    </w:div>
    <w:div w:id="1673949941">
      <w:bodyDiv w:val="1"/>
      <w:marLeft w:val="0"/>
      <w:marRight w:val="0"/>
      <w:marTop w:val="0"/>
      <w:marBottom w:val="0"/>
      <w:divBdr>
        <w:top w:val="none" w:sz="0" w:space="0" w:color="auto"/>
        <w:left w:val="none" w:sz="0" w:space="0" w:color="auto"/>
        <w:bottom w:val="none" w:sz="0" w:space="0" w:color="auto"/>
        <w:right w:val="none" w:sz="0" w:space="0" w:color="auto"/>
      </w:divBdr>
    </w:div>
    <w:div w:id="1676376491">
      <w:bodyDiv w:val="1"/>
      <w:marLeft w:val="0"/>
      <w:marRight w:val="0"/>
      <w:marTop w:val="0"/>
      <w:marBottom w:val="0"/>
      <w:divBdr>
        <w:top w:val="none" w:sz="0" w:space="0" w:color="auto"/>
        <w:left w:val="none" w:sz="0" w:space="0" w:color="auto"/>
        <w:bottom w:val="none" w:sz="0" w:space="0" w:color="auto"/>
        <w:right w:val="none" w:sz="0" w:space="0" w:color="auto"/>
      </w:divBdr>
    </w:div>
    <w:div w:id="1676760230">
      <w:bodyDiv w:val="1"/>
      <w:marLeft w:val="0"/>
      <w:marRight w:val="0"/>
      <w:marTop w:val="0"/>
      <w:marBottom w:val="0"/>
      <w:divBdr>
        <w:top w:val="none" w:sz="0" w:space="0" w:color="auto"/>
        <w:left w:val="none" w:sz="0" w:space="0" w:color="auto"/>
        <w:bottom w:val="none" w:sz="0" w:space="0" w:color="auto"/>
        <w:right w:val="none" w:sz="0" w:space="0" w:color="auto"/>
      </w:divBdr>
    </w:div>
    <w:div w:id="1676767299">
      <w:bodyDiv w:val="1"/>
      <w:marLeft w:val="0"/>
      <w:marRight w:val="0"/>
      <w:marTop w:val="0"/>
      <w:marBottom w:val="0"/>
      <w:divBdr>
        <w:top w:val="none" w:sz="0" w:space="0" w:color="auto"/>
        <w:left w:val="none" w:sz="0" w:space="0" w:color="auto"/>
        <w:bottom w:val="none" w:sz="0" w:space="0" w:color="auto"/>
        <w:right w:val="none" w:sz="0" w:space="0" w:color="auto"/>
      </w:divBdr>
    </w:div>
    <w:div w:id="1676836304">
      <w:bodyDiv w:val="1"/>
      <w:marLeft w:val="0"/>
      <w:marRight w:val="0"/>
      <w:marTop w:val="0"/>
      <w:marBottom w:val="0"/>
      <w:divBdr>
        <w:top w:val="none" w:sz="0" w:space="0" w:color="auto"/>
        <w:left w:val="none" w:sz="0" w:space="0" w:color="auto"/>
        <w:bottom w:val="none" w:sz="0" w:space="0" w:color="auto"/>
        <w:right w:val="none" w:sz="0" w:space="0" w:color="auto"/>
      </w:divBdr>
    </w:div>
    <w:div w:id="1676886028">
      <w:bodyDiv w:val="1"/>
      <w:marLeft w:val="0"/>
      <w:marRight w:val="0"/>
      <w:marTop w:val="0"/>
      <w:marBottom w:val="0"/>
      <w:divBdr>
        <w:top w:val="none" w:sz="0" w:space="0" w:color="auto"/>
        <w:left w:val="none" w:sz="0" w:space="0" w:color="auto"/>
        <w:bottom w:val="none" w:sz="0" w:space="0" w:color="auto"/>
        <w:right w:val="none" w:sz="0" w:space="0" w:color="auto"/>
      </w:divBdr>
    </w:div>
    <w:div w:id="1676956928">
      <w:bodyDiv w:val="1"/>
      <w:marLeft w:val="0"/>
      <w:marRight w:val="0"/>
      <w:marTop w:val="0"/>
      <w:marBottom w:val="0"/>
      <w:divBdr>
        <w:top w:val="none" w:sz="0" w:space="0" w:color="auto"/>
        <w:left w:val="none" w:sz="0" w:space="0" w:color="auto"/>
        <w:bottom w:val="none" w:sz="0" w:space="0" w:color="auto"/>
        <w:right w:val="none" w:sz="0" w:space="0" w:color="auto"/>
      </w:divBdr>
    </w:div>
    <w:div w:id="1677033099">
      <w:bodyDiv w:val="1"/>
      <w:marLeft w:val="0"/>
      <w:marRight w:val="0"/>
      <w:marTop w:val="0"/>
      <w:marBottom w:val="0"/>
      <w:divBdr>
        <w:top w:val="none" w:sz="0" w:space="0" w:color="auto"/>
        <w:left w:val="none" w:sz="0" w:space="0" w:color="auto"/>
        <w:bottom w:val="none" w:sz="0" w:space="0" w:color="auto"/>
        <w:right w:val="none" w:sz="0" w:space="0" w:color="auto"/>
      </w:divBdr>
    </w:div>
    <w:div w:id="1677807285">
      <w:bodyDiv w:val="1"/>
      <w:marLeft w:val="0"/>
      <w:marRight w:val="0"/>
      <w:marTop w:val="0"/>
      <w:marBottom w:val="0"/>
      <w:divBdr>
        <w:top w:val="none" w:sz="0" w:space="0" w:color="auto"/>
        <w:left w:val="none" w:sz="0" w:space="0" w:color="auto"/>
        <w:bottom w:val="none" w:sz="0" w:space="0" w:color="auto"/>
        <w:right w:val="none" w:sz="0" w:space="0" w:color="auto"/>
      </w:divBdr>
    </w:div>
    <w:div w:id="1678731301">
      <w:bodyDiv w:val="1"/>
      <w:marLeft w:val="0"/>
      <w:marRight w:val="0"/>
      <w:marTop w:val="0"/>
      <w:marBottom w:val="0"/>
      <w:divBdr>
        <w:top w:val="none" w:sz="0" w:space="0" w:color="auto"/>
        <w:left w:val="none" w:sz="0" w:space="0" w:color="auto"/>
        <w:bottom w:val="none" w:sz="0" w:space="0" w:color="auto"/>
        <w:right w:val="none" w:sz="0" w:space="0" w:color="auto"/>
      </w:divBdr>
    </w:div>
    <w:div w:id="1679581411">
      <w:bodyDiv w:val="1"/>
      <w:marLeft w:val="0"/>
      <w:marRight w:val="0"/>
      <w:marTop w:val="0"/>
      <w:marBottom w:val="0"/>
      <w:divBdr>
        <w:top w:val="none" w:sz="0" w:space="0" w:color="auto"/>
        <w:left w:val="none" w:sz="0" w:space="0" w:color="auto"/>
        <w:bottom w:val="none" w:sz="0" w:space="0" w:color="auto"/>
        <w:right w:val="none" w:sz="0" w:space="0" w:color="auto"/>
      </w:divBdr>
    </w:div>
    <w:div w:id="1679770861">
      <w:bodyDiv w:val="1"/>
      <w:marLeft w:val="0"/>
      <w:marRight w:val="0"/>
      <w:marTop w:val="0"/>
      <w:marBottom w:val="0"/>
      <w:divBdr>
        <w:top w:val="none" w:sz="0" w:space="0" w:color="auto"/>
        <w:left w:val="none" w:sz="0" w:space="0" w:color="auto"/>
        <w:bottom w:val="none" w:sz="0" w:space="0" w:color="auto"/>
        <w:right w:val="none" w:sz="0" w:space="0" w:color="auto"/>
      </w:divBdr>
    </w:div>
    <w:div w:id="1680695946">
      <w:bodyDiv w:val="1"/>
      <w:marLeft w:val="0"/>
      <w:marRight w:val="0"/>
      <w:marTop w:val="0"/>
      <w:marBottom w:val="0"/>
      <w:divBdr>
        <w:top w:val="none" w:sz="0" w:space="0" w:color="auto"/>
        <w:left w:val="none" w:sz="0" w:space="0" w:color="auto"/>
        <w:bottom w:val="none" w:sz="0" w:space="0" w:color="auto"/>
        <w:right w:val="none" w:sz="0" w:space="0" w:color="auto"/>
      </w:divBdr>
    </w:div>
    <w:div w:id="1681850727">
      <w:bodyDiv w:val="1"/>
      <w:marLeft w:val="0"/>
      <w:marRight w:val="0"/>
      <w:marTop w:val="0"/>
      <w:marBottom w:val="0"/>
      <w:divBdr>
        <w:top w:val="none" w:sz="0" w:space="0" w:color="auto"/>
        <w:left w:val="none" w:sz="0" w:space="0" w:color="auto"/>
        <w:bottom w:val="none" w:sz="0" w:space="0" w:color="auto"/>
        <w:right w:val="none" w:sz="0" w:space="0" w:color="auto"/>
      </w:divBdr>
    </w:div>
    <w:div w:id="1682395083">
      <w:bodyDiv w:val="1"/>
      <w:marLeft w:val="0"/>
      <w:marRight w:val="0"/>
      <w:marTop w:val="0"/>
      <w:marBottom w:val="0"/>
      <w:divBdr>
        <w:top w:val="none" w:sz="0" w:space="0" w:color="auto"/>
        <w:left w:val="none" w:sz="0" w:space="0" w:color="auto"/>
        <w:bottom w:val="none" w:sz="0" w:space="0" w:color="auto"/>
        <w:right w:val="none" w:sz="0" w:space="0" w:color="auto"/>
      </w:divBdr>
    </w:div>
    <w:div w:id="1682464333">
      <w:bodyDiv w:val="1"/>
      <w:marLeft w:val="0"/>
      <w:marRight w:val="0"/>
      <w:marTop w:val="0"/>
      <w:marBottom w:val="0"/>
      <w:divBdr>
        <w:top w:val="none" w:sz="0" w:space="0" w:color="auto"/>
        <w:left w:val="none" w:sz="0" w:space="0" w:color="auto"/>
        <w:bottom w:val="none" w:sz="0" w:space="0" w:color="auto"/>
        <w:right w:val="none" w:sz="0" w:space="0" w:color="auto"/>
      </w:divBdr>
    </w:div>
    <w:div w:id="1683316011">
      <w:bodyDiv w:val="1"/>
      <w:marLeft w:val="0"/>
      <w:marRight w:val="0"/>
      <w:marTop w:val="0"/>
      <w:marBottom w:val="0"/>
      <w:divBdr>
        <w:top w:val="none" w:sz="0" w:space="0" w:color="auto"/>
        <w:left w:val="none" w:sz="0" w:space="0" w:color="auto"/>
        <w:bottom w:val="none" w:sz="0" w:space="0" w:color="auto"/>
        <w:right w:val="none" w:sz="0" w:space="0" w:color="auto"/>
      </w:divBdr>
    </w:div>
    <w:div w:id="1683971791">
      <w:bodyDiv w:val="1"/>
      <w:marLeft w:val="0"/>
      <w:marRight w:val="0"/>
      <w:marTop w:val="0"/>
      <w:marBottom w:val="0"/>
      <w:divBdr>
        <w:top w:val="none" w:sz="0" w:space="0" w:color="auto"/>
        <w:left w:val="none" w:sz="0" w:space="0" w:color="auto"/>
        <w:bottom w:val="none" w:sz="0" w:space="0" w:color="auto"/>
        <w:right w:val="none" w:sz="0" w:space="0" w:color="auto"/>
      </w:divBdr>
    </w:div>
    <w:div w:id="1684823185">
      <w:bodyDiv w:val="1"/>
      <w:marLeft w:val="0"/>
      <w:marRight w:val="0"/>
      <w:marTop w:val="0"/>
      <w:marBottom w:val="0"/>
      <w:divBdr>
        <w:top w:val="none" w:sz="0" w:space="0" w:color="auto"/>
        <w:left w:val="none" w:sz="0" w:space="0" w:color="auto"/>
        <w:bottom w:val="none" w:sz="0" w:space="0" w:color="auto"/>
        <w:right w:val="none" w:sz="0" w:space="0" w:color="auto"/>
      </w:divBdr>
    </w:div>
    <w:div w:id="1685791010">
      <w:bodyDiv w:val="1"/>
      <w:marLeft w:val="0"/>
      <w:marRight w:val="0"/>
      <w:marTop w:val="0"/>
      <w:marBottom w:val="0"/>
      <w:divBdr>
        <w:top w:val="none" w:sz="0" w:space="0" w:color="auto"/>
        <w:left w:val="none" w:sz="0" w:space="0" w:color="auto"/>
        <w:bottom w:val="none" w:sz="0" w:space="0" w:color="auto"/>
        <w:right w:val="none" w:sz="0" w:space="0" w:color="auto"/>
      </w:divBdr>
    </w:div>
    <w:div w:id="1685933843">
      <w:bodyDiv w:val="1"/>
      <w:marLeft w:val="0"/>
      <w:marRight w:val="0"/>
      <w:marTop w:val="0"/>
      <w:marBottom w:val="0"/>
      <w:divBdr>
        <w:top w:val="none" w:sz="0" w:space="0" w:color="auto"/>
        <w:left w:val="none" w:sz="0" w:space="0" w:color="auto"/>
        <w:bottom w:val="none" w:sz="0" w:space="0" w:color="auto"/>
        <w:right w:val="none" w:sz="0" w:space="0" w:color="auto"/>
      </w:divBdr>
    </w:div>
    <w:div w:id="1686707927">
      <w:bodyDiv w:val="1"/>
      <w:marLeft w:val="0"/>
      <w:marRight w:val="0"/>
      <w:marTop w:val="0"/>
      <w:marBottom w:val="0"/>
      <w:divBdr>
        <w:top w:val="none" w:sz="0" w:space="0" w:color="auto"/>
        <w:left w:val="none" w:sz="0" w:space="0" w:color="auto"/>
        <w:bottom w:val="none" w:sz="0" w:space="0" w:color="auto"/>
        <w:right w:val="none" w:sz="0" w:space="0" w:color="auto"/>
      </w:divBdr>
    </w:div>
    <w:div w:id="1687093464">
      <w:bodyDiv w:val="1"/>
      <w:marLeft w:val="0"/>
      <w:marRight w:val="0"/>
      <w:marTop w:val="0"/>
      <w:marBottom w:val="0"/>
      <w:divBdr>
        <w:top w:val="none" w:sz="0" w:space="0" w:color="auto"/>
        <w:left w:val="none" w:sz="0" w:space="0" w:color="auto"/>
        <w:bottom w:val="none" w:sz="0" w:space="0" w:color="auto"/>
        <w:right w:val="none" w:sz="0" w:space="0" w:color="auto"/>
      </w:divBdr>
    </w:div>
    <w:div w:id="1687245684">
      <w:bodyDiv w:val="1"/>
      <w:marLeft w:val="0"/>
      <w:marRight w:val="0"/>
      <w:marTop w:val="0"/>
      <w:marBottom w:val="0"/>
      <w:divBdr>
        <w:top w:val="none" w:sz="0" w:space="0" w:color="auto"/>
        <w:left w:val="none" w:sz="0" w:space="0" w:color="auto"/>
        <w:bottom w:val="none" w:sz="0" w:space="0" w:color="auto"/>
        <w:right w:val="none" w:sz="0" w:space="0" w:color="auto"/>
      </w:divBdr>
    </w:div>
    <w:div w:id="1688798704">
      <w:bodyDiv w:val="1"/>
      <w:marLeft w:val="0"/>
      <w:marRight w:val="0"/>
      <w:marTop w:val="0"/>
      <w:marBottom w:val="0"/>
      <w:divBdr>
        <w:top w:val="none" w:sz="0" w:space="0" w:color="auto"/>
        <w:left w:val="none" w:sz="0" w:space="0" w:color="auto"/>
        <w:bottom w:val="none" w:sz="0" w:space="0" w:color="auto"/>
        <w:right w:val="none" w:sz="0" w:space="0" w:color="auto"/>
      </w:divBdr>
    </w:div>
    <w:div w:id="1689134989">
      <w:bodyDiv w:val="1"/>
      <w:marLeft w:val="0"/>
      <w:marRight w:val="0"/>
      <w:marTop w:val="0"/>
      <w:marBottom w:val="0"/>
      <w:divBdr>
        <w:top w:val="none" w:sz="0" w:space="0" w:color="auto"/>
        <w:left w:val="none" w:sz="0" w:space="0" w:color="auto"/>
        <w:bottom w:val="none" w:sz="0" w:space="0" w:color="auto"/>
        <w:right w:val="none" w:sz="0" w:space="0" w:color="auto"/>
      </w:divBdr>
    </w:div>
    <w:div w:id="1689406957">
      <w:bodyDiv w:val="1"/>
      <w:marLeft w:val="0"/>
      <w:marRight w:val="0"/>
      <w:marTop w:val="0"/>
      <w:marBottom w:val="0"/>
      <w:divBdr>
        <w:top w:val="none" w:sz="0" w:space="0" w:color="auto"/>
        <w:left w:val="none" w:sz="0" w:space="0" w:color="auto"/>
        <w:bottom w:val="none" w:sz="0" w:space="0" w:color="auto"/>
        <w:right w:val="none" w:sz="0" w:space="0" w:color="auto"/>
      </w:divBdr>
    </w:div>
    <w:div w:id="1689407123">
      <w:bodyDiv w:val="1"/>
      <w:marLeft w:val="0"/>
      <w:marRight w:val="0"/>
      <w:marTop w:val="0"/>
      <w:marBottom w:val="0"/>
      <w:divBdr>
        <w:top w:val="none" w:sz="0" w:space="0" w:color="auto"/>
        <w:left w:val="none" w:sz="0" w:space="0" w:color="auto"/>
        <w:bottom w:val="none" w:sz="0" w:space="0" w:color="auto"/>
        <w:right w:val="none" w:sz="0" w:space="0" w:color="auto"/>
      </w:divBdr>
    </w:div>
    <w:div w:id="1689676325">
      <w:bodyDiv w:val="1"/>
      <w:marLeft w:val="0"/>
      <w:marRight w:val="0"/>
      <w:marTop w:val="0"/>
      <w:marBottom w:val="0"/>
      <w:divBdr>
        <w:top w:val="none" w:sz="0" w:space="0" w:color="auto"/>
        <w:left w:val="none" w:sz="0" w:space="0" w:color="auto"/>
        <w:bottom w:val="none" w:sz="0" w:space="0" w:color="auto"/>
        <w:right w:val="none" w:sz="0" w:space="0" w:color="auto"/>
      </w:divBdr>
    </w:div>
    <w:div w:id="1690328972">
      <w:bodyDiv w:val="1"/>
      <w:marLeft w:val="0"/>
      <w:marRight w:val="0"/>
      <w:marTop w:val="0"/>
      <w:marBottom w:val="0"/>
      <w:divBdr>
        <w:top w:val="none" w:sz="0" w:space="0" w:color="auto"/>
        <w:left w:val="none" w:sz="0" w:space="0" w:color="auto"/>
        <w:bottom w:val="none" w:sz="0" w:space="0" w:color="auto"/>
        <w:right w:val="none" w:sz="0" w:space="0" w:color="auto"/>
      </w:divBdr>
    </w:div>
    <w:div w:id="1690907454">
      <w:bodyDiv w:val="1"/>
      <w:marLeft w:val="0"/>
      <w:marRight w:val="0"/>
      <w:marTop w:val="0"/>
      <w:marBottom w:val="0"/>
      <w:divBdr>
        <w:top w:val="none" w:sz="0" w:space="0" w:color="auto"/>
        <w:left w:val="none" w:sz="0" w:space="0" w:color="auto"/>
        <w:bottom w:val="none" w:sz="0" w:space="0" w:color="auto"/>
        <w:right w:val="none" w:sz="0" w:space="0" w:color="auto"/>
      </w:divBdr>
    </w:div>
    <w:div w:id="1691104624">
      <w:bodyDiv w:val="1"/>
      <w:marLeft w:val="0"/>
      <w:marRight w:val="0"/>
      <w:marTop w:val="0"/>
      <w:marBottom w:val="0"/>
      <w:divBdr>
        <w:top w:val="none" w:sz="0" w:space="0" w:color="auto"/>
        <w:left w:val="none" w:sz="0" w:space="0" w:color="auto"/>
        <w:bottom w:val="none" w:sz="0" w:space="0" w:color="auto"/>
        <w:right w:val="none" w:sz="0" w:space="0" w:color="auto"/>
      </w:divBdr>
    </w:div>
    <w:div w:id="1692560700">
      <w:bodyDiv w:val="1"/>
      <w:marLeft w:val="0"/>
      <w:marRight w:val="0"/>
      <w:marTop w:val="0"/>
      <w:marBottom w:val="0"/>
      <w:divBdr>
        <w:top w:val="none" w:sz="0" w:space="0" w:color="auto"/>
        <w:left w:val="none" w:sz="0" w:space="0" w:color="auto"/>
        <w:bottom w:val="none" w:sz="0" w:space="0" w:color="auto"/>
        <w:right w:val="none" w:sz="0" w:space="0" w:color="auto"/>
      </w:divBdr>
    </w:div>
    <w:div w:id="1693148370">
      <w:bodyDiv w:val="1"/>
      <w:marLeft w:val="0"/>
      <w:marRight w:val="0"/>
      <w:marTop w:val="0"/>
      <w:marBottom w:val="0"/>
      <w:divBdr>
        <w:top w:val="none" w:sz="0" w:space="0" w:color="auto"/>
        <w:left w:val="none" w:sz="0" w:space="0" w:color="auto"/>
        <w:bottom w:val="none" w:sz="0" w:space="0" w:color="auto"/>
        <w:right w:val="none" w:sz="0" w:space="0" w:color="auto"/>
      </w:divBdr>
    </w:div>
    <w:div w:id="1693647984">
      <w:bodyDiv w:val="1"/>
      <w:marLeft w:val="0"/>
      <w:marRight w:val="0"/>
      <w:marTop w:val="0"/>
      <w:marBottom w:val="0"/>
      <w:divBdr>
        <w:top w:val="none" w:sz="0" w:space="0" w:color="auto"/>
        <w:left w:val="none" w:sz="0" w:space="0" w:color="auto"/>
        <w:bottom w:val="none" w:sz="0" w:space="0" w:color="auto"/>
        <w:right w:val="none" w:sz="0" w:space="0" w:color="auto"/>
      </w:divBdr>
    </w:div>
    <w:div w:id="1693847535">
      <w:bodyDiv w:val="1"/>
      <w:marLeft w:val="0"/>
      <w:marRight w:val="0"/>
      <w:marTop w:val="0"/>
      <w:marBottom w:val="0"/>
      <w:divBdr>
        <w:top w:val="none" w:sz="0" w:space="0" w:color="auto"/>
        <w:left w:val="none" w:sz="0" w:space="0" w:color="auto"/>
        <w:bottom w:val="none" w:sz="0" w:space="0" w:color="auto"/>
        <w:right w:val="none" w:sz="0" w:space="0" w:color="auto"/>
      </w:divBdr>
    </w:div>
    <w:div w:id="1694108093">
      <w:bodyDiv w:val="1"/>
      <w:marLeft w:val="0"/>
      <w:marRight w:val="0"/>
      <w:marTop w:val="0"/>
      <w:marBottom w:val="0"/>
      <w:divBdr>
        <w:top w:val="none" w:sz="0" w:space="0" w:color="auto"/>
        <w:left w:val="none" w:sz="0" w:space="0" w:color="auto"/>
        <w:bottom w:val="none" w:sz="0" w:space="0" w:color="auto"/>
        <w:right w:val="none" w:sz="0" w:space="0" w:color="auto"/>
      </w:divBdr>
    </w:div>
    <w:div w:id="1694770838">
      <w:bodyDiv w:val="1"/>
      <w:marLeft w:val="0"/>
      <w:marRight w:val="0"/>
      <w:marTop w:val="0"/>
      <w:marBottom w:val="0"/>
      <w:divBdr>
        <w:top w:val="none" w:sz="0" w:space="0" w:color="auto"/>
        <w:left w:val="none" w:sz="0" w:space="0" w:color="auto"/>
        <w:bottom w:val="none" w:sz="0" w:space="0" w:color="auto"/>
        <w:right w:val="none" w:sz="0" w:space="0" w:color="auto"/>
      </w:divBdr>
    </w:div>
    <w:div w:id="1694960915">
      <w:bodyDiv w:val="1"/>
      <w:marLeft w:val="0"/>
      <w:marRight w:val="0"/>
      <w:marTop w:val="0"/>
      <w:marBottom w:val="0"/>
      <w:divBdr>
        <w:top w:val="none" w:sz="0" w:space="0" w:color="auto"/>
        <w:left w:val="none" w:sz="0" w:space="0" w:color="auto"/>
        <w:bottom w:val="none" w:sz="0" w:space="0" w:color="auto"/>
        <w:right w:val="none" w:sz="0" w:space="0" w:color="auto"/>
      </w:divBdr>
    </w:div>
    <w:div w:id="1695379858">
      <w:bodyDiv w:val="1"/>
      <w:marLeft w:val="0"/>
      <w:marRight w:val="0"/>
      <w:marTop w:val="0"/>
      <w:marBottom w:val="0"/>
      <w:divBdr>
        <w:top w:val="none" w:sz="0" w:space="0" w:color="auto"/>
        <w:left w:val="none" w:sz="0" w:space="0" w:color="auto"/>
        <w:bottom w:val="none" w:sz="0" w:space="0" w:color="auto"/>
        <w:right w:val="none" w:sz="0" w:space="0" w:color="auto"/>
      </w:divBdr>
    </w:div>
    <w:div w:id="1695811235">
      <w:bodyDiv w:val="1"/>
      <w:marLeft w:val="0"/>
      <w:marRight w:val="0"/>
      <w:marTop w:val="0"/>
      <w:marBottom w:val="0"/>
      <w:divBdr>
        <w:top w:val="none" w:sz="0" w:space="0" w:color="auto"/>
        <w:left w:val="none" w:sz="0" w:space="0" w:color="auto"/>
        <w:bottom w:val="none" w:sz="0" w:space="0" w:color="auto"/>
        <w:right w:val="none" w:sz="0" w:space="0" w:color="auto"/>
      </w:divBdr>
    </w:div>
    <w:div w:id="1696341488">
      <w:bodyDiv w:val="1"/>
      <w:marLeft w:val="0"/>
      <w:marRight w:val="0"/>
      <w:marTop w:val="0"/>
      <w:marBottom w:val="0"/>
      <w:divBdr>
        <w:top w:val="none" w:sz="0" w:space="0" w:color="auto"/>
        <w:left w:val="none" w:sz="0" w:space="0" w:color="auto"/>
        <w:bottom w:val="none" w:sz="0" w:space="0" w:color="auto"/>
        <w:right w:val="none" w:sz="0" w:space="0" w:color="auto"/>
      </w:divBdr>
    </w:div>
    <w:div w:id="1697190250">
      <w:bodyDiv w:val="1"/>
      <w:marLeft w:val="0"/>
      <w:marRight w:val="0"/>
      <w:marTop w:val="0"/>
      <w:marBottom w:val="0"/>
      <w:divBdr>
        <w:top w:val="none" w:sz="0" w:space="0" w:color="auto"/>
        <w:left w:val="none" w:sz="0" w:space="0" w:color="auto"/>
        <w:bottom w:val="none" w:sz="0" w:space="0" w:color="auto"/>
        <w:right w:val="none" w:sz="0" w:space="0" w:color="auto"/>
      </w:divBdr>
    </w:div>
    <w:div w:id="1697584314">
      <w:bodyDiv w:val="1"/>
      <w:marLeft w:val="0"/>
      <w:marRight w:val="0"/>
      <w:marTop w:val="0"/>
      <w:marBottom w:val="0"/>
      <w:divBdr>
        <w:top w:val="none" w:sz="0" w:space="0" w:color="auto"/>
        <w:left w:val="none" w:sz="0" w:space="0" w:color="auto"/>
        <w:bottom w:val="none" w:sz="0" w:space="0" w:color="auto"/>
        <w:right w:val="none" w:sz="0" w:space="0" w:color="auto"/>
      </w:divBdr>
    </w:div>
    <w:div w:id="1697922093">
      <w:bodyDiv w:val="1"/>
      <w:marLeft w:val="0"/>
      <w:marRight w:val="0"/>
      <w:marTop w:val="0"/>
      <w:marBottom w:val="0"/>
      <w:divBdr>
        <w:top w:val="none" w:sz="0" w:space="0" w:color="auto"/>
        <w:left w:val="none" w:sz="0" w:space="0" w:color="auto"/>
        <w:bottom w:val="none" w:sz="0" w:space="0" w:color="auto"/>
        <w:right w:val="none" w:sz="0" w:space="0" w:color="auto"/>
      </w:divBdr>
    </w:div>
    <w:div w:id="1698309463">
      <w:bodyDiv w:val="1"/>
      <w:marLeft w:val="0"/>
      <w:marRight w:val="0"/>
      <w:marTop w:val="0"/>
      <w:marBottom w:val="0"/>
      <w:divBdr>
        <w:top w:val="none" w:sz="0" w:space="0" w:color="auto"/>
        <w:left w:val="none" w:sz="0" w:space="0" w:color="auto"/>
        <w:bottom w:val="none" w:sz="0" w:space="0" w:color="auto"/>
        <w:right w:val="none" w:sz="0" w:space="0" w:color="auto"/>
      </w:divBdr>
    </w:div>
    <w:div w:id="1698501131">
      <w:bodyDiv w:val="1"/>
      <w:marLeft w:val="0"/>
      <w:marRight w:val="0"/>
      <w:marTop w:val="0"/>
      <w:marBottom w:val="0"/>
      <w:divBdr>
        <w:top w:val="none" w:sz="0" w:space="0" w:color="auto"/>
        <w:left w:val="none" w:sz="0" w:space="0" w:color="auto"/>
        <w:bottom w:val="none" w:sz="0" w:space="0" w:color="auto"/>
        <w:right w:val="none" w:sz="0" w:space="0" w:color="auto"/>
      </w:divBdr>
    </w:div>
    <w:div w:id="1698698068">
      <w:bodyDiv w:val="1"/>
      <w:marLeft w:val="0"/>
      <w:marRight w:val="0"/>
      <w:marTop w:val="0"/>
      <w:marBottom w:val="0"/>
      <w:divBdr>
        <w:top w:val="none" w:sz="0" w:space="0" w:color="auto"/>
        <w:left w:val="none" w:sz="0" w:space="0" w:color="auto"/>
        <w:bottom w:val="none" w:sz="0" w:space="0" w:color="auto"/>
        <w:right w:val="none" w:sz="0" w:space="0" w:color="auto"/>
      </w:divBdr>
    </w:div>
    <w:div w:id="1699742980">
      <w:bodyDiv w:val="1"/>
      <w:marLeft w:val="0"/>
      <w:marRight w:val="0"/>
      <w:marTop w:val="0"/>
      <w:marBottom w:val="0"/>
      <w:divBdr>
        <w:top w:val="none" w:sz="0" w:space="0" w:color="auto"/>
        <w:left w:val="none" w:sz="0" w:space="0" w:color="auto"/>
        <w:bottom w:val="none" w:sz="0" w:space="0" w:color="auto"/>
        <w:right w:val="none" w:sz="0" w:space="0" w:color="auto"/>
      </w:divBdr>
    </w:div>
    <w:div w:id="1699890882">
      <w:bodyDiv w:val="1"/>
      <w:marLeft w:val="0"/>
      <w:marRight w:val="0"/>
      <w:marTop w:val="0"/>
      <w:marBottom w:val="0"/>
      <w:divBdr>
        <w:top w:val="none" w:sz="0" w:space="0" w:color="auto"/>
        <w:left w:val="none" w:sz="0" w:space="0" w:color="auto"/>
        <w:bottom w:val="none" w:sz="0" w:space="0" w:color="auto"/>
        <w:right w:val="none" w:sz="0" w:space="0" w:color="auto"/>
      </w:divBdr>
    </w:div>
    <w:div w:id="1700617315">
      <w:bodyDiv w:val="1"/>
      <w:marLeft w:val="0"/>
      <w:marRight w:val="0"/>
      <w:marTop w:val="0"/>
      <w:marBottom w:val="0"/>
      <w:divBdr>
        <w:top w:val="none" w:sz="0" w:space="0" w:color="auto"/>
        <w:left w:val="none" w:sz="0" w:space="0" w:color="auto"/>
        <w:bottom w:val="none" w:sz="0" w:space="0" w:color="auto"/>
        <w:right w:val="none" w:sz="0" w:space="0" w:color="auto"/>
      </w:divBdr>
    </w:div>
    <w:div w:id="1702319854">
      <w:bodyDiv w:val="1"/>
      <w:marLeft w:val="0"/>
      <w:marRight w:val="0"/>
      <w:marTop w:val="0"/>
      <w:marBottom w:val="0"/>
      <w:divBdr>
        <w:top w:val="none" w:sz="0" w:space="0" w:color="auto"/>
        <w:left w:val="none" w:sz="0" w:space="0" w:color="auto"/>
        <w:bottom w:val="none" w:sz="0" w:space="0" w:color="auto"/>
        <w:right w:val="none" w:sz="0" w:space="0" w:color="auto"/>
      </w:divBdr>
    </w:div>
    <w:div w:id="1702508599">
      <w:bodyDiv w:val="1"/>
      <w:marLeft w:val="0"/>
      <w:marRight w:val="0"/>
      <w:marTop w:val="0"/>
      <w:marBottom w:val="0"/>
      <w:divBdr>
        <w:top w:val="none" w:sz="0" w:space="0" w:color="auto"/>
        <w:left w:val="none" w:sz="0" w:space="0" w:color="auto"/>
        <w:bottom w:val="none" w:sz="0" w:space="0" w:color="auto"/>
        <w:right w:val="none" w:sz="0" w:space="0" w:color="auto"/>
      </w:divBdr>
    </w:div>
    <w:div w:id="1703549210">
      <w:bodyDiv w:val="1"/>
      <w:marLeft w:val="0"/>
      <w:marRight w:val="0"/>
      <w:marTop w:val="0"/>
      <w:marBottom w:val="0"/>
      <w:divBdr>
        <w:top w:val="none" w:sz="0" w:space="0" w:color="auto"/>
        <w:left w:val="none" w:sz="0" w:space="0" w:color="auto"/>
        <w:bottom w:val="none" w:sz="0" w:space="0" w:color="auto"/>
        <w:right w:val="none" w:sz="0" w:space="0" w:color="auto"/>
      </w:divBdr>
    </w:div>
    <w:div w:id="1703822604">
      <w:bodyDiv w:val="1"/>
      <w:marLeft w:val="0"/>
      <w:marRight w:val="0"/>
      <w:marTop w:val="0"/>
      <w:marBottom w:val="0"/>
      <w:divBdr>
        <w:top w:val="none" w:sz="0" w:space="0" w:color="auto"/>
        <w:left w:val="none" w:sz="0" w:space="0" w:color="auto"/>
        <w:bottom w:val="none" w:sz="0" w:space="0" w:color="auto"/>
        <w:right w:val="none" w:sz="0" w:space="0" w:color="auto"/>
      </w:divBdr>
    </w:div>
    <w:div w:id="1704862284">
      <w:bodyDiv w:val="1"/>
      <w:marLeft w:val="0"/>
      <w:marRight w:val="0"/>
      <w:marTop w:val="0"/>
      <w:marBottom w:val="0"/>
      <w:divBdr>
        <w:top w:val="none" w:sz="0" w:space="0" w:color="auto"/>
        <w:left w:val="none" w:sz="0" w:space="0" w:color="auto"/>
        <w:bottom w:val="none" w:sz="0" w:space="0" w:color="auto"/>
        <w:right w:val="none" w:sz="0" w:space="0" w:color="auto"/>
      </w:divBdr>
    </w:div>
    <w:div w:id="1705716342">
      <w:bodyDiv w:val="1"/>
      <w:marLeft w:val="0"/>
      <w:marRight w:val="0"/>
      <w:marTop w:val="0"/>
      <w:marBottom w:val="0"/>
      <w:divBdr>
        <w:top w:val="none" w:sz="0" w:space="0" w:color="auto"/>
        <w:left w:val="none" w:sz="0" w:space="0" w:color="auto"/>
        <w:bottom w:val="none" w:sz="0" w:space="0" w:color="auto"/>
        <w:right w:val="none" w:sz="0" w:space="0" w:color="auto"/>
      </w:divBdr>
    </w:div>
    <w:div w:id="1706295924">
      <w:bodyDiv w:val="1"/>
      <w:marLeft w:val="0"/>
      <w:marRight w:val="0"/>
      <w:marTop w:val="0"/>
      <w:marBottom w:val="0"/>
      <w:divBdr>
        <w:top w:val="none" w:sz="0" w:space="0" w:color="auto"/>
        <w:left w:val="none" w:sz="0" w:space="0" w:color="auto"/>
        <w:bottom w:val="none" w:sz="0" w:space="0" w:color="auto"/>
        <w:right w:val="none" w:sz="0" w:space="0" w:color="auto"/>
      </w:divBdr>
    </w:div>
    <w:div w:id="1707021816">
      <w:bodyDiv w:val="1"/>
      <w:marLeft w:val="0"/>
      <w:marRight w:val="0"/>
      <w:marTop w:val="0"/>
      <w:marBottom w:val="0"/>
      <w:divBdr>
        <w:top w:val="none" w:sz="0" w:space="0" w:color="auto"/>
        <w:left w:val="none" w:sz="0" w:space="0" w:color="auto"/>
        <w:bottom w:val="none" w:sz="0" w:space="0" w:color="auto"/>
        <w:right w:val="none" w:sz="0" w:space="0" w:color="auto"/>
      </w:divBdr>
    </w:div>
    <w:div w:id="1708220893">
      <w:bodyDiv w:val="1"/>
      <w:marLeft w:val="0"/>
      <w:marRight w:val="0"/>
      <w:marTop w:val="0"/>
      <w:marBottom w:val="0"/>
      <w:divBdr>
        <w:top w:val="none" w:sz="0" w:space="0" w:color="auto"/>
        <w:left w:val="none" w:sz="0" w:space="0" w:color="auto"/>
        <w:bottom w:val="none" w:sz="0" w:space="0" w:color="auto"/>
        <w:right w:val="none" w:sz="0" w:space="0" w:color="auto"/>
      </w:divBdr>
    </w:div>
    <w:div w:id="1708723224">
      <w:bodyDiv w:val="1"/>
      <w:marLeft w:val="0"/>
      <w:marRight w:val="0"/>
      <w:marTop w:val="0"/>
      <w:marBottom w:val="0"/>
      <w:divBdr>
        <w:top w:val="none" w:sz="0" w:space="0" w:color="auto"/>
        <w:left w:val="none" w:sz="0" w:space="0" w:color="auto"/>
        <w:bottom w:val="none" w:sz="0" w:space="0" w:color="auto"/>
        <w:right w:val="none" w:sz="0" w:space="0" w:color="auto"/>
      </w:divBdr>
    </w:div>
    <w:div w:id="1709992205">
      <w:bodyDiv w:val="1"/>
      <w:marLeft w:val="0"/>
      <w:marRight w:val="0"/>
      <w:marTop w:val="0"/>
      <w:marBottom w:val="0"/>
      <w:divBdr>
        <w:top w:val="none" w:sz="0" w:space="0" w:color="auto"/>
        <w:left w:val="none" w:sz="0" w:space="0" w:color="auto"/>
        <w:bottom w:val="none" w:sz="0" w:space="0" w:color="auto"/>
        <w:right w:val="none" w:sz="0" w:space="0" w:color="auto"/>
      </w:divBdr>
    </w:div>
    <w:div w:id="1710955462">
      <w:bodyDiv w:val="1"/>
      <w:marLeft w:val="0"/>
      <w:marRight w:val="0"/>
      <w:marTop w:val="0"/>
      <w:marBottom w:val="0"/>
      <w:divBdr>
        <w:top w:val="none" w:sz="0" w:space="0" w:color="auto"/>
        <w:left w:val="none" w:sz="0" w:space="0" w:color="auto"/>
        <w:bottom w:val="none" w:sz="0" w:space="0" w:color="auto"/>
        <w:right w:val="none" w:sz="0" w:space="0" w:color="auto"/>
      </w:divBdr>
    </w:div>
    <w:div w:id="1711414491">
      <w:bodyDiv w:val="1"/>
      <w:marLeft w:val="0"/>
      <w:marRight w:val="0"/>
      <w:marTop w:val="0"/>
      <w:marBottom w:val="0"/>
      <w:divBdr>
        <w:top w:val="none" w:sz="0" w:space="0" w:color="auto"/>
        <w:left w:val="none" w:sz="0" w:space="0" w:color="auto"/>
        <w:bottom w:val="none" w:sz="0" w:space="0" w:color="auto"/>
        <w:right w:val="none" w:sz="0" w:space="0" w:color="auto"/>
      </w:divBdr>
    </w:div>
    <w:div w:id="1711756914">
      <w:bodyDiv w:val="1"/>
      <w:marLeft w:val="0"/>
      <w:marRight w:val="0"/>
      <w:marTop w:val="0"/>
      <w:marBottom w:val="0"/>
      <w:divBdr>
        <w:top w:val="none" w:sz="0" w:space="0" w:color="auto"/>
        <w:left w:val="none" w:sz="0" w:space="0" w:color="auto"/>
        <w:bottom w:val="none" w:sz="0" w:space="0" w:color="auto"/>
        <w:right w:val="none" w:sz="0" w:space="0" w:color="auto"/>
      </w:divBdr>
    </w:div>
    <w:div w:id="1711955120">
      <w:bodyDiv w:val="1"/>
      <w:marLeft w:val="0"/>
      <w:marRight w:val="0"/>
      <w:marTop w:val="0"/>
      <w:marBottom w:val="0"/>
      <w:divBdr>
        <w:top w:val="none" w:sz="0" w:space="0" w:color="auto"/>
        <w:left w:val="none" w:sz="0" w:space="0" w:color="auto"/>
        <w:bottom w:val="none" w:sz="0" w:space="0" w:color="auto"/>
        <w:right w:val="none" w:sz="0" w:space="0" w:color="auto"/>
      </w:divBdr>
    </w:div>
    <w:div w:id="1712680264">
      <w:bodyDiv w:val="1"/>
      <w:marLeft w:val="0"/>
      <w:marRight w:val="0"/>
      <w:marTop w:val="0"/>
      <w:marBottom w:val="0"/>
      <w:divBdr>
        <w:top w:val="none" w:sz="0" w:space="0" w:color="auto"/>
        <w:left w:val="none" w:sz="0" w:space="0" w:color="auto"/>
        <w:bottom w:val="none" w:sz="0" w:space="0" w:color="auto"/>
        <w:right w:val="none" w:sz="0" w:space="0" w:color="auto"/>
      </w:divBdr>
    </w:div>
    <w:div w:id="1712921340">
      <w:bodyDiv w:val="1"/>
      <w:marLeft w:val="0"/>
      <w:marRight w:val="0"/>
      <w:marTop w:val="0"/>
      <w:marBottom w:val="0"/>
      <w:divBdr>
        <w:top w:val="none" w:sz="0" w:space="0" w:color="auto"/>
        <w:left w:val="none" w:sz="0" w:space="0" w:color="auto"/>
        <w:bottom w:val="none" w:sz="0" w:space="0" w:color="auto"/>
        <w:right w:val="none" w:sz="0" w:space="0" w:color="auto"/>
      </w:divBdr>
    </w:div>
    <w:div w:id="1713069972">
      <w:bodyDiv w:val="1"/>
      <w:marLeft w:val="0"/>
      <w:marRight w:val="0"/>
      <w:marTop w:val="0"/>
      <w:marBottom w:val="0"/>
      <w:divBdr>
        <w:top w:val="none" w:sz="0" w:space="0" w:color="auto"/>
        <w:left w:val="none" w:sz="0" w:space="0" w:color="auto"/>
        <w:bottom w:val="none" w:sz="0" w:space="0" w:color="auto"/>
        <w:right w:val="none" w:sz="0" w:space="0" w:color="auto"/>
      </w:divBdr>
    </w:div>
    <w:div w:id="1713379058">
      <w:bodyDiv w:val="1"/>
      <w:marLeft w:val="0"/>
      <w:marRight w:val="0"/>
      <w:marTop w:val="0"/>
      <w:marBottom w:val="0"/>
      <w:divBdr>
        <w:top w:val="none" w:sz="0" w:space="0" w:color="auto"/>
        <w:left w:val="none" w:sz="0" w:space="0" w:color="auto"/>
        <w:bottom w:val="none" w:sz="0" w:space="0" w:color="auto"/>
        <w:right w:val="none" w:sz="0" w:space="0" w:color="auto"/>
      </w:divBdr>
    </w:div>
    <w:div w:id="1713532603">
      <w:bodyDiv w:val="1"/>
      <w:marLeft w:val="0"/>
      <w:marRight w:val="0"/>
      <w:marTop w:val="0"/>
      <w:marBottom w:val="0"/>
      <w:divBdr>
        <w:top w:val="none" w:sz="0" w:space="0" w:color="auto"/>
        <w:left w:val="none" w:sz="0" w:space="0" w:color="auto"/>
        <w:bottom w:val="none" w:sz="0" w:space="0" w:color="auto"/>
        <w:right w:val="none" w:sz="0" w:space="0" w:color="auto"/>
      </w:divBdr>
    </w:div>
    <w:div w:id="1713656214">
      <w:bodyDiv w:val="1"/>
      <w:marLeft w:val="0"/>
      <w:marRight w:val="0"/>
      <w:marTop w:val="0"/>
      <w:marBottom w:val="0"/>
      <w:divBdr>
        <w:top w:val="none" w:sz="0" w:space="0" w:color="auto"/>
        <w:left w:val="none" w:sz="0" w:space="0" w:color="auto"/>
        <w:bottom w:val="none" w:sz="0" w:space="0" w:color="auto"/>
        <w:right w:val="none" w:sz="0" w:space="0" w:color="auto"/>
      </w:divBdr>
    </w:div>
    <w:div w:id="1714770643">
      <w:bodyDiv w:val="1"/>
      <w:marLeft w:val="0"/>
      <w:marRight w:val="0"/>
      <w:marTop w:val="0"/>
      <w:marBottom w:val="0"/>
      <w:divBdr>
        <w:top w:val="none" w:sz="0" w:space="0" w:color="auto"/>
        <w:left w:val="none" w:sz="0" w:space="0" w:color="auto"/>
        <w:bottom w:val="none" w:sz="0" w:space="0" w:color="auto"/>
        <w:right w:val="none" w:sz="0" w:space="0" w:color="auto"/>
      </w:divBdr>
    </w:div>
    <w:div w:id="1715425693">
      <w:bodyDiv w:val="1"/>
      <w:marLeft w:val="0"/>
      <w:marRight w:val="0"/>
      <w:marTop w:val="0"/>
      <w:marBottom w:val="0"/>
      <w:divBdr>
        <w:top w:val="none" w:sz="0" w:space="0" w:color="auto"/>
        <w:left w:val="none" w:sz="0" w:space="0" w:color="auto"/>
        <w:bottom w:val="none" w:sz="0" w:space="0" w:color="auto"/>
        <w:right w:val="none" w:sz="0" w:space="0" w:color="auto"/>
      </w:divBdr>
    </w:div>
    <w:div w:id="1716005516">
      <w:bodyDiv w:val="1"/>
      <w:marLeft w:val="0"/>
      <w:marRight w:val="0"/>
      <w:marTop w:val="0"/>
      <w:marBottom w:val="0"/>
      <w:divBdr>
        <w:top w:val="none" w:sz="0" w:space="0" w:color="auto"/>
        <w:left w:val="none" w:sz="0" w:space="0" w:color="auto"/>
        <w:bottom w:val="none" w:sz="0" w:space="0" w:color="auto"/>
        <w:right w:val="none" w:sz="0" w:space="0" w:color="auto"/>
      </w:divBdr>
    </w:div>
    <w:div w:id="1716125867">
      <w:bodyDiv w:val="1"/>
      <w:marLeft w:val="0"/>
      <w:marRight w:val="0"/>
      <w:marTop w:val="0"/>
      <w:marBottom w:val="0"/>
      <w:divBdr>
        <w:top w:val="none" w:sz="0" w:space="0" w:color="auto"/>
        <w:left w:val="none" w:sz="0" w:space="0" w:color="auto"/>
        <w:bottom w:val="none" w:sz="0" w:space="0" w:color="auto"/>
        <w:right w:val="none" w:sz="0" w:space="0" w:color="auto"/>
      </w:divBdr>
    </w:div>
    <w:div w:id="1717122913">
      <w:bodyDiv w:val="1"/>
      <w:marLeft w:val="0"/>
      <w:marRight w:val="0"/>
      <w:marTop w:val="0"/>
      <w:marBottom w:val="0"/>
      <w:divBdr>
        <w:top w:val="none" w:sz="0" w:space="0" w:color="auto"/>
        <w:left w:val="none" w:sz="0" w:space="0" w:color="auto"/>
        <w:bottom w:val="none" w:sz="0" w:space="0" w:color="auto"/>
        <w:right w:val="none" w:sz="0" w:space="0" w:color="auto"/>
      </w:divBdr>
    </w:div>
    <w:div w:id="1717463380">
      <w:bodyDiv w:val="1"/>
      <w:marLeft w:val="0"/>
      <w:marRight w:val="0"/>
      <w:marTop w:val="0"/>
      <w:marBottom w:val="0"/>
      <w:divBdr>
        <w:top w:val="none" w:sz="0" w:space="0" w:color="auto"/>
        <w:left w:val="none" w:sz="0" w:space="0" w:color="auto"/>
        <w:bottom w:val="none" w:sz="0" w:space="0" w:color="auto"/>
        <w:right w:val="none" w:sz="0" w:space="0" w:color="auto"/>
      </w:divBdr>
    </w:div>
    <w:div w:id="1718814898">
      <w:bodyDiv w:val="1"/>
      <w:marLeft w:val="0"/>
      <w:marRight w:val="0"/>
      <w:marTop w:val="0"/>
      <w:marBottom w:val="0"/>
      <w:divBdr>
        <w:top w:val="none" w:sz="0" w:space="0" w:color="auto"/>
        <w:left w:val="none" w:sz="0" w:space="0" w:color="auto"/>
        <w:bottom w:val="none" w:sz="0" w:space="0" w:color="auto"/>
        <w:right w:val="none" w:sz="0" w:space="0" w:color="auto"/>
      </w:divBdr>
    </w:div>
    <w:div w:id="1720323228">
      <w:bodyDiv w:val="1"/>
      <w:marLeft w:val="0"/>
      <w:marRight w:val="0"/>
      <w:marTop w:val="0"/>
      <w:marBottom w:val="0"/>
      <w:divBdr>
        <w:top w:val="none" w:sz="0" w:space="0" w:color="auto"/>
        <w:left w:val="none" w:sz="0" w:space="0" w:color="auto"/>
        <w:bottom w:val="none" w:sz="0" w:space="0" w:color="auto"/>
        <w:right w:val="none" w:sz="0" w:space="0" w:color="auto"/>
      </w:divBdr>
    </w:div>
    <w:div w:id="1720740809">
      <w:bodyDiv w:val="1"/>
      <w:marLeft w:val="0"/>
      <w:marRight w:val="0"/>
      <w:marTop w:val="0"/>
      <w:marBottom w:val="0"/>
      <w:divBdr>
        <w:top w:val="none" w:sz="0" w:space="0" w:color="auto"/>
        <w:left w:val="none" w:sz="0" w:space="0" w:color="auto"/>
        <w:bottom w:val="none" w:sz="0" w:space="0" w:color="auto"/>
        <w:right w:val="none" w:sz="0" w:space="0" w:color="auto"/>
      </w:divBdr>
    </w:div>
    <w:div w:id="1720785200">
      <w:bodyDiv w:val="1"/>
      <w:marLeft w:val="0"/>
      <w:marRight w:val="0"/>
      <w:marTop w:val="0"/>
      <w:marBottom w:val="0"/>
      <w:divBdr>
        <w:top w:val="none" w:sz="0" w:space="0" w:color="auto"/>
        <w:left w:val="none" w:sz="0" w:space="0" w:color="auto"/>
        <w:bottom w:val="none" w:sz="0" w:space="0" w:color="auto"/>
        <w:right w:val="none" w:sz="0" w:space="0" w:color="auto"/>
      </w:divBdr>
    </w:div>
    <w:div w:id="1721131974">
      <w:bodyDiv w:val="1"/>
      <w:marLeft w:val="0"/>
      <w:marRight w:val="0"/>
      <w:marTop w:val="0"/>
      <w:marBottom w:val="0"/>
      <w:divBdr>
        <w:top w:val="none" w:sz="0" w:space="0" w:color="auto"/>
        <w:left w:val="none" w:sz="0" w:space="0" w:color="auto"/>
        <w:bottom w:val="none" w:sz="0" w:space="0" w:color="auto"/>
        <w:right w:val="none" w:sz="0" w:space="0" w:color="auto"/>
      </w:divBdr>
    </w:div>
    <w:div w:id="1721515550">
      <w:bodyDiv w:val="1"/>
      <w:marLeft w:val="0"/>
      <w:marRight w:val="0"/>
      <w:marTop w:val="0"/>
      <w:marBottom w:val="0"/>
      <w:divBdr>
        <w:top w:val="none" w:sz="0" w:space="0" w:color="auto"/>
        <w:left w:val="none" w:sz="0" w:space="0" w:color="auto"/>
        <w:bottom w:val="none" w:sz="0" w:space="0" w:color="auto"/>
        <w:right w:val="none" w:sz="0" w:space="0" w:color="auto"/>
      </w:divBdr>
    </w:div>
    <w:div w:id="1721711978">
      <w:bodyDiv w:val="1"/>
      <w:marLeft w:val="0"/>
      <w:marRight w:val="0"/>
      <w:marTop w:val="0"/>
      <w:marBottom w:val="0"/>
      <w:divBdr>
        <w:top w:val="none" w:sz="0" w:space="0" w:color="auto"/>
        <w:left w:val="none" w:sz="0" w:space="0" w:color="auto"/>
        <w:bottom w:val="none" w:sz="0" w:space="0" w:color="auto"/>
        <w:right w:val="none" w:sz="0" w:space="0" w:color="auto"/>
      </w:divBdr>
    </w:div>
    <w:div w:id="1722048080">
      <w:bodyDiv w:val="1"/>
      <w:marLeft w:val="0"/>
      <w:marRight w:val="0"/>
      <w:marTop w:val="0"/>
      <w:marBottom w:val="0"/>
      <w:divBdr>
        <w:top w:val="none" w:sz="0" w:space="0" w:color="auto"/>
        <w:left w:val="none" w:sz="0" w:space="0" w:color="auto"/>
        <w:bottom w:val="none" w:sz="0" w:space="0" w:color="auto"/>
        <w:right w:val="none" w:sz="0" w:space="0" w:color="auto"/>
      </w:divBdr>
    </w:div>
    <w:div w:id="1722093120">
      <w:bodyDiv w:val="1"/>
      <w:marLeft w:val="0"/>
      <w:marRight w:val="0"/>
      <w:marTop w:val="0"/>
      <w:marBottom w:val="0"/>
      <w:divBdr>
        <w:top w:val="none" w:sz="0" w:space="0" w:color="auto"/>
        <w:left w:val="none" w:sz="0" w:space="0" w:color="auto"/>
        <w:bottom w:val="none" w:sz="0" w:space="0" w:color="auto"/>
        <w:right w:val="none" w:sz="0" w:space="0" w:color="auto"/>
      </w:divBdr>
    </w:div>
    <w:div w:id="1722318147">
      <w:bodyDiv w:val="1"/>
      <w:marLeft w:val="0"/>
      <w:marRight w:val="0"/>
      <w:marTop w:val="0"/>
      <w:marBottom w:val="0"/>
      <w:divBdr>
        <w:top w:val="none" w:sz="0" w:space="0" w:color="auto"/>
        <w:left w:val="none" w:sz="0" w:space="0" w:color="auto"/>
        <w:bottom w:val="none" w:sz="0" w:space="0" w:color="auto"/>
        <w:right w:val="none" w:sz="0" w:space="0" w:color="auto"/>
      </w:divBdr>
    </w:div>
    <w:div w:id="1722823725">
      <w:bodyDiv w:val="1"/>
      <w:marLeft w:val="0"/>
      <w:marRight w:val="0"/>
      <w:marTop w:val="0"/>
      <w:marBottom w:val="0"/>
      <w:divBdr>
        <w:top w:val="none" w:sz="0" w:space="0" w:color="auto"/>
        <w:left w:val="none" w:sz="0" w:space="0" w:color="auto"/>
        <w:bottom w:val="none" w:sz="0" w:space="0" w:color="auto"/>
        <w:right w:val="none" w:sz="0" w:space="0" w:color="auto"/>
      </w:divBdr>
    </w:div>
    <w:div w:id="1722944566">
      <w:bodyDiv w:val="1"/>
      <w:marLeft w:val="0"/>
      <w:marRight w:val="0"/>
      <w:marTop w:val="0"/>
      <w:marBottom w:val="0"/>
      <w:divBdr>
        <w:top w:val="none" w:sz="0" w:space="0" w:color="auto"/>
        <w:left w:val="none" w:sz="0" w:space="0" w:color="auto"/>
        <w:bottom w:val="none" w:sz="0" w:space="0" w:color="auto"/>
        <w:right w:val="none" w:sz="0" w:space="0" w:color="auto"/>
      </w:divBdr>
    </w:div>
    <w:div w:id="1724064870">
      <w:bodyDiv w:val="1"/>
      <w:marLeft w:val="0"/>
      <w:marRight w:val="0"/>
      <w:marTop w:val="0"/>
      <w:marBottom w:val="0"/>
      <w:divBdr>
        <w:top w:val="none" w:sz="0" w:space="0" w:color="auto"/>
        <w:left w:val="none" w:sz="0" w:space="0" w:color="auto"/>
        <w:bottom w:val="none" w:sz="0" w:space="0" w:color="auto"/>
        <w:right w:val="none" w:sz="0" w:space="0" w:color="auto"/>
      </w:divBdr>
    </w:div>
    <w:div w:id="1724065049">
      <w:bodyDiv w:val="1"/>
      <w:marLeft w:val="0"/>
      <w:marRight w:val="0"/>
      <w:marTop w:val="0"/>
      <w:marBottom w:val="0"/>
      <w:divBdr>
        <w:top w:val="none" w:sz="0" w:space="0" w:color="auto"/>
        <w:left w:val="none" w:sz="0" w:space="0" w:color="auto"/>
        <w:bottom w:val="none" w:sz="0" w:space="0" w:color="auto"/>
        <w:right w:val="none" w:sz="0" w:space="0" w:color="auto"/>
      </w:divBdr>
    </w:div>
    <w:div w:id="1724132394">
      <w:bodyDiv w:val="1"/>
      <w:marLeft w:val="0"/>
      <w:marRight w:val="0"/>
      <w:marTop w:val="0"/>
      <w:marBottom w:val="0"/>
      <w:divBdr>
        <w:top w:val="none" w:sz="0" w:space="0" w:color="auto"/>
        <w:left w:val="none" w:sz="0" w:space="0" w:color="auto"/>
        <w:bottom w:val="none" w:sz="0" w:space="0" w:color="auto"/>
        <w:right w:val="none" w:sz="0" w:space="0" w:color="auto"/>
      </w:divBdr>
    </w:div>
    <w:div w:id="1724715756">
      <w:bodyDiv w:val="1"/>
      <w:marLeft w:val="0"/>
      <w:marRight w:val="0"/>
      <w:marTop w:val="0"/>
      <w:marBottom w:val="0"/>
      <w:divBdr>
        <w:top w:val="none" w:sz="0" w:space="0" w:color="auto"/>
        <w:left w:val="none" w:sz="0" w:space="0" w:color="auto"/>
        <w:bottom w:val="none" w:sz="0" w:space="0" w:color="auto"/>
        <w:right w:val="none" w:sz="0" w:space="0" w:color="auto"/>
      </w:divBdr>
    </w:div>
    <w:div w:id="1725333132">
      <w:bodyDiv w:val="1"/>
      <w:marLeft w:val="0"/>
      <w:marRight w:val="0"/>
      <w:marTop w:val="0"/>
      <w:marBottom w:val="0"/>
      <w:divBdr>
        <w:top w:val="none" w:sz="0" w:space="0" w:color="auto"/>
        <w:left w:val="none" w:sz="0" w:space="0" w:color="auto"/>
        <w:bottom w:val="none" w:sz="0" w:space="0" w:color="auto"/>
        <w:right w:val="none" w:sz="0" w:space="0" w:color="auto"/>
      </w:divBdr>
    </w:div>
    <w:div w:id="1725715012">
      <w:bodyDiv w:val="1"/>
      <w:marLeft w:val="0"/>
      <w:marRight w:val="0"/>
      <w:marTop w:val="0"/>
      <w:marBottom w:val="0"/>
      <w:divBdr>
        <w:top w:val="none" w:sz="0" w:space="0" w:color="auto"/>
        <w:left w:val="none" w:sz="0" w:space="0" w:color="auto"/>
        <w:bottom w:val="none" w:sz="0" w:space="0" w:color="auto"/>
        <w:right w:val="none" w:sz="0" w:space="0" w:color="auto"/>
      </w:divBdr>
    </w:div>
    <w:div w:id="1726220199">
      <w:bodyDiv w:val="1"/>
      <w:marLeft w:val="0"/>
      <w:marRight w:val="0"/>
      <w:marTop w:val="0"/>
      <w:marBottom w:val="0"/>
      <w:divBdr>
        <w:top w:val="none" w:sz="0" w:space="0" w:color="auto"/>
        <w:left w:val="none" w:sz="0" w:space="0" w:color="auto"/>
        <w:bottom w:val="none" w:sz="0" w:space="0" w:color="auto"/>
        <w:right w:val="none" w:sz="0" w:space="0" w:color="auto"/>
      </w:divBdr>
    </w:div>
    <w:div w:id="1726417328">
      <w:bodyDiv w:val="1"/>
      <w:marLeft w:val="0"/>
      <w:marRight w:val="0"/>
      <w:marTop w:val="0"/>
      <w:marBottom w:val="0"/>
      <w:divBdr>
        <w:top w:val="none" w:sz="0" w:space="0" w:color="auto"/>
        <w:left w:val="none" w:sz="0" w:space="0" w:color="auto"/>
        <w:bottom w:val="none" w:sz="0" w:space="0" w:color="auto"/>
        <w:right w:val="none" w:sz="0" w:space="0" w:color="auto"/>
      </w:divBdr>
    </w:div>
    <w:div w:id="1727072274">
      <w:bodyDiv w:val="1"/>
      <w:marLeft w:val="0"/>
      <w:marRight w:val="0"/>
      <w:marTop w:val="0"/>
      <w:marBottom w:val="0"/>
      <w:divBdr>
        <w:top w:val="none" w:sz="0" w:space="0" w:color="auto"/>
        <w:left w:val="none" w:sz="0" w:space="0" w:color="auto"/>
        <w:bottom w:val="none" w:sz="0" w:space="0" w:color="auto"/>
        <w:right w:val="none" w:sz="0" w:space="0" w:color="auto"/>
      </w:divBdr>
    </w:div>
    <w:div w:id="1727295453">
      <w:bodyDiv w:val="1"/>
      <w:marLeft w:val="0"/>
      <w:marRight w:val="0"/>
      <w:marTop w:val="0"/>
      <w:marBottom w:val="0"/>
      <w:divBdr>
        <w:top w:val="none" w:sz="0" w:space="0" w:color="auto"/>
        <w:left w:val="none" w:sz="0" w:space="0" w:color="auto"/>
        <w:bottom w:val="none" w:sz="0" w:space="0" w:color="auto"/>
        <w:right w:val="none" w:sz="0" w:space="0" w:color="auto"/>
      </w:divBdr>
    </w:div>
    <w:div w:id="1727679094">
      <w:bodyDiv w:val="1"/>
      <w:marLeft w:val="0"/>
      <w:marRight w:val="0"/>
      <w:marTop w:val="0"/>
      <w:marBottom w:val="0"/>
      <w:divBdr>
        <w:top w:val="none" w:sz="0" w:space="0" w:color="auto"/>
        <w:left w:val="none" w:sz="0" w:space="0" w:color="auto"/>
        <w:bottom w:val="none" w:sz="0" w:space="0" w:color="auto"/>
        <w:right w:val="none" w:sz="0" w:space="0" w:color="auto"/>
      </w:divBdr>
    </w:div>
    <w:div w:id="1727756613">
      <w:bodyDiv w:val="1"/>
      <w:marLeft w:val="0"/>
      <w:marRight w:val="0"/>
      <w:marTop w:val="0"/>
      <w:marBottom w:val="0"/>
      <w:divBdr>
        <w:top w:val="none" w:sz="0" w:space="0" w:color="auto"/>
        <w:left w:val="none" w:sz="0" w:space="0" w:color="auto"/>
        <w:bottom w:val="none" w:sz="0" w:space="0" w:color="auto"/>
        <w:right w:val="none" w:sz="0" w:space="0" w:color="auto"/>
      </w:divBdr>
    </w:div>
    <w:div w:id="1727869636">
      <w:bodyDiv w:val="1"/>
      <w:marLeft w:val="0"/>
      <w:marRight w:val="0"/>
      <w:marTop w:val="0"/>
      <w:marBottom w:val="0"/>
      <w:divBdr>
        <w:top w:val="none" w:sz="0" w:space="0" w:color="auto"/>
        <w:left w:val="none" w:sz="0" w:space="0" w:color="auto"/>
        <w:bottom w:val="none" w:sz="0" w:space="0" w:color="auto"/>
        <w:right w:val="none" w:sz="0" w:space="0" w:color="auto"/>
      </w:divBdr>
    </w:div>
    <w:div w:id="1727988072">
      <w:bodyDiv w:val="1"/>
      <w:marLeft w:val="0"/>
      <w:marRight w:val="0"/>
      <w:marTop w:val="0"/>
      <w:marBottom w:val="0"/>
      <w:divBdr>
        <w:top w:val="none" w:sz="0" w:space="0" w:color="auto"/>
        <w:left w:val="none" w:sz="0" w:space="0" w:color="auto"/>
        <w:bottom w:val="none" w:sz="0" w:space="0" w:color="auto"/>
        <w:right w:val="none" w:sz="0" w:space="0" w:color="auto"/>
      </w:divBdr>
    </w:div>
    <w:div w:id="1729063935">
      <w:bodyDiv w:val="1"/>
      <w:marLeft w:val="0"/>
      <w:marRight w:val="0"/>
      <w:marTop w:val="0"/>
      <w:marBottom w:val="0"/>
      <w:divBdr>
        <w:top w:val="none" w:sz="0" w:space="0" w:color="auto"/>
        <w:left w:val="none" w:sz="0" w:space="0" w:color="auto"/>
        <w:bottom w:val="none" w:sz="0" w:space="0" w:color="auto"/>
        <w:right w:val="none" w:sz="0" w:space="0" w:color="auto"/>
      </w:divBdr>
    </w:div>
    <w:div w:id="1729497610">
      <w:bodyDiv w:val="1"/>
      <w:marLeft w:val="0"/>
      <w:marRight w:val="0"/>
      <w:marTop w:val="0"/>
      <w:marBottom w:val="0"/>
      <w:divBdr>
        <w:top w:val="none" w:sz="0" w:space="0" w:color="auto"/>
        <w:left w:val="none" w:sz="0" w:space="0" w:color="auto"/>
        <w:bottom w:val="none" w:sz="0" w:space="0" w:color="auto"/>
        <w:right w:val="none" w:sz="0" w:space="0" w:color="auto"/>
      </w:divBdr>
    </w:div>
    <w:div w:id="1729643407">
      <w:bodyDiv w:val="1"/>
      <w:marLeft w:val="0"/>
      <w:marRight w:val="0"/>
      <w:marTop w:val="0"/>
      <w:marBottom w:val="0"/>
      <w:divBdr>
        <w:top w:val="none" w:sz="0" w:space="0" w:color="auto"/>
        <w:left w:val="none" w:sz="0" w:space="0" w:color="auto"/>
        <w:bottom w:val="none" w:sz="0" w:space="0" w:color="auto"/>
        <w:right w:val="none" w:sz="0" w:space="0" w:color="auto"/>
      </w:divBdr>
    </w:div>
    <w:div w:id="1730809743">
      <w:bodyDiv w:val="1"/>
      <w:marLeft w:val="0"/>
      <w:marRight w:val="0"/>
      <w:marTop w:val="0"/>
      <w:marBottom w:val="0"/>
      <w:divBdr>
        <w:top w:val="none" w:sz="0" w:space="0" w:color="auto"/>
        <w:left w:val="none" w:sz="0" w:space="0" w:color="auto"/>
        <w:bottom w:val="none" w:sz="0" w:space="0" w:color="auto"/>
        <w:right w:val="none" w:sz="0" w:space="0" w:color="auto"/>
      </w:divBdr>
    </w:div>
    <w:div w:id="1730836036">
      <w:bodyDiv w:val="1"/>
      <w:marLeft w:val="0"/>
      <w:marRight w:val="0"/>
      <w:marTop w:val="0"/>
      <w:marBottom w:val="0"/>
      <w:divBdr>
        <w:top w:val="none" w:sz="0" w:space="0" w:color="auto"/>
        <w:left w:val="none" w:sz="0" w:space="0" w:color="auto"/>
        <w:bottom w:val="none" w:sz="0" w:space="0" w:color="auto"/>
        <w:right w:val="none" w:sz="0" w:space="0" w:color="auto"/>
      </w:divBdr>
    </w:div>
    <w:div w:id="1731073438">
      <w:bodyDiv w:val="1"/>
      <w:marLeft w:val="0"/>
      <w:marRight w:val="0"/>
      <w:marTop w:val="0"/>
      <w:marBottom w:val="0"/>
      <w:divBdr>
        <w:top w:val="none" w:sz="0" w:space="0" w:color="auto"/>
        <w:left w:val="none" w:sz="0" w:space="0" w:color="auto"/>
        <w:bottom w:val="none" w:sz="0" w:space="0" w:color="auto"/>
        <w:right w:val="none" w:sz="0" w:space="0" w:color="auto"/>
      </w:divBdr>
    </w:div>
    <w:div w:id="1731879127">
      <w:bodyDiv w:val="1"/>
      <w:marLeft w:val="0"/>
      <w:marRight w:val="0"/>
      <w:marTop w:val="0"/>
      <w:marBottom w:val="0"/>
      <w:divBdr>
        <w:top w:val="none" w:sz="0" w:space="0" w:color="auto"/>
        <w:left w:val="none" w:sz="0" w:space="0" w:color="auto"/>
        <w:bottom w:val="none" w:sz="0" w:space="0" w:color="auto"/>
        <w:right w:val="none" w:sz="0" w:space="0" w:color="auto"/>
      </w:divBdr>
    </w:div>
    <w:div w:id="1732001794">
      <w:bodyDiv w:val="1"/>
      <w:marLeft w:val="0"/>
      <w:marRight w:val="0"/>
      <w:marTop w:val="0"/>
      <w:marBottom w:val="0"/>
      <w:divBdr>
        <w:top w:val="none" w:sz="0" w:space="0" w:color="auto"/>
        <w:left w:val="none" w:sz="0" w:space="0" w:color="auto"/>
        <w:bottom w:val="none" w:sz="0" w:space="0" w:color="auto"/>
        <w:right w:val="none" w:sz="0" w:space="0" w:color="auto"/>
      </w:divBdr>
    </w:div>
    <w:div w:id="1733040098">
      <w:bodyDiv w:val="1"/>
      <w:marLeft w:val="0"/>
      <w:marRight w:val="0"/>
      <w:marTop w:val="0"/>
      <w:marBottom w:val="0"/>
      <w:divBdr>
        <w:top w:val="none" w:sz="0" w:space="0" w:color="auto"/>
        <w:left w:val="none" w:sz="0" w:space="0" w:color="auto"/>
        <w:bottom w:val="none" w:sz="0" w:space="0" w:color="auto"/>
        <w:right w:val="none" w:sz="0" w:space="0" w:color="auto"/>
      </w:divBdr>
    </w:div>
    <w:div w:id="1733431097">
      <w:bodyDiv w:val="1"/>
      <w:marLeft w:val="0"/>
      <w:marRight w:val="0"/>
      <w:marTop w:val="0"/>
      <w:marBottom w:val="0"/>
      <w:divBdr>
        <w:top w:val="none" w:sz="0" w:space="0" w:color="auto"/>
        <w:left w:val="none" w:sz="0" w:space="0" w:color="auto"/>
        <w:bottom w:val="none" w:sz="0" w:space="0" w:color="auto"/>
        <w:right w:val="none" w:sz="0" w:space="0" w:color="auto"/>
      </w:divBdr>
    </w:div>
    <w:div w:id="1733574482">
      <w:bodyDiv w:val="1"/>
      <w:marLeft w:val="0"/>
      <w:marRight w:val="0"/>
      <w:marTop w:val="0"/>
      <w:marBottom w:val="0"/>
      <w:divBdr>
        <w:top w:val="none" w:sz="0" w:space="0" w:color="auto"/>
        <w:left w:val="none" w:sz="0" w:space="0" w:color="auto"/>
        <w:bottom w:val="none" w:sz="0" w:space="0" w:color="auto"/>
        <w:right w:val="none" w:sz="0" w:space="0" w:color="auto"/>
      </w:divBdr>
    </w:div>
    <w:div w:id="1733692243">
      <w:bodyDiv w:val="1"/>
      <w:marLeft w:val="0"/>
      <w:marRight w:val="0"/>
      <w:marTop w:val="0"/>
      <w:marBottom w:val="0"/>
      <w:divBdr>
        <w:top w:val="none" w:sz="0" w:space="0" w:color="auto"/>
        <w:left w:val="none" w:sz="0" w:space="0" w:color="auto"/>
        <w:bottom w:val="none" w:sz="0" w:space="0" w:color="auto"/>
        <w:right w:val="none" w:sz="0" w:space="0" w:color="auto"/>
      </w:divBdr>
    </w:div>
    <w:div w:id="1734351705">
      <w:bodyDiv w:val="1"/>
      <w:marLeft w:val="0"/>
      <w:marRight w:val="0"/>
      <w:marTop w:val="0"/>
      <w:marBottom w:val="0"/>
      <w:divBdr>
        <w:top w:val="none" w:sz="0" w:space="0" w:color="auto"/>
        <w:left w:val="none" w:sz="0" w:space="0" w:color="auto"/>
        <w:bottom w:val="none" w:sz="0" w:space="0" w:color="auto"/>
        <w:right w:val="none" w:sz="0" w:space="0" w:color="auto"/>
      </w:divBdr>
    </w:div>
    <w:div w:id="1734816435">
      <w:bodyDiv w:val="1"/>
      <w:marLeft w:val="0"/>
      <w:marRight w:val="0"/>
      <w:marTop w:val="0"/>
      <w:marBottom w:val="0"/>
      <w:divBdr>
        <w:top w:val="none" w:sz="0" w:space="0" w:color="auto"/>
        <w:left w:val="none" w:sz="0" w:space="0" w:color="auto"/>
        <w:bottom w:val="none" w:sz="0" w:space="0" w:color="auto"/>
        <w:right w:val="none" w:sz="0" w:space="0" w:color="auto"/>
      </w:divBdr>
    </w:div>
    <w:div w:id="1735815325">
      <w:bodyDiv w:val="1"/>
      <w:marLeft w:val="0"/>
      <w:marRight w:val="0"/>
      <w:marTop w:val="0"/>
      <w:marBottom w:val="0"/>
      <w:divBdr>
        <w:top w:val="none" w:sz="0" w:space="0" w:color="auto"/>
        <w:left w:val="none" w:sz="0" w:space="0" w:color="auto"/>
        <w:bottom w:val="none" w:sz="0" w:space="0" w:color="auto"/>
        <w:right w:val="none" w:sz="0" w:space="0" w:color="auto"/>
      </w:divBdr>
    </w:div>
    <w:div w:id="1735934019">
      <w:bodyDiv w:val="1"/>
      <w:marLeft w:val="0"/>
      <w:marRight w:val="0"/>
      <w:marTop w:val="0"/>
      <w:marBottom w:val="0"/>
      <w:divBdr>
        <w:top w:val="none" w:sz="0" w:space="0" w:color="auto"/>
        <w:left w:val="none" w:sz="0" w:space="0" w:color="auto"/>
        <w:bottom w:val="none" w:sz="0" w:space="0" w:color="auto"/>
        <w:right w:val="none" w:sz="0" w:space="0" w:color="auto"/>
      </w:divBdr>
    </w:div>
    <w:div w:id="1736662349">
      <w:bodyDiv w:val="1"/>
      <w:marLeft w:val="0"/>
      <w:marRight w:val="0"/>
      <w:marTop w:val="0"/>
      <w:marBottom w:val="0"/>
      <w:divBdr>
        <w:top w:val="none" w:sz="0" w:space="0" w:color="auto"/>
        <w:left w:val="none" w:sz="0" w:space="0" w:color="auto"/>
        <w:bottom w:val="none" w:sz="0" w:space="0" w:color="auto"/>
        <w:right w:val="none" w:sz="0" w:space="0" w:color="auto"/>
      </w:divBdr>
    </w:div>
    <w:div w:id="1737123470">
      <w:bodyDiv w:val="1"/>
      <w:marLeft w:val="0"/>
      <w:marRight w:val="0"/>
      <w:marTop w:val="0"/>
      <w:marBottom w:val="0"/>
      <w:divBdr>
        <w:top w:val="none" w:sz="0" w:space="0" w:color="auto"/>
        <w:left w:val="none" w:sz="0" w:space="0" w:color="auto"/>
        <w:bottom w:val="none" w:sz="0" w:space="0" w:color="auto"/>
        <w:right w:val="none" w:sz="0" w:space="0" w:color="auto"/>
      </w:divBdr>
    </w:div>
    <w:div w:id="1737508337">
      <w:bodyDiv w:val="1"/>
      <w:marLeft w:val="0"/>
      <w:marRight w:val="0"/>
      <w:marTop w:val="0"/>
      <w:marBottom w:val="0"/>
      <w:divBdr>
        <w:top w:val="none" w:sz="0" w:space="0" w:color="auto"/>
        <w:left w:val="none" w:sz="0" w:space="0" w:color="auto"/>
        <w:bottom w:val="none" w:sz="0" w:space="0" w:color="auto"/>
        <w:right w:val="none" w:sz="0" w:space="0" w:color="auto"/>
      </w:divBdr>
    </w:div>
    <w:div w:id="1738093839">
      <w:bodyDiv w:val="1"/>
      <w:marLeft w:val="0"/>
      <w:marRight w:val="0"/>
      <w:marTop w:val="0"/>
      <w:marBottom w:val="0"/>
      <w:divBdr>
        <w:top w:val="none" w:sz="0" w:space="0" w:color="auto"/>
        <w:left w:val="none" w:sz="0" w:space="0" w:color="auto"/>
        <w:bottom w:val="none" w:sz="0" w:space="0" w:color="auto"/>
        <w:right w:val="none" w:sz="0" w:space="0" w:color="auto"/>
      </w:divBdr>
    </w:div>
    <w:div w:id="1738548198">
      <w:bodyDiv w:val="1"/>
      <w:marLeft w:val="0"/>
      <w:marRight w:val="0"/>
      <w:marTop w:val="0"/>
      <w:marBottom w:val="0"/>
      <w:divBdr>
        <w:top w:val="none" w:sz="0" w:space="0" w:color="auto"/>
        <w:left w:val="none" w:sz="0" w:space="0" w:color="auto"/>
        <w:bottom w:val="none" w:sz="0" w:space="0" w:color="auto"/>
        <w:right w:val="none" w:sz="0" w:space="0" w:color="auto"/>
      </w:divBdr>
    </w:div>
    <w:div w:id="1739285157">
      <w:bodyDiv w:val="1"/>
      <w:marLeft w:val="0"/>
      <w:marRight w:val="0"/>
      <w:marTop w:val="0"/>
      <w:marBottom w:val="0"/>
      <w:divBdr>
        <w:top w:val="none" w:sz="0" w:space="0" w:color="auto"/>
        <w:left w:val="none" w:sz="0" w:space="0" w:color="auto"/>
        <w:bottom w:val="none" w:sz="0" w:space="0" w:color="auto"/>
        <w:right w:val="none" w:sz="0" w:space="0" w:color="auto"/>
      </w:divBdr>
    </w:div>
    <w:div w:id="1739596437">
      <w:bodyDiv w:val="1"/>
      <w:marLeft w:val="0"/>
      <w:marRight w:val="0"/>
      <w:marTop w:val="0"/>
      <w:marBottom w:val="0"/>
      <w:divBdr>
        <w:top w:val="none" w:sz="0" w:space="0" w:color="auto"/>
        <w:left w:val="none" w:sz="0" w:space="0" w:color="auto"/>
        <w:bottom w:val="none" w:sz="0" w:space="0" w:color="auto"/>
        <w:right w:val="none" w:sz="0" w:space="0" w:color="auto"/>
      </w:divBdr>
    </w:div>
    <w:div w:id="1740443432">
      <w:bodyDiv w:val="1"/>
      <w:marLeft w:val="0"/>
      <w:marRight w:val="0"/>
      <w:marTop w:val="0"/>
      <w:marBottom w:val="0"/>
      <w:divBdr>
        <w:top w:val="none" w:sz="0" w:space="0" w:color="auto"/>
        <w:left w:val="none" w:sz="0" w:space="0" w:color="auto"/>
        <w:bottom w:val="none" w:sz="0" w:space="0" w:color="auto"/>
        <w:right w:val="none" w:sz="0" w:space="0" w:color="auto"/>
      </w:divBdr>
    </w:div>
    <w:div w:id="1740446899">
      <w:bodyDiv w:val="1"/>
      <w:marLeft w:val="0"/>
      <w:marRight w:val="0"/>
      <w:marTop w:val="0"/>
      <w:marBottom w:val="0"/>
      <w:divBdr>
        <w:top w:val="none" w:sz="0" w:space="0" w:color="auto"/>
        <w:left w:val="none" w:sz="0" w:space="0" w:color="auto"/>
        <w:bottom w:val="none" w:sz="0" w:space="0" w:color="auto"/>
        <w:right w:val="none" w:sz="0" w:space="0" w:color="auto"/>
      </w:divBdr>
    </w:div>
    <w:div w:id="1741252763">
      <w:bodyDiv w:val="1"/>
      <w:marLeft w:val="0"/>
      <w:marRight w:val="0"/>
      <w:marTop w:val="0"/>
      <w:marBottom w:val="0"/>
      <w:divBdr>
        <w:top w:val="none" w:sz="0" w:space="0" w:color="auto"/>
        <w:left w:val="none" w:sz="0" w:space="0" w:color="auto"/>
        <w:bottom w:val="none" w:sz="0" w:space="0" w:color="auto"/>
        <w:right w:val="none" w:sz="0" w:space="0" w:color="auto"/>
      </w:divBdr>
    </w:div>
    <w:div w:id="1741368902">
      <w:bodyDiv w:val="1"/>
      <w:marLeft w:val="0"/>
      <w:marRight w:val="0"/>
      <w:marTop w:val="0"/>
      <w:marBottom w:val="0"/>
      <w:divBdr>
        <w:top w:val="none" w:sz="0" w:space="0" w:color="auto"/>
        <w:left w:val="none" w:sz="0" w:space="0" w:color="auto"/>
        <w:bottom w:val="none" w:sz="0" w:space="0" w:color="auto"/>
        <w:right w:val="none" w:sz="0" w:space="0" w:color="auto"/>
      </w:divBdr>
    </w:div>
    <w:div w:id="1741441074">
      <w:bodyDiv w:val="1"/>
      <w:marLeft w:val="0"/>
      <w:marRight w:val="0"/>
      <w:marTop w:val="0"/>
      <w:marBottom w:val="0"/>
      <w:divBdr>
        <w:top w:val="none" w:sz="0" w:space="0" w:color="auto"/>
        <w:left w:val="none" w:sz="0" w:space="0" w:color="auto"/>
        <w:bottom w:val="none" w:sz="0" w:space="0" w:color="auto"/>
        <w:right w:val="none" w:sz="0" w:space="0" w:color="auto"/>
      </w:divBdr>
    </w:div>
    <w:div w:id="1742748800">
      <w:bodyDiv w:val="1"/>
      <w:marLeft w:val="0"/>
      <w:marRight w:val="0"/>
      <w:marTop w:val="0"/>
      <w:marBottom w:val="0"/>
      <w:divBdr>
        <w:top w:val="none" w:sz="0" w:space="0" w:color="auto"/>
        <w:left w:val="none" w:sz="0" w:space="0" w:color="auto"/>
        <w:bottom w:val="none" w:sz="0" w:space="0" w:color="auto"/>
        <w:right w:val="none" w:sz="0" w:space="0" w:color="auto"/>
      </w:divBdr>
    </w:div>
    <w:div w:id="1743018004">
      <w:bodyDiv w:val="1"/>
      <w:marLeft w:val="0"/>
      <w:marRight w:val="0"/>
      <w:marTop w:val="0"/>
      <w:marBottom w:val="0"/>
      <w:divBdr>
        <w:top w:val="none" w:sz="0" w:space="0" w:color="auto"/>
        <w:left w:val="none" w:sz="0" w:space="0" w:color="auto"/>
        <w:bottom w:val="none" w:sz="0" w:space="0" w:color="auto"/>
        <w:right w:val="none" w:sz="0" w:space="0" w:color="auto"/>
      </w:divBdr>
    </w:div>
    <w:div w:id="1743334993">
      <w:bodyDiv w:val="1"/>
      <w:marLeft w:val="0"/>
      <w:marRight w:val="0"/>
      <w:marTop w:val="0"/>
      <w:marBottom w:val="0"/>
      <w:divBdr>
        <w:top w:val="none" w:sz="0" w:space="0" w:color="auto"/>
        <w:left w:val="none" w:sz="0" w:space="0" w:color="auto"/>
        <w:bottom w:val="none" w:sz="0" w:space="0" w:color="auto"/>
        <w:right w:val="none" w:sz="0" w:space="0" w:color="auto"/>
      </w:divBdr>
    </w:div>
    <w:div w:id="1744256533">
      <w:bodyDiv w:val="1"/>
      <w:marLeft w:val="0"/>
      <w:marRight w:val="0"/>
      <w:marTop w:val="0"/>
      <w:marBottom w:val="0"/>
      <w:divBdr>
        <w:top w:val="none" w:sz="0" w:space="0" w:color="auto"/>
        <w:left w:val="none" w:sz="0" w:space="0" w:color="auto"/>
        <w:bottom w:val="none" w:sz="0" w:space="0" w:color="auto"/>
        <w:right w:val="none" w:sz="0" w:space="0" w:color="auto"/>
      </w:divBdr>
    </w:div>
    <w:div w:id="1744765259">
      <w:bodyDiv w:val="1"/>
      <w:marLeft w:val="0"/>
      <w:marRight w:val="0"/>
      <w:marTop w:val="0"/>
      <w:marBottom w:val="0"/>
      <w:divBdr>
        <w:top w:val="none" w:sz="0" w:space="0" w:color="auto"/>
        <w:left w:val="none" w:sz="0" w:space="0" w:color="auto"/>
        <w:bottom w:val="none" w:sz="0" w:space="0" w:color="auto"/>
        <w:right w:val="none" w:sz="0" w:space="0" w:color="auto"/>
      </w:divBdr>
    </w:div>
    <w:div w:id="1744765386">
      <w:bodyDiv w:val="1"/>
      <w:marLeft w:val="0"/>
      <w:marRight w:val="0"/>
      <w:marTop w:val="0"/>
      <w:marBottom w:val="0"/>
      <w:divBdr>
        <w:top w:val="none" w:sz="0" w:space="0" w:color="auto"/>
        <w:left w:val="none" w:sz="0" w:space="0" w:color="auto"/>
        <w:bottom w:val="none" w:sz="0" w:space="0" w:color="auto"/>
        <w:right w:val="none" w:sz="0" w:space="0" w:color="auto"/>
      </w:divBdr>
    </w:div>
    <w:div w:id="1744910346">
      <w:bodyDiv w:val="1"/>
      <w:marLeft w:val="0"/>
      <w:marRight w:val="0"/>
      <w:marTop w:val="0"/>
      <w:marBottom w:val="0"/>
      <w:divBdr>
        <w:top w:val="none" w:sz="0" w:space="0" w:color="auto"/>
        <w:left w:val="none" w:sz="0" w:space="0" w:color="auto"/>
        <w:bottom w:val="none" w:sz="0" w:space="0" w:color="auto"/>
        <w:right w:val="none" w:sz="0" w:space="0" w:color="auto"/>
      </w:divBdr>
    </w:div>
    <w:div w:id="1745492332">
      <w:bodyDiv w:val="1"/>
      <w:marLeft w:val="0"/>
      <w:marRight w:val="0"/>
      <w:marTop w:val="0"/>
      <w:marBottom w:val="0"/>
      <w:divBdr>
        <w:top w:val="none" w:sz="0" w:space="0" w:color="auto"/>
        <w:left w:val="none" w:sz="0" w:space="0" w:color="auto"/>
        <w:bottom w:val="none" w:sz="0" w:space="0" w:color="auto"/>
        <w:right w:val="none" w:sz="0" w:space="0" w:color="auto"/>
      </w:divBdr>
    </w:div>
    <w:div w:id="1747803479">
      <w:bodyDiv w:val="1"/>
      <w:marLeft w:val="0"/>
      <w:marRight w:val="0"/>
      <w:marTop w:val="0"/>
      <w:marBottom w:val="0"/>
      <w:divBdr>
        <w:top w:val="none" w:sz="0" w:space="0" w:color="auto"/>
        <w:left w:val="none" w:sz="0" w:space="0" w:color="auto"/>
        <w:bottom w:val="none" w:sz="0" w:space="0" w:color="auto"/>
        <w:right w:val="none" w:sz="0" w:space="0" w:color="auto"/>
      </w:divBdr>
    </w:div>
    <w:div w:id="1748185577">
      <w:bodyDiv w:val="1"/>
      <w:marLeft w:val="0"/>
      <w:marRight w:val="0"/>
      <w:marTop w:val="0"/>
      <w:marBottom w:val="0"/>
      <w:divBdr>
        <w:top w:val="none" w:sz="0" w:space="0" w:color="auto"/>
        <w:left w:val="none" w:sz="0" w:space="0" w:color="auto"/>
        <w:bottom w:val="none" w:sz="0" w:space="0" w:color="auto"/>
        <w:right w:val="none" w:sz="0" w:space="0" w:color="auto"/>
      </w:divBdr>
    </w:div>
    <w:div w:id="1748528934">
      <w:bodyDiv w:val="1"/>
      <w:marLeft w:val="0"/>
      <w:marRight w:val="0"/>
      <w:marTop w:val="0"/>
      <w:marBottom w:val="0"/>
      <w:divBdr>
        <w:top w:val="none" w:sz="0" w:space="0" w:color="auto"/>
        <w:left w:val="none" w:sz="0" w:space="0" w:color="auto"/>
        <w:bottom w:val="none" w:sz="0" w:space="0" w:color="auto"/>
        <w:right w:val="none" w:sz="0" w:space="0" w:color="auto"/>
      </w:divBdr>
    </w:div>
    <w:div w:id="1748531880">
      <w:bodyDiv w:val="1"/>
      <w:marLeft w:val="0"/>
      <w:marRight w:val="0"/>
      <w:marTop w:val="0"/>
      <w:marBottom w:val="0"/>
      <w:divBdr>
        <w:top w:val="none" w:sz="0" w:space="0" w:color="auto"/>
        <w:left w:val="none" w:sz="0" w:space="0" w:color="auto"/>
        <w:bottom w:val="none" w:sz="0" w:space="0" w:color="auto"/>
        <w:right w:val="none" w:sz="0" w:space="0" w:color="auto"/>
      </w:divBdr>
    </w:div>
    <w:div w:id="1748724253">
      <w:bodyDiv w:val="1"/>
      <w:marLeft w:val="0"/>
      <w:marRight w:val="0"/>
      <w:marTop w:val="0"/>
      <w:marBottom w:val="0"/>
      <w:divBdr>
        <w:top w:val="none" w:sz="0" w:space="0" w:color="auto"/>
        <w:left w:val="none" w:sz="0" w:space="0" w:color="auto"/>
        <w:bottom w:val="none" w:sz="0" w:space="0" w:color="auto"/>
        <w:right w:val="none" w:sz="0" w:space="0" w:color="auto"/>
      </w:divBdr>
    </w:div>
    <w:div w:id="1748919555">
      <w:bodyDiv w:val="1"/>
      <w:marLeft w:val="0"/>
      <w:marRight w:val="0"/>
      <w:marTop w:val="0"/>
      <w:marBottom w:val="0"/>
      <w:divBdr>
        <w:top w:val="none" w:sz="0" w:space="0" w:color="auto"/>
        <w:left w:val="none" w:sz="0" w:space="0" w:color="auto"/>
        <w:bottom w:val="none" w:sz="0" w:space="0" w:color="auto"/>
        <w:right w:val="none" w:sz="0" w:space="0" w:color="auto"/>
      </w:divBdr>
    </w:div>
    <w:div w:id="1749766116">
      <w:bodyDiv w:val="1"/>
      <w:marLeft w:val="0"/>
      <w:marRight w:val="0"/>
      <w:marTop w:val="0"/>
      <w:marBottom w:val="0"/>
      <w:divBdr>
        <w:top w:val="none" w:sz="0" w:space="0" w:color="auto"/>
        <w:left w:val="none" w:sz="0" w:space="0" w:color="auto"/>
        <w:bottom w:val="none" w:sz="0" w:space="0" w:color="auto"/>
        <w:right w:val="none" w:sz="0" w:space="0" w:color="auto"/>
      </w:divBdr>
    </w:div>
    <w:div w:id="1750224709">
      <w:bodyDiv w:val="1"/>
      <w:marLeft w:val="0"/>
      <w:marRight w:val="0"/>
      <w:marTop w:val="0"/>
      <w:marBottom w:val="0"/>
      <w:divBdr>
        <w:top w:val="none" w:sz="0" w:space="0" w:color="auto"/>
        <w:left w:val="none" w:sz="0" w:space="0" w:color="auto"/>
        <w:bottom w:val="none" w:sz="0" w:space="0" w:color="auto"/>
        <w:right w:val="none" w:sz="0" w:space="0" w:color="auto"/>
      </w:divBdr>
    </w:div>
    <w:div w:id="1750619889">
      <w:bodyDiv w:val="1"/>
      <w:marLeft w:val="0"/>
      <w:marRight w:val="0"/>
      <w:marTop w:val="0"/>
      <w:marBottom w:val="0"/>
      <w:divBdr>
        <w:top w:val="none" w:sz="0" w:space="0" w:color="auto"/>
        <w:left w:val="none" w:sz="0" w:space="0" w:color="auto"/>
        <w:bottom w:val="none" w:sz="0" w:space="0" w:color="auto"/>
        <w:right w:val="none" w:sz="0" w:space="0" w:color="auto"/>
      </w:divBdr>
    </w:div>
    <w:div w:id="1750688211">
      <w:bodyDiv w:val="1"/>
      <w:marLeft w:val="0"/>
      <w:marRight w:val="0"/>
      <w:marTop w:val="0"/>
      <w:marBottom w:val="0"/>
      <w:divBdr>
        <w:top w:val="none" w:sz="0" w:space="0" w:color="auto"/>
        <w:left w:val="none" w:sz="0" w:space="0" w:color="auto"/>
        <w:bottom w:val="none" w:sz="0" w:space="0" w:color="auto"/>
        <w:right w:val="none" w:sz="0" w:space="0" w:color="auto"/>
      </w:divBdr>
    </w:div>
    <w:div w:id="1750881398">
      <w:bodyDiv w:val="1"/>
      <w:marLeft w:val="0"/>
      <w:marRight w:val="0"/>
      <w:marTop w:val="0"/>
      <w:marBottom w:val="0"/>
      <w:divBdr>
        <w:top w:val="none" w:sz="0" w:space="0" w:color="auto"/>
        <w:left w:val="none" w:sz="0" w:space="0" w:color="auto"/>
        <w:bottom w:val="none" w:sz="0" w:space="0" w:color="auto"/>
        <w:right w:val="none" w:sz="0" w:space="0" w:color="auto"/>
      </w:divBdr>
    </w:div>
    <w:div w:id="1752118453">
      <w:bodyDiv w:val="1"/>
      <w:marLeft w:val="0"/>
      <w:marRight w:val="0"/>
      <w:marTop w:val="0"/>
      <w:marBottom w:val="0"/>
      <w:divBdr>
        <w:top w:val="none" w:sz="0" w:space="0" w:color="auto"/>
        <w:left w:val="none" w:sz="0" w:space="0" w:color="auto"/>
        <w:bottom w:val="none" w:sz="0" w:space="0" w:color="auto"/>
        <w:right w:val="none" w:sz="0" w:space="0" w:color="auto"/>
      </w:divBdr>
    </w:div>
    <w:div w:id="1752386790">
      <w:bodyDiv w:val="1"/>
      <w:marLeft w:val="0"/>
      <w:marRight w:val="0"/>
      <w:marTop w:val="0"/>
      <w:marBottom w:val="0"/>
      <w:divBdr>
        <w:top w:val="none" w:sz="0" w:space="0" w:color="auto"/>
        <w:left w:val="none" w:sz="0" w:space="0" w:color="auto"/>
        <w:bottom w:val="none" w:sz="0" w:space="0" w:color="auto"/>
        <w:right w:val="none" w:sz="0" w:space="0" w:color="auto"/>
      </w:divBdr>
    </w:div>
    <w:div w:id="1752847557">
      <w:bodyDiv w:val="1"/>
      <w:marLeft w:val="0"/>
      <w:marRight w:val="0"/>
      <w:marTop w:val="0"/>
      <w:marBottom w:val="0"/>
      <w:divBdr>
        <w:top w:val="none" w:sz="0" w:space="0" w:color="auto"/>
        <w:left w:val="none" w:sz="0" w:space="0" w:color="auto"/>
        <w:bottom w:val="none" w:sz="0" w:space="0" w:color="auto"/>
        <w:right w:val="none" w:sz="0" w:space="0" w:color="auto"/>
      </w:divBdr>
    </w:div>
    <w:div w:id="1752965916">
      <w:bodyDiv w:val="1"/>
      <w:marLeft w:val="0"/>
      <w:marRight w:val="0"/>
      <w:marTop w:val="0"/>
      <w:marBottom w:val="0"/>
      <w:divBdr>
        <w:top w:val="none" w:sz="0" w:space="0" w:color="auto"/>
        <w:left w:val="none" w:sz="0" w:space="0" w:color="auto"/>
        <w:bottom w:val="none" w:sz="0" w:space="0" w:color="auto"/>
        <w:right w:val="none" w:sz="0" w:space="0" w:color="auto"/>
      </w:divBdr>
    </w:div>
    <w:div w:id="1753043798">
      <w:bodyDiv w:val="1"/>
      <w:marLeft w:val="0"/>
      <w:marRight w:val="0"/>
      <w:marTop w:val="0"/>
      <w:marBottom w:val="0"/>
      <w:divBdr>
        <w:top w:val="none" w:sz="0" w:space="0" w:color="auto"/>
        <w:left w:val="none" w:sz="0" w:space="0" w:color="auto"/>
        <w:bottom w:val="none" w:sz="0" w:space="0" w:color="auto"/>
        <w:right w:val="none" w:sz="0" w:space="0" w:color="auto"/>
      </w:divBdr>
    </w:div>
    <w:div w:id="1753114494">
      <w:bodyDiv w:val="1"/>
      <w:marLeft w:val="0"/>
      <w:marRight w:val="0"/>
      <w:marTop w:val="0"/>
      <w:marBottom w:val="0"/>
      <w:divBdr>
        <w:top w:val="none" w:sz="0" w:space="0" w:color="auto"/>
        <w:left w:val="none" w:sz="0" w:space="0" w:color="auto"/>
        <w:bottom w:val="none" w:sz="0" w:space="0" w:color="auto"/>
        <w:right w:val="none" w:sz="0" w:space="0" w:color="auto"/>
      </w:divBdr>
    </w:div>
    <w:div w:id="1754165131">
      <w:bodyDiv w:val="1"/>
      <w:marLeft w:val="0"/>
      <w:marRight w:val="0"/>
      <w:marTop w:val="0"/>
      <w:marBottom w:val="0"/>
      <w:divBdr>
        <w:top w:val="none" w:sz="0" w:space="0" w:color="auto"/>
        <w:left w:val="none" w:sz="0" w:space="0" w:color="auto"/>
        <w:bottom w:val="none" w:sz="0" w:space="0" w:color="auto"/>
        <w:right w:val="none" w:sz="0" w:space="0" w:color="auto"/>
      </w:divBdr>
    </w:div>
    <w:div w:id="1754278363">
      <w:bodyDiv w:val="1"/>
      <w:marLeft w:val="0"/>
      <w:marRight w:val="0"/>
      <w:marTop w:val="0"/>
      <w:marBottom w:val="0"/>
      <w:divBdr>
        <w:top w:val="none" w:sz="0" w:space="0" w:color="auto"/>
        <w:left w:val="none" w:sz="0" w:space="0" w:color="auto"/>
        <w:bottom w:val="none" w:sz="0" w:space="0" w:color="auto"/>
        <w:right w:val="none" w:sz="0" w:space="0" w:color="auto"/>
      </w:divBdr>
    </w:div>
    <w:div w:id="1754349706">
      <w:bodyDiv w:val="1"/>
      <w:marLeft w:val="0"/>
      <w:marRight w:val="0"/>
      <w:marTop w:val="0"/>
      <w:marBottom w:val="0"/>
      <w:divBdr>
        <w:top w:val="none" w:sz="0" w:space="0" w:color="auto"/>
        <w:left w:val="none" w:sz="0" w:space="0" w:color="auto"/>
        <w:bottom w:val="none" w:sz="0" w:space="0" w:color="auto"/>
        <w:right w:val="none" w:sz="0" w:space="0" w:color="auto"/>
      </w:divBdr>
    </w:div>
    <w:div w:id="1755008747">
      <w:bodyDiv w:val="1"/>
      <w:marLeft w:val="0"/>
      <w:marRight w:val="0"/>
      <w:marTop w:val="0"/>
      <w:marBottom w:val="0"/>
      <w:divBdr>
        <w:top w:val="none" w:sz="0" w:space="0" w:color="auto"/>
        <w:left w:val="none" w:sz="0" w:space="0" w:color="auto"/>
        <w:bottom w:val="none" w:sz="0" w:space="0" w:color="auto"/>
        <w:right w:val="none" w:sz="0" w:space="0" w:color="auto"/>
      </w:divBdr>
    </w:div>
    <w:div w:id="1755585925">
      <w:bodyDiv w:val="1"/>
      <w:marLeft w:val="0"/>
      <w:marRight w:val="0"/>
      <w:marTop w:val="0"/>
      <w:marBottom w:val="0"/>
      <w:divBdr>
        <w:top w:val="none" w:sz="0" w:space="0" w:color="auto"/>
        <w:left w:val="none" w:sz="0" w:space="0" w:color="auto"/>
        <w:bottom w:val="none" w:sz="0" w:space="0" w:color="auto"/>
        <w:right w:val="none" w:sz="0" w:space="0" w:color="auto"/>
      </w:divBdr>
    </w:div>
    <w:div w:id="1757287531">
      <w:bodyDiv w:val="1"/>
      <w:marLeft w:val="0"/>
      <w:marRight w:val="0"/>
      <w:marTop w:val="0"/>
      <w:marBottom w:val="0"/>
      <w:divBdr>
        <w:top w:val="none" w:sz="0" w:space="0" w:color="auto"/>
        <w:left w:val="none" w:sz="0" w:space="0" w:color="auto"/>
        <w:bottom w:val="none" w:sz="0" w:space="0" w:color="auto"/>
        <w:right w:val="none" w:sz="0" w:space="0" w:color="auto"/>
      </w:divBdr>
    </w:div>
    <w:div w:id="1757551155">
      <w:bodyDiv w:val="1"/>
      <w:marLeft w:val="0"/>
      <w:marRight w:val="0"/>
      <w:marTop w:val="0"/>
      <w:marBottom w:val="0"/>
      <w:divBdr>
        <w:top w:val="none" w:sz="0" w:space="0" w:color="auto"/>
        <w:left w:val="none" w:sz="0" w:space="0" w:color="auto"/>
        <w:bottom w:val="none" w:sz="0" w:space="0" w:color="auto"/>
        <w:right w:val="none" w:sz="0" w:space="0" w:color="auto"/>
      </w:divBdr>
    </w:div>
    <w:div w:id="1757625659">
      <w:bodyDiv w:val="1"/>
      <w:marLeft w:val="0"/>
      <w:marRight w:val="0"/>
      <w:marTop w:val="0"/>
      <w:marBottom w:val="0"/>
      <w:divBdr>
        <w:top w:val="none" w:sz="0" w:space="0" w:color="auto"/>
        <w:left w:val="none" w:sz="0" w:space="0" w:color="auto"/>
        <w:bottom w:val="none" w:sz="0" w:space="0" w:color="auto"/>
        <w:right w:val="none" w:sz="0" w:space="0" w:color="auto"/>
      </w:divBdr>
    </w:div>
    <w:div w:id="1757900352">
      <w:bodyDiv w:val="1"/>
      <w:marLeft w:val="0"/>
      <w:marRight w:val="0"/>
      <w:marTop w:val="0"/>
      <w:marBottom w:val="0"/>
      <w:divBdr>
        <w:top w:val="none" w:sz="0" w:space="0" w:color="auto"/>
        <w:left w:val="none" w:sz="0" w:space="0" w:color="auto"/>
        <w:bottom w:val="none" w:sz="0" w:space="0" w:color="auto"/>
        <w:right w:val="none" w:sz="0" w:space="0" w:color="auto"/>
      </w:divBdr>
    </w:div>
    <w:div w:id="1757942892">
      <w:bodyDiv w:val="1"/>
      <w:marLeft w:val="0"/>
      <w:marRight w:val="0"/>
      <w:marTop w:val="0"/>
      <w:marBottom w:val="0"/>
      <w:divBdr>
        <w:top w:val="none" w:sz="0" w:space="0" w:color="auto"/>
        <w:left w:val="none" w:sz="0" w:space="0" w:color="auto"/>
        <w:bottom w:val="none" w:sz="0" w:space="0" w:color="auto"/>
        <w:right w:val="none" w:sz="0" w:space="0" w:color="auto"/>
      </w:divBdr>
    </w:div>
    <w:div w:id="1758210657">
      <w:bodyDiv w:val="1"/>
      <w:marLeft w:val="0"/>
      <w:marRight w:val="0"/>
      <w:marTop w:val="0"/>
      <w:marBottom w:val="0"/>
      <w:divBdr>
        <w:top w:val="none" w:sz="0" w:space="0" w:color="auto"/>
        <w:left w:val="none" w:sz="0" w:space="0" w:color="auto"/>
        <w:bottom w:val="none" w:sz="0" w:space="0" w:color="auto"/>
        <w:right w:val="none" w:sz="0" w:space="0" w:color="auto"/>
      </w:divBdr>
    </w:div>
    <w:div w:id="1758936300">
      <w:bodyDiv w:val="1"/>
      <w:marLeft w:val="0"/>
      <w:marRight w:val="0"/>
      <w:marTop w:val="0"/>
      <w:marBottom w:val="0"/>
      <w:divBdr>
        <w:top w:val="none" w:sz="0" w:space="0" w:color="auto"/>
        <w:left w:val="none" w:sz="0" w:space="0" w:color="auto"/>
        <w:bottom w:val="none" w:sz="0" w:space="0" w:color="auto"/>
        <w:right w:val="none" w:sz="0" w:space="0" w:color="auto"/>
      </w:divBdr>
    </w:div>
    <w:div w:id="1759324549">
      <w:bodyDiv w:val="1"/>
      <w:marLeft w:val="0"/>
      <w:marRight w:val="0"/>
      <w:marTop w:val="0"/>
      <w:marBottom w:val="0"/>
      <w:divBdr>
        <w:top w:val="none" w:sz="0" w:space="0" w:color="auto"/>
        <w:left w:val="none" w:sz="0" w:space="0" w:color="auto"/>
        <w:bottom w:val="none" w:sz="0" w:space="0" w:color="auto"/>
        <w:right w:val="none" w:sz="0" w:space="0" w:color="auto"/>
      </w:divBdr>
    </w:div>
    <w:div w:id="1759908262">
      <w:bodyDiv w:val="1"/>
      <w:marLeft w:val="0"/>
      <w:marRight w:val="0"/>
      <w:marTop w:val="0"/>
      <w:marBottom w:val="0"/>
      <w:divBdr>
        <w:top w:val="none" w:sz="0" w:space="0" w:color="auto"/>
        <w:left w:val="none" w:sz="0" w:space="0" w:color="auto"/>
        <w:bottom w:val="none" w:sz="0" w:space="0" w:color="auto"/>
        <w:right w:val="none" w:sz="0" w:space="0" w:color="auto"/>
      </w:divBdr>
    </w:div>
    <w:div w:id="1760055459">
      <w:bodyDiv w:val="1"/>
      <w:marLeft w:val="0"/>
      <w:marRight w:val="0"/>
      <w:marTop w:val="0"/>
      <w:marBottom w:val="0"/>
      <w:divBdr>
        <w:top w:val="none" w:sz="0" w:space="0" w:color="auto"/>
        <w:left w:val="none" w:sz="0" w:space="0" w:color="auto"/>
        <w:bottom w:val="none" w:sz="0" w:space="0" w:color="auto"/>
        <w:right w:val="none" w:sz="0" w:space="0" w:color="auto"/>
      </w:divBdr>
    </w:div>
    <w:div w:id="1760977885">
      <w:bodyDiv w:val="1"/>
      <w:marLeft w:val="0"/>
      <w:marRight w:val="0"/>
      <w:marTop w:val="0"/>
      <w:marBottom w:val="0"/>
      <w:divBdr>
        <w:top w:val="none" w:sz="0" w:space="0" w:color="auto"/>
        <w:left w:val="none" w:sz="0" w:space="0" w:color="auto"/>
        <w:bottom w:val="none" w:sz="0" w:space="0" w:color="auto"/>
        <w:right w:val="none" w:sz="0" w:space="0" w:color="auto"/>
      </w:divBdr>
    </w:div>
    <w:div w:id="1761442818">
      <w:bodyDiv w:val="1"/>
      <w:marLeft w:val="0"/>
      <w:marRight w:val="0"/>
      <w:marTop w:val="0"/>
      <w:marBottom w:val="0"/>
      <w:divBdr>
        <w:top w:val="none" w:sz="0" w:space="0" w:color="auto"/>
        <w:left w:val="none" w:sz="0" w:space="0" w:color="auto"/>
        <w:bottom w:val="none" w:sz="0" w:space="0" w:color="auto"/>
        <w:right w:val="none" w:sz="0" w:space="0" w:color="auto"/>
      </w:divBdr>
    </w:div>
    <w:div w:id="1761488069">
      <w:bodyDiv w:val="1"/>
      <w:marLeft w:val="0"/>
      <w:marRight w:val="0"/>
      <w:marTop w:val="0"/>
      <w:marBottom w:val="0"/>
      <w:divBdr>
        <w:top w:val="none" w:sz="0" w:space="0" w:color="auto"/>
        <w:left w:val="none" w:sz="0" w:space="0" w:color="auto"/>
        <w:bottom w:val="none" w:sz="0" w:space="0" w:color="auto"/>
        <w:right w:val="none" w:sz="0" w:space="0" w:color="auto"/>
      </w:divBdr>
    </w:div>
    <w:div w:id="1761635334">
      <w:bodyDiv w:val="1"/>
      <w:marLeft w:val="0"/>
      <w:marRight w:val="0"/>
      <w:marTop w:val="0"/>
      <w:marBottom w:val="0"/>
      <w:divBdr>
        <w:top w:val="none" w:sz="0" w:space="0" w:color="auto"/>
        <w:left w:val="none" w:sz="0" w:space="0" w:color="auto"/>
        <w:bottom w:val="none" w:sz="0" w:space="0" w:color="auto"/>
        <w:right w:val="none" w:sz="0" w:space="0" w:color="auto"/>
      </w:divBdr>
    </w:div>
    <w:div w:id="1762751415">
      <w:bodyDiv w:val="1"/>
      <w:marLeft w:val="0"/>
      <w:marRight w:val="0"/>
      <w:marTop w:val="0"/>
      <w:marBottom w:val="0"/>
      <w:divBdr>
        <w:top w:val="none" w:sz="0" w:space="0" w:color="auto"/>
        <w:left w:val="none" w:sz="0" w:space="0" w:color="auto"/>
        <w:bottom w:val="none" w:sz="0" w:space="0" w:color="auto"/>
        <w:right w:val="none" w:sz="0" w:space="0" w:color="auto"/>
      </w:divBdr>
    </w:div>
    <w:div w:id="1762752282">
      <w:bodyDiv w:val="1"/>
      <w:marLeft w:val="0"/>
      <w:marRight w:val="0"/>
      <w:marTop w:val="0"/>
      <w:marBottom w:val="0"/>
      <w:divBdr>
        <w:top w:val="none" w:sz="0" w:space="0" w:color="auto"/>
        <w:left w:val="none" w:sz="0" w:space="0" w:color="auto"/>
        <w:bottom w:val="none" w:sz="0" w:space="0" w:color="auto"/>
        <w:right w:val="none" w:sz="0" w:space="0" w:color="auto"/>
      </w:divBdr>
    </w:div>
    <w:div w:id="1762943466">
      <w:bodyDiv w:val="1"/>
      <w:marLeft w:val="0"/>
      <w:marRight w:val="0"/>
      <w:marTop w:val="0"/>
      <w:marBottom w:val="0"/>
      <w:divBdr>
        <w:top w:val="none" w:sz="0" w:space="0" w:color="auto"/>
        <w:left w:val="none" w:sz="0" w:space="0" w:color="auto"/>
        <w:bottom w:val="none" w:sz="0" w:space="0" w:color="auto"/>
        <w:right w:val="none" w:sz="0" w:space="0" w:color="auto"/>
      </w:divBdr>
    </w:div>
    <w:div w:id="1763145320">
      <w:bodyDiv w:val="1"/>
      <w:marLeft w:val="0"/>
      <w:marRight w:val="0"/>
      <w:marTop w:val="0"/>
      <w:marBottom w:val="0"/>
      <w:divBdr>
        <w:top w:val="none" w:sz="0" w:space="0" w:color="auto"/>
        <w:left w:val="none" w:sz="0" w:space="0" w:color="auto"/>
        <w:bottom w:val="none" w:sz="0" w:space="0" w:color="auto"/>
        <w:right w:val="none" w:sz="0" w:space="0" w:color="auto"/>
      </w:divBdr>
    </w:div>
    <w:div w:id="1763183881">
      <w:bodyDiv w:val="1"/>
      <w:marLeft w:val="0"/>
      <w:marRight w:val="0"/>
      <w:marTop w:val="0"/>
      <w:marBottom w:val="0"/>
      <w:divBdr>
        <w:top w:val="none" w:sz="0" w:space="0" w:color="auto"/>
        <w:left w:val="none" w:sz="0" w:space="0" w:color="auto"/>
        <w:bottom w:val="none" w:sz="0" w:space="0" w:color="auto"/>
        <w:right w:val="none" w:sz="0" w:space="0" w:color="auto"/>
      </w:divBdr>
    </w:div>
    <w:div w:id="1764912826">
      <w:bodyDiv w:val="1"/>
      <w:marLeft w:val="0"/>
      <w:marRight w:val="0"/>
      <w:marTop w:val="0"/>
      <w:marBottom w:val="0"/>
      <w:divBdr>
        <w:top w:val="none" w:sz="0" w:space="0" w:color="auto"/>
        <w:left w:val="none" w:sz="0" w:space="0" w:color="auto"/>
        <w:bottom w:val="none" w:sz="0" w:space="0" w:color="auto"/>
        <w:right w:val="none" w:sz="0" w:space="0" w:color="auto"/>
      </w:divBdr>
    </w:div>
    <w:div w:id="1765878500">
      <w:bodyDiv w:val="1"/>
      <w:marLeft w:val="0"/>
      <w:marRight w:val="0"/>
      <w:marTop w:val="0"/>
      <w:marBottom w:val="0"/>
      <w:divBdr>
        <w:top w:val="none" w:sz="0" w:space="0" w:color="auto"/>
        <w:left w:val="none" w:sz="0" w:space="0" w:color="auto"/>
        <w:bottom w:val="none" w:sz="0" w:space="0" w:color="auto"/>
        <w:right w:val="none" w:sz="0" w:space="0" w:color="auto"/>
      </w:divBdr>
    </w:div>
    <w:div w:id="1766654435">
      <w:bodyDiv w:val="1"/>
      <w:marLeft w:val="0"/>
      <w:marRight w:val="0"/>
      <w:marTop w:val="0"/>
      <w:marBottom w:val="0"/>
      <w:divBdr>
        <w:top w:val="none" w:sz="0" w:space="0" w:color="auto"/>
        <w:left w:val="none" w:sz="0" w:space="0" w:color="auto"/>
        <w:bottom w:val="none" w:sz="0" w:space="0" w:color="auto"/>
        <w:right w:val="none" w:sz="0" w:space="0" w:color="auto"/>
      </w:divBdr>
    </w:div>
    <w:div w:id="1766726196">
      <w:bodyDiv w:val="1"/>
      <w:marLeft w:val="0"/>
      <w:marRight w:val="0"/>
      <w:marTop w:val="0"/>
      <w:marBottom w:val="0"/>
      <w:divBdr>
        <w:top w:val="none" w:sz="0" w:space="0" w:color="auto"/>
        <w:left w:val="none" w:sz="0" w:space="0" w:color="auto"/>
        <w:bottom w:val="none" w:sz="0" w:space="0" w:color="auto"/>
        <w:right w:val="none" w:sz="0" w:space="0" w:color="auto"/>
      </w:divBdr>
    </w:div>
    <w:div w:id="1767535791">
      <w:bodyDiv w:val="1"/>
      <w:marLeft w:val="0"/>
      <w:marRight w:val="0"/>
      <w:marTop w:val="0"/>
      <w:marBottom w:val="0"/>
      <w:divBdr>
        <w:top w:val="none" w:sz="0" w:space="0" w:color="auto"/>
        <w:left w:val="none" w:sz="0" w:space="0" w:color="auto"/>
        <w:bottom w:val="none" w:sz="0" w:space="0" w:color="auto"/>
        <w:right w:val="none" w:sz="0" w:space="0" w:color="auto"/>
      </w:divBdr>
    </w:div>
    <w:div w:id="1767651163">
      <w:bodyDiv w:val="1"/>
      <w:marLeft w:val="0"/>
      <w:marRight w:val="0"/>
      <w:marTop w:val="0"/>
      <w:marBottom w:val="0"/>
      <w:divBdr>
        <w:top w:val="none" w:sz="0" w:space="0" w:color="auto"/>
        <w:left w:val="none" w:sz="0" w:space="0" w:color="auto"/>
        <w:bottom w:val="none" w:sz="0" w:space="0" w:color="auto"/>
        <w:right w:val="none" w:sz="0" w:space="0" w:color="auto"/>
      </w:divBdr>
    </w:div>
    <w:div w:id="1767654871">
      <w:bodyDiv w:val="1"/>
      <w:marLeft w:val="0"/>
      <w:marRight w:val="0"/>
      <w:marTop w:val="0"/>
      <w:marBottom w:val="0"/>
      <w:divBdr>
        <w:top w:val="none" w:sz="0" w:space="0" w:color="auto"/>
        <w:left w:val="none" w:sz="0" w:space="0" w:color="auto"/>
        <w:bottom w:val="none" w:sz="0" w:space="0" w:color="auto"/>
        <w:right w:val="none" w:sz="0" w:space="0" w:color="auto"/>
      </w:divBdr>
    </w:div>
    <w:div w:id="1768383283">
      <w:bodyDiv w:val="1"/>
      <w:marLeft w:val="0"/>
      <w:marRight w:val="0"/>
      <w:marTop w:val="0"/>
      <w:marBottom w:val="0"/>
      <w:divBdr>
        <w:top w:val="none" w:sz="0" w:space="0" w:color="auto"/>
        <w:left w:val="none" w:sz="0" w:space="0" w:color="auto"/>
        <w:bottom w:val="none" w:sz="0" w:space="0" w:color="auto"/>
        <w:right w:val="none" w:sz="0" w:space="0" w:color="auto"/>
      </w:divBdr>
    </w:div>
    <w:div w:id="1768424231">
      <w:bodyDiv w:val="1"/>
      <w:marLeft w:val="0"/>
      <w:marRight w:val="0"/>
      <w:marTop w:val="0"/>
      <w:marBottom w:val="0"/>
      <w:divBdr>
        <w:top w:val="none" w:sz="0" w:space="0" w:color="auto"/>
        <w:left w:val="none" w:sz="0" w:space="0" w:color="auto"/>
        <w:bottom w:val="none" w:sz="0" w:space="0" w:color="auto"/>
        <w:right w:val="none" w:sz="0" w:space="0" w:color="auto"/>
      </w:divBdr>
    </w:div>
    <w:div w:id="1769306320">
      <w:bodyDiv w:val="1"/>
      <w:marLeft w:val="0"/>
      <w:marRight w:val="0"/>
      <w:marTop w:val="0"/>
      <w:marBottom w:val="0"/>
      <w:divBdr>
        <w:top w:val="none" w:sz="0" w:space="0" w:color="auto"/>
        <w:left w:val="none" w:sz="0" w:space="0" w:color="auto"/>
        <w:bottom w:val="none" w:sz="0" w:space="0" w:color="auto"/>
        <w:right w:val="none" w:sz="0" w:space="0" w:color="auto"/>
      </w:divBdr>
    </w:div>
    <w:div w:id="1769420877">
      <w:bodyDiv w:val="1"/>
      <w:marLeft w:val="0"/>
      <w:marRight w:val="0"/>
      <w:marTop w:val="0"/>
      <w:marBottom w:val="0"/>
      <w:divBdr>
        <w:top w:val="none" w:sz="0" w:space="0" w:color="auto"/>
        <w:left w:val="none" w:sz="0" w:space="0" w:color="auto"/>
        <w:bottom w:val="none" w:sz="0" w:space="0" w:color="auto"/>
        <w:right w:val="none" w:sz="0" w:space="0" w:color="auto"/>
      </w:divBdr>
    </w:div>
    <w:div w:id="1770391005">
      <w:bodyDiv w:val="1"/>
      <w:marLeft w:val="0"/>
      <w:marRight w:val="0"/>
      <w:marTop w:val="0"/>
      <w:marBottom w:val="0"/>
      <w:divBdr>
        <w:top w:val="none" w:sz="0" w:space="0" w:color="auto"/>
        <w:left w:val="none" w:sz="0" w:space="0" w:color="auto"/>
        <w:bottom w:val="none" w:sz="0" w:space="0" w:color="auto"/>
        <w:right w:val="none" w:sz="0" w:space="0" w:color="auto"/>
      </w:divBdr>
    </w:div>
    <w:div w:id="1770809749">
      <w:bodyDiv w:val="1"/>
      <w:marLeft w:val="0"/>
      <w:marRight w:val="0"/>
      <w:marTop w:val="0"/>
      <w:marBottom w:val="0"/>
      <w:divBdr>
        <w:top w:val="none" w:sz="0" w:space="0" w:color="auto"/>
        <w:left w:val="none" w:sz="0" w:space="0" w:color="auto"/>
        <w:bottom w:val="none" w:sz="0" w:space="0" w:color="auto"/>
        <w:right w:val="none" w:sz="0" w:space="0" w:color="auto"/>
      </w:divBdr>
    </w:div>
    <w:div w:id="1770852225">
      <w:bodyDiv w:val="1"/>
      <w:marLeft w:val="0"/>
      <w:marRight w:val="0"/>
      <w:marTop w:val="0"/>
      <w:marBottom w:val="0"/>
      <w:divBdr>
        <w:top w:val="none" w:sz="0" w:space="0" w:color="auto"/>
        <w:left w:val="none" w:sz="0" w:space="0" w:color="auto"/>
        <w:bottom w:val="none" w:sz="0" w:space="0" w:color="auto"/>
        <w:right w:val="none" w:sz="0" w:space="0" w:color="auto"/>
      </w:divBdr>
    </w:div>
    <w:div w:id="1771778859">
      <w:bodyDiv w:val="1"/>
      <w:marLeft w:val="0"/>
      <w:marRight w:val="0"/>
      <w:marTop w:val="0"/>
      <w:marBottom w:val="0"/>
      <w:divBdr>
        <w:top w:val="none" w:sz="0" w:space="0" w:color="auto"/>
        <w:left w:val="none" w:sz="0" w:space="0" w:color="auto"/>
        <w:bottom w:val="none" w:sz="0" w:space="0" w:color="auto"/>
        <w:right w:val="none" w:sz="0" w:space="0" w:color="auto"/>
      </w:divBdr>
    </w:div>
    <w:div w:id="1771972194">
      <w:bodyDiv w:val="1"/>
      <w:marLeft w:val="0"/>
      <w:marRight w:val="0"/>
      <w:marTop w:val="0"/>
      <w:marBottom w:val="0"/>
      <w:divBdr>
        <w:top w:val="none" w:sz="0" w:space="0" w:color="auto"/>
        <w:left w:val="none" w:sz="0" w:space="0" w:color="auto"/>
        <w:bottom w:val="none" w:sz="0" w:space="0" w:color="auto"/>
        <w:right w:val="none" w:sz="0" w:space="0" w:color="auto"/>
      </w:divBdr>
    </w:div>
    <w:div w:id="1772167598">
      <w:bodyDiv w:val="1"/>
      <w:marLeft w:val="0"/>
      <w:marRight w:val="0"/>
      <w:marTop w:val="0"/>
      <w:marBottom w:val="0"/>
      <w:divBdr>
        <w:top w:val="none" w:sz="0" w:space="0" w:color="auto"/>
        <w:left w:val="none" w:sz="0" w:space="0" w:color="auto"/>
        <w:bottom w:val="none" w:sz="0" w:space="0" w:color="auto"/>
        <w:right w:val="none" w:sz="0" w:space="0" w:color="auto"/>
      </w:divBdr>
    </w:div>
    <w:div w:id="1774200489">
      <w:bodyDiv w:val="1"/>
      <w:marLeft w:val="0"/>
      <w:marRight w:val="0"/>
      <w:marTop w:val="0"/>
      <w:marBottom w:val="0"/>
      <w:divBdr>
        <w:top w:val="none" w:sz="0" w:space="0" w:color="auto"/>
        <w:left w:val="none" w:sz="0" w:space="0" w:color="auto"/>
        <w:bottom w:val="none" w:sz="0" w:space="0" w:color="auto"/>
        <w:right w:val="none" w:sz="0" w:space="0" w:color="auto"/>
      </w:divBdr>
    </w:div>
    <w:div w:id="1774549452">
      <w:bodyDiv w:val="1"/>
      <w:marLeft w:val="0"/>
      <w:marRight w:val="0"/>
      <w:marTop w:val="0"/>
      <w:marBottom w:val="0"/>
      <w:divBdr>
        <w:top w:val="none" w:sz="0" w:space="0" w:color="auto"/>
        <w:left w:val="none" w:sz="0" w:space="0" w:color="auto"/>
        <w:bottom w:val="none" w:sz="0" w:space="0" w:color="auto"/>
        <w:right w:val="none" w:sz="0" w:space="0" w:color="auto"/>
      </w:divBdr>
    </w:div>
    <w:div w:id="1774666203">
      <w:bodyDiv w:val="1"/>
      <w:marLeft w:val="0"/>
      <w:marRight w:val="0"/>
      <w:marTop w:val="0"/>
      <w:marBottom w:val="0"/>
      <w:divBdr>
        <w:top w:val="none" w:sz="0" w:space="0" w:color="auto"/>
        <w:left w:val="none" w:sz="0" w:space="0" w:color="auto"/>
        <w:bottom w:val="none" w:sz="0" w:space="0" w:color="auto"/>
        <w:right w:val="none" w:sz="0" w:space="0" w:color="auto"/>
      </w:divBdr>
    </w:div>
    <w:div w:id="1774671463">
      <w:bodyDiv w:val="1"/>
      <w:marLeft w:val="0"/>
      <w:marRight w:val="0"/>
      <w:marTop w:val="0"/>
      <w:marBottom w:val="0"/>
      <w:divBdr>
        <w:top w:val="none" w:sz="0" w:space="0" w:color="auto"/>
        <w:left w:val="none" w:sz="0" w:space="0" w:color="auto"/>
        <w:bottom w:val="none" w:sz="0" w:space="0" w:color="auto"/>
        <w:right w:val="none" w:sz="0" w:space="0" w:color="auto"/>
      </w:divBdr>
    </w:div>
    <w:div w:id="1774862363">
      <w:bodyDiv w:val="1"/>
      <w:marLeft w:val="0"/>
      <w:marRight w:val="0"/>
      <w:marTop w:val="0"/>
      <w:marBottom w:val="0"/>
      <w:divBdr>
        <w:top w:val="none" w:sz="0" w:space="0" w:color="auto"/>
        <w:left w:val="none" w:sz="0" w:space="0" w:color="auto"/>
        <w:bottom w:val="none" w:sz="0" w:space="0" w:color="auto"/>
        <w:right w:val="none" w:sz="0" w:space="0" w:color="auto"/>
      </w:divBdr>
    </w:div>
    <w:div w:id="1774978316">
      <w:bodyDiv w:val="1"/>
      <w:marLeft w:val="0"/>
      <w:marRight w:val="0"/>
      <w:marTop w:val="0"/>
      <w:marBottom w:val="0"/>
      <w:divBdr>
        <w:top w:val="none" w:sz="0" w:space="0" w:color="auto"/>
        <w:left w:val="none" w:sz="0" w:space="0" w:color="auto"/>
        <w:bottom w:val="none" w:sz="0" w:space="0" w:color="auto"/>
        <w:right w:val="none" w:sz="0" w:space="0" w:color="auto"/>
      </w:divBdr>
    </w:div>
    <w:div w:id="1775982378">
      <w:bodyDiv w:val="1"/>
      <w:marLeft w:val="0"/>
      <w:marRight w:val="0"/>
      <w:marTop w:val="0"/>
      <w:marBottom w:val="0"/>
      <w:divBdr>
        <w:top w:val="none" w:sz="0" w:space="0" w:color="auto"/>
        <w:left w:val="none" w:sz="0" w:space="0" w:color="auto"/>
        <w:bottom w:val="none" w:sz="0" w:space="0" w:color="auto"/>
        <w:right w:val="none" w:sz="0" w:space="0" w:color="auto"/>
      </w:divBdr>
    </w:div>
    <w:div w:id="1776359612">
      <w:bodyDiv w:val="1"/>
      <w:marLeft w:val="0"/>
      <w:marRight w:val="0"/>
      <w:marTop w:val="0"/>
      <w:marBottom w:val="0"/>
      <w:divBdr>
        <w:top w:val="none" w:sz="0" w:space="0" w:color="auto"/>
        <w:left w:val="none" w:sz="0" w:space="0" w:color="auto"/>
        <w:bottom w:val="none" w:sz="0" w:space="0" w:color="auto"/>
        <w:right w:val="none" w:sz="0" w:space="0" w:color="auto"/>
      </w:divBdr>
    </w:div>
    <w:div w:id="1776637009">
      <w:bodyDiv w:val="1"/>
      <w:marLeft w:val="0"/>
      <w:marRight w:val="0"/>
      <w:marTop w:val="0"/>
      <w:marBottom w:val="0"/>
      <w:divBdr>
        <w:top w:val="none" w:sz="0" w:space="0" w:color="auto"/>
        <w:left w:val="none" w:sz="0" w:space="0" w:color="auto"/>
        <w:bottom w:val="none" w:sz="0" w:space="0" w:color="auto"/>
        <w:right w:val="none" w:sz="0" w:space="0" w:color="auto"/>
      </w:divBdr>
    </w:div>
    <w:div w:id="1776704394">
      <w:bodyDiv w:val="1"/>
      <w:marLeft w:val="0"/>
      <w:marRight w:val="0"/>
      <w:marTop w:val="0"/>
      <w:marBottom w:val="0"/>
      <w:divBdr>
        <w:top w:val="none" w:sz="0" w:space="0" w:color="auto"/>
        <w:left w:val="none" w:sz="0" w:space="0" w:color="auto"/>
        <w:bottom w:val="none" w:sz="0" w:space="0" w:color="auto"/>
        <w:right w:val="none" w:sz="0" w:space="0" w:color="auto"/>
      </w:divBdr>
    </w:div>
    <w:div w:id="1776709769">
      <w:bodyDiv w:val="1"/>
      <w:marLeft w:val="0"/>
      <w:marRight w:val="0"/>
      <w:marTop w:val="0"/>
      <w:marBottom w:val="0"/>
      <w:divBdr>
        <w:top w:val="none" w:sz="0" w:space="0" w:color="auto"/>
        <w:left w:val="none" w:sz="0" w:space="0" w:color="auto"/>
        <w:bottom w:val="none" w:sz="0" w:space="0" w:color="auto"/>
        <w:right w:val="none" w:sz="0" w:space="0" w:color="auto"/>
      </w:divBdr>
    </w:div>
    <w:div w:id="1777214322">
      <w:bodyDiv w:val="1"/>
      <w:marLeft w:val="0"/>
      <w:marRight w:val="0"/>
      <w:marTop w:val="0"/>
      <w:marBottom w:val="0"/>
      <w:divBdr>
        <w:top w:val="none" w:sz="0" w:space="0" w:color="auto"/>
        <w:left w:val="none" w:sz="0" w:space="0" w:color="auto"/>
        <w:bottom w:val="none" w:sz="0" w:space="0" w:color="auto"/>
        <w:right w:val="none" w:sz="0" w:space="0" w:color="auto"/>
      </w:divBdr>
    </w:div>
    <w:div w:id="1778214970">
      <w:bodyDiv w:val="1"/>
      <w:marLeft w:val="0"/>
      <w:marRight w:val="0"/>
      <w:marTop w:val="0"/>
      <w:marBottom w:val="0"/>
      <w:divBdr>
        <w:top w:val="none" w:sz="0" w:space="0" w:color="auto"/>
        <w:left w:val="none" w:sz="0" w:space="0" w:color="auto"/>
        <w:bottom w:val="none" w:sz="0" w:space="0" w:color="auto"/>
        <w:right w:val="none" w:sz="0" w:space="0" w:color="auto"/>
      </w:divBdr>
    </w:div>
    <w:div w:id="1779174934">
      <w:bodyDiv w:val="1"/>
      <w:marLeft w:val="0"/>
      <w:marRight w:val="0"/>
      <w:marTop w:val="0"/>
      <w:marBottom w:val="0"/>
      <w:divBdr>
        <w:top w:val="none" w:sz="0" w:space="0" w:color="auto"/>
        <w:left w:val="none" w:sz="0" w:space="0" w:color="auto"/>
        <w:bottom w:val="none" w:sz="0" w:space="0" w:color="auto"/>
        <w:right w:val="none" w:sz="0" w:space="0" w:color="auto"/>
      </w:divBdr>
    </w:div>
    <w:div w:id="1779831848">
      <w:bodyDiv w:val="1"/>
      <w:marLeft w:val="0"/>
      <w:marRight w:val="0"/>
      <w:marTop w:val="0"/>
      <w:marBottom w:val="0"/>
      <w:divBdr>
        <w:top w:val="none" w:sz="0" w:space="0" w:color="auto"/>
        <w:left w:val="none" w:sz="0" w:space="0" w:color="auto"/>
        <w:bottom w:val="none" w:sz="0" w:space="0" w:color="auto"/>
        <w:right w:val="none" w:sz="0" w:space="0" w:color="auto"/>
      </w:divBdr>
    </w:div>
    <w:div w:id="1779833481">
      <w:bodyDiv w:val="1"/>
      <w:marLeft w:val="0"/>
      <w:marRight w:val="0"/>
      <w:marTop w:val="0"/>
      <w:marBottom w:val="0"/>
      <w:divBdr>
        <w:top w:val="none" w:sz="0" w:space="0" w:color="auto"/>
        <w:left w:val="none" w:sz="0" w:space="0" w:color="auto"/>
        <w:bottom w:val="none" w:sz="0" w:space="0" w:color="auto"/>
        <w:right w:val="none" w:sz="0" w:space="0" w:color="auto"/>
      </w:divBdr>
    </w:div>
    <w:div w:id="1780949750">
      <w:bodyDiv w:val="1"/>
      <w:marLeft w:val="0"/>
      <w:marRight w:val="0"/>
      <w:marTop w:val="0"/>
      <w:marBottom w:val="0"/>
      <w:divBdr>
        <w:top w:val="none" w:sz="0" w:space="0" w:color="auto"/>
        <w:left w:val="none" w:sz="0" w:space="0" w:color="auto"/>
        <w:bottom w:val="none" w:sz="0" w:space="0" w:color="auto"/>
        <w:right w:val="none" w:sz="0" w:space="0" w:color="auto"/>
      </w:divBdr>
    </w:div>
    <w:div w:id="1781103870">
      <w:bodyDiv w:val="1"/>
      <w:marLeft w:val="0"/>
      <w:marRight w:val="0"/>
      <w:marTop w:val="0"/>
      <w:marBottom w:val="0"/>
      <w:divBdr>
        <w:top w:val="none" w:sz="0" w:space="0" w:color="auto"/>
        <w:left w:val="none" w:sz="0" w:space="0" w:color="auto"/>
        <w:bottom w:val="none" w:sz="0" w:space="0" w:color="auto"/>
        <w:right w:val="none" w:sz="0" w:space="0" w:color="auto"/>
      </w:divBdr>
    </w:div>
    <w:div w:id="1781412166">
      <w:bodyDiv w:val="1"/>
      <w:marLeft w:val="0"/>
      <w:marRight w:val="0"/>
      <w:marTop w:val="0"/>
      <w:marBottom w:val="0"/>
      <w:divBdr>
        <w:top w:val="none" w:sz="0" w:space="0" w:color="auto"/>
        <w:left w:val="none" w:sz="0" w:space="0" w:color="auto"/>
        <w:bottom w:val="none" w:sz="0" w:space="0" w:color="auto"/>
        <w:right w:val="none" w:sz="0" w:space="0" w:color="auto"/>
      </w:divBdr>
    </w:div>
    <w:div w:id="1781609944">
      <w:bodyDiv w:val="1"/>
      <w:marLeft w:val="0"/>
      <w:marRight w:val="0"/>
      <w:marTop w:val="0"/>
      <w:marBottom w:val="0"/>
      <w:divBdr>
        <w:top w:val="none" w:sz="0" w:space="0" w:color="auto"/>
        <w:left w:val="none" w:sz="0" w:space="0" w:color="auto"/>
        <w:bottom w:val="none" w:sz="0" w:space="0" w:color="auto"/>
        <w:right w:val="none" w:sz="0" w:space="0" w:color="auto"/>
      </w:divBdr>
    </w:div>
    <w:div w:id="1783065867">
      <w:bodyDiv w:val="1"/>
      <w:marLeft w:val="0"/>
      <w:marRight w:val="0"/>
      <w:marTop w:val="0"/>
      <w:marBottom w:val="0"/>
      <w:divBdr>
        <w:top w:val="none" w:sz="0" w:space="0" w:color="auto"/>
        <w:left w:val="none" w:sz="0" w:space="0" w:color="auto"/>
        <w:bottom w:val="none" w:sz="0" w:space="0" w:color="auto"/>
        <w:right w:val="none" w:sz="0" w:space="0" w:color="auto"/>
      </w:divBdr>
    </w:div>
    <w:div w:id="1783181734">
      <w:bodyDiv w:val="1"/>
      <w:marLeft w:val="0"/>
      <w:marRight w:val="0"/>
      <w:marTop w:val="0"/>
      <w:marBottom w:val="0"/>
      <w:divBdr>
        <w:top w:val="none" w:sz="0" w:space="0" w:color="auto"/>
        <w:left w:val="none" w:sz="0" w:space="0" w:color="auto"/>
        <w:bottom w:val="none" w:sz="0" w:space="0" w:color="auto"/>
        <w:right w:val="none" w:sz="0" w:space="0" w:color="auto"/>
      </w:divBdr>
    </w:div>
    <w:div w:id="1783186142">
      <w:bodyDiv w:val="1"/>
      <w:marLeft w:val="0"/>
      <w:marRight w:val="0"/>
      <w:marTop w:val="0"/>
      <w:marBottom w:val="0"/>
      <w:divBdr>
        <w:top w:val="none" w:sz="0" w:space="0" w:color="auto"/>
        <w:left w:val="none" w:sz="0" w:space="0" w:color="auto"/>
        <w:bottom w:val="none" w:sz="0" w:space="0" w:color="auto"/>
        <w:right w:val="none" w:sz="0" w:space="0" w:color="auto"/>
      </w:divBdr>
    </w:div>
    <w:div w:id="1784030823">
      <w:bodyDiv w:val="1"/>
      <w:marLeft w:val="0"/>
      <w:marRight w:val="0"/>
      <w:marTop w:val="0"/>
      <w:marBottom w:val="0"/>
      <w:divBdr>
        <w:top w:val="none" w:sz="0" w:space="0" w:color="auto"/>
        <w:left w:val="none" w:sz="0" w:space="0" w:color="auto"/>
        <w:bottom w:val="none" w:sz="0" w:space="0" w:color="auto"/>
        <w:right w:val="none" w:sz="0" w:space="0" w:color="auto"/>
      </w:divBdr>
    </w:div>
    <w:div w:id="1784379637">
      <w:bodyDiv w:val="1"/>
      <w:marLeft w:val="0"/>
      <w:marRight w:val="0"/>
      <w:marTop w:val="0"/>
      <w:marBottom w:val="0"/>
      <w:divBdr>
        <w:top w:val="none" w:sz="0" w:space="0" w:color="auto"/>
        <w:left w:val="none" w:sz="0" w:space="0" w:color="auto"/>
        <w:bottom w:val="none" w:sz="0" w:space="0" w:color="auto"/>
        <w:right w:val="none" w:sz="0" w:space="0" w:color="auto"/>
      </w:divBdr>
    </w:div>
    <w:div w:id="1784615012">
      <w:bodyDiv w:val="1"/>
      <w:marLeft w:val="0"/>
      <w:marRight w:val="0"/>
      <w:marTop w:val="0"/>
      <w:marBottom w:val="0"/>
      <w:divBdr>
        <w:top w:val="none" w:sz="0" w:space="0" w:color="auto"/>
        <w:left w:val="none" w:sz="0" w:space="0" w:color="auto"/>
        <w:bottom w:val="none" w:sz="0" w:space="0" w:color="auto"/>
        <w:right w:val="none" w:sz="0" w:space="0" w:color="auto"/>
      </w:divBdr>
    </w:div>
    <w:div w:id="1784811136">
      <w:bodyDiv w:val="1"/>
      <w:marLeft w:val="0"/>
      <w:marRight w:val="0"/>
      <w:marTop w:val="0"/>
      <w:marBottom w:val="0"/>
      <w:divBdr>
        <w:top w:val="none" w:sz="0" w:space="0" w:color="auto"/>
        <w:left w:val="none" w:sz="0" w:space="0" w:color="auto"/>
        <w:bottom w:val="none" w:sz="0" w:space="0" w:color="auto"/>
        <w:right w:val="none" w:sz="0" w:space="0" w:color="auto"/>
      </w:divBdr>
    </w:div>
    <w:div w:id="1784959365">
      <w:bodyDiv w:val="1"/>
      <w:marLeft w:val="0"/>
      <w:marRight w:val="0"/>
      <w:marTop w:val="0"/>
      <w:marBottom w:val="0"/>
      <w:divBdr>
        <w:top w:val="none" w:sz="0" w:space="0" w:color="auto"/>
        <w:left w:val="none" w:sz="0" w:space="0" w:color="auto"/>
        <w:bottom w:val="none" w:sz="0" w:space="0" w:color="auto"/>
        <w:right w:val="none" w:sz="0" w:space="0" w:color="auto"/>
      </w:divBdr>
    </w:div>
    <w:div w:id="1785146683">
      <w:bodyDiv w:val="1"/>
      <w:marLeft w:val="0"/>
      <w:marRight w:val="0"/>
      <w:marTop w:val="0"/>
      <w:marBottom w:val="0"/>
      <w:divBdr>
        <w:top w:val="none" w:sz="0" w:space="0" w:color="auto"/>
        <w:left w:val="none" w:sz="0" w:space="0" w:color="auto"/>
        <w:bottom w:val="none" w:sz="0" w:space="0" w:color="auto"/>
        <w:right w:val="none" w:sz="0" w:space="0" w:color="auto"/>
      </w:divBdr>
    </w:div>
    <w:div w:id="1785344702">
      <w:bodyDiv w:val="1"/>
      <w:marLeft w:val="0"/>
      <w:marRight w:val="0"/>
      <w:marTop w:val="0"/>
      <w:marBottom w:val="0"/>
      <w:divBdr>
        <w:top w:val="none" w:sz="0" w:space="0" w:color="auto"/>
        <w:left w:val="none" w:sz="0" w:space="0" w:color="auto"/>
        <w:bottom w:val="none" w:sz="0" w:space="0" w:color="auto"/>
        <w:right w:val="none" w:sz="0" w:space="0" w:color="auto"/>
      </w:divBdr>
    </w:div>
    <w:div w:id="1785804298">
      <w:bodyDiv w:val="1"/>
      <w:marLeft w:val="0"/>
      <w:marRight w:val="0"/>
      <w:marTop w:val="0"/>
      <w:marBottom w:val="0"/>
      <w:divBdr>
        <w:top w:val="none" w:sz="0" w:space="0" w:color="auto"/>
        <w:left w:val="none" w:sz="0" w:space="0" w:color="auto"/>
        <w:bottom w:val="none" w:sz="0" w:space="0" w:color="auto"/>
        <w:right w:val="none" w:sz="0" w:space="0" w:color="auto"/>
      </w:divBdr>
    </w:div>
    <w:div w:id="1786802540">
      <w:bodyDiv w:val="1"/>
      <w:marLeft w:val="0"/>
      <w:marRight w:val="0"/>
      <w:marTop w:val="0"/>
      <w:marBottom w:val="0"/>
      <w:divBdr>
        <w:top w:val="none" w:sz="0" w:space="0" w:color="auto"/>
        <w:left w:val="none" w:sz="0" w:space="0" w:color="auto"/>
        <w:bottom w:val="none" w:sz="0" w:space="0" w:color="auto"/>
        <w:right w:val="none" w:sz="0" w:space="0" w:color="auto"/>
      </w:divBdr>
    </w:div>
    <w:div w:id="1786844810">
      <w:bodyDiv w:val="1"/>
      <w:marLeft w:val="0"/>
      <w:marRight w:val="0"/>
      <w:marTop w:val="0"/>
      <w:marBottom w:val="0"/>
      <w:divBdr>
        <w:top w:val="none" w:sz="0" w:space="0" w:color="auto"/>
        <w:left w:val="none" w:sz="0" w:space="0" w:color="auto"/>
        <w:bottom w:val="none" w:sz="0" w:space="0" w:color="auto"/>
        <w:right w:val="none" w:sz="0" w:space="0" w:color="auto"/>
      </w:divBdr>
    </w:div>
    <w:div w:id="1786849426">
      <w:bodyDiv w:val="1"/>
      <w:marLeft w:val="0"/>
      <w:marRight w:val="0"/>
      <w:marTop w:val="0"/>
      <w:marBottom w:val="0"/>
      <w:divBdr>
        <w:top w:val="none" w:sz="0" w:space="0" w:color="auto"/>
        <w:left w:val="none" w:sz="0" w:space="0" w:color="auto"/>
        <w:bottom w:val="none" w:sz="0" w:space="0" w:color="auto"/>
        <w:right w:val="none" w:sz="0" w:space="0" w:color="auto"/>
      </w:divBdr>
    </w:div>
    <w:div w:id="1786923554">
      <w:bodyDiv w:val="1"/>
      <w:marLeft w:val="0"/>
      <w:marRight w:val="0"/>
      <w:marTop w:val="0"/>
      <w:marBottom w:val="0"/>
      <w:divBdr>
        <w:top w:val="none" w:sz="0" w:space="0" w:color="auto"/>
        <w:left w:val="none" w:sz="0" w:space="0" w:color="auto"/>
        <w:bottom w:val="none" w:sz="0" w:space="0" w:color="auto"/>
        <w:right w:val="none" w:sz="0" w:space="0" w:color="auto"/>
      </w:divBdr>
    </w:div>
    <w:div w:id="1787238723">
      <w:bodyDiv w:val="1"/>
      <w:marLeft w:val="0"/>
      <w:marRight w:val="0"/>
      <w:marTop w:val="0"/>
      <w:marBottom w:val="0"/>
      <w:divBdr>
        <w:top w:val="none" w:sz="0" w:space="0" w:color="auto"/>
        <w:left w:val="none" w:sz="0" w:space="0" w:color="auto"/>
        <w:bottom w:val="none" w:sz="0" w:space="0" w:color="auto"/>
        <w:right w:val="none" w:sz="0" w:space="0" w:color="auto"/>
      </w:divBdr>
    </w:div>
    <w:div w:id="1787387372">
      <w:bodyDiv w:val="1"/>
      <w:marLeft w:val="0"/>
      <w:marRight w:val="0"/>
      <w:marTop w:val="0"/>
      <w:marBottom w:val="0"/>
      <w:divBdr>
        <w:top w:val="none" w:sz="0" w:space="0" w:color="auto"/>
        <w:left w:val="none" w:sz="0" w:space="0" w:color="auto"/>
        <w:bottom w:val="none" w:sz="0" w:space="0" w:color="auto"/>
        <w:right w:val="none" w:sz="0" w:space="0" w:color="auto"/>
      </w:divBdr>
    </w:div>
    <w:div w:id="1787850940">
      <w:bodyDiv w:val="1"/>
      <w:marLeft w:val="0"/>
      <w:marRight w:val="0"/>
      <w:marTop w:val="0"/>
      <w:marBottom w:val="0"/>
      <w:divBdr>
        <w:top w:val="none" w:sz="0" w:space="0" w:color="auto"/>
        <w:left w:val="none" w:sz="0" w:space="0" w:color="auto"/>
        <w:bottom w:val="none" w:sz="0" w:space="0" w:color="auto"/>
        <w:right w:val="none" w:sz="0" w:space="0" w:color="auto"/>
      </w:divBdr>
    </w:div>
    <w:div w:id="1787966444">
      <w:bodyDiv w:val="1"/>
      <w:marLeft w:val="0"/>
      <w:marRight w:val="0"/>
      <w:marTop w:val="0"/>
      <w:marBottom w:val="0"/>
      <w:divBdr>
        <w:top w:val="none" w:sz="0" w:space="0" w:color="auto"/>
        <w:left w:val="none" w:sz="0" w:space="0" w:color="auto"/>
        <w:bottom w:val="none" w:sz="0" w:space="0" w:color="auto"/>
        <w:right w:val="none" w:sz="0" w:space="0" w:color="auto"/>
      </w:divBdr>
    </w:div>
    <w:div w:id="1788769289">
      <w:bodyDiv w:val="1"/>
      <w:marLeft w:val="0"/>
      <w:marRight w:val="0"/>
      <w:marTop w:val="0"/>
      <w:marBottom w:val="0"/>
      <w:divBdr>
        <w:top w:val="none" w:sz="0" w:space="0" w:color="auto"/>
        <w:left w:val="none" w:sz="0" w:space="0" w:color="auto"/>
        <w:bottom w:val="none" w:sz="0" w:space="0" w:color="auto"/>
        <w:right w:val="none" w:sz="0" w:space="0" w:color="auto"/>
      </w:divBdr>
    </w:div>
    <w:div w:id="1789004717">
      <w:bodyDiv w:val="1"/>
      <w:marLeft w:val="0"/>
      <w:marRight w:val="0"/>
      <w:marTop w:val="0"/>
      <w:marBottom w:val="0"/>
      <w:divBdr>
        <w:top w:val="none" w:sz="0" w:space="0" w:color="auto"/>
        <w:left w:val="none" w:sz="0" w:space="0" w:color="auto"/>
        <w:bottom w:val="none" w:sz="0" w:space="0" w:color="auto"/>
        <w:right w:val="none" w:sz="0" w:space="0" w:color="auto"/>
      </w:divBdr>
    </w:div>
    <w:div w:id="1790737444">
      <w:bodyDiv w:val="1"/>
      <w:marLeft w:val="0"/>
      <w:marRight w:val="0"/>
      <w:marTop w:val="0"/>
      <w:marBottom w:val="0"/>
      <w:divBdr>
        <w:top w:val="none" w:sz="0" w:space="0" w:color="auto"/>
        <w:left w:val="none" w:sz="0" w:space="0" w:color="auto"/>
        <w:bottom w:val="none" w:sz="0" w:space="0" w:color="auto"/>
        <w:right w:val="none" w:sz="0" w:space="0" w:color="auto"/>
      </w:divBdr>
    </w:div>
    <w:div w:id="1791244572">
      <w:bodyDiv w:val="1"/>
      <w:marLeft w:val="0"/>
      <w:marRight w:val="0"/>
      <w:marTop w:val="0"/>
      <w:marBottom w:val="0"/>
      <w:divBdr>
        <w:top w:val="none" w:sz="0" w:space="0" w:color="auto"/>
        <w:left w:val="none" w:sz="0" w:space="0" w:color="auto"/>
        <w:bottom w:val="none" w:sz="0" w:space="0" w:color="auto"/>
        <w:right w:val="none" w:sz="0" w:space="0" w:color="auto"/>
      </w:divBdr>
    </w:div>
    <w:div w:id="1791629924">
      <w:bodyDiv w:val="1"/>
      <w:marLeft w:val="0"/>
      <w:marRight w:val="0"/>
      <w:marTop w:val="0"/>
      <w:marBottom w:val="0"/>
      <w:divBdr>
        <w:top w:val="none" w:sz="0" w:space="0" w:color="auto"/>
        <w:left w:val="none" w:sz="0" w:space="0" w:color="auto"/>
        <w:bottom w:val="none" w:sz="0" w:space="0" w:color="auto"/>
        <w:right w:val="none" w:sz="0" w:space="0" w:color="auto"/>
      </w:divBdr>
    </w:div>
    <w:div w:id="1792169401">
      <w:bodyDiv w:val="1"/>
      <w:marLeft w:val="0"/>
      <w:marRight w:val="0"/>
      <w:marTop w:val="0"/>
      <w:marBottom w:val="0"/>
      <w:divBdr>
        <w:top w:val="none" w:sz="0" w:space="0" w:color="auto"/>
        <w:left w:val="none" w:sz="0" w:space="0" w:color="auto"/>
        <w:bottom w:val="none" w:sz="0" w:space="0" w:color="auto"/>
        <w:right w:val="none" w:sz="0" w:space="0" w:color="auto"/>
      </w:divBdr>
    </w:div>
    <w:div w:id="1793016297">
      <w:bodyDiv w:val="1"/>
      <w:marLeft w:val="0"/>
      <w:marRight w:val="0"/>
      <w:marTop w:val="0"/>
      <w:marBottom w:val="0"/>
      <w:divBdr>
        <w:top w:val="none" w:sz="0" w:space="0" w:color="auto"/>
        <w:left w:val="none" w:sz="0" w:space="0" w:color="auto"/>
        <w:bottom w:val="none" w:sz="0" w:space="0" w:color="auto"/>
        <w:right w:val="none" w:sz="0" w:space="0" w:color="auto"/>
      </w:divBdr>
    </w:div>
    <w:div w:id="1793208450">
      <w:bodyDiv w:val="1"/>
      <w:marLeft w:val="0"/>
      <w:marRight w:val="0"/>
      <w:marTop w:val="0"/>
      <w:marBottom w:val="0"/>
      <w:divBdr>
        <w:top w:val="none" w:sz="0" w:space="0" w:color="auto"/>
        <w:left w:val="none" w:sz="0" w:space="0" w:color="auto"/>
        <w:bottom w:val="none" w:sz="0" w:space="0" w:color="auto"/>
        <w:right w:val="none" w:sz="0" w:space="0" w:color="auto"/>
      </w:divBdr>
    </w:div>
    <w:div w:id="1793283470">
      <w:bodyDiv w:val="1"/>
      <w:marLeft w:val="0"/>
      <w:marRight w:val="0"/>
      <w:marTop w:val="0"/>
      <w:marBottom w:val="0"/>
      <w:divBdr>
        <w:top w:val="none" w:sz="0" w:space="0" w:color="auto"/>
        <w:left w:val="none" w:sz="0" w:space="0" w:color="auto"/>
        <w:bottom w:val="none" w:sz="0" w:space="0" w:color="auto"/>
        <w:right w:val="none" w:sz="0" w:space="0" w:color="auto"/>
      </w:divBdr>
    </w:div>
    <w:div w:id="1793789199">
      <w:bodyDiv w:val="1"/>
      <w:marLeft w:val="0"/>
      <w:marRight w:val="0"/>
      <w:marTop w:val="0"/>
      <w:marBottom w:val="0"/>
      <w:divBdr>
        <w:top w:val="none" w:sz="0" w:space="0" w:color="auto"/>
        <w:left w:val="none" w:sz="0" w:space="0" w:color="auto"/>
        <w:bottom w:val="none" w:sz="0" w:space="0" w:color="auto"/>
        <w:right w:val="none" w:sz="0" w:space="0" w:color="auto"/>
      </w:divBdr>
    </w:div>
    <w:div w:id="1793934857">
      <w:bodyDiv w:val="1"/>
      <w:marLeft w:val="0"/>
      <w:marRight w:val="0"/>
      <w:marTop w:val="0"/>
      <w:marBottom w:val="0"/>
      <w:divBdr>
        <w:top w:val="none" w:sz="0" w:space="0" w:color="auto"/>
        <w:left w:val="none" w:sz="0" w:space="0" w:color="auto"/>
        <w:bottom w:val="none" w:sz="0" w:space="0" w:color="auto"/>
        <w:right w:val="none" w:sz="0" w:space="0" w:color="auto"/>
      </w:divBdr>
    </w:div>
    <w:div w:id="1794136159">
      <w:bodyDiv w:val="1"/>
      <w:marLeft w:val="0"/>
      <w:marRight w:val="0"/>
      <w:marTop w:val="0"/>
      <w:marBottom w:val="0"/>
      <w:divBdr>
        <w:top w:val="none" w:sz="0" w:space="0" w:color="auto"/>
        <w:left w:val="none" w:sz="0" w:space="0" w:color="auto"/>
        <w:bottom w:val="none" w:sz="0" w:space="0" w:color="auto"/>
        <w:right w:val="none" w:sz="0" w:space="0" w:color="auto"/>
      </w:divBdr>
    </w:div>
    <w:div w:id="1794320908">
      <w:bodyDiv w:val="1"/>
      <w:marLeft w:val="0"/>
      <w:marRight w:val="0"/>
      <w:marTop w:val="0"/>
      <w:marBottom w:val="0"/>
      <w:divBdr>
        <w:top w:val="none" w:sz="0" w:space="0" w:color="auto"/>
        <w:left w:val="none" w:sz="0" w:space="0" w:color="auto"/>
        <w:bottom w:val="none" w:sz="0" w:space="0" w:color="auto"/>
        <w:right w:val="none" w:sz="0" w:space="0" w:color="auto"/>
      </w:divBdr>
    </w:div>
    <w:div w:id="1794715521">
      <w:bodyDiv w:val="1"/>
      <w:marLeft w:val="0"/>
      <w:marRight w:val="0"/>
      <w:marTop w:val="0"/>
      <w:marBottom w:val="0"/>
      <w:divBdr>
        <w:top w:val="none" w:sz="0" w:space="0" w:color="auto"/>
        <w:left w:val="none" w:sz="0" w:space="0" w:color="auto"/>
        <w:bottom w:val="none" w:sz="0" w:space="0" w:color="auto"/>
        <w:right w:val="none" w:sz="0" w:space="0" w:color="auto"/>
      </w:divBdr>
    </w:div>
    <w:div w:id="1794902729">
      <w:bodyDiv w:val="1"/>
      <w:marLeft w:val="0"/>
      <w:marRight w:val="0"/>
      <w:marTop w:val="0"/>
      <w:marBottom w:val="0"/>
      <w:divBdr>
        <w:top w:val="none" w:sz="0" w:space="0" w:color="auto"/>
        <w:left w:val="none" w:sz="0" w:space="0" w:color="auto"/>
        <w:bottom w:val="none" w:sz="0" w:space="0" w:color="auto"/>
        <w:right w:val="none" w:sz="0" w:space="0" w:color="auto"/>
      </w:divBdr>
    </w:div>
    <w:div w:id="1794984858">
      <w:bodyDiv w:val="1"/>
      <w:marLeft w:val="0"/>
      <w:marRight w:val="0"/>
      <w:marTop w:val="0"/>
      <w:marBottom w:val="0"/>
      <w:divBdr>
        <w:top w:val="none" w:sz="0" w:space="0" w:color="auto"/>
        <w:left w:val="none" w:sz="0" w:space="0" w:color="auto"/>
        <w:bottom w:val="none" w:sz="0" w:space="0" w:color="auto"/>
        <w:right w:val="none" w:sz="0" w:space="0" w:color="auto"/>
      </w:divBdr>
    </w:div>
    <w:div w:id="1795052262">
      <w:bodyDiv w:val="1"/>
      <w:marLeft w:val="0"/>
      <w:marRight w:val="0"/>
      <w:marTop w:val="0"/>
      <w:marBottom w:val="0"/>
      <w:divBdr>
        <w:top w:val="none" w:sz="0" w:space="0" w:color="auto"/>
        <w:left w:val="none" w:sz="0" w:space="0" w:color="auto"/>
        <w:bottom w:val="none" w:sz="0" w:space="0" w:color="auto"/>
        <w:right w:val="none" w:sz="0" w:space="0" w:color="auto"/>
      </w:divBdr>
    </w:div>
    <w:div w:id="1795363391">
      <w:bodyDiv w:val="1"/>
      <w:marLeft w:val="0"/>
      <w:marRight w:val="0"/>
      <w:marTop w:val="0"/>
      <w:marBottom w:val="0"/>
      <w:divBdr>
        <w:top w:val="none" w:sz="0" w:space="0" w:color="auto"/>
        <w:left w:val="none" w:sz="0" w:space="0" w:color="auto"/>
        <w:bottom w:val="none" w:sz="0" w:space="0" w:color="auto"/>
        <w:right w:val="none" w:sz="0" w:space="0" w:color="auto"/>
      </w:divBdr>
    </w:div>
    <w:div w:id="1795710926">
      <w:bodyDiv w:val="1"/>
      <w:marLeft w:val="0"/>
      <w:marRight w:val="0"/>
      <w:marTop w:val="0"/>
      <w:marBottom w:val="0"/>
      <w:divBdr>
        <w:top w:val="none" w:sz="0" w:space="0" w:color="auto"/>
        <w:left w:val="none" w:sz="0" w:space="0" w:color="auto"/>
        <w:bottom w:val="none" w:sz="0" w:space="0" w:color="auto"/>
        <w:right w:val="none" w:sz="0" w:space="0" w:color="auto"/>
      </w:divBdr>
    </w:div>
    <w:div w:id="1795756154">
      <w:bodyDiv w:val="1"/>
      <w:marLeft w:val="0"/>
      <w:marRight w:val="0"/>
      <w:marTop w:val="0"/>
      <w:marBottom w:val="0"/>
      <w:divBdr>
        <w:top w:val="none" w:sz="0" w:space="0" w:color="auto"/>
        <w:left w:val="none" w:sz="0" w:space="0" w:color="auto"/>
        <w:bottom w:val="none" w:sz="0" w:space="0" w:color="auto"/>
        <w:right w:val="none" w:sz="0" w:space="0" w:color="auto"/>
      </w:divBdr>
    </w:div>
    <w:div w:id="1795829157">
      <w:bodyDiv w:val="1"/>
      <w:marLeft w:val="0"/>
      <w:marRight w:val="0"/>
      <w:marTop w:val="0"/>
      <w:marBottom w:val="0"/>
      <w:divBdr>
        <w:top w:val="none" w:sz="0" w:space="0" w:color="auto"/>
        <w:left w:val="none" w:sz="0" w:space="0" w:color="auto"/>
        <w:bottom w:val="none" w:sz="0" w:space="0" w:color="auto"/>
        <w:right w:val="none" w:sz="0" w:space="0" w:color="auto"/>
      </w:divBdr>
    </w:div>
    <w:div w:id="1795902514">
      <w:bodyDiv w:val="1"/>
      <w:marLeft w:val="0"/>
      <w:marRight w:val="0"/>
      <w:marTop w:val="0"/>
      <w:marBottom w:val="0"/>
      <w:divBdr>
        <w:top w:val="none" w:sz="0" w:space="0" w:color="auto"/>
        <w:left w:val="none" w:sz="0" w:space="0" w:color="auto"/>
        <w:bottom w:val="none" w:sz="0" w:space="0" w:color="auto"/>
        <w:right w:val="none" w:sz="0" w:space="0" w:color="auto"/>
      </w:divBdr>
    </w:div>
    <w:div w:id="1796094417">
      <w:bodyDiv w:val="1"/>
      <w:marLeft w:val="0"/>
      <w:marRight w:val="0"/>
      <w:marTop w:val="0"/>
      <w:marBottom w:val="0"/>
      <w:divBdr>
        <w:top w:val="none" w:sz="0" w:space="0" w:color="auto"/>
        <w:left w:val="none" w:sz="0" w:space="0" w:color="auto"/>
        <w:bottom w:val="none" w:sz="0" w:space="0" w:color="auto"/>
        <w:right w:val="none" w:sz="0" w:space="0" w:color="auto"/>
      </w:divBdr>
    </w:div>
    <w:div w:id="1796218982">
      <w:bodyDiv w:val="1"/>
      <w:marLeft w:val="0"/>
      <w:marRight w:val="0"/>
      <w:marTop w:val="0"/>
      <w:marBottom w:val="0"/>
      <w:divBdr>
        <w:top w:val="none" w:sz="0" w:space="0" w:color="auto"/>
        <w:left w:val="none" w:sz="0" w:space="0" w:color="auto"/>
        <w:bottom w:val="none" w:sz="0" w:space="0" w:color="auto"/>
        <w:right w:val="none" w:sz="0" w:space="0" w:color="auto"/>
      </w:divBdr>
    </w:div>
    <w:div w:id="1796287534">
      <w:bodyDiv w:val="1"/>
      <w:marLeft w:val="0"/>
      <w:marRight w:val="0"/>
      <w:marTop w:val="0"/>
      <w:marBottom w:val="0"/>
      <w:divBdr>
        <w:top w:val="none" w:sz="0" w:space="0" w:color="auto"/>
        <w:left w:val="none" w:sz="0" w:space="0" w:color="auto"/>
        <w:bottom w:val="none" w:sz="0" w:space="0" w:color="auto"/>
        <w:right w:val="none" w:sz="0" w:space="0" w:color="auto"/>
      </w:divBdr>
    </w:div>
    <w:div w:id="1796365454">
      <w:bodyDiv w:val="1"/>
      <w:marLeft w:val="0"/>
      <w:marRight w:val="0"/>
      <w:marTop w:val="0"/>
      <w:marBottom w:val="0"/>
      <w:divBdr>
        <w:top w:val="none" w:sz="0" w:space="0" w:color="auto"/>
        <w:left w:val="none" w:sz="0" w:space="0" w:color="auto"/>
        <w:bottom w:val="none" w:sz="0" w:space="0" w:color="auto"/>
        <w:right w:val="none" w:sz="0" w:space="0" w:color="auto"/>
      </w:divBdr>
    </w:div>
    <w:div w:id="1796366810">
      <w:bodyDiv w:val="1"/>
      <w:marLeft w:val="0"/>
      <w:marRight w:val="0"/>
      <w:marTop w:val="0"/>
      <w:marBottom w:val="0"/>
      <w:divBdr>
        <w:top w:val="none" w:sz="0" w:space="0" w:color="auto"/>
        <w:left w:val="none" w:sz="0" w:space="0" w:color="auto"/>
        <w:bottom w:val="none" w:sz="0" w:space="0" w:color="auto"/>
        <w:right w:val="none" w:sz="0" w:space="0" w:color="auto"/>
      </w:divBdr>
    </w:div>
    <w:div w:id="1796557215">
      <w:bodyDiv w:val="1"/>
      <w:marLeft w:val="0"/>
      <w:marRight w:val="0"/>
      <w:marTop w:val="0"/>
      <w:marBottom w:val="0"/>
      <w:divBdr>
        <w:top w:val="none" w:sz="0" w:space="0" w:color="auto"/>
        <w:left w:val="none" w:sz="0" w:space="0" w:color="auto"/>
        <w:bottom w:val="none" w:sz="0" w:space="0" w:color="auto"/>
        <w:right w:val="none" w:sz="0" w:space="0" w:color="auto"/>
      </w:divBdr>
    </w:div>
    <w:div w:id="1796872865">
      <w:bodyDiv w:val="1"/>
      <w:marLeft w:val="0"/>
      <w:marRight w:val="0"/>
      <w:marTop w:val="0"/>
      <w:marBottom w:val="0"/>
      <w:divBdr>
        <w:top w:val="none" w:sz="0" w:space="0" w:color="auto"/>
        <w:left w:val="none" w:sz="0" w:space="0" w:color="auto"/>
        <w:bottom w:val="none" w:sz="0" w:space="0" w:color="auto"/>
        <w:right w:val="none" w:sz="0" w:space="0" w:color="auto"/>
      </w:divBdr>
    </w:div>
    <w:div w:id="1797750755">
      <w:bodyDiv w:val="1"/>
      <w:marLeft w:val="0"/>
      <w:marRight w:val="0"/>
      <w:marTop w:val="0"/>
      <w:marBottom w:val="0"/>
      <w:divBdr>
        <w:top w:val="none" w:sz="0" w:space="0" w:color="auto"/>
        <w:left w:val="none" w:sz="0" w:space="0" w:color="auto"/>
        <w:bottom w:val="none" w:sz="0" w:space="0" w:color="auto"/>
        <w:right w:val="none" w:sz="0" w:space="0" w:color="auto"/>
      </w:divBdr>
    </w:div>
    <w:div w:id="1797793184">
      <w:bodyDiv w:val="1"/>
      <w:marLeft w:val="0"/>
      <w:marRight w:val="0"/>
      <w:marTop w:val="0"/>
      <w:marBottom w:val="0"/>
      <w:divBdr>
        <w:top w:val="none" w:sz="0" w:space="0" w:color="auto"/>
        <w:left w:val="none" w:sz="0" w:space="0" w:color="auto"/>
        <w:bottom w:val="none" w:sz="0" w:space="0" w:color="auto"/>
        <w:right w:val="none" w:sz="0" w:space="0" w:color="auto"/>
      </w:divBdr>
    </w:div>
    <w:div w:id="1798377664">
      <w:bodyDiv w:val="1"/>
      <w:marLeft w:val="0"/>
      <w:marRight w:val="0"/>
      <w:marTop w:val="0"/>
      <w:marBottom w:val="0"/>
      <w:divBdr>
        <w:top w:val="none" w:sz="0" w:space="0" w:color="auto"/>
        <w:left w:val="none" w:sz="0" w:space="0" w:color="auto"/>
        <w:bottom w:val="none" w:sz="0" w:space="0" w:color="auto"/>
        <w:right w:val="none" w:sz="0" w:space="0" w:color="auto"/>
      </w:divBdr>
    </w:div>
    <w:div w:id="1799297518">
      <w:bodyDiv w:val="1"/>
      <w:marLeft w:val="0"/>
      <w:marRight w:val="0"/>
      <w:marTop w:val="0"/>
      <w:marBottom w:val="0"/>
      <w:divBdr>
        <w:top w:val="none" w:sz="0" w:space="0" w:color="auto"/>
        <w:left w:val="none" w:sz="0" w:space="0" w:color="auto"/>
        <w:bottom w:val="none" w:sz="0" w:space="0" w:color="auto"/>
        <w:right w:val="none" w:sz="0" w:space="0" w:color="auto"/>
      </w:divBdr>
    </w:div>
    <w:div w:id="1800340562">
      <w:bodyDiv w:val="1"/>
      <w:marLeft w:val="0"/>
      <w:marRight w:val="0"/>
      <w:marTop w:val="0"/>
      <w:marBottom w:val="0"/>
      <w:divBdr>
        <w:top w:val="none" w:sz="0" w:space="0" w:color="auto"/>
        <w:left w:val="none" w:sz="0" w:space="0" w:color="auto"/>
        <w:bottom w:val="none" w:sz="0" w:space="0" w:color="auto"/>
        <w:right w:val="none" w:sz="0" w:space="0" w:color="auto"/>
      </w:divBdr>
    </w:div>
    <w:div w:id="1800757393">
      <w:bodyDiv w:val="1"/>
      <w:marLeft w:val="0"/>
      <w:marRight w:val="0"/>
      <w:marTop w:val="0"/>
      <w:marBottom w:val="0"/>
      <w:divBdr>
        <w:top w:val="none" w:sz="0" w:space="0" w:color="auto"/>
        <w:left w:val="none" w:sz="0" w:space="0" w:color="auto"/>
        <w:bottom w:val="none" w:sz="0" w:space="0" w:color="auto"/>
        <w:right w:val="none" w:sz="0" w:space="0" w:color="auto"/>
      </w:divBdr>
    </w:div>
    <w:div w:id="1800763464">
      <w:bodyDiv w:val="1"/>
      <w:marLeft w:val="0"/>
      <w:marRight w:val="0"/>
      <w:marTop w:val="0"/>
      <w:marBottom w:val="0"/>
      <w:divBdr>
        <w:top w:val="none" w:sz="0" w:space="0" w:color="auto"/>
        <w:left w:val="none" w:sz="0" w:space="0" w:color="auto"/>
        <w:bottom w:val="none" w:sz="0" w:space="0" w:color="auto"/>
        <w:right w:val="none" w:sz="0" w:space="0" w:color="auto"/>
      </w:divBdr>
    </w:div>
    <w:div w:id="1800882004">
      <w:bodyDiv w:val="1"/>
      <w:marLeft w:val="0"/>
      <w:marRight w:val="0"/>
      <w:marTop w:val="0"/>
      <w:marBottom w:val="0"/>
      <w:divBdr>
        <w:top w:val="none" w:sz="0" w:space="0" w:color="auto"/>
        <w:left w:val="none" w:sz="0" w:space="0" w:color="auto"/>
        <w:bottom w:val="none" w:sz="0" w:space="0" w:color="auto"/>
        <w:right w:val="none" w:sz="0" w:space="0" w:color="auto"/>
      </w:divBdr>
    </w:div>
    <w:div w:id="1801681159">
      <w:bodyDiv w:val="1"/>
      <w:marLeft w:val="0"/>
      <w:marRight w:val="0"/>
      <w:marTop w:val="0"/>
      <w:marBottom w:val="0"/>
      <w:divBdr>
        <w:top w:val="none" w:sz="0" w:space="0" w:color="auto"/>
        <w:left w:val="none" w:sz="0" w:space="0" w:color="auto"/>
        <w:bottom w:val="none" w:sz="0" w:space="0" w:color="auto"/>
        <w:right w:val="none" w:sz="0" w:space="0" w:color="auto"/>
      </w:divBdr>
    </w:div>
    <w:div w:id="1802377933">
      <w:bodyDiv w:val="1"/>
      <w:marLeft w:val="0"/>
      <w:marRight w:val="0"/>
      <w:marTop w:val="0"/>
      <w:marBottom w:val="0"/>
      <w:divBdr>
        <w:top w:val="none" w:sz="0" w:space="0" w:color="auto"/>
        <w:left w:val="none" w:sz="0" w:space="0" w:color="auto"/>
        <w:bottom w:val="none" w:sz="0" w:space="0" w:color="auto"/>
        <w:right w:val="none" w:sz="0" w:space="0" w:color="auto"/>
      </w:divBdr>
    </w:div>
    <w:div w:id="1803307467">
      <w:bodyDiv w:val="1"/>
      <w:marLeft w:val="0"/>
      <w:marRight w:val="0"/>
      <w:marTop w:val="0"/>
      <w:marBottom w:val="0"/>
      <w:divBdr>
        <w:top w:val="none" w:sz="0" w:space="0" w:color="auto"/>
        <w:left w:val="none" w:sz="0" w:space="0" w:color="auto"/>
        <w:bottom w:val="none" w:sz="0" w:space="0" w:color="auto"/>
        <w:right w:val="none" w:sz="0" w:space="0" w:color="auto"/>
      </w:divBdr>
    </w:div>
    <w:div w:id="1803764854">
      <w:bodyDiv w:val="1"/>
      <w:marLeft w:val="0"/>
      <w:marRight w:val="0"/>
      <w:marTop w:val="0"/>
      <w:marBottom w:val="0"/>
      <w:divBdr>
        <w:top w:val="none" w:sz="0" w:space="0" w:color="auto"/>
        <w:left w:val="none" w:sz="0" w:space="0" w:color="auto"/>
        <w:bottom w:val="none" w:sz="0" w:space="0" w:color="auto"/>
        <w:right w:val="none" w:sz="0" w:space="0" w:color="auto"/>
      </w:divBdr>
    </w:div>
    <w:div w:id="1804150320">
      <w:bodyDiv w:val="1"/>
      <w:marLeft w:val="0"/>
      <w:marRight w:val="0"/>
      <w:marTop w:val="0"/>
      <w:marBottom w:val="0"/>
      <w:divBdr>
        <w:top w:val="none" w:sz="0" w:space="0" w:color="auto"/>
        <w:left w:val="none" w:sz="0" w:space="0" w:color="auto"/>
        <w:bottom w:val="none" w:sz="0" w:space="0" w:color="auto"/>
        <w:right w:val="none" w:sz="0" w:space="0" w:color="auto"/>
      </w:divBdr>
    </w:div>
    <w:div w:id="1804303796">
      <w:bodyDiv w:val="1"/>
      <w:marLeft w:val="0"/>
      <w:marRight w:val="0"/>
      <w:marTop w:val="0"/>
      <w:marBottom w:val="0"/>
      <w:divBdr>
        <w:top w:val="none" w:sz="0" w:space="0" w:color="auto"/>
        <w:left w:val="none" w:sz="0" w:space="0" w:color="auto"/>
        <w:bottom w:val="none" w:sz="0" w:space="0" w:color="auto"/>
        <w:right w:val="none" w:sz="0" w:space="0" w:color="auto"/>
      </w:divBdr>
    </w:div>
    <w:div w:id="1805342898">
      <w:bodyDiv w:val="1"/>
      <w:marLeft w:val="0"/>
      <w:marRight w:val="0"/>
      <w:marTop w:val="0"/>
      <w:marBottom w:val="0"/>
      <w:divBdr>
        <w:top w:val="none" w:sz="0" w:space="0" w:color="auto"/>
        <w:left w:val="none" w:sz="0" w:space="0" w:color="auto"/>
        <w:bottom w:val="none" w:sz="0" w:space="0" w:color="auto"/>
        <w:right w:val="none" w:sz="0" w:space="0" w:color="auto"/>
      </w:divBdr>
    </w:div>
    <w:div w:id="1805344736">
      <w:bodyDiv w:val="1"/>
      <w:marLeft w:val="0"/>
      <w:marRight w:val="0"/>
      <w:marTop w:val="0"/>
      <w:marBottom w:val="0"/>
      <w:divBdr>
        <w:top w:val="none" w:sz="0" w:space="0" w:color="auto"/>
        <w:left w:val="none" w:sz="0" w:space="0" w:color="auto"/>
        <w:bottom w:val="none" w:sz="0" w:space="0" w:color="auto"/>
        <w:right w:val="none" w:sz="0" w:space="0" w:color="auto"/>
      </w:divBdr>
    </w:div>
    <w:div w:id="1805346103">
      <w:bodyDiv w:val="1"/>
      <w:marLeft w:val="0"/>
      <w:marRight w:val="0"/>
      <w:marTop w:val="0"/>
      <w:marBottom w:val="0"/>
      <w:divBdr>
        <w:top w:val="none" w:sz="0" w:space="0" w:color="auto"/>
        <w:left w:val="none" w:sz="0" w:space="0" w:color="auto"/>
        <w:bottom w:val="none" w:sz="0" w:space="0" w:color="auto"/>
        <w:right w:val="none" w:sz="0" w:space="0" w:color="auto"/>
      </w:divBdr>
    </w:div>
    <w:div w:id="1806386900">
      <w:bodyDiv w:val="1"/>
      <w:marLeft w:val="0"/>
      <w:marRight w:val="0"/>
      <w:marTop w:val="0"/>
      <w:marBottom w:val="0"/>
      <w:divBdr>
        <w:top w:val="none" w:sz="0" w:space="0" w:color="auto"/>
        <w:left w:val="none" w:sz="0" w:space="0" w:color="auto"/>
        <w:bottom w:val="none" w:sz="0" w:space="0" w:color="auto"/>
        <w:right w:val="none" w:sz="0" w:space="0" w:color="auto"/>
      </w:divBdr>
    </w:div>
    <w:div w:id="1807433450">
      <w:bodyDiv w:val="1"/>
      <w:marLeft w:val="0"/>
      <w:marRight w:val="0"/>
      <w:marTop w:val="0"/>
      <w:marBottom w:val="0"/>
      <w:divBdr>
        <w:top w:val="none" w:sz="0" w:space="0" w:color="auto"/>
        <w:left w:val="none" w:sz="0" w:space="0" w:color="auto"/>
        <w:bottom w:val="none" w:sz="0" w:space="0" w:color="auto"/>
        <w:right w:val="none" w:sz="0" w:space="0" w:color="auto"/>
      </w:divBdr>
    </w:div>
    <w:div w:id="1808161170">
      <w:bodyDiv w:val="1"/>
      <w:marLeft w:val="0"/>
      <w:marRight w:val="0"/>
      <w:marTop w:val="0"/>
      <w:marBottom w:val="0"/>
      <w:divBdr>
        <w:top w:val="none" w:sz="0" w:space="0" w:color="auto"/>
        <w:left w:val="none" w:sz="0" w:space="0" w:color="auto"/>
        <w:bottom w:val="none" w:sz="0" w:space="0" w:color="auto"/>
        <w:right w:val="none" w:sz="0" w:space="0" w:color="auto"/>
      </w:divBdr>
    </w:div>
    <w:div w:id="1808741665">
      <w:bodyDiv w:val="1"/>
      <w:marLeft w:val="0"/>
      <w:marRight w:val="0"/>
      <w:marTop w:val="0"/>
      <w:marBottom w:val="0"/>
      <w:divBdr>
        <w:top w:val="none" w:sz="0" w:space="0" w:color="auto"/>
        <w:left w:val="none" w:sz="0" w:space="0" w:color="auto"/>
        <w:bottom w:val="none" w:sz="0" w:space="0" w:color="auto"/>
        <w:right w:val="none" w:sz="0" w:space="0" w:color="auto"/>
      </w:divBdr>
    </w:div>
    <w:div w:id="1808861391">
      <w:bodyDiv w:val="1"/>
      <w:marLeft w:val="0"/>
      <w:marRight w:val="0"/>
      <w:marTop w:val="0"/>
      <w:marBottom w:val="0"/>
      <w:divBdr>
        <w:top w:val="none" w:sz="0" w:space="0" w:color="auto"/>
        <w:left w:val="none" w:sz="0" w:space="0" w:color="auto"/>
        <w:bottom w:val="none" w:sz="0" w:space="0" w:color="auto"/>
        <w:right w:val="none" w:sz="0" w:space="0" w:color="auto"/>
      </w:divBdr>
    </w:div>
    <w:div w:id="1809130028">
      <w:bodyDiv w:val="1"/>
      <w:marLeft w:val="0"/>
      <w:marRight w:val="0"/>
      <w:marTop w:val="0"/>
      <w:marBottom w:val="0"/>
      <w:divBdr>
        <w:top w:val="none" w:sz="0" w:space="0" w:color="auto"/>
        <w:left w:val="none" w:sz="0" w:space="0" w:color="auto"/>
        <w:bottom w:val="none" w:sz="0" w:space="0" w:color="auto"/>
        <w:right w:val="none" w:sz="0" w:space="0" w:color="auto"/>
      </w:divBdr>
    </w:div>
    <w:div w:id="1809859379">
      <w:bodyDiv w:val="1"/>
      <w:marLeft w:val="0"/>
      <w:marRight w:val="0"/>
      <w:marTop w:val="0"/>
      <w:marBottom w:val="0"/>
      <w:divBdr>
        <w:top w:val="none" w:sz="0" w:space="0" w:color="auto"/>
        <w:left w:val="none" w:sz="0" w:space="0" w:color="auto"/>
        <w:bottom w:val="none" w:sz="0" w:space="0" w:color="auto"/>
        <w:right w:val="none" w:sz="0" w:space="0" w:color="auto"/>
      </w:divBdr>
    </w:div>
    <w:div w:id="1811046952">
      <w:bodyDiv w:val="1"/>
      <w:marLeft w:val="0"/>
      <w:marRight w:val="0"/>
      <w:marTop w:val="0"/>
      <w:marBottom w:val="0"/>
      <w:divBdr>
        <w:top w:val="none" w:sz="0" w:space="0" w:color="auto"/>
        <w:left w:val="none" w:sz="0" w:space="0" w:color="auto"/>
        <w:bottom w:val="none" w:sz="0" w:space="0" w:color="auto"/>
        <w:right w:val="none" w:sz="0" w:space="0" w:color="auto"/>
      </w:divBdr>
    </w:div>
    <w:div w:id="1811288688">
      <w:bodyDiv w:val="1"/>
      <w:marLeft w:val="0"/>
      <w:marRight w:val="0"/>
      <w:marTop w:val="0"/>
      <w:marBottom w:val="0"/>
      <w:divBdr>
        <w:top w:val="none" w:sz="0" w:space="0" w:color="auto"/>
        <w:left w:val="none" w:sz="0" w:space="0" w:color="auto"/>
        <w:bottom w:val="none" w:sz="0" w:space="0" w:color="auto"/>
        <w:right w:val="none" w:sz="0" w:space="0" w:color="auto"/>
      </w:divBdr>
    </w:div>
    <w:div w:id="1812088379">
      <w:bodyDiv w:val="1"/>
      <w:marLeft w:val="0"/>
      <w:marRight w:val="0"/>
      <w:marTop w:val="0"/>
      <w:marBottom w:val="0"/>
      <w:divBdr>
        <w:top w:val="none" w:sz="0" w:space="0" w:color="auto"/>
        <w:left w:val="none" w:sz="0" w:space="0" w:color="auto"/>
        <w:bottom w:val="none" w:sz="0" w:space="0" w:color="auto"/>
        <w:right w:val="none" w:sz="0" w:space="0" w:color="auto"/>
      </w:divBdr>
    </w:div>
    <w:div w:id="1812867997">
      <w:bodyDiv w:val="1"/>
      <w:marLeft w:val="0"/>
      <w:marRight w:val="0"/>
      <w:marTop w:val="0"/>
      <w:marBottom w:val="0"/>
      <w:divBdr>
        <w:top w:val="none" w:sz="0" w:space="0" w:color="auto"/>
        <w:left w:val="none" w:sz="0" w:space="0" w:color="auto"/>
        <w:bottom w:val="none" w:sz="0" w:space="0" w:color="auto"/>
        <w:right w:val="none" w:sz="0" w:space="0" w:color="auto"/>
      </w:divBdr>
    </w:div>
    <w:div w:id="1812938838">
      <w:bodyDiv w:val="1"/>
      <w:marLeft w:val="0"/>
      <w:marRight w:val="0"/>
      <w:marTop w:val="0"/>
      <w:marBottom w:val="0"/>
      <w:divBdr>
        <w:top w:val="none" w:sz="0" w:space="0" w:color="auto"/>
        <w:left w:val="none" w:sz="0" w:space="0" w:color="auto"/>
        <w:bottom w:val="none" w:sz="0" w:space="0" w:color="auto"/>
        <w:right w:val="none" w:sz="0" w:space="0" w:color="auto"/>
      </w:divBdr>
    </w:div>
    <w:div w:id="1813130703">
      <w:bodyDiv w:val="1"/>
      <w:marLeft w:val="0"/>
      <w:marRight w:val="0"/>
      <w:marTop w:val="0"/>
      <w:marBottom w:val="0"/>
      <w:divBdr>
        <w:top w:val="none" w:sz="0" w:space="0" w:color="auto"/>
        <w:left w:val="none" w:sz="0" w:space="0" w:color="auto"/>
        <w:bottom w:val="none" w:sz="0" w:space="0" w:color="auto"/>
        <w:right w:val="none" w:sz="0" w:space="0" w:color="auto"/>
      </w:divBdr>
    </w:div>
    <w:div w:id="1813214456">
      <w:bodyDiv w:val="1"/>
      <w:marLeft w:val="0"/>
      <w:marRight w:val="0"/>
      <w:marTop w:val="0"/>
      <w:marBottom w:val="0"/>
      <w:divBdr>
        <w:top w:val="none" w:sz="0" w:space="0" w:color="auto"/>
        <w:left w:val="none" w:sz="0" w:space="0" w:color="auto"/>
        <w:bottom w:val="none" w:sz="0" w:space="0" w:color="auto"/>
        <w:right w:val="none" w:sz="0" w:space="0" w:color="auto"/>
      </w:divBdr>
    </w:div>
    <w:div w:id="1815178901">
      <w:bodyDiv w:val="1"/>
      <w:marLeft w:val="0"/>
      <w:marRight w:val="0"/>
      <w:marTop w:val="0"/>
      <w:marBottom w:val="0"/>
      <w:divBdr>
        <w:top w:val="none" w:sz="0" w:space="0" w:color="auto"/>
        <w:left w:val="none" w:sz="0" w:space="0" w:color="auto"/>
        <w:bottom w:val="none" w:sz="0" w:space="0" w:color="auto"/>
        <w:right w:val="none" w:sz="0" w:space="0" w:color="auto"/>
      </w:divBdr>
    </w:div>
    <w:div w:id="1815828803">
      <w:bodyDiv w:val="1"/>
      <w:marLeft w:val="0"/>
      <w:marRight w:val="0"/>
      <w:marTop w:val="0"/>
      <w:marBottom w:val="0"/>
      <w:divBdr>
        <w:top w:val="none" w:sz="0" w:space="0" w:color="auto"/>
        <w:left w:val="none" w:sz="0" w:space="0" w:color="auto"/>
        <w:bottom w:val="none" w:sz="0" w:space="0" w:color="auto"/>
        <w:right w:val="none" w:sz="0" w:space="0" w:color="auto"/>
      </w:divBdr>
    </w:div>
    <w:div w:id="1816605324">
      <w:bodyDiv w:val="1"/>
      <w:marLeft w:val="0"/>
      <w:marRight w:val="0"/>
      <w:marTop w:val="0"/>
      <w:marBottom w:val="0"/>
      <w:divBdr>
        <w:top w:val="none" w:sz="0" w:space="0" w:color="auto"/>
        <w:left w:val="none" w:sz="0" w:space="0" w:color="auto"/>
        <w:bottom w:val="none" w:sz="0" w:space="0" w:color="auto"/>
        <w:right w:val="none" w:sz="0" w:space="0" w:color="auto"/>
      </w:divBdr>
    </w:div>
    <w:div w:id="1816606203">
      <w:bodyDiv w:val="1"/>
      <w:marLeft w:val="0"/>
      <w:marRight w:val="0"/>
      <w:marTop w:val="0"/>
      <w:marBottom w:val="0"/>
      <w:divBdr>
        <w:top w:val="none" w:sz="0" w:space="0" w:color="auto"/>
        <w:left w:val="none" w:sz="0" w:space="0" w:color="auto"/>
        <w:bottom w:val="none" w:sz="0" w:space="0" w:color="auto"/>
        <w:right w:val="none" w:sz="0" w:space="0" w:color="auto"/>
      </w:divBdr>
    </w:div>
    <w:div w:id="1816987829">
      <w:bodyDiv w:val="1"/>
      <w:marLeft w:val="0"/>
      <w:marRight w:val="0"/>
      <w:marTop w:val="0"/>
      <w:marBottom w:val="0"/>
      <w:divBdr>
        <w:top w:val="none" w:sz="0" w:space="0" w:color="auto"/>
        <w:left w:val="none" w:sz="0" w:space="0" w:color="auto"/>
        <w:bottom w:val="none" w:sz="0" w:space="0" w:color="auto"/>
        <w:right w:val="none" w:sz="0" w:space="0" w:color="auto"/>
      </w:divBdr>
    </w:div>
    <w:div w:id="1817254774">
      <w:bodyDiv w:val="1"/>
      <w:marLeft w:val="0"/>
      <w:marRight w:val="0"/>
      <w:marTop w:val="0"/>
      <w:marBottom w:val="0"/>
      <w:divBdr>
        <w:top w:val="none" w:sz="0" w:space="0" w:color="auto"/>
        <w:left w:val="none" w:sz="0" w:space="0" w:color="auto"/>
        <w:bottom w:val="none" w:sz="0" w:space="0" w:color="auto"/>
        <w:right w:val="none" w:sz="0" w:space="0" w:color="auto"/>
      </w:divBdr>
    </w:div>
    <w:div w:id="1818065443">
      <w:bodyDiv w:val="1"/>
      <w:marLeft w:val="0"/>
      <w:marRight w:val="0"/>
      <w:marTop w:val="0"/>
      <w:marBottom w:val="0"/>
      <w:divBdr>
        <w:top w:val="none" w:sz="0" w:space="0" w:color="auto"/>
        <w:left w:val="none" w:sz="0" w:space="0" w:color="auto"/>
        <w:bottom w:val="none" w:sz="0" w:space="0" w:color="auto"/>
        <w:right w:val="none" w:sz="0" w:space="0" w:color="auto"/>
      </w:divBdr>
    </w:div>
    <w:div w:id="1818181119">
      <w:bodyDiv w:val="1"/>
      <w:marLeft w:val="0"/>
      <w:marRight w:val="0"/>
      <w:marTop w:val="0"/>
      <w:marBottom w:val="0"/>
      <w:divBdr>
        <w:top w:val="none" w:sz="0" w:space="0" w:color="auto"/>
        <w:left w:val="none" w:sz="0" w:space="0" w:color="auto"/>
        <w:bottom w:val="none" w:sz="0" w:space="0" w:color="auto"/>
        <w:right w:val="none" w:sz="0" w:space="0" w:color="auto"/>
      </w:divBdr>
    </w:div>
    <w:div w:id="1818498215">
      <w:bodyDiv w:val="1"/>
      <w:marLeft w:val="0"/>
      <w:marRight w:val="0"/>
      <w:marTop w:val="0"/>
      <w:marBottom w:val="0"/>
      <w:divBdr>
        <w:top w:val="none" w:sz="0" w:space="0" w:color="auto"/>
        <w:left w:val="none" w:sz="0" w:space="0" w:color="auto"/>
        <w:bottom w:val="none" w:sz="0" w:space="0" w:color="auto"/>
        <w:right w:val="none" w:sz="0" w:space="0" w:color="auto"/>
      </w:divBdr>
    </w:div>
    <w:div w:id="1819106167">
      <w:bodyDiv w:val="1"/>
      <w:marLeft w:val="0"/>
      <w:marRight w:val="0"/>
      <w:marTop w:val="0"/>
      <w:marBottom w:val="0"/>
      <w:divBdr>
        <w:top w:val="none" w:sz="0" w:space="0" w:color="auto"/>
        <w:left w:val="none" w:sz="0" w:space="0" w:color="auto"/>
        <w:bottom w:val="none" w:sz="0" w:space="0" w:color="auto"/>
        <w:right w:val="none" w:sz="0" w:space="0" w:color="auto"/>
      </w:divBdr>
    </w:div>
    <w:div w:id="1819226845">
      <w:bodyDiv w:val="1"/>
      <w:marLeft w:val="0"/>
      <w:marRight w:val="0"/>
      <w:marTop w:val="0"/>
      <w:marBottom w:val="0"/>
      <w:divBdr>
        <w:top w:val="none" w:sz="0" w:space="0" w:color="auto"/>
        <w:left w:val="none" w:sz="0" w:space="0" w:color="auto"/>
        <w:bottom w:val="none" w:sz="0" w:space="0" w:color="auto"/>
        <w:right w:val="none" w:sz="0" w:space="0" w:color="auto"/>
      </w:divBdr>
    </w:div>
    <w:div w:id="1820339074">
      <w:bodyDiv w:val="1"/>
      <w:marLeft w:val="0"/>
      <w:marRight w:val="0"/>
      <w:marTop w:val="0"/>
      <w:marBottom w:val="0"/>
      <w:divBdr>
        <w:top w:val="none" w:sz="0" w:space="0" w:color="auto"/>
        <w:left w:val="none" w:sz="0" w:space="0" w:color="auto"/>
        <w:bottom w:val="none" w:sz="0" w:space="0" w:color="auto"/>
        <w:right w:val="none" w:sz="0" w:space="0" w:color="auto"/>
      </w:divBdr>
    </w:div>
    <w:div w:id="1820610631">
      <w:bodyDiv w:val="1"/>
      <w:marLeft w:val="0"/>
      <w:marRight w:val="0"/>
      <w:marTop w:val="0"/>
      <w:marBottom w:val="0"/>
      <w:divBdr>
        <w:top w:val="none" w:sz="0" w:space="0" w:color="auto"/>
        <w:left w:val="none" w:sz="0" w:space="0" w:color="auto"/>
        <w:bottom w:val="none" w:sz="0" w:space="0" w:color="auto"/>
        <w:right w:val="none" w:sz="0" w:space="0" w:color="auto"/>
      </w:divBdr>
    </w:div>
    <w:div w:id="1820726626">
      <w:bodyDiv w:val="1"/>
      <w:marLeft w:val="0"/>
      <w:marRight w:val="0"/>
      <w:marTop w:val="0"/>
      <w:marBottom w:val="0"/>
      <w:divBdr>
        <w:top w:val="none" w:sz="0" w:space="0" w:color="auto"/>
        <w:left w:val="none" w:sz="0" w:space="0" w:color="auto"/>
        <w:bottom w:val="none" w:sz="0" w:space="0" w:color="auto"/>
        <w:right w:val="none" w:sz="0" w:space="0" w:color="auto"/>
      </w:divBdr>
    </w:div>
    <w:div w:id="1822261140">
      <w:bodyDiv w:val="1"/>
      <w:marLeft w:val="0"/>
      <w:marRight w:val="0"/>
      <w:marTop w:val="0"/>
      <w:marBottom w:val="0"/>
      <w:divBdr>
        <w:top w:val="none" w:sz="0" w:space="0" w:color="auto"/>
        <w:left w:val="none" w:sz="0" w:space="0" w:color="auto"/>
        <w:bottom w:val="none" w:sz="0" w:space="0" w:color="auto"/>
        <w:right w:val="none" w:sz="0" w:space="0" w:color="auto"/>
      </w:divBdr>
    </w:div>
    <w:div w:id="1822695204">
      <w:bodyDiv w:val="1"/>
      <w:marLeft w:val="0"/>
      <w:marRight w:val="0"/>
      <w:marTop w:val="0"/>
      <w:marBottom w:val="0"/>
      <w:divBdr>
        <w:top w:val="none" w:sz="0" w:space="0" w:color="auto"/>
        <w:left w:val="none" w:sz="0" w:space="0" w:color="auto"/>
        <w:bottom w:val="none" w:sz="0" w:space="0" w:color="auto"/>
        <w:right w:val="none" w:sz="0" w:space="0" w:color="auto"/>
      </w:divBdr>
    </w:div>
    <w:div w:id="1823547999">
      <w:bodyDiv w:val="1"/>
      <w:marLeft w:val="0"/>
      <w:marRight w:val="0"/>
      <w:marTop w:val="0"/>
      <w:marBottom w:val="0"/>
      <w:divBdr>
        <w:top w:val="none" w:sz="0" w:space="0" w:color="auto"/>
        <w:left w:val="none" w:sz="0" w:space="0" w:color="auto"/>
        <w:bottom w:val="none" w:sz="0" w:space="0" w:color="auto"/>
        <w:right w:val="none" w:sz="0" w:space="0" w:color="auto"/>
      </w:divBdr>
    </w:div>
    <w:div w:id="1823616849">
      <w:bodyDiv w:val="1"/>
      <w:marLeft w:val="0"/>
      <w:marRight w:val="0"/>
      <w:marTop w:val="0"/>
      <w:marBottom w:val="0"/>
      <w:divBdr>
        <w:top w:val="none" w:sz="0" w:space="0" w:color="auto"/>
        <w:left w:val="none" w:sz="0" w:space="0" w:color="auto"/>
        <w:bottom w:val="none" w:sz="0" w:space="0" w:color="auto"/>
        <w:right w:val="none" w:sz="0" w:space="0" w:color="auto"/>
      </w:divBdr>
    </w:div>
    <w:div w:id="1825004961">
      <w:bodyDiv w:val="1"/>
      <w:marLeft w:val="0"/>
      <w:marRight w:val="0"/>
      <w:marTop w:val="0"/>
      <w:marBottom w:val="0"/>
      <w:divBdr>
        <w:top w:val="none" w:sz="0" w:space="0" w:color="auto"/>
        <w:left w:val="none" w:sz="0" w:space="0" w:color="auto"/>
        <w:bottom w:val="none" w:sz="0" w:space="0" w:color="auto"/>
        <w:right w:val="none" w:sz="0" w:space="0" w:color="auto"/>
      </w:divBdr>
    </w:div>
    <w:div w:id="1825244182">
      <w:bodyDiv w:val="1"/>
      <w:marLeft w:val="0"/>
      <w:marRight w:val="0"/>
      <w:marTop w:val="0"/>
      <w:marBottom w:val="0"/>
      <w:divBdr>
        <w:top w:val="none" w:sz="0" w:space="0" w:color="auto"/>
        <w:left w:val="none" w:sz="0" w:space="0" w:color="auto"/>
        <w:bottom w:val="none" w:sz="0" w:space="0" w:color="auto"/>
        <w:right w:val="none" w:sz="0" w:space="0" w:color="auto"/>
      </w:divBdr>
    </w:div>
    <w:div w:id="1825245261">
      <w:bodyDiv w:val="1"/>
      <w:marLeft w:val="0"/>
      <w:marRight w:val="0"/>
      <w:marTop w:val="0"/>
      <w:marBottom w:val="0"/>
      <w:divBdr>
        <w:top w:val="none" w:sz="0" w:space="0" w:color="auto"/>
        <w:left w:val="none" w:sz="0" w:space="0" w:color="auto"/>
        <w:bottom w:val="none" w:sz="0" w:space="0" w:color="auto"/>
        <w:right w:val="none" w:sz="0" w:space="0" w:color="auto"/>
      </w:divBdr>
    </w:div>
    <w:div w:id="1825510465">
      <w:bodyDiv w:val="1"/>
      <w:marLeft w:val="0"/>
      <w:marRight w:val="0"/>
      <w:marTop w:val="0"/>
      <w:marBottom w:val="0"/>
      <w:divBdr>
        <w:top w:val="none" w:sz="0" w:space="0" w:color="auto"/>
        <w:left w:val="none" w:sz="0" w:space="0" w:color="auto"/>
        <w:bottom w:val="none" w:sz="0" w:space="0" w:color="auto"/>
        <w:right w:val="none" w:sz="0" w:space="0" w:color="auto"/>
      </w:divBdr>
    </w:div>
    <w:div w:id="1827624226">
      <w:bodyDiv w:val="1"/>
      <w:marLeft w:val="0"/>
      <w:marRight w:val="0"/>
      <w:marTop w:val="0"/>
      <w:marBottom w:val="0"/>
      <w:divBdr>
        <w:top w:val="none" w:sz="0" w:space="0" w:color="auto"/>
        <w:left w:val="none" w:sz="0" w:space="0" w:color="auto"/>
        <w:bottom w:val="none" w:sz="0" w:space="0" w:color="auto"/>
        <w:right w:val="none" w:sz="0" w:space="0" w:color="auto"/>
      </w:divBdr>
    </w:div>
    <w:div w:id="1828201139">
      <w:bodyDiv w:val="1"/>
      <w:marLeft w:val="0"/>
      <w:marRight w:val="0"/>
      <w:marTop w:val="0"/>
      <w:marBottom w:val="0"/>
      <w:divBdr>
        <w:top w:val="none" w:sz="0" w:space="0" w:color="auto"/>
        <w:left w:val="none" w:sz="0" w:space="0" w:color="auto"/>
        <w:bottom w:val="none" w:sz="0" w:space="0" w:color="auto"/>
        <w:right w:val="none" w:sz="0" w:space="0" w:color="auto"/>
      </w:divBdr>
    </w:div>
    <w:div w:id="1828325549">
      <w:bodyDiv w:val="1"/>
      <w:marLeft w:val="0"/>
      <w:marRight w:val="0"/>
      <w:marTop w:val="0"/>
      <w:marBottom w:val="0"/>
      <w:divBdr>
        <w:top w:val="none" w:sz="0" w:space="0" w:color="auto"/>
        <w:left w:val="none" w:sz="0" w:space="0" w:color="auto"/>
        <w:bottom w:val="none" w:sz="0" w:space="0" w:color="auto"/>
        <w:right w:val="none" w:sz="0" w:space="0" w:color="auto"/>
      </w:divBdr>
    </w:div>
    <w:div w:id="1828783673">
      <w:bodyDiv w:val="1"/>
      <w:marLeft w:val="0"/>
      <w:marRight w:val="0"/>
      <w:marTop w:val="0"/>
      <w:marBottom w:val="0"/>
      <w:divBdr>
        <w:top w:val="none" w:sz="0" w:space="0" w:color="auto"/>
        <w:left w:val="none" w:sz="0" w:space="0" w:color="auto"/>
        <w:bottom w:val="none" w:sz="0" w:space="0" w:color="auto"/>
        <w:right w:val="none" w:sz="0" w:space="0" w:color="auto"/>
      </w:divBdr>
    </w:div>
    <w:div w:id="1829327696">
      <w:bodyDiv w:val="1"/>
      <w:marLeft w:val="0"/>
      <w:marRight w:val="0"/>
      <w:marTop w:val="0"/>
      <w:marBottom w:val="0"/>
      <w:divBdr>
        <w:top w:val="none" w:sz="0" w:space="0" w:color="auto"/>
        <w:left w:val="none" w:sz="0" w:space="0" w:color="auto"/>
        <w:bottom w:val="none" w:sz="0" w:space="0" w:color="auto"/>
        <w:right w:val="none" w:sz="0" w:space="0" w:color="auto"/>
      </w:divBdr>
    </w:div>
    <w:div w:id="1830440277">
      <w:bodyDiv w:val="1"/>
      <w:marLeft w:val="0"/>
      <w:marRight w:val="0"/>
      <w:marTop w:val="0"/>
      <w:marBottom w:val="0"/>
      <w:divBdr>
        <w:top w:val="none" w:sz="0" w:space="0" w:color="auto"/>
        <w:left w:val="none" w:sz="0" w:space="0" w:color="auto"/>
        <w:bottom w:val="none" w:sz="0" w:space="0" w:color="auto"/>
        <w:right w:val="none" w:sz="0" w:space="0" w:color="auto"/>
      </w:divBdr>
    </w:div>
    <w:div w:id="1832287339">
      <w:bodyDiv w:val="1"/>
      <w:marLeft w:val="0"/>
      <w:marRight w:val="0"/>
      <w:marTop w:val="0"/>
      <w:marBottom w:val="0"/>
      <w:divBdr>
        <w:top w:val="none" w:sz="0" w:space="0" w:color="auto"/>
        <w:left w:val="none" w:sz="0" w:space="0" w:color="auto"/>
        <w:bottom w:val="none" w:sz="0" w:space="0" w:color="auto"/>
        <w:right w:val="none" w:sz="0" w:space="0" w:color="auto"/>
      </w:divBdr>
    </w:div>
    <w:div w:id="1833176464">
      <w:bodyDiv w:val="1"/>
      <w:marLeft w:val="0"/>
      <w:marRight w:val="0"/>
      <w:marTop w:val="0"/>
      <w:marBottom w:val="0"/>
      <w:divBdr>
        <w:top w:val="none" w:sz="0" w:space="0" w:color="auto"/>
        <w:left w:val="none" w:sz="0" w:space="0" w:color="auto"/>
        <w:bottom w:val="none" w:sz="0" w:space="0" w:color="auto"/>
        <w:right w:val="none" w:sz="0" w:space="0" w:color="auto"/>
      </w:divBdr>
    </w:div>
    <w:div w:id="1833643977">
      <w:bodyDiv w:val="1"/>
      <w:marLeft w:val="0"/>
      <w:marRight w:val="0"/>
      <w:marTop w:val="0"/>
      <w:marBottom w:val="0"/>
      <w:divBdr>
        <w:top w:val="none" w:sz="0" w:space="0" w:color="auto"/>
        <w:left w:val="none" w:sz="0" w:space="0" w:color="auto"/>
        <w:bottom w:val="none" w:sz="0" w:space="0" w:color="auto"/>
        <w:right w:val="none" w:sz="0" w:space="0" w:color="auto"/>
      </w:divBdr>
    </w:div>
    <w:div w:id="1834100894">
      <w:bodyDiv w:val="1"/>
      <w:marLeft w:val="0"/>
      <w:marRight w:val="0"/>
      <w:marTop w:val="0"/>
      <w:marBottom w:val="0"/>
      <w:divBdr>
        <w:top w:val="none" w:sz="0" w:space="0" w:color="auto"/>
        <w:left w:val="none" w:sz="0" w:space="0" w:color="auto"/>
        <w:bottom w:val="none" w:sz="0" w:space="0" w:color="auto"/>
        <w:right w:val="none" w:sz="0" w:space="0" w:color="auto"/>
      </w:divBdr>
    </w:div>
    <w:div w:id="1834450276">
      <w:bodyDiv w:val="1"/>
      <w:marLeft w:val="0"/>
      <w:marRight w:val="0"/>
      <w:marTop w:val="0"/>
      <w:marBottom w:val="0"/>
      <w:divBdr>
        <w:top w:val="none" w:sz="0" w:space="0" w:color="auto"/>
        <w:left w:val="none" w:sz="0" w:space="0" w:color="auto"/>
        <w:bottom w:val="none" w:sz="0" w:space="0" w:color="auto"/>
        <w:right w:val="none" w:sz="0" w:space="0" w:color="auto"/>
      </w:divBdr>
    </w:div>
    <w:div w:id="1834643027">
      <w:bodyDiv w:val="1"/>
      <w:marLeft w:val="0"/>
      <w:marRight w:val="0"/>
      <w:marTop w:val="0"/>
      <w:marBottom w:val="0"/>
      <w:divBdr>
        <w:top w:val="none" w:sz="0" w:space="0" w:color="auto"/>
        <w:left w:val="none" w:sz="0" w:space="0" w:color="auto"/>
        <w:bottom w:val="none" w:sz="0" w:space="0" w:color="auto"/>
        <w:right w:val="none" w:sz="0" w:space="0" w:color="auto"/>
      </w:divBdr>
    </w:div>
    <w:div w:id="1834682828">
      <w:bodyDiv w:val="1"/>
      <w:marLeft w:val="0"/>
      <w:marRight w:val="0"/>
      <w:marTop w:val="0"/>
      <w:marBottom w:val="0"/>
      <w:divBdr>
        <w:top w:val="none" w:sz="0" w:space="0" w:color="auto"/>
        <w:left w:val="none" w:sz="0" w:space="0" w:color="auto"/>
        <w:bottom w:val="none" w:sz="0" w:space="0" w:color="auto"/>
        <w:right w:val="none" w:sz="0" w:space="0" w:color="auto"/>
      </w:divBdr>
    </w:div>
    <w:div w:id="1835756496">
      <w:bodyDiv w:val="1"/>
      <w:marLeft w:val="0"/>
      <w:marRight w:val="0"/>
      <w:marTop w:val="0"/>
      <w:marBottom w:val="0"/>
      <w:divBdr>
        <w:top w:val="none" w:sz="0" w:space="0" w:color="auto"/>
        <w:left w:val="none" w:sz="0" w:space="0" w:color="auto"/>
        <w:bottom w:val="none" w:sz="0" w:space="0" w:color="auto"/>
        <w:right w:val="none" w:sz="0" w:space="0" w:color="auto"/>
      </w:divBdr>
    </w:div>
    <w:div w:id="1835946455">
      <w:bodyDiv w:val="1"/>
      <w:marLeft w:val="0"/>
      <w:marRight w:val="0"/>
      <w:marTop w:val="0"/>
      <w:marBottom w:val="0"/>
      <w:divBdr>
        <w:top w:val="none" w:sz="0" w:space="0" w:color="auto"/>
        <w:left w:val="none" w:sz="0" w:space="0" w:color="auto"/>
        <w:bottom w:val="none" w:sz="0" w:space="0" w:color="auto"/>
        <w:right w:val="none" w:sz="0" w:space="0" w:color="auto"/>
      </w:divBdr>
    </w:div>
    <w:div w:id="1836722936">
      <w:bodyDiv w:val="1"/>
      <w:marLeft w:val="0"/>
      <w:marRight w:val="0"/>
      <w:marTop w:val="0"/>
      <w:marBottom w:val="0"/>
      <w:divBdr>
        <w:top w:val="none" w:sz="0" w:space="0" w:color="auto"/>
        <w:left w:val="none" w:sz="0" w:space="0" w:color="auto"/>
        <w:bottom w:val="none" w:sz="0" w:space="0" w:color="auto"/>
        <w:right w:val="none" w:sz="0" w:space="0" w:color="auto"/>
      </w:divBdr>
    </w:div>
    <w:div w:id="1837182881">
      <w:bodyDiv w:val="1"/>
      <w:marLeft w:val="0"/>
      <w:marRight w:val="0"/>
      <w:marTop w:val="0"/>
      <w:marBottom w:val="0"/>
      <w:divBdr>
        <w:top w:val="none" w:sz="0" w:space="0" w:color="auto"/>
        <w:left w:val="none" w:sz="0" w:space="0" w:color="auto"/>
        <w:bottom w:val="none" w:sz="0" w:space="0" w:color="auto"/>
        <w:right w:val="none" w:sz="0" w:space="0" w:color="auto"/>
      </w:divBdr>
    </w:div>
    <w:div w:id="1837575523">
      <w:bodyDiv w:val="1"/>
      <w:marLeft w:val="0"/>
      <w:marRight w:val="0"/>
      <w:marTop w:val="0"/>
      <w:marBottom w:val="0"/>
      <w:divBdr>
        <w:top w:val="none" w:sz="0" w:space="0" w:color="auto"/>
        <w:left w:val="none" w:sz="0" w:space="0" w:color="auto"/>
        <w:bottom w:val="none" w:sz="0" w:space="0" w:color="auto"/>
        <w:right w:val="none" w:sz="0" w:space="0" w:color="auto"/>
      </w:divBdr>
    </w:div>
    <w:div w:id="1837650775">
      <w:bodyDiv w:val="1"/>
      <w:marLeft w:val="0"/>
      <w:marRight w:val="0"/>
      <w:marTop w:val="0"/>
      <w:marBottom w:val="0"/>
      <w:divBdr>
        <w:top w:val="none" w:sz="0" w:space="0" w:color="auto"/>
        <w:left w:val="none" w:sz="0" w:space="0" w:color="auto"/>
        <w:bottom w:val="none" w:sz="0" w:space="0" w:color="auto"/>
        <w:right w:val="none" w:sz="0" w:space="0" w:color="auto"/>
      </w:divBdr>
    </w:div>
    <w:div w:id="1838423144">
      <w:bodyDiv w:val="1"/>
      <w:marLeft w:val="0"/>
      <w:marRight w:val="0"/>
      <w:marTop w:val="0"/>
      <w:marBottom w:val="0"/>
      <w:divBdr>
        <w:top w:val="none" w:sz="0" w:space="0" w:color="auto"/>
        <w:left w:val="none" w:sz="0" w:space="0" w:color="auto"/>
        <w:bottom w:val="none" w:sz="0" w:space="0" w:color="auto"/>
        <w:right w:val="none" w:sz="0" w:space="0" w:color="auto"/>
      </w:divBdr>
    </w:div>
    <w:div w:id="1839543419">
      <w:bodyDiv w:val="1"/>
      <w:marLeft w:val="0"/>
      <w:marRight w:val="0"/>
      <w:marTop w:val="0"/>
      <w:marBottom w:val="0"/>
      <w:divBdr>
        <w:top w:val="none" w:sz="0" w:space="0" w:color="auto"/>
        <w:left w:val="none" w:sz="0" w:space="0" w:color="auto"/>
        <w:bottom w:val="none" w:sz="0" w:space="0" w:color="auto"/>
        <w:right w:val="none" w:sz="0" w:space="0" w:color="auto"/>
      </w:divBdr>
    </w:div>
    <w:div w:id="1840343562">
      <w:bodyDiv w:val="1"/>
      <w:marLeft w:val="0"/>
      <w:marRight w:val="0"/>
      <w:marTop w:val="0"/>
      <w:marBottom w:val="0"/>
      <w:divBdr>
        <w:top w:val="none" w:sz="0" w:space="0" w:color="auto"/>
        <w:left w:val="none" w:sz="0" w:space="0" w:color="auto"/>
        <w:bottom w:val="none" w:sz="0" w:space="0" w:color="auto"/>
        <w:right w:val="none" w:sz="0" w:space="0" w:color="auto"/>
      </w:divBdr>
    </w:div>
    <w:div w:id="1841114970">
      <w:bodyDiv w:val="1"/>
      <w:marLeft w:val="0"/>
      <w:marRight w:val="0"/>
      <w:marTop w:val="0"/>
      <w:marBottom w:val="0"/>
      <w:divBdr>
        <w:top w:val="none" w:sz="0" w:space="0" w:color="auto"/>
        <w:left w:val="none" w:sz="0" w:space="0" w:color="auto"/>
        <w:bottom w:val="none" w:sz="0" w:space="0" w:color="auto"/>
        <w:right w:val="none" w:sz="0" w:space="0" w:color="auto"/>
      </w:divBdr>
    </w:div>
    <w:div w:id="1842425406">
      <w:bodyDiv w:val="1"/>
      <w:marLeft w:val="0"/>
      <w:marRight w:val="0"/>
      <w:marTop w:val="0"/>
      <w:marBottom w:val="0"/>
      <w:divBdr>
        <w:top w:val="none" w:sz="0" w:space="0" w:color="auto"/>
        <w:left w:val="none" w:sz="0" w:space="0" w:color="auto"/>
        <w:bottom w:val="none" w:sz="0" w:space="0" w:color="auto"/>
        <w:right w:val="none" w:sz="0" w:space="0" w:color="auto"/>
      </w:divBdr>
    </w:div>
    <w:div w:id="1842810920">
      <w:bodyDiv w:val="1"/>
      <w:marLeft w:val="0"/>
      <w:marRight w:val="0"/>
      <w:marTop w:val="0"/>
      <w:marBottom w:val="0"/>
      <w:divBdr>
        <w:top w:val="none" w:sz="0" w:space="0" w:color="auto"/>
        <w:left w:val="none" w:sz="0" w:space="0" w:color="auto"/>
        <w:bottom w:val="none" w:sz="0" w:space="0" w:color="auto"/>
        <w:right w:val="none" w:sz="0" w:space="0" w:color="auto"/>
      </w:divBdr>
    </w:div>
    <w:div w:id="1842963635">
      <w:bodyDiv w:val="1"/>
      <w:marLeft w:val="0"/>
      <w:marRight w:val="0"/>
      <w:marTop w:val="0"/>
      <w:marBottom w:val="0"/>
      <w:divBdr>
        <w:top w:val="none" w:sz="0" w:space="0" w:color="auto"/>
        <w:left w:val="none" w:sz="0" w:space="0" w:color="auto"/>
        <w:bottom w:val="none" w:sz="0" w:space="0" w:color="auto"/>
        <w:right w:val="none" w:sz="0" w:space="0" w:color="auto"/>
      </w:divBdr>
    </w:div>
    <w:div w:id="1844122258">
      <w:bodyDiv w:val="1"/>
      <w:marLeft w:val="0"/>
      <w:marRight w:val="0"/>
      <w:marTop w:val="0"/>
      <w:marBottom w:val="0"/>
      <w:divBdr>
        <w:top w:val="none" w:sz="0" w:space="0" w:color="auto"/>
        <w:left w:val="none" w:sz="0" w:space="0" w:color="auto"/>
        <w:bottom w:val="none" w:sz="0" w:space="0" w:color="auto"/>
        <w:right w:val="none" w:sz="0" w:space="0" w:color="auto"/>
      </w:divBdr>
    </w:div>
    <w:div w:id="1844279983">
      <w:bodyDiv w:val="1"/>
      <w:marLeft w:val="0"/>
      <w:marRight w:val="0"/>
      <w:marTop w:val="0"/>
      <w:marBottom w:val="0"/>
      <w:divBdr>
        <w:top w:val="none" w:sz="0" w:space="0" w:color="auto"/>
        <w:left w:val="none" w:sz="0" w:space="0" w:color="auto"/>
        <w:bottom w:val="none" w:sz="0" w:space="0" w:color="auto"/>
        <w:right w:val="none" w:sz="0" w:space="0" w:color="auto"/>
      </w:divBdr>
    </w:div>
    <w:div w:id="1844392331">
      <w:bodyDiv w:val="1"/>
      <w:marLeft w:val="0"/>
      <w:marRight w:val="0"/>
      <w:marTop w:val="0"/>
      <w:marBottom w:val="0"/>
      <w:divBdr>
        <w:top w:val="none" w:sz="0" w:space="0" w:color="auto"/>
        <w:left w:val="none" w:sz="0" w:space="0" w:color="auto"/>
        <w:bottom w:val="none" w:sz="0" w:space="0" w:color="auto"/>
        <w:right w:val="none" w:sz="0" w:space="0" w:color="auto"/>
      </w:divBdr>
    </w:div>
    <w:div w:id="1844515715">
      <w:bodyDiv w:val="1"/>
      <w:marLeft w:val="0"/>
      <w:marRight w:val="0"/>
      <w:marTop w:val="0"/>
      <w:marBottom w:val="0"/>
      <w:divBdr>
        <w:top w:val="none" w:sz="0" w:space="0" w:color="auto"/>
        <w:left w:val="none" w:sz="0" w:space="0" w:color="auto"/>
        <w:bottom w:val="none" w:sz="0" w:space="0" w:color="auto"/>
        <w:right w:val="none" w:sz="0" w:space="0" w:color="auto"/>
      </w:divBdr>
    </w:div>
    <w:div w:id="1844661937">
      <w:bodyDiv w:val="1"/>
      <w:marLeft w:val="0"/>
      <w:marRight w:val="0"/>
      <w:marTop w:val="0"/>
      <w:marBottom w:val="0"/>
      <w:divBdr>
        <w:top w:val="none" w:sz="0" w:space="0" w:color="auto"/>
        <w:left w:val="none" w:sz="0" w:space="0" w:color="auto"/>
        <w:bottom w:val="none" w:sz="0" w:space="0" w:color="auto"/>
        <w:right w:val="none" w:sz="0" w:space="0" w:color="auto"/>
      </w:divBdr>
    </w:div>
    <w:div w:id="1845315153">
      <w:bodyDiv w:val="1"/>
      <w:marLeft w:val="0"/>
      <w:marRight w:val="0"/>
      <w:marTop w:val="0"/>
      <w:marBottom w:val="0"/>
      <w:divBdr>
        <w:top w:val="none" w:sz="0" w:space="0" w:color="auto"/>
        <w:left w:val="none" w:sz="0" w:space="0" w:color="auto"/>
        <w:bottom w:val="none" w:sz="0" w:space="0" w:color="auto"/>
        <w:right w:val="none" w:sz="0" w:space="0" w:color="auto"/>
      </w:divBdr>
    </w:div>
    <w:div w:id="1845631850">
      <w:bodyDiv w:val="1"/>
      <w:marLeft w:val="0"/>
      <w:marRight w:val="0"/>
      <w:marTop w:val="0"/>
      <w:marBottom w:val="0"/>
      <w:divBdr>
        <w:top w:val="none" w:sz="0" w:space="0" w:color="auto"/>
        <w:left w:val="none" w:sz="0" w:space="0" w:color="auto"/>
        <w:bottom w:val="none" w:sz="0" w:space="0" w:color="auto"/>
        <w:right w:val="none" w:sz="0" w:space="0" w:color="auto"/>
      </w:divBdr>
    </w:div>
    <w:div w:id="1845706119">
      <w:bodyDiv w:val="1"/>
      <w:marLeft w:val="0"/>
      <w:marRight w:val="0"/>
      <w:marTop w:val="0"/>
      <w:marBottom w:val="0"/>
      <w:divBdr>
        <w:top w:val="none" w:sz="0" w:space="0" w:color="auto"/>
        <w:left w:val="none" w:sz="0" w:space="0" w:color="auto"/>
        <w:bottom w:val="none" w:sz="0" w:space="0" w:color="auto"/>
        <w:right w:val="none" w:sz="0" w:space="0" w:color="auto"/>
      </w:divBdr>
    </w:div>
    <w:div w:id="1846894449">
      <w:bodyDiv w:val="1"/>
      <w:marLeft w:val="0"/>
      <w:marRight w:val="0"/>
      <w:marTop w:val="0"/>
      <w:marBottom w:val="0"/>
      <w:divBdr>
        <w:top w:val="none" w:sz="0" w:space="0" w:color="auto"/>
        <w:left w:val="none" w:sz="0" w:space="0" w:color="auto"/>
        <w:bottom w:val="none" w:sz="0" w:space="0" w:color="auto"/>
        <w:right w:val="none" w:sz="0" w:space="0" w:color="auto"/>
      </w:divBdr>
    </w:div>
    <w:div w:id="1847282623">
      <w:bodyDiv w:val="1"/>
      <w:marLeft w:val="0"/>
      <w:marRight w:val="0"/>
      <w:marTop w:val="0"/>
      <w:marBottom w:val="0"/>
      <w:divBdr>
        <w:top w:val="none" w:sz="0" w:space="0" w:color="auto"/>
        <w:left w:val="none" w:sz="0" w:space="0" w:color="auto"/>
        <w:bottom w:val="none" w:sz="0" w:space="0" w:color="auto"/>
        <w:right w:val="none" w:sz="0" w:space="0" w:color="auto"/>
      </w:divBdr>
    </w:div>
    <w:div w:id="1847355381">
      <w:bodyDiv w:val="1"/>
      <w:marLeft w:val="0"/>
      <w:marRight w:val="0"/>
      <w:marTop w:val="0"/>
      <w:marBottom w:val="0"/>
      <w:divBdr>
        <w:top w:val="none" w:sz="0" w:space="0" w:color="auto"/>
        <w:left w:val="none" w:sz="0" w:space="0" w:color="auto"/>
        <w:bottom w:val="none" w:sz="0" w:space="0" w:color="auto"/>
        <w:right w:val="none" w:sz="0" w:space="0" w:color="auto"/>
      </w:divBdr>
    </w:div>
    <w:div w:id="1849173413">
      <w:bodyDiv w:val="1"/>
      <w:marLeft w:val="0"/>
      <w:marRight w:val="0"/>
      <w:marTop w:val="0"/>
      <w:marBottom w:val="0"/>
      <w:divBdr>
        <w:top w:val="none" w:sz="0" w:space="0" w:color="auto"/>
        <w:left w:val="none" w:sz="0" w:space="0" w:color="auto"/>
        <w:bottom w:val="none" w:sz="0" w:space="0" w:color="auto"/>
        <w:right w:val="none" w:sz="0" w:space="0" w:color="auto"/>
      </w:divBdr>
    </w:div>
    <w:div w:id="1849445310">
      <w:bodyDiv w:val="1"/>
      <w:marLeft w:val="0"/>
      <w:marRight w:val="0"/>
      <w:marTop w:val="0"/>
      <w:marBottom w:val="0"/>
      <w:divBdr>
        <w:top w:val="none" w:sz="0" w:space="0" w:color="auto"/>
        <w:left w:val="none" w:sz="0" w:space="0" w:color="auto"/>
        <w:bottom w:val="none" w:sz="0" w:space="0" w:color="auto"/>
        <w:right w:val="none" w:sz="0" w:space="0" w:color="auto"/>
      </w:divBdr>
    </w:div>
    <w:div w:id="1849633442">
      <w:bodyDiv w:val="1"/>
      <w:marLeft w:val="0"/>
      <w:marRight w:val="0"/>
      <w:marTop w:val="0"/>
      <w:marBottom w:val="0"/>
      <w:divBdr>
        <w:top w:val="none" w:sz="0" w:space="0" w:color="auto"/>
        <w:left w:val="none" w:sz="0" w:space="0" w:color="auto"/>
        <w:bottom w:val="none" w:sz="0" w:space="0" w:color="auto"/>
        <w:right w:val="none" w:sz="0" w:space="0" w:color="auto"/>
      </w:divBdr>
    </w:div>
    <w:div w:id="1849716474">
      <w:bodyDiv w:val="1"/>
      <w:marLeft w:val="0"/>
      <w:marRight w:val="0"/>
      <w:marTop w:val="0"/>
      <w:marBottom w:val="0"/>
      <w:divBdr>
        <w:top w:val="none" w:sz="0" w:space="0" w:color="auto"/>
        <w:left w:val="none" w:sz="0" w:space="0" w:color="auto"/>
        <w:bottom w:val="none" w:sz="0" w:space="0" w:color="auto"/>
        <w:right w:val="none" w:sz="0" w:space="0" w:color="auto"/>
      </w:divBdr>
    </w:div>
    <w:div w:id="1850094697">
      <w:bodyDiv w:val="1"/>
      <w:marLeft w:val="0"/>
      <w:marRight w:val="0"/>
      <w:marTop w:val="0"/>
      <w:marBottom w:val="0"/>
      <w:divBdr>
        <w:top w:val="none" w:sz="0" w:space="0" w:color="auto"/>
        <w:left w:val="none" w:sz="0" w:space="0" w:color="auto"/>
        <w:bottom w:val="none" w:sz="0" w:space="0" w:color="auto"/>
        <w:right w:val="none" w:sz="0" w:space="0" w:color="auto"/>
      </w:divBdr>
    </w:div>
    <w:div w:id="1850951082">
      <w:bodyDiv w:val="1"/>
      <w:marLeft w:val="0"/>
      <w:marRight w:val="0"/>
      <w:marTop w:val="0"/>
      <w:marBottom w:val="0"/>
      <w:divBdr>
        <w:top w:val="none" w:sz="0" w:space="0" w:color="auto"/>
        <w:left w:val="none" w:sz="0" w:space="0" w:color="auto"/>
        <w:bottom w:val="none" w:sz="0" w:space="0" w:color="auto"/>
        <w:right w:val="none" w:sz="0" w:space="0" w:color="auto"/>
      </w:divBdr>
    </w:div>
    <w:div w:id="1852179196">
      <w:bodyDiv w:val="1"/>
      <w:marLeft w:val="0"/>
      <w:marRight w:val="0"/>
      <w:marTop w:val="0"/>
      <w:marBottom w:val="0"/>
      <w:divBdr>
        <w:top w:val="none" w:sz="0" w:space="0" w:color="auto"/>
        <w:left w:val="none" w:sz="0" w:space="0" w:color="auto"/>
        <w:bottom w:val="none" w:sz="0" w:space="0" w:color="auto"/>
        <w:right w:val="none" w:sz="0" w:space="0" w:color="auto"/>
      </w:divBdr>
    </w:div>
    <w:div w:id="1852834192">
      <w:bodyDiv w:val="1"/>
      <w:marLeft w:val="0"/>
      <w:marRight w:val="0"/>
      <w:marTop w:val="0"/>
      <w:marBottom w:val="0"/>
      <w:divBdr>
        <w:top w:val="none" w:sz="0" w:space="0" w:color="auto"/>
        <w:left w:val="none" w:sz="0" w:space="0" w:color="auto"/>
        <w:bottom w:val="none" w:sz="0" w:space="0" w:color="auto"/>
        <w:right w:val="none" w:sz="0" w:space="0" w:color="auto"/>
      </w:divBdr>
    </w:div>
    <w:div w:id="1853448385">
      <w:bodyDiv w:val="1"/>
      <w:marLeft w:val="0"/>
      <w:marRight w:val="0"/>
      <w:marTop w:val="0"/>
      <w:marBottom w:val="0"/>
      <w:divBdr>
        <w:top w:val="none" w:sz="0" w:space="0" w:color="auto"/>
        <w:left w:val="none" w:sz="0" w:space="0" w:color="auto"/>
        <w:bottom w:val="none" w:sz="0" w:space="0" w:color="auto"/>
        <w:right w:val="none" w:sz="0" w:space="0" w:color="auto"/>
      </w:divBdr>
    </w:div>
    <w:div w:id="1854491745">
      <w:bodyDiv w:val="1"/>
      <w:marLeft w:val="0"/>
      <w:marRight w:val="0"/>
      <w:marTop w:val="0"/>
      <w:marBottom w:val="0"/>
      <w:divBdr>
        <w:top w:val="none" w:sz="0" w:space="0" w:color="auto"/>
        <w:left w:val="none" w:sz="0" w:space="0" w:color="auto"/>
        <w:bottom w:val="none" w:sz="0" w:space="0" w:color="auto"/>
        <w:right w:val="none" w:sz="0" w:space="0" w:color="auto"/>
      </w:divBdr>
    </w:div>
    <w:div w:id="1854877050">
      <w:bodyDiv w:val="1"/>
      <w:marLeft w:val="0"/>
      <w:marRight w:val="0"/>
      <w:marTop w:val="0"/>
      <w:marBottom w:val="0"/>
      <w:divBdr>
        <w:top w:val="none" w:sz="0" w:space="0" w:color="auto"/>
        <w:left w:val="none" w:sz="0" w:space="0" w:color="auto"/>
        <w:bottom w:val="none" w:sz="0" w:space="0" w:color="auto"/>
        <w:right w:val="none" w:sz="0" w:space="0" w:color="auto"/>
      </w:divBdr>
    </w:div>
    <w:div w:id="1855920224">
      <w:bodyDiv w:val="1"/>
      <w:marLeft w:val="0"/>
      <w:marRight w:val="0"/>
      <w:marTop w:val="0"/>
      <w:marBottom w:val="0"/>
      <w:divBdr>
        <w:top w:val="none" w:sz="0" w:space="0" w:color="auto"/>
        <w:left w:val="none" w:sz="0" w:space="0" w:color="auto"/>
        <w:bottom w:val="none" w:sz="0" w:space="0" w:color="auto"/>
        <w:right w:val="none" w:sz="0" w:space="0" w:color="auto"/>
      </w:divBdr>
    </w:div>
    <w:div w:id="1856066276">
      <w:bodyDiv w:val="1"/>
      <w:marLeft w:val="0"/>
      <w:marRight w:val="0"/>
      <w:marTop w:val="0"/>
      <w:marBottom w:val="0"/>
      <w:divBdr>
        <w:top w:val="none" w:sz="0" w:space="0" w:color="auto"/>
        <w:left w:val="none" w:sz="0" w:space="0" w:color="auto"/>
        <w:bottom w:val="none" w:sz="0" w:space="0" w:color="auto"/>
        <w:right w:val="none" w:sz="0" w:space="0" w:color="auto"/>
      </w:divBdr>
    </w:div>
    <w:div w:id="1857032876">
      <w:bodyDiv w:val="1"/>
      <w:marLeft w:val="0"/>
      <w:marRight w:val="0"/>
      <w:marTop w:val="0"/>
      <w:marBottom w:val="0"/>
      <w:divBdr>
        <w:top w:val="none" w:sz="0" w:space="0" w:color="auto"/>
        <w:left w:val="none" w:sz="0" w:space="0" w:color="auto"/>
        <w:bottom w:val="none" w:sz="0" w:space="0" w:color="auto"/>
        <w:right w:val="none" w:sz="0" w:space="0" w:color="auto"/>
      </w:divBdr>
    </w:div>
    <w:div w:id="1857188989">
      <w:bodyDiv w:val="1"/>
      <w:marLeft w:val="0"/>
      <w:marRight w:val="0"/>
      <w:marTop w:val="0"/>
      <w:marBottom w:val="0"/>
      <w:divBdr>
        <w:top w:val="none" w:sz="0" w:space="0" w:color="auto"/>
        <w:left w:val="none" w:sz="0" w:space="0" w:color="auto"/>
        <w:bottom w:val="none" w:sz="0" w:space="0" w:color="auto"/>
        <w:right w:val="none" w:sz="0" w:space="0" w:color="auto"/>
      </w:divBdr>
    </w:div>
    <w:div w:id="1857500446">
      <w:bodyDiv w:val="1"/>
      <w:marLeft w:val="0"/>
      <w:marRight w:val="0"/>
      <w:marTop w:val="0"/>
      <w:marBottom w:val="0"/>
      <w:divBdr>
        <w:top w:val="none" w:sz="0" w:space="0" w:color="auto"/>
        <w:left w:val="none" w:sz="0" w:space="0" w:color="auto"/>
        <w:bottom w:val="none" w:sz="0" w:space="0" w:color="auto"/>
        <w:right w:val="none" w:sz="0" w:space="0" w:color="auto"/>
      </w:divBdr>
    </w:div>
    <w:div w:id="1858540362">
      <w:bodyDiv w:val="1"/>
      <w:marLeft w:val="0"/>
      <w:marRight w:val="0"/>
      <w:marTop w:val="0"/>
      <w:marBottom w:val="0"/>
      <w:divBdr>
        <w:top w:val="none" w:sz="0" w:space="0" w:color="auto"/>
        <w:left w:val="none" w:sz="0" w:space="0" w:color="auto"/>
        <w:bottom w:val="none" w:sz="0" w:space="0" w:color="auto"/>
        <w:right w:val="none" w:sz="0" w:space="0" w:color="auto"/>
      </w:divBdr>
    </w:div>
    <w:div w:id="1858696861">
      <w:bodyDiv w:val="1"/>
      <w:marLeft w:val="0"/>
      <w:marRight w:val="0"/>
      <w:marTop w:val="0"/>
      <w:marBottom w:val="0"/>
      <w:divBdr>
        <w:top w:val="none" w:sz="0" w:space="0" w:color="auto"/>
        <w:left w:val="none" w:sz="0" w:space="0" w:color="auto"/>
        <w:bottom w:val="none" w:sz="0" w:space="0" w:color="auto"/>
        <w:right w:val="none" w:sz="0" w:space="0" w:color="auto"/>
      </w:divBdr>
    </w:div>
    <w:div w:id="1858732226">
      <w:bodyDiv w:val="1"/>
      <w:marLeft w:val="0"/>
      <w:marRight w:val="0"/>
      <w:marTop w:val="0"/>
      <w:marBottom w:val="0"/>
      <w:divBdr>
        <w:top w:val="none" w:sz="0" w:space="0" w:color="auto"/>
        <w:left w:val="none" w:sz="0" w:space="0" w:color="auto"/>
        <w:bottom w:val="none" w:sz="0" w:space="0" w:color="auto"/>
        <w:right w:val="none" w:sz="0" w:space="0" w:color="auto"/>
      </w:divBdr>
    </w:div>
    <w:div w:id="1859078338">
      <w:bodyDiv w:val="1"/>
      <w:marLeft w:val="0"/>
      <w:marRight w:val="0"/>
      <w:marTop w:val="0"/>
      <w:marBottom w:val="0"/>
      <w:divBdr>
        <w:top w:val="none" w:sz="0" w:space="0" w:color="auto"/>
        <w:left w:val="none" w:sz="0" w:space="0" w:color="auto"/>
        <w:bottom w:val="none" w:sz="0" w:space="0" w:color="auto"/>
        <w:right w:val="none" w:sz="0" w:space="0" w:color="auto"/>
      </w:divBdr>
    </w:div>
    <w:div w:id="1859081607">
      <w:bodyDiv w:val="1"/>
      <w:marLeft w:val="0"/>
      <w:marRight w:val="0"/>
      <w:marTop w:val="0"/>
      <w:marBottom w:val="0"/>
      <w:divBdr>
        <w:top w:val="none" w:sz="0" w:space="0" w:color="auto"/>
        <w:left w:val="none" w:sz="0" w:space="0" w:color="auto"/>
        <w:bottom w:val="none" w:sz="0" w:space="0" w:color="auto"/>
        <w:right w:val="none" w:sz="0" w:space="0" w:color="auto"/>
      </w:divBdr>
    </w:div>
    <w:div w:id="1859152572">
      <w:bodyDiv w:val="1"/>
      <w:marLeft w:val="0"/>
      <w:marRight w:val="0"/>
      <w:marTop w:val="0"/>
      <w:marBottom w:val="0"/>
      <w:divBdr>
        <w:top w:val="none" w:sz="0" w:space="0" w:color="auto"/>
        <w:left w:val="none" w:sz="0" w:space="0" w:color="auto"/>
        <w:bottom w:val="none" w:sz="0" w:space="0" w:color="auto"/>
        <w:right w:val="none" w:sz="0" w:space="0" w:color="auto"/>
      </w:divBdr>
    </w:div>
    <w:div w:id="1860000201">
      <w:bodyDiv w:val="1"/>
      <w:marLeft w:val="0"/>
      <w:marRight w:val="0"/>
      <w:marTop w:val="0"/>
      <w:marBottom w:val="0"/>
      <w:divBdr>
        <w:top w:val="none" w:sz="0" w:space="0" w:color="auto"/>
        <w:left w:val="none" w:sz="0" w:space="0" w:color="auto"/>
        <w:bottom w:val="none" w:sz="0" w:space="0" w:color="auto"/>
        <w:right w:val="none" w:sz="0" w:space="0" w:color="auto"/>
      </w:divBdr>
    </w:div>
    <w:div w:id="1860311444">
      <w:bodyDiv w:val="1"/>
      <w:marLeft w:val="0"/>
      <w:marRight w:val="0"/>
      <w:marTop w:val="0"/>
      <w:marBottom w:val="0"/>
      <w:divBdr>
        <w:top w:val="none" w:sz="0" w:space="0" w:color="auto"/>
        <w:left w:val="none" w:sz="0" w:space="0" w:color="auto"/>
        <w:bottom w:val="none" w:sz="0" w:space="0" w:color="auto"/>
        <w:right w:val="none" w:sz="0" w:space="0" w:color="auto"/>
      </w:divBdr>
    </w:div>
    <w:div w:id="1862163395">
      <w:bodyDiv w:val="1"/>
      <w:marLeft w:val="0"/>
      <w:marRight w:val="0"/>
      <w:marTop w:val="0"/>
      <w:marBottom w:val="0"/>
      <w:divBdr>
        <w:top w:val="none" w:sz="0" w:space="0" w:color="auto"/>
        <w:left w:val="none" w:sz="0" w:space="0" w:color="auto"/>
        <w:bottom w:val="none" w:sz="0" w:space="0" w:color="auto"/>
        <w:right w:val="none" w:sz="0" w:space="0" w:color="auto"/>
      </w:divBdr>
    </w:div>
    <w:div w:id="1862548424">
      <w:bodyDiv w:val="1"/>
      <w:marLeft w:val="0"/>
      <w:marRight w:val="0"/>
      <w:marTop w:val="0"/>
      <w:marBottom w:val="0"/>
      <w:divBdr>
        <w:top w:val="none" w:sz="0" w:space="0" w:color="auto"/>
        <w:left w:val="none" w:sz="0" w:space="0" w:color="auto"/>
        <w:bottom w:val="none" w:sz="0" w:space="0" w:color="auto"/>
        <w:right w:val="none" w:sz="0" w:space="0" w:color="auto"/>
      </w:divBdr>
    </w:div>
    <w:div w:id="1863011871">
      <w:bodyDiv w:val="1"/>
      <w:marLeft w:val="0"/>
      <w:marRight w:val="0"/>
      <w:marTop w:val="0"/>
      <w:marBottom w:val="0"/>
      <w:divBdr>
        <w:top w:val="none" w:sz="0" w:space="0" w:color="auto"/>
        <w:left w:val="none" w:sz="0" w:space="0" w:color="auto"/>
        <w:bottom w:val="none" w:sz="0" w:space="0" w:color="auto"/>
        <w:right w:val="none" w:sz="0" w:space="0" w:color="auto"/>
      </w:divBdr>
    </w:div>
    <w:div w:id="1863279809">
      <w:bodyDiv w:val="1"/>
      <w:marLeft w:val="0"/>
      <w:marRight w:val="0"/>
      <w:marTop w:val="0"/>
      <w:marBottom w:val="0"/>
      <w:divBdr>
        <w:top w:val="none" w:sz="0" w:space="0" w:color="auto"/>
        <w:left w:val="none" w:sz="0" w:space="0" w:color="auto"/>
        <w:bottom w:val="none" w:sz="0" w:space="0" w:color="auto"/>
        <w:right w:val="none" w:sz="0" w:space="0" w:color="auto"/>
      </w:divBdr>
    </w:div>
    <w:div w:id="1863545623">
      <w:bodyDiv w:val="1"/>
      <w:marLeft w:val="0"/>
      <w:marRight w:val="0"/>
      <w:marTop w:val="0"/>
      <w:marBottom w:val="0"/>
      <w:divBdr>
        <w:top w:val="none" w:sz="0" w:space="0" w:color="auto"/>
        <w:left w:val="none" w:sz="0" w:space="0" w:color="auto"/>
        <w:bottom w:val="none" w:sz="0" w:space="0" w:color="auto"/>
        <w:right w:val="none" w:sz="0" w:space="0" w:color="auto"/>
      </w:divBdr>
    </w:div>
    <w:div w:id="1863784406">
      <w:bodyDiv w:val="1"/>
      <w:marLeft w:val="0"/>
      <w:marRight w:val="0"/>
      <w:marTop w:val="0"/>
      <w:marBottom w:val="0"/>
      <w:divBdr>
        <w:top w:val="none" w:sz="0" w:space="0" w:color="auto"/>
        <w:left w:val="none" w:sz="0" w:space="0" w:color="auto"/>
        <w:bottom w:val="none" w:sz="0" w:space="0" w:color="auto"/>
        <w:right w:val="none" w:sz="0" w:space="0" w:color="auto"/>
      </w:divBdr>
    </w:div>
    <w:div w:id="1864123094">
      <w:bodyDiv w:val="1"/>
      <w:marLeft w:val="0"/>
      <w:marRight w:val="0"/>
      <w:marTop w:val="0"/>
      <w:marBottom w:val="0"/>
      <w:divBdr>
        <w:top w:val="none" w:sz="0" w:space="0" w:color="auto"/>
        <w:left w:val="none" w:sz="0" w:space="0" w:color="auto"/>
        <w:bottom w:val="none" w:sz="0" w:space="0" w:color="auto"/>
        <w:right w:val="none" w:sz="0" w:space="0" w:color="auto"/>
      </w:divBdr>
    </w:div>
    <w:div w:id="1864711007">
      <w:bodyDiv w:val="1"/>
      <w:marLeft w:val="0"/>
      <w:marRight w:val="0"/>
      <w:marTop w:val="0"/>
      <w:marBottom w:val="0"/>
      <w:divBdr>
        <w:top w:val="none" w:sz="0" w:space="0" w:color="auto"/>
        <w:left w:val="none" w:sz="0" w:space="0" w:color="auto"/>
        <w:bottom w:val="none" w:sz="0" w:space="0" w:color="auto"/>
        <w:right w:val="none" w:sz="0" w:space="0" w:color="auto"/>
      </w:divBdr>
    </w:div>
    <w:div w:id="1864858545">
      <w:bodyDiv w:val="1"/>
      <w:marLeft w:val="0"/>
      <w:marRight w:val="0"/>
      <w:marTop w:val="0"/>
      <w:marBottom w:val="0"/>
      <w:divBdr>
        <w:top w:val="none" w:sz="0" w:space="0" w:color="auto"/>
        <w:left w:val="none" w:sz="0" w:space="0" w:color="auto"/>
        <w:bottom w:val="none" w:sz="0" w:space="0" w:color="auto"/>
        <w:right w:val="none" w:sz="0" w:space="0" w:color="auto"/>
      </w:divBdr>
    </w:div>
    <w:div w:id="1865248967">
      <w:bodyDiv w:val="1"/>
      <w:marLeft w:val="0"/>
      <w:marRight w:val="0"/>
      <w:marTop w:val="0"/>
      <w:marBottom w:val="0"/>
      <w:divBdr>
        <w:top w:val="none" w:sz="0" w:space="0" w:color="auto"/>
        <w:left w:val="none" w:sz="0" w:space="0" w:color="auto"/>
        <w:bottom w:val="none" w:sz="0" w:space="0" w:color="auto"/>
        <w:right w:val="none" w:sz="0" w:space="0" w:color="auto"/>
      </w:divBdr>
    </w:div>
    <w:div w:id="1866749564">
      <w:bodyDiv w:val="1"/>
      <w:marLeft w:val="0"/>
      <w:marRight w:val="0"/>
      <w:marTop w:val="0"/>
      <w:marBottom w:val="0"/>
      <w:divBdr>
        <w:top w:val="none" w:sz="0" w:space="0" w:color="auto"/>
        <w:left w:val="none" w:sz="0" w:space="0" w:color="auto"/>
        <w:bottom w:val="none" w:sz="0" w:space="0" w:color="auto"/>
        <w:right w:val="none" w:sz="0" w:space="0" w:color="auto"/>
      </w:divBdr>
    </w:div>
    <w:div w:id="1867283090">
      <w:bodyDiv w:val="1"/>
      <w:marLeft w:val="0"/>
      <w:marRight w:val="0"/>
      <w:marTop w:val="0"/>
      <w:marBottom w:val="0"/>
      <w:divBdr>
        <w:top w:val="none" w:sz="0" w:space="0" w:color="auto"/>
        <w:left w:val="none" w:sz="0" w:space="0" w:color="auto"/>
        <w:bottom w:val="none" w:sz="0" w:space="0" w:color="auto"/>
        <w:right w:val="none" w:sz="0" w:space="0" w:color="auto"/>
      </w:divBdr>
    </w:div>
    <w:div w:id="1868182040">
      <w:bodyDiv w:val="1"/>
      <w:marLeft w:val="0"/>
      <w:marRight w:val="0"/>
      <w:marTop w:val="0"/>
      <w:marBottom w:val="0"/>
      <w:divBdr>
        <w:top w:val="none" w:sz="0" w:space="0" w:color="auto"/>
        <w:left w:val="none" w:sz="0" w:space="0" w:color="auto"/>
        <w:bottom w:val="none" w:sz="0" w:space="0" w:color="auto"/>
        <w:right w:val="none" w:sz="0" w:space="0" w:color="auto"/>
      </w:divBdr>
    </w:div>
    <w:div w:id="1868786514">
      <w:bodyDiv w:val="1"/>
      <w:marLeft w:val="0"/>
      <w:marRight w:val="0"/>
      <w:marTop w:val="0"/>
      <w:marBottom w:val="0"/>
      <w:divBdr>
        <w:top w:val="none" w:sz="0" w:space="0" w:color="auto"/>
        <w:left w:val="none" w:sz="0" w:space="0" w:color="auto"/>
        <w:bottom w:val="none" w:sz="0" w:space="0" w:color="auto"/>
        <w:right w:val="none" w:sz="0" w:space="0" w:color="auto"/>
      </w:divBdr>
    </w:div>
    <w:div w:id="1868906123">
      <w:bodyDiv w:val="1"/>
      <w:marLeft w:val="0"/>
      <w:marRight w:val="0"/>
      <w:marTop w:val="0"/>
      <w:marBottom w:val="0"/>
      <w:divBdr>
        <w:top w:val="none" w:sz="0" w:space="0" w:color="auto"/>
        <w:left w:val="none" w:sz="0" w:space="0" w:color="auto"/>
        <w:bottom w:val="none" w:sz="0" w:space="0" w:color="auto"/>
        <w:right w:val="none" w:sz="0" w:space="0" w:color="auto"/>
      </w:divBdr>
    </w:div>
    <w:div w:id="1868985853">
      <w:bodyDiv w:val="1"/>
      <w:marLeft w:val="0"/>
      <w:marRight w:val="0"/>
      <w:marTop w:val="0"/>
      <w:marBottom w:val="0"/>
      <w:divBdr>
        <w:top w:val="none" w:sz="0" w:space="0" w:color="auto"/>
        <w:left w:val="none" w:sz="0" w:space="0" w:color="auto"/>
        <w:bottom w:val="none" w:sz="0" w:space="0" w:color="auto"/>
        <w:right w:val="none" w:sz="0" w:space="0" w:color="auto"/>
      </w:divBdr>
    </w:div>
    <w:div w:id="1869249866">
      <w:bodyDiv w:val="1"/>
      <w:marLeft w:val="0"/>
      <w:marRight w:val="0"/>
      <w:marTop w:val="0"/>
      <w:marBottom w:val="0"/>
      <w:divBdr>
        <w:top w:val="none" w:sz="0" w:space="0" w:color="auto"/>
        <w:left w:val="none" w:sz="0" w:space="0" w:color="auto"/>
        <w:bottom w:val="none" w:sz="0" w:space="0" w:color="auto"/>
        <w:right w:val="none" w:sz="0" w:space="0" w:color="auto"/>
      </w:divBdr>
    </w:div>
    <w:div w:id="1869292671">
      <w:bodyDiv w:val="1"/>
      <w:marLeft w:val="0"/>
      <w:marRight w:val="0"/>
      <w:marTop w:val="0"/>
      <w:marBottom w:val="0"/>
      <w:divBdr>
        <w:top w:val="none" w:sz="0" w:space="0" w:color="auto"/>
        <w:left w:val="none" w:sz="0" w:space="0" w:color="auto"/>
        <w:bottom w:val="none" w:sz="0" w:space="0" w:color="auto"/>
        <w:right w:val="none" w:sz="0" w:space="0" w:color="auto"/>
      </w:divBdr>
    </w:div>
    <w:div w:id="1869443456">
      <w:bodyDiv w:val="1"/>
      <w:marLeft w:val="0"/>
      <w:marRight w:val="0"/>
      <w:marTop w:val="0"/>
      <w:marBottom w:val="0"/>
      <w:divBdr>
        <w:top w:val="none" w:sz="0" w:space="0" w:color="auto"/>
        <w:left w:val="none" w:sz="0" w:space="0" w:color="auto"/>
        <w:bottom w:val="none" w:sz="0" w:space="0" w:color="auto"/>
        <w:right w:val="none" w:sz="0" w:space="0" w:color="auto"/>
      </w:divBdr>
    </w:div>
    <w:div w:id="1870529770">
      <w:bodyDiv w:val="1"/>
      <w:marLeft w:val="0"/>
      <w:marRight w:val="0"/>
      <w:marTop w:val="0"/>
      <w:marBottom w:val="0"/>
      <w:divBdr>
        <w:top w:val="none" w:sz="0" w:space="0" w:color="auto"/>
        <w:left w:val="none" w:sz="0" w:space="0" w:color="auto"/>
        <w:bottom w:val="none" w:sz="0" w:space="0" w:color="auto"/>
        <w:right w:val="none" w:sz="0" w:space="0" w:color="auto"/>
      </w:divBdr>
    </w:div>
    <w:div w:id="1870793688">
      <w:bodyDiv w:val="1"/>
      <w:marLeft w:val="0"/>
      <w:marRight w:val="0"/>
      <w:marTop w:val="0"/>
      <w:marBottom w:val="0"/>
      <w:divBdr>
        <w:top w:val="none" w:sz="0" w:space="0" w:color="auto"/>
        <w:left w:val="none" w:sz="0" w:space="0" w:color="auto"/>
        <w:bottom w:val="none" w:sz="0" w:space="0" w:color="auto"/>
        <w:right w:val="none" w:sz="0" w:space="0" w:color="auto"/>
      </w:divBdr>
    </w:div>
    <w:div w:id="1870992271">
      <w:bodyDiv w:val="1"/>
      <w:marLeft w:val="0"/>
      <w:marRight w:val="0"/>
      <w:marTop w:val="0"/>
      <w:marBottom w:val="0"/>
      <w:divBdr>
        <w:top w:val="none" w:sz="0" w:space="0" w:color="auto"/>
        <w:left w:val="none" w:sz="0" w:space="0" w:color="auto"/>
        <w:bottom w:val="none" w:sz="0" w:space="0" w:color="auto"/>
        <w:right w:val="none" w:sz="0" w:space="0" w:color="auto"/>
      </w:divBdr>
    </w:div>
    <w:div w:id="1871719144">
      <w:bodyDiv w:val="1"/>
      <w:marLeft w:val="0"/>
      <w:marRight w:val="0"/>
      <w:marTop w:val="0"/>
      <w:marBottom w:val="0"/>
      <w:divBdr>
        <w:top w:val="none" w:sz="0" w:space="0" w:color="auto"/>
        <w:left w:val="none" w:sz="0" w:space="0" w:color="auto"/>
        <w:bottom w:val="none" w:sz="0" w:space="0" w:color="auto"/>
        <w:right w:val="none" w:sz="0" w:space="0" w:color="auto"/>
      </w:divBdr>
    </w:div>
    <w:div w:id="1871726236">
      <w:bodyDiv w:val="1"/>
      <w:marLeft w:val="0"/>
      <w:marRight w:val="0"/>
      <w:marTop w:val="0"/>
      <w:marBottom w:val="0"/>
      <w:divBdr>
        <w:top w:val="none" w:sz="0" w:space="0" w:color="auto"/>
        <w:left w:val="none" w:sz="0" w:space="0" w:color="auto"/>
        <w:bottom w:val="none" w:sz="0" w:space="0" w:color="auto"/>
        <w:right w:val="none" w:sz="0" w:space="0" w:color="auto"/>
      </w:divBdr>
    </w:div>
    <w:div w:id="1872062645">
      <w:bodyDiv w:val="1"/>
      <w:marLeft w:val="0"/>
      <w:marRight w:val="0"/>
      <w:marTop w:val="0"/>
      <w:marBottom w:val="0"/>
      <w:divBdr>
        <w:top w:val="none" w:sz="0" w:space="0" w:color="auto"/>
        <w:left w:val="none" w:sz="0" w:space="0" w:color="auto"/>
        <w:bottom w:val="none" w:sz="0" w:space="0" w:color="auto"/>
        <w:right w:val="none" w:sz="0" w:space="0" w:color="auto"/>
      </w:divBdr>
    </w:div>
    <w:div w:id="1872105176">
      <w:bodyDiv w:val="1"/>
      <w:marLeft w:val="0"/>
      <w:marRight w:val="0"/>
      <w:marTop w:val="0"/>
      <w:marBottom w:val="0"/>
      <w:divBdr>
        <w:top w:val="none" w:sz="0" w:space="0" w:color="auto"/>
        <w:left w:val="none" w:sz="0" w:space="0" w:color="auto"/>
        <w:bottom w:val="none" w:sz="0" w:space="0" w:color="auto"/>
        <w:right w:val="none" w:sz="0" w:space="0" w:color="auto"/>
      </w:divBdr>
    </w:div>
    <w:div w:id="1872454938">
      <w:bodyDiv w:val="1"/>
      <w:marLeft w:val="0"/>
      <w:marRight w:val="0"/>
      <w:marTop w:val="0"/>
      <w:marBottom w:val="0"/>
      <w:divBdr>
        <w:top w:val="none" w:sz="0" w:space="0" w:color="auto"/>
        <w:left w:val="none" w:sz="0" w:space="0" w:color="auto"/>
        <w:bottom w:val="none" w:sz="0" w:space="0" w:color="auto"/>
        <w:right w:val="none" w:sz="0" w:space="0" w:color="auto"/>
      </w:divBdr>
    </w:div>
    <w:div w:id="1872575116">
      <w:bodyDiv w:val="1"/>
      <w:marLeft w:val="0"/>
      <w:marRight w:val="0"/>
      <w:marTop w:val="0"/>
      <w:marBottom w:val="0"/>
      <w:divBdr>
        <w:top w:val="none" w:sz="0" w:space="0" w:color="auto"/>
        <w:left w:val="none" w:sz="0" w:space="0" w:color="auto"/>
        <w:bottom w:val="none" w:sz="0" w:space="0" w:color="auto"/>
        <w:right w:val="none" w:sz="0" w:space="0" w:color="auto"/>
      </w:divBdr>
    </w:div>
    <w:div w:id="1873037456">
      <w:bodyDiv w:val="1"/>
      <w:marLeft w:val="0"/>
      <w:marRight w:val="0"/>
      <w:marTop w:val="0"/>
      <w:marBottom w:val="0"/>
      <w:divBdr>
        <w:top w:val="none" w:sz="0" w:space="0" w:color="auto"/>
        <w:left w:val="none" w:sz="0" w:space="0" w:color="auto"/>
        <w:bottom w:val="none" w:sz="0" w:space="0" w:color="auto"/>
        <w:right w:val="none" w:sz="0" w:space="0" w:color="auto"/>
      </w:divBdr>
    </w:div>
    <w:div w:id="1873374374">
      <w:bodyDiv w:val="1"/>
      <w:marLeft w:val="0"/>
      <w:marRight w:val="0"/>
      <w:marTop w:val="0"/>
      <w:marBottom w:val="0"/>
      <w:divBdr>
        <w:top w:val="none" w:sz="0" w:space="0" w:color="auto"/>
        <w:left w:val="none" w:sz="0" w:space="0" w:color="auto"/>
        <w:bottom w:val="none" w:sz="0" w:space="0" w:color="auto"/>
        <w:right w:val="none" w:sz="0" w:space="0" w:color="auto"/>
      </w:divBdr>
    </w:div>
    <w:div w:id="1873422715">
      <w:bodyDiv w:val="1"/>
      <w:marLeft w:val="0"/>
      <w:marRight w:val="0"/>
      <w:marTop w:val="0"/>
      <w:marBottom w:val="0"/>
      <w:divBdr>
        <w:top w:val="none" w:sz="0" w:space="0" w:color="auto"/>
        <w:left w:val="none" w:sz="0" w:space="0" w:color="auto"/>
        <w:bottom w:val="none" w:sz="0" w:space="0" w:color="auto"/>
        <w:right w:val="none" w:sz="0" w:space="0" w:color="auto"/>
      </w:divBdr>
    </w:div>
    <w:div w:id="1874536749">
      <w:bodyDiv w:val="1"/>
      <w:marLeft w:val="0"/>
      <w:marRight w:val="0"/>
      <w:marTop w:val="0"/>
      <w:marBottom w:val="0"/>
      <w:divBdr>
        <w:top w:val="none" w:sz="0" w:space="0" w:color="auto"/>
        <w:left w:val="none" w:sz="0" w:space="0" w:color="auto"/>
        <w:bottom w:val="none" w:sz="0" w:space="0" w:color="auto"/>
        <w:right w:val="none" w:sz="0" w:space="0" w:color="auto"/>
      </w:divBdr>
    </w:div>
    <w:div w:id="1875381229">
      <w:bodyDiv w:val="1"/>
      <w:marLeft w:val="0"/>
      <w:marRight w:val="0"/>
      <w:marTop w:val="0"/>
      <w:marBottom w:val="0"/>
      <w:divBdr>
        <w:top w:val="none" w:sz="0" w:space="0" w:color="auto"/>
        <w:left w:val="none" w:sz="0" w:space="0" w:color="auto"/>
        <w:bottom w:val="none" w:sz="0" w:space="0" w:color="auto"/>
        <w:right w:val="none" w:sz="0" w:space="0" w:color="auto"/>
      </w:divBdr>
    </w:div>
    <w:div w:id="1875649304">
      <w:bodyDiv w:val="1"/>
      <w:marLeft w:val="0"/>
      <w:marRight w:val="0"/>
      <w:marTop w:val="0"/>
      <w:marBottom w:val="0"/>
      <w:divBdr>
        <w:top w:val="none" w:sz="0" w:space="0" w:color="auto"/>
        <w:left w:val="none" w:sz="0" w:space="0" w:color="auto"/>
        <w:bottom w:val="none" w:sz="0" w:space="0" w:color="auto"/>
        <w:right w:val="none" w:sz="0" w:space="0" w:color="auto"/>
      </w:divBdr>
    </w:div>
    <w:div w:id="1876119024">
      <w:bodyDiv w:val="1"/>
      <w:marLeft w:val="0"/>
      <w:marRight w:val="0"/>
      <w:marTop w:val="0"/>
      <w:marBottom w:val="0"/>
      <w:divBdr>
        <w:top w:val="none" w:sz="0" w:space="0" w:color="auto"/>
        <w:left w:val="none" w:sz="0" w:space="0" w:color="auto"/>
        <w:bottom w:val="none" w:sz="0" w:space="0" w:color="auto"/>
        <w:right w:val="none" w:sz="0" w:space="0" w:color="auto"/>
      </w:divBdr>
    </w:div>
    <w:div w:id="1877084412">
      <w:bodyDiv w:val="1"/>
      <w:marLeft w:val="0"/>
      <w:marRight w:val="0"/>
      <w:marTop w:val="0"/>
      <w:marBottom w:val="0"/>
      <w:divBdr>
        <w:top w:val="none" w:sz="0" w:space="0" w:color="auto"/>
        <w:left w:val="none" w:sz="0" w:space="0" w:color="auto"/>
        <w:bottom w:val="none" w:sz="0" w:space="0" w:color="auto"/>
        <w:right w:val="none" w:sz="0" w:space="0" w:color="auto"/>
      </w:divBdr>
    </w:div>
    <w:div w:id="1878156331">
      <w:bodyDiv w:val="1"/>
      <w:marLeft w:val="0"/>
      <w:marRight w:val="0"/>
      <w:marTop w:val="0"/>
      <w:marBottom w:val="0"/>
      <w:divBdr>
        <w:top w:val="none" w:sz="0" w:space="0" w:color="auto"/>
        <w:left w:val="none" w:sz="0" w:space="0" w:color="auto"/>
        <w:bottom w:val="none" w:sz="0" w:space="0" w:color="auto"/>
        <w:right w:val="none" w:sz="0" w:space="0" w:color="auto"/>
      </w:divBdr>
    </w:div>
    <w:div w:id="1878931724">
      <w:bodyDiv w:val="1"/>
      <w:marLeft w:val="0"/>
      <w:marRight w:val="0"/>
      <w:marTop w:val="0"/>
      <w:marBottom w:val="0"/>
      <w:divBdr>
        <w:top w:val="none" w:sz="0" w:space="0" w:color="auto"/>
        <w:left w:val="none" w:sz="0" w:space="0" w:color="auto"/>
        <w:bottom w:val="none" w:sz="0" w:space="0" w:color="auto"/>
        <w:right w:val="none" w:sz="0" w:space="0" w:color="auto"/>
      </w:divBdr>
    </w:div>
    <w:div w:id="1879775311">
      <w:bodyDiv w:val="1"/>
      <w:marLeft w:val="0"/>
      <w:marRight w:val="0"/>
      <w:marTop w:val="0"/>
      <w:marBottom w:val="0"/>
      <w:divBdr>
        <w:top w:val="none" w:sz="0" w:space="0" w:color="auto"/>
        <w:left w:val="none" w:sz="0" w:space="0" w:color="auto"/>
        <w:bottom w:val="none" w:sz="0" w:space="0" w:color="auto"/>
        <w:right w:val="none" w:sz="0" w:space="0" w:color="auto"/>
      </w:divBdr>
    </w:div>
    <w:div w:id="1880624172">
      <w:bodyDiv w:val="1"/>
      <w:marLeft w:val="0"/>
      <w:marRight w:val="0"/>
      <w:marTop w:val="0"/>
      <w:marBottom w:val="0"/>
      <w:divBdr>
        <w:top w:val="none" w:sz="0" w:space="0" w:color="auto"/>
        <w:left w:val="none" w:sz="0" w:space="0" w:color="auto"/>
        <w:bottom w:val="none" w:sz="0" w:space="0" w:color="auto"/>
        <w:right w:val="none" w:sz="0" w:space="0" w:color="auto"/>
      </w:divBdr>
    </w:div>
    <w:div w:id="1882740752">
      <w:bodyDiv w:val="1"/>
      <w:marLeft w:val="0"/>
      <w:marRight w:val="0"/>
      <w:marTop w:val="0"/>
      <w:marBottom w:val="0"/>
      <w:divBdr>
        <w:top w:val="none" w:sz="0" w:space="0" w:color="auto"/>
        <w:left w:val="none" w:sz="0" w:space="0" w:color="auto"/>
        <w:bottom w:val="none" w:sz="0" w:space="0" w:color="auto"/>
        <w:right w:val="none" w:sz="0" w:space="0" w:color="auto"/>
      </w:divBdr>
    </w:div>
    <w:div w:id="1883208631">
      <w:bodyDiv w:val="1"/>
      <w:marLeft w:val="0"/>
      <w:marRight w:val="0"/>
      <w:marTop w:val="0"/>
      <w:marBottom w:val="0"/>
      <w:divBdr>
        <w:top w:val="none" w:sz="0" w:space="0" w:color="auto"/>
        <w:left w:val="none" w:sz="0" w:space="0" w:color="auto"/>
        <w:bottom w:val="none" w:sz="0" w:space="0" w:color="auto"/>
        <w:right w:val="none" w:sz="0" w:space="0" w:color="auto"/>
      </w:divBdr>
    </w:div>
    <w:div w:id="1883471010">
      <w:bodyDiv w:val="1"/>
      <w:marLeft w:val="0"/>
      <w:marRight w:val="0"/>
      <w:marTop w:val="0"/>
      <w:marBottom w:val="0"/>
      <w:divBdr>
        <w:top w:val="none" w:sz="0" w:space="0" w:color="auto"/>
        <w:left w:val="none" w:sz="0" w:space="0" w:color="auto"/>
        <w:bottom w:val="none" w:sz="0" w:space="0" w:color="auto"/>
        <w:right w:val="none" w:sz="0" w:space="0" w:color="auto"/>
      </w:divBdr>
    </w:div>
    <w:div w:id="1884369258">
      <w:bodyDiv w:val="1"/>
      <w:marLeft w:val="0"/>
      <w:marRight w:val="0"/>
      <w:marTop w:val="0"/>
      <w:marBottom w:val="0"/>
      <w:divBdr>
        <w:top w:val="none" w:sz="0" w:space="0" w:color="auto"/>
        <w:left w:val="none" w:sz="0" w:space="0" w:color="auto"/>
        <w:bottom w:val="none" w:sz="0" w:space="0" w:color="auto"/>
        <w:right w:val="none" w:sz="0" w:space="0" w:color="auto"/>
      </w:divBdr>
    </w:div>
    <w:div w:id="1884898690">
      <w:bodyDiv w:val="1"/>
      <w:marLeft w:val="0"/>
      <w:marRight w:val="0"/>
      <w:marTop w:val="0"/>
      <w:marBottom w:val="0"/>
      <w:divBdr>
        <w:top w:val="none" w:sz="0" w:space="0" w:color="auto"/>
        <w:left w:val="none" w:sz="0" w:space="0" w:color="auto"/>
        <w:bottom w:val="none" w:sz="0" w:space="0" w:color="auto"/>
        <w:right w:val="none" w:sz="0" w:space="0" w:color="auto"/>
      </w:divBdr>
    </w:div>
    <w:div w:id="1885216242">
      <w:bodyDiv w:val="1"/>
      <w:marLeft w:val="0"/>
      <w:marRight w:val="0"/>
      <w:marTop w:val="0"/>
      <w:marBottom w:val="0"/>
      <w:divBdr>
        <w:top w:val="none" w:sz="0" w:space="0" w:color="auto"/>
        <w:left w:val="none" w:sz="0" w:space="0" w:color="auto"/>
        <w:bottom w:val="none" w:sz="0" w:space="0" w:color="auto"/>
        <w:right w:val="none" w:sz="0" w:space="0" w:color="auto"/>
      </w:divBdr>
    </w:div>
    <w:div w:id="1885558478">
      <w:bodyDiv w:val="1"/>
      <w:marLeft w:val="0"/>
      <w:marRight w:val="0"/>
      <w:marTop w:val="0"/>
      <w:marBottom w:val="0"/>
      <w:divBdr>
        <w:top w:val="none" w:sz="0" w:space="0" w:color="auto"/>
        <w:left w:val="none" w:sz="0" w:space="0" w:color="auto"/>
        <w:bottom w:val="none" w:sz="0" w:space="0" w:color="auto"/>
        <w:right w:val="none" w:sz="0" w:space="0" w:color="auto"/>
      </w:divBdr>
    </w:div>
    <w:div w:id="1886479895">
      <w:bodyDiv w:val="1"/>
      <w:marLeft w:val="0"/>
      <w:marRight w:val="0"/>
      <w:marTop w:val="0"/>
      <w:marBottom w:val="0"/>
      <w:divBdr>
        <w:top w:val="none" w:sz="0" w:space="0" w:color="auto"/>
        <w:left w:val="none" w:sz="0" w:space="0" w:color="auto"/>
        <w:bottom w:val="none" w:sz="0" w:space="0" w:color="auto"/>
        <w:right w:val="none" w:sz="0" w:space="0" w:color="auto"/>
      </w:divBdr>
    </w:div>
    <w:div w:id="1886603999">
      <w:bodyDiv w:val="1"/>
      <w:marLeft w:val="0"/>
      <w:marRight w:val="0"/>
      <w:marTop w:val="0"/>
      <w:marBottom w:val="0"/>
      <w:divBdr>
        <w:top w:val="none" w:sz="0" w:space="0" w:color="auto"/>
        <w:left w:val="none" w:sz="0" w:space="0" w:color="auto"/>
        <w:bottom w:val="none" w:sz="0" w:space="0" w:color="auto"/>
        <w:right w:val="none" w:sz="0" w:space="0" w:color="auto"/>
      </w:divBdr>
    </w:div>
    <w:div w:id="1886984867">
      <w:bodyDiv w:val="1"/>
      <w:marLeft w:val="0"/>
      <w:marRight w:val="0"/>
      <w:marTop w:val="0"/>
      <w:marBottom w:val="0"/>
      <w:divBdr>
        <w:top w:val="none" w:sz="0" w:space="0" w:color="auto"/>
        <w:left w:val="none" w:sz="0" w:space="0" w:color="auto"/>
        <w:bottom w:val="none" w:sz="0" w:space="0" w:color="auto"/>
        <w:right w:val="none" w:sz="0" w:space="0" w:color="auto"/>
      </w:divBdr>
    </w:div>
    <w:div w:id="1887326190">
      <w:bodyDiv w:val="1"/>
      <w:marLeft w:val="0"/>
      <w:marRight w:val="0"/>
      <w:marTop w:val="0"/>
      <w:marBottom w:val="0"/>
      <w:divBdr>
        <w:top w:val="none" w:sz="0" w:space="0" w:color="auto"/>
        <w:left w:val="none" w:sz="0" w:space="0" w:color="auto"/>
        <w:bottom w:val="none" w:sz="0" w:space="0" w:color="auto"/>
        <w:right w:val="none" w:sz="0" w:space="0" w:color="auto"/>
      </w:divBdr>
    </w:div>
    <w:div w:id="1887525254">
      <w:bodyDiv w:val="1"/>
      <w:marLeft w:val="0"/>
      <w:marRight w:val="0"/>
      <w:marTop w:val="0"/>
      <w:marBottom w:val="0"/>
      <w:divBdr>
        <w:top w:val="none" w:sz="0" w:space="0" w:color="auto"/>
        <w:left w:val="none" w:sz="0" w:space="0" w:color="auto"/>
        <w:bottom w:val="none" w:sz="0" w:space="0" w:color="auto"/>
        <w:right w:val="none" w:sz="0" w:space="0" w:color="auto"/>
      </w:divBdr>
    </w:div>
    <w:div w:id="1887839286">
      <w:bodyDiv w:val="1"/>
      <w:marLeft w:val="0"/>
      <w:marRight w:val="0"/>
      <w:marTop w:val="0"/>
      <w:marBottom w:val="0"/>
      <w:divBdr>
        <w:top w:val="none" w:sz="0" w:space="0" w:color="auto"/>
        <w:left w:val="none" w:sz="0" w:space="0" w:color="auto"/>
        <w:bottom w:val="none" w:sz="0" w:space="0" w:color="auto"/>
        <w:right w:val="none" w:sz="0" w:space="0" w:color="auto"/>
      </w:divBdr>
    </w:div>
    <w:div w:id="1888447942">
      <w:bodyDiv w:val="1"/>
      <w:marLeft w:val="0"/>
      <w:marRight w:val="0"/>
      <w:marTop w:val="0"/>
      <w:marBottom w:val="0"/>
      <w:divBdr>
        <w:top w:val="none" w:sz="0" w:space="0" w:color="auto"/>
        <w:left w:val="none" w:sz="0" w:space="0" w:color="auto"/>
        <w:bottom w:val="none" w:sz="0" w:space="0" w:color="auto"/>
        <w:right w:val="none" w:sz="0" w:space="0" w:color="auto"/>
      </w:divBdr>
    </w:div>
    <w:div w:id="1889955905">
      <w:bodyDiv w:val="1"/>
      <w:marLeft w:val="0"/>
      <w:marRight w:val="0"/>
      <w:marTop w:val="0"/>
      <w:marBottom w:val="0"/>
      <w:divBdr>
        <w:top w:val="none" w:sz="0" w:space="0" w:color="auto"/>
        <w:left w:val="none" w:sz="0" w:space="0" w:color="auto"/>
        <w:bottom w:val="none" w:sz="0" w:space="0" w:color="auto"/>
        <w:right w:val="none" w:sz="0" w:space="0" w:color="auto"/>
      </w:divBdr>
    </w:div>
    <w:div w:id="1890336585">
      <w:bodyDiv w:val="1"/>
      <w:marLeft w:val="0"/>
      <w:marRight w:val="0"/>
      <w:marTop w:val="0"/>
      <w:marBottom w:val="0"/>
      <w:divBdr>
        <w:top w:val="none" w:sz="0" w:space="0" w:color="auto"/>
        <w:left w:val="none" w:sz="0" w:space="0" w:color="auto"/>
        <w:bottom w:val="none" w:sz="0" w:space="0" w:color="auto"/>
        <w:right w:val="none" w:sz="0" w:space="0" w:color="auto"/>
      </w:divBdr>
    </w:div>
    <w:div w:id="1890452965">
      <w:bodyDiv w:val="1"/>
      <w:marLeft w:val="0"/>
      <w:marRight w:val="0"/>
      <w:marTop w:val="0"/>
      <w:marBottom w:val="0"/>
      <w:divBdr>
        <w:top w:val="none" w:sz="0" w:space="0" w:color="auto"/>
        <w:left w:val="none" w:sz="0" w:space="0" w:color="auto"/>
        <w:bottom w:val="none" w:sz="0" w:space="0" w:color="auto"/>
        <w:right w:val="none" w:sz="0" w:space="0" w:color="auto"/>
      </w:divBdr>
    </w:div>
    <w:div w:id="1890800767">
      <w:bodyDiv w:val="1"/>
      <w:marLeft w:val="0"/>
      <w:marRight w:val="0"/>
      <w:marTop w:val="0"/>
      <w:marBottom w:val="0"/>
      <w:divBdr>
        <w:top w:val="none" w:sz="0" w:space="0" w:color="auto"/>
        <w:left w:val="none" w:sz="0" w:space="0" w:color="auto"/>
        <w:bottom w:val="none" w:sz="0" w:space="0" w:color="auto"/>
        <w:right w:val="none" w:sz="0" w:space="0" w:color="auto"/>
      </w:divBdr>
    </w:div>
    <w:div w:id="1892035861">
      <w:bodyDiv w:val="1"/>
      <w:marLeft w:val="0"/>
      <w:marRight w:val="0"/>
      <w:marTop w:val="0"/>
      <w:marBottom w:val="0"/>
      <w:divBdr>
        <w:top w:val="none" w:sz="0" w:space="0" w:color="auto"/>
        <w:left w:val="none" w:sz="0" w:space="0" w:color="auto"/>
        <w:bottom w:val="none" w:sz="0" w:space="0" w:color="auto"/>
        <w:right w:val="none" w:sz="0" w:space="0" w:color="auto"/>
      </w:divBdr>
    </w:div>
    <w:div w:id="1892300832">
      <w:bodyDiv w:val="1"/>
      <w:marLeft w:val="0"/>
      <w:marRight w:val="0"/>
      <w:marTop w:val="0"/>
      <w:marBottom w:val="0"/>
      <w:divBdr>
        <w:top w:val="none" w:sz="0" w:space="0" w:color="auto"/>
        <w:left w:val="none" w:sz="0" w:space="0" w:color="auto"/>
        <w:bottom w:val="none" w:sz="0" w:space="0" w:color="auto"/>
        <w:right w:val="none" w:sz="0" w:space="0" w:color="auto"/>
      </w:divBdr>
    </w:div>
    <w:div w:id="1892307937">
      <w:bodyDiv w:val="1"/>
      <w:marLeft w:val="0"/>
      <w:marRight w:val="0"/>
      <w:marTop w:val="0"/>
      <w:marBottom w:val="0"/>
      <w:divBdr>
        <w:top w:val="none" w:sz="0" w:space="0" w:color="auto"/>
        <w:left w:val="none" w:sz="0" w:space="0" w:color="auto"/>
        <w:bottom w:val="none" w:sz="0" w:space="0" w:color="auto"/>
        <w:right w:val="none" w:sz="0" w:space="0" w:color="auto"/>
      </w:divBdr>
    </w:div>
    <w:div w:id="1892384381">
      <w:bodyDiv w:val="1"/>
      <w:marLeft w:val="0"/>
      <w:marRight w:val="0"/>
      <w:marTop w:val="0"/>
      <w:marBottom w:val="0"/>
      <w:divBdr>
        <w:top w:val="none" w:sz="0" w:space="0" w:color="auto"/>
        <w:left w:val="none" w:sz="0" w:space="0" w:color="auto"/>
        <w:bottom w:val="none" w:sz="0" w:space="0" w:color="auto"/>
        <w:right w:val="none" w:sz="0" w:space="0" w:color="auto"/>
      </w:divBdr>
    </w:div>
    <w:div w:id="1893076817">
      <w:bodyDiv w:val="1"/>
      <w:marLeft w:val="0"/>
      <w:marRight w:val="0"/>
      <w:marTop w:val="0"/>
      <w:marBottom w:val="0"/>
      <w:divBdr>
        <w:top w:val="none" w:sz="0" w:space="0" w:color="auto"/>
        <w:left w:val="none" w:sz="0" w:space="0" w:color="auto"/>
        <w:bottom w:val="none" w:sz="0" w:space="0" w:color="auto"/>
        <w:right w:val="none" w:sz="0" w:space="0" w:color="auto"/>
      </w:divBdr>
    </w:div>
    <w:div w:id="1893078348">
      <w:bodyDiv w:val="1"/>
      <w:marLeft w:val="0"/>
      <w:marRight w:val="0"/>
      <w:marTop w:val="0"/>
      <w:marBottom w:val="0"/>
      <w:divBdr>
        <w:top w:val="none" w:sz="0" w:space="0" w:color="auto"/>
        <w:left w:val="none" w:sz="0" w:space="0" w:color="auto"/>
        <w:bottom w:val="none" w:sz="0" w:space="0" w:color="auto"/>
        <w:right w:val="none" w:sz="0" w:space="0" w:color="auto"/>
      </w:divBdr>
    </w:div>
    <w:div w:id="1893537631">
      <w:bodyDiv w:val="1"/>
      <w:marLeft w:val="0"/>
      <w:marRight w:val="0"/>
      <w:marTop w:val="0"/>
      <w:marBottom w:val="0"/>
      <w:divBdr>
        <w:top w:val="none" w:sz="0" w:space="0" w:color="auto"/>
        <w:left w:val="none" w:sz="0" w:space="0" w:color="auto"/>
        <w:bottom w:val="none" w:sz="0" w:space="0" w:color="auto"/>
        <w:right w:val="none" w:sz="0" w:space="0" w:color="auto"/>
      </w:divBdr>
    </w:div>
    <w:div w:id="1894004012">
      <w:bodyDiv w:val="1"/>
      <w:marLeft w:val="0"/>
      <w:marRight w:val="0"/>
      <w:marTop w:val="0"/>
      <w:marBottom w:val="0"/>
      <w:divBdr>
        <w:top w:val="none" w:sz="0" w:space="0" w:color="auto"/>
        <w:left w:val="none" w:sz="0" w:space="0" w:color="auto"/>
        <w:bottom w:val="none" w:sz="0" w:space="0" w:color="auto"/>
        <w:right w:val="none" w:sz="0" w:space="0" w:color="auto"/>
      </w:divBdr>
    </w:div>
    <w:div w:id="1895239645">
      <w:bodyDiv w:val="1"/>
      <w:marLeft w:val="0"/>
      <w:marRight w:val="0"/>
      <w:marTop w:val="0"/>
      <w:marBottom w:val="0"/>
      <w:divBdr>
        <w:top w:val="none" w:sz="0" w:space="0" w:color="auto"/>
        <w:left w:val="none" w:sz="0" w:space="0" w:color="auto"/>
        <w:bottom w:val="none" w:sz="0" w:space="0" w:color="auto"/>
        <w:right w:val="none" w:sz="0" w:space="0" w:color="auto"/>
      </w:divBdr>
    </w:div>
    <w:div w:id="1895508752">
      <w:bodyDiv w:val="1"/>
      <w:marLeft w:val="0"/>
      <w:marRight w:val="0"/>
      <w:marTop w:val="0"/>
      <w:marBottom w:val="0"/>
      <w:divBdr>
        <w:top w:val="none" w:sz="0" w:space="0" w:color="auto"/>
        <w:left w:val="none" w:sz="0" w:space="0" w:color="auto"/>
        <w:bottom w:val="none" w:sz="0" w:space="0" w:color="auto"/>
        <w:right w:val="none" w:sz="0" w:space="0" w:color="auto"/>
      </w:divBdr>
    </w:div>
    <w:div w:id="1895845492">
      <w:bodyDiv w:val="1"/>
      <w:marLeft w:val="0"/>
      <w:marRight w:val="0"/>
      <w:marTop w:val="0"/>
      <w:marBottom w:val="0"/>
      <w:divBdr>
        <w:top w:val="none" w:sz="0" w:space="0" w:color="auto"/>
        <w:left w:val="none" w:sz="0" w:space="0" w:color="auto"/>
        <w:bottom w:val="none" w:sz="0" w:space="0" w:color="auto"/>
        <w:right w:val="none" w:sz="0" w:space="0" w:color="auto"/>
      </w:divBdr>
    </w:div>
    <w:div w:id="1895852686">
      <w:bodyDiv w:val="1"/>
      <w:marLeft w:val="0"/>
      <w:marRight w:val="0"/>
      <w:marTop w:val="0"/>
      <w:marBottom w:val="0"/>
      <w:divBdr>
        <w:top w:val="none" w:sz="0" w:space="0" w:color="auto"/>
        <w:left w:val="none" w:sz="0" w:space="0" w:color="auto"/>
        <w:bottom w:val="none" w:sz="0" w:space="0" w:color="auto"/>
        <w:right w:val="none" w:sz="0" w:space="0" w:color="auto"/>
      </w:divBdr>
    </w:div>
    <w:div w:id="1895922940">
      <w:bodyDiv w:val="1"/>
      <w:marLeft w:val="0"/>
      <w:marRight w:val="0"/>
      <w:marTop w:val="0"/>
      <w:marBottom w:val="0"/>
      <w:divBdr>
        <w:top w:val="none" w:sz="0" w:space="0" w:color="auto"/>
        <w:left w:val="none" w:sz="0" w:space="0" w:color="auto"/>
        <w:bottom w:val="none" w:sz="0" w:space="0" w:color="auto"/>
        <w:right w:val="none" w:sz="0" w:space="0" w:color="auto"/>
      </w:divBdr>
    </w:div>
    <w:div w:id="1896702581">
      <w:bodyDiv w:val="1"/>
      <w:marLeft w:val="0"/>
      <w:marRight w:val="0"/>
      <w:marTop w:val="0"/>
      <w:marBottom w:val="0"/>
      <w:divBdr>
        <w:top w:val="none" w:sz="0" w:space="0" w:color="auto"/>
        <w:left w:val="none" w:sz="0" w:space="0" w:color="auto"/>
        <w:bottom w:val="none" w:sz="0" w:space="0" w:color="auto"/>
        <w:right w:val="none" w:sz="0" w:space="0" w:color="auto"/>
      </w:divBdr>
    </w:div>
    <w:div w:id="1898278248">
      <w:bodyDiv w:val="1"/>
      <w:marLeft w:val="0"/>
      <w:marRight w:val="0"/>
      <w:marTop w:val="0"/>
      <w:marBottom w:val="0"/>
      <w:divBdr>
        <w:top w:val="none" w:sz="0" w:space="0" w:color="auto"/>
        <w:left w:val="none" w:sz="0" w:space="0" w:color="auto"/>
        <w:bottom w:val="none" w:sz="0" w:space="0" w:color="auto"/>
        <w:right w:val="none" w:sz="0" w:space="0" w:color="auto"/>
      </w:divBdr>
    </w:div>
    <w:div w:id="1898279066">
      <w:bodyDiv w:val="1"/>
      <w:marLeft w:val="0"/>
      <w:marRight w:val="0"/>
      <w:marTop w:val="0"/>
      <w:marBottom w:val="0"/>
      <w:divBdr>
        <w:top w:val="none" w:sz="0" w:space="0" w:color="auto"/>
        <w:left w:val="none" w:sz="0" w:space="0" w:color="auto"/>
        <w:bottom w:val="none" w:sz="0" w:space="0" w:color="auto"/>
        <w:right w:val="none" w:sz="0" w:space="0" w:color="auto"/>
      </w:divBdr>
    </w:div>
    <w:div w:id="1898861388">
      <w:bodyDiv w:val="1"/>
      <w:marLeft w:val="0"/>
      <w:marRight w:val="0"/>
      <w:marTop w:val="0"/>
      <w:marBottom w:val="0"/>
      <w:divBdr>
        <w:top w:val="none" w:sz="0" w:space="0" w:color="auto"/>
        <w:left w:val="none" w:sz="0" w:space="0" w:color="auto"/>
        <w:bottom w:val="none" w:sz="0" w:space="0" w:color="auto"/>
        <w:right w:val="none" w:sz="0" w:space="0" w:color="auto"/>
      </w:divBdr>
    </w:div>
    <w:div w:id="1898930144">
      <w:bodyDiv w:val="1"/>
      <w:marLeft w:val="0"/>
      <w:marRight w:val="0"/>
      <w:marTop w:val="0"/>
      <w:marBottom w:val="0"/>
      <w:divBdr>
        <w:top w:val="none" w:sz="0" w:space="0" w:color="auto"/>
        <w:left w:val="none" w:sz="0" w:space="0" w:color="auto"/>
        <w:bottom w:val="none" w:sz="0" w:space="0" w:color="auto"/>
        <w:right w:val="none" w:sz="0" w:space="0" w:color="auto"/>
      </w:divBdr>
    </w:div>
    <w:div w:id="1899780145">
      <w:bodyDiv w:val="1"/>
      <w:marLeft w:val="0"/>
      <w:marRight w:val="0"/>
      <w:marTop w:val="0"/>
      <w:marBottom w:val="0"/>
      <w:divBdr>
        <w:top w:val="none" w:sz="0" w:space="0" w:color="auto"/>
        <w:left w:val="none" w:sz="0" w:space="0" w:color="auto"/>
        <w:bottom w:val="none" w:sz="0" w:space="0" w:color="auto"/>
        <w:right w:val="none" w:sz="0" w:space="0" w:color="auto"/>
      </w:divBdr>
    </w:div>
    <w:div w:id="1899975000">
      <w:bodyDiv w:val="1"/>
      <w:marLeft w:val="0"/>
      <w:marRight w:val="0"/>
      <w:marTop w:val="0"/>
      <w:marBottom w:val="0"/>
      <w:divBdr>
        <w:top w:val="none" w:sz="0" w:space="0" w:color="auto"/>
        <w:left w:val="none" w:sz="0" w:space="0" w:color="auto"/>
        <w:bottom w:val="none" w:sz="0" w:space="0" w:color="auto"/>
        <w:right w:val="none" w:sz="0" w:space="0" w:color="auto"/>
      </w:divBdr>
    </w:div>
    <w:div w:id="1900245763">
      <w:bodyDiv w:val="1"/>
      <w:marLeft w:val="0"/>
      <w:marRight w:val="0"/>
      <w:marTop w:val="0"/>
      <w:marBottom w:val="0"/>
      <w:divBdr>
        <w:top w:val="none" w:sz="0" w:space="0" w:color="auto"/>
        <w:left w:val="none" w:sz="0" w:space="0" w:color="auto"/>
        <w:bottom w:val="none" w:sz="0" w:space="0" w:color="auto"/>
        <w:right w:val="none" w:sz="0" w:space="0" w:color="auto"/>
      </w:divBdr>
    </w:div>
    <w:div w:id="1900747911">
      <w:bodyDiv w:val="1"/>
      <w:marLeft w:val="0"/>
      <w:marRight w:val="0"/>
      <w:marTop w:val="0"/>
      <w:marBottom w:val="0"/>
      <w:divBdr>
        <w:top w:val="none" w:sz="0" w:space="0" w:color="auto"/>
        <w:left w:val="none" w:sz="0" w:space="0" w:color="auto"/>
        <w:bottom w:val="none" w:sz="0" w:space="0" w:color="auto"/>
        <w:right w:val="none" w:sz="0" w:space="0" w:color="auto"/>
      </w:divBdr>
    </w:div>
    <w:div w:id="1901213187">
      <w:bodyDiv w:val="1"/>
      <w:marLeft w:val="0"/>
      <w:marRight w:val="0"/>
      <w:marTop w:val="0"/>
      <w:marBottom w:val="0"/>
      <w:divBdr>
        <w:top w:val="none" w:sz="0" w:space="0" w:color="auto"/>
        <w:left w:val="none" w:sz="0" w:space="0" w:color="auto"/>
        <w:bottom w:val="none" w:sz="0" w:space="0" w:color="auto"/>
        <w:right w:val="none" w:sz="0" w:space="0" w:color="auto"/>
      </w:divBdr>
    </w:div>
    <w:div w:id="1903638291">
      <w:bodyDiv w:val="1"/>
      <w:marLeft w:val="0"/>
      <w:marRight w:val="0"/>
      <w:marTop w:val="0"/>
      <w:marBottom w:val="0"/>
      <w:divBdr>
        <w:top w:val="none" w:sz="0" w:space="0" w:color="auto"/>
        <w:left w:val="none" w:sz="0" w:space="0" w:color="auto"/>
        <w:bottom w:val="none" w:sz="0" w:space="0" w:color="auto"/>
        <w:right w:val="none" w:sz="0" w:space="0" w:color="auto"/>
      </w:divBdr>
    </w:div>
    <w:div w:id="1904825458">
      <w:bodyDiv w:val="1"/>
      <w:marLeft w:val="0"/>
      <w:marRight w:val="0"/>
      <w:marTop w:val="0"/>
      <w:marBottom w:val="0"/>
      <w:divBdr>
        <w:top w:val="none" w:sz="0" w:space="0" w:color="auto"/>
        <w:left w:val="none" w:sz="0" w:space="0" w:color="auto"/>
        <w:bottom w:val="none" w:sz="0" w:space="0" w:color="auto"/>
        <w:right w:val="none" w:sz="0" w:space="0" w:color="auto"/>
      </w:divBdr>
    </w:div>
    <w:div w:id="1904944024">
      <w:bodyDiv w:val="1"/>
      <w:marLeft w:val="0"/>
      <w:marRight w:val="0"/>
      <w:marTop w:val="0"/>
      <w:marBottom w:val="0"/>
      <w:divBdr>
        <w:top w:val="none" w:sz="0" w:space="0" w:color="auto"/>
        <w:left w:val="none" w:sz="0" w:space="0" w:color="auto"/>
        <w:bottom w:val="none" w:sz="0" w:space="0" w:color="auto"/>
        <w:right w:val="none" w:sz="0" w:space="0" w:color="auto"/>
      </w:divBdr>
    </w:div>
    <w:div w:id="1905291527">
      <w:bodyDiv w:val="1"/>
      <w:marLeft w:val="0"/>
      <w:marRight w:val="0"/>
      <w:marTop w:val="0"/>
      <w:marBottom w:val="0"/>
      <w:divBdr>
        <w:top w:val="none" w:sz="0" w:space="0" w:color="auto"/>
        <w:left w:val="none" w:sz="0" w:space="0" w:color="auto"/>
        <w:bottom w:val="none" w:sz="0" w:space="0" w:color="auto"/>
        <w:right w:val="none" w:sz="0" w:space="0" w:color="auto"/>
      </w:divBdr>
    </w:div>
    <w:div w:id="1905681794">
      <w:bodyDiv w:val="1"/>
      <w:marLeft w:val="0"/>
      <w:marRight w:val="0"/>
      <w:marTop w:val="0"/>
      <w:marBottom w:val="0"/>
      <w:divBdr>
        <w:top w:val="none" w:sz="0" w:space="0" w:color="auto"/>
        <w:left w:val="none" w:sz="0" w:space="0" w:color="auto"/>
        <w:bottom w:val="none" w:sz="0" w:space="0" w:color="auto"/>
        <w:right w:val="none" w:sz="0" w:space="0" w:color="auto"/>
      </w:divBdr>
    </w:div>
    <w:div w:id="1906210941">
      <w:bodyDiv w:val="1"/>
      <w:marLeft w:val="0"/>
      <w:marRight w:val="0"/>
      <w:marTop w:val="0"/>
      <w:marBottom w:val="0"/>
      <w:divBdr>
        <w:top w:val="none" w:sz="0" w:space="0" w:color="auto"/>
        <w:left w:val="none" w:sz="0" w:space="0" w:color="auto"/>
        <w:bottom w:val="none" w:sz="0" w:space="0" w:color="auto"/>
        <w:right w:val="none" w:sz="0" w:space="0" w:color="auto"/>
      </w:divBdr>
    </w:div>
    <w:div w:id="1907451123">
      <w:bodyDiv w:val="1"/>
      <w:marLeft w:val="0"/>
      <w:marRight w:val="0"/>
      <w:marTop w:val="0"/>
      <w:marBottom w:val="0"/>
      <w:divBdr>
        <w:top w:val="none" w:sz="0" w:space="0" w:color="auto"/>
        <w:left w:val="none" w:sz="0" w:space="0" w:color="auto"/>
        <w:bottom w:val="none" w:sz="0" w:space="0" w:color="auto"/>
        <w:right w:val="none" w:sz="0" w:space="0" w:color="auto"/>
      </w:divBdr>
    </w:div>
    <w:div w:id="1909194935">
      <w:bodyDiv w:val="1"/>
      <w:marLeft w:val="0"/>
      <w:marRight w:val="0"/>
      <w:marTop w:val="0"/>
      <w:marBottom w:val="0"/>
      <w:divBdr>
        <w:top w:val="none" w:sz="0" w:space="0" w:color="auto"/>
        <w:left w:val="none" w:sz="0" w:space="0" w:color="auto"/>
        <w:bottom w:val="none" w:sz="0" w:space="0" w:color="auto"/>
        <w:right w:val="none" w:sz="0" w:space="0" w:color="auto"/>
      </w:divBdr>
    </w:div>
    <w:div w:id="1909224506">
      <w:bodyDiv w:val="1"/>
      <w:marLeft w:val="0"/>
      <w:marRight w:val="0"/>
      <w:marTop w:val="0"/>
      <w:marBottom w:val="0"/>
      <w:divBdr>
        <w:top w:val="none" w:sz="0" w:space="0" w:color="auto"/>
        <w:left w:val="none" w:sz="0" w:space="0" w:color="auto"/>
        <w:bottom w:val="none" w:sz="0" w:space="0" w:color="auto"/>
        <w:right w:val="none" w:sz="0" w:space="0" w:color="auto"/>
      </w:divBdr>
    </w:div>
    <w:div w:id="1909609683">
      <w:bodyDiv w:val="1"/>
      <w:marLeft w:val="0"/>
      <w:marRight w:val="0"/>
      <w:marTop w:val="0"/>
      <w:marBottom w:val="0"/>
      <w:divBdr>
        <w:top w:val="none" w:sz="0" w:space="0" w:color="auto"/>
        <w:left w:val="none" w:sz="0" w:space="0" w:color="auto"/>
        <w:bottom w:val="none" w:sz="0" w:space="0" w:color="auto"/>
        <w:right w:val="none" w:sz="0" w:space="0" w:color="auto"/>
      </w:divBdr>
    </w:div>
    <w:div w:id="1909799594">
      <w:bodyDiv w:val="1"/>
      <w:marLeft w:val="0"/>
      <w:marRight w:val="0"/>
      <w:marTop w:val="0"/>
      <w:marBottom w:val="0"/>
      <w:divBdr>
        <w:top w:val="none" w:sz="0" w:space="0" w:color="auto"/>
        <w:left w:val="none" w:sz="0" w:space="0" w:color="auto"/>
        <w:bottom w:val="none" w:sz="0" w:space="0" w:color="auto"/>
        <w:right w:val="none" w:sz="0" w:space="0" w:color="auto"/>
      </w:divBdr>
    </w:div>
    <w:div w:id="1910186313">
      <w:bodyDiv w:val="1"/>
      <w:marLeft w:val="0"/>
      <w:marRight w:val="0"/>
      <w:marTop w:val="0"/>
      <w:marBottom w:val="0"/>
      <w:divBdr>
        <w:top w:val="none" w:sz="0" w:space="0" w:color="auto"/>
        <w:left w:val="none" w:sz="0" w:space="0" w:color="auto"/>
        <w:bottom w:val="none" w:sz="0" w:space="0" w:color="auto"/>
        <w:right w:val="none" w:sz="0" w:space="0" w:color="auto"/>
      </w:divBdr>
    </w:div>
    <w:div w:id="1910384767">
      <w:bodyDiv w:val="1"/>
      <w:marLeft w:val="0"/>
      <w:marRight w:val="0"/>
      <w:marTop w:val="0"/>
      <w:marBottom w:val="0"/>
      <w:divBdr>
        <w:top w:val="none" w:sz="0" w:space="0" w:color="auto"/>
        <w:left w:val="none" w:sz="0" w:space="0" w:color="auto"/>
        <w:bottom w:val="none" w:sz="0" w:space="0" w:color="auto"/>
        <w:right w:val="none" w:sz="0" w:space="0" w:color="auto"/>
      </w:divBdr>
    </w:div>
    <w:div w:id="1911379939">
      <w:bodyDiv w:val="1"/>
      <w:marLeft w:val="0"/>
      <w:marRight w:val="0"/>
      <w:marTop w:val="0"/>
      <w:marBottom w:val="0"/>
      <w:divBdr>
        <w:top w:val="none" w:sz="0" w:space="0" w:color="auto"/>
        <w:left w:val="none" w:sz="0" w:space="0" w:color="auto"/>
        <w:bottom w:val="none" w:sz="0" w:space="0" w:color="auto"/>
        <w:right w:val="none" w:sz="0" w:space="0" w:color="auto"/>
      </w:divBdr>
    </w:div>
    <w:div w:id="1912108390">
      <w:bodyDiv w:val="1"/>
      <w:marLeft w:val="0"/>
      <w:marRight w:val="0"/>
      <w:marTop w:val="0"/>
      <w:marBottom w:val="0"/>
      <w:divBdr>
        <w:top w:val="none" w:sz="0" w:space="0" w:color="auto"/>
        <w:left w:val="none" w:sz="0" w:space="0" w:color="auto"/>
        <w:bottom w:val="none" w:sz="0" w:space="0" w:color="auto"/>
        <w:right w:val="none" w:sz="0" w:space="0" w:color="auto"/>
      </w:divBdr>
    </w:div>
    <w:div w:id="1912159574">
      <w:bodyDiv w:val="1"/>
      <w:marLeft w:val="0"/>
      <w:marRight w:val="0"/>
      <w:marTop w:val="0"/>
      <w:marBottom w:val="0"/>
      <w:divBdr>
        <w:top w:val="none" w:sz="0" w:space="0" w:color="auto"/>
        <w:left w:val="none" w:sz="0" w:space="0" w:color="auto"/>
        <w:bottom w:val="none" w:sz="0" w:space="0" w:color="auto"/>
        <w:right w:val="none" w:sz="0" w:space="0" w:color="auto"/>
      </w:divBdr>
    </w:div>
    <w:div w:id="1912503630">
      <w:bodyDiv w:val="1"/>
      <w:marLeft w:val="0"/>
      <w:marRight w:val="0"/>
      <w:marTop w:val="0"/>
      <w:marBottom w:val="0"/>
      <w:divBdr>
        <w:top w:val="none" w:sz="0" w:space="0" w:color="auto"/>
        <w:left w:val="none" w:sz="0" w:space="0" w:color="auto"/>
        <w:bottom w:val="none" w:sz="0" w:space="0" w:color="auto"/>
        <w:right w:val="none" w:sz="0" w:space="0" w:color="auto"/>
      </w:divBdr>
    </w:div>
    <w:div w:id="1913156345">
      <w:bodyDiv w:val="1"/>
      <w:marLeft w:val="0"/>
      <w:marRight w:val="0"/>
      <w:marTop w:val="0"/>
      <w:marBottom w:val="0"/>
      <w:divBdr>
        <w:top w:val="none" w:sz="0" w:space="0" w:color="auto"/>
        <w:left w:val="none" w:sz="0" w:space="0" w:color="auto"/>
        <w:bottom w:val="none" w:sz="0" w:space="0" w:color="auto"/>
        <w:right w:val="none" w:sz="0" w:space="0" w:color="auto"/>
      </w:divBdr>
    </w:div>
    <w:div w:id="1914467084">
      <w:bodyDiv w:val="1"/>
      <w:marLeft w:val="0"/>
      <w:marRight w:val="0"/>
      <w:marTop w:val="0"/>
      <w:marBottom w:val="0"/>
      <w:divBdr>
        <w:top w:val="none" w:sz="0" w:space="0" w:color="auto"/>
        <w:left w:val="none" w:sz="0" w:space="0" w:color="auto"/>
        <w:bottom w:val="none" w:sz="0" w:space="0" w:color="auto"/>
        <w:right w:val="none" w:sz="0" w:space="0" w:color="auto"/>
      </w:divBdr>
    </w:div>
    <w:div w:id="1914897450">
      <w:bodyDiv w:val="1"/>
      <w:marLeft w:val="0"/>
      <w:marRight w:val="0"/>
      <w:marTop w:val="0"/>
      <w:marBottom w:val="0"/>
      <w:divBdr>
        <w:top w:val="none" w:sz="0" w:space="0" w:color="auto"/>
        <w:left w:val="none" w:sz="0" w:space="0" w:color="auto"/>
        <w:bottom w:val="none" w:sz="0" w:space="0" w:color="auto"/>
        <w:right w:val="none" w:sz="0" w:space="0" w:color="auto"/>
      </w:divBdr>
    </w:div>
    <w:div w:id="1915316117">
      <w:bodyDiv w:val="1"/>
      <w:marLeft w:val="0"/>
      <w:marRight w:val="0"/>
      <w:marTop w:val="0"/>
      <w:marBottom w:val="0"/>
      <w:divBdr>
        <w:top w:val="none" w:sz="0" w:space="0" w:color="auto"/>
        <w:left w:val="none" w:sz="0" w:space="0" w:color="auto"/>
        <w:bottom w:val="none" w:sz="0" w:space="0" w:color="auto"/>
        <w:right w:val="none" w:sz="0" w:space="0" w:color="auto"/>
      </w:divBdr>
    </w:div>
    <w:div w:id="1915318887">
      <w:bodyDiv w:val="1"/>
      <w:marLeft w:val="0"/>
      <w:marRight w:val="0"/>
      <w:marTop w:val="0"/>
      <w:marBottom w:val="0"/>
      <w:divBdr>
        <w:top w:val="none" w:sz="0" w:space="0" w:color="auto"/>
        <w:left w:val="none" w:sz="0" w:space="0" w:color="auto"/>
        <w:bottom w:val="none" w:sz="0" w:space="0" w:color="auto"/>
        <w:right w:val="none" w:sz="0" w:space="0" w:color="auto"/>
      </w:divBdr>
    </w:div>
    <w:div w:id="1915427794">
      <w:bodyDiv w:val="1"/>
      <w:marLeft w:val="0"/>
      <w:marRight w:val="0"/>
      <w:marTop w:val="0"/>
      <w:marBottom w:val="0"/>
      <w:divBdr>
        <w:top w:val="none" w:sz="0" w:space="0" w:color="auto"/>
        <w:left w:val="none" w:sz="0" w:space="0" w:color="auto"/>
        <w:bottom w:val="none" w:sz="0" w:space="0" w:color="auto"/>
        <w:right w:val="none" w:sz="0" w:space="0" w:color="auto"/>
      </w:divBdr>
    </w:div>
    <w:div w:id="1915773974">
      <w:bodyDiv w:val="1"/>
      <w:marLeft w:val="0"/>
      <w:marRight w:val="0"/>
      <w:marTop w:val="0"/>
      <w:marBottom w:val="0"/>
      <w:divBdr>
        <w:top w:val="none" w:sz="0" w:space="0" w:color="auto"/>
        <w:left w:val="none" w:sz="0" w:space="0" w:color="auto"/>
        <w:bottom w:val="none" w:sz="0" w:space="0" w:color="auto"/>
        <w:right w:val="none" w:sz="0" w:space="0" w:color="auto"/>
      </w:divBdr>
    </w:div>
    <w:div w:id="1916435647">
      <w:bodyDiv w:val="1"/>
      <w:marLeft w:val="0"/>
      <w:marRight w:val="0"/>
      <w:marTop w:val="0"/>
      <w:marBottom w:val="0"/>
      <w:divBdr>
        <w:top w:val="none" w:sz="0" w:space="0" w:color="auto"/>
        <w:left w:val="none" w:sz="0" w:space="0" w:color="auto"/>
        <w:bottom w:val="none" w:sz="0" w:space="0" w:color="auto"/>
        <w:right w:val="none" w:sz="0" w:space="0" w:color="auto"/>
      </w:divBdr>
    </w:div>
    <w:div w:id="1917203817">
      <w:bodyDiv w:val="1"/>
      <w:marLeft w:val="0"/>
      <w:marRight w:val="0"/>
      <w:marTop w:val="0"/>
      <w:marBottom w:val="0"/>
      <w:divBdr>
        <w:top w:val="none" w:sz="0" w:space="0" w:color="auto"/>
        <w:left w:val="none" w:sz="0" w:space="0" w:color="auto"/>
        <w:bottom w:val="none" w:sz="0" w:space="0" w:color="auto"/>
        <w:right w:val="none" w:sz="0" w:space="0" w:color="auto"/>
      </w:divBdr>
    </w:div>
    <w:div w:id="1918830069">
      <w:bodyDiv w:val="1"/>
      <w:marLeft w:val="0"/>
      <w:marRight w:val="0"/>
      <w:marTop w:val="0"/>
      <w:marBottom w:val="0"/>
      <w:divBdr>
        <w:top w:val="none" w:sz="0" w:space="0" w:color="auto"/>
        <w:left w:val="none" w:sz="0" w:space="0" w:color="auto"/>
        <w:bottom w:val="none" w:sz="0" w:space="0" w:color="auto"/>
        <w:right w:val="none" w:sz="0" w:space="0" w:color="auto"/>
      </w:divBdr>
    </w:div>
    <w:div w:id="1919090772">
      <w:bodyDiv w:val="1"/>
      <w:marLeft w:val="0"/>
      <w:marRight w:val="0"/>
      <w:marTop w:val="0"/>
      <w:marBottom w:val="0"/>
      <w:divBdr>
        <w:top w:val="none" w:sz="0" w:space="0" w:color="auto"/>
        <w:left w:val="none" w:sz="0" w:space="0" w:color="auto"/>
        <w:bottom w:val="none" w:sz="0" w:space="0" w:color="auto"/>
        <w:right w:val="none" w:sz="0" w:space="0" w:color="auto"/>
      </w:divBdr>
    </w:div>
    <w:div w:id="1919443143">
      <w:bodyDiv w:val="1"/>
      <w:marLeft w:val="0"/>
      <w:marRight w:val="0"/>
      <w:marTop w:val="0"/>
      <w:marBottom w:val="0"/>
      <w:divBdr>
        <w:top w:val="none" w:sz="0" w:space="0" w:color="auto"/>
        <w:left w:val="none" w:sz="0" w:space="0" w:color="auto"/>
        <w:bottom w:val="none" w:sz="0" w:space="0" w:color="auto"/>
        <w:right w:val="none" w:sz="0" w:space="0" w:color="auto"/>
      </w:divBdr>
    </w:div>
    <w:div w:id="1920213323">
      <w:bodyDiv w:val="1"/>
      <w:marLeft w:val="0"/>
      <w:marRight w:val="0"/>
      <w:marTop w:val="0"/>
      <w:marBottom w:val="0"/>
      <w:divBdr>
        <w:top w:val="none" w:sz="0" w:space="0" w:color="auto"/>
        <w:left w:val="none" w:sz="0" w:space="0" w:color="auto"/>
        <w:bottom w:val="none" w:sz="0" w:space="0" w:color="auto"/>
        <w:right w:val="none" w:sz="0" w:space="0" w:color="auto"/>
      </w:divBdr>
    </w:div>
    <w:div w:id="1921255654">
      <w:bodyDiv w:val="1"/>
      <w:marLeft w:val="0"/>
      <w:marRight w:val="0"/>
      <w:marTop w:val="0"/>
      <w:marBottom w:val="0"/>
      <w:divBdr>
        <w:top w:val="none" w:sz="0" w:space="0" w:color="auto"/>
        <w:left w:val="none" w:sz="0" w:space="0" w:color="auto"/>
        <w:bottom w:val="none" w:sz="0" w:space="0" w:color="auto"/>
        <w:right w:val="none" w:sz="0" w:space="0" w:color="auto"/>
      </w:divBdr>
    </w:div>
    <w:div w:id="1921450341">
      <w:bodyDiv w:val="1"/>
      <w:marLeft w:val="0"/>
      <w:marRight w:val="0"/>
      <w:marTop w:val="0"/>
      <w:marBottom w:val="0"/>
      <w:divBdr>
        <w:top w:val="none" w:sz="0" w:space="0" w:color="auto"/>
        <w:left w:val="none" w:sz="0" w:space="0" w:color="auto"/>
        <w:bottom w:val="none" w:sz="0" w:space="0" w:color="auto"/>
        <w:right w:val="none" w:sz="0" w:space="0" w:color="auto"/>
      </w:divBdr>
    </w:div>
    <w:div w:id="1921597700">
      <w:bodyDiv w:val="1"/>
      <w:marLeft w:val="0"/>
      <w:marRight w:val="0"/>
      <w:marTop w:val="0"/>
      <w:marBottom w:val="0"/>
      <w:divBdr>
        <w:top w:val="none" w:sz="0" w:space="0" w:color="auto"/>
        <w:left w:val="none" w:sz="0" w:space="0" w:color="auto"/>
        <w:bottom w:val="none" w:sz="0" w:space="0" w:color="auto"/>
        <w:right w:val="none" w:sz="0" w:space="0" w:color="auto"/>
      </w:divBdr>
    </w:div>
    <w:div w:id="1921675250">
      <w:bodyDiv w:val="1"/>
      <w:marLeft w:val="0"/>
      <w:marRight w:val="0"/>
      <w:marTop w:val="0"/>
      <w:marBottom w:val="0"/>
      <w:divBdr>
        <w:top w:val="none" w:sz="0" w:space="0" w:color="auto"/>
        <w:left w:val="none" w:sz="0" w:space="0" w:color="auto"/>
        <w:bottom w:val="none" w:sz="0" w:space="0" w:color="auto"/>
        <w:right w:val="none" w:sz="0" w:space="0" w:color="auto"/>
      </w:divBdr>
    </w:div>
    <w:div w:id="1922988273">
      <w:bodyDiv w:val="1"/>
      <w:marLeft w:val="0"/>
      <w:marRight w:val="0"/>
      <w:marTop w:val="0"/>
      <w:marBottom w:val="0"/>
      <w:divBdr>
        <w:top w:val="none" w:sz="0" w:space="0" w:color="auto"/>
        <w:left w:val="none" w:sz="0" w:space="0" w:color="auto"/>
        <w:bottom w:val="none" w:sz="0" w:space="0" w:color="auto"/>
        <w:right w:val="none" w:sz="0" w:space="0" w:color="auto"/>
      </w:divBdr>
    </w:div>
    <w:div w:id="1923025493">
      <w:bodyDiv w:val="1"/>
      <w:marLeft w:val="0"/>
      <w:marRight w:val="0"/>
      <w:marTop w:val="0"/>
      <w:marBottom w:val="0"/>
      <w:divBdr>
        <w:top w:val="none" w:sz="0" w:space="0" w:color="auto"/>
        <w:left w:val="none" w:sz="0" w:space="0" w:color="auto"/>
        <w:bottom w:val="none" w:sz="0" w:space="0" w:color="auto"/>
        <w:right w:val="none" w:sz="0" w:space="0" w:color="auto"/>
      </w:divBdr>
    </w:div>
    <w:div w:id="1923174439">
      <w:bodyDiv w:val="1"/>
      <w:marLeft w:val="0"/>
      <w:marRight w:val="0"/>
      <w:marTop w:val="0"/>
      <w:marBottom w:val="0"/>
      <w:divBdr>
        <w:top w:val="none" w:sz="0" w:space="0" w:color="auto"/>
        <w:left w:val="none" w:sz="0" w:space="0" w:color="auto"/>
        <w:bottom w:val="none" w:sz="0" w:space="0" w:color="auto"/>
        <w:right w:val="none" w:sz="0" w:space="0" w:color="auto"/>
      </w:divBdr>
    </w:div>
    <w:div w:id="1923755059">
      <w:bodyDiv w:val="1"/>
      <w:marLeft w:val="0"/>
      <w:marRight w:val="0"/>
      <w:marTop w:val="0"/>
      <w:marBottom w:val="0"/>
      <w:divBdr>
        <w:top w:val="none" w:sz="0" w:space="0" w:color="auto"/>
        <w:left w:val="none" w:sz="0" w:space="0" w:color="auto"/>
        <w:bottom w:val="none" w:sz="0" w:space="0" w:color="auto"/>
        <w:right w:val="none" w:sz="0" w:space="0" w:color="auto"/>
      </w:divBdr>
    </w:div>
    <w:div w:id="1925068842">
      <w:bodyDiv w:val="1"/>
      <w:marLeft w:val="0"/>
      <w:marRight w:val="0"/>
      <w:marTop w:val="0"/>
      <w:marBottom w:val="0"/>
      <w:divBdr>
        <w:top w:val="none" w:sz="0" w:space="0" w:color="auto"/>
        <w:left w:val="none" w:sz="0" w:space="0" w:color="auto"/>
        <w:bottom w:val="none" w:sz="0" w:space="0" w:color="auto"/>
        <w:right w:val="none" w:sz="0" w:space="0" w:color="auto"/>
      </w:divBdr>
    </w:div>
    <w:div w:id="1925454682">
      <w:bodyDiv w:val="1"/>
      <w:marLeft w:val="0"/>
      <w:marRight w:val="0"/>
      <w:marTop w:val="0"/>
      <w:marBottom w:val="0"/>
      <w:divBdr>
        <w:top w:val="none" w:sz="0" w:space="0" w:color="auto"/>
        <w:left w:val="none" w:sz="0" w:space="0" w:color="auto"/>
        <w:bottom w:val="none" w:sz="0" w:space="0" w:color="auto"/>
        <w:right w:val="none" w:sz="0" w:space="0" w:color="auto"/>
      </w:divBdr>
    </w:div>
    <w:div w:id="1925529780">
      <w:bodyDiv w:val="1"/>
      <w:marLeft w:val="0"/>
      <w:marRight w:val="0"/>
      <w:marTop w:val="0"/>
      <w:marBottom w:val="0"/>
      <w:divBdr>
        <w:top w:val="none" w:sz="0" w:space="0" w:color="auto"/>
        <w:left w:val="none" w:sz="0" w:space="0" w:color="auto"/>
        <w:bottom w:val="none" w:sz="0" w:space="0" w:color="auto"/>
        <w:right w:val="none" w:sz="0" w:space="0" w:color="auto"/>
      </w:divBdr>
    </w:div>
    <w:div w:id="1926106441">
      <w:bodyDiv w:val="1"/>
      <w:marLeft w:val="0"/>
      <w:marRight w:val="0"/>
      <w:marTop w:val="0"/>
      <w:marBottom w:val="0"/>
      <w:divBdr>
        <w:top w:val="none" w:sz="0" w:space="0" w:color="auto"/>
        <w:left w:val="none" w:sz="0" w:space="0" w:color="auto"/>
        <w:bottom w:val="none" w:sz="0" w:space="0" w:color="auto"/>
        <w:right w:val="none" w:sz="0" w:space="0" w:color="auto"/>
      </w:divBdr>
    </w:div>
    <w:div w:id="1926186524">
      <w:bodyDiv w:val="1"/>
      <w:marLeft w:val="0"/>
      <w:marRight w:val="0"/>
      <w:marTop w:val="0"/>
      <w:marBottom w:val="0"/>
      <w:divBdr>
        <w:top w:val="none" w:sz="0" w:space="0" w:color="auto"/>
        <w:left w:val="none" w:sz="0" w:space="0" w:color="auto"/>
        <w:bottom w:val="none" w:sz="0" w:space="0" w:color="auto"/>
        <w:right w:val="none" w:sz="0" w:space="0" w:color="auto"/>
      </w:divBdr>
    </w:div>
    <w:div w:id="1926448901">
      <w:bodyDiv w:val="1"/>
      <w:marLeft w:val="0"/>
      <w:marRight w:val="0"/>
      <w:marTop w:val="0"/>
      <w:marBottom w:val="0"/>
      <w:divBdr>
        <w:top w:val="none" w:sz="0" w:space="0" w:color="auto"/>
        <w:left w:val="none" w:sz="0" w:space="0" w:color="auto"/>
        <w:bottom w:val="none" w:sz="0" w:space="0" w:color="auto"/>
        <w:right w:val="none" w:sz="0" w:space="0" w:color="auto"/>
      </w:divBdr>
    </w:div>
    <w:div w:id="1926642641">
      <w:bodyDiv w:val="1"/>
      <w:marLeft w:val="0"/>
      <w:marRight w:val="0"/>
      <w:marTop w:val="0"/>
      <w:marBottom w:val="0"/>
      <w:divBdr>
        <w:top w:val="none" w:sz="0" w:space="0" w:color="auto"/>
        <w:left w:val="none" w:sz="0" w:space="0" w:color="auto"/>
        <w:bottom w:val="none" w:sz="0" w:space="0" w:color="auto"/>
        <w:right w:val="none" w:sz="0" w:space="0" w:color="auto"/>
      </w:divBdr>
    </w:div>
    <w:div w:id="1926962111">
      <w:bodyDiv w:val="1"/>
      <w:marLeft w:val="0"/>
      <w:marRight w:val="0"/>
      <w:marTop w:val="0"/>
      <w:marBottom w:val="0"/>
      <w:divBdr>
        <w:top w:val="none" w:sz="0" w:space="0" w:color="auto"/>
        <w:left w:val="none" w:sz="0" w:space="0" w:color="auto"/>
        <w:bottom w:val="none" w:sz="0" w:space="0" w:color="auto"/>
        <w:right w:val="none" w:sz="0" w:space="0" w:color="auto"/>
      </w:divBdr>
    </w:div>
    <w:div w:id="1928342506">
      <w:bodyDiv w:val="1"/>
      <w:marLeft w:val="0"/>
      <w:marRight w:val="0"/>
      <w:marTop w:val="0"/>
      <w:marBottom w:val="0"/>
      <w:divBdr>
        <w:top w:val="none" w:sz="0" w:space="0" w:color="auto"/>
        <w:left w:val="none" w:sz="0" w:space="0" w:color="auto"/>
        <w:bottom w:val="none" w:sz="0" w:space="0" w:color="auto"/>
        <w:right w:val="none" w:sz="0" w:space="0" w:color="auto"/>
      </w:divBdr>
    </w:div>
    <w:div w:id="1928616125">
      <w:bodyDiv w:val="1"/>
      <w:marLeft w:val="0"/>
      <w:marRight w:val="0"/>
      <w:marTop w:val="0"/>
      <w:marBottom w:val="0"/>
      <w:divBdr>
        <w:top w:val="none" w:sz="0" w:space="0" w:color="auto"/>
        <w:left w:val="none" w:sz="0" w:space="0" w:color="auto"/>
        <w:bottom w:val="none" w:sz="0" w:space="0" w:color="auto"/>
        <w:right w:val="none" w:sz="0" w:space="0" w:color="auto"/>
      </w:divBdr>
    </w:div>
    <w:div w:id="1928922800">
      <w:bodyDiv w:val="1"/>
      <w:marLeft w:val="0"/>
      <w:marRight w:val="0"/>
      <w:marTop w:val="0"/>
      <w:marBottom w:val="0"/>
      <w:divBdr>
        <w:top w:val="none" w:sz="0" w:space="0" w:color="auto"/>
        <w:left w:val="none" w:sz="0" w:space="0" w:color="auto"/>
        <w:bottom w:val="none" w:sz="0" w:space="0" w:color="auto"/>
        <w:right w:val="none" w:sz="0" w:space="0" w:color="auto"/>
      </w:divBdr>
    </w:div>
    <w:div w:id="1929072283">
      <w:bodyDiv w:val="1"/>
      <w:marLeft w:val="0"/>
      <w:marRight w:val="0"/>
      <w:marTop w:val="0"/>
      <w:marBottom w:val="0"/>
      <w:divBdr>
        <w:top w:val="none" w:sz="0" w:space="0" w:color="auto"/>
        <w:left w:val="none" w:sz="0" w:space="0" w:color="auto"/>
        <w:bottom w:val="none" w:sz="0" w:space="0" w:color="auto"/>
        <w:right w:val="none" w:sz="0" w:space="0" w:color="auto"/>
      </w:divBdr>
    </w:div>
    <w:div w:id="1929920719">
      <w:bodyDiv w:val="1"/>
      <w:marLeft w:val="0"/>
      <w:marRight w:val="0"/>
      <w:marTop w:val="0"/>
      <w:marBottom w:val="0"/>
      <w:divBdr>
        <w:top w:val="none" w:sz="0" w:space="0" w:color="auto"/>
        <w:left w:val="none" w:sz="0" w:space="0" w:color="auto"/>
        <w:bottom w:val="none" w:sz="0" w:space="0" w:color="auto"/>
        <w:right w:val="none" w:sz="0" w:space="0" w:color="auto"/>
      </w:divBdr>
    </w:div>
    <w:div w:id="1930195999">
      <w:bodyDiv w:val="1"/>
      <w:marLeft w:val="0"/>
      <w:marRight w:val="0"/>
      <w:marTop w:val="0"/>
      <w:marBottom w:val="0"/>
      <w:divBdr>
        <w:top w:val="none" w:sz="0" w:space="0" w:color="auto"/>
        <w:left w:val="none" w:sz="0" w:space="0" w:color="auto"/>
        <w:bottom w:val="none" w:sz="0" w:space="0" w:color="auto"/>
        <w:right w:val="none" w:sz="0" w:space="0" w:color="auto"/>
      </w:divBdr>
    </w:div>
    <w:div w:id="1930500495">
      <w:bodyDiv w:val="1"/>
      <w:marLeft w:val="0"/>
      <w:marRight w:val="0"/>
      <w:marTop w:val="0"/>
      <w:marBottom w:val="0"/>
      <w:divBdr>
        <w:top w:val="none" w:sz="0" w:space="0" w:color="auto"/>
        <w:left w:val="none" w:sz="0" w:space="0" w:color="auto"/>
        <w:bottom w:val="none" w:sz="0" w:space="0" w:color="auto"/>
        <w:right w:val="none" w:sz="0" w:space="0" w:color="auto"/>
      </w:divBdr>
    </w:div>
    <w:div w:id="1931543428">
      <w:bodyDiv w:val="1"/>
      <w:marLeft w:val="0"/>
      <w:marRight w:val="0"/>
      <w:marTop w:val="0"/>
      <w:marBottom w:val="0"/>
      <w:divBdr>
        <w:top w:val="none" w:sz="0" w:space="0" w:color="auto"/>
        <w:left w:val="none" w:sz="0" w:space="0" w:color="auto"/>
        <w:bottom w:val="none" w:sz="0" w:space="0" w:color="auto"/>
        <w:right w:val="none" w:sz="0" w:space="0" w:color="auto"/>
      </w:divBdr>
    </w:div>
    <w:div w:id="1931767520">
      <w:bodyDiv w:val="1"/>
      <w:marLeft w:val="0"/>
      <w:marRight w:val="0"/>
      <w:marTop w:val="0"/>
      <w:marBottom w:val="0"/>
      <w:divBdr>
        <w:top w:val="none" w:sz="0" w:space="0" w:color="auto"/>
        <w:left w:val="none" w:sz="0" w:space="0" w:color="auto"/>
        <w:bottom w:val="none" w:sz="0" w:space="0" w:color="auto"/>
        <w:right w:val="none" w:sz="0" w:space="0" w:color="auto"/>
      </w:divBdr>
    </w:div>
    <w:div w:id="1931962276">
      <w:bodyDiv w:val="1"/>
      <w:marLeft w:val="0"/>
      <w:marRight w:val="0"/>
      <w:marTop w:val="0"/>
      <w:marBottom w:val="0"/>
      <w:divBdr>
        <w:top w:val="none" w:sz="0" w:space="0" w:color="auto"/>
        <w:left w:val="none" w:sz="0" w:space="0" w:color="auto"/>
        <w:bottom w:val="none" w:sz="0" w:space="0" w:color="auto"/>
        <w:right w:val="none" w:sz="0" w:space="0" w:color="auto"/>
      </w:divBdr>
    </w:div>
    <w:div w:id="1932619774">
      <w:bodyDiv w:val="1"/>
      <w:marLeft w:val="0"/>
      <w:marRight w:val="0"/>
      <w:marTop w:val="0"/>
      <w:marBottom w:val="0"/>
      <w:divBdr>
        <w:top w:val="none" w:sz="0" w:space="0" w:color="auto"/>
        <w:left w:val="none" w:sz="0" w:space="0" w:color="auto"/>
        <w:bottom w:val="none" w:sz="0" w:space="0" w:color="auto"/>
        <w:right w:val="none" w:sz="0" w:space="0" w:color="auto"/>
      </w:divBdr>
    </w:div>
    <w:div w:id="1932658834">
      <w:bodyDiv w:val="1"/>
      <w:marLeft w:val="0"/>
      <w:marRight w:val="0"/>
      <w:marTop w:val="0"/>
      <w:marBottom w:val="0"/>
      <w:divBdr>
        <w:top w:val="none" w:sz="0" w:space="0" w:color="auto"/>
        <w:left w:val="none" w:sz="0" w:space="0" w:color="auto"/>
        <w:bottom w:val="none" w:sz="0" w:space="0" w:color="auto"/>
        <w:right w:val="none" w:sz="0" w:space="0" w:color="auto"/>
      </w:divBdr>
    </w:div>
    <w:div w:id="1932809010">
      <w:bodyDiv w:val="1"/>
      <w:marLeft w:val="0"/>
      <w:marRight w:val="0"/>
      <w:marTop w:val="0"/>
      <w:marBottom w:val="0"/>
      <w:divBdr>
        <w:top w:val="none" w:sz="0" w:space="0" w:color="auto"/>
        <w:left w:val="none" w:sz="0" w:space="0" w:color="auto"/>
        <w:bottom w:val="none" w:sz="0" w:space="0" w:color="auto"/>
        <w:right w:val="none" w:sz="0" w:space="0" w:color="auto"/>
      </w:divBdr>
    </w:div>
    <w:div w:id="1932810210">
      <w:bodyDiv w:val="1"/>
      <w:marLeft w:val="0"/>
      <w:marRight w:val="0"/>
      <w:marTop w:val="0"/>
      <w:marBottom w:val="0"/>
      <w:divBdr>
        <w:top w:val="none" w:sz="0" w:space="0" w:color="auto"/>
        <w:left w:val="none" w:sz="0" w:space="0" w:color="auto"/>
        <w:bottom w:val="none" w:sz="0" w:space="0" w:color="auto"/>
        <w:right w:val="none" w:sz="0" w:space="0" w:color="auto"/>
      </w:divBdr>
    </w:div>
    <w:div w:id="1932858454">
      <w:bodyDiv w:val="1"/>
      <w:marLeft w:val="0"/>
      <w:marRight w:val="0"/>
      <w:marTop w:val="0"/>
      <w:marBottom w:val="0"/>
      <w:divBdr>
        <w:top w:val="none" w:sz="0" w:space="0" w:color="auto"/>
        <w:left w:val="none" w:sz="0" w:space="0" w:color="auto"/>
        <w:bottom w:val="none" w:sz="0" w:space="0" w:color="auto"/>
        <w:right w:val="none" w:sz="0" w:space="0" w:color="auto"/>
      </w:divBdr>
    </w:div>
    <w:div w:id="1934824392">
      <w:bodyDiv w:val="1"/>
      <w:marLeft w:val="0"/>
      <w:marRight w:val="0"/>
      <w:marTop w:val="0"/>
      <w:marBottom w:val="0"/>
      <w:divBdr>
        <w:top w:val="none" w:sz="0" w:space="0" w:color="auto"/>
        <w:left w:val="none" w:sz="0" w:space="0" w:color="auto"/>
        <w:bottom w:val="none" w:sz="0" w:space="0" w:color="auto"/>
        <w:right w:val="none" w:sz="0" w:space="0" w:color="auto"/>
      </w:divBdr>
    </w:div>
    <w:div w:id="1935942544">
      <w:bodyDiv w:val="1"/>
      <w:marLeft w:val="0"/>
      <w:marRight w:val="0"/>
      <w:marTop w:val="0"/>
      <w:marBottom w:val="0"/>
      <w:divBdr>
        <w:top w:val="none" w:sz="0" w:space="0" w:color="auto"/>
        <w:left w:val="none" w:sz="0" w:space="0" w:color="auto"/>
        <w:bottom w:val="none" w:sz="0" w:space="0" w:color="auto"/>
        <w:right w:val="none" w:sz="0" w:space="0" w:color="auto"/>
      </w:divBdr>
    </w:div>
    <w:div w:id="1936091616">
      <w:bodyDiv w:val="1"/>
      <w:marLeft w:val="0"/>
      <w:marRight w:val="0"/>
      <w:marTop w:val="0"/>
      <w:marBottom w:val="0"/>
      <w:divBdr>
        <w:top w:val="none" w:sz="0" w:space="0" w:color="auto"/>
        <w:left w:val="none" w:sz="0" w:space="0" w:color="auto"/>
        <w:bottom w:val="none" w:sz="0" w:space="0" w:color="auto"/>
        <w:right w:val="none" w:sz="0" w:space="0" w:color="auto"/>
      </w:divBdr>
    </w:div>
    <w:div w:id="1936130961">
      <w:bodyDiv w:val="1"/>
      <w:marLeft w:val="0"/>
      <w:marRight w:val="0"/>
      <w:marTop w:val="0"/>
      <w:marBottom w:val="0"/>
      <w:divBdr>
        <w:top w:val="none" w:sz="0" w:space="0" w:color="auto"/>
        <w:left w:val="none" w:sz="0" w:space="0" w:color="auto"/>
        <w:bottom w:val="none" w:sz="0" w:space="0" w:color="auto"/>
        <w:right w:val="none" w:sz="0" w:space="0" w:color="auto"/>
      </w:divBdr>
    </w:div>
    <w:div w:id="1937131101">
      <w:bodyDiv w:val="1"/>
      <w:marLeft w:val="0"/>
      <w:marRight w:val="0"/>
      <w:marTop w:val="0"/>
      <w:marBottom w:val="0"/>
      <w:divBdr>
        <w:top w:val="none" w:sz="0" w:space="0" w:color="auto"/>
        <w:left w:val="none" w:sz="0" w:space="0" w:color="auto"/>
        <w:bottom w:val="none" w:sz="0" w:space="0" w:color="auto"/>
        <w:right w:val="none" w:sz="0" w:space="0" w:color="auto"/>
      </w:divBdr>
    </w:div>
    <w:div w:id="1937861196">
      <w:bodyDiv w:val="1"/>
      <w:marLeft w:val="0"/>
      <w:marRight w:val="0"/>
      <w:marTop w:val="0"/>
      <w:marBottom w:val="0"/>
      <w:divBdr>
        <w:top w:val="none" w:sz="0" w:space="0" w:color="auto"/>
        <w:left w:val="none" w:sz="0" w:space="0" w:color="auto"/>
        <w:bottom w:val="none" w:sz="0" w:space="0" w:color="auto"/>
        <w:right w:val="none" w:sz="0" w:space="0" w:color="auto"/>
      </w:divBdr>
    </w:div>
    <w:div w:id="1938252111">
      <w:bodyDiv w:val="1"/>
      <w:marLeft w:val="0"/>
      <w:marRight w:val="0"/>
      <w:marTop w:val="0"/>
      <w:marBottom w:val="0"/>
      <w:divBdr>
        <w:top w:val="none" w:sz="0" w:space="0" w:color="auto"/>
        <w:left w:val="none" w:sz="0" w:space="0" w:color="auto"/>
        <w:bottom w:val="none" w:sz="0" w:space="0" w:color="auto"/>
        <w:right w:val="none" w:sz="0" w:space="0" w:color="auto"/>
      </w:divBdr>
    </w:div>
    <w:div w:id="1938518801">
      <w:bodyDiv w:val="1"/>
      <w:marLeft w:val="0"/>
      <w:marRight w:val="0"/>
      <w:marTop w:val="0"/>
      <w:marBottom w:val="0"/>
      <w:divBdr>
        <w:top w:val="none" w:sz="0" w:space="0" w:color="auto"/>
        <w:left w:val="none" w:sz="0" w:space="0" w:color="auto"/>
        <w:bottom w:val="none" w:sz="0" w:space="0" w:color="auto"/>
        <w:right w:val="none" w:sz="0" w:space="0" w:color="auto"/>
      </w:divBdr>
    </w:div>
    <w:div w:id="1938756255">
      <w:bodyDiv w:val="1"/>
      <w:marLeft w:val="0"/>
      <w:marRight w:val="0"/>
      <w:marTop w:val="0"/>
      <w:marBottom w:val="0"/>
      <w:divBdr>
        <w:top w:val="none" w:sz="0" w:space="0" w:color="auto"/>
        <w:left w:val="none" w:sz="0" w:space="0" w:color="auto"/>
        <w:bottom w:val="none" w:sz="0" w:space="0" w:color="auto"/>
        <w:right w:val="none" w:sz="0" w:space="0" w:color="auto"/>
      </w:divBdr>
    </w:div>
    <w:div w:id="1939363103">
      <w:bodyDiv w:val="1"/>
      <w:marLeft w:val="0"/>
      <w:marRight w:val="0"/>
      <w:marTop w:val="0"/>
      <w:marBottom w:val="0"/>
      <w:divBdr>
        <w:top w:val="none" w:sz="0" w:space="0" w:color="auto"/>
        <w:left w:val="none" w:sz="0" w:space="0" w:color="auto"/>
        <w:bottom w:val="none" w:sz="0" w:space="0" w:color="auto"/>
        <w:right w:val="none" w:sz="0" w:space="0" w:color="auto"/>
      </w:divBdr>
    </w:div>
    <w:div w:id="1939751735">
      <w:bodyDiv w:val="1"/>
      <w:marLeft w:val="0"/>
      <w:marRight w:val="0"/>
      <w:marTop w:val="0"/>
      <w:marBottom w:val="0"/>
      <w:divBdr>
        <w:top w:val="none" w:sz="0" w:space="0" w:color="auto"/>
        <w:left w:val="none" w:sz="0" w:space="0" w:color="auto"/>
        <w:bottom w:val="none" w:sz="0" w:space="0" w:color="auto"/>
        <w:right w:val="none" w:sz="0" w:space="0" w:color="auto"/>
      </w:divBdr>
    </w:div>
    <w:div w:id="1940062558">
      <w:bodyDiv w:val="1"/>
      <w:marLeft w:val="0"/>
      <w:marRight w:val="0"/>
      <w:marTop w:val="0"/>
      <w:marBottom w:val="0"/>
      <w:divBdr>
        <w:top w:val="none" w:sz="0" w:space="0" w:color="auto"/>
        <w:left w:val="none" w:sz="0" w:space="0" w:color="auto"/>
        <w:bottom w:val="none" w:sz="0" w:space="0" w:color="auto"/>
        <w:right w:val="none" w:sz="0" w:space="0" w:color="auto"/>
      </w:divBdr>
    </w:div>
    <w:div w:id="1940408403">
      <w:bodyDiv w:val="1"/>
      <w:marLeft w:val="0"/>
      <w:marRight w:val="0"/>
      <w:marTop w:val="0"/>
      <w:marBottom w:val="0"/>
      <w:divBdr>
        <w:top w:val="none" w:sz="0" w:space="0" w:color="auto"/>
        <w:left w:val="none" w:sz="0" w:space="0" w:color="auto"/>
        <w:bottom w:val="none" w:sz="0" w:space="0" w:color="auto"/>
        <w:right w:val="none" w:sz="0" w:space="0" w:color="auto"/>
      </w:divBdr>
    </w:div>
    <w:div w:id="1940793287">
      <w:bodyDiv w:val="1"/>
      <w:marLeft w:val="0"/>
      <w:marRight w:val="0"/>
      <w:marTop w:val="0"/>
      <w:marBottom w:val="0"/>
      <w:divBdr>
        <w:top w:val="none" w:sz="0" w:space="0" w:color="auto"/>
        <w:left w:val="none" w:sz="0" w:space="0" w:color="auto"/>
        <w:bottom w:val="none" w:sz="0" w:space="0" w:color="auto"/>
        <w:right w:val="none" w:sz="0" w:space="0" w:color="auto"/>
      </w:divBdr>
    </w:div>
    <w:div w:id="1940990657">
      <w:bodyDiv w:val="1"/>
      <w:marLeft w:val="0"/>
      <w:marRight w:val="0"/>
      <w:marTop w:val="0"/>
      <w:marBottom w:val="0"/>
      <w:divBdr>
        <w:top w:val="none" w:sz="0" w:space="0" w:color="auto"/>
        <w:left w:val="none" w:sz="0" w:space="0" w:color="auto"/>
        <w:bottom w:val="none" w:sz="0" w:space="0" w:color="auto"/>
        <w:right w:val="none" w:sz="0" w:space="0" w:color="auto"/>
      </w:divBdr>
    </w:div>
    <w:div w:id="1941788921">
      <w:bodyDiv w:val="1"/>
      <w:marLeft w:val="0"/>
      <w:marRight w:val="0"/>
      <w:marTop w:val="0"/>
      <w:marBottom w:val="0"/>
      <w:divBdr>
        <w:top w:val="none" w:sz="0" w:space="0" w:color="auto"/>
        <w:left w:val="none" w:sz="0" w:space="0" w:color="auto"/>
        <w:bottom w:val="none" w:sz="0" w:space="0" w:color="auto"/>
        <w:right w:val="none" w:sz="0" w:space="0" w:color="auto"/>
      </w:divBdr>
    </w:div>
    <w:div w:id="1942108304">
      <w:bodyDiv w:val="1"/>
      <w:marLeft w:val="0"/>
      <w:marRight w:val="0"/>
      <w:marTop w:val="0"/>
      <w:marBottom w:val="0"/>
      <w:divBdr>
        <w:top w:val="none" w:sz="0" w:space="0" w:color="auto"/>
        <w:left w:val="none" w:sz="0" w:space="0" w:color="auto"/>
        <w:bottom w:val="none" w:sz="0" w:space="0" w:color="auto"/>
        <w:right w:val="none" w:sz="0" w:space="0" w:color="auto"/>
      </w:divBdr>
    </w:div>
    <w:div w:id="1943031878">
      <w:bodyDiv w:val="1"/>
      <w:marLeft w:val="0"/>
      <w:marRight w:val="0"/>
      <w:marTop w:val="0"/>
      <w:marBottom w:val="0"/>
      <w:divBdr>
        <w:top w:val="none" w:sz="0" w:space="0" w:color="auto"/>
        <w:left w:val="none" w:sz="0" w:space="0" w:color="auto"/>
        <w:bottom w:val="none" w:sz="0" w:space="0" w:color="auto"/>
        <w:right w:val="none" w:sz="0" w:space="0" w:color="auto"/>
      </w:divBdr>
    </w:div>
    <w:div w:id="1944067698">
      <w:bodyDiv w:val="1"/>
      <w:marLeft w:val="0"/>
      <w:marRight w:val="0"/>
      <w:marTop w:val="0"/>
      <w:marBottom w:val="0"/>
      <w:divBdr>
        <w:top w:val="none" w:sz="0" w:space="0" w:color="auto"/>
        <w:left w:val="none" w:sz="0" w:space="0" w:color="auto"/>
        <w:bottom w:val="none" w:sz="0" w:space="0" w:color="auto"/>
        <w:right w:val="none" w:sz="0" w:space="0" w:color="auto"/>
      </w:divBdr>
    </w:div>
    <w:div w:id="1944653653">
      <w:bodyDiv w:val="1"/>
      <w:marLeft w:val="0"/>
      <w:marRight w:val="0"/>
      <w:marTop w:val="0"/>
      <w:marBottom w:val="0"/>
      <w:divBdr>
        <w:top w:val="none" w:sz="0" w:space="0" w:color="auto"/>
        <w:left w:val="none" w:sz="0" w:space="0" w:color="auto"/>
        <w:bottom w:val="none" w:sz="0" w:space="0" w:color="auto"/>
        <w:right w:val="none" w:sz="0" w:space="0" w:color="auto"/>
      </w:divBdr>
    </w:div>
    <w:div w:id="1944726903">
      <w:bodyDiv w:val="1"/>
      <w:marLeft w:val="0"/>
      <w:marRight w:val="0"/>
      <w:marTop w:val="0"/>
      <w:marBottom w:val="0"/>
      <w:divBdr>
        <w:top w:val="none" w:sz="0" w:space="0" w:color="auto"/>
        <w:left w:val="none" w:sz="0" w:space="0" w:color="auto"/>
        <w:bottom w:val="none" w:sz="0" w:space="0" w:color="auto"/>
        <w:right w:val="none" w:sz="0" w:space="0" w:color="auto"/>
      </w:divBdr>
    </w:div>
    <w:div w:id="1945646557">
      <w:bodyDiv w:val="1"/>
      <w:marLeft w:val="0"/>
      <w:marRight w:val="0"/>
      <w:marTop w:val="0"/>
      <w:marBottom w:val="0"/>
      <w:divBdr>
        <w:top w:val="none" w:sz="0" w:space="0" w:color="auto"/>
        <w:left w:val="none" w:sz="0" w:space="0" w:color="auto"/>
        <w:bottom w:val="none" w:sz="0" w:space="0" w:color="auto"/>
        <w:right w:val="none" w:sz="0" w:space="0" w:color="auto"/>
      </w:divBdr>
    </w:div>
    <w:div w:id="1945726144">
      <w:bodyDiv w:val="1"/>
      <w:marLeft w:val="0"/>
      <w:marRight w:val="0"/>
      <w:marTop w:val="0"/>
      <w:marBottom w:val="0"/>
      <w:divBdr>
        <w:top w:val="none" w:sz="0" w:space="0" w:color="auto"/>
        <w:left w:val="none" w:sz="0" w:space="0" w:color="auto"/>
        <w:bottom w:val="none" w:sz="0" w:space="0" w:color="auto"/>
        <w:right w:val="none" w:sz="0" w:space="0" w:color="auto"/>
      </w:divBdr>
    </w:div>
    <w:div w:id="1945845347">
      <w:bodyDiv w:val="1"/>
      <w:marLeft w:val="0"/>
      <w:marRight w:val="0"/>
      <w:marTop w:val="0"/>
      <w:marBottom w:val="0"/>
      <w:divBdr>
        <w:top w:val="none" w:sz="0" w:space="0" w:color="auto"/>
        <w:left w:val="none" w:sz="0" w:space="0" w:color="auto"/>
        <w:bottom w:val="none" w:sz="0" w:space="0" w:color="auto"/>
        <w:right w:val="none" w:sz="0" w:space="0" w:color="auto"/>
      </w:divBdr>
    </w:div>
    <w:div w:id="1946768748">
      <w:bodyDiv w:val="1"/>
      <w:marLeft w:val="0"/>
      <w:marRight w:val="0"/>
      <w:marTop w:val="0"/>
      <w:marBottom w:val="0"/>
      <w:divBdr>
        <w:top w:val="none" w:sz="0" w:space="0" w:color="auto"/>
        <w:left w:val="none" w:sz="0" w:space="0" w:color="auto"/>
        <w:bottom w:val="none" w:sz="0" w:space="0" w:color="auto"/>
        <w:right w:val="none" w:sz="0" w:space="0" w:color="auto"/>
      </w:divBdr>
    </w:div>
    <w:div w:id="1947303768">
      <w:bodyDiv w:val="1"/>
      <w:marLeft w:val="0"/>
      <w:marRight w:val="0"/>
      <w:marTop w:val="0"/>
      <w:marBottom w:val="0"/>
      <w:divBdr>
        <w:top w:val="none" w:sz="0" w:space="0" w:color="auto"/>
        <w:left w:val="none" w:sz="0" w:space="0" w:color="auto"/>
        <w:bottom w:val="none" w:sz="0" w:space="0" w:color="auto"/>
        <w:right w:val="none" w:sz="0" w:space="0" w:color="auto"/>
      </w:divBdr>
    </w:div>
    <w:div w:id="1947813461">
      <w:bodyDiv w:val="1"/>
      <w:marLeft w:val="0"/>
      <w:marRight w:val="0"/>
      <w:marTop w:val="0"/>
      <w:marBottom w:val="0"/>
      <w:divBdr>
        <w:top w:val="none" w:sz="0" w:space="0" w:color="auto"/>
        <w:left w:val="none" w:sz="0" w:space="0" w:color="auto"/>
        <w:bottom w:val="none" w:sz="0" w:space="0" w:color="auto"/>
        <w:right w:val="none" w:sz="0" w:space="0" w:color="auto"/>
      </w:divBdr>
    </w:div>
    <w:div w:id="1947880896">
      <w:bodyDiv w:val="1"/>
      <w:marLeft w:val="0"/>
      <w:marRight w:val="0"/>
      <w:marTop w:val="0"/>
      <w:marBottom w:val="0"/>
      <w:divBdr>
        <w:top w:val="none" w:sz="0" w:space="0" w:color="auto"/>
        <w:left w:val="none" w:sz="0" w:space="0" w:color="auto"/>
        <w:bottom w:val="none" w:sz="0" w:space="0" w:color="auto"/>
        <w:right w:val="none" w:sz="0" w:space="0" w:color="auto"/>
      </w:divBdr>
    </w:div>
    <w:div w:id="1949115051">
      <w:bodyDiv w:val="1"/>
      <w:marLeft w:val="0"/>
      <w:marRight w:val="0"/>
      <w:marTop w:val="0"/>
      <w:marBottom w:val="0"/>
      <w:divBdr>
        <w:top w:val="none" w:sz="0" w:space="0" w:color="auto"/>
        <w:left w:val="none" w:sz="0" w:space="0" w:color="auto"/>
        <w:bottom w:val="none" w:sz="0" w:space="0" w:color="auto"/>
        <w:right w:val="none" w:sz="0" w:space="0" w:color="auto"/>
      </w:divBdr>
      <w:divsChild>
        <w:div w:id="853617930">
          <w:marLeft w:val="0"/>
          <w:marRight w:val="0"/>
          <w:marTop w:val="0"/>
          <w:marBottom w:val="0"/>
          <w:divBdr>
            <w:top w:val="none" w:sz="0" w:space="0" w:color="auto"/>
            <w:left w:val="none" w:sz="0" w:space="0" w:color="auto"/>
            <w:bottom w:val="none" w:sz="0" w:space="0" w:color="auto"/>
            <w:right w:val="none" w:sz="0" w:space="0" w:color="auto"/>
          </w:divBdr>
          <w:divsChild>
            <w:div w:id="96146715">
              <w:marLeft w:val="0"/>
              <w:marRight w:val="0"/>
              <w:marTop w:val="0"/>
              <w:marBottom w:val="0"/>
              <w:divBdr>
                <w:top w:val="none" w:sz="0" w:space="0" w:color="auto"/>
                <w:left w:val="none" w:sz="0" w:space="0" w:color="auto"/>
                <w:bottom w:val="none" w:sz="0" w:space="0" w:color="auto"/>
                <w:right w:val="none" w:sz="0" w:space="0" w:color="auto"/>
              </w:divBdr>
              <w:divsChild>
                <w:div w:id="211242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581379">
      <w:bodyDiv w:val="1"/>
      <w:marLeft w:val="0"/>
      <w:marRight w:val="0"/>
      <w:marTop w:val="0"/>
      <w:marBottom w:val="0"/>
      <w:divBdr>
        <w:top w:val="none" w:sz="0" w:space="0" w:color="auto"/>
        <w:left w:val="none" w:sz="0" w:space="0" w:color="auto"/>
        <w:bottom w:val="none" w:sz="0" w:space="0" w:color="auto"/>
        <w:right w:val="none" w:sz="0" w:space="0" w:color="auto"/>
      </w:divBdr>
    </w:div>
    <w:div w:id="1950433056">
      <w:bodyDiv w:val="1"/>
      <w:marLeft w:val="0"/>
      <w:marRight w:val="0"/>
      <w:marTop w:val="0"/>
      <w:marBottom w:val="0"/>
      <w:divBdr>
        <w:top w:val="none" w:sz="0" w:space="0" w:color="auto"/>
        <w:left w:val="none" w:sz="0" w:space="0" w:color="auto"/>
        <w:bottom w:val="none" w:sz="0" w:space="0" w:color="auto"/>
        <w:right w:val="none" w:sz="0" w:space="0" w:color="auto"/>
      </w:divBdr>
    </w:div>
    <w:div w:id="1950702338">
      <w:bodyDiv w:val="1"/>
      <w:marLeft w:val="0"/>
      <w:marRight w:val="0"/>
      <w:marTop w:val="0"/>
      <w:marBottom w:val="0"/>
      <w:divBdr>
        <w:top w:val="none" w:sz="0" w:space="0" w:color="auto"/>
        <w:left w:val="none" w:sz="0" w:space="0" w:color="auto"/>
        <w:bottom w:val="none" w:sz="0" w:space="0" w:color="auto"/>
        <w:right w:val="none" w:sz="0" w:space="0" w:color="auto"/>
      </w:divBdr>
    </w:div>
    <w:div w:id="1950771354">
      <w:bodyDiv w:val="1"/>
      <w:marLeft w:val="0"/>
      <w:marRight w:val="0"/>
      <w:marTop w:val="0"/>
      <w:marBottom w:val="0"/>
      <w:divBdr>
        <w:top w:val="none" w:sz="0" w:space="0" w:color="auto"/>
        <w:left w:val="none" w:sz="0" w:space="0" w:color="auto"/>
        <w:bottom w:val="none" w:sz="0" w:space="0" w:color="auto"/>
        <w:right w:val="none" w:sz="0" w:space="0" w:color="auto"/>
      </w:divBdr>
    </w:div>
    <w:div w:id="1950817211">
      <w:bodyDiv w:val="1"/>
      <w:marLeft w:val="0"/>
      <w:marRight w:val="0"/>
      <w:marTop w:val="0"/>
      <w:marBottom w:val="0"/>
      <w:divBdr>
        <w:top w:val="none" w:sz="0" w:space="0" w:color="auto"/>
        <w:left w:val="none" w:sz="0" w:space="0" w:color="auto"/>
        <w:bottom w:val="none" w:sz="0" w:space="0" w:color="auto"/>
        <w:right w:val="none" w:sz="0" w:space="0" w:color="auto"/>
      </w:divBdr>
    </w:div>
    <w:div w:id="1951160877">
      <w:bodyDiv w:val="1"/>
      <w:marLeft w:val="0"/>
      <w:marRight w:val="0"/>
      <w:marTop w:val="0"/>
      <w:marBottom w:val="0"/>
      <w:divBdr>
        <w:top w:val="none" w:sz="0" w:space="0" w:color="auto"/>
        <w:left w:val="none" w:sz="0" w:space="0" w:color="auto"/>
        <w:bottom w:val="none" w:sz="0" w:space="0" w:color="auto"/>
        <w:right w:val="none" w:sz="0" w:space="0" w:color="auto"/>
      </w:divBdr>
    </w:div>
    <w:div w:id="1951162480">
      <w:bodyDiv w:val="1"/>
      <w:marLeft w:val="0"/>
      <w:marRight w:val="0"/>
      <w:marTop w:val="0"/>
      <w:marBottom w:val="0"/>
      <w:divBdr>
        <w:top w:val="none" w:sz="0" w:space="0" w:color="auto"/>
        <w:left w:val="none" w:sz="0" w:space="0" w:color="auto"/>
        <w:bottom w:val="none" w:sz="0" w:space="0" w:color="auto"/>
        <w:right w:val="none" w:sz="0" w:space="0" w:color="auto"/>
      </w:divBdr>
    </w:div>
    <w:div w:id="1951276530">
      <w:bodyDiv w:val="1"/>
      <w:marLeft w:val="0"/>
      <w:marRight w:val="0"/>
      <w:marTop w:val="0"/>
      <w:marBottom w:val="0"/>
      <w:divBdr>
        <w:top w:val="none" w:sz="0" w:space="0" w:color="auto"/>
        <w:left w:val="none" w:sz="0" w:space="0" w:color="auto"/>
        <w:bottom w:val="none" w:sz="0" w:space="0" w:color="auto"/>
        <w:right w:val="none" w:sz="0" w:space="0" w:color="auto"/>
      </w:divBdr>
    </w:div>
    <w:div w:id="1951350581">
      <w:bodyDiv w:val="1"/>
      <w:marLeft w:val="0"/>
      <w:marRight w:val="0"/>
      <w:marTop w:val="0"/>
      <w:marBottom w:val="0"/>
      <w:divBdr>
        <w:top w:val="none" w:sz="0" w:space="0" w:color="auto"/>
        <w:left w:val="none" w:sz="0" w:space="0" w:color="auto"/>
        <w:bottom w:val="none" w:sz="0" w:space="0" w:color="auto"/>
        <w:right w:val="none" w:sz="0" w:space="0" w:color="auto"/>
      </w:divBdr>
    </w:div>
    <w:div w:id="1951546069">
      <w:bodyDiv w:val="1"/>
      <w:marLeft w:val="0"/>
      <w:marRight w:val="0"/>
      <w:marTop w:val="0"/>
      <w:marBottom w:val="0"/>
      <w:divBdr>
        <w:top w:val="none" w:sz="0" w:space="0" w:color="auto"/>
        <w:left w:val="none" w:sz="0" w:space="0" w:color="auto"/>
        <w:bottom w:val="none" w:sz="0" w:space="0" w:color="auto"/>
        <w:right w:val="none" w:sz="0" w:space="0" w:color="auto"/>
      </w:divBdr>
    </w:div>
    <w:div w:id="1951930057">
      <w:bodyDiv w:val="1"/>
      <w:marLeft w:val="0"/>
      <w:marRight w:val="0"/>
      <w:marTop w:val="0"/>
      <w:marBottom w:val="0"/>
      <w:divBdr>
        <w:top w:val="none" w:sz="0" w:space="0" w:color="auto"/>
        <w:left w:val="none" w:sz="0" w:space="0" w:color="auto"/>
        <w:bottom w:val="none" w:sz="0" w:space="0" w:color="auto"/>
        <w:right w:val="none" w:sz="0" w:space="0" w:color="auto"/>
      </w:divBdr>
    </w:div>
    <w:div w:id="1952055748">
      <w:bodyDiv w:val="1"/>
      <w:marLeft w:val="0"/>
      <w:marRight w:val="0"/>
      <w:marTop w:val="0"/>
      <w:marBottom w:val="0"/>
      <w:divBdr>
        <w:top w:val="none" w:sz="0" w:space="0" w:color="auto"/>
        <w:left w:val="none" w:sz="0" w:space="0" w:color="auto"/>
        <w:bottom w:val="none" w:sz="0" w:space="0" w:color="auto"/>
        <w:right w:val="none" w:sz="0" w:space="0" w:color="auto"/>
      </w:divBdr>
    </w:div>
    <w:div w:id="1952400109">
      <w:bodyDiv w:val="1"/>
      <w:marLeft w:val="0"/>
      <w:marRight w:val="0"/>
      <w:marTop w:val="0"/>
      <w:marBottom w:val="0"/>
      <w:divBdr>
        <w:top w:val="none" w:sz="0" w:space="0" w:color="auto"/>
        <w:left w:val="none" w:sz="0" w:space="0" w:color="auto"/>
        <w:bottom w:val="none" w:sz="0" w:space="0" w:color="auto"/>
        <w:right w:val="none" w:sz="0" w:space="0" w:color="auto"/>
      </w:divBdr>
    </w:div>
    <w:div w:id="1952475816">
      <w:bodyDiv w:val="1"/>
      <w:marLeft w:val="0"/>
      <w:marRight w:val="0"/>
      <w:marTop w:val="0"/>
      <w:marBottom w:val="0"/>
      <w:divBdr>
        <w:top w:val="none" w:sz="0" w:space="0" w:color="auto"/>
        <w:left w:val="none" w:sz="0" w:space="0" w:color="auto"/>
        <w:bottom w:val="none" w:sz="0" w:space="0" w:color="auto"/>
        <w:right w:val="none" w:sz="0" w:space="0" w:color="auto"/>
      </w:divBdr>
    </w:div>
    <w:div w:id="1952587299">
      <w:bodyDiv w:val="1"/>
      <w:marLeft w:val="0"/>
      <w:marRight w:val="0"/>
      <w:marTop w:val="0"/>
      <w:marBottom w:val="0"/>
      <w:divBdr>
        <w:top w:val="none" w:sz="0" w:space="0" w:color="auto"/>
        <w:left w:val="none" w:sz="0" w:space="0" w:color="auto"/>
        <w:bottom w:val="none" w:sz="0" w:space="0" w:color="auto"/>
        <w:right w:val="none" w:sz="0" w:space="0" w:color="auto"/>
      </w:divBdr>
    </w:div>
    <w:div w:id="1953584367">
      <w:bodyDiv w:val="1"/>
      <w:marLeft w:val="0"/>
      <w:marRight w:val="0"/>
      <w:marTop w:val="0"/>
      <w:marBottom w:val="0"/>
      <w:divBdr>
        <w:top w:val="none" w:sz="0" w:space="0" w:color="auto"/>
        <w:left w:val="none" w:sz="0" w:space="0" w:color="auto"/>
        <w:bottom w:val="none" w:sz="0" w:space="0" w:color="auto"/>
        <w:right w:val="none" w:sz="0" w:space="0" w:color="auto"/>
      </w:divBdr>
    </w:div>
    <w:div w:id="1953973455">
      <w:bodyDiv w:val="1"/>
      <w:marLeft w:val="0"/>
      <w:marRight w:val="0"/>
      <w:marTop w:val="0"/>
      <w:marBottom w:val="0"/>
      <w:divBdr>
        <w:top w:val="none" w:sz="0" w:space="0" w:color="auto"/>
        <w:left w:val="none" w:sz="0" w:space="0" w:color="auto"/>
        <w:bottom w:val="none" w:sz="0" w:space="0" w:color="auto"/>
        <w:right w:val="none" w:sz="0" w:space="0" w:color="auto"/>
      </w:divBdr>
    </w:div>
    <w:div w:id="1954091917">
      <w:bodyDiv w:val="1"/>
      <w:marLeft w:val="0"/>
      <w:marRight w:val="0"/>
      <w:marTop w:val="0"/>
      <w:marBottom w:val="0"/>
      <w:divBdr>
        <w:top w:val="none" w:sz="0" w:space="0" w:color="auto"/>
        <w:left w:val="none" w:sz="0" w:space="0" w:color="auto"/>
        <w:bottom w:val="none" w:sz="0" w:space="0" w:color="auto"/>
        <w:right w:val="none" w:sz="0" w:space="0" w:color="auto"/>
      </w:divBdr>
    </w:div>
    <w:div w:id="1954239967">
      <w:bodyDiv w:val="1"/>
      <w:marLeft w:val="0"/>
      <w:marRight w:val="0"/>
      <w:marTop w:val="0"/>
      <w:marBottom w:val="0"/>
      <w:divBdr>
        <w:top w:val="none" w:sz="0" w:space="0" w:color="auto"/>
        <w:left w:val="none" w:sz="0" w:space="0" w:color="auto"/>
        <w:bottom w:val="none" w:sz="0" w:space="0" w:color="auto"/>
        <w:right w:val="none" w:sz="0" w:space="0" w:color="auto"/>
      </w:divBdr>
    </w:div>
    <w:div w:id="1955599944">
      <w:bodyDiv w:val="1"/>
      <w:marLeft w:val="0"/>
      <w:marRight w:val="0"/>
      <w:marTop w:val="0"/>
      <w:marBottom w:val="0"/>
      <w:divBdr>
        <w:top w:val="none" w:sz="0" w:space="0" w:color="auto"/>
        <w:left w:val="none" w:sz="0" w:space="0" w:color="auto"/>
        <w:bottom w:val="none" w:sz="0" w:space="0" w:color="auto"/>
        <w:right w:val="none" w:sz="0" w:space="0" w:color="auto"/>
      </w:divBdr>
    </w:div>
    <w:div w:id="1956249790">
      <w:bodyDiv w:val="1"/>
      <w:marLeft w:val="0"/>
      <w:marRight w:val="0"/>
      <w:marTop w:val="0"/>
      <w:marBottom w:val="0"/>
      <w:divBdr>
        <w:top w:val="none" w:sz="0" w:space="0" w:color="auto"/>
        <w:left w:val="none" w:sz="0" w:space="0" w:color="auto"/>
        <w:bottom w:val="none" w:sz="0" w:space="0" w:color="auto"/>
        <w:right w:val="none" w:sz="0" w:space="0" w:color="auto"/>
      </w:divBdr>
    </w:div>
    <w:div w:id="1956407036">
      <w:bodyDiv w:val="1"/>
      <w:marLeft w:val="0"/>
      <w:marRight w:val="0"/>
      <w:marTop w:val="0"/>
      <w:marBottom w:val="0"/>
      <w:divBdr>
        <w:top w:val="none" w:sz="0" w:space="0" w:color="auto"/>
        <w:left w:val="none" w:sz="0" w:space="0" w:color="auto"/>
        <w:bottom w:val="none" w:sz="0" w:space="0" w:color="auto"/>
        <w:right w:val="none" w:sz="0" w:space="0" w:color="auto"/>
      </w:divBdr>
    </w:div>
    <w:div w:id="1956597180">
      <w:bodyDiv w:val="1"/>
      <w:marLeft w:val="0"/>
      <w:marRight w:val="0"/>
      <w:marTop w:val="0"/>
      <w:marBottom w:val="0"/>
      <w:divBdr>
        <w:top w:val="none" w:sz="0" w:space="0" w:color="auto"/>
        <w:left w:val="none" w:sz="0" w:space="0" w:color="auto"/>
        <w:bottom w:val="none" w:sz="0" w:space="0" w:color="auto"/>
        <w:right w:val="none" w:sz="0" w:space="0" w:color="auto"/>
      </w:divBdr>
    </w:div>
    <w:div w:id="1956668829">
      <w:bodyDiv w:val="1"/>
      <w:marLeft w:val="0"/>
      <w:marRight w:val="0"/>
      <w:marTop w:val="0"/>
      <w:marBottom w:val="0"/>
      <w:divBdr>
        <w:top w:val="none" w:sz="0" w:space="0" w:color="auto"/>
        <w:left w:val="none" w:sz="0" w:space="0" w:color="auto"/>
        <w:bottom w:val="none" w:sz="0" w:space="0" w:color="auto"/>
        <w:right w:val="none" w:sz="0" w:space="0" w:color="auto"/>
      </w:divBdr>
    </w:div>
    <w:div w:id="1956909322">
      <w:bodyDiv w:val="1"/>
      <w:marLeft w:val="0"/>
      <w:marRight w:val="0"/>
      <w:marTop w:val="0"/>
      <w:marBottom w:val="0"/>
      <w:divBdr>
        <w:top w:val="none" w:sz="0" w:space="0" w:color="auto"/>
        <w:left w:val="none" w:sz="0" w:space="0" w:color="auto"/>
        <w:bottom w:val="none" w:sz="0" w:space="0" w:color="auto"/>
        <w:right w:val="none" w:sz="0" w:space="0" w:color="auto"/>
      </w:divBdr>
    </w:div>
    <w:div w:id="1957326538">
      <w:bodyDiv w:val="1"/>
      <w:marLeft w:val="0"/>
      <w:marRight w:val="0"/>
      <w:marTop w:val="0"/>
      <w:marBottom w:val="0"/>
      <w:divBdr>
        <w:top w:val="none" w:sz="0" w:space="0" w:color="auto"/>
        <w:left w:val="none" w:sz="0" w:space="0" w:color="auto"/>
        <w:bottom w:val="none" w:sz="0" w:space="0" w:color="auto"/>
        <w:right w:val="none" w:sz="0" w:space="0" w:color="auto"/>
      </w:divBdr>
    </w:div>
    <w:div w:id="1958370308">
      <w:bodyDiv w:val="1"/>
      <w:marLeft w:val="0"/>
      <w:marRight w:val="0"/>
      <w:marTop w:val="0"/>
      <w:marBottom w:val="0"/>
      <w:divBdr>
        <w:top w:val="none" w:sz="0" w:space="0" w:color="auto"/>
        <w:left w:val="none" w:sz="0" w:space="0" w:color="auto"/>
        <w:bottom w:val="none" w:sz="0" w:space="0" w:color="auto"/>
        <w:right w:val="none" w:sz="0" w:space="0" w:color="auto"/>
      </w:divBdr>
    </w:div>
    <w:div w:id="1958632898">
      <w:bodyDiv w:val="1"/>
      <w:marLeft w:val="0"/>
      <w:marRight w:val="0"/>
      <w:marTop w:val="0"/>
      <w:marBottom w:val="0"/>
      <w:divBdr>
        <w:top w:val="none" w:sz="0" w:space="0" w:color="auto"/>
        <w:left w:val="none" w:sz="0" w:space="0" w:color="auto"/>
        <w:bottom w:val="none" w:sz="0" w:space="0" w:color="auto"/>
        <w:right w:val="none" w:sz="0" w:space="0" w:color="auto"/>
      </w:divBdr>
    </w:div>
    <w:div w:id="1959339688">
      <w:bodyDiv w:val="1"/>
      <w:marLeft w:val="0"/>
      <w:marRight w:val="0"/>
      <w:marTop w:val="0"/>
      <w:marBottom w:val="0"/>
      <w:divBdr>
        <w:top w:val="none" w:sz="0" w:space="0" w:color="auto"/>
        <w:left w:val="none" w:sz="0" w:space="0" w:color="auto"/>
        <w:bottom w:val="none" w:sz="0" w:space="0" w:color="auto"/>
        <w:right w:val="none" w:sz="0" w:space="0" w:color="auto"/>
      </w:divBdr>
    </w:div>
    <w:div w:id="1959676833">
      <w:bodyDiv w:val="1"/>
      <w:marLeft w:val="0"/>
      <w:marRight w:val="0"/>
      <w:marTop w:val="0"/>
      <w:marBottom w:val="0"/>
      <w:divBdr>
        <w:top w:val="none" w:sz="0" w:space="0" w:color="auto"/>
        <w:left w:val="none" w:sz="0" w:space="0" w:color="auto"/>
        <w:bottom w:val="none" w:sz="0" w:space="0" w:color="auto"/>
        <w:right w:val="none" w:sz="0" w:space="0" w:color="auto"/>
      </w:divBdr>
    </w:div>
    <w:div w:id="1959877135">
      <w:bodyDiv w:val="1"/>
      <w:marLeft w:val="0"/>
      <w:marRight w:val="0"/>
      <w:marTop w:val="0"/>
      <w:marBottom w:val="0"/>
      <w:divBdr>
        <w:top w:val="none" w:sz="0" w:space="0" w:color="auto"/>
        <w:left w:val="none" w:sz="0" w:space="0" w:color="auto"/>
        <w:bottom w:val="none" w:sz="0" w:space="0" w:color="auto"/>
        <w:right w:val="none" w:sz="0" w:space="0" w:color="auto"/>
      </w:divBdr>
    </w:div>
    <w:div w:id="1960530725">
      <w:bodyDiv w:val="1"/>
      <w:marLeft w:val="0"/>
      <w:marRight w:val="0"/>
      <w:marTop w:val="0"/>
      <w:marBottom w:val="0"/>
      <w:divBdr>
        <w:top w:val="none" w:sz="0" w:space="0" w:color="auto"/>
        <w:left w:val="none" w:sz="0" w:space="0" w:color="auto"/>
        <w:bottom w:val="none" w:sz="0" w:space="0" w:color="auto"/>
        <w:right w:val="none" w:sz="0" w:space="0" w:color="auto"/>
      </w:divBdr>
    </w:div>
    <w:div w:id="1960599518">
      <w:bodyDiv w:val="1"/>
      <w:marLeft w:val="0"/>
      <w:marRight w:val="0"/>
      <w:marTop w:val="0"/>
      <w:marBottom w:val="0"/>
      <w:divBdr>
        <w:top w:val="none" w:sz="0" w:space="0" w:color="auto"/>
        <w:left w:val="none" w:sz="0" w:space="0" w:color="auto"/>
        <w:bottom w:val="none" w:sz="0" w:space="0" w:color="auto"/>
        <w:right w:val="none" w:sz="0" w:space="0" w:color="auto"/>
      </w:divBdr>
    </w:div>
    <w:div w:id="1960989153">
      <w:bodyDiv w:val="1"/>
      <w:marLeft w:val="0"/>
      <w:marRight w:val="0"/>
      <w:marTop w:val="0"/>
      <w:marBottom w:val="0"/>
      <w:divBdr>
        <w:top w:val="none" w:sz="0" w:space="0" w:color="auto"/>
        <w:left w:val="none" w:sz="0" w:space="0" w:color="auto"/>
        <w:bottom w:val="none" w:sz="0" w:space="0" w:color="auto"/>
        <w:right w:val="none" w:sz="0" w:space="0" w:color="auto"/>
      </w:divBdr>
    </w:div>
    <w:div w:id="1961297824">
      <w:bodyDiv w:val="1"/>
      <w:marLeft w:val="0"/>
      <w:marRight w:val="0"/>
      <w:marTop w:val="0"/>
      <w:marBottom w:val="0"/>
      <w:divBdr>
        <w:top w:val="none" w:sz="0" w:space="0" w:color="auto"/>
        <w:left w:val="none" w:sz="0" w:space="0" w:color="auto"/>
        <w:bottom w:val="none" w:sz="0" w:space="0" w:color="auto"/>
        <w:right w:val="none" w:sz="0" w:space="0" w:color="auto"/>
      </w:divBdr>
    </w:div>
    <w:div w:id="1961649639">
      <w:bodyDiv w:val="1"/>
      <w:marLeft w:val="0"/>
      <w:marRight w:val="0"/>
      <w:marTop w:val="0"/>
      <w:marBottom w:val="0"/>
      <w:divBdr>
        <w:top w:val="none" w:sz="0" w:space="0" w:color="auto"/>
        <w:left w:val="none" w:sz="0" w:space="0" w:color="auto"/>
        <w:bottom w:val="none" w:sz="0" w:space="0" w:color="auto"/>
        <w:right w:val="none" w:sz="0" w:space="0" w:color="auto"/>
      </w:divBdr>
    </w:div>
    <w:div w:id="1961914164">
      <w:bodyDiv w:val="1"/>
      <w:marLeft w:val="0"/>
      <w:marRight w:val="0"/>
      <w:marTop w:val="0"/>
      <w:marBottom w:val="0"/>
      <w:divBdr>
        <w:top w:val="none" w:sz="0" w:space="0" w:color="auto"/>
        <w:left w:val="none" w:sz="0" w:space="0" w:color="auto"/>
        <w:bottom w:val="none" w:sz="0" w:space="0" w:color="auto"/>
        <w:right w:val="none" w:sz="0" w:space="0" w:color="auto"/>
      </w:divBdr>
    </w:div>
    <w:div w:id="1962108607">
      <w:bodyDiv w:val="1"/>
      <w:marLeft w:val="0"/>
      <w:marRight w:val="0"/>
      <w:marTop w:val="0"/>
      <w:marBottom w:val="0"/>
      <w:divBdr>
        <w:top w:val="none" w:sz="0" w:space="0" w:color="auto"/>
        <w:left w:val="none" w:sz="0" w:space="0" w:color="auto"/>
        <w:bottom w:val="none" w:sz="0" w:space="0" w:color="auto"/>
        <w:right w:val="none" w:sz="0" w:space="0" w:color="auto"/>
      </w:divBdr>
    </w:div>
    <w:div w:id="1962224226">
      <w:bodyDiv w:val="1"/>
      <w:marLeft w:val="0"/>
      <w:marRight w:val="0"/>
      <w:marTop w:val="0"/>
      <w:marBottom w:val="0"/>
      <w:divBdr>
        <w:top w:val="none" w:sz="0" w:space="0" w:color="auto"/>
        <w:left w:val="none" w:sz="0" w:space="0" w:color="auto"/>
        <w:bottom w:val="none" w:sz="0" w:space="0" w:color="auto"/>
        <w:right w:val="none" w:sz="0" w:space="0" w:color="auto"/>
      </w:divBdr>
    </w:div>
    <w:div w:id="1962495285">
      <w:bodyDiv w:val="1"/>
      <w:marLeft w:val="0"/>
      <w:marRight w:val="0"/>
      <w:marTop w:val="0"/>
      <w:marBottom w:val="0"/>
      <w:divBdr>
        <w:top w:val="none" w:sz="0" w:space="0" w:color="auto"/>
        <w:left w:val="none" w:sz="0" w:space="0" w:color="auto"/>
        <w:bottom w:val="none" w:sz="0" w:space="0" w:color="auto"/>
        <w:right w:val="none" w:sz="0" w:space="0" w:color="auto"/>
      </w:divBdr>
    </w:div>
    <w:div w:id="1963075806">
      <w:bodyDiv w:val="1"/>
      <w:marLeft w:val="0"/>
      <w:marRight w:val="0"/>
      <w:marTop w:val="0"/>
      <w:marBottom w:val="0"/>
      <w:divBdr>
        <w:top w:val="none" w:sz="0" w:space="0" w:color="auto"/>
        <w:left w:val="none" w:sz="0" w:space="0" w:color="auto"/>
        <w:bottom w:val="none" w:sz="0" w:space="0" w:color="auto"/>
        <w:right w:val="none" w:sz="0" w:space="0" w:color="auto"/>
      </w:divBdr>
    </w:div>
    <w:div w:id="1963076861">
      <w:bodyDiv w:val="1"/>
      <w:marLeft w:val="0"/>
      <w:marRight w:val="0"/>
      <w:marTop w:val="0"/>
      <w:marBottom w:val="0"/>
      <w:divBdr>
        <w:top w:val="none" w:sz="0" w:space="0" w:color="auto"/>
        <w:left w:val="none" w:sz="0" w:space="0" w:color="auto"/>
        <w:bottom w:val="none" w:sz="0" w:space="0" w:color="auto"/>
        <w:right w:val="none" w:sz="0" w:space="0" w:color="auto"/>
      </w:divBdr>
    </w:div>
    <w:div w:id="1963882425">
      <w:bodyDiv w:val="1"/>
      <w:marLeft w:val="0"/>
      <w:marRight w:val="0"/>
      <w:marTop w:val="0"/>
      <w:marBottom w:val="0"/>
      <w:divBdr>
        <w:top w:val="none" w:sz="0" w:space="0" w:color="auto"/>
        <w:left w:val="none" w:sz="0" w:space="0" w:color="auto"/>
        <w:bottom w:val="none" w:sz="0" w:space="0" w:color="auto"/>
        <w:right w:val="none" w:sz="0" w:space="0" w:color="auto"/>
      </w:divBdr>
    </w:div>
    <w:div w:id="1964454358">
      <w:bodyDiv w:val="1"/>
      <w:marLeft w:val="0"/>
      <w:marRight w:val="0"/>
      <w:marTop w:val="0"/>
      <w:marBottom w:val="0"/>
      <w:divBdr>
        <w:top w:val="none" w:sz="0" w:space="0" w:color="auto"/>
        <w:left w:val="none" w:sz="0" w:space="0" w:color="auto"/>
        <w:bottom w:val="none" w:sz="0" w:space="0" w:color="auto"/>
        <w:right w:val="none" w:sz="0" w:space="0" w:color="auto"/>
      </w:divBdr>
    </w:div>
    <w:div w:id="1964456478">
      <w:bodyDiv w:val="1"/>
      <w:marLeft w:val="0"/>
      <w:marRight w:val="0"/>
      <w:marTop w:val="0"/>
      <w:marBottom w:val="0"/>
      <w:divBdr>
        <w:top w:val="none" w:sz="0" w:space="0" w:color="auto"/>
        <w:left w:val="none" w:sz="0" w:space="0" w:color="auto"/>
        <w:bottom w:val="none" w:sz="0" w:space="0" w:color="auto"/>
        <w:right w:val="none" w:sz="0" w:space="0" w:color="auto"/>
      </w:divBdr>
    </w:div>
    <w:div w:id="1966277986">
      <w:bodyDiv w:val="1"/>
      <w:marLeft w:val="0"/>
      <w:marRight w:val="0"/>
      <w:marTop w:val="0"/>
      <w:marBottom w:val="0"/>
      <w:divBdr>
        <w:top w:val="none" w:sz="0" w:space="0" w:color="auto"/>
        <w:left w:val="none" w:sz="0" w:space="0" w:color="auto"/>
        <w:bottom w:val="none" w:sz="0" w:space="0" w:color="auto"/>
        <w:right w:val="none" w:sz="0" w:space="0" w:color="auto"/>
      </w:divBdr>
    </w:div>
    <w:div w:id="1966350530">
      <w:bodyDiv w:val="1"/>
      <w:marLeft w:val="0"/>
      <w:marRight w:val="0"/>
      <w:marTop w:val="0"/>
      <w:marBottom w:val="0"/>
      <w:divBdr>
        <w:top w:val="none" w:sz="0" w:space="0" w:color="auto"/>
        <w:left w:val="none" w:sz="0" w:space="0" w:color="auto"/>
        <w:bottom w:val="none" w:sz="0" w:space="0" w:color="auto"/>
        <w:right w:val="none" w:sz="0" w:space="0" w:color="auto"/>
      </w:divBdr>
    </w:div>
    <w:div w:id="1966496320">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508954">
      <w:bodyDiv w:val="1"/>
      <w:marLeft w:val="0"/>
      <w:marRight w:val="0"/>
      <w:marTop w:val="0"/>
      <w:marBottom w:val="0"/>
      <w:divBdr>
        <w:top w:val="none" w:sz="0" w:space="0" w:color="auto"/>
        <w:left w:val="none" w:sz="0" w:space="0" w:color="auto"/>
        <w:bottom w:val="none" w:sz="0" w:space="0" w:color="auto"/>
        <w:right w:val="none" w:sz="0" w:space="0" w:color="auto"/>
      </w:divBdr>
    </w:div>
    <w:div w:id="1968509736">
      <w:bodyDiv w:val="1"/>
      <w:marLeft w:val="0"/>
      <w:marRight w:val="0"/>
      <w:marTop w:val="0"/>
      <w:marBottom w:val="0"/>
      <w:divBdr>
        <w:top w:val="none" w:sz="0" w:space="0" w:color="auto"/>
        <w:left w:val="none" w:sz="0" w:space="0" w:color="auto"/>
        <w:bottom w:val="none" w:sz="0" w:space="0" w:color="auto"/>
        <w:right w:val="none" w:sz="0" w:space="0" w:color="auto"/>
      </w:divBdr>
    </w:div>
    <w:div w:id="1968733705">
      <w:bodyDiv w:val="1"/>
      <w:marLeft w:val="0"/>
      <w:marRight w:val="0"/>
      <w:marTop w:val="0"/>
      <w:marBottom w:val="0"/>
      <w:divBdr>
        <w:top w:val="none" w:sz="0" w:space="0" w:color="auto"/>
        <w:left w:val="none" w:sz="0" w:space="0" w:color="auto"/>
        <w:bottom w:val="none" w:sz="0" w:space="0" w:color="auto"/>
        <w:right w:val="none" w:sz="0" w:space="0" w:color="auto"/>
      </w:divBdr>
    </w:div>
    <w:div w:id="1969050324">
      <w:bodyDiv w:val="1"/>
      <w:marLeft w:val="0"/>
      <w:marRight w:val="0"/>
      <w:marTop w:val="0"/>
      <w:marBottom w:val="0"/>
      <w:divBdr>
        <w:top w:val="none" w:sz="0" w:space="0" w:color="auto"/>
        <w:left w:val="none" w:sz="0" w:space="0" w:color="auto"/>
        <w:bottom w:val="none" w:sz="0" w:space="0" w:color="auto"/>
        <w:right w:val="none" w:sz="0" w:space="0" w:color="auto"/>
      </w:divBdr>
    </w:div>
    <w:div w:id="1969706104">
      <w:bodyDiv w:val="1"/>
      <w:marLeft w:val="0"/>
      <w:marRight w:val="0"/>
      <w:marTop w:val="0"/>
      <w:marBottom w:val="0"/>
      <w:divBdr>
        <w:top w:val="none" w:sz="0" w:space="0" w:color="auto"/>
        <w:left w:val="none" w:sz="0" w:space="0" w:color="auto"/>
        <w:bottom w:val="none" w:sz="0" w:space="0" w:color="auto"/>
        <w:right w:val="none" w:sz="0" w:space="0" w:color="auto"/>
      </w:divBdr>
    </w:div>
    <w:div w:id="1969817144">
      <w:bodyDiv w:val="1"/>
      <w:marLeft w:val="0"/>
      <w:marRight w:val="0"/>
      <w:marTop w:val="0"/>
      <w:marBottom w:val="0"/>
      <w:divBdr>
        <w:top w:val="none" w:sz="0" w:space="0" w:color="auto"/>
        <w:left w:val="none" w:sz="0" w:space="0" w:color="auto"/>
        <w:bottom w:val="none" w:sz="0" w:space="0" w:color="auto"/>
        <w:right w:val="none" w:sz="0" w:space="0" w:color="auto"/>
      </w:divBdr>
    </w:div>
    <w:div w:id="1970236599">
      <w:bodyDiv w:val="1"/>
      <w:marLeft w:val="0"/>
      <w:marRight w:val="0"/>
      <w:marTop w:val="0"/>
      <w:marBottom w:val="0"/>
      <w:divBdr>
        <w:top w:val="none" w:sz="0" w:space="0" w:color="auto"/>
        <w:left w:val="none" w:sz="0" w:space="0" w:color="auto"/>
        <w:bottom w:val="none" w:sz="0" w:space="0" w:color="auto"/>
        <w:right w:val="none" w:sz="0" w:space="0" w:color="auto"/>
      </w:divBdr>
    </w:div>
    <w:div w:id="1971783004">
      <w:bodyDiv w:val="1"/>
      <w:marLeft w:val="0"/>
      <w:marRight w:val="0"/>
      <w:marTop w:val="0"/>
      <w:marBottom w:val="0"/>
      <w:divBdr>
        <w:top w:val="none" w:sz="0" w:space="0" w:color="auto"/>
        <w:left w:val="none" w:sz="0" w:space="0" w:color="auto"/>
        <w:bottom w:val="none" w:sz="0" w:space="0" w:color="auto"/>
        <w:right w:val="none" w:sz="0" w:space="0" w:color="auto"/>
      </w:divBdr>
    </w:div>
    <w:div w:id="1971979908">
      <w:bodyDiv w:val="1"/>
      <w:marLeft w:val="0"/>
      <w:marRight w:val="0"/>
      <w:marTop w:val="0"/>
      <w:marBottom w:val="0"/>
      <w:divBdr>
        <w:top w:val="none" w:sz="0" w:space="0" w:color="auto"/>
        <w:left w:val="none" w:sz="0" w:space="0" w:color="auto"/>
        <w:bottom w:val="none" w:sz="0" w:space="0" w:color="auto"/>
        <w:right w:val="none" w:sz="0" w:space="0" w:color="auto"/>
      </w:divBdr>
    </w:div>
    <w:div w:id="1971980461">
      <w:bodyDiv w:val="1"/>
      <w:marLeft w:val="0"/>
      <w:marRight w:val="0"/>
      <w:marTop w:val="0"/>
      <w:marBottom w:val="0"/>
      <w:divBdr>
        <w:top w:val="none" w:sz="0" w:space="0" w:color="auto"/>
        <w:left w:val="none" w:sz="0" w:space="0" w:color="auto"/>
        <w:bottom w:val="none" w:sz="0" w:space="0" w:color="auto"/>
        <w:right w:val="none" w:sz="0" w:space="0" w:color="auto"/>
      </w:divBdr>
    </w:div>
    <w:div w:id="1973438400">
      <w:bodyDiv w:val="1"/>
      <w:marLeft w:val="0"/>
      <w:marRight w:val="0"/>
      <w:marTop w:val="0"/>
      <w:marBottom w:val="0"/>
      <w:divBdr>
        <w:top w:val="none" w:sz="0" w:space="0" w:color="auto"/>
        <w:left w:val="none" w:sz="0" w:space="0" w:color="auto"/>
        <w:bottom w:val="none" w:sz="0" w:space="0" w:color="auto"/>
        <w:right w:val="none" w:sz="0" w:space="0" w:color="auto"/>
      </w:divBdr>
    </w:div>
    <w:div w:id="1973827148">
      <w:bodyDiv w:val="1"/>
      <w:marLeft w:val="0"/>
      <w:marRight w:val="0"/>
      <w:marTop w:val="0"/>
      <w:marBottom w:val="0"/>
      <w:divBdr>
        <w:top w:val="none" w:sz="0" w:space="0" w:color="auto"/>
        <w:left w:val="none" w:sz="0" w:space="0" w:color="auto"/>
        <w:bottom w:val="none" w:sz="0" w:space="0" w:color="auto"/>
        <w:right w:val="none" w:sz="0" w:space="0" w:color="auto"/>
      </w:divBdr>
    </w:div>
    <w:div w:id="1974404394">
      <w:bodyDiv w:val="1"/>
      <w:marLeft w:val="0"/>
      <w:marRight w:val="0"/>
      <w:marTop w:val="0"/>
      <w:marBottom w:val="0"/>
      <w:divBdr>
        <w:top w:val="none" w:sz="0" w:space="0" w:color="auto"/>
        <w:left w:val="none" w:sz="0" w:space="0" w:color="auto"/>
        <w:bottom w:val="none" w:sz="0" w:space="0" w:color="auto"/>
        <w:right w:val="none" w:sz="0" w:space="0" w:color="auto"/>
      </w:divBdr>
    </w:div>
    <w:div w:id="1974435673">
      <w:bodyDiv w:val="1"/>
      <w:marLeft w:val="0"/>
      <w:marRight w:val="0"/>
      <w:marTop w:val="0"/>
      <w:marBottom w:val="0"/>
      <w:divBdr>
        <w:top w:val="none" w:sz="0" w:space="0" w:color="auto"/>
        <w:left w:val="none" w:sz="0" w:space="0" w:color="auto"/>
        <w:bottom w:val="none" w:sz="0" w:space="0" w:color="auto"/>
        <w:right w:val="none" w:sz="0" w:space="0" w:color="auto"/>
      </w:divBdr>
    </w:div>
    <w:div w:id="1974603767">
      <w:bodyDiv w:val="1"/>
      <w:marLeft w:val="0"/>
      <w:marRight w:val="0"/>
      <w:marTop w:val="0"/>
      <w:marBottom w:val="0"/>
      <w:divBdr>
        <w:top w:val="none" w:sz="0" w:space="0" w:color="auto"/>
        <w:left w:val="none" w:sz="0" w:space="0" w:color="auto"/>
        <w:bottom w:val="none" w:sz="0" w:space="0" w:color="auto"/>
        <w:right w:val="none" w:sz="0" w:space="0" w:color="auto"/>
      </w:divBdr>
    </w:div>
    <w:div w:id="1975061587">
      <w:bodyDiv w:val="1"/>
      <w:marLeft w:val="0"/>
      <w:marRight w:val="0"/>
      <w:marTop w:val="0"/>
      <w:marBottom w:val="0"/>
      <w:divBdr>
        <w:top w:val="none" w:sz="0" w:space="0" w:color="auto"/>
        <w:left w:val="none" w:sz="0" w:space="0" w:color="auto"/>
        <w:bottom w:val="none" w:sz="0" w:space="0" w:color="auto"/>
        <w:right w:val="none" w:sz="0" w:space="0" w:color="auto"/>
      </w:divBdr>
    </w:div>
    <w:div w:id="1975402085">
      <w:bodyDiv w:val="1"/>
      <w:marLeft w:val="0"/>
      <w:marRight w:val="0"/>
      <w:marTop w:val="0"/>
      <w:marBottom w:val="0"/>
      <w:divBdr>
        <w:top w:val="none" w:sz="0" w:space="0" w:color="auto"/>
        <w:left w:val="none" w:sz="0" w:space="0" w:color="auto"/>
        <w:bottom w:val="none" w:sz="0" w:space="0" w:color="auto"/>
        <w:right w:val="none" w:sz="0" w:space="0" w:color="auto"/>
      </w:divBdr>
    </w:div>
    <w:div w:id="1975595740">
      <w:bodyDiv w:val="1"/>
      <w:marLeft w:val="0"/>
      <w:marRight w:val="0"/>
      <w:marTop w:val="0"/>
      <w:marBottom w:val="0"/>
      <w:divBdr>
        <w:top w:val="none" w:sz="0" w:space="0" w:color="auto"/>
        <w:left w:val="none" w:sz="0" w:space="0" w:color="auto"/>
        <w:bottom w:val="none" w:sz="0" w:space="0" w:color="auto"/>
        <w:right w:val="none" w:sz="0" w:space="0" w:color="auto"/>
      </w:divBdr>
    </w:div>
    <w:div w:id="1975914835">
      <w:bodyDiv w:val="1"/>
      <w:marLeft w:val="0"/>
      <w:marRight w:val="0"/>
      <w:marTop w:val="0"/>
      <w:marBottom w:val="0"/>
      <w:divBdr>
        <w:top w:val="none" w:sz="0" w:space="0" w:color="auto"/>
        <w:left w:val="none" w:sz="0" w:space="0" w:color="auto"/>
        <w:bottom w:val="none" w:sz="0" w:space="0" w:color="auto"/>
        <w:right w:val="none" w:sz="0" w:space="0" w:color="auto"/>
      </w:divBdr>
    </w:div>
    <w:div w:id="1976376022">
      <w:bodyDiv w:val="1"/>
      <w:marLeft w:val="0"/>
      <w:marRight w:val="0"/>
      <w:marTop w:val="0"/>
      <w:marBottom w:val="0"/>
      <w:divBdr>
        <w:top w:val="none" w:sz="0" w:space="0" w:color="auto"/>
        <w:left w:val="none" w:sz="0" w:space="0" w:color="auto"/>
        <w:bottom w:val="none" w:sz="0" w:space="0" w:color="auto"/>
        <w:right w:val="none" w:sz="0" w:space="0" w:color="auto"/>
      </w:divBdr>
    </w:div>
    <w:div w:id="1977568175">
      <w:bodyDiv w:val="1"/>
      <w:marLeft w:val="0"/>
      <w:marRight w:val="0"/>
      <w:marTop w:val="0"/>
      <w:marBottom w:val="0"/>
      <w:divBdr>
        <w:top w:val="none" w:sz="0" w:space="0" w:color="auto"/>
        <w:left w:val="none" w:sz="0" w:space="0" w:color="auto"/>
        <w:bottom w:val="none" w:sz="0" w:space="0" w:color="auto"/>
        <w:right w:val="none" w:sz="0" w:space="0" w:color="auto"/>
      </w:divBdr>
    </w:div>
    <w:div w:id="1977569064">
      <w:bodyDiv w:val="1"/>
      <w:marLeft w:val="0"/>
      <w:marRight w:val="0"/>
      <w:marTop w:val="0"/>
      <w:marBottom w:val="0"/>
      <w:divBdr>
        <w:top w:val="none" w:sz="0" w:space="0" w:color="auto"/>
        <w:left w:val="none" w:sz="0" w:space="0" w:color="auto"/>
        <w:bottom w:val="none" w:sz="0" w:space="0" w:color="auto"/>
        <w:right w:val="none" w:sz="0" w:space="0" w:color="auto"/>
      </w:divBdr>
    </w:div>
    <w:div w:id="1977951776">
      <w:bodyDiv w:val="1"/>
      <w:marLeft w:val="0"/>
      <w:marRight w:val="0"/>
      <w:marTop w:val="0"/>
      <w:marBottom w:val="0"/>
      <w:divBdr>
        <w:top w:val="none" w:sz="0" w:space="0" w:color="auto"/>
        <w:left w:val="none" w:sz="0" w:space="0" w:color="auto"/>
        <w:bottom w:val="none" w:sz="0" w:space="0" w:color="auto"/>
        <w:right w:val="none" w:sz="0" w:space="0" w:color="auto"/>
      </w:divBdr>
    </w:div>
    <w:div w:id="1978412695">
      <w:bodyDiv w:val="1"/>
      <w:marLeft w:val="0"/>
      <w:marRight w:val="0"/>
      <w:marTop w:val="0"/>
      <w:marBottom w:val="0"/>
      <w:divBdr>
        <w:top w:val="none" w:sz="0" w:space="0" w:color="auto"/>
        <w:left w:val="none" w:sz="0" w:space="0" w:color="auto"/>
        <w:bottom w:val="none" w:sz="0" w:space="0" w:color="auto"/>
        <w:right w:val="none" w:sz="0" w:space="0" w:color="auto"/>
      </w:divBdr>
    </w:div>
    <w:div w:id="1978611083">
      <w:bodyDiv w:val="1"/>
      <w:marLeft w:val="0"/>
      <w:marRight w:val="0"/>
      <w:marTop w:val="0"/>
      <w:marBottom w:val="0"/>
      <w:divBdr>
        <w:top w:val="none" w:sz="0" w:space="0" w:color="auto"/>
        <w:left w:val="none" w:sz="0" w:space="0" w:color="auto"/>
        <w:bottom w:val="none" w:sz="0" w:space="0" w:color="auto"/>
        <w:right w:val="none" w:sz="0" w:space="0" w:color="auto"/>
      </w:divBdr>
    </w:div>
    <w:div w:id="1978758761">
      <w:bodyDiv w:val="1"/>
      <w:marLeft w:val="0"/>
      <w:marRight w:val="0"/>
      <w:marTop w:val="0"/>
      <w:marBottom w:val="0"/>
      <w:divBdr>
        <w:top w:val="none" w:sz="0" w:space="0" w:color="auto"/>
        <w:left w:val="none" w:sz="0" w:space="0" w:color="auto"/>
        <w:bottom w:val="none" w:sz="0" w:space="0" w:color="auto"/>
        <w:right w:val="none" w:sz="0" w:space="0" w:color="auto"/>
      </w:divBdr>
    </w:div>
    <w:div w:id="1979067453">
      <w:bodyDiv w:val="1"/>
      <w:marLeft w:val="0"/>
      <w:marRight w:val="0"/>
      <w:marTop w:val="0"/>
      <w:marBottom w:val="0"/>
      <w:divBdr>
        <w:top w:val="none" w:sz="0" w:space="0" w:color="auto"/>
        <w:left w:val="none" w:sz="0" w:space="0" w:color="auto"/>
        <w:bottom w:val="none" w:sz="0" w:space="0" w:color="auto"/>
        <w:right w:val="none" w:sz="0" w:space="0" w:color="auto"/>
      </w:divBdr>
    </w:div>
    <w:div w:id="1979649286">
      <w:bodyDiv w:val="1"/>
      <w:marLeft w:val="0"/>
      <w:marRight w:val="0"/>
      <w:marTop w:val="0"/>
      <w:marBottom w:val="0"/>
      <w:divBdr>
        <w:top w:val="none" w:sz="0" w:space="0" w:color="auto"/>
        <w:left w:val="none" w:sz="0" w:space="0" w:color="auto"/>
        <w:bottom w:val="none" w:sz="0" w:space="0" w:color="auto"/>
        <w:right w:val="none" w:sz="0" w:space="0" w:color="auto"/>
      </w:divBdr>
    </w:div>
    <w:div w:id="1980257206">
      <w:bodyDiv w:val="1"/>
      <w:marLeft w:val="0"/>
      <w:marRight w:val="0"/>
      <w:marTop w:val="0"/>
      <w:marBottom w:val="0"/>
      <w:divBdr>
        <w:top w:val="none" w:sz="0" w:space="0" w:color="auto"/>
        <w:left w:val="none" w:sz="0" w:space="0" w:color="auto"/>
        <w:bottom w:val="none" w:sz="0" w:space="0" w:color="auto"/>
        <w:right w:val="none" w:sz="0" w:space="0" w:color="auto"/>
      </w:divBdr>
    </w:div>
    <w:div w:id="1980768567">
      <w:bodyDiv w:val="1"/>
      <w:marLeft w:val="0"/>
      <w:marRight w:val="0"/>
      <w:marTop w:val="0"/>
      <w:marBottom w:val="0"/>
      <w:divBdr>
        <w:top w:val="none" w:sz="0" w:space="0" w:color="auto"/>
        <w:left w:val="none" w:sz="0" w:space="0" w:color="auto"/>
        <w:bottom w:val="none" w:sz="0" w:space="0" w:color="auto"/>
        <w:right w:val="none" w:sz="0" w:space="0" w:color="auto"/>
      </w:divBdr>
    </w:div>
    <w:div w:id="1980914966">
      <w:bodyDiv w:val="1"/>
      <w:marLeft w:val="0"/>
      <w:marRight w:val="0"/>
      <w:marTop w:val="0"/>
      <w:marBottom w:val="0"/>
      <w:divBdr>
        <w:top w:val="none" w:sz="0" w:space="0" w:color="auto"/>
        <w:left w:val="none" w:sz="0" w:space="0" w:color="auto"/>
        <w:bottom w:val="none" w:sz="0" w:space="0" w:color="auto"/>
        <w:right w:val="none" w:sz="0" w:space="0" w:color="auto"/>
      </w:divBdr>
    </w:div>
    <w:div w:id="1981113237">
      <w:bodyDiv w:val="1"/>
      <w:marLeft w:val="0"/>
      <w:marRight w:val="0"/>
      <w:marTop w:val="0"/>
      <w:marBottom w:val="0"/>
      <w:divBdr>
        <w:top w:val="none" w:sz="0" w:space="0" w:color="auto"/>
        <w:left w:val="none" w:sz="0" w:space="0" w:color="auto"/>
        <w:bottom w:val="none" w:sz="0" w:space="0" w:color="auto"/>
        <w:right w:val="none" w:sz="0" w:space="0" w:color="auto"/>
      </w:divBdr>
    </w:div>
    <w:div w:id="1981576036">
      <w:bodyDiv w:val="1"/>
      <w:marLeft w:val="0"/>
      <w:marRight w:val="0"/>
      <w:marTop w:val="0"/>
      <w:marBottom w:val="0"/>
      <w:divBdr>
        <w:top w:val="none" w:sz="0" w:space="0" w:color="auto"/>
        <w:left w:val="none" w:sz="0" w:space="0" w:color="auto"/>
        <w:bottom w:val="none" w:sz="0" w:space="0" w:color="auto"/>
        <w:right w:val="none" w:sz="0" w:space="0" w:color="auto"/>
      </w:divBdr>
    </w:div>
    <w:div w:id="1982340823">
      <w:bodyDiv w:val="1"/>
      <w:marLeft w:val="0"/>
      <w:marRight w:val="0"/>
      <w:marTop w:val="0"/>
      <w:marBottom w:val="0"/>
      <w:divBdr>
        <w:top w:val="none" w:sz="0" w:space="0" w:color="auto"/>
        <w:left w:val="none" w:sz="0" w:space="0" w:color="auto"/>
        <w:bottom w:val="none" w:sz="0" w:space="0" w:color="auto"/>
        <w:right w:val="none" w:sz="0" w:space="0" w:color="auto"/>
      </w:divBdr>
    </w:div>
    <w:div w:id="1982539180">
      <w:bodyDiv w:val="1"/>
      <w:marLeft w:val="0"/>
      <w:marRight w:val="0"/>
      <w:marTop w:val="0"/>
      <w:marBottom w:val="0"/>
      <w:divBdr>
        <w:top w:val="none" w:sz="0" w:space="0" w:color="auto"/>
        <w:left w:val="none" w:sz="0" w:space="0" w:color="auto"/>
        <w:bottom w:val="none" w:sz="0" w:space="0" w:color="auto"/>
        <w:right w:val="none" w:sz="0" w:space="0" w:color="auto"/>
      </w:divBdr>
    </w:div>
    <w:div w:id="1982616162">
      <w:bodyDiv w:val="1"/>
      <w:marLeft w:val="0"/>
      <w:marRight w:val="0"/>
      <w:marTop w:val="0"/>
      <w:marBottom w:val="0"/>
      <w:divBdr>
        <w:top w:val="none" w:sz="0" w:space="0" w:color="auto"/>
        <w:left w:val="none" w:sz="0" w:space="0" w:color="auto"/>
        <w:bottom w:val="none" w:sz="0" w:space="0" w:color="auto"/>
        <w:right w:val="none" w:sz="0" w:space="0" w:color="auto"/>
      </w:divBdr>
    </w:div>
    <w:div w:id="1982928719">
      <w:bodyDiv w:val="1"/>
      <w:marLeft w:val="0"/>
      <w:marRight w:val="0"/>
      <w:marTop w:val="0"/>
      <w:marBottom w:val="0"/>
      <w:divBdr>
        <w:top w:val="none" w:sz="0" w:space="0" w:color="auto"/>
        <w:left w:val="none" w:sz="0" w:space="0" w:color="auto"/>
        <w:bottom w:val="none" w:sz="0" w:space="0" w:color="auto"/>
        <w:right w:val="none" w:sz="0" w:space="0" w:color="auto"/>
      </w:divBdr>
    </w:div>
    <w:div w:id="1982998108">
      <w:bodyDiv w:val="1"/>
      <w:marLeft w:val="0"/>
      <w:marRight w:val="0"/>
      <w:marTop w:val="0"/>
      <w:marBottom w:val="0"/>
      <w:divBdr>
        <w:top w:val="none" w:sz="0" w:space="0" w:color="auto"/>
        <w:left w:val="none" w:sz="0" w:space="0" w:color="auto"/>
        <w:bottom w:val="none" w:sz="0" w:space="0" w:color="auto"/>
        <w:right w:val="none" w:sz="0" w:space="0" w:color="auto"/>
      </w:divBdr>
    </w:div>
    <w:div w:id="1983538882">
      <w:bodyDiv w:val="1"/>
      <w:marLeft w:val="0"/>
      <w:marRight w:val="0"/>
      <w:marTop w:val="0"/>
      <w:marBottom w:val="0"/>
      <w:divBdr>
        <w:top w:val="none" w:sz="0" w:space="0" w:color="auto"/>
        <w:left w:val="none" w:sz="0" w:space="0" w:color="auto"/>
        <w:bottom w:val="none" w:sz="0" w:space="0" w:color="auto"/>
        <w:right w:val="none" w:sz="0" w:space="0" w:color="auto"/>
      </w:divBdr>
    </w:div>
    <w:div w:id="1983774771">
      <w:bodyDiv w:val="1"/>
      <w:marLeft w:val="0"/>
      <w:marRight w:val="0"/>
      <w:marTop w:val="0"/>
      <w:marBottom w:val="0"/>
      <w:divBdr>
        <w:top w:val="none" w:sz="0" w:space="0" w:color="auto"/>
        <w:left w:val="none" w:sz="0" w:space="0" w:color="auto"/>
        <w:bottom w:val="none" w:sz="0" w:space="0" w:color="auto"/>
        <w:right w:val="none" w:sz="0" w:space="0" w:color="auto"/>
      </w:divBdr>
    </w:div>
    <w:div w:id="1984002292">
      <w:bodyDiv w:val="1"/>
      <w:marLeft w:val="0"/>
      <w:marRight w:val="0"/>
      <w:marTop w:val="0"/>
      <w:marBottom w:val="0"/>
      <w:divBdr>
        <w:top w:val="none" w:sz="0" w:space="0" w:color="auto"/>
        <w:left w:val="none" w:sz="0" w:space="0" w:color="auto"/>
        <w:bottom w:val="none" w:sz="0" w:space="0" w:color="auto"/>
        <w:right w:val="none" w:sz="0" w:space="0" w:color="auto"/>
      </w:divBdr>
    </w:div>
    <w:div w:id="1984381494">
      <w:bodyDiv w:val="1"/>
      <w:marLeft w:val="0"/>
      <w:marRight w:val="0"/>
      <w:marTop w:val="0"/>
      <w:marBottom w:val="0"/>
      <w:divBdr>
        <w:top w:val="none" w:sz="0" w:space="0" w:color="auto"/>
        <w:left w:val="none" w:sz="0" w:space="0" w:color="auto"/>
        <w:bottom w:val="none" w:sz="0" w:space="0" w:color="auto"/>
        <w:right w:val="none" w:sz="0" w:space="0" w:color="auto"/>
      </w:divBdr>
    </w:div>
    <w:div w:id="1985038687">
      <w:bodyDiv w:val="1"/>
      <w:marLeft w:val="0"/>
      <w:marRight w:val="0"/>
      <w:marTop w:val="0"/>
      <w:marBottom w:val="0"/>
      <w:divBdr>
        <w:top w:val="none" w:sz="0" w:space="0" w:color="auto"/>
        <w:left w:val="none" w:sz="0" w:space="0" w:color="auto"/>
        <w:bottom w:val="none" w:sz="0" w:space="0" w:color="auto"/>
        <w:right w:val="none" w:sz="0" w:space="0" w:color="auto"/>
      </w:divBdr>
    </w:div>
    <w:div w:id="1985161900">
      <w:bodyDiv w:val="1"/>
      <w:marLeft w:val="0"/>
      <w:marRight w:val="0"/>
      <w:marTop w:val="0"/>
      <w:marBottom w:val="0"/>
      <w:divBdr>
        <w:top w:val="none" w:sz="0" w:space="0" w:color="auto"/>
        <w:left w:val="none" w:sz="0" w:space="0" w:color="auto"/>
        <w:bottom w:val="none" w:sz="0" w:space="0" w:color="auto"/>
        <w:right w:val="none" w:sz="0" w:space="0" w:color="auto"/>
      </w:divBdr>
    </w:div>
    <w:div w:id="1986006497">
      <w:bodyDiv w:val="1"/>
      <w:marLeft w:val="0"/>
      <w:marRight w:val="0"/>
      <w:marTop w:val="0"/>
      <w:marBottom w:val="0"/>
      <w:divBdr>
        <w:top w:val="none" w:sz="0" w:space="0" w:color="auto"/>
        <w:left w:val="none" w:sz="0" w:space="0" w:color="auto"/>
        <w:bottom w:val="none" w:sz="0" w:space="0" w:color="auto"/>
        <w:right w:val="none" w:sz="0" w:space="0" w:color="auto"/>
      </w:divBdr>
    </w:div>
    <w:div w:id="1986396685">
      <w:bodyDiv w:val="1"/>
      <w:marLeft w:val="0"/>
      <w:marRight w:val="0"/>
      <w:marTop w:val="0"/>
      <w:marBottom w:val="0"/>
      <w:divBdr>
        <w:top w:val="none" w:sz="0" w:space="0" w:color="auto"/>
        <w:left w:val="none" w:sz="0" w:space="0" w:color="auto"/>
        <w:bottom w:val="none" w:sz="0" w:space="0" w:color="auto"/>
        <w:right w:val="none" w:sz="0" w:space="0" w:color="auto"/>
      </w:divBdr>
    </w:div>
    <w:div w:id="1986616184">
      <w:bodyDiv w:val="1"/>
      <w:marLeft w:val="0"/>
      <w:marRight w:val="0"/>
      <w:marTop w:val="0"/>
      <w:marBottom w:val="0"/>
      <w:divBdr>
        <w:top w:val="none" w:sz="0" w:space="0" w:color="auto"/>
        <w:left w:val="none" w:sz="0" w:space="0" w:color="auto"/>
        <w:bottom w:val="none" w:sz="0" w:space="0" w:color="auto"/>
        <w:right w:val="none" w:sz="0" w:space="0" w:color="auto"/>
      </w:divBdr>
    </w:div>
    <w:div w:id="1986620433">
      <w:bodyDiv w:val="1"/>
      <w:marLeft w:val="0"/>
      <w:marRight w:val="0"/>
      <w:marTop w:val="0"/>
      <w:marBottom w:val="0"/>
      <w:divBdr>
        <w:top w:val="none" w:sz="0" w:space="0" w:color="auto"/>
        <w:left w:val="none" w:sz="0" w:space="0" w:color="auto"/>
        <w:bottom w:val="none" w:sz="0" w:space="0" w:color="auto"/>
        <w:right w:val="none" w:sz="0" w:space="0" w:color="auto"/>
      </w:divBdr>
    </w:div>
    <w:div w:id="1986624293">
      <w:bodyDiv w:val="1"/>
      <w:marLeft w:val="0"/>
      <w:marRight w:val="0"/>
      <w:marTop w:val="0"/>
      <w:marBottom w:val="0"/>
      <w:divBdr>
        <w:top w:val="none" w:sz="0" w:space="0" w:color="auto"/>
        <w:left w:val="none" w:sz="0" w:space="0" w:color="auto"/>
        <w:bottom w:val="none" w:sz="0" w:space="0" w:color="auto"/>
        <w:right w:val="none" w:sz="0" w:space="0" w:color="auto"/>
      </w:divBdr>
    </w:div>
    <w:div w:id="1986665357">
      <w:bodyDiv w:val="1"/>
      <w:marLeft w:val="0"/>
      <w:marRight w:val="0"/>
      <w:marTop w:val="0"/>
      <w:marBottom w:val="0"/>
      <w:divBdr>
        <w:top w:val="none" w:sz="0" w:space="0" w:color="auto"/>
        <w:left w:val="none" w:sz="0" w:space="0" w:color="auto"/>
        <w:bottom w:val="none" w:sz="0" w:space="0" w:color="auto"/>
        <w:right w:val="none" w:sz="0" w:space="0" w:color="auto"/>
      </w:divBdr>
    </w:div>
    <w:div w:id="1986927303">
      <w:bodyDiv w:val="1"/>
      <w:marLeft w:val="0"/>
      <w:marRight w:val="0"/>
      <w:marTop w:val="0"/>
      <w:marBottom w:val="0"/>
      <w:divBdr>
        <w:top w:val="none" w:sz="0" w:space="0" w:color="auto"/>
        <w:left w:val="none" w:sz="0" w:space="0" w:color="auto"/>
        <w:bottom w:val="none" w:sz="0" w:space="0" w:color="auto"/>
        <w:right w:val="none" w:sz="0" w:space="0" w:color="auto"/>
      </w:divBdr>
    </w:div>
    <w:div w:id="1987123912">
      <w:bodyDiv w:val="1"/>
      <w:marLeft w:val="0"/>
      <w:marRight w:val="0"/>
      <w:marTop w:val="0"/>
      <w:marBottom w:val="0"/>
      <w:divBdr>
        <w:top w:val="none" w:sz="0" w:space="0" w:color="auto"/>
        <w:left w:val="none" w:sz="0" w:space="0" w:color="auto"/>
        <w:bottom w:val="none" w:sz="0" w:space="0" w:color="auto"/>
        <w:right w:val="none" w:sz="0" w:space="0" w:color="auto"/>
      </w:divBdr>
    </w:div>
    <w:div w:id="1987974957">
      <w:bodyDiv w:val="1"/>
      <w:marLeft w:val="0"/>
      <w:marRight w:val="0"/>
      <w:marTop w:val="0"/>
      <w:marBottom w:val="0"/>
      <w:divBdr>
        <w:top w:val="none" w:sz="0" w:space="0" w:color="auto"/>
        <w:left w:val="none" w:sz="0" w:space="0" w:color="auto"/>
        <w:bottom w:val="none" w:sz="0" w:space="0" w:color="auto"/>
        <w:right w:val="none" w:sz="0" w:space="0" w:color="auto"/>
      </w:divBdr>
    </w:div>
    <w:div w:id="1989364210">
      <w:bodyDiv w:val="1"/>
      <w:marLeft w:val="0"/>
      <w:marRight w:val="0"/>
      <w:marTop w:val="0"/>
      <w:marBottom w:val="0"/>
      <w:divBdr>
        <w:top w:val="none" w:sz="0" w:space="0" w:color="auto"/>
        <w:left w:val="none" w:sz="0" w:space="0" w:color="auto"/>
        <w:bottom w:val="none" w:sz="0" w:space="0" w:color="auto"/>
        <w:right w:val="none" w:sz="0" w:space="0" w:color="auto"/>
      </w:divBdr>
    </w:div>
    <w:div w:id="1990090195">
      <w:bodyDiv w:val="1"/>
      <w:marLeft w:val="0"/>
      <w:marRight w:val="0"/>
      <w:marTop w:val="0"/>
      <w:marBottom w:val="0"/>
      <w:divBdr>
        <w:top w:val="none" w:sz="0" w:space="0" w:color="auto"/>
        <w:left w:val="none" w:sz="0" w:space="0" w:color="auto"/>
        <w:bottom w:val="none" w:sz="0" w:space="0" w:color="auto"/>
        <w:right w:val="none" w:sz="0" w:space="0" w:color="auto"/>
      </w:divBdr>
    </w:div>
    <w:div w:id="1990091292">
      <w:bodyDiv w:val="1"/>
      <w:marLeft w:val="0"/>
      <w:marRight w:val="0"/>
      <w:marTop w:val="0"/>
      <w:marBottom w:val="0"/>
      <w:divBdr>
        <w:top w:val="none" w:sz="0" w:space="0" w:color="auto"/>
        <w:left w:val="none" w:sz="0" w:space="0" w:color="auto"/>
        <w:bottom w:val="none" w:sz="0" w:space="0" w:color="auto"/>
        <w:right w:val="none" w:sz="0" w:space="0" w:color="auto"/>
      </w:divBdr>
    </w:div>
    <w:div w:id="1990137521">
      <w:bodyDiv w:val="1"/>
      <w:marLeft w:val="0"/>
      <w:marRight w:val="0"/>
      <w:marTop w:val="0"/>
      <w:marBottom w:val="0"/>
      <w:divBdr>
        <w:top w:val="none" w:sz="0" w:space="0" w:color="auto"/>
        <w:left w:val="none" w:sz="0" w:space="0" w:color="auto"/>
        <w:bottom w:val="none" w:sz="0" w:space="0" w:color="auto"/>
        <w:right w:val="none" w:sz="0" w:space="0" w:color="auto"/>
      </w:divBdr>
    </w:div>
    <w:div w:id="1990936930">
      <w:bodyDiv w:val="1"/>
      <w:marLeft w:val="0"/>
      <w:marRight w:val="0"/>
      <w:marTop w:val="0"/>
      <w:marBottom w:val="0"/>
      <w:divBdr>
        <w:top w:val="none" w:sz="0" w:space="0" w:color="auto"/>
        <w:left w:val="none" w:sz="0" w:space="0" w:color="auto"/>
        <w:bottom w:val="none" w:sz="0" w:space="0" w:color="auto"/>
        <w:right w:val="none" w:sz="0" w:space="0" w:color="auto"/>
      </w:divBdr>
    </w:div>
    <w:div w:id="1991400287">
      <w:bodyDiv w:val="1"/>
      <w:marLeft w:val="0"/>
      <w:marRight w:val="0"/>
      <w:marTop w:val="0"/>
      <w:marBottom w:val="0"/>
      <w:divBdr>
        <w:top w:val="none" w:sz="0" w:space="0" w:color="auto"/>
        <w:left w:val="none" w:sz="0" w:space="0" w:color="auto"/>
        <w:bottom w:val="none" w:sz="0" w:space="0" w:color="auto"/>
        <w:right w:val="none" w:sz="0" w:space="0" w:color="auto"/>
      </w:divBdr>
    </w:div>
    <w:div w:id="1991520873">
      <w:bodyDiv w:val="1"/>
      <w:marLeft w:val="0"/>
      <w:marRight w:val="0"/>
      <w:marTop w:val="0"/>
      <w:marBottom w:val="0"/>
      <w:divBdr>
        <w:top w:val="none" w:sz="0" w:space="0" w:color="auto"/>
        <w:left w:val="none" w:sz="0" w:space="0" w:color="auto"/>
        <w:bottom w:val="none" w:sz="0" w:space="0" w:color="auto"/>
        <w:right w:val="none" w:sz="0" w:space="0" w:color="auto"/>
      </w:divBdr>
    </w:div>
    <w:div w:id="1992170659">
      <w:bodyDiv w:val="1"/>
      <w:marLeft w:val="0"/>
      <w:marRight w:val="0"/>
      <w:marTop w:val="0"/>
      <w:marBottom w:val="0"/>
      <w:divBdr>
        <w:top w:val="none" w:sz="0" w:space="0" w:color="auto"/>
        <w:left w:val="none" w:sz="0" w:space="0" w:color="auto"/>
        <w:bottom w:val="none" w:sz="0" w:space="0" w:color="auto"/>
        <w:right w:val="none" w:sz="0" w:space="0" w:color="auto"/>
      </w:divBdr>
    </w:div>
    <w:div w:id="1992363858">
      <w:bodyDiv w:val="1"/>
      <w:marLeft w:val="0"/>
      <w:marRight w:val="0"/>
      <w:marTop w:val="0"/>
      <w:marBottom w:val="0"/>
      <w:divBdr>
        <w:top w:val="none" w:sz="0" w:space="0" w:color="auto"/>
        <w:left w:val="none" w:sz="0" w:space="0" w:color="auto"/>
        <w:bottom w:val="none" w:sz="0" w:space="0" w:color="auto"/>
        <w:right w:val="none" w:sz="0" w:space="0" w:color="auto"/>
      </w:divBdr>
    </w:div>
    <w:div w:id="1993170377">
      <w:bodyDiv w:val="1"/>
      <w:marLeft w:val="0"/>
      <w:marRight w:val="0"/>
      <w:marTop w:val="0"/>
      <w:marBottom w:val="0"/>
      <w:divBdr>
        <w:top w:val="none" w:sz="0" w:space="0" w:color="auto"/>
        <w:left w:val="none" w:sz="0" w:space="0" w:color="auto"/>
        <w:bottom w:val="none" w:sz="0" w:space="0" w:color="auto"/>
        <w:right w:val="none" w:sz="0" w:space="0" w:color="auto"/>
      </w:divBdr>
    </w:div>
    <w:div w:id="1993679712">
      <w:bodyDiv w:val="1"/>
      <w:marLeft w:val="0"/>
      <w:marRight w:val="0"/>
      <w:marTop w:val="0"/>
      <w:marBottom w:val="0"/>
      <w:divBdr>
        <w:top w:val="none" w:sz="0" w:space="0" w:color="auto"/>
        <w:left w:val="none" w:sz="0" w:space="0" w:color="auto"/>
        <w:bottom w:val="none" w:sz="0" w:space="0" w:color="auto"/>
        <w:right w:val="none" w:sz="0" w:space="0" w:color="auto"/>
      </w:divBdr>
    </w:div>
    <w:div w:id="1994261793">
      <w:bodyDiv w:val="1"/>
      <w:marLeft w:val="0"/>
      <w:marRight w:val="0"/>
      <w:marTop w:val="0"/>
      <w:marBottom w:val="0"/>
      <w:divBdr>
        <w:top w:val="none" w:sz="0" w:space="0" w:color="auto"/>
        <w:left w:val="none" w:sz="0" w:space="0" w:color="auto"/>
        <w:bottom w:val="none" w:sz="0" w:space="0" w:color="auto"/>
        <w:right w:val="none" w:sz="0" w:space="0" w:color="auto"/>
      </w:divBdr>
    </w:div>
    <w:div w:id="1994524467">
      <w:bodyDiv w:val="1"/>
      <w:marLeft w:val="0"/>
      <w:marRight w:val="0"/>
      <w:marTop w:val="0"/>
      <w:marBottom w:val="0"/>
      <w:divBdr>
        <w:top w:val="none" w:sz="0" w:space="0" w:color="auto"/>
        <w:left w:val="none" w:sz="0" w:space="0" w:color="auto"/>
        <w:bottom w:val="none" w:sz="0" w:space="0" w:color="auto"/>
        <w:right w:val="none" w:sz="0" w:space="0" w:color="auto"/>
      </w:divBdr>
    </w:div>
    <w:div w:id="1994751104">
      <w:bodyDiv w:val="1"/>
      <w:marLeft w:val="0"/>
      <w:marRight w:val="0"/>
      <w:marTop w:val="0"/>
      <w:marBottom w:val="0"/>
      <w:divBdr>
        <w:top w:val="none" w:sz="0" w:space="0" w:color="auto"/>
        <w:left w:val="none" w:sz="0" w:space="0" w:color="auto"/>
        <w:bottom w:val="none" w:sz="0" w:space="0" w:color="auto"/>
        <w:right w:val="none" w:sz="0" w:space="0" w:color="auto"/>
      </w:divBdr>
    </w:div>
    <w:div w:id="1994867696">
      <w:bodyDiv w:val="1"/>
      <w:marLeft w:val="0"/>
      <w:marRight w:val="0"/>
      <w:marTop w:val="0"/>
      <w:marBottom w:val="0"/>
      <w:divBdr>
        <w:top w:val="none" w:sz="0" w:space="0" w:color="auto"/>
        <w:left w:val="none" w:sz="0" w:space="0" w:color="auto"/>
        <w:bottom w:val="none" w:sz="0" w:space="0" w:color="auto"/>
        <w:right w:val="none" w:sz="0" w:space="0" w:color="auto"/>
      </w:divBdr>
    </w:div>
    <w:div w:id="1994942606">
      <w:bodyDiv w:val="1"/>
      <w:marLeft w:val="0"/>
      <w:marRight w:val="0"/>
      <w:marTop w:val="0"/>
      <w:marBottom w:val="0"/>
      <w:divBdr>
        <w:top w:val="none" w:sz="0" w:space="0" w:color="auto"/>
        <w:left w:val="none" w:sz="0" w:space="0" w:color="auto"/>
        <w:bottom w:val="none" w:sz="0" w:space="0" w:color="auto"/>
        <w:right w:val="none" w:sz="0" w:space="0" w:color="auto"/>
      </w:divBdr>
    </w:div>
    <w:div w:id="1996906510">
      <w:bodyDiv w:val="1"/>
      <w:marLeft w:val="0"/>
      <w:marRight w:val="0"/>
      <w:marTop w:val="0"/>
      <w:marBottom w:val="0"/>
      <w:divBdr>
        <w:top w:val="none" w:sz="0" w:space="0" w:color="auto"/>
        <w:left w:val="none" w:sz="0" w:space="0" w:color="auto"/>
        <w:bottom w:val="none" w:sz="0" w:space="0" w:color="auto"/>
        <w:right w:val="none" w:sz="0" w:space="0" w:color="auto"/>
      </w:divBdr>
    </w:div>
    <w:div w:id="1996957596">
      <w:bodyDiv w:val="1"/>
      <w:marLeft w:val="0"/>
      <w:marRight w:val="0"/>
      <w:marTop w:val="0"/>
      <w:marBottom w:val="0"/>
      <w:divBdr>
        <w:top w:val="none" w:sz="0" w:space="0" w:color="auto"/>
        <w:left w:val="none" w:sz="0" w:space="0" w:color="auto"/>
        <w:bottom w:val="none" w:sz="0" w:space="0" w:color="auto"/>
        <w:right w:val="none" w:sz="0" w:space="0" w:color="auto"/>
      </w:divBdr>
    </w:div>
    <w:div w:id="1997418134">
      <w:bodyDiv w:val="1"/>
      <w:marLeft w:val="0"/>
      <w:marRight w:val="0"/>
      <w:marTop w:val="0"/>
      <w:marBottom w:val="0"/>
      <w:divBdr>
        <w:top w:val="none" w:sz="0" w:space="0" w:color="auto"/>
        <w:left w:val="none" w:sz="0" w:space="0" w:color="auto"/>
        <w:bottom w:val="none" w:sz="0" w:space="0" w:color="auto"/>
        <w:right w:val="none" w:sz="0" w:space="0" w:color="auto"/>
      </w:divBdr>
    </w:div>
    <w:div w:id="1997420580">
      <w:bodyDiv w:val="1"/>
      <w:marLeft w:val="0"/>
      <w:marRight w:val="0"/>
      <w:marTop w:val="0"/>
      <w:marBottom w:val="0"/>
      <w:divBdr>
        <w:top w:val="none" w:sz="0" w:space="0" w:color="auto"/>
        <w:left w:val="none" w:sz="0" w:space="0" w:color="auto"/>
        <w:bottom w:val="none" w:sz="0" w:space="0" w:color="auto"/>
        <w:right w:val="none" w:sz="0" w:space="0" w:color="auto"/>
      </w:divBdr>
    </w:div>
    <w:div w:id="1998072697">
      <w:bodyDiv w:val="1"/>
      <w:marLeft w:val="0"/>
      <w:marRight w:val="0"/>
      <w:marTop w:val="0"/>
      <w:marBottom w:val="0"/>
      <w:divBdr>
        <w:top w:val="none" w:sz="0" w:space="0" w:color="auto"/>
        <w:left w:val="none" w:sz="0" w:space="0" w:color="auto"/>
        <w:bottom w:val="none" w:sz="0" w:space="0" w:color="auto"/>
        <w:right w:val="none" w:sz="0" w:space="0" w:color="auto"/>
      </w:divBdr>
    </w:div>
    <w:div w:id="1998145888">
      <w:bodyDiv w:val="1"/>
      <w:marLeft w:val="0"/>
      <w:marRight w:val="0"/>
      <w:marTop w:val="0"/>
      <w:marBottom w:val="0"/>
      <w:divBdr>
        <w:top w:val="none" w:sz="0" w:space="0" w:color="auto"/>
        <w:left w:val="none" w:sz="0" w:space="0" w:color="auto"/>
        <w:bottom w:val="none" w:sz="0" w:space="0" w:color="auto"/>
        <w:right w:val="none" w:sz="0" w:space="0" w:color="auto"/>
      </w:divBdr>
    </w:div>
    <w:div w:id="1998459415">
      <w:bodyDiv w:val="1"/>
      <w:marLeft w:val="0"/>
      <w:marRight w:val="0"/>
      <w:marTop w:val="0"/>
      <w:marBottom w:val="0"/>
      <w:divBdr>
        <w:top w:val="none" w:sz="0" w:space="0" w:color="auto"/>
        <w:left w:val="none" w:sz="0" w:space="0" w:color="auto"/>
        <w:bottom w:val="none" w:sz="0" w:space="0" w:color="auto"/>
        <w:right w:val="none" w:sz="0" w:space="0" w:color="auto"/>
      </w:divBdr>
    </w:div>
    <w:div w:id="1998679416">
      <w:bodyDiv w:val="1"/>
      <w:marLeft w:val="0"/>
      <w:marRight w:val="0"/>
      <w:marTop w:val="0"/>
      <w:marBottom w:val="0"/>
      <w:divBdr>
        <w:top w:val="none" w:sz="0" w:space="0" w:color="auto"/>
        <w:left w:val="none" w:sz="0" w:space="0" w:color="auto"/>
        <w:bottom w:val="none" w:sz="0" w:space="0" w:color="auto"/>
        <w:right w:val="none" w:sz="0" w:space="0" w:color="auto"/>
      </w:divBdr>
    </w:div>
    <w:div w:id="1998683546">
      <w:bodyDiv w:val="1"/>
      <w:marLeft w:val="0"/>
      <w:marRight w:val="0"/>
      <w:marTop w:val="0"/>
      <w:marBottom w:val="0"/>
      <w:divBdr>
        <w:top w:val="none" w:sz="0" w:space="0" w:color="auto"/>
        <w:left w:val="none" w:sz="0" w:space="0" w:color="auto"/>
        <w:bottom w:val="none" w:sz="0" w:space="0" w:color="auto"/>
        <w:right w:val="none" w:sz="0" w:space="0" w:color="auto"/>
      </w:divBdr>
    </w:div>
    <w:div w:id="1999461841">
      <w:bodyDiv w:val="1"/>
      <w:marLeft w:val="0"/>
      <w:marRight w:val="0"/>
      <w:marTop w:val="0"/>
      <w:marBottom w:val="0"/>
      <w:divBdr>
        <w:top w:val="none" w:sz="0" w:space="0" w:color="auto"/>
        <w:left w:val="none" w:sz="0" w:space="0" w:color="auto"/>
        <w:bottom w:val="none" w:sz="0" w:space="0" w:color="auto"/>
        <w:right w:val="none" w:sz="0" w:space="0" w:color="auto"/>
      </w:divBdr>
    </w:div>
    <w:div w:id="1999533525">
      <w:bodyDiv w:val="1"/>
      <w:marLeft w:val="0"/>
      <w:marRight w:val="0"/>
      <w:marTop w:val="0"/>
      <w:marBottom w:val="0"/>
      <w:divBdr>
        <w:top w:val="none" w:sz="0" w:space="0" w:color="auto"/>
        <w:left w:val="none" w:sz="0" w:space="0" w:color="auto"/>
        <w:bottom w:val="none" w:sz="0" w:space="0" w:color="auto"/>
        <w:right w:val="none" w:sz="0" w:space="0" w:color="auto"/>
      </w:divBdr>
    </w:div>
    <w:div w:id="2000302182">
      <w:bodyDiv w:val="1"/>
      <w:marLeft w:val="0"/>
      <w:marRight w:val="0"/>
      <w:marTop w:val="0"/>
      <w:marBottom w:val="0"/>
      <w:divBdr>
        <w:top w:val="none" w:sz="0" w:space="0" w:color="auto"/>
        <w:left w:val="none" w:sz="0" w:space="0" w:color="auto"/>
        <w:bottom w:val="none" w:sz="0" w:space="0" w:color="auto"/>
        <w:right w:val="none" w:sz="0" w:space="0" w:color="auto"/>
      </w:divBdr>
    </w:div>
    <w:div w:id="2000378124">
      <w:bodyDiv w:val="1"/>
      <w:marLeft w:val="0"/>
      <w:marRight w:val="0"/>
      <w:marTop w:val="0"/>
      <w:marBottom w:val="0"/>
      <w:divBdr>
        <w:top w:val="none" w:sz="0" w:space="0" w:color="auto"/>
        <w:left w:val="none" w:sz="0" w:space="0" w:color="auto"/>
        <w:bottom w:val="none" w:sz="0" w:space="0" w:color="auto"/>
        <w:right w:val="none" w:sz="0" w:space="0" w:color="auto"/>
      </w:divBdr>
    </w:div>
    <w:div w:id="2000502191">
      <w:bodyDiv w:val="1"/>
      <w:marLeft w:val="0"/>
      <w:marRight w:val="0"/>
      <w:marTop w:val="0"/>
      <w:marBottom w:val="0"/>
      <w:divBdr>
        <w:top w:val="none" w:sz="0" w:space="0" w:color="auto"/>
        <w:left w:val="none" w:sz="0" w:space="0" w:color="auto"/>
        <w:bottom w:val="none" w:sz="0" w:space="0" w:color="auto"/>
        <w:right w:val="none" w:sz="0" w:space="0" w:color="auto"/>
      </w:divBdr>
    </w:div>
    <w:div w:id="2001038763">
      <w:bodyDiv w:val="1"/>
      <w:marLeft w:val="0"/>
      <w:marRight w:val="0"/>
      <w:marTop w:val="0"/>
      <w:marBottom w:val="0"/>
      <w:divBdr>
        <w:top w:val="none" w:sz="0" w:space="0" w:color="auto"/>
        <w:left w:val="none" w:sz="0" w:space="0" w:color="auto"/>
        <w:bottom w:val="none" w:sz="0" w:space="0" w:color="auto"/>
        <w:right w:val="none" w:sz="0" w:space="0" w:color="auto"/>
      </w:divBdr>
    </w:div>
    <w:div w:id="2001300251">
      <w:bodyDiv w:val="1"/>
      <w:marLeft w:val="0"/>
      <w:marRight w:val="0"/>
      <w:marTop w:val="0"/>
      <w:marBottom w:val="0"/>
      <w:divBdr>
        <w:top w:val="none" w:sz="0" w:space="0" w:color="auto"/>
        <w:left w:val="none" w:sz="0" w:space="0" w:color="auto"/>
        <w:bottom w:val="none" w:sz="0" w:space="0" w:color="auto"/>
        <w:right w:val="none" w:sz="0" w:space="0" w:color="auto"/>
      </w:divBdr>
    </w:div>
    <w:div w:id="2001695276">
      <w:bodyDiv w:val="1"/>
      <w:marLeft w:val="0"/>
      <w:marRight w:val="0"/>
      <w:marTop w:val="0"/>
      <w:marBottom w:val="0"/>
      <w:divBdr>
        <w:top w:val="none" w:sz="0" w:space="0" w:color="auto"/>
        <w:left w:val="none" w:sz="0" w:space="0" w:color="auto"/>
        <w:bottom w:val="none" w:sz="0" w:space="0" w:color="auto"/>
        <w:right w:val="none" w:sz="0" w:space="0" w:color="auto"/>
      </w:divBdr>
    </w:div>
    <w:div w:id="2002347390">
      <w:bodyDiv w:val="1"/>
      <w:marLeft w:val="0"/>
      <w:marRight w:val="0"/>
      <w:marTop w:val="0"/>
      <w:marBottom w:val="0"/>
      <w:divBdr>
        <w:top w:val="none" w:sz="0" w:space="0" w:color="auto"/>
        <w:left w:val="none" w:sz="0" w:space="0" w:color="auto"/>
        <w:bottom w:val="none" w:sz="0" w:space="0" w:color="auto"/>
        <w:right w:val="none" w:sz="0" w:space="0" w:color="auto"/>
      </w:divBdr>
    </w:div>
    <w:div w:id="2002464482">
      <w:bodyDiv w:val="1"/>
      <w:marLeft w:val="0"/>
      <w:marRight w:val="0"/>
      <w:marTop w:val="0"/>
      <w:marBottom w:val="0"/>
      <w:divBdr>
        <w:top w:val="none" w:sz="0" w:space="0" w:color="auto"/>
        <w:left w:val="none" w:sz="0" w:space="0" w:color="auto"/>
        <w:bottom w:val="none" w:sz="0" w:space="0" w:color="auto"/>
        <w:right w:val="none" w:sz="0" w:space="0" w:color="auto"/>
      </w:divBdr>
    </w:div>
    <w:div w:id="2003192353">
      <w:bodyDiv w:val="1"/>
      <w:marLeft w:val="0"/>
      <w:marRight w:val="0"/>
      <w:marTop w:val="0"/>
      <w:marBottom w:val="0"/>
      <w:divBdr>
        <w:top w:val="none" w:sz="0" w:space="0" w:color="auto"/>
        <w:left w:val="none" w:sz="0" w:space="0" w:color="auto"/>
        <w:bottom w:val="none" w:sz="0" w:space="0" w:color="auto"/>
        <w:right w:val="none" w:sz="0" w:space="0" w:color="auto"/>
      </w:divBdr>
    </w:div>
    <w:div w:id="2003393414">
      <w:bodyDiv w:val="1"/>
      <w:marLeft w:val="0"/>
      <w:marRight w:val="0"/>
      <w:marTop w:val="0"/>
      <w:marBottom w:val="0"/>
      <w:divBdr>
        <w:top w:val="none" w:sz="0" w:space="0" w:color="auto"/>
        <w:left w:val="none" w:sz="0" w:space="0" w:color="auto"/>
        <w:bottom w:val="none" w:sz="0" w:space="0" w:color="auto"/>
        <w:right w:val="none" w:sz="0" w:space="0" w:color="auto"/>
      </w:divBdr>
    </w:div>
    <w:div w:id="2005931573">
      <w:bodyDiv w:val="1"/>
      <w:marLeft w:val="0"/>
      <w:marRight w:val="0"/>
      <w:marTop w:val="0"/>
      <w:marBottom w:val="0"/>
      <w:divBdr>
        <w:top w:val="none" w:sz="0" w:space="0" w:color="auto"/>
        <w:left w:val="none" w:sz="0" w:space="0" w:color="auto"/>
        <w:bottom w:val="none" w:sz="0" w:space="0" w:color="auto"/>
        <w:right w:val="none" w:sz="0" w:space="0" w:color="auto"/>
      </w:divBdr>
    </w:div>
    <w:div w:id="2006203278">
      <w:bodyDiv w:val="1"/>
      <w:marLeft w:val="0"/>
      <w:marRight w:val="0"/>
      <w:marTop w:val="0"/>
      <w:marBottom w:val="0"/>
      <w:divBdr>
        <w:top w:val="none" w:sz="0" w:space="0" w:color="auto"/>
        <w:left w:val="none" w:sz="0" w:space="0" w:color="auto"/>
        <w:bottom w:val="none" w:sz="0" w:space="0" w:color="auto"/>
        <w:right w:val="none" w:sz="0" w:space="0" w:color="auto"/>
      </w:divBdr>
    </w:div>
    <w:div w:id="2007705409">
      <w:bodyDiv w:val="1"/>
      <w:marLeft w:val="0"/>
      <w:marRight w:val="0"/>
      <w:marTop w:val="0"/>
      <w:marBottom w:val="0"/>
      <w:divBdr>
        <w:top w:val="none" w:sz="0" w:space="0" w:color="auto"/>
        <w:left w:val="none" w:sz="0" w:space="0" w:color="auto"/>
        <w:bottom w:val="none" w:sz="0" w:space="0" w:color="auto"/>
        <w:right w:val="none" w:sz="0" w:space="0" w:color="auto"/>
      </w:divBdr>
    </w:div>
    <w:div w:id="2007900134">
      <w:bodyDiv w:val="1"/>
      <w:marLeft w:val="0"/>
      <w:marRight w:val="0"/>
      <w:marTop w:val="0"/>
      <w:marBottom w:val="0"/>
      <w:divBdr>
        <w:top w:val="none" w:sz="0" w:space="0" w:color="auto"/>
        <w:left w:val="none" w:sz="0" w:space="0" w:color="auto"/>
        <w:bottom w:val="none" w:sz="0" w:space="0" w:color="auto"/>
        <w:right w:val="none" w:sz="0" w:space="0" w:color="auto"/>
      </w:divBdr>
    </w:div>
    <w:div w:id="2008942492">
      <w:bodyDiv w:val="1"/>
      <w:marLeft w:val="0"/>
      <w:marRight w:val="0"/>
      <w:marTop w:val="0"/>
      <w:marBottom w:val="0"/>
      <w:divBdr>
        <w:top w:val="none" w:sz="0" w:space="0" w:color="auto"/>
        <w:left w:val="none" w:sz="0" w:space="0" w:color="auto"/>
        <w:bottom w:val="none" w:sz="0" w:space="0" w:color="auto"/>
        <w:right w:val="none" w:sz="0" w:space="0" w:color="auto"/>
      </w:divBdr>
    </w:div>
    <w:div w:id="2009406470">
      <w:bodyDiv w:val="1"/>
      <w:marLeft w:val="0"/>
      <w:marRight w:val="0"/>
      <w:marTop w:val="0"/>
      <w:marBottom w:val="0"/>
      <w:divBdr>
        <w:top w:val="none" w:sz="0" w:space="0" w:color="auto"/>
        <w:left w:val="none" w:sz="0" w:space="0" w:color="auto"/>
        <w:bottom w:val="none" w:sz="0" w:space="0" w:color="auto"/>
        <w:right w:val="none" w:sz="0" w:space="0" w:color="auto"/>
      </w:divBdr>
    </w:div>
    <w:div w:id="2009479571">
      <w:bodyDiv w:val="1"/>
      <w:marLeft w:val="0"/>
      <w:marRight w:val="0"/>
      <w:marTop w:val="0"/>
      <w:marBottom w:val="0"/>
      <w:divBdr>
        <w:top w:val="none" w:sz="0" w:space="0" w:color="auto"/>
        <w:left w:val="none" w:sz="0" w:space="0" w:color="auto"/>
        <w:bottom w:val="none" w:sz="0" w:space="0" w:color="auto"/>
        <w:right w:val="none" w:sz="0" w:space="0" w:color="auto"/>
      </w:divBdr>
    </w:div>
    <w:div w:id="2009627322">
      <w:bodyDiv w:val="1"/>
      <w:marLeft w:val="0"/>
      <w:marRight w:val="0"/>
      <w:marTop w:val="0"/>
      <w:marBottom w:val="0"/>
      <w:divBdr>
        <w:top w:val="none" w:sz="0" w:space="0" w:color="auto"/>
        <w:left w:val="none" w:sz="0" w:space="0" w:color="auto"/>
        <w:bottom w:val="none" w:sz="0" w:space="0" w:color="auto"/>
        <w:right w:val="none" w:sz="0" w:space="0" w:color="auto"/>
      </w:divBdr>
    </w:div>
    <w:div w:id="2010020180">
      <w:bodyDiv w:val="1"/>
      <w:marLeft w:val="0"/>
      <w:marRight w:val="0"/>
      <w:marTop w:val="0"/>
      <w:marBottom w:val="0"/>
      <w:divBdr>
        <w:top w:val="none" w:sz="0" w:space="0" w:color="auto"/>
        <w:left w:val="none" w:sz="0" w:space="0" w:color="auto"/>
        <w:bottom w:val="none" w:sz="0" w:space="0" w:color="auto"/>
        <w:right w:val="none" w:sz="0" w:space="0" w:color="auto"/>
      </w:divBdr>
    </w:div>
    <w:div w:id="2010981351">
      <w:bodyDiv w:val="1"/>
      <w:marLeft w:val="0"/>
      <w:marRight w:val="0"/>
      <w:marTop w:val="0"/>
      <w:marBottom w:val="0"/>
      <w:divBdr>
        <w:top w:val="none" w:sz="0" w:space="0" w:color="auto"/>
        <w:left w:val="none" w:sz="0" w:space="0" w:color="auto"/>
        <w:bottom w:val="none" w:sz="0" w:space="0" w:color="auto"/>
        <w:right w:val="none" w:sz="0" w:space="0" w:color="auto"/>
      </w:divBdr>
    </w:div>
    <w:div w:id="2011060000">
      <w:bodyDiv w:val="1"/>
      <w:marLeft w:val="0"/>
      <w:marRight w:val="0"/>
      <w:marTop w:val="0"/>
      <w:marBottom w:val="0"/>
      <w:divBdr>
        <w:top w:val="none" w:sz="0" w:space="0" w:color="auto"/>
        <w:left w:val="none" w:sz="0" w:space="0" w:color="auto"/>
        <w:bottom w:val="none" w:sz="0" w:space="0" w:color="auto"/>
        <w:right w:val="none" w:sz="0" w:space="0" w:color="auto"/>
      </w:divBdr>
    </w:div>
    <w:div w:id="2013991282">
      <w:bodyDiv w:val="1"/>
      <w:marLeft w:val="0"/>
      <w:marRight w:val="0"/>
      <w:marTop w:val="0"/>
      <w:marBottom w:val="0"/>
      <w:divBdr>
        <w:top w:val="none" w:sz="0" w:space="0" w:color="auto"/>
        <w:left w:val="none" w:sz="0" w:space="0" w:color="auto"/>
        <w:bottom w:val="none" w:sz="0" w:space="0" w:color="auto"/>
        <w:right w:val="none" w:sz="0" w:space="0" w:color="auto"/>
      </w:divBdr>
    </w:div>
    <w:div w:id="2014213048">
      <w:bodyDiv w:val="1"/>
      <w:marLeft w:val="0"/>
      <w:marRight w:val="0"/>
      <w:marTop w:val="0"/>
      <w:marBottom w:val="0"/>
      <w:divBdr>
        <w:top w:val="none" w:sz="0" w:space="0" w:color="auto"/>
        <w:left w:val="none" w:sz="0" w:space="0" w:color="auto"/>
        <w:bottom w:val="none" w:sz="0" w:space="0" w:color="auto"/>
        <w:right w:val="none" w:sz="0" w:space="0" w:color="auto"/>
      </w:divBdr>
    </w:div>
    <w:div w:id="2014332639">
      <w:bodyDiv w:val="1"/>
      <w:marLeft w:val="0"/>
      <w:marRight w:val="0"/>
      <w:marTop w:val="0"/>
      <w:marBottom w:val="0"/>
      <w:divBdr>
        <w:top w:val="none" w:sz="0" w:space="0" w:color="auto"/>
        <w:left w:val="none" w:sz="0" w:space="0" w:color="auto"/>
        <w:bottom w:val="none" w:sz="0" w:space="0" w:color="auto"/>
        <w:right w:val="none" w:sz="0" w:space="0" w:color="auto"/>
      </w:divBdr>
    </w:div>
    <w:div w:id="2014335055">
      <w:bodyDiv w:val="1"/>
      <w:marLeft w:val="0"/>
      <w:marRight w:val="0"/>
      <w:marTop w:val="0"/>
      <w:marBottom w:val="0"/>
      <w:divBdr>
        <w:top w:val="none" w:sz="0" w:space="0" w:color="auto"/>
        <w:left w:val="none" w:sz="0" w:space="0" w:color="auto"/>
        <w:bottom w:val="none" w:sz="0" w:space="0" w:color="auto"/>
        <w:right w:val="none" w:sz="0" w:space="0" w:color="auto"/>
      </w:divBdr>
    </w:div>
    <w:div w:id="2016225147">
      <w:bodyDiv w:val="1"/>
      <w:marLeft w:val="0"/>
      <w:marRight w:val="0"/>
      <w:marTop w:val="0"/>
      <w:marBottom w:val="0"/>
      <w:divBdr>
        <w:top w:val="none" w:sz="0" w:space="0" w:color="auto"/>
        <w:left w:val="none" w:sz="0" w:space="0" w:color="auto"/>
        <w:bottom w:val="none" w:sz="0" w:space="0" w:color="auto"/>
        <w:right w:val="none" w:sz="0" w:space="0" w:color="auto"/>
      </w:divBdr>
    </w:div>
    <w:div w:id="2017072543">
      <w:bodyDiv w:val="1"/>
      <w:marLeft w:val="0"/>
      <w:marRight w:val="0"/>
      <w:marTop w:val="0"/>
      <w:marBottom w:val="0"/>
      <w:divBdr>
        <w:top w:val="none" w:sz="0" w:space="0" w:color="auto"/>
        <w:left w:val="none" w:sz="0" w:space="0" w:color="auto"/>
        <w:bottom w:val="none" w:sz="0" w:space="0" w:color="auto"/>
        <w:right w:val="none" w:sz="0" w:space="0" w:color="auto"/>
      </w:divBdr>
    </w:div>
    <w:div w:id="2017226288">
      <w:bodyDiv w:val="1"/>
      <w:marLeft w:val="0"/>
      <w:marRight w:val="0"/>
      <w:marTop w:val="0"/>
      <w:marBottom w:val="0"/>
      <w:divBdr>
        <w:top w:val="none" w:sz="0" w:space="0" w:color="auto"/>
        <w:left w:val="none" w:sz="0" w:space="0" w:color="auto"/>
        <w:bottom w:val="none" w:sz="0" w:space="0" w:color="auto"/>
        <w:right w:val="none" w:sz="0" w:space="0" w:color="auto"/>
      </w:divBdr>
    </w:div>
    <w:div w:id="2017539482">
      <w:bodyDiv w:val="1"/>
      <w:marLeft w:val="0"/>
      <w:marRight w:val="0"/>
      <w:marTop w:val="0"/>
      <w:marBottom w:val="0"/>
      <w:divBdr>
        <w:top w:val="none" w:sz="0" w:space="0" w:color="auto"/>
        <w:left w:val="none" w:sz="0" w:space="0" w:color="auto"/>
        <w:bottom w:val="none" w:sz="0" w:space="0" w:color="auto"/>
        <w:right w:val="none" w:sz="0" w:space="0" w:color="auto"/>
      </w:divBdr>
    </w:div>
    <w:div w:id="2017801811">
      <w:bodyDiv w:val="1"/>
      <w:marLeft w:val="0"/>
      <w:marRight w:val="0"/>
      <w:marTop w:val="0"/>
      <w:marBottom w:val="0"/>
      <w:divBdr>
        <w:top w:val="none" w:sz="0" w:space="0" w:color="auto"/>
        <w:left w:val="none" w:sz="0" w:space="0" w:color="auto"/>
        <w:bottom w:val="none" w:sz="0" w:space="0" w:color="auto"/>
        <w:right w:val="none" w:sz="0" w:space="0" w:color="auto"/>
      </w:divBdr>
    </w:div>
    <w:div w:id="2018457275">
      <w:bodyDiv w:val="1"/>
      <w:marLeft w:val="0"/>
      <w:marRight w:val="0"/>
      <w:marTop w:val="0"/>
      <w:marBottom w:val="0"/>
      <w:divBdr>
        <w:top w:val="none" w:sz="0" w:space="0" w:color="auto"/>
        <w:left w:val="none" w:sz="0" w:space="0" w:color="auto"/>
        <w:bottom w:val="none" w:sz="0" w:space="0" w:color="auto"/>
        <w:right w:val="none" w:sz="0" w:space="0" w:color="auto"/>
      </w:divBdr>
    </w:div>
    <w:div w:id="2020698486">
      <w:bodyDiv w:val="1"/>
      <w:marLeft w:val="0"/>
      <w:marRight w:val="0"/>
      <w:marTop w:val="0"/>
      <w:marBottom w:val="0"/>
      <w:divBdr>
        <w:top w:val="none" w:sz="0" w:space="0" w:color="auto"/>
        <w:left w:val="none" w:sz="0" w:space="0" w:color="auto"/>
        <w:bottom w:val="none" w:sz="0" w:space="0" w:color="auto"/>
        <w:right w:val="none" w:sz="0" w:space="0" w:color="auto"/>
      </w:divBdr>
    </w:div>
    <w:div w:id="2021347302">
      <w:bodyDiv w:val="1"/>
      <w:marLeft w:val="0"/>
      <w:marRight w:val="0"/>
      <w:marTop w:val="0"/>
      <w:marBottom w:val="0"/>
      <w:divBdr>
        <w:top w:val="none" w:sz="0" w:space="0" w:color="auto"/>
        <w:left w:val="none" w:sz="0" w:space="0" w:color="auto"/>
        <w:bottom w:val="none" w:sz="0" w:space="0" w:color="auto"/>
        <w:right w:val="none" w:sz="0" w:space="0" w:color="auto"/>
      </w:divBdr>
    </w:div>
    <w:div w:id="2022244687">
      <w:bodyDiv w:val="1"/>
      <w:marLeft w:val="0"/>
      <w:marRight w:val="0"/>
      <w:marTop w:val="0"/>
      <w:marBottom w:val="0"/>
      <w:divBdr>
        <w:top w:val="none" w:sz="0" w:space="0" w:color="auto"/>
        <w:left w:val="none" w:sz="0" w:space="0" w:color="auto"/>
        <w:bottom w:val="none" w:sz="0" w:space="0" w:color="auto"/>
        <w:right w:val="none" w:sz="0" w:space="0" w:color="auto"/>
      </w:divBdr>
    </w:div>
    <w:div w:id="2022664772">
      <w:bodyDiv w:val="1"/>
      <w:marLeft w:val="0"/>
      <w:marRight w:val="0"/>
      <w:marTop w:val="0"/>
      <w:marBottom w:val="0"/>
      <w:divBdr>
        <w:top w:val="none" w:sz="0" w:space="0" w:color="auto"/>
        <w:left w:val="none" w:sz="0" w:space="0" w:color="auto"/>
        <w:bottom w:val="none" w:sz="0" w:space="0" w:color="auto"/>
        <w:right w:val="none" w:sz="0" w:space="0" w:color="auto"/>
      </w:divBdr>
    </w:div>
    <w:div w:id="2022928586">
      <w:bodyDiv w:val="1"/>
      <w:marLeft w:val="0"/>
      <w:marRight w:val="0"/>
      <w:marTop w:val="0"/>
      <w:marBottom w:val="0"/>
      <w:divBdr>
        <w:top w:val="none" w:sz="0" w:space="0" w:color="auto"/>
        <w:left w:val="none" w:sz="0" w:space="0" w:color="auto"/>
        <w:bottom w:val="none" w:sz="0" w:space="0" w:color="auto"/>
        <w:right w:val="none" w:sz="0" w:space="0" w:color="auto"/>
      </w:divBdr>
    </w:div>
    <w:div w:id="2023389454">
      <w:bodyDiv w:val="1"/>
      <w:marLeft w:val="0"/>
      <w:marRight w:val="0"/>
      <w:marTop w:val="0"/>
      <w:marBottom w:val="0"/>
      <w:divBdr>
        <w:top w:val="none" w:sz="0" w:space="0" w:color="auto"/>
        <w:left w:val="none" w:sz="0" w:space="0" w:color="auto"/>
        <w:bottom w:val="none" w:sz="0" w:space="0" w:color="auto"/>
        <w:right w:val="none" w:sz="0" w:space="0" w:color="auto"/>
      </w:divBdr>
    </w:div>
    <w:div w:id="2023585987">
      <w:bodyDiv w:val="1"/>
      <w:marLeft w:val="0"/>
      <w:marRight w:val="0"/>
      <w:marTop w:val="0"/>
      <w:marBottom w:val="0"/>
      <w:divBdr>
        <w:top w:val="none" w:sz="0" w:space="0" w:color="auto"/>
        <w:left w:val="none" w:sz="0" w:space="0" w:color="auto"/>
        <w:bottom w:val="none" w:sz="0" w:space="0" w:color="auto"/>
        <w:right w:val="none" w:sz="0" w:space="0" w:color="auto"/>
      </w:divBdr>
    </w:div>
    <w:div w:id="2023971874">
      <w:bodyDiv w:val="1"/>
      <w:marLeft w:val="0"/>
      <w:marRight w:val="0"/>
      <w:marTop w:val="0"/>
      <w:marBottom w:val="0"/>
      <w:divBdr>
        <w:top w:val="none" w:sz="0" w:space="0" w:color="auto"/>
        <w:left w:val="none" w:sz="0" w:space="0" w:color="auto"/>
        <w:bottom w:val="none" w:sz="0" w:space="0" w:color="auto"/>
        <w:right w:val="none" w:sz="0" w:space="0" w:color="auto"/>
      </w:divBdr>
    </w:div>
    <w:div w:id="2025132181">
      <w:bodyDiv w:val="1"/>
      <w:marLeft w:val="0"/>
      <w:marRight w:val="0"/>
      <w:marTop w:val="0"/>
      <w:marBottom w:val="0"/>
      <w:divBdr>
        <w:top w:val="none" w:sz="0" w:space="0" w:color="auto"/>
        <w:left w:val="none" w:sz="0" w:space="0" w:color="auto"/>
        <w:bottom w:val="none" w:sz="0" w:space="0" w:color="auto"/>
        <w:right w:val="none" w:sz="0" w:space="0" w:color="auto"/>
      </w:divBdr>
    </w:div>
    <w:div w:id="2026439696">
      <w:bodyDiv w:val="1"/>
      <w:marLeft w:val="0"/>
      <w:marRight w:val="0"/>
      <w:marTop w:val="0"/>
      <w:marBottom w:val="0"/>
      <w:divBdr>
        <w:top w:val="none" w:sz="0" w:space="0" w:color="auto"/>
        <w:left w:val="none" w:sz="0" w:space="0" w:color="auto"/>
        <w:bottom w:val="none" w:sz="0" w:space="0" w:color="auto"/>
        <w:right w:val="none" w:sz="0" w:space="0" w:color="auto"/>
      </w:divBdr>
    </w:div>
    <w:div w:id="2026667306">
      <w:bodyDiv w:val="1"/>
      <w:marLeft w:val="0"/>
      <w:marRight w:val="0"/>
      <w:marTop w:val="0"/>
      <w:marBottom w:val="0"/>
      <w:divBdr>
        <w:top w:val="none" w:sz="0" w:space="0" w:color="auto"/>
        <w:left w:val="none" w:sz="0" w:space="0" w:color="auto"/>
        <w:bottom w:val="none" w:sz="0" w:space="0" w:color="auto"/>
        <w:right w:val="none" w:sz="0" w:space="0" w:color="auto"/>
      </w:divBdr>
    </w:div>
    <w:div w:id="2027443649">
      <w:bodyDiv w:val="1"/>
      <w:marLeft w:val="0"/>
      <w:marRight w:val="0"/>
      <w:marTop w:val="0"/>
      <w:marBottom w:val="0"/>
      <w:divBdr>
        <w:top w:val="none" w:sz="0" w:space="0" w:color="auto"/>
        <w:left w:val="none" w:sz="0" w:space="0" w:color="auto"/>
        <w:bottom w:val="none" w:sz="0" w:space="0" w:color="auto"/>
        <w:right w:val="none" w:sz="0" w:space="0" w:color="auto"/>
      </w:divBdr>
    </w:div>
    <w:div w:id="2028095754">
      <w:bodyDiv w:val="1"/>
      <w:marLeft w:val="0"/>
      <w:marRight w:val="0"/>
      <w:marTop w:val="0"/>
      <w:marBottom w:val="0"/>
      <w:divBdr>
        <w:top w:val="none" w:sz="0" w:space="0" w:color="auto"/>
        <w:left w:val="none" w:sz="0" w:space="0" w:color="auto"/>
        <w:bottom w:val="none" w:sz="0" w:space="0" w:color="auto"/>
        <w:right w:val="none" w:sz="0" w:space="0" w:color="auto"/>
      </w:divBdr>
    </w:div>
    <w:div w:id="2028166755">
      <w:bodyDiv w:val="1"/>
      <w:marLeft w:val="0"/>
      <w:marRight w:val="0"/>
      <w:marTop w:val="0"/>
      <w:marBottom w:val="0"/>
      <w:divBdr>
        <w:top w:val="none" w:sz="0" w:space="0" w:color="auto"/>
        <w:left w:val="none" w:sz="0" w:space="0" w:color="auto"/>
        <w:bottom w:val="none" w:sz="0" w:space="0" w:color="auto"/>
        <w:right w:val="none" w:sz="0" w:space="0" w:color="auto"/>
      </w:divBdr>
    </w:div>
    <w:div w:id="2028406161">
      <w:bodyDiv w:val="1"/>
      <w:marLeft w:val="0"/>
      <w:marRight w:val="0"/>
      <w:marTop w:val="0"/>
      <w:marBottom w:val="0"/>
      <w:divBdr>
        <w:top w:val="none" w:sz="0" w:space="0" w:color="auto"/>
        <w:left w:val="none" w:sz="0" w:space="0" w:color="auto"/>
        <w:bottom w:val="none" w:sz="0" w:space="0" w:color="auto"/>
        <w:right w:val="none" w:sz="0" w:space="0" w:color="auto"/>
      </w:divBdr>
    </w:div>
    <w:div w:id="2028749583">
      <w:bodyDiv w:val="1"/>
      <w:marLeft w:val="0"/>
      <w:marRight w:val="0"/>
      <w:marTop w:val="0"/>
      <w:marBottom w:val="0"/>
      <w:divBdr>
        <w:top w:val="none" w:sz="0" w:space="0" w:color="auto"/>
        <w:left w:val="none" w:sz="0" w:space="0" w:color="auto"/>
        <w:bottom w:val="none" w:sz="0" w:space="0" w:color="auto"/>
        <w:right w:val="none" w:sz="0" w:space="0" w:color="auto"/>
      </w:divBdr>
    </w:div>
    <w:div w:id="2028828759">
      <w:bodyDiv w:val="1"/>
      <w:marLeft w:val="0"/>
      <w:marRight w:val="0"/>
      <w:marTop w:val="0"/>
      <w:marBottom w:val="0"/>
      <w:divBdr>
        <w:top w:val="none" w:sz="0" w:space="0" w:color="auto"/>
        <w:left w:val="none" w:sz="0" w:space="0" w:color="auto"/>
        <w:bottom w:val="none" w:sz="0" w:space="0" w:color="auto"/>
        <w:right w:val="none" w:sz="0" w:space="0" w:color="auto"/>
      </w:divBdr>
    </w:div>
    <w:div w:id="2028948928">
      <w:bodyDiv w:val="1"/>
      <w:marLeft w:val="0"/>
      <w:marRight w:val="0"/>
      <w:marTop w:val="0"/>
      <w:marBottom w:val="0"/>
      <w:divBdr>
        <w:top w:val="none" w:sz="0" w:space="0" w:color="auto"/>
        <w:left w:val="none" w:sz="0" w:space="0" w:color="auto"/>
        <w:bottom w:val="none" w:sz="0" w:space="0" w:color="auto"/>
        <w:right w:val="none" w:sz="0" w:space="0" w:color="auto"/>
      </w:divBdr>
    </w:div>
    <w:div w:id="2029092586">
      <w:bodyDiv w:val="1"/>
      <w:marLeft w:val="0"/>
      <w:marRight w:val="0"/>
      <w:marTop w:val="0"/>
      <w:marBottom w:val="0"/>
      <w:divBdr>
        <w:top w:val="none" w:sz="0" w:space="0" w:color="auto"/>
        <w:left w:val="none" w:sz="0" w:space="0" w:color="auto"/>
        <w:bottom w:val="none" w:sz="0" w:space="0" w:color="auto"/>
        <w:right w:val="none" w:sz="0" w:space="0" w:color="auto"/>
      </w:divBdr>
    </w:div>
    <w:div w:id="2030372452">
      <w:bodyDiv w:val="1"/>
      <w:marLeft w:val="0"/>
      <w:marRight w:val="0"/>
      <w:marTop w:val="0"/>
      <w:marBottom w:val="0"/>
      <w:divBdr>
        <w:top w:val="none" w:sz="0" w:space="0" w:color="auto"/>
        <w:left w:val="none" w:sz="0" w:space="0" w:color="auto"/>
        <w:bottom w:val="none" w:sz="0" w:space="0" w:color="auto"/>
        <w:right w:val="none" w:sz="0" w:space="0" w:color="auto"/>
      </w:divBdr>
    </w:div>
    <w:div w:id="2030452438">
      <w:bodyDiv w:val="1"/>
      <w:marLeft w:val="0"/>
      <w:marRight w:val="0"/>
      <w:marTop w:val="0"/>
      <w:marBottom w:val="0"/>
      <w:divBdr>
        <w:top w:val="none" w:sz="0" w:space="0" w:color="auto"/>
        <w:left w:val="none" w:sz="0" w:space="0" w:color="auto"/>
        <w:bottom w:val="none" w:sz="0" w:space="0" w:color="auto"/>
        <w:right w:val="none" w:sz="0" w:space="0" w:color="auto"/>
      </w:divBdr>
    </w:div>
    <w:div w:id="2030643740">
      <w:bodyDiv w:val="1"/>
      <w:marLeft w:val="0"/>
      <w:marRight w:val="0"/>
      <w:marTop w:val="0"/>
      <w:marBottom w:val="0"/>
      <w:divBdr>
        <w:top w:val="none" w:sz="0" w:space="0" w:color="auto"/>
        <w:left w:val="none" w:sz="0" w:space="0" w:color="auto"/>
        <w:bottom w:val="none" w:sz="0" w:space="0" w:color="auto"/>
        <w:right w:val="none" w:sz="0" w:space="0" w:color="auto"/>
      </w:divBdr>
    </w:div>
    <w:div w:id="2030717670">
      <w:bodyDiv w:val="1"/>
      <w:marLeft w:val="0"/>
      <w:marRight w:val="0"/>
      <w:marTop w:val="0"/>
      <w:marBottom w:val="0"/>
      <w:divBdr>
        <w:top w:val="none" w:sz="0" w:space="0" w:color="auto"/>
        <w:left w:val="none" w:sz="0" w:space="0" w:color="auto"/>
        <w:bottom w:val="none" w:sz="0" w:space="0" w:color="auto"/>
        <w:right w:val="none" w:sz="0" w:space="0" w:color="auto"/>
      </w:divBdr>
    </w:div>
    <w:div w:id="2030787753">
      <w:bodyDiv w:val="1"/>
      <w:marLeft w:val="0"/>
      <w:marRight w:val="0"/>
      <w:marTop w:val="0"/>
      <w:marBottom w:val="0"/>
      <w:divBdr>
        <w:top w:val="none" w:sz="0" w:space="0" w:color="auto"/>
        <w:left w:val="none" w:sz="0" w:space="0" w:color="auto"/>
        <w:bottom w:val="none" w:sz="0" w:space="0" w:color="auto"/>
        <w:right w:val="none" w:sz="0" w:space="0" w:color="auto"/>
      </w:divBdr>
    </w:div>
    <w:div w:id="2030836032">
      <w:bodyDiv w:val="1"/>
      <w:marLeft w:val="0"/>
      <w:marRight w:val="0"/>
      <w:marTop w:val="0"/>
      <w:marBottom w:val="0"/>
      <w:divBdr>
        <w:top w:val="none" w:sz="0" w:space="0" w:color="auto"/>
        <w:left w:val="none" w:sz="0" w:space="0" w:color="auto"/>
        <w:bottom w:val="none" w:sz="0" w:space="0" w:color="auto"/>
        <w:right w:val="none" w:sz="0" w:space="0" w:color="auto"/>
      </w:divBdr>
    </w:div>
    <w:div w:id="2030914802">
      <w:bodyDiv w:val="1"/>
      <w:marLeft w:val="0"/>
      <w:marRight w:val="0"/>
      <w:marTop w:val="0"/>
      <w:marBottom w:val="0"/>
      <w:divBdr>
        <w:top w:val="none" w:sz="0" w:space="0" w:color="auto"/>
        <w:left w:val="none" w:sz="0" w:space="0" w:color="auto"/>
        <w:bottom w:val="none" w:sz="0" w:space="0" w:color="auto"/>
        <w:right w:val="none" w:sz="0" w:space="0" w:color="auto"/>
      </w:divBdr>
    </w:div>
    <w:div w:id="2031367411">
      <w:bodyDiv w:val="1"/>
      <w:marLeft w:val="0"/>
      <w:marRight w:val="0"/>
      <w:marTop w:val="0"/>
      <w:marBottom w:val="0"/>
      <w:divBdr>
        <w:top w:val="none" w:sz="0" w:space="0" w:color="auto"/>
        <w:left w:val="none" w:sz="0" w:space="0" w:color="auto"/>
        <w:bottom w:val="none" w:sz="0" w:space="0" w:color="auto"/>
        <w:right w:val="none" w:sz="0" w:space="0" w:color="auto"/>
      </w:divBdr>
    </w:div>
    <w:div w:id="2031494485">
      <w:bodyDiv w:val="1"/>
      <w:marLeft w:val="0"/>
      <w:marRight w:val="0"/>
      <w:marTop w:val="0"/>
      <w:marBottom w:val="0"/>
      <w:divBdr>
        <w:top w:val="none" w:sz="0" w:space="0" w:color="auto"/>
        <w:left w:val="none" w:sz="0" w:space="0" w:color="auto"/>
        <w:bottom w:val="none" w:sz="0" w:space="0" w:color="auto"/>
        <w:right w:val="none" w:sz="0" w:space="0" w:color="auto"/>
      </w:divBdr>
    </w:div>
    <w:div w:id="2031949763">
      <w:bodyDiv w:val="1"/>
      <w:marLeft w:val="0"/>
      <w:marRight w:val="0"/>
      <w:marTop w:val="0"/>
      <w:marBottom w:val="0"/>
      <w:divBdr>
        <w:top w:val="none" w:sz="0" w:space="0" w:color="auto"/>
        <w:left w:val="none" w:sz="0" w:space="0" w:color="auto"/>
        <w:bottom w:val="none" w:sz="0" w:space="0" w:color="auto"/>
        <w:right w:val="none" w:sz="0" w:space="0" w:color="auto"/>
      </w:divBdr>
    </w:div>
    <w:div w:id="2032217426">
      <w:bodyDiv w:val="1"/>
      <w:marLeft w:val="0"/>
      <w:marRight w:val="0"/>
      <w:marTop w:val="0"/>
      <w:marBottom w:val="0"/>
      <w:divBdr>
        <w:top w:val="none" w:sz="0" w:space="0" w:color="auto"/>
        <w:left w:val="none" w:sz="0" w:space="0" w:color="auto"/>
        <w:bottom w:val="none" w:sz="0" w:space="0" w:color="auto"/>
        <w:right w:val="none" w:sz="0" w:space="0" w:color="auto"/>
      </w:divBdr>
    </w:div>
    <w:div w:id="2032755592">
      <w:bodyDiv w:val="1"/>
      <w:marLeft w:val="0"/>
      <w:marRight w:val="0"/>
      <w:marTop w:val="0"/>
      <w:marBottom w:val="0"/>
      <w:divBdr>
        <w:top w:val="none" w:sz="0" w:space="0" w:color="auto"/>
        <w:left w:val="none" w:sz="0" w:space="0" w:color="auto"/>
        <w:bottom w:val="none" w:sz="0" w:space="0" w:color="auto"/>
        <w:right w:val="none" w:sz="0" w:space="0" w:color="auto"/>
      </w:divBdr>
    </w:div>
    <w:div w:id="2032992323">
      <w:bodyDiv w:val="1"/>
      <w:marLeft w:val="0"/>
      <w:marRight w:val="0"/>
      <w:marTop w:val="0"/>
      <w:marBottom w:val="0"/>
      <w:divBdr>
        <w:top w:val="none" w:sz="0" w:space="0" w:color="auto"/>
        <w:left w:val="none" w:sz="0" w:space="0" w:color="auto"/>
        <w:bottom w:val="none" w:sz="0" w:space="0" w:color="auto"/>
        <w:right w:val="none" w:sz="0" w:space="0" w:color="auto"/>
      </w:divBdr>
    </w:div>
    <w:div w:id="2033334306">
      <w:bodyDiv w:val="1"/>
      <w:marLeft w:val="0"/>
      <w:marRight w:val="0"/>
      <w:marTop w:val="0"/>
      <w:marBottom w:val="0"/>
      <w:divBdr>
        <w:top w:val="none" w:sz="0" w:space="0" w:color="auto"/>
        <w:left w:val="none" w:sz="0" w:space="0" w:color="auto"/>
        <w:bottom w:val="none" w:sz="0" w:space="0" w:color="auto"/>
        <w:right w:val="none" w:sz="0" w:space="0" w:color="auto"/>
      </w:divBdr>
    </w:div>
    <w:div w:id="2033409179">
      <w:bodyDiv w:val="1"/>
      <w:marLeft w:val="0"/>
      <w:marRight w:val="0"/>
      <w:marTop w:val="0"/>
      <w:marBottom w:val="0"/>
      <w:divBdr>
        <w:top w:val="none" w:sz="0" w:space="0" w:color="auto"/>
        <w:left w:val="none" w:sz="0" w:space="0" w:color="auto"/>
        <w:bottom w:val="none" w:sz="0" w:space="0" w:color="auto"/>
        <w:right w:val="none" w:sz="0" w:space="0" w:color="auto"/>
      </w:divBdr>
    </w:div>
    <w:div w:id="2033871222">
      <w:bodyDiv w:val="1"/>
      <w:marLeft w:val="0"/>
      <w:marRight w:val="0"/>
      <w:marTop w:val="0"/>
      <w:marBottom w:val="0"/>
      <w:divBdr>
        <w:top w:val="none" w:sz="0" w:space="0" w:color="auto"/>
        <w:left w:val="none" w:sz="0" w:space="0" w:color="auto"/>
        <w:bottom w:val="none" w:sz="0" w:space="0" w:color="auto"/>
        <w:right w:val="none" w:sz="0" w:space="0" w:color="auto"/>
      </w:divBdr>
    </w:div>
    <w:div w:id="2034108253">
      <w:bodyDiv w:val="1"/>
      <w:marLeft w:val="0"/>
      <w:marRight w:val="0"/>
      <w:marTop w:val="0"/>
      <w:marBottom w:val="0"/>
      <w:divBdr>
        <w:top w:val="none" w:sz="0" w:space="0" w:color="auto"/>
        <w:left w:val="none" w:sz="0" w:space="0" w:color="auto"/>
        <w:bottom w:val="none" w:sz="0" w:space="0" w:color="auto"/>
        <w:right w:val="none" w:sz="0" w:space="0" w:color="auto"/>
      </w:divBdr>
    </w:div>
    <w:div w:id="2034260340">
      <w:bodyDiv w:val="1"/>
      <w:marLeft w:val="0"/>
      <w:marRight w:val="0"/>
      <w:marTop w:val="0"/>
      <w:marBottom w:val="0"/>
      <w:divBdr>
        <w:top w:val="none" w:sz="0" w:space="0" w:color="auto"/>
        <w:left w:val="none" w:sz="0" w:space="0" w:color="auto"/>
        <w:bottom w:val="none" w:sz="0" w:space="0" w:color="auto"/>
        <w:right w:val="none" w:sz="0" w:space="0" w:color="auto"/>
      </w:divBdr>
    </w:div>
    <w:div w:id="2034769657">
      <w:bodyDiv w:val="1"/>
      <w:marLeft w:val="0"/>
      <w:marRight w:val="0"/>
      <w:marTop w:val="0"/>
      <w:marBottom w:val="0"/>
      <w:divBdr>
        <w:top w:val="none" w:sz="0" w:space="0" w:color="auto"/>
        <w:left w:val="none" w:sz="0" w:space="0" w:color="auto"/>
        <w:bottom w:val="none" w:sz="0" w:space="0" w:color="auto"/>
        <w:right w:val="none" w:sz="0" w:space="0" w:color="auto"/>
      </w:divBdr>
    </w:div>
    <w:div w:id="2035030207">
      <w:bodyDiv w:val="1"/>
      <w:marLeft w:val="0"/>
      <w:marRight w:val="0"/>
      <w:marTop w:val="0"/>
      <w:marBottom w:val="0"/>
      <w:divBdr>
        <w:top w:val="none" w:sz="0" w:space="0" w:color="auto"/>
        <w:left w:val="none" w:sz="0" w:space="0" w:color="auto"/>
        <w:bottom w:val="none" w:sz="0" w:space="0" w:color="auto"/>
        <w:right w:val="none" w:sz="0" w:space="0" w:color="auto"/>
      </w:divBdr>
    </w:div>
    <w:div w:id="2035227109">
      <w:bodyDiv w:val="1"/>
      <w:marLeft w:val="0"/>
      <w:marRight w:val="0"/>
      <w:marTop w:val="0"/>
      <w:marBottom w:val="0"/>
      <w:divBdr>
        <w:top w:val="none" w:sz="0" w:space="0" w:color="auto"/>
        <w:left w:val="none" w:sz="0" w:space="0" w:color="auto"/>
        <w:bottom w:val="none" w:sz="0" w:space="0" w:color="auto"/>
        <w:right w:val="none" w:sz="0" w:space="0" w:color="auto"/>
      </w:divBdr>
    </w:div>
    <w:div w:id="2035492454">
      <w:bodyDiv w:val="1"/>
      <w:marLeft w:val="0"/>
      <w:marRight w:val="0"/>
      <w:marTop w:val="0"/>
      <w:marBottom w:val="0"/>
      <w:divBdr>
        <w:top w:val="none" w:sz="0" w:space="0" w:color="auto"/>
        <w:left w:val="none" w:sz="0" w:space="0" w:color="auto"/>
        <w:bottom w:val="none" w:sz="0" w:space="0" w:color="auto"/>
        <w:right w:val="none" w:sz="0" w:space="0" w:color="auto"/>
      </w:divBdr>
    </w:div>
    <w:div w:id="2035644198">
      <w:bodyDiv w:val="1"/>
      <w:marLeft w:val="0"/>
      <w:marRight w:val="0"/>
      <w:marTop w:val="0"/>
      <w:marBottom w:val="0"/>
      <w:divBdr>
        <w:top w:val="none" w:sz="0" w:space="0" w:color="auto"/>
        <w:left w:val="none" w:sz="0" w:space="0" w:color="auto"/>
        <w:bottom w:val="none" w:sz="0" w:space="0" w:color="auto"/>
        <w:right w:val="none" w:sz="0" w:space="0" w:color="auto"/>
      </w:divBdr>
    </w:div>
    <w:div w:id="2036735346">
      <w:bodyDiv w:val="1"/>
      <w:marLeft w:val="0"/>
      <w:marRight w:val="0"/>
      <w:marTop w:val="0"/>
      <w:marBottom w:val="0"/>
      <w:divBdr>
        <w:top w:val="none" w:sz="0" w:space="0" w:color="auto"/>
        <w:left w:val="none" w:sz="0" w:space="0" w:color="auto"/>
        <w:bottom w:val="none" w:sz="0" w:space="0" w:color="auto"/>
        <w:right w:val="none" w:sz="0" w:space="0" w:color="auto"/>
      </w:divBdr>
    </w:div>
    <w:div w:id="2036806042">
      <w:bodyDiv w:val="1"/>
      <w:marLeft w:val="0"/>
      <w:marRight w:val="0"/>
      <w:marTop w:val="0"/>
      <w:marBottom w:val="0"/>
      <w:divBdr>
        <w:top w:val="none" w:sz="0" w:space="0" w:color="auto"/>
        <w:left w:val="none" w:sz="0" w:space="0" w:color="auto"/>
        <w:bottom w:val="none" w:sz="0" w:space="0" w:color="auto"/>
        <w:right w:val="none" w:sz="0" w:space="0" w:color="auto"/>
      </w:divBdr>
    </w:div>
    <w:div w:id="2037584083">
      <w:bodyDiv w:val="1"/>
      <w:marLeft w:val="0"/>
      <w:marRight w:val="0"/>
      <w:marTop w:val="0"/>
      <w:marBottom w:val="0"/>
      <w:divBdr>
        <w:top w:val="none" w:sz="0" w:space="0" w:color="auto"/>
        <w:left w:val="none" w:sz="0" w:space="0" w:color="auto"/>
        <w:bottom w:val="none" w:sz="0" w:space="0" w:color="auto"/>
        <w:right w:val="none" w:sz="0" w:space="0" w:color="auto"/>
      </w:divBdr>
    </w:div>
    <w:div w:id="2037653956">
      <w:bodyDiv w:val="1"/>
      <w:marLeft w:val="0"/>
      <w:marRight w:val="0"/>
      <w:marTop w:val="0"/>
      <w:marBottom w:val="0"/>
      <w:divBdr>
        <w:top w:val="none" w:sz="0" w:space="0" w:color="auto"/>
        <w:left w:val="none" w:sz="0" w:space="0" w:color="auto"/>
        <w:bottom w:val="none" w:sz="0" w:space="0" w:color="auto"/>
        <w:right w:val="none" w:sz="0" w:space="0" w:color="auto"/>
      </w:divBdr>
    </w:div>
    <w:div w:id="2037736104">
      <w:bodyDiv w:val="1"/>
      <w:marLeft w:val="0"/>
      <w:marRight w:val="0"/>
      <w:marTop w:val="0"/>
      <w:marBottom w:val="0"/>
      <w:divBdr>
        <w:top w:val="none" w:sz="0" w:space="0" w:color="auto"/>
        <w:left w:val="none" w:sz="0" w:space="0" w:color="auto"/>
        <w:bottom w:val="none" w:sz="0" w:space="0" w:color="auto"/>
        <w:right w:val="none" w:sz="0" w:space="0" w:color="auto"/>
      </w:divBdr>
    </w:div>
    <w:div w:id="2038507794">
      <w:bodyDiv w:val="1"/>
      <w:marLeft w:val="0"/>
      <w:marRight w:val="0"/>
      <w:marTop w:val="0"/>
      <w:marBottom w:val="0"/>
      <w:divBdr>
        <w:top w:val="none" w:sz="0" w:space="0" w:color="auto"/>
        <w:left w:val="none" w:sz="0" w:space="0" w:color="auto"/>
        <w:bottom w:val="none" w:sz="0" w:space="0" w:color="auto"/>
        <w:right w:val="none" w:sz="0" w:space="0" w:color="auto"/>
      </w:divBdr>
    </w:div>
    <w:div w:id="2038578157">
      <w:bodyDiv w:val="1"/>
      <w:marLeft w:val="0"/>
      <w:marRight w:val="0"/>
      <w:marTop w:val="0"/>
      <w:marBottom w:val="0"/>
      <w:divBdr>
        <w:top w:val="none" w:sz="0" w:space="0" w:color="auto"/>
        <w:left w:val="none" w:sz="0" w:space="0" w:color="auto"/>
        <w:bottom w:val="none" w:sz="0" w:space="0" w:color="auto"/>
        <w:right w:val="none" w:sz="0" w:space="0" w:color="auto"/>
      </w:divBdr>
    </w:div>
    <w:div w:id="2038848516">
      <w:bodyDiv w:val="1"/>
      <w:marLeft w:val="0"/>
      <w:marRight w:val="0"/>
      <w:marTop w:val="0"/>
      <w:marBottom w:val="0"/>
      <w:divBdr>
        <w:top w:val="none" w:sz="0" w:space="0" w:color="auto"/>
        <w:left w:val="none" w:sz="0" w:space="0" w:color="auto"/>
        <w:bottom w:val="none" w:sz="0" w:space="0" w:color="auto"/>
        <w:right w:val="none" w:sz="0" w:space="0" w:color="auto"/>
      </w:divBdr>
    </w:div>
    <w:div w:id="2038890833">
      <w:bodyDiv w:val="1"/>
      <w:marLeft w:val="0"/>
      <w:marRight w:val="0"/>
      <w:marTop w:val="0"/>
      <w:marBottom w:val="0"/>
      <w:divBdr>
        <w:top w:val="none" w:sz="0" w:space="0" w:color="auto"/>
        <w:left w:val="none" w:sz="0" w:space="0" w:color="auto"/>
        <w:bottom w:val="none" w:sz="0" w:space="0" w:color="auto"/>
        <w:right w:val="none" w:sz="0" w:space="0" w:color="auto"/>
      </w:divBdr>
    </w:div>
    <w:div w:id="2039237747">
      <w:bodyDiv w:val="1"/>
      <w:marLeft w:val="0"/>
      <w:marRight w:val="0"/>
      <w:marTop w:val="0"/>
      <w:marBottom w:val="0"/>
      <w:divBdr>
        <w:top w:val="none" w:sz="0" w:space="0" w:color="auto"/>
        <w:left w:val="none" w:sz="0" w:space="0" w:color="auto"/>
        <w:bottom w:val="none" w:sz="0" w:space="0" w:color="auto"/>
        <w:right w:val="none" w:sz="0" w:space="0" w:color="auto"/>
      </w:divBdr>
    </w:div>
    <w:div w:id="2039427329">
      <w:bodyDiv w:val="1"/>
      <w:marLeft w:val="0"/>
      <w:marRight w:val="0"/>
      <w:marTop w:val="0"/>
      <w:marBottom w:val="0"/>
      <w:divBdr>
        <w:top w:val="none" w:sz="0" w:space="0" w:color="auto"/>
        <w:left w:val="none" w:sz="0" w:space="0" w:color="auto"/>
        <w:bottom w:val="none" w:sz="0" w:space="0" w:color="auto"/>
        <w:right w:val="none" w:sz="0" w:space="0" w:color="auto"/>
      </w:divBdr>
    </w:div>
    <w:div w:id="2039548405">
      <w:bodyDiv w:val="1"/>
      <w:marLeft w:val="0"/>
      <w:marRight w:val="0"/>
      <w:marTop w:val="0"/>
      <w:marBottom w:val="0"/>
      <w:divBdr>
        <w:top w:val="none" w:sz="0" w:space="0" w:color="auto"/>
        <w:left w:val="none" w:sz="0" w:space="0" w:color="auto"/>
        <w:bottom w:val="none" w:sz="0" w:space="0" w:color="auto"/>
        <w:right w:val="none" w:sz="0" w:space="0" w:color="auto"/>
      </w:divBdr>
    </w:div>
    <w:div w:id="2040010719">
      <w:bodyDiv w:val="1"/>
      <w:marLeft w:val="0"/>
      <w:marRight w:val="0"/>
      <w:marTop w:val="0"/>
      <w:marBottom w:val="0"/>
      <w:divBdr>
        <w:top w:val="none" w:sz="0" w:space="0" w:color="auto"/>
        <w:left w:val="none" w:sz="0" w:space="0" w:color="auto"/>
        <w:bottom w:val="none" w:sz="0" w:space="0" w:color="auto"/>
        <w:right w:val="none" w:sz="0" w:space="0" w:color="auto"/>
      </w:divBdr>
    </w:div>
    <w:div w:id="2040086385">
      <w:bodyDiv w:val="1"/>
      <w:marLeft w:val="0"/>
      <w:marRight w:val="0"/>
      <w:marTop w:val="0"/>
      <w:marBottom w:val="0"/>
      <w:divBdr>
        <w:top w:val="none" w:sz="0" w:space="0" w:color="auto"/>
        <w:left w:val="none" w:sz="0" w:space="0" w:color="auto"/>
        <w:bottom w:val="none" w:sz="0" w:space="0" w:color="auto"/>
        <w:right w:val="none" w:sz="0" w:space="0" w:color="auto"/>
      </w:divBdr>
    </w:div>
    <w:div w:id="2040351708">
      <w:bodyDiv w:val="1"/>
      <w:marLeft w:val="0"/>
      <w:marRight w:val="0"/>
      <w:marTop w:val="0"/>
      <w:marBottom w:val="0"/>
      <w:divBdr>
        <w:top w:val="none" w:sz="0" w:space="0" w:color="auto"/>
        <w:left w:val="none" w:sz="0" w:space="0" w:color="auto"/>
        <w:bottom w:val="none" w:sz="0" w:space="0" w:color="auto"/>
        <w:right w:val="none" w:sz="0" w:space="0" w:color="auto"/>
      </w:divBdr>
    </w:div>
    <w:div w:id="2040427051">
      <w:bodyDiv w:val="1"/>
      <w:marLeft w:val="0"/>
      <w:marRight w:val="0"/>
      <w:marTop w:val="0"/>
      <w:marBottom w:val="0"/>
      <w:divBdr>
        <w:top w:val="none" w:sz="0" w:space="0" w:color="auto"/>
        <w:left w:val="none" w:sz="0" w:space="0" w:color="auto"/>
        <w:bottom w:val="none" w:sz="0" w:space="0" w:color="auto"/>
        <w:right w:val="none" w:sz="0" w:space="0" w:color="auto"/>
      </w:divBdr>
    </w:div>
    <w:div w:id="2040472754">
      <w:bodyDiv w:val="1"/>
      <w:marLeft w:val="0"/>
      <w:marRight w:val="0"/>
      <w:marTop w:val="0"/>
      <w:marBottom w:val="0"/>
      <w:divBdr>
        <w:top w:val="none" w:sz="0" w:space="0" w:color="auto"/>
        <w:left w:val="none" w:sz="0" w:space="0" w:color="auto"/>
        <w:bottom w:val="none" w:sz="0" w:space="0" w:color="auto"/>
        <w:right w:val="none" w:sz="0" w:space="0" w:color="auto"/>
      </w:divBdr>
    </w:div>
    <w:div w:id="2040742803">
      <w:bodyDiv w:val="1"/>
      <w:marLeft w:val="0"/>
      <w:marRight w:val="0"/>
      <w:marTop w:val="0"/>
      <w:marBottom w:val="0"/>
      <w:divBdr>
        <w:top w:val="none" w:sz="0" w:space="0" w:color="auto"/>
        <w:left w:val="none" w:sz="0" w:space="0" w:color="auto"/>
        <w:bottom w:val="none" w:sz="0" w:space="0" w:color="auto"/>
        <w:right w:val="none" w:sz="0" w:space="0" w:color="auto"/>
      </w:divBdr>
    </w:div>
    <w:div w:id="2040885651">
      <w:bodyDiv w:val="1"/>
      <w:marLeft w:val="0"/>
      <w:marRight w:val="0"/>
      <w:marTop w:val="0"/>
      <w:marBottom w:val="0"/>
      <w:divBdr>
        <w:top w:val="none" w:sz="0" w:space="0" w:color="auto"/>
        <w:left w:val="none" w:sz="0" w:space="0" w:color="auto"/>
        <w:bottom w:val="none" w:sz="0" w:space="0" w:color="auto"/>
        <w:right w:val="none" w:sz="0" w:space="0" w:color="auto"/>
      </w:divBdr>
    </w:div>
    <w:div w:id="2041275055">
      <w:bodyDiv w:val="1"/>
      <w:marLeft w:val="0"/>
      <w:marRight w:val="0"/>
      <w:marTop w:val="0"/>
      <w:marBottom w:val="0"/>
      <w:divBdr>
        <w:top w:val="none" w:sz="0" w:space="0" w:color="auto"/>
        <w:left w:val="none" w:sz="0" w:space="0" w:color="auto"/>
        <w:bottom w:val="none" w:sz="0" w:space="0" w:color="auto"/>
        <w:right w:val="none" w:sz="0" w:space="0" w:color="auto"/>
      </w:divBdr>
    </w:div>
    <w:div w:id="2041465000">
      <w:bodyDiv w:val="1"/>
      <w:marLeft w:val="0"/>
      <w:marRight w:val="0"/>
      <w:marTop w:val="0"/>
      <w:marBottom w:val="0"/>
      <w:divBdr>
        <w:top w:val="none" w:sz="0" w:space="0" w:color="auto"/>
        <w:left w:val="none" w:sz="0" w:space="0" w:color="auto"/>
        <w:bottom w:val="none" w:sz="0" w:space="0" w:color="auto"/>
        <w:right w:val="none" w:sz="0" w:space="0" w:color="auto"/>
      </w:divBdr>
    </w:div>
    <w:div w:id="2041976417">
      <w:bodyDiv w:val="1"/>
      <w:marLeft w:val="0"/>
      <w:marRight w:val="0"/>
      <w:marTop w:val="0"/>
      <w:marBottom w:val="0"/>
      <w:divBdr>
        <w:top w:val="none" w:sz="0" w:space="0" w:color="auto"/>
        <w:left w:val="none" w:sz="0" w:space="0" w:color="auto"/>
        <w:bottom w:val="none" w:sz="0" w:space="0" w:color="auto"/>
        <w:right w:val="none" w:sz="0" w:space="0" w:color="auto"/>
      </w:divBdr>
    </w:div>
    <w:div w:id="2042244439">
      <w:bodyDiv w:val="1"/>
      <w:marLeft w:val="0"/>
      <w:marRight w:val="0"/>
      <w:marTop w:val="0"/>
      <w:marBottom w:val="0"/>
      <w:divBdr>
        <w:top w:val="none" w:sz="0" w:space="0" w:color="auto"/>
        <w:left w:val="none" w:sz="0" w:space="0" w:color="auto"/>
        <w:bottom w:val="none" w:sz="0" w:space="0" w:color="auto"/>
        <w:right w:val="none" w:sz="0" w:space="0" w:color="auto"/>
      </w:divBdr>
    </w:div>
    <w:div w:id="2042785093">
      <w:bodyDiv w:val="1"/>
      <w:marLeft w:val="0"/>
      <w:marRight w:val="0"/>
      <w:marTop w:val="0"/>
      <w:marBottom w:val="0"/>
      <w:divBdr>
        <w:top w:val="none" w:sz="0" w:space="0" w:color="auto"/>
        <w:left w:val="none" w:sz="0" w:space="0" w:color="auto"/>
        <w:bottom w:val="none" w:sz="0" w:space="0" w:color="auto"/>
        <w:right w:val="none" w:sz="0" w:space="0" w:color="auto"/>
      </w:divBdr>
    </w:div>
    <w:div w:id="2042900737">
      <w:bodyDiv w:val="1"/>
      <w:marLeft w:val="0"/>
      <w:marRight w:val="0"/>
      <w:marTop w:val="0"/>
      <w:marBottom w:val="0"/>
      <w:divBdr>
        <w:top w:val="none" w:sz="0" w:space="0" w:color="auto"/>
        <w:left w:val="none" w:sz="0" w:space="0" w:color="auto"/>
        <w:bottom w:val="none" w:sz="0" w:space="0" w:color="auto"/>
        <w:right w:val="none" w:sz="0" w:space="0" w:color="auto"/>
      </w:divBdr>
    </w:div>
    <w:div w:id="2043287891">
      <w:bodyDiv w:val="1"/>
      <w:marLeft w:val="0"/>
      <w:marRight w:val="0"/>
      <w:marTop w:val="0"/>
      <w:marBottom w:val="0"/>
      <w:divBdr>
        <w:top w:val="none" w:sz="0" w:space="0" w:color="auto"/>
        <w:left w:val="none" w:sz="0" w:space="0" w:color="auto"/>
        <w:bottom w:val="none" w:sz="0" w:space="0" w:color="auto"/>
        <w:right w:val="none" w:sz="0" w:space="0" w:color="auto"/>
      </w:divBdr>
    </w:div>
    <w:div w:id="2044166061">
      <w:bodyDiv w:val="1"/>
      <w:marLeft w:val="0"/>
      <w:marRight w:val="0"/>
      <w:marTop w:val="0"/>
      <w:marBottom w:val="0"/>
      <w:divBdr>
        <w:top w:val="none" w:sz="0" w:space="0" w:color="auto"/>
        <w:left w:val="none" w:sz="0" w:space="0" w:color="auto"/>
        <w:bottom w:val="none" w:sz="0" w:space="0" w:color="auto"/>
        <w:right w:val="none" w:sz="0" w:space="0" w:color="auto"/>
      </w:divBdr>
    </w:div>
    <w:div w:id="2044557578">
      <w:bodyDiv w:val="1"/>
      <w:marLeft w:val="0"/>
      <w:marRight w:val="0"/>
      <w:marTop w:val="0"/>
      <w:marBottom w:val="0"/>
      <w:divBdr>
        <w:top w:val="none" w:sz="0" w:space="0" w:color="auto"/>
        <w:left w:val="none" w:sz="0" w:space="0" w:color="auto"/>
        <w:bottom w:val="none" w:sz="0" w:space="0" w:color="auto"/>
        <w:right w:val="none" w:sz="0" w:space="0" w:color="auto"/>
      </w:divBdr>
    </w:div>
    <w:div w:id="2044816633">
      <w:bodyDiv w:val="1"/>
      <w:marLeft w:val="0"/>
      <w:marRight w:val="0"/>
      <w:marTop w:val="0"/>
      <w:marBottom w:val="0"/>
      <w:divBdr>
        <w:top w:val="none" w:sz="0" w:space="0" w:color="auto"/>
        <w:left w:val="none" w:sz="0" w:space="0" w:color="auto"/>
        <w:bottom w:val="none" w:sz="0" w:space="0" w:color="auto"/>
        <w:right w:val="none" w:sz="0" w:space="0" w:color="auto"/>
      </w:divBdr>
    </w:div>
    <w:div w:id="2045514378">
      <w:bodyDiv w:val="1"/>
      <w:marLeft w:val="0"/>
      <w:marRight w:val="0"/>
      <w:marTop w:val="0"/>
      <w:marBottom w:val="0"/>
      <w:divBdr>
        <w:top w:val="none" w:sz="0" w:space="0" w:color="auto"/>
        <w:left w:val="none" w:sz="0" w:space="0" w:color="auto"/>
        <w:bottom w:val="none" w:sz="0" w:space="0" w:color="auto"/>
        <w:right w:val="none" w:sz="0" w:space="0" w:color="auto"/>
      </w:divBdr>
    </w:div>
    <w:div w:id="2047292340">
      <w:bodyDiv w:val="1"/>
      <w:marLeft w:val="0"/>
      <w:marRight w:val="0"/>
      <w:marTop w:val="0"/>
      <w:marBottom w:val="0"/>
      <w:divBdr>
        <w:top w:val="none" w:sz="0" w:space="0" w:color="auto"/>
        <w:left w:val="none" w:sz="0" w:space="0" w:color="auto"/>
        <w:bottom w:val="none" w:sz="0" w:space="0" w:color="auto"/>
        <w:right w:val="none" w:sz="0" w:space="0" w:color="auto"/>
      </w:divBdr>
    </w:div>
    <w:div w:id="2047943301">
      <w:bodyDiv w:val="1"/>
      <w:marLeft w:val="0"/>
      <w:marRight w:val="0"/>
      <w:marTop w:val="0"/>
      <w:marBottom w:val="0"/>
      <w:divBdr>
        <w:top w:val="none" w:sz="0" w:space="0" w:color="auto"/>
        <w:left w:val="none" w:sz="0" w:space="0" w:color="auto"/>
        <w:bottom w:val="none" w:sz="0" w:space="0" w:color="auto"/>
        <w:right w:val="none" w:sz="0" w:space="0" w:color="auto"/>
      </w:divBdr>
    </w:div>
    <w:div w:id="2048334084">
      <w:bodyDiv w:val="1"/>
      <w:marLeft w:val="0"/>
      <w:marRight w:val="0"/>
      <w:marTop w:val="0"/>
      <w:marBottom w:val="0"/>
      <w:divBdr>
        <w:top w:val="none" w:sz="0" w:space="0" w:color="auto"/>
        <w:left w:val="none" w:sz="0" w:space="0" w:color="auto"/>
        <w:bottom w:val="none" w:sz="0" w:space="0" w:color="auto"/>
        <w:right w:val="none" w:sz="0" w:space="0" w:color="auto"/>
      </w:divBdr>
    </w:div>
    <w:div w:id="2049522621">
      <w:bodyDiv w:val="1"/>
      <w:marLeft w:val="0"/>
      <w:marRight w:val="0"/>
      <w:marTop w:val="0"/>
      <w:marBottom w:val="0"/>
      <w:divBdr>
        <w:top w:val="none" w:sz="0" w:space="0" w:color="auto"/>
        <w:left w:val="none" w:sz="0" w:space="0" w:color="auto"/>
        <w:bottom w:val="none" w:sz="0" w:space="0" w:color="auto"/>
        <w:right w:val="none" w:sz="0" w:space="0" w:color="auto"/>
      </w:divBdr>
    </w:div>
    <w:div w:id="2049604127">
      <w:bodyDiv w:val="1"/>
      <w:marLeft w:val="0"/>
      <w:marRight w:val="0"/>
      <w:marTop w:val="0"/>
      <w:marBottom w:val="0"/>
      <w:divBdr>
        <w:top w:val="none" w:sz="0" w:space="0" w:color="auto"/>
        <w:left w:val="none" w:sz="0" w:space="0" w:color="auto"/>
        <w:bottom w:val="none" w:sz="0" w:space="0" w:color="auto"/>
        <w:right w:val="none" w:sz="0" w:space="0" w:color="auto"/>
      </w:divBdr>
    </w:div>
    <w:div w:id="2050178220">
      <w:bodyDiv w:val="1"/>
      <w:marLeft w:val="0"/>
      <w:marRight w:val="0"/>
      <w:marTop w:val="0"/>
      <w:marBottom w:val="0"/>
      <w:divBdr>
        <w:top w:val="none" w:sz="0" w:space="0" w:color="auto"/>
        <w:left w:val="none" w:sz="0" w:space="0" w:color="auto"/>
        <w:bottom w:val="none" w:sz="0" w:space="0" w:color="auto"/>
        <w:right w:val="none" w:sz="0" w:space="0" w:color="auto"/>
      </w:divBdr>
      <w:divsChild>
        <w:div w:id="2103716286">
          <w:marLeft w:val="0"/>
          <w:marRight w:val="0"/>
          <w:marTop w:val="0"/>
          <w:marBottom w:val="0"/>
          <w:divBdr>
            <w:top w:val="none" w:sz="0" w:space="0" w:color="auto"/>
            <w:left w:val="none" w:sz="0" w:space="0" w:color="auto"/>
            <w:bottom w:val="none" w:sz="0" w:space="0" w:color="auto"/>
            <w:right w:val="none" w:sz="0" w:space="0" w:color="auto"/>
          </w:divBdr>
          <w:divsChild>
            <w:div w:id="1917785736">
              <w:marLeft w:val="0"/>
              <w:marRight w:val="0"/>
              <w:marTop w:val="0"/>
              <w:marBottom w:val="0"/>
              <w:divBdr>
                <w:top w:val="none" w:sz="0" w:space="0" w:color="auto"/>
                <w:left w:val="none" w:sz="0" w:space="0" w:color="auto"/>
                <w:bottom w:val="none" w:sz="0" w:space="0" w:color="auto"/>
                <w:right w:val="none" w:sz="0" w:space="0" w:color="auto"/>
              </w:divBdr>
              <w:divsChild>
                <w:div w:id="192780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373676">
      <w:bodyDiv w:val="1"/>
      <w:marLeft w:val="0"/>
      <w:marRight w:val="0"/>
      <w:marTop w:val="0"/>
      <w:marBottom w:val="0"/>
      <w:divBdr>
        <w:top w:val="none" w:sz="0" w:space="0" w:color="auto"/>
        <w:left w:val="none" w:sz="0" w:space="0" w:color="auto"/>
        <w:bottom w:val="none" w:sz="0" w:space="0" w:color="auto"/>
        <w:right w:val="none" w:sz="0" w:space="0" w:color="auto"/>
      </w:divBdr>
    </w:div>
    <w:div w:id="2050714647">
      <w:bodyDiv w:val="1"/>
      <w:marLeft w:val="0"/>
      <w:marRight w:val="0"/>
      <w:marTop w:val="0"/>
      <w:marBottom w:val="0"/>
      <w:divBdr>
        <w:top w:val="none" w:sz="0" w:space="0" w:color="auto"/>
        <w:left w:val="none" w:sz="0" w:space="0" w:color="auto"/>
        <w:bottom w:val="none" w:sz="0" w:space="0" w:color="auto"/>
        <w:right w:val="none" w:sz="0" w:space="0" w:color="auto"/>
      </w:divBdr>
    </w:div>
    <w:div w:id="2050719110">
      <w:bodyDiv w:val="1"/>
      <w:marLeft w:val="0"/>
      <w:marRight w:val="0"/>
      <w:marTop w:val="0"/>
      <w:marBottom w:val="0"/>
      <w:divBdr>
        <w:top w:val="none" w:sz="0" w:space="0" w:color="auto"/>
        <w:left w:val="none" w:sz="0" w:space="0" w:color="auto"/>
        <w:bottom w:val="none" w:sz="0" w:space="0" w:color="auto"/>
        <w:right w:val="none" w:sz="0" w:space="0" w:color="auto"/>
      </w:divBdr>
    </w:div>
    <w:div w:id="2051030580">
      <w:bodyDiv w:val="1"/>
      <w:marLeft w:val="0"/>
      <w:marRight w:val="0"/>
      <w:marTop w:val="0"/>
      <w:marBottom w:val="0"/>
      <w:divBdr>
        <w:top w:val="none" w:sz="0" w:space="0" w:color="auto"/>
        <w:left w:val="none" w:sz="0" w:space="0" w:color="auto"/>
        <w:bottom w:val="none" w:sz="0" w:space="0" w:color="auto"/>
        <w:right w:val="none" w:sz="0" w:space="0" w:color="auto"/>
      </w:divBdr>
    </w:div>
    <w:div w:id="2051759935">
      <w:bodyDiv w:val="1"/>
      <w:marLeft w:val="0"/>
      <w:marRight w:val="0"/>
      <w:marTop w:val="0"/>
      <w:marBottom w:val="0"/>
      <w:divBdr>
        <w:top w:val="none" w:sz="0" w:space="0" w:color="auto"/>
        <w:left w:val="none" w:sz="0" w:space="0" w:color="auto"/>
        <w:bottom w:val="none" w:sz="0" w:space="0" w:color="auto"/>
        <w:right w:val="none" w:sz="0" w:space="0" w:color="auto"/>
      </w:divBdr>
    </w:div>
    <w:div w:id="2051882836">
      <w:bodyDiv w:val="1"/>
      <w:marLeft w:val="0"/>
      <w:marRight w:val="0"/>
      <w:marTop w:val="0"/>
      <w:marBottom w:val="0"/>
      <w:divBdr>
        <w:top w:val="none" w:sz="0" w:space="0" w:color="auto"/>
        <w:left w:val="none" w:sz="0" w:space="0" w:color="auto"/>
        <w:bottom w:val="none" w:sz="0" w:space="0" w:color="auto"/>
        <w:right w:val="none" w:sz="0" w:space="0" w:color="auto"/>
      </w:divBdr>
    </w:div>
    <w:div w:id="2052148562">
      <w:bodyDiv w:val="1"/>
      <w:marLeft w:val="0"/>
      <w:marRight w:val="0"/>
      <w:marTop w:val="0"/>
      <w:marBottom w:val="0"/>
      <w:divBdr>
        <w:top w:val="none" w:sz="0" w:space="0" w:color="auto"/>
        <w:left w:val="none" w:sz="0" w:space="0" w:color="auto"/>
        <w:bottom w:val="none" w:sz="0" w:space="0" w:color="auto"/>
        <w:right w:val="none" w:sz="0" w:space="0" w:color="auto"/>
      </w:divBdr>
    </w:div>
    <w:div w:id="2052488000">
      <w:bodyDiv w:val="1"/>
      <w:marLeft w:val="0"/>
      <w:marRight w:val="0"/>
      <w:marTop w:val="0"/>
      <w:marBottom w:val="0"/>
      <w:divBdr>
        <w:top w:val="none" w:sz="0" w:space="0" w:color="auto"/>
        <w:left w:val="none" w:sz="0" w:space="0" w:color="auto"/>
        <w:bottom w:val="none" w:sz="0" w:space="0" w:color="auto"/>
        <w:right w:val="none" w:sz="0" w:space="0" w:color="auto"/>
      </w:divBdr>
    </w:div>
    <w:div w:id="2052654556">
      <w:bodyDiv w:val="1"/>
      <w:marLeft w:val="0"/>
      <w:marRight w:val="0"/>
      <w:marTop w:val="0"/>
      <w:marBottom w:val="0"/>
      <w:divBdr>
        <w:top w:val="none" w:sz="0" w:space="0" w:color="auto"/>
        <w:left w:val="none" w:sz="0" w:space="0" w:color="auto"/>
        <w:bottom w:val="none" w:sz="0" w:space="0" w:color="auto"/>
        <w:right w:val="none" w:sz="0" w:space="0" w:color="auto"/>
      </w:divBdr>
    </w:div>
    <w:div w:id="2052655089">
      <w:bodyDiv w:val="1"/>
      <w:marLeft w:val="0"/>
      <w:marRight w:val="0"/>
      <w:marTop w:val="0"/>
      <w:marBottom w:val="0"/>
      <w:divBdr>
        <w:top w:val="none" w:sz="0" w:space="0" w:color="auto"/>
        <w:left w:val="none" w:sz="0" w:space="0" w:color="auto"/>
        <w:bottom w:val="none" w:sz="0" w:space="0" w:color="auto"/>
        <w:right w:val="none" w:sz="0" w:space="0" w:color="auto"/>
      </w:divBdr>
    </w:div>
    <w:div w:id="2052880188">
      <w:bodyDiv w:val="1"/>
      <w:marLeft w:val="0"/>
      <w:marRight w:val="0"/>
      <w:marTop w:val="0"/>
      <w:marBottom w:val="0"/>
      <w:divBdr>
        <w:top w:val="none" w:sz="0" w:space="0" w:color="auto"/>
        <w:left w:val="none" w:sz="0" w:space="0" w:color="auto"/>
        <w:bottom w:val="none" w:sz="0" w:space="0" w:color="auto"/>
        <w:right w:val="none" w:sz="0" w:space="0" w:color="auto"/>
      </w:divBdr>
    </w:div>
    <w:div w:id="2053531518">
      <w:bodyDiv w:val="1"/>
      <w:marLeft w:val="0"/>
      <w:marRight w:val="0"/>
      <w:marTop w:val="0"/>
      <w:marBottom w:val="0"/>
      <w:divBdr>
        <w:top w:val="none" w:sz="0" w:space="0" w:color="auto"/>
        <w:left w:val="none" w:sz="0" w:space="0" w:color="auto"/>
        <w:bottom w:val="none" w:sz="0" w:space="0" w:color="auto"/>
        <w:right w:val="none" w:sz="0" w:space="0" w:color="auto"/>
      </w:divBdr>
    </w:div>
    <w:div w:id="2053840475">
      <w:bodyDiv w:val="1"/>
      <w:marLeft w:val="0"/>
      <w:marRight w:val="0"/>
      <w:marTop w:val="0"/>
      <w:marBottom w:val="0"/>
      <w:divBdr>
        <w:top w:val="none" w:sz="0" w:space="0" w:color="auto"/>
        <w:left w:val="none" w:sz="0" w:space="0" w:color="auto"/>
        <w:bottom w:val="none" w:sz="0" w:space="0" w:color="auto"/>
        <w:right w:val="none" w:sz="0" w:space="0" w:color="auto"/>
      </w:divBdr>
    </w:div>
    <w:div w:id="2053919454">
      <w:bodyDiv w:val="1"/>
      <w:marLeft w:val="0"/>
      <w:marRight w:val="0"/>
      <w:marTop w:val="0"/>
      <w:marBottom w:val="0"/>
      <w:divBdr>
        <w:top w:val="none" w:sz="0" w:space="0" w:color="auto"/>
        <w:left w:val="none" w:sz="0" w:space="0" w:color="auto"/>
        <w:bottom w:val="none" w:sz="0" w:space="0" w:color="auto"/>
        <w:right w:val="none" w:sz="0" w:space="0" w:color="auto"/>
      </w:divBdr>
    </w:div>
    <w:div w:id="2053994713">
      <w:bodyDiv w:val="1"/>
      <w:marLeft w:val="0"/>
      <w:marRight w:val="0"/>
      <w:marTop w:val="0"/>
      <w:marBottom w:val="0"/>
      <w:divBdr>
        <w:top w:val="none" w:sz="0" w:space="0" w:color="auto"/>
        <w:left w:val="none" w:sz="0" w:space="0" w:color="auto"/>
        <w:bottom w:val="none" w:sz="0" w:space="0" w:color="auto"/>
        <w:right w:val="none" w:sz="0" w:space="0" w:color="auto"/>
      </w:divBdr>
    </w:div>
    <w:div w:id="2054034391">
      <w:bodyDiv w:val="1"/>
      <w:marLeft w:val="0"/>
      <w:marRight w:val="0"/>
      <w:marTop w:val="0"/>
      <w:marBottom w:val="0"/>
      <w:divBdr>
        <w:top w:val="none" w:sz="0" w:space="0" w:color="auto"/>
        <w:left w:val="none" w:sz="0" w:space="0" w:color="auto"/>
        <w:bottom w:val="none" w:sz="0" w:space="0" w:color="auto"/>
        <w:right w:val="none" w:sz="0" w:space="0" w:color="auto"/>
      </w:divBdr>
    </w:div>
    <w:div w:id="2054960502">
      <w:bodyDiv w:val="1"/>
      <w:marLeft w:val="0"/>
      <w:marRight w:val="0"/>
      <w:marTop w:val="0"/>
      <w:marBottom w:val="0"/>
      <w:divBdr>
        <w:top w:val="none" w:sz="0" w:space="0" w:color="auto"/>
        <w:left w:val="none" w:sz="0" w:space="0" w:color="auto"/>
        <w:bottom w:val="none" w:sz="0" w:space="0" w:color="auto"/>
        <w:right w:val="none" w:sz="0" w:space="0" w:color="auto"/>
      </w:divBdr>
    </w:div>
    <w:div w:id="2055689999">
      <w:bodyDiv w:val="1"/>
      <w:marLeft w:val="0"/>
      <w:marRight w:val="0"/>
      <w:marTop w:val="0"/>
      <w:marBottom w:val="0"/>
      <w:divBdr>
        <w:top w:val="none" w:sz="0" w:space="0" w:color="auto"/>
        <w:left w:val="none" w:sz="0" w:space="0" w:color="auto"/>
        <w:bottom w:val="none" w:sz="0" w:space="0" w:color="auto"/>
        <w:right w:val="none" w:sz="0" w:space="0" w:color="auto"/>
      </w:divBdr>
    </w:div>
    <w:div w:id="2056003493">
      <w:bodyDiv w:val="1"/>
      <w:marLeft w:val="0"/>
      <w:marRight w:val="0"/>
      <w:marTop w:val="0"/>
      <w:marBottom w:val="0"/>
      <w:divBdr>
        <w:top w:val="none" w:sz="0" w:space="0" w:color="auto"/>
        <w:left w:val="none" w:sz="0" w:space="0" w:color="auto"/>
        <w:bottom w:val="none" w:sz="0" w:space="0" w:color="auto"/>
        <w:right w:val="none" w:sz="0" w:space="0" w:color="auto"/>
      </w:divBdr>
    </w:div>
    <w:div w:id="2056154843">
      <w:bodyDiv w:val="1"/>
      <w:marLeft w:val="0"/>
      <w:marRight w:val="0"/>
      <w:marTop w:val="0"/>
      <w:marBottom w:val="0"/>
      <w:divBdr>
        <w:top w:val="none" w:sz="0" w:space="0" w:color="auto"/>
        <w:left w:val="none" w:sz="0" w:space="0" w:color="auto"/>
        <w:bottom w:val="none" w:sz="0" w:space="0" w:color="auto"/>
        <w:right w:val="none" w:sz="0" w:space="0" w:color="auto"/>
      </w:divBdr>
    </w:div>
    <w:div w:id="2056198333">
      <w:bodyDiv w:val="1"/>
      <w:marLeft w:val="0"/>
      <w:marRight w:val="0"/>
      <w:marTop w:val="0"/>
      <w:marBottom w:val="0"/>
      <w:divBdr>
        <w:top w:val="none" w:sz="0" w:space="0" w:color="auto"/>
        <w:left w:val="none" w:sz="0" w:space="0" w:color="auto"/>
        <w:bottom w:val="none" w:sz="0" w:space="0" w:color="auto"/>
        <w:right w:val="none" w:sz="0" w:space="0" w:color="auto"/>
      </w:divBdr>
    </w:div>
    <w:div w:id="2058360321">
      <w:bodyDiv w:val="1"/>
      <w:marLeft w:val="0"/>
      <w:marRight w:val="0"/>
      <w:marTop w:val="0"/>
      <w:marBottom w:val="0"/>
      <w:divBdr>
        <w:top w:val="none" w:sz="0" w:space="0" w:color="auto"/>
        <w:left w:val="none" w:sz="0" w:space="0" w:color="auto"/>
        <w:bottom w:val="none" w:sz="0" w:space="0" w:color="auto"/>
        <w:right w:val="none" w:sz="0" w:space="0" w:color="auto"/>
      </w:divBdr>
    </w:div>
    <w:div w:id="2059161361">
      <w:bodyDiv w:val="1"/>
      <w:marLeft w:val="0"/>
      <w:marRight w:val="0"/>
      <w:marTop w:val="0"/>
      <w:marBottom w:val="0"/>
      <w:divBdr>
        <w:top w:val="none" w:sz="0" w:space="0" w:color="auto"/>
        <w:left w:val="none" w:sz="0" w:space="0" w:color="auto"/>
        <w:bottom w:val="none" w:sz="0" w:space="0" w:color="auto"/>
        <w:right w:val="none" w:sz="0" w:space="0" w:color="auto"/>
      </w:divBdr>
    </w:div>
    <w:div w:id="2059275619">
      <w:bodyDiv w:val="1"/>
      <w:marLeft w:val="0"/>
      <w:marRight w:val="0"/>
      <w:marTop w:val="0"/>
      <w:marBottom w:val="0"/>
      <w:divBdr>
        <w:top w:val="none" w:sz="0" w:space="0" w:color="auto"/>
        <w:left w:val="none" w:sz="0" w:space="0" w:color="auto"/>
        <w:bottom w:val="none" w:sz="0" w:space="0" w:color="auto"/>
        <w:right w:val="none" w:sz="0" w:space="0" w:color="auto"/>
      </w:divBdr>
    </w:div>
    <w:div w:id="2060349804">
      <w:bodyDiv w:val="1"/>
      <w:marLeft w:val="0"/>
      <w:marRight w:val="0"/>
      <w:marTop w:val="0"/>
      <w:marBottom w:val="0"/>
      <w:divBdr>
        <w:top w:val="none" w:sz="0" w:space="0" w:color="auto"/>
        <w:left w:val="none" w:sz="0" w:space="0" w:color="auto"/>
        <w:bottom w:val="none" w:sz="0" w:space="0" w:color="auto"/>
        <w:right w:val="none" w:sz="0" w:space="0" w:color="auto"/>
      </w:divBdr>
    </w:div>
    <w:div w:id="2061316484">
      <w:bodyDiv w:val="1"/>
      <w:marLeft w:val="0"/>
      <w:marRight w:val="0"/>
      <w:marTop w:val="0"/>
      <w:marBottom w:val="0"/>
      <w:divBdr>
        <w:top w:val="none" w:sz="0" w:space="0" w:color="auto"/>
        <w:left w:val="none" w:sz="0" w:space="0" w:color="auto"/>
        <w:bottom w:val="none" w:sz="0" w:space="0" w:color="auto"/>
        <w:right w:val="none" w:sz="0" w:space="0" w:color="auto"/>
      </w:divBdr>
    </w:div>
    <w:div w:id="2061324545">
      <w:bodyDiv w:val="1"/>
      <w:marLeft w:val="0"/>
      <w:marRight w:val="0"/>
      <w:marTop w:val="0"/>
      <w:marBottom w:val="0"/>
      <w:divBdr>
        <w:top w:val="none" w:sz="0" w:space="0" w:color="auto"/>
        <w:left w:val="none" w:sz="0" w:space="0" w:color="auto"/>
        <w:bottom w:val="none" w:sz="0" w:space="0" w:color="auto"/>
        <w:right w:val="none" w:sz="0" w:space="0" w:color="auto"/>
      </w:divBdr>
    </w:div>
    <w:div w:id="2062166257">
      <w:bodyDiv w:val="1"/>
      <w:marLeft w:val="0"/>
      <w:marRight w:val="0"/>
      <w:marTop w:val="0"/>
      <w:marBottom w:val="0"/>
      <w:divBdr>
        <w:top w:val="none" w:sz="0" w:space="0" w:color="auto"/>
        <w:left w:val="none" w:sz="0" w:space="0" w:color="auto"/>
        <w:bottom w:val="none" w:sz="0" w:space="0" w:color="auto"/>
        <w:right w:val="none" w:sz="0" w:space="0" w:color="auto"/>
      </w:divBdr>
    </w:div>
    <w:div w:id="2062167037">
      <w:bodyDiv w:val="1"/>
      <w:marLeft w:val="0"/>
      <w:marRight w:val="0"/>
      <w:marTop w:val="0"/>
      <w:marBottom w:val="0"/>
      <w:divBdr>
        <w:top w:val="none" w:sz="0" w:space="0" w:color="auto"/>
        <w:left w:val="none" w:sz="0" w:space="0" w:color="auto"/>
        <w:bottom w:val="none" w:sz="0" w:space="0" w:color="auto"/>
        <w:right w:val="none" w:sz="0" w:space="0" w:color="auto"/>
      </w:divBdr>
    </w:div>
    <w:div w:id="2062174076">
      <w:bodyDiv w:val="1"/>
      <w:marLeft w:val="0"/>
      <w:marRight w:val="0"/>
      <w:marTop w:val="0"/>
      <w:marBottom w:val="0"/>
      <w:divBdr>
        <w:top w:val="none" w:sz="0" w:space="0" w:color="auto"/>
        <w:left w:val="none" w:sz="0" w:space="0" w:color="auto"/>
        <w:bottom w:val="none" w:sz="0" w:space="0" w:color="auto"/>
        <w:right w:val="none" w:sz="0" w:space="0" w:color="auto"/>
      </w:divBdr>
    </w:div>
    <w:div w:id="2062439206">
      <w:bodyDiv w:val="1"/>
      <w:marLeft w:val="0"/>
      <w:marRight w:val="0"/>
      <w:marTop w:val="0"/>
      <w:marBottom w:val="0"/>
      <w:divBdr>
        <w:top w:val="none" w:sz="0" w:space="0" w:color="auto"/>
        <w:left w:val="none" w:sz="0" w:space="0" w:color="auto"/>
        <w:bottom w:val="none" w:sz="0" w:space="0" w:color="auto"/>
        <w:right w:val="none" w:sz="0" w:space="0" w:color="auto"/>
      </w:divBdr>
    </w:div>
    <w:div w:id="2062630780">
      <w:bodyDiv w:val="1"/>
      <w:marLeft w:val="0"/>
      <w:marRight w:val="0"/>
      <w:marTop w:val="0"/>
      <w:marBottom w:val="0"/>
      <w:divBdr>
        <w:top w:val="none" w:sz="0" w:space="0" w:color="auto"/>
        <w:left w:val="none" w:sz="0" w:space="0" w:color="auto"/>
        <w:bottom w:val="none" w:sz="0" w:space="0" w:color="auto"/>
        <w:right w:val="none" w:sz="0" w:space="0" w:color="auto"/>
      </w:divBdr>
    </w:div>
    <w:div w:id="2063288018">
      <w:bodyDiv w:val="1"/>
      <w:marLeft w:val="0"/>
      <w:marRight w:val="0"/>
      <w:marTop w:val="0"/>
      <w:marBottom w:val="0"/>
      <w:divBdr>
        <w:top w:val="none" w:sz="0" w:space="0" w:color="auto"/>
        <w:left w:val="none" w:sz="0" w:space="0" w:color="auto"/>
        <w:bottom w:val="none" w:sz="0" w:space="0" w:color="auto"/>
        <w:right w:val="none" w:sz="0" w:space="0" w:color="auto"/>
      </w:divBdr>
    </w:div>
    <w:div w:id="2063557279">
      <w:bodyDiv w:val="1"/>
      <w:marLeft w:val="0"/>
      <w:marRight w:val="0"/>
      <w:marTop w:val="0"/>
      <w:marBottom w:val="0"/>
      <w:divBdr>
        <w:top w:val="none" w:sz="0" w:space="0" w:color="auto"/>
        <w:left w:val="none" w:sz="0" w:space="0" w:color="auto"/>
        <w:bottom w:val="none" w:sz="0" w:space="0" w:color="auto"/>
        <w:right w:val="none" w:sz="0" w:space="0" w:color="auto"/>
      </w:divBdr>
    </w:div>
    <w:div w:id="2064019327">
      <w:bodyDiv w:val="1"/>
      <w:marLeft w:val="0"/>
      <w:marRight w:val="0"/>
      <w:marTop w:val="0"/>
      <w:marBottom w:val="0"/>
      <w:divBdr>
        <w:top w:val="none" w:sz="0" w:space="0" w:color="auto"/>
        <w:left w:val="none" w:sz="0" w:space="0" w:color="auto"/>
        <w:bottom w:val="none" w:sz="0" w:space="0" w:color="auto"/>
        <w:right w:val="none" w:sz="0" w:space="0" w:color="auto"/>
      </w:divBdr>
    </w:div>
    <w:div w:id="2064714627">
      <w:bodyDiv w:val="1"/>
      <w:marLeft w:val="0"/>
      <w:marRight w:val="0"/>
      <w:marTop w:val="0"/>
      <w:marBottom w:val="0"/>
      <w:divBdr>
        <w:top w:val="none" w:sz="0" w:space="0" w:color="auto"/>
        <w:left w:val="none" w:sz="0" w:space="0" w:color="auto"/>
        <w:bottom w:val="none" w:sz="0" w:space="0" w:color="auto"/>
        <w:right w:val="none" w:sz="0" w:space="0" w:color="auto"/>
      </w:divBdr>
    </w:div>
    <w:div w:id="2065063742">
      <w:bodyDiv w:val="1"/>
      <w:marLeft w:val="0"/>
      <w:marRight w:val="0"/>
      <w:marTop w:val="0"/>
      <w:marBottom w:val="0"/>
      <w:divBdr>
        <w:top w:val="none" w:sz="0" w:space="0" w:color="auto"/>
        <w:left w:val="none" w:sz="0" w:space="0" w:color="auto"/>
        <w:bottom w:val="none" w:sz="0" w:space="0" w:color="auto"/>
        <w:right w:val="none" w:sz="0" w:space="0" w:color="auto"/>
      </w:divBdr>
    </w:div>
    <w:div w:id="2065179670">
      <w:bodyDiv w:val="1"/>
      <w:marLeft w:val="0"/>
      <w:marRight w:val="0"/>
      <w:marTop w:val="0"/>
      <w:marBottom w:val="0"/>
      <w:divBdr>
        <w:top w:val="none" w:sz="0" w:space="0" w:color="auto"/>
        <w:left w:val="none" w:sz="0" w:space="0" w:color="auto"/>
        <w:bottom w:val="none" w:sz="0" w:space="0" w:color="auto"/>
        <w:right w:val="none" w:sz="0" w:space="0" w:color="auto"/>
      </w:divBdr>
    </w:div>
    <w:div w:id="2065253701">
      <w:bodyDiv w:val="1"/>
      <w:marLeft w:val="0"/>
      <w:marRight w:val="0"/>
      <w:marTop w:val="0"/>
      <w:marBottom w:val="0"/>
      <w:divBdr>
        <w:top w:val="none" w:sz="0" w:space="0" w:color="auto"/>
        <w:left w:val="none" w:sz="0" w:space="0" w:color="auto"/>
        <w:bottom w:val="none" w:sz="0" w:space="0" w:color="auto"/>
        <w:right w:val="none" w:sz="0" w:space="0" w:color="auto"/>
      </w:divBdr>
    </w:div>
    <w:div w:id="2065516870">
      <w:bodyDiv w:val="1"/>
      <w:marLeft w:val="0"/>
      <w:marRight w:val="0"/>
      <w:marTop w:val="0"/>
      <w:marBottom w:val="0"/>
      <w:divBdr>
        <w:top w:val="none" w:sz="0" w:space="0" w:color="auto"/>
        <w:left w:val="none" w:sz="0" w:space="0" w:color="auto"/>
        <w:bottom w:val="none" w:sz="0" w:space="0" w:color="auto"/>
        <w:right w:val="none" w:sz="0" w:space="0" w:color="auto"/>
      </w:divBdr>
    </w:div>
    <w:div w:id="2066028488">
      <w:bodyDiv w:val="1"/>
      <w:marLeft w:val="0"/>
      <w:marRight w:val="0"/>
      <w:marTop w:val="0"/>
      <w:marBottom w:val="0"/>
      <w:divBdr>
        <w:top w:val="none" w:sz="0" w:space="0" w:color="auto"/>
        <w:left w:val="none" w:sz="0" w:space="0" w:color="auto"/>
        <w:bottom w:val="none" w:sz="0" w:space="0" w:color="auto"/>
        <w:right w:val="none" w:sz="0" w:space="0" w:color="auto"/>
      </w:divBdr>
    </w:div>
    <w:div w:id="2066490172">
      <w:bodyDiv w:val="1"/>
      <w:marLeft w:val="0"/>
      <w:marRight w:val="0"/>
      <w:marTop w:val="0"/>
      <w:marBottom w:val="0"/>
      <w:divBdr>
        <w:top w:val="none" w:sz="0" w:space="0" w:color="auto"/>
        <w:left w:val="none" w:sz="0" w:space="0" w:color="auto"/>
        <w:bottom w:val="none" w:sz="0" w:space="0" w:color="auto"/>
        <w:right w:val="none" w:sz="0" w:space="0" w:color="auto"/>
      </w:divBdr>
    </w:div>
    <w:div w:id="2067490488">
      <w:bodyDiv w:val="1"/>
      <w:marLeft w:val="0"/>
      <w:marRight w:val="0"/>
      <w:marTop w:val="0"/>
      <w:marBottom w:val="0"/>
      <w:divBdr>
        <w:top w:val="none" w:sz="0" w:space="0" w:color="auto"/>
        <w:left w:val="none" w:sz="0" w:space="0" w:color="auto"/>
        <w:bottom w:val="none" w:sz="0" w:space="0" w:color="auto"/>
        <w:right w:val="none" w:sz="0" w:space="0" w:color="auto"/>
      </w:divBdr>
      <w:divsChild>
        <w:div w:id="825585942">
          <w:marLeft w:val="0"/>
          <w:marRight w:val="0"/>
          <w:marTop w:val="0"/>
          <w:marBottom w:val="0"/>
          <w:divBdr>
            <w:top w:val="none" w:sz="0" w:space="0" w:color="auto"/>
            <w:left w:val="none" w:sz="0" w:space="0" w:color="auto"/>
            <w:bottom w:val="none" w:sz="0" w:space="0" w:color="auto"/>
            <w:right w:val="none" w:sz="0" w:space="0" w:color="auto"/>
          </w:divBdr>
          <w:divsChild>
            <w:div w:id="1430857705">
              <w:marLeft w:val="0"/>
              <w:marRight w:val="0"/>
              <w:marTop w:val="0"/>
              <w:marBottom w:val="0"/>
              <w:divBdr>
                <w:top w:val="none" w:sz="0" w:space="0" w:color="auto"/>
                <w:left w:val="none" w:sz="0" w:space="0" w:color="auto"/>
                <w:bottom w:val="none" w:sz="0" w:space="0" w:color="auto"/>
                <w:right w:val="none" w:sz="0" w:space="0" w:color="auto"/>
              </w:divBdr>
              <w:divsChild>
                <w:div w:id="200057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679921">
      <w:bodyDiv w:val="1"/>
      <w:marLeft w:val="0"/>
      <w:marRight w:val="0"/>
      <w:marTop w:val="0"/>
      <w:marBottom w:val="0"/>
      <w:divBdr>
        <w:top w:val="none" w:sz="0" w:space="0" w:color="auto"/>
        <w:left w:val="none" w:sz="0" w:space="0" w:color="auto"/>
        <w:bottom w:val="none" w:sz="0" w:space="0" w:color="auto"/>
        <w:right w:val="none" w:sz="0" w:space="0" w:color="auto"/>
      </w:divBdr>
    </w:div>
    <w:div w:id="2068456438">
      <w:bodyDiv w:val="1"/>
      <w:marLeft w:val="0"/>
      <w:marRight w:val="0"/>
      <w:marTop w:val="0"/>
      <w:marBottom w:val="0"/>
      <w:divBdr>
        <w:top w:val="none" w:sz="0" w:space="0" w:color="auto"/>
        <w:left w:val="none" w:sz="0" w:space="0" w:color="auto"/>
        <w:bottom w:val="none" w:sz="0" w:space="0" w:color="auto"/>
        <w:right w:val="none" w:sz="0" w:space="0" w:color="auto"/>
      </w:divBdr>
    </w:div>
    <w:div w:id="2068987472">
      <w:bodyDiv w:val="1"/>
      <w:marLeft w:val="0"/>
      <w:marRight w:val="0"/>
      <w:marTop w:val="0"/>
      <w:marBottom w:val="0"/>
      <w:divBdr>
        <w:top w:val="none" w:sz="0" w:space="0" w:color="auto"/>
        <w:left w:val="none" w:sz="0" w:space="0" w:color="auto"/>
        <w:bottom w:val="none" w:sz="0" w:space="0" w:color="auto"/>
        <w:right w:val="none" w:sz="0" w:space="0" w:color="auto"/>
      </w:divBdr>
    </w:div>
    <w:div w:id="2069111519">
      <w:bodyDiv w:val="1"/>
      <w:marLeft w:val="0"/>
      <w:marRight w:val="0"/>
      <w:marTop w:val="0"/>
      <w:marBottom w:val="0"/>
      <w:divBdr>
        <w:top w:val="none" w:sz="0" w:space="0" w:color="auto"/>
        <w:left w:val="none" w:sz="0" w:space="0" w:color="auto"/>
        <w:bottom w:val="none" w:sz="0" w:space="0" w:color="auto"/>
        <w:right w:val="none" w:sz="0" w:space="0" w:color="auto"/>
      </w:divBdr>
    </w:div>
    <w:div w:id="2069258263">
      <w:bodyDiv w:val="1"/>
      <w:marLeft w:val="0"/>
      <w:marRight w:val="0"/>
      <w:marTop w:val="0"/>
      <w:marBottom w:val="0"/>
      <w:divBdr>
        <w:top w:val="none" w:sz="0" w:space="0" w:color="auto"/>
        <w:left w:val="none" w:sz="0" w:space="0" w:color="auto"/>
        <w:bottom w:val="none" w:sz="0" w:space="0" w:color="auto"/>
        <w:right w:val="none" w:sz="0" w:space="0" w:color="auto"/>
      </w:divBdr>
    </w:div>
    <w:div w:id="2069330414">
      <w:bodyDiv w:val="1"/>
      <w:marLeft w:val="0"/>
      <w:marRight w:val="0"/>
      <w:marTop w:val="0"/>
      <w:marBottom w:val="0"/>
      <w:divBdr>
        <w:top w:val="none" w:sz="0" w:space="0" w:color="auto"/>
        <w:left w:val="none" w:sz="0" w:space="0" w:color="auto"/>
        <w:bottom w:val="none" w:sz="0" w:space="0" w:color="auto"/>
        <w:right w:val="none" w:sz="0" w:space="0" w:color="auto"/>
      </w:divBdr>
    </w:div>
    <w:div w:id="2069914881">
      <w:bodyDiv w:val="1"/>
      <w:marLeft w:val="0"/>
      <w:marRight w:val="0"/>
      <w:marTop w:val="0"/>
      <w:marBottom w:val="0"/>
      <w:divBdr>
        <w:top w:val="none" w:sz="0" w:space="0" w:color="auto"/>
        <w:left w:val="none" w:sz="0" w:space="0" w:color="auto"/>
        <w:bottom w:val="none" w:sz="0" w:space="0" w:color="auto"/>
        <w:right w:val="none" w:sz="0" w:space="0" w:color="auto"/>
      </w:divBdr>
    </w:div>
    <w:div w:id="2070615551">
      <w:bodyDiv w:val="1"/>
      <w:marLeft w:val="0"/>
      <w:marRight w:val="0"/>
      <w:marTop w:val="0"/>
      <w:marBottom w:val="0"/>
      <w:divBdr>
        <w:top w:val="none" w:sz="0" w:space="0" w:color="auto"/>
        <w:left w:val="none" w:sz="0" w:space="0" w:color="auto"/>
        <w:bottom w:val="none" w:sz="0" w:space="0" w:color="auto"/>
        <w:right w:val="none" w:sz="0" w:space="0" w:color="auto"/>
      </w:divBdr>
    </w:div>
    <w:div w:id="2072381181">
      <w:bodyDiv w:val="1"/>
      <w:marLeft w:val="0"/>
      <w:marRight w:val="0"/>
      <w:marTop w:val="0"/>
      <w:marBottom w:val="0"/>
      <w:divBdr>
        <w:top w:val="none" w:sz="0" w:space="0" w:color="auto"/>
        <w:left w:val="none" w:sz="0" w:space="0" w:color="auto"/>
        <w:bottom w:val="none" w:sz="0" w:space="0" w:color="auto"/>
        <w:right w:val="none" w:sz="0" w:space="0" w:color="auto"/>
      </w:divBdr>
    </w:div>
    <w:div w:id="2072538386">
      <w:bodyDiv w:val="1"/>
      <w:marLeft w:val="0"/>
      <w:marRight w:val="0"/>
      <w:marTop w:val="0"/>
      <w:marBottom w:val="0"/>
      <w:divBdr>
        <w:top w:val="none" w:sz="0" w:space="0" w:color="auto"/>
        <w:left w:val="none" w:sz="0" w:space="0" w:color="auto"/>
        <w:bottom w:val="none" w:sz="0" w:space="0" w:color="auto"/>
        <w:right w:val="none" w:sz="0" w:space="0" w:color="auto"/>
      </w:divBdr>
    </w:div>
    <w:div w:id="2072540886">
      <w:bodyDiv w:val="1"/>
      <w:marLeft w:val="0"/>
      <w:marRight w:val="0"/>
      <w:marTop w:val="0"/>
      <w:marBottom w:val="0"/>
      <w:divBdr>
        <w:top w:val="none" w:sz="0" w:space="0" w:color="auto"/>
        <w:left w:val="none" w:sz="0" w:space="0" w:color="auto"/>
        <w:bottom w:val="none" w:sz="0" w:space="0" w:color="auto"/>
        <w:right w:val="none" w:sz="0" w:space="0" w:color="auto"/>
      </w:divBdr>
    </w:div>
    <w:div w:id="2072583230">
      <w:bodyDiv w:val="1"/>
      <w:marLeft w:val="0"/>
      <w:marRight w:val="0"/>
      <w:marTop w:val="0"/>
      <w:marBottom w:val="0"/>
      <w:divBdr>
        <w:top w:val="none" w:sz="0" w:space="0" w:color="auto"/>
        <w:left w:val="none" w:sz="0" w:space="0" w:color="auto"/>
        <w:bottom w:val="none" w:sz="0" w:space="0" w:color="auto"/>
        <w:right w:val="none" w:sz="0" w:space="0" w:color="auto"/>
      </w:divBdr>
    </w:div>
    <w:div w:id="2072731990">
      <w:bodyDiv w:val="1"/>
      <w:marLeft w:val="0"/>
      <w:marRight w:val="0"/>
      <w:marTop w:val="0"/>
      <w:marBottom w:val="0"/>
      <w:divBdr>
        <w:top w:val="none" w:sz="0" w:space="0" w:color="auto"/>
        <w:left w:val="none" w:sz="0" w:space="0" w:color="auto"/>
        <w:bottom w:val="none" w:sz="0" w:space="0" w:color="auto"/>
        <w:right w:val="none" w:sz="0" w:space="0" w:color="auto"/>
      </w:divBdr>
    </w:div>
    <w:div w:id="2073042708">
      <w:bodyDiv w:val="1"/>
      <w:marLeft w:val="0"/>
      <w:marRight w:val="0"/>
      <w:marTop w:val="0"/>
      <w:marBottom w:val="0"/>
      <w:divBdr>
        <w:top w:val="none" w:sz="0" w:space="0" w:color="auto"/>
        <w:left w:val="none" w:sz="0" w:space="0" w:color="auto"/>
        <w:bottom w:val="none" w:sz="0" w:space="0" w:color="auto"/>
        <w:right w:val="none" w:sz="0" w:space="0" w:color="auto"/>
      </w:divBdr>
    </w:div>
    <w:div w:id="2073380219">
      <w:bodyDiv w:val="1"/>
      <w:marLeft w:val="0"/>
      <w:marRight w:val="0"/>
      <w:marTop w:val="0"/>
      <w:marBottom w:val="0"/>
      <w:divBdr>
        <w:top w:val="none" w:sz="0" w:space="0" w:color="auto"/>
        <w:left w:val="none" w:sz="0" w:space="0" w:color="auto"/>
        <w:bottom w:val="none" w:sz="0" w:space="0" w:color="auto"/>
        <w:right w:val="none" w:sz="0" w:space="0" w:color="auto"/>
      </w:divBdr>
    </w:div>
    <w:div w:id="2073501049">
      <w:bodyDiv w:val="1"/>
      <w:marLeft w:val="0"/>
      <w:marRight w:val="0"/>
      <w:marTop w:val="0"/>
      <w:marBottom w:val="0"/>
      <w:divBdr>
        <w:top w:val="none" w:sz="0" w:space="0" w:color="auto"/>
        <w:left w:val="none" w:sz="0" w:space="0" w:color="auto"/>
        <w:bottom w:val="none" w:sz="0" w:space="0" w:color="auto"/>
        <w:right w:val="none" w:sz="0" w:space="0" w:color="auto"/>
      </w:divBdr>
    </w:div>
    <w:div w:id="2073504782">
      <w:bodyDiv w:val="1"/>
      <w:marLeft w:val="0"/>
      <w:marRight w:val="0"/>
      <w:marTop w:val="0"/>
      <w:marBottom w:val="0"/>
      <w:divBdr>
        <w:top w:val="none" w:sz="0" w:space="0" w:color="auto"/>
        <w:left w:val="none" w:sz="0" w:space="0" w:color="auto"/>
        <w:bottom w:val="none" w:sz="0" w:space="0" w:color="auto"/>
        <w:right w:val="none" w:sz="0" w:space="0" w:color="auto"/>
      </w:divBdr>
    </w:div>
    <w:div w:id="2073770820">
      <w:bodyDiv w:val="1"/>
      <w:marLeft w:val="0"/>
      <w:marRight w:val="0"/>
      <w:marTop w:val="0"/>
      <w:marBottom w:val="0"/>
      <w:divBdr>
        <w:top w:val="none" w:sz="0" w:space="0" w:color="auto"/>
        <w:left w:val="none" w:sz="0" w:space="0" w:color="auto"/>
        <w:bottom w:val="none" w:sz="0" w:space="0" w:color="auto"/>
        <w:right w:val="none" w:sz="0" w:space="0" w:color="auto"/>
      </w:divBdr>
    </w:div>
    <w:div w:id="2073772316">
      <w:bodyDiv w:val="1"/>
      <w:marLeft w:val="0"/>
      <w:marRight w:val="0"/>
      <w:marTop w:val="0"/>
      <w:marBottom w:val="0"/>
      <w:divBdr>
        <w:top w:val="none" w:sz="0" w:space="0" w:color="auto"/>
        <w:left w:val="none" w:sz="0" w:space="0" w:color="auto"/>
        <w:bottom w:val="none" w:sz="0" w:space="0" w:color="auto"/>
        <w:right w:val="none" w:sz="0" w:space="0" w:color="auto"/>
      </w:divBdr>
    </w:div>
    <w:div w:id="2075154506">
      <w:bodyDiv w:val="1"/>
      <w:marLeft w:val="0"/>
      <w:marRight w:val="0"/>
      <w:marTop w:val="0"/>
      <w:marBottom w:val="0"/>
      <w:divBdr>
        <w:top w:val="none" w:sz="0" w:space="0" w:color="auto"/>
        <w:left w:val="none" w:sz="0" w:space="0" w:color="auto"/>
        <w:bottom w:val="none" w:sz="0" w:space="0" w:color="auto"/>
        <w:right w:val="none" w:sz="0" w:space="0" w:color="auto"/>
      </w:divBdr>
    </w:div>
    <w:div w:id="2075277080">
      <w:bodyDiv w:val="1"/>
      <w:marLeft w:val="0"/>
      <w:marRight w:val="0"/>
      <w:marTop w:val="0"/>
      <w:marBottom w:val="0"/>
      <w:divBdr>
        <w:top w:val="none" w:sz="0" w:space="0" w:color="auto"/>
        <w:left w:val="none" w:sz="0" w:space="0" w:color="auto"/>
        <w:bottom w:val="none" w:sz="0" w:space="0" w:color="auto"/>
        <w:right w:val="none" w:sz="0" w:space="0" w:color="auto"/>
      </w:divBdr>
    </w:div>
    <w:div w:id="2075621896">
      <w:bodyDiv w:val="1"/>
      <w:marLeft w:val="0"/>
      <w:marRight w:val="0"/>
      <w:marTop w:val="0"/>
      <w:marBottom w:val="0"/>
      <w:divBdr>
        <w:top w:val="none" w:sz="0" w:space="0" w:color="auto"/>
        <w:left w:val="none" w:sz="0" w:space="0" w:color="auto"/>
        <w:bottom w:val="none" w:sz="0" w:space="0" w:color="auto"/>
        <w:right w:val="none" w:sz="0" w:space="0" w:color="auto"/>
      </w:divBdr>
    </w:div>
    <w:div w:id="2076465983">
      <w:bodyDiv w:val="1"/>
      <w:marLeft w:val="0"/>
      <w:marRight w:val="0"/>
      <w:marTop w:val="0"/>
      <w:marBottom w:val="0"/>
      <w:divBdr>
        <w:top w:val="none" w:sz="0" w:space="0" w:color="auto"/>
        <w:left w:val="none" w:sz="0" w:space="0" w:color="auto"/>
        <w:bottom w:val="none" w:sz="0" w:space="0" w:color="auto"/>
        <w:right w:val="none" w:sz="0" w:space="0" w:color="auto"/>
      </w:divBdr>
    </w:div>
    <w:div w:id="2076658934">
      <w:bodyDiv w:val="1"/>
      <w:marLeft w:val="0"/>
      <w:marRight w:val="0"/>
      <w:marTop w:val="0"/>
      <w:marBottom w:val="0"/>
      <w:divBdr>
        <w:top w:val="none" w:sz="0" w:space="0" w:color="auto"/>
        <w:left w:val="none" w:sz="0" w:space="0" w:color="auto"/>
        <w:bottom w:val="none" w:sz="0" w:space="0" w:color="auto"/>
        <w:right w:val="none" w:sz="0" w:space="0" w:color="auto"/>
      </w:divBdr>
      <w:divsChild>
        <w:div w:id="690454183">
          <w:marLeft w:val="0"/>
          <w:marRight w:val="0"/>
          <w:marTop w:val="0"/>
          <w:marBottom w:val="0"/>
          <w:divBdr>
            <w:top w:val="none" w:sz="0" w:space="0" w:color="auto"/>
            <w:left w:val="none" w:sz="0" w:space="0" w:color="auto"/>
            <w:bottom w:val="none" w:sz="0" w:space="0" w:color="auto"/>
            <w:right w:val="none" w:sz="0" w:space="0" w:color="auto"/>
          </w:divBdr>
          <w:divsChild>
            <w:div w:id="1451625093">
              <w:marLeft w:val="0"/>
              <w:marRight w:val="0"/>
              <w:marTop w:val="0"/>
              <w:marBottom w:val="0"/>
              <w:divBdr>
                <w:top w:val="none" w:sz="0" w:space="0" w:color="auto"/>
                <w:left w:val="none" w:sz="0" w:space="0" w:color="auto"/>
                <w:bottom w:val="none" w:sz="0" w:space="0" w:color="auto"/>
                <w:right w:val="none" w:sz="0" w:space="0" w:color="auto"/>
              </w:divBdr>
              <w:divsChild>
                <w:div w:id="34120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663141">
      <w:bodyDiv w:val="1"/>
      <w:marLeft w:val="0"/>
      <w:marRight w:val="0"/>
      <w:marTop w:val="0"/>
      <w:marBottom w:val="0"/>
      <w:divBdr>
        <w:top w:val="none" w:sz="0" w:space="0" w:color="auto"/>
        <w:left w:val="none" w:sz="0" w:space="0" w:color="auto"/>
        <w:bottom w:val="none" w:sz="0" w:space="0" w:color="auto"/>
        <w:right w:val="none" w:sz="0" w:space="0" w:color="auto"/>
      </w:divBdr>
    </w:div>
    <w:div w:id="2077126343">
      <w:bodyDiv w:val="1"/>
      <w:marLeft w:val="0"/>
      <w:marRight w:val="0"/>
      <w:marTop w:val="0"/>
      <w:marBottom w:val="0"/>
      <w:divBdr>
        <w:top w:val="none" w:sz="0" w:space="0" w:color="auto"/>
        <w:left w:val="none" w:sz="0" w:space="0" w:color="auto"/>
        <w:bottom w:val="none" w:sz="0" w:space="0" w:color="auto"/>
        <w:right w:val="none" w:sz="0" w:space="0" w:color="auto"/>
      </w:divBdr>
    </w:div>
    <w:div w:id="2077631578">
      <w:bodyDiv w:val="1"/>
      <w:marLeft w:val="0"/>
      <w:marRight w:val="0"/>
      <w:marTop w:val="0"/>
      <w:marBottom w:val="0"/>
      <w:divBdr>
        <w:top w:val="none" w:sz="0" w:space="0" w:color="auto"/>
        <w:left w:val="none" w:sz="0" w:space="0" w:color="auto"/>
        <w:bottom w:val="none" w:sz="0" w:space="0" w:color="auto"/>
        <w:right w:val="none" w:sz="0" w:space="0" w:color="auto"/>
      </w:divBdr>
    </w:div>
    <w:div w:id="2078477220">
      <w:bodyDiv w:val="1"/>
      <w:marLeft w:val="0"/>
      <w:marRight w:val="0"/>
      <w:marTop w:val="0"/>
      <w:marBottom w:val="0"/>
      <w:divBdr>
        <w:top w:val="none" w:sz="0" w:space="0" w:color="auto"/>
        <w:left w:val="none" w:sz="0" w:space="0" w:color="auto"/>
        <w:bottom w:val="none" w:sz="0" w:space="0" w:color="auto"/>
        <w:right w:val="none" w:sz="0" w:space="0" w:color="auto"/>
      </w:divBdr>
    </w:div>
    <w:div w:id="2079326617">
      <w:bodyDiv w:val="1"/>
      <w:marLeft w:val="0"/>
      <w:marRight w:val="0"/>
      <w:marTop w:val="0"/>
      <w:marBottom w:val="0"/>
      <w:divBdr>
        <w:top w:val="none" w:sz="0" w:space="0" w:color="auto"/>
        <w:left w:val="none" w:sz="0" w:space="0" w:color="auto"/>
        <w:bottom w:val="none" w:sz="0" w:space="0" w:color="auto"/>
        <w:right w:val="none" w:sz="0" w:space="0" w:color="auto"/>
      </w:divBdr>
    </w:div>
    <w:div w:id="2079593458">
      <w:bodyDiv w:val="1"/>
      <w:marLeft w:val="0"/>
      <w:marRight w:val="0"/>
      <w:marTop w:val="0"/>
      <w:marBottom w:val="0"/>
      <w:divBdr>
        <w:top w:val="none" w:sz="0" w:space="0" w:color="auto"/>
        <w:left w:val="none" w:sz="0" w:space="0" w:color="auto"/>
        <w:bottom w:val="none" w:sz="0" w:space="0" w:color="auto"/>
        <w:right w:val="none" w:sz="0" w:space="0" w:color="auto"/>
      </w:divBdr>
    </w:div>
    <w:div w:id="2079864639">
      <w:bodyDiv w:val="1"/>
      <w:marLeft w:val="0"/>
      <w:marRight w:val="0"/>
      <w:marTop w:val="0"/>
      <w:marBottom w:val="0"/>
      <w:divBdr>
        <w:top w:val="none" w:sz="0" w:space="0" w:color="auto"/>
        <w:left w:val="none" w:sz="0" w:space="0" w:color="auto"/>
        <w:bottom w:val="none" w:sz="0" w:space="0" w:color="auto"/>
        <w:right w:val="none" w:sz="0" w:space="0" w:color="auto"/>
      </w:divBdr>
    </w:div>
    <w:div w:id="2080009871">
      <w:bodyDiv w:val="1"/>
      <w:marLeft w:val="0"/>
      <w:marRight w:val="0"/>
      <w:marTop w:val="0"/>
      <w:marBottom w:val="0"/>
      <w:divBdr>
        <w:top w:val="none" w:sz="0" w:space="0" w:color="auto"/>
        <w:left w:val="none" w:sz="0" w:space="0" w:color="auto"/>
        <w:bottom w:val="none" w:sz="0" w:space="0" w:color="auto"/>
        <w:right w:val="none" w:sz="0" w:space="0" w:color="auto"/>
      </w:divBdr>
    </w:div>
    <w:div w:id="2080593862">
      <w:bodyDiv w:val="1"/>
      <w:marLeft w:val="0"/>
      <w:marRight w:val="0"/>
      <w:marTop w:val="0"/>
      <w:marBottom w:val="0"/>
      <w:divBdr>
        <w:top w:val="none" w:sz="0" w:space="0" w:color="auto"/>
        <w:left w:val="none" w:sz="0" w:space="0" w:color="auto"/>
        <w:bottom w:val="none" w:sz="0" w:space="0" w:color="auto"/>
        <w:right w:val="none" w:sz="0" w:space="0" w:color="auto"/>
      </w:divBdr>
    </w:div>
    <w:div w:id="2080907448">
      <w:bodyDiv w:val="1"/>
      <w:marLeft w:val="0"/>
      <w:marRight w:val="0"/>
      <w:marTop w:val="0"/>
      <w:marBottom w:val="0"/>
      <w:divBdr>
        <w:top w:val="none" w:sz="0" w:space="0" w:color="auto"/>
        <w:left w:val="none" w:sz="0" w:space="0" w:color="auto"/>
        <w:bottom w:val="none" w:sz="0" w:space="0" w:color="auto"/>
        <w:right w:val="none" w:sz="0" w:space="0" w:color="auto"/>
      </w:divBdr>
    </w:div>
    <w:div w:id="2080975630">
      <w:bodyDiv w:val="1"/>
      <w:marLeft w:val="0"/>
      <w:marRight w:val="0"/>
      <w:marTop w:val="0"/>
      <w:marBottom w:val="0"/>
      <w:divBdr>
        <w:top w:val="none" w:sz="0" w:space="0" w:color="auto"/>
        <w:left w:val="none" w:sz="0" w:space="0" w:color="auto"/>
        <w:bottom w:val="none" w:sz="0" w:space="0" w:color="auto"/>
        <w:right w:val="none" w:sz="0" w:space="0" w:color="auto"/>
      </w:divBdr>
    </w:div>
    <w:div w:id="2081058148">
      <w:bodyDiv w:val="1"/>
      <w:marLeft w:val="0"/>
      <w:marRight w:val="0"/>
      <w:marTop w:val="0"/>
      <w:marBottom w:val="0"/>
      <w:divBdr>
        <w:top w:val="none" w:sz="0" w:space="0" w:color="auto"/>
        <w:left w:val="none" w:sz="0" w:space="0" w:color="auto"/>
        <w:bottom w:val="none" w:sz="0" w:space="0" w:color="auto"/>
        <w:right w:val="none" w:sz="0" w:space="0" w:color="auto"/>
      </w:divBdr>
    </w:div>
    <w:div w:id="2081555684">
      <w:bodyDiv w:val="1"/>
      <w:marLeft w:val="0"/>
      <w:marRight w:val="0"/>
      <w:marTop w:val="0"/>
      <w:marBottom w:val="0"/>
      <w:divBdr>
        <w:top w:val="none" w:sz="0" w:space="0" w:color="auto"/>
        <w:left w:val="none" w:sz="0" w:space="0" w:color="auto"/>
        <w:bottom w:val="none" w:sz="0" w:space="0" w:color="auto"/>
        <w:right w:val="none" w:sz="0" w:space="0" w:color="auto"/>
      </w:divBdr>
    </w:div>
    <w:div w:id="2082095757">
      <w:bodyDiv w:val="1"/>
      <w:marLeft w:val="0"/>
      <w:marRight w:val="0"/>
      <w:marTop w:val="0"/>
      <w:marBottom w:val="0"/>
      <w:divBdr>
        <w:top w:val="none" w:sz="0" w:space="0" w:color="auto"/>
        <w:left w:val="none" w:sz="0" w:space="0" w:color="auto"/>
        <w:bottom w:val="none" w:sz="0" w:space="0" w:color="auto"/>
        <w:right w:val="none" w:sz="0" w:space="0" w:color="auto"/>
      </w:divBdr>
    </w:div>
    <w:div w:id="2082100505">
      <w:bodyDiv w:val="1"/>
      <w:marLeft w:val="0"/>
      <w:marRight w:val="0"/>
      <w:marTop w:val="0"/>
      <w:marBottom w:val="0"/>
      <w:divBdr>
        <w:top w:val="none" w:sz="0" w:space="0" w:color="auto"/>
        <w:left w:val="none" w:sz="0" w:space="0" w:color="auto"/>
        <w:bottom w:val="none" w:sz="0" w:space="0" w:color="auto"/>
        <w:right w:val="none" w:sz="0" w:space="0" w:color="auto"/>
      </w:divBdr>
    </w:div>
    <w:div w:id="2082212365">
      <w:bodyDiv w:val="1"/>
      <w:marLeft w:val="0"/>
      <w:marRight w:val="0"/>
      <w:marTop w:val="0"/>
      <w:marBottom w:val="0"/>
      <w:divBdr>
        <w:top w:val="none" w:sz="0" w:space="0" w:color="auto"/>
        <w:left w:val="none" w:sz="0" w:space="0" w:color="auto"/>
        <w:bottom w:val="none" w:sz="0" w:space="0" w:color="auto"/>
        <w:right w:val="none" w:sz="0" w:space="0" w:color="auto"/>
      </w:divBdr>
    </w:div>
    <w:div w:id="2083524352">
      <w:bodyDiv w:val="1"/>
      <w:marLeft w:val="0"/>
      <w:marRight w:val="0"/>
      <w:marTop w:val="0"/>
      <w:marBottom w:val="0"/>
      <w:divBdr>
        <w:top w:val="none" w:sz="0" w:space="0" w:color="auto"/>
        <w:left w:val="none" w:sz="0" w:space="0" w:color="auto"/>
        <w:bottom w:val="none" w:sz="0" w:space="0" w:color="auto"/>
        <w:right w:val="none" w:sz="0" w:space="0" w:color="auto"/>
      </w:divBdr>
    </w:div>
    <w:div w:id="2084571076">
      <w:bodyDiv w:val="1"/>
      <w:marLeft w:val="0"/>
      <w:marRight w:val="0"/>
      <w:marTop w:val="0"/>
      <w:marBottom w:val="0"/>
      <w:divBdr>
        <w:top w:val="none" w:sz="0" w:space="0" w:color="auto"/>
        <w:left w:val="none" w:sz="0" w:space="0" w:color="auto"/>
        <w:bottom w:val="none" w:sz="0" w:space="0" w:color="auto"/>
        <w:right w:val="none" w:sz="0" w:space="0" w:color="auto"/>
      </w:divBdr>
    </w:div>
    <w:div w:id="2084721227">
      <w:bodyDiv w:val="1"/>
      <w:marLeft w:val="0"/>
      <w:marRight w:val="0"/>
      <w:marTop w:val="0"/>
      <w:marBottom w:val="0"/>
      <w:divBdr>
        <w:top w:val="none" w:sz="0" w:space="0" w:color="auto"/>
        <w:left w:val="none" w:sz="0" w:space="0" w:color="auto"/>
        <w:bottom w:val="none" w:sz="0" w:space="0" w:color="auto"/>
        <w:right w:val="none" w:sz="0" w:space="0" w:color="auto"/>
      </w:divBdr>
    </w:div>
    <w:div w:id="2085028239">
      <w:bodyDiv w:val="1"/>
      <w:marLeft w:val="0"/>
      <w:marRight w:val="0"/>
      <w:marTop w:val="0"/>
      <w:marBottom w:val="0"/>
      <w:divBdr>
        <w:top w:val="none" w:sz="0" w:space="0" w:color="auto"/>
        <w:left w:val="none" w:sz="0" w:space="0" w:color="auto"/>
        <w:bottom w:val="none" w:sz="0" w:space="0" w:color="auto"/>
        <w:right w:val="none" w:sz="0" w:space="0" w:color="auto"/>
      </w:divBdr>
    </w:div>
    <w:div w:id="2085950148">
      <w:bodyDiv w:val="1"/>
      <w:marLeft w:val="0"/>
      <w:marRight w:val="0"/>
      <w:marTop w:val="0"/>
      <w:marBottom w:val="0"/>
      <w:divBdr>
        <w:top w:val="none" w:sz="0" w:space="0" w:color="auto"/>
        <w:left w:val="none" w:sz="0" w:space="0" w:color="auto"/>
        <w:bottom w:val="none" w:sz="0" w:space="0" w:color="auto"/>
        <w:right w:val="none" w:sz="0" w:space="0" w:color="auto"/>
      </w:divBdr>
    </w:div>
    <w:div w:id="2086489383">
      <w:bodyDiv w:val="1"/>
      <w:marLeft w:val="0"/>
      <w:marRight w:val="0"/>
      <w:marTop w:val="0"/>
      <w:marBottom w:val="0"/>
      <w:divBdr>
        <w:top w:val="none" w:sz="0" w:space="0" w:color="auto"/>
        <w:left w:val="none" w:sz="0" w:space="0" w:color="auto"/>
        <w:bottom w:val="none" w:sz="0" w:space="0" w:color="auto"/>
        <w:right w:val="none" w:sz="0" w:space="0" w:color="auto"/>
      </w:divBdr>
    </w:div>
    <w:div w:id="2086561943">
      <w:bodyDiv w:val="1"/>
      <w:marLeft w:val="0"/>
      <w:marRight w:val="0"/>
      <w:marTop w:val="0"/>
      <w:marBottom w:val="0"/>
      <w:divBdr>
        <w:top w:val="none" w:sz="0" w:space="0" w:color="auto"/>
        <w:left w:val="none" w:sz="0" w:space="0" w:color="auto"/>
        <w:bottom w:val="none" w:sz="0" w:space="0" w:color="auto"/>
        <w:right w:val="none" w:sz="0" w:space="0" w:color="auto"/>
      </w:divBdr>
    </w:div>
    <w:div w:id="2086687128">
      <w:bodyDiv w:val="1"/>
      <w:marLeft w:val="0"/>
      <w:marRight w:val="0"/>
      <w:marTop w:val="0"/>
      <w:marBottom w:val="0"/>
      <w:divBdr>
        <w:top w:val="none" w:sz="0" w:space="0" w:color="auto"/>
        <w:left w:val="none" w:sz="0" w:space="0" w:color="auto"/>
        <w:bottom w:val="none" w:sz="0" w:space="0" w:color="auto"/>
        <w:right w:val="none" w:sz="0" w:space="0" w:color="auto"/>
      </w:divBdr>
    </w:div>
    <w:div w:id="2086996271">
      <w:bodyDiv w:val="1"/>
      <w:marLeft w:val="0"/>
      <w:marRight w:val="0"/>
      <w:marTop w:val="0"/>
      <w:marBottom w:val="0"/>
      <w:divBdr>
        <w:top w:val="none" w:sz="0" w:space="0" w:color="auto"/>
        <w:left w:val="none" w:sz="0" w:space="0" w:color="auto"/>
        <w:bottom w:val="none" w:sz="0" w:space="0" w:color="auto"/>
        <w:right w:val="none" w:sz="0" w:space="0" w:color="auto"/>
      </w:divBdr>
    </w:div>
    <w:div w:id="2087220886">
      <w:bodyDiv w:val="1"/>
      <w:marLeft w:val="0"/>
      <w:marRight w:val="0"/>
      <w:marTop w:val="0"/>
      <w:marBottom w:val="0"/>
      <w:divBdr>
        <w:top w:val="none" w:sz="0" w:space="0" w:color="auto"/>
        <w:left w:val="none" w:sz="0" w:space="0" w:color="auto"/>
        <w:bottom w:val="none" w:sz="0" w:space="0" w:color="auto"/>
        <w:right w:val="none" w:sz="0" w:space="0" w:color="auto"/>
      </w:divBdr>
    </w:div>
    <w:div w:id="2087681479">
      <w:bodyDiv w:val="1"/>
      <w:marLeft w:val="0"/>
      <w:marRight w:val="0"/>
      <w:marTop w:val="0"/>
      <w:marBottom w:val="0"/>
      <w:divBdr>
        <w:top w:val="none" w:sz="0" w:space="0" w:color="auto"/>
        <w:left w:val="none" w:sz="0" w:space="0" w:color="auto"/>
        <w:bottom w:val="none" w:sz="0" w:space="0" w:color="auto"/>
        <w:right w:val="none" w:sz="0" w:space="0" w:color="auto"/>
      </w:divBdr>
    </w:div>
    <w:div w:id="2087918129">
      <w:bodyDiv w:val="1"/>
      <w:marLeft w:val="0"/>
      <w:marRight w:val="0"/>
      <w:marTop w:val="0"/>
      <w:marBottom w:val="0"/>
      <w:divBdr>
        <w:top w:val="none" w:sz="0" w:space="0" w:color="auto"/>
        <w:left w:val="none" w:sz="0" w:space="0" w:color="auto"/>
        <w:bottom w:val="none" w:sz="0" w:space="0" w:color="auto"/>
        <w:right w:val="none" w:sz="0" w:space="0" w:color="auto"/>
      </w:divBdr>
    </w:div>
    <w:div w:id="2087918295">
      <w:bodyDiv w:val="1"/>
      <w:marLeft w:val="0"/>
      <w:marRight w:val="0"/>
      <w:marTop w:val="0"/>
      <w:marBottom w:val="0"/>
      <w:divBdr>
        <w:top w:val="none" w:sz="0" w:space="0" w:color="auto"/>
        <w:left w:val="none" w:sz="0" w:space="0" w:color="auto"/>
        <w:bottom w:val="none" w:sz="0" w:space="0" w:color="auto"/>
        <w:right w:val="none" w:sz="0" w:space="0" w:color="auto"/>
      </w:divBdr>
    </w:div>
    <w:div w:id="2088185561">
      <w:bodyDiv w:val="1"/>
      <w:marLeft w:val="0"/>
      <w:marRight w:val="0"/>
      <w:marTop w:val="0"/>
      <w:marBottom w:val="0"/>
      <w:divBdr>
        <w:top w:val="none" w:sz="0" w:space="0" w:color="auto"/>
        <w:left w:val="none" w:sz="0" w:space="0" w:color="auto"/>
        <w:bottom w:val="none" w:sz="0" w:space="0" w:color="auto"/>
        <w:right w:val="none" w:sz="0" w:space="0" w:color="auto"/>
      </w:divBdr>
    </w:div>
    <w:div w:id="2088337236">
      <w:bodyDiv w:val="1"/>
      <w:marLeft w:val="0"/>
      <w:marRight w:val="0"/>
      <w:marTop w:val="0"/>
      <w:marBottom w:val="0"/>
      <w:divBdr>
        <w:top w:val="none" w:sz="0" w:space="0" w:color="auto"/>
        <w:left w:val="none" w:sz="0" w:space="0" w:color="auto"/>
        <w:bottom w:val="none" w:sz="0" w:space="0" w:color="auto"/>
        <w:right w:val="none" w:sz="0" w:space="0" w:color="auto"/>
      </w:divBdr>
    </w:div>
    <w:div w:id="2088764372">
      <w:bodyDiv w:val="1"/>
      <w:marLeft w:val="0"/>
      <w:marRight w:val="0"/>
      <w:marTop w:val="0"/>
      <w:marBottom w:val="0"/>
      <w:divBdr>
        <w:top w:val="none" w:sz="0" w:space="0" w:color="auto"/>
        <w:left w:val="none" w:sz="0" w:space="0" w:color="auto"/>
        <w:bottom w:val="none" w:sz="0" w:space="0" w:color="auto"/>
        <w:right w:val="none" w:sz="0" w:space="0" w:color="auto"/>
      </w:divBdr>
    </w:div>
    <w:div w:id="2089108871">
      <w:bodyDiv w:val="1"/>
      <w:marLeft w:val="0"/>
      <w:marRight w:val="0"/>
      <w:marTop w:val="0"/>
      <w:marBottom w:val="0"/>
      <w:divBdr>
        <w:top w:val="none" w:sz="0" w:space="0" w:color="auto"/>
        <w:left w:val="none" w:sz="0" w:space="0" w:color="auto"/>
        <w:bottom w:val="none" w:sz="0" w:space="0" w:color="auto"/>
        <w:right w:val="none" w:sz="0" w:space="0" w:color="auto"/>
      </w:divBdr>
    </w:div>
    <w:div w:id="2089421202">
      <w:bodyDiv w:val="1"/>
      <w:marLeft w:val="0"/>
      <w:marRight w:val="0"/>
      <w:marTop w:val="0"/>
      <w:marBottom w:val="0"/>
      <w:divBdr>
        <w:top w:val="none" w:sz="0" w:space="0" w:color="auto"/>
        <w:left w:val="none" w:sz="0" w:space="0" w:color="auto"/>
        <w:bottom w:val="none" w:sz="0" w:space="0" w:color="auto"/>
        <w:right w:val="none" w:sz="0" w:space="0" w:color="auto"/>
      </w:divBdr>
    </w:div>
    <w:div w:id="2090346729">
      <w:bodyDiv w:val="1"/>
      <w:marLeft w:val="0"/>
      <w:marRight w:val="0"/>
      <w:marTop w:val="0"/>
      <w:marBottom w:val="0"/>
      <w:divBdr>
        <w:top w:val="none" w:sz="0" w:space="0" w:color="auto"/>
        <w:left w:val="none" w:sz="0" w:space="0" w:color="auto"/>
        <w:bottom w:val="none" w:sz="0" w:space="0" w:color="auto"/>
        <w:right w:val="none" w:sz="0" w:space="0" w:color="auto"/>
      </w:divBdr>
    </w:div>
    <w:div w:id="2091193684">
      <w:bodyDiv w:val="1"/>
      <w:marLeft w:val="0"/>
      <w:marRight w:val="0"/>
      <w:marTop w:val="0"/>
      <w:marBottom w:val="0"/>
      <w:divBdr>
        <w:top w:val="none" w:sz="0" w:space="0" w:color="auto"/>
        <w:left w:val="none" w:sz="0" w:space="0" w:color="auto"/>
        <w:bottom w:val="none" w:sz="0" w:space="0" w:color="auto"/>
        <w:right w:val="none" w:sz="0" w:space="0" w:color="auto"/>
      </w:divBdr>
    </w:div>
    <w:div w:id="2091466478">
      <w:bodyDiv w:val="1"/>
      <w:marLeft w:val="0"/>
      <w:marRight w:val="0"/>
      <w:marTop w:val="0"/>
      <w:marBottom w:val="0"/>
      <w:divBdr>
        <w:top w:val="none" w:sz="0" w:space="0" w:color="auto"/>
        <w:left w:val="none" w:sz="0" w:space="0" w:color="auto"/>
        <w:bottom w:val="none" w:sz="0" w:space="0" w:color="auto"/>
        <w:right w:val="none" w:sz="0" w:space="0" w:color="auto"/>
      </w:divBdr>
    </w:div>
    <w:div w:id="2091731305">
      <w:bodyDiv w:val="1"/>
      <w:marLeft w:val="0"/>
      <w:marRight w:val="0"/>
      <w:marTop w:val="0"/>
      <w:marBottom w:val="0"/>
      <w:divBdr>
        <w:top w:val="none" w:sz="0" w:space="0" w:color="auto"/>
        <w:left w:val="none" w:sz="0" w:space="0" w:color="auto"/>
        <w:bottom w:val="none" w:sz="0" w:space="0" w:color="auto"/>
        <w:right w:val="none" w:sz="0" w:space="0" w:color="auto"/>
      </w:divBdr>
    </w:div>
    <w:div w:id="2091851526">
      <w:bodyDiv w:val="1"/>
      <w:marLeft w:val="0"/>
      <w:marRight w:val="0"/>
      <w:marTop w:val="0"/>
      <w:marBottom w:val="0"/>
      <w:divBdr>
        <w:top w:val="none" w:sz="0" w:space="0" w:color="auto"/>
        <w:left w:val="none" w:sz="0" w:space="0" w:color="auto"/>
        <w:bottom w:val="none" w:sz="0" w:space="0" w:color="auto"/>
        <w:right w:val="none" w:sz="0" w:space="0" w:color="auto"/>
      </w:divBdr>
    </w:div>
    <w:div w:id="2092002432">
      <w:bodyDiv w:val="1"/>
      <w:marLeft w:val="0"/>
      <w:marRight w:val="0"/>
      <w:marTop w:val="0"/>
      <w:marBottom w:val="0"/>
      <w:divBdr>
        <w:top w:val="none" w:sz="0" w:space="0" w:color="auto"/>
        <w:left w:val="none" w:sz="0" w:space="0" w:color="auto"/>
        <w:bottom w:val="none" w:sz="0" w:space="0" w:color="auto"/>
        <w:right w:val="none" w:sz="0" w:space="0" w:color="auto"/>
      </w:divBdr>
    </w:div>
    <w:div w:id="2092315153">
      <w:bodyDiv w:val="1"/>
      <w:marLeft w:val="0"/>
      <w:marRight w:val="0"/>
      <w:marTop w:val="0"/>
      <w:marBottom w:val="0"/>
      <w:divBdr>
        <w:top w:val="none" w:sz="0" w:space="0" w:color="auto"/>
        <w:left w:val="none" w:sz="0" w:space="0" w:color="auto"/>
        <w:bottom w:val="none" w:sz="0" w:space="0" w:color="auto"/>
        <w:right w:val="none" w:sz="0" w:space="0" w:color="auto"/>
      </w:divBdr>
    </w:div>
    <w:div w:id="2092651404">
      <w:bodyDiv w:val="1"/>
      <w:marLeft w:val="0"/>
      <w:marRight w:val="0"/>
      <w:marTop w:val="0"/>
      <w:marBottom w:val="0"/>
      <w:divBdr>
        <w:top w:val="none" w:sz="0" w:space="0" w:color="auto"/>
        <w:left w:val="none" w:sz="0" w:space="0" w:color="auto"/>
        <w:bottom w:val="none" w:sz="0" w:space="0" w:color="auto"/>
        <w:right w:val="none" w:sz="0" w:space="0" w:color="auto"/>
      </w:divBdr>
    </w:div>
    <w:div w:id="2092850029">
      <w:bodyDiv w:val="1"/>
      <w:marLeft w:val="0"/>
      <w:marRight w:val="0"/>
      <w:marTop w:val="0"/>
      <w:marBottom w:val="0"/>
      <w:divBdr>
        <w:top w:val="none" w:sz="0" w:space="0" w:color="auto"/>
        <w:left w:val="none" w:sz="0" w:space="0" w:color="auto"/>
        <w:bottom w:val="none" w:sz="0" w:space="0" w:color="auto"/>
        <w:right w:val="none" w:sz="0" w:space="0" w:color="auto"/>
      </w:divBdr>
    </w:div>
    <w:div w:id="2092893879">
      <w:bodyDiv w:val="1"/>
      <w:marLeft w:val="0"/>
      <w:marRight w:val="0"/>
      <w:marTop w:val="0"/>
      <w:marBottom w:val="0"/>
      <w:divBdr>
        <w:top w:val="none" w:sz="0" w:space="0" w:color="auto"/>
        <w:left w:val="none" w:sz="0" w:space="0" w:color="auto"/>
        <w:bottom w:val="none" w:sz="0" w:space="0" w:color="auto"/>
        <w:right w:val="none" w:sz="0" w:space="0" w:color="auto"/>
      </w:divBdr>
    </w:div>
    <w:div w:id="2093113952">
      <w:bodyDiv w:val="1"/>
      <w:marLeft w:val="0"/>
      <w:marRight w:val="0"/>
      <w:marTop w:val="0"/>
      <w:marBottom w:val="0"/>
      <w:divBdr>
        <w:top w:val="none" w:sz="0" w:space="0" w:color="auto"/>
        <w:left w:val="none" w:sz="0" w:space="0" w:color="auto"/>
        <w:bottom w:val="none" w:sz="0" w:space="0" w:color="auto"/>
        <w:right w:val="none" w:sz="0" w:space="0" w:color="auto"/>
      </w:divBdr>
    </w:div>
    <w:div w:id="2093120683">
      <w:bodyDiv w:val="1"/>
      <w:marLeft w:val="0"/>
      <w:marRight w:val="0"/>
      <w:marTop w:val="0"/>
      <w:marBottom w:val="0"/>
      <w:divBdr>
        <w:top w:val="none" w:sz="0" w:space="0" w:color="auto"/>
        <w:left w:val="none" w:sz="0" w:space="0" w:color="auto"/>
        <w:bottom w:val="none" w:sz="0" w:space="0" w:color="auto"/>
        <w:right w:val="none" w:sz="0" w:space="0" w:color="auto"/>
      </w:divBdr>
    </w:div>
    <w:div w:id="2093623860">
      <w:bodyDiv w:val="1"/>
      <w:marLeft w:val="0"/>
      <w:marRight w:val="0"/>
      <w:marTop w:val="0"/>
      <w:marBottom w:val="0"/>
      <w:divBdr>
        <w:top w:val="none" w:sz="0" w:space="0" w:color="auto"/>
        <w:left w:val="none" w:sz="0" w:space="0" w:color="auto"/>
        <w:bottom w:val="none" w:sz="0" w:space="0" w:color="auto"/>
        <w:right w:val="none" w:sz="0" w:space="0" w:color="auto"/>
      </w:divBdr>
    </w:div>
    <w:div w:id="2093964758">
      <w:bodyDiv w:val="1"/>
      <w:marLeft w:val="0"/>
      <w:marRight w:val="0"/>
      <w:marTop w:val="0"/>
      <w:marBottom w:val="0"/>
      <w:divBdr>
        <w:top w:val="none" w:sz="0" w:space="0" w:color="auto"/>
        <w:left w:val="none" w:sz="0" w:space="0" w:color="auto"/>
        <w:bottom w:val="none" w:sz="0" w:space="0" w:color="auto"/>
        <w:right w:val="none" w:sz="0" w:space="0" w:color="auto"/>
      </w:divBdr>
    </w:div>
    <w:div w:id="2094010862">
      <w:bodyDiv w:val="1"/>
      <w:marLeft w:val="0"/>
      <w:marRight w:val="0"/>
      <w:marTop w:val="0"/>
      <w:marBottom w:val="0"/>
      <w:divBdr>
        <w:top w:val="none" w:sz="0" w:space="0" w:color="auto"/>
        <w:left w:val="none" w:sz="0" w:space="0" w:color="auto"/>
        <w:bottom w:val="none" w:sz="0" w:space="0" w:color="auto"/>
        <w:right w:val="none" w:sz="0" w:space="0" w:color="auto"/>
      </w:divBdr>
    </w:div>
    <w:div w:id="2094543527">
      <w:bodyDiv w:val="1"/>
      <w:marLeft w:val="0"/>
      <w:marRight w:val="0"/>
      <w:marTop w:val="0"/>
      <w:marBottom w:val="0"/>
      <w:divBdr>
        <w:top w:val="none" w:sz="0" w:space="0" w:color="auto"/>
        <w:left w:val="none" w:sz="0" w:space="0" w:color="auto"/>
        <w:bottom w:val="none" w:sz="0" w:space="0" w:color="auto"/>
        <w:right w:val="none" w:sz="0" w:space="0" w:color="auto"/>
      </w:divBdr>
    </w:div>
    <w:div w:id="2094665790">
      <w:bodyDiv w:val="1"/>
      <w:marLeft w:val="0"/>
      <w:marRight w:val="0"/>
      <w:marTop w:val="0"/>
      <w:marBottom w:val="0"/>
      <w:divBdr>
        <w:top w:val="none" w:sz="0" w:space="0" w:color="auto"/>
        <w:left w:val="none" w:sz="0" w:space="0" w:color="auto"/>
        <w:bottom w:val="none" w:sz="0" w:space="0" w:color="auto"/>
        <w:right w:val="none" w:sz="0" w:space="0" w:color="auto"/>
      </w:divBdr>
    </w:div>
    <w:div w:id="2094667535">
      <w:bodyDiv w:val="1"/>
      <w:marLeft w:val="0"/>
      <w:marRight w:val="0"/>
      <w:marTop w:val="0"/>
      <w:marBottom w:val="0"/>
      <w:divBdr>
        <w:top w:val="none" w:sz="0" w:space="0" w:color="auto"/>
        <w:left w:val="none" w:sz="0" w:space="0" w:color="auto"/>
        <w:bottom w:val="none" w:sz="0" w:space="0" w:color="auto"/>
        <w:right w:val="none" w:sz="0" w:space="0" w:color="auto"/>
      </w:divBdr>
    </w:div>
    <w:div w:id="2094932252">
      <w:bodyDiv w:val="1"/>
      <w:marLeft w:val="0"/>
      <w:marRight w:val="0"/>
      <w:marTop w:val="0"/>
      <w:marBottom w:val="0"/>
      <w:divBdr>
        <w:top w:val="none" w:sz="0" w:space="0" w:color="auto"/>
        <w:left w:val="none" w:sz="0" w:space="0" w:color="auto"/>
        <w:bottom w:val="none" w:sz="0" w:space="0" w:color="auto"/>
        <w:right w:val="none" w:sz="0" w:space="0" w:color="auto"/>
      </w:divBdr>
    </w:div>
    <w:div w:id="2095274775">
      <w:bodyDiv w:val="1"/>
      <w:marLeft w:val="0"/>
      <w:marRight w:val="0"/>
      <w:marTop w:val="0"/>
      <w:marBottom w:val="0"/>
      <w:divBdr>
        <w:top w:val="none" w:sz="0" w:space="0" w:color="auto"/>
        <w:left w:val="none" w:sz="0" w:space="0" w:color="auto"/>
        <w:bottom w:val="none" w:sz="0" w:space="0" w:color="auto"/>
        <w:right w:val="none" w:sz="0" w:space="0" w:color="auto"/>
      </w:divBdr>
    </w:div>
    <w:div w:id="2095349472">
      <w:bodyDiv w:val="1"/>
      <w:marLeft w:val="0"/>
      <w:marRight w:val="0"/>
      <w:marTop w:val="0"/>
      <w:marBottom w:val="0"/>
      <w:divBdr>
        <w:top w:val="none" w:sz="0" w:space="0" w:color="auto"/>
        <w:left w:val="none" w:sz="0" w:space="0" w:color="auto"/>
        <w:bottom w:val="none" w:sz="0" w:space="0" w:color="auto"/>
        <w:right w:val="none" w:sz="0" w:space="0" w:color="auto"/>
      </w:divBdr>
    </w:div>
    <w:div w:id="2095782430">
      <w:bodyDiv w:val="1"/>
      <w:marLeft w:val="0"/>
      <w:marRight w:val="0"/>
      <w:marTop w:val="0"/>
      <w:marBottom w:val="0"/>
      <w:divBdr>
        <w:top w:val="none" w:sz="0" w:space="0" w:color="auto"/>
        <w:left w:val="none" w:sz="0" w:space="0" w:color="auto"/>
        <w:bottom w:val="none" w:sz="0" w:space="0" w:color="auto"/>
        <w:right w:val="none" w:sz="0" w:space="0" w:color="auto"/>
      </w:divBdr>
    </w:div>
    <w:div w:id="2097049908">
      <w:bodyDiv w:val="1"/>
      <w:marLeft w:val="0"/>
      <w:marRight w:val="0"/>
      <w:marTop w:val="0"/>
      <w:marBottom w:val="0"/>
      <w:divBdr>
        <w:top w:val="none" w:sz="0" w:space="0" w:color="auto"/>
        <w:left w:val="none" w:sz="0" w:space="0" w:color="auto"/>
        <w:bottom w:val="none" w:sz="0" w:space="0" w:color="auto"/>
        <w:right w:val="none" w:sz="0" w:space="0" w:color="auto"/>
      </w:divBdr>
    </w:div>
    <w:div w:id="2098012151">
      <w:bodyDiv w:val="1"/>
      <w:marLeft w:val="0"/>
      <w:marRight w:val="0"/>
      <w:marTop w:val="0"/>
      <w:marBottom w:val="0"/>
      <w:divBdr>
        <w:top w:val="none" w:sz="0" w:space="0" w:color="auto"/>
        <w:left w:val="none" w:sz="0" w:space="0" w:color="auto"/>
        <w:bottom w:val="none" w:sz="0" w:space="0" w:color="auto"/>
        <w:right w:val="none" w:sz="0" w:space="0" w:color="auto"/>
      </w:divBdr>
    </w:div>
    <w:div w:id="2098359755">
      <w:bodyDiv w:val="1"/>
      <w:marLeft w:val="0"/>
      <w:marRight w:val="0"/>
      <w:marTop w:val="0"/>
      <w:marBottom w:val="0"/>
      <w:divBdr>
        <w:top w:val="none" w:sz="0" w:space="0" w:color="auto"/>
        <w:left w:val="none" w:sz="0" w:space="0" w:color="auto"/>
        <w:bottom w:val="none" w:sz="0" w:space="0" w:color="auto"/>
        <w:right w:val="none" w:sz="0" w:space="0" w:color="auto"/>
      </w:divBdr>
    </w:div>
    <w:div w:id="2098860306">
      <w:bodyDiv w:val="1"/>
      <w:marLeft w:val="0"/>
      <w:marRight w:val="0"/>
      <w:marTop w:val="0"/>
      <w:marBottom w:val="0"/>
      <w:divBdr>
        <w:top w:val="none" w:sz="0" w:space="0" w:color="auto"/>
        <w:left w:val="none" w:sz="0" w:space="0" w:color="auto"/>
        <w:bottom w:val="none" w:sz="0" w:space="0" w:color="auto"/>
        <w:right w:val="none" w:sz="0" w:space="0" w:color="auto"/>
      </w:divBdr>
    </w:div>
    <w:div w:id="2099714807">
      <w:bodyDiv w:val="1"/>
      <w:marLeft w:val="0"/>
      <w:marRight w:val="0"/>
      <w:marTop w:val="0"/>
      <w:marBottom w:val="0"/>
      <w:divBdr>
        <w:top w:val="none" w:sz="0" w:space="0" w:color="auto"/>
        <w:left w:val="none" w:sz="0" w:space="0" w:color="auto"/>
        <w:bottom w:val="none" w:sz="0" w:space="0" w:color="auto"/>
        <w:right w:val="none" w:sz="0" w:space="0" w:color="auto"/>
      </w:divBdr>
    </w:div>
    <w:div w:id="2101564945">
      <w:bodyDiv w:val="1"/>
      <w:marLeft w:val="0"/>
      <w:marRight w:val="0"/>
      <w:marTop w:val="0"/>
      <w:marBottom w:val="0"/>
      <w:divBdr>
        <w:top w:val="none" w:sz="0" w:space="0" w:color="auto"/>
        <w:left w:val="none" w:sz="0" w:space="0" w:color="auto"/>
        <w:bottom w:val="none" w:sz="0" w:space="0" w:color="auto"/>
        <w:right w:val="none" w:sz="0" w:space="0" w:color="auto"/>
      </w:divBdr>
    </w:div>
    <w:div w:id="2102296373">
      <w:bodyDiv w:val="1"/>
      <w:marLeft w:val="0"/>
      <w:marRight w:val="0"/>
      <w:marTop w:val="0"/>
      <w:marBottom w:val="0"/>
      <w:divBdr>
        <w:top w:val="none" w:sz="0" w:space="0" w:color="auto"/>
        <w:left w:val="none" w:sz="0" w:space="0" w:color="auto"/>
        <w:bottom w:val="none" w:sz="0" w:space="0" w:color="auto"/>
        <w:right w:val="none" w:sz="0" w:space="0" w:color="auto"/>
      </w:divBdr>
    </w:div>
    <w:div w:id="2102526121">
      <w:bodyDiv w:val="1"/>
      <w:marLeft w:val="0"/>
      <w:marRight w:val="0"/>
      <w:marTop w:val="0"/>
      <w:marBottom w:val="0"/>
      <w:divBdr>
        <w:top w:val="none" w:sz="0" w:space="0" w:color="auto"/>
        <w:left w:val="none" w:sz="0" w:space="0" w:color="auto"/>
        <w:bottom w:val="none" w:sz="0" w:space="0" w:color="auto"/>
        <w:right w:val="none" w:sz="0" w:space="0" w:color="auto"/>
      </w:divBdr>
    </w:div>
    <w:div w:id="2102526215">
      <w:bodyDiv w:val="1"/>
      <w:marLeft w:val="0"/>
      <w:marRight w:val="0"/>
      <w:marTop w:val="0"/>
      <w:marBottom w:val="0"/>
      <w:divBdr>
        <w:top w:val="none" w:sz="0" w:space="0" w:color="auto"/>
        <w:left w:val="none" w:sz="0" w:space="0" w:color="auto"/>
        <w:bottom w:val="none" w:sz="0" w:space="0" w:color="auto"/>
        <w:right w:val="none" w:sz="0" w:space="0" w:color="auto"/>
      </w:divBdr>
    </w:div>
    <w:div w:id="2102556088">
      <w:bodyDiv w:val="1"/>
      <w:marLeft w:val="0"/>
      <w:marRight w:val="0"/>
      <w:marTop w:val="0"/>
      <w:marBottom w:val="0"/>
      <w:divBdr>
        <w:top w:val="none" w:sz="0" w:space="0" w:color="auto"/>
        <w:left w:val="none" w:sz="0" w:space="0" w:color="auto"/>
        <w:bottom w:val="none" w:sz="0" w:space="0" w:color="auto"/>
        <w:right w:val="none" w:sz="0" w:space="0" w:color="auto"/>
      </w:divBdr>
    </w:div>
    <w:div w:id="2102874951">
      <w:bodyDiv w:val="1"/>
      <w:marLeft w:val="0"/>
      <w:marRight w:val="0"/>
      <w:marTop w:val="0"/>
      <w:marBottom w:val="0"/>
      <w:divBdr>
        <w:top w:val="none" w:sz="0" w:space="0" w:color="auto"/>
        <w:left w:val="none" w:sz="0" w:space="0" w:color="auto"/>
        <w:bottom w:val="none" w:sz="0" w:space="0" w:color="auto"/>
        <w:right w:val="none" w:sz="0" w:space="0" w:color="auto"/>
      </w:divBdr>
    </w:div>
    <w:div w:id="2102993748">
      <w:bodyDiv w:val="1"/>
      <w:marLeft w:val="0"/>
      <w:marRight w:val="0"/>
      <w:marTop w:val="0"/>
      <w:marBottom w:val="0"/>
      <w:divBdr>
        <w:top w:val="none" w:sz="0" w:space="0" w:color="auto"/>
        <w:left w:val="none" w:sz="0" w:space="0" w:color="auto"/>
        <w:bottom w:val="none" w:sz="0" w:space="0" w:color="auto"/>
        <w:right w:val="none" w:sz="0" w:space="0" w:color="auto"/>
      </w:divBdr>
    </w:div>
    <w:div w:id="2103064842">
      <w:bodyDiv w:val="1"/>
      <w:marLeft w:val="0"/>
      <w:marRight w:val="0"/>
      <w:marTop w:val="0"/>
      <w:marBottom w:val="0"/>
      <w:divBdr>
        <w:top w:val="none" w:sz="0" w:space="0" w:color="auto"/>
        <w:left w:val="none" w:sz="0" w:space="0" w:color="auto"/>
        <w:bottom w:val="none" w:sz="0" w:space="0" w:color="auto"/>
        <w:right w:val="none" w:sz="0" w:space="0" w:color="auto"/>
      </w:divBdr>
    </w:div>
    <w:div w:id="2103606965">
      <w:bodyDiv w:val="1"/>
      <w:marLeft w:val="0"/>
      <w:marRight w:val="0"/>
      <w:marTop w:val="0"/>
      <w:marBottom w:val="0"/>
      <w:divBdr>
        <w:top w:val="none" w:sz="0" w:space="0" w:color="auto"/>
        <w:left w:val="none" w:sz="0" w:space="0" w:color="auto"/>
        <w:bottom w:val="none" w:sz="0" w:space="0" w:color="auto"/>
        <w:right w:val="none" w:sz="0" w:space="0" w:color="auto"/>
      </w:divBdr>
    </w:div>
    <w:div w:id="2104448035">
      <w:bodyDiv w:val="1"/>
      <w:marLeft w:val="0"/>
      <w:marRight w:val="0"/>
      <w:marTop w:val="0"/>
      <w:marBottom w:val="0"/>
      <w:divBdr>
        <w:top w:val="none" w:sz="0" w:space="0" w:color="auto"/>
        <w:left w:val="none" w:sz="0" w:space="0" w:color="auto"/>
        <w:bottom w:val="none" w:sz="0" w:space="0" w:color="auto"/>
        <w:right w:val="none" w:sz="0" w:space="0" w:color="auto"/>
      </w:divBdr>
    </w:div>
    <w:div w:id="2104495838">
      <w:bodyDiv w:val="1"/>
      <w:marLeft w:val="0"/>
      <w:marRight w:val="0"/>
      <w:marTop w:val="0"/>
      <w:marBottom w:val="0"/>
      <w:divBdr>
        <w:top w:val="none" w:sz="0" w:space="0" w:color="auto"/>
        <w:left w:val="none" w:sz="0" w:space="0" w:color="auto"/>
        <w:bottom w:val="none" w:sz="0" w:space="0" w:color="auto"/>
        <w:right w:val="none" w:sz="0" w:space="0" w:color="auto"/>
      </w:divBdr>
    </w:div>
    <w:div w:id="2104835325">
      <w:bodyDiv w:val="1"/>
      <w:marLeft w:val="0"/>
      <w:marRight w:val="0"/>
      <w:marTop w:val="0"/>
      <w:marBottom w:val="0"/>
      <w:divBdr>
        <w:top w:val="none" w:sz="0" w:space="0" w:color="auto"/>
        <w:left w:val="none" w:sz="0" w:space="0" w:color="auto"/>
        <w:bottom w:val="none" w:sz="0" w:space="0" w:color="auto"/>
        <w:right w:val="none" w:sz="0" w:space="0" w:color="auto"/>
      </w:divBdr>
    </w:div>
    <w:div w:id="2105490906">
      <w:bodyDiv w:val="1"/>
      <w:marLeft w:val="0"/>
      <w:marRight w:val="0"/>
      <w:marTop w:val="0"/>
      <w:marBottom w:val="0"/>
      <w:divBdr>
        <w:top w:val="none" w:sz="0" w:space="0" w:color="auto"/>
        <w:left w:val="none" w:sz="0" w:space="0" w:color="auto"/>
        <w:bottom w:val="none" w:sz="0" w:space="0" w:color="auto"/>
        <w:right w:val="none" w:sz="0" w:space="0" w:color="auto"/>
      </w:divBdr>
    </w:div>
    <w:div w:id="2105607170">
      <w:bodyDiv w:val="1"/>
      <w:marLeft w:val="0"/>
      <w:marRight w:val="0"/>
      <w:marTop w:val="0"/>
      <w:marBottom w:val="0"/>
      <w:divBdr>
        <w:top w:val="none" w:sz="0" w:space="0" w:color="auto"/>
        <w:left w:val="none" w:sz="0" w:space="0" w:color="auto"/>
        <w:bottom w:val="none" w:sz="0" w:space="0" w:color="auto"/>
        <w:right w:val="none" w:sz="0" w:space="0" w:color="auto"/>
      </w:divBdr>
    </w:div>
    <w:div w:id="2105877201">
      <w:bodyDiv w:val="1"/>
      <w:marLeft w:val="0"/>
      <w:marRight w:val="0"/>
      <w:marTop w:val="0"/>
      <w:marBottom w:val="0"/>
      <w:divBdr>
        <w:top w:val="none" w:sz="0" w:space="0" w:color="auto"/>
        <w:left w:val="none" w:sz="0" w:space="0" w:color="auto"/>
        <w:bottom w:val="none" w:sz="0" w:space="0" w:color="auto"/>
        <w:right w:val="none" w:sz="0" w:space="0" w:color="auto"/>
      </w:divBdr>
    </w:div>
    <w:div w:id="2105957446">
      <w:bodyDiv w:val="1"/>
      <w:marLeft w:val="0"/>
      <w:marRight w:val="0"/>
      <w:marTop w:val="0"/>
      <w:marBottom w:val="0"/>
      <w:divBdr>
        <w:top w:val="none" w:sz="0" w:space="0" w:color="auto"/>
        <w:left w:val="none" w:sz="0" w:space="0" w:color="auto"/>
        <w:bottom w:val="none" w:sz="0" w:space="0" w:color="auto"/>
        <w:right w:val="none" w:sz="0" w:space="0" w:color="auto"/>
      </w:divBdr>
    </w:div>
    <w:div w:id="2106227279">
      <w:bodyDiv w:val="1"/>
      <w:marLeft w:val="0"/>
      <w:marRight w:val="0"/>
      <w:marTop w:val="0"/>
      <w:marBottom w:val="0"/>
      <w:divBdr>
        <w:top w:val="none" w:sz="0" w:space="0" w:color="auto"/>
        <w:left w:val="none" w:sz="0" w:space="0" w:color="auto"/>
        <w:bottom w:val="none" w:sz="0" w:space="0" w:color="auto"/>
        <w:right w:val="none" w:sz="0" w:space="0" w:color="auto"/>
      </w:divBdr>
    </w:div>
    <w:div w:id="2106726565">
      <w:bodyDiv w:val="1"/>
      <w:marLeft w:val="0"/>
      <w:marRight w:val="0"/>
      <w:marTop w:val="0"/>
      <w:marBottom w:val="0"/>
      <w:divBdr>
        <w:top w:val="none" w:sz="0" w:space="0" w:color="auto"/>
        <w:left w:val="none" w:sz="0" w:space="0" w:color="auto"/>
        <w:bottom w:val="none" w:sz="0" w:space="0" w:color="auto"/>
        <w:right w:val="none" w:sz="0" w:space="0" w:color="auto"/>
      </w:divBdr>
    </w:div>
    <w:div w:id="2107076717">
      <w:bodyDiv w:val="1"/>
      <w:marLeft w:val="0"/>
      <w:marRight w:val="0"/>
      <w:marTop w:val="0"/>
      <w:marBottom w:val="0"/>
      <w:divBdr>
        <w:top w:val="none" w:sz="0" w:space="0" w:color="auto"/>
        <w:left w:val="none" w:sz="0" w:space="0" w:color="auto"/>
        <w:bottom w:val="none" w:sz="0" w:space="0" w:color="auto"/>
        <w:right w:val="none" w:sz="0" w:space="0" w:color="auto"/>
      </w:divBdr>
    </w:div>
    <w:div w:id="2108112021">
      <w:bodyDiv w:val="1"/>
      <w:marLeft w:val="0"/>
      <w:marRight w:val="0"/>
      <w:marTop w:val="0"/>
      <w:marBottom w:val="0"/>
      <w:divBdr>
        <w:top w:val="none" w:sz="0" w:space="0" w:color="auto"/>
        <w:left w:val="none" w:sz="0" w:space="0" w:color="auto"/>
        <w:bottom w:val="none" w:sz="0" w:space="0" w:color="auto"/>
        <w:right w:val="none" w:sz="0" w:space="0" w:color="auto"/>
      </w:divBdr>
    </w:div>
    <w:div w:id="2108190116">
      <w:bodyDiv w:val="1"/>
      <w:marLeft w:val="0"/>
      <w:marRight w:val="0"/>
      <w:marTop w:val="0"/>
      <w:marBottom w:val="0"/>
      <w:divBdr>
        <w:top w:val="none" w:sz="0" w:space="0" w:color="auto"/>
        <w:left w:val="none" w:sz="0" w:space="0" w:color="auto"/>
        <w:bottom w:val="none" w:sz="0" w:space="0" w:color="auto"/>
        <w:right w:val="none" w:sz="0" w:space="0" w:color="auto"/>
      </w:divBdr>
    </w:div>
    <w:div w:id="2108455638">
      <w:bodyDiv w:val="1"/>
      <w:marLeft w:val="0"/>
      <w:marRight w:val="0"/>
      <w:marTop w:val="0"/>
      <w:marBottom w:val="0"/>
      <w:divBdr>
        <w:top w:val="none" w:sz="0" w:space="0" w:color="auto"/>
        <w:left w:val="none" w:sz="0" w:space="0" w:color="auto"/>
        <w:bottom w:val="none" w:sz="0" w:space="0" w:color="auto"/>
        <w:right w:val="none" w:sz="0" w:space="0" w:color="auto"/>
      </w:divBdr>
    </w:div>
    <w:div w:id="2108694144">
      <w:bodyDiv w:val="1"/>
      <w:marLeft w:val="0"/>
      <w:marRight w:val="0"/>
      <w:marTop w:val="0"/>
      <w:marBottom w:val="0"/>
      <w:divBdr>
        <w:top w:val="none" w:sz="0" w:space="0" w:color="auto"/>
        <w:left w:val="none" w:sz="0" w:space="0" w:color="auto"/>
        <w:bottom w:val="none" w:sz="0" w:space="0" w:color="auto"/>
        <w:right w:val="none" w:sz="0" w:space="0" w:color="auto"/>
      </w:divBdr>
    </w:div>
    <w:div w:id="2108839597">
      <w:bodyDiv w:val="1"/>
      <w:marLeft w:val="0"/>
      <w:marRight w:val="0"/>
      <w:marTop w:val="0"/>
      <w:marBottom w:val="0"/>
      <w:divBdr>
        <w:top w:val="none" w:sz="0" w:space="0" w:color="auto"/>
        <w:left w:val="none" w:sz="0" w:space="0" w:color="auto"/>
        <w:bottom w:val="none" w:sz="0" w:space="0" w:color="auto"/>
        <w:right w:val="none" w:sz="0" w:space="0" w:color="auto"/>
      </w:divBdr>
    </w:div>
    <w:div w:id="2108890569">
      <w:bodyDiv w:val="1"/>
      <w:marLeft w:val="0"/>
      <w:marRight w:val="0"/>
      <w:marTop w:val="0"/>
      <w:marBottom w:val="0"/>
      <w:divBdr>
        <w:top w:val="none" w:sz="0" w:space="0" w:color="auto"/>
        <w:left w:val="none" w:sz="0" w:space="0" w:color="auto"/>
        <w:bottom w:val="none" w:sz="0" w:space="0" w:color="auto"/>
        <w:right w:val="none" w:sz="0" w:space="0" w:color="auto"/>
      </w:divBdr>
    </w:div>
    <w:div w:id="2108966317">
      <w:bodyDiv w:val="1"/>
      <w:marLeft w:val="0"/>
      <w:marRight w:val="0"/>
      <w:marTop w:val="0"/>
      <w:marBottom w:val="0"/>
      <w:divBdr>
        <w:top w:val="none" w:sz="0" w:space="0" w:color="auto"/>
        <w:left w:val="none" w:sz="0" w:space="0" w:color="auto"/>
        <w:bottom w:val="none" w:sz="0" w:space="0" w:color="auto"/>
        <w:right w:val="none" w:sz="0" w:space="0" w:color="auto"/>
      </w:divBdr>
    </w:div>
    <w:div w:id="2109042489">
      <w:bodyDiv w:val="1"/>
      <w:marLeft w:val="0"/>
      <w:marRight w:val="0"/>
      <w:marTop w:val="0"/>
      <w:marBottom w:val="0"/>
      <w:divBdr>
        <w:top w:val="none" w:sz="0" w:space="0" w:color="auto"/>
        <w:left w:val="none" w:sz="0" w:space="0" w:color="auto"/>
        <w:bottom w:val="none" w:sz="0" w:space="0" w:color="auto"/>
        <w:right w:val="none" w:sz="0" w:space="0" w:color="auto"/>
      </w:divBdr>
    </w:div>
    <w:div w:id="2109109100">
      <w:bodyDiv w:val="1"/>
      <w:marLeft w:val="0"/>
      <w:marRight w:val="0"/>
      <w:marTop w:val="0"/>
      <w:marBottom w:val="0"/>
      <w:divBdr>
        <w:top w:val="none" w:sz="0" w:space="0" w:color="auto"/>
        <w:left w:val="none" w:sz="0" w:space="0" w:color="auto"/>
        <w:bottom w:val="none" w:sz="0" w:space="0" w:color="auto"/>
        <w:right w:val="none" w:sz="0" w:space="0" w:color="auto"/>
      </w:divBdr>
    </w:div>
    <w:div w:id="2109228307">
      <w:bodyDiv w:val="1"/>
      <w:marLeft w:val="0"/>
      <w:marRight w:val="0"/>
      <w:marTop w:val="0"/>
      <w:marBottom w:val="0"/>
      <w:divBdr>
        <w:top w:val="none" w:sz="0" w:space="0" w:color="auto"/>
        <w:left w:val="none" w:sz="0" w:space="0" w:color="auto"/>
        <w:bottom w:val="none" w:sz="0" w:space="0" w:color="auto"/>
        <w:right w:val="none" w:sz="0" w:space="0" w:color="auto"/>
      </w:divBdr>
    </w:div>
    <w:div w:id="2109695734">
      <w:bodyDiv w:val="1"/>
      <w:marLeft w:val="0"/>
      <w:marRight w:val="0"/>
      <w:marTop w:val="0"/>
      <w:marBottom w:val="0"/>
      <w:divBdr>
        <w:top w:val="none" w:sz="0" w:space="0" w:color="auto"/>
        <w:left w:val="none" w:sz="0" w:space="0" w:color="auto"/>
        <w:bottom w:val="none" w:sz="0" w:space="0" w:color="auto"/>
        <w:right w:val="none" w:sz="0" w:space="0" w:color="auto"/>
      </w:divBdr>
    </w:div>
    <w:div w:id="2109885737">
      <w:bodyDiv w:val="1"/>
      <w:marLeft w:val="0"/>
      <w:marRight w:val="0"/>
      <w:marTop w:val="0"/>
      <w:marBottom w:val="0"/>
      <w:divBdr>
        <w:top w:val="none" w:sz="0" w:space="0" w:color="auto"/>
        <w:left w:val="none" w:sz="0" w:space="0" w:color="auto"/>
        <w:bottom w:val="none" w:sz="0" w:space="0" w:color="auto"/>
        <w:right w:val="none" w:sz="0" w:space="0" w:color="auto"/>
      </w:divBdr>
    </w:div>
    <w:div w:id="2111243425">
      <w:bodyDiv w:val="1"/>
      <w:marLeft w:val="0"/>
      <w:marRight w:val="0"/>
      <w:marTop w:val="0"/>
      <w:marBottom w:val="0"/>
      <w:divBdr>
        <w:top w:val="none" w:sz="0" w:space="0" w:color="auto"/>
        <w:left w:val="none" w:sz="0" w:space="0" w:color="auto"/>
        <w:bottom w:val="none" w:sz="0" w:space="0" w:color="auto"/>
        <w:right w:val="none" w:sz="0" w:space="0" w:color="auto"/>
      </w:divBdr>
    </w:div>
    <w:div w:id="2111313227">
      <w:bodyDiv w:val="1"/>
      <w:marLeft w:val="0"/>
      <w:marRight w:val="0"/>
      <w:marTop w:val="0"/>
      <w:marBottom w:val="0"/>
      <w:divBdr>
        <w:top w:val="none" w:sz="0" w:space="0" w:color="auto"/>
        <w:left w:val="none" w:sz="0" w:space="0" w:color="auto"/>
        <w:bottom w:val="none" w:sz="0" w:space="0" w:color="auto"/>
        <w:right w:val="none" w:sz="0" w:space="0" w:color="auto"/>
      </w:divBdr>
    </w:div>
    <w:div w:id="2112554490">
      <w:bodyDiv w:val="1"/>
      <w:marLeft w:val="0"/>
      <w:marRight w:val="0"/>
      <w:marTop w:val="0"/>
      <w:marBottom w:val="0"/>
      <w:divBdr>
        <w:top w:val="none" w:sz="0" w:space="0" w:color="auto"/>
        <w:left w:val="none" w:sz="0" w:space="0" w:color="auto"/>
        <w:bottom w:val="none" w:sz="0" w:space="0" w:color="auto"/>
        <w:right w:val="none" w:sz="0" w:space="0" w:color="auto"/>
      </w:divBdr>
    </w:div>
    <w:div w:id="2112626925">
      <w:bodyDiv w:val="1"/>
      <w:marLeft w:val="0"/>
      <w:marRight w:val="0"/>
      <w:marTop w:val="0"/>
      <w:marBottom w:val="0"/>
      <w:divBdr>
        <w:top w:val="none" w:sz="0" w:space="0" w:color="auto"/>
        <w:left w:val="none" w:sz="0" w:space="0" w:color="auto"/>
        <w:bottom w:val="none" w:sz="0" w:space="0" w:color="auto"/>
        <w:right w:val="none" w:sz="0" w:space="0" w:color="auto"/>
      </w:divBdr>
    </w:div>
    <w:div w:id="2113429363">
      <w:bodyDiv w:val="1"/>
      <w:marLeft w:val="0"/>
      <w:marRight w:val="0"/>
      <w:marTop w:val="0"/>
      <w:marBottom w:val="0"/>
      <w:divBdr>
        <w:top w:val="none" w:sz="0" w:space="0" w:color="auto"/>
        <w:left w:val="none" w:sz="0" w:space="0" w:color="auto"/>
        <w:bottom w:val="none" w:sz="0" w:space="0" w:color="auto"/>
        <w:right w:val="none" w:sz="0" w:space="0" w:color="auto"/>
      </w:divBdr>
    </w:div>
    <w:div w:id="2116360629">
      <w:bodyDiv w:val="1"/>
      <w:marLeft w:val="0"/>
      <w:marRight w:val="0"/>
      <w:marTop w:val="0"/>
      <w:marBottom w:val="0"/>
      <w:divBdr>
        <w:top w:val="none" w:sz="0" w:space="0" w:color="auto"/>
        <w:left w:val="none" w:sz="0" w:space="0" w:color="auto"/>
        <w:bottom w:val="none" w:sz="0" w:space="0" w:color="auto"/>
        <w:right w:val="none" w:sz="0" w:space="0" w:color="auto"/>
      </w:divBdr>
    </w:div>
    <w:div w:id="2117017934">
      <w:bodyDiv w:val="1"/>
      <w:marLeft w:val="0"/>
      <w:marRight w:val="0"/>
      <w:marTop w:val="0"/>
      <w:marBottom w:val="0"/>
      <w:divBdr>
        <w:top w:val="none" w:sz="0" w:space="0" w:color="auto"/>
        <w:left w:val="none" w:sz="0" w:space="0" w:color="auto"/>
        <w:bottom w:val="none" w:sz="0" w:space="0" w:color="auto"/>
        <w:right w:val="none" w:sz="0" w:space="0" w:color="auto"/>
      </w:divBdr>
    </w:div>
    <w:div w:id="2117365757">
      <w:bodyDiv w:val="1"/>
      <w:marLeft w:val="0"/>
      <w:marRight w:val="0"/>
      <w:marTop w:val="0"/>
      <w:marBottom w:val="0"/>
      <w:divBdr>
        <w:top w:val="none" w:sz="0" w:space="0" w:color="auto"/>
        <w:left w:val="none" w:sz="0" w:space="0" w:color="auto"/>
        <w:bottom w:val="none" w:sz="0" w:space="0" w:color="auto"/>
        <w:right w:val="none" w:sz="0" w:space="0" w:color="auto"/>
      </w:divBdr>
    </w:div>
    <w:div w:id="2117409081">
      <w:bodyDiv w:val="1"/>
      <w:marLeft w:val="0"/>
      <w:marRight w:val="0"/>
      <w:marTop w:val="0"/>
      <w:marBottom w:val="0"/>
      <w:divBdr>
        <w:top w:val="none" w:sz="0" w:space="0" w:color="auto"/>
        <w:left w:val="none" w:sz="0" w:space="0" w:color="auto"/>
        <w:bottom w:val="none" w:sz="0" w:space="0" w:color="auto"/>
        <w:right w:val="none" w:sz="0" w:space="0" w:color="auto"/>
      </w:divBdr>
    </w:div>
    <w:div w:id="2117483944">
      <w:bodyDiv w:val="1"/>
      <w:marLeft w:val="0"/>
      <w:marRight w:val="0"/>
      <w:marTop w:val="0"/>
      <w:marBottom w:val="0"/>
      <w:divBdr>
        <w:top w:val="none" w:sz="0" w:space="0" w:color="auto"/>
        <w:left w:val="none" w:sz="0" w:space="0" w:color="auto"/>
        <w:bottom w:val="none" w:sz="0" w:space="0" w:color="auto"/>
        <w:right w:val="none" w:sz="0" w:space="0" w:color="auto"/>
      </w:divBdr>
    </w:div>
    <w:div w:id="2117796150">
      <w:bodyDiv w:val="1"/>
      <w:marLeft w:val="0"/>
      <w:marRight w:val="0"/>
      <w:marTop w:val="0"/>
      <w:marBottom w:val="0"/>
      <w:divBdr>
        <w:top w:val="none" w:sz="0" w:space="0" w:color="auto"/>
        <w:left w:val="none" w:sz="0" w:space="0" w:color="auto"/>
        <w:bottom w:val="none" w:sz="0" w:space="0" w:color="auto"/>
        <w:right w:val="none" w:sz="0" w:space="0" w:color="auto"/>
      </w:divBdr>
    </w:div>
    <w:div w:id="2118400123">
      <w:bodyDiv w:val="1"/>
      <w:marLeft w:val="0"/>
      <w:marRight w:val="0"/>
      <w:marTop w:val="0"/>
      <w:marBottom w:val="0"/>
      <w:divBdr>
        <w:top w:val="none" w:sz="0" w:space="0" w:color="auto"/>
        <w:left w:val="none" w:sz="0" w:space="0" w:color="auto"/>
        <w:bottom w:val="none" w:sz="0" w:space="0" w:color="auto"/>
        <w:right w:val="none" w:sz="0" w:space="0" w:color="auto"/>
      </w:divBdr>
    </w:div>
    <w:div w:id="2118525470">
      <w:bodyDiv w:val="1"/>
      <w:marLeft w:val="0"/>
      <w:marRight w:val="0"/>
      <w:marTop w:val="0"/>
      <w:marBottom w:val="0"/>
      <w:divBdr>
        <w:top w:val="none" w:sz="0" w:space="0" w:color="auto"/>
        <w:left w:val="none" w:sz="0" w:space="0" w:color="auto"/>
        <w:bottom w:val="none" w:sz="0" w:space="0" w:color="auto"/>
        <w:right w:val="none" w:sz="0" w:space="0" w:color="auto"/>
      </w:divBdr>
    </w:div>
    <w:div w:id="2118862074">
      <w:bodyDiv w:val="1"/>
      <w:marLeft w:val="0"/>
      <w:marRight w:val="0"/>
      <w:marTop w:val="0"/>
      <w:marBottom w:val="0"/>
      <w:divBdr>
        <w:top w:val="none" w:sz="0" w:space="0" w:color="auto"/>
        <w:left w:val="none" w:sz="0" w:space="0" w:color="auto"/>
        <w:bottom w:val="none" w:sz="0" w:space="0" w:color="auto"/>
        <w:right w:val="none" w:sz="0" w:space="0" w:color="auto"/>
      </w:divBdr>
    </w:div>
    <w:div w:id="2119327743">
      <w:bodyDiv w:val="1"/>
      <w:marLeft w:val="0"/>
      <w:marRight w:val="0"/>
      <w:marTop w:val="0"/>
      <w:marBottom w:val="0"/>
      <w:divBdr>
        <w:top w:val="none" w:sz="0" w:space="0" w:color="auto"/>
        <w:left w:val="none" w:sz="0" w:space="0" w:color="auto"/>
        <w:bottom w:val="none" w:sz="0" w:space="0" w:color="auto"/>
        <w:right w:val="none" w:sz="0" w:space="0" w:color="auto"/>
      </w:divBdr>
    </w:div>
    <w:div w:id="2119640249">
      <w:bodyDiv w:val="1"/>
      <w:marLeft w:val="0"/>
      <w:marRight w:val="0"/>
      <w:marTop w:val="0"/>
      <w:marBottom w:val="0"/>
      <w:divBdr>
        <w:top w:val="none" w:sz="0" w:space="0" w:color="auto"/>
        <w:left w:val="none" w:sz="0" w:space="0" w:color="auto"/>
        <w:bottom w:val="none" w:sz="0" w:space="0" w:color="auto"/>
        <w:right w:val="none" w:sz="0" w:space="0" w:color="auto"/>
      </w:divBdr>
    </w:div>
    <w:div w:id="2119794132">
      <w:bodyDiv w:val="1"/>
      <w:marLeft w:val="0"/>
      <w:marRight w:val="0"/>
      <w:marTop w:val="0"/>
      <w:marBottom w:val="0"/>
      <w:divBdr>
        <w:top w:val="none" w:sz="0" w:space="0" w:color="auto"/>
        <w:left w:val="none" w:sz="0" w:space="0" w:color="auto"/>
        <w:bottom w:val="none" w:sz="0" w:space="0" w:color="auto"/>
        <w:right w:val="none" w:sz="0" w:space="0" w:color="auto"/>
      </w:divBdr>
    </w:div>
    <w:div w:id="2119831115">
      <w:bodyDiv w:val="1"/>
      <w:marLeft w:val="0"/>
      <w:marRight w:val="0"/>
      <w:marTop w:val="0"/>
      <w:marBottom w:val="0"/>
      <w:divBdr>
        <w:top w:val="none" w:sz="0" w:space="0" w:color="auto"/>
        <w:left w:val="none" w:sz="0" w:space="0" w:color="auto"/>
        <w:bottom w:val="none" w:sz="0" w:space="0" w:color="auto"/>
        <w:right w:val="none" w:sz="0" w:space="0" w:color="auto"/>
      </w:divBdr>
    </w:div>
    <w:div w:id="2119905692">
      <w:bodyDiv w:val="1"/>
      <w:marLeft w:val="0"/>
      <w:marRight w:val="0"/>
      <w:marTop w:val="0"/>
      <w:marBottom w:val="0"/>
      <w:divBdr>
        <w:top w:val="none" w:sz="0" w:space="0" w:color="auto"/>
        <w:left w:val="none" w:sz="0" w:space="0" w:color="auto"/>
        <w:bottom w:val="none" w:sz="0" w:space="0" w:color="auto"/>
        <w:right w:val="none" w:sz="0" w:space="0" w:color="auto"/>
      </w:divBdr>
    </w:div>
    <w:div w:id="2119981235">
      <w:bodyDiv w:val="1"/>
      <w:marLeft w:val="0"/>
      <w:marRight w:val="0"/>
      <w:marTop w:val="0"/>
      <w:marBottom w:val="0"/>
      <w:divBdr>
        <w:top w:val="none" w:sz="0" w:space="0" w:color="auto"/>
        <w:left w:val="none" w:sz="0" w:space="0" w:color="auto"/>
        <w:bottom w:val="none" w:sz="0" w:space="0" w:color="auto"/>
        <w:right w:val="none" w:sz="0" w:space="0" w:color="auto"/>
      </w:divBdr>
    </w:div>
    <w:div w:id="2120761123">
      <w:bodyDiv w:val="1"/>
      <w:marLeft w:val="0"/>
      <w:marRight w:val="0"/>
      <w:marTop w:val="0"/>
      <w:marBottom w:val="0"/>
      <w:divBdr>
        <w:top w:val="none" w:sz="0" w:space="0" w:color="auto"/>
        <w:left w:val="none" w:sz="0" w:space="0" w:color="auto"/>
        <w:bottom w:val="none" w:sz="0" w:space="0" w:color="auto"/>
        <w:right w:val="none" w:sz="0" w:space="0" w:color="auto"/>
      </w:divBdr>
    </w:div>
    <w:div w:id="2121023597">
      <w:bodyDiv w:val="1"/>
      <w:marLeft w:val="0"/>
      <w:marRight w:val="0"/>
      <w:marTop w:val="0"/>
      <w:marBottom w:val="0"/>
      <w:divBdr>
        <w:top w:val="none" w:sz="0" w:space="0" w:color="auto"/>
        <w:left w:val="none" w:sz="0" w:space="0" w:color="auto"/>
        <w:bottom w:val="none" w:sz="0" w:space="0" w:color="auto"/>
        <w:right w:val="none" w:sz="0" w:space="0" w:color="auto"/>
      </w:divBdr>
    </w:div>
    <w:div w:id="2121486221">
      <w:bodyDiv w:val="1"/>
      <w:marLeft w:val="0"/>
      <w:marRight w:val="0"/>
      <w:marTop w:val="0"/>
      <w:marBottom w:val="0"/>
      <w:divBdr>
        <w:top w:val="none" w:sz="0" w:space="0" w:color="auto"/>
        <w:left w:val="none" w:sz="0" w:space="0" w:color="auto"/>
        <w:bottom w:val="none" w:sz="0" w:space="0" w:color="auto"/>
        <w:right w:val="none" w:sz="0" w:space="0" w:color="auto"/>
      </w:divBdr>
    </w:div>
    <w:div w:id="2121876289">
      <w:bodyDiv w:val="1"/>
      <w:marLeft w:val="0"/>
      <w:marRight w:val="0"/>
      <w:marTop w:val="0"/>
      <w:marBottom w:val="0"/>
      <w:divBdr>
        <w:top w:val="none" w:sz="0" w:space="0" w:color="auto"/>
        <w:left w:val="none" w:sz="0" w:space="0" w:color="auto"/>
        <w:bottom w:val="none" w:sz="0" w:space="0" w:color="auto"/>
        <w:right w:val="none" w:sz="0" w:space="0" w:color="auto"/>
      </w:divBdr>
    </w:div>
    <w:div w:id="2122143040">
      <w:bodyDiv w:val="1"/>
      <w:marLeft w:val="0"/>
      <w:marRight w:val="0"/>
      <w:marTop w:val="0"/>
      <w:marBottom w:val="0"/>
      <w:divBdr>
        <w:top w:val="none" w:sz="0" w:space="0" w:color="auto"/>
        <w:left w:val="none" w:sz="0" w:space="0" w:color="auto"/>
        <w:bottom w:val="none" w:sz="0" w:space="0" w:color="auto"/>
        <w:right w:val="none" w:sz="0" w:space="0" w:color="auto"/>
      </w:divBdr>
    </w:div>
    <w:div w:id="2122409369">
      <w:bodyDiv w:val="1"/>
      <w:marLeft w:val="0"/>
      <w:marRight w:val="0"/>
      <w:marTop w:val="0"/>
      <w:marBottom w:val="0"/>
      <w:divBdr>
        <w:top w:val="none" w:sz="0" w:space="0" w:color="auto"/>
        <w:left w:val="none" w:sz="0" w:space="0" w:color="auto"/>
        <w:bottom w:val="none" w:sz="0" w:space="0" w:color="auto"/>
        <w:right w:val="none" w:sz="0" w:space="0" w:color="auto"/>
      </w:divBdr>
    </w:div>
    <w:div w:id="2122608662">
      <w:bodyDiv w:val="1"/>
      <w:marLeft w:val="0"/>
      <w:marRight w:val="0"/>
      <w:marTop w:val="0"/>
      <w:marBottom w:val="0"/>
      <w:divBdr>
        <w:top w:val="none" w:sz="0" w:space="0" w:color="auto"/>
        <w:left w:val="none" w:sz="0" w:space="0" w:color="auto"/>
        <w:bottom w:val="none" w:sz="0" w:space="0" w:color="auto"/>
        <w:right w:val="none" w:sz="0" w:space="0" w:color="auto"/>
      </w:divBdr>
    </w:div>
    <w:div w:id="2124492600">
      <w:bodyDiv w:val="1"/>
      <w:marLeft w:val="0"/>
      <w:marRight w:val="0"/>
      <w:marTop w:val="0"/>
      <w:marBottom w:val="0"/>
      <w:divBdr>
        <w:top w:val="none" w:sz="0" w:space="0" w:color="auto"/>
        <w:left w:val="none" w:sz="0" w:space="0" w:color="auto"/>
        <w:bottom w:val="none" w:sz="0" w:space="0" w:color="auto"/>
        <w:right w:val="none" w:sz="0" w:space="0" w:color="auto"/>
      </w:divBdr>
    </w:div>
    <w:div w:id="2124500351">
      <w:bodyDiv w:val="1"/>
      <w:marLeft w:val="0"/>
      <w:marRight w:val="0"/>
      <w:marTop w:val="0"/>
      <w:marBottom w:val="0"/>
      <w:divBdr>
        <w:top w:val="none" w:sz="0" w:space="0" w:color="auto"/>
        <w:left w:val="none" w:sz="0" w:space="0" w:color="auto"/>
        <w:bottom w:val="none" w:sz="0" w:space="0" w:color="auto"/>
        <w:right w:val="none" w:sz="0" w:space="0" w:color="auto"/>
      </w:divBdr>
    </w:div>
    <w:div w:id="2125036780">
      <w:bodyDiv w:val="1"/>
      <w:marLeft w:val="0"/>
      <w:marRight w:val="0"/>
      <w:marTop w:val="0"/>
      <w:marBottom w:val="0"/>
      <w:divBdr>
        <w:top w:val="none" w:sz="0" w:space="0" w:color="auto"/>
        <w:left w:val="none" w:sz="0" w:space="0" w:color="auto"/>
        <w:bottom w:val="none" w:sz="0" w:space="0" w:color="auto"/>
        <w:right w:val="none" w:sz="0" w:space="0" w:color="auto"/>
      </w:divBdr>
    </w:div>
    <w:div w:id="2125348650">
      <w:bodyDiv w:val="1"/>
      <w:marLeft w:val="0"/>
      <w:marRight w:val="0"/>
      <w:marTop w:val="0"/>
      <w:marBottom w:val="0"/>
      <w:divBdr>
        <w:top w:val="none" w:sz="0" w:space="0" w:color="auto"/>
        <w:left w:val="none" w:sz="0" w:space="0" w:color="auto"/>
        <w:bottom w:val="none" w:sz="0" w:space="0" w:color="auto"/>
        <w:right w:val="none" w:sz="0" w:space="0" w:color="auto"/>
      </w:divBdr>
    </w:div>
    <w:div w:id="2125418747">
      <w:bodyDiv w:val="1"/>
      <w:marLeft w:val="0"/>
      <w:marRight w:val="0"/>
      <w:marTop w:val="0"/>
      <w:marBottom w:val="0"/>
      <w:divBdr>
        <w:top w:val="none" w:sz="0" w:space="0" w:color="auto"/>
        <w:left w:val="none" w:sz="0" w:space="0" w:color="auto"/>
        <w:bottom w:val="none" w:sz="0" w:space="0" w:color="auto"/>
        <w:right w:val="none" w:sz="0" w:space="0" w:color="auto"/>
      </w:divBdr>
    </w:div>
    <w:div w:id="2126268942">
      <w:bodyDiv w:val="1"/>
      <w:marLeft w:val="0"/>
      <w:marRight w:val="0"/>
      <w:marTop w:val="0"/>
      <w:marBottom w:val="0"/>
      <w:divBdr>
        <w:top w:val="none" w:sz="0" w:space="0" w:color="auto"/>
        <w:left w:val="none" w:sz="0" w:space="0" w:color="auto"/>
        <w:bottom w:val="none" w:sz="0" w:space="0" w:color="auto"/>
        <w:right w:val="none" w:sz="0" w:space="0" w:color="auto"/>
      </w:divBdr>
    </w:div>
    <w:div w:id="2126338851">
      <w:bodyDiv w:val="1"/>
      <w:marLeft w:val="0"/>
      <w:marRight w:val="0"/>
      <w:marTop w:val="0"/>
      <w:marBottom w:val="0"/>
      <w:divBdr>
        <w:top w:val="none" w:sz="0" w:space="0" w:color="auto"/>
        <w:left w:val="none" w:sz="0" w:space="0" w:color="auto"/>
        <w:bottom w:val="none" w:sz="0" w:space="0" w:color="auto"/>
        <w:right w:val="none" w:sz="0" w:space="0" w:color="auto"/>
      </w:divBdr>
    </w:div>
    <w:div w:id="2126655972">
      <w:bodyDiv w:val="1"/>
      <w:marLeft w:val="0"/>
      <w:marRight w:val="0"/>
      <w:marTop w:val="0"/>
      <w:marBottom w:val="0"/>
      <w:divBdr>
        <w:top w:val="none" w:sz="0" w:space="0" w:color="auto"/>
        <w:left w:val="none" w:sz="0" w:space="0" w:color="auto"/>
        <w:bottom w:val="none" w:sz="0" w:space="0" w:color="auto"/>
        <w:right w:val="none" w:sz="0" w:space="0" w:color="auto"/>
      </w:divBdr>
    </w:div>
    <w:div w:id="2126775976">
      <w:bodyDiv w:val="1"/>
      <w:marLeft w:val="0"/>
      <w:marRight w:val="0"/>
      <w:marTop w:val="0"/>
      <w:marBottom w:val="0"/>
      <w:divBdr>
        <w:top w:val="none" w:sz="0" w:space="0" w:color="auto"/>
        <w:left w:val="none" w:sz="0" w:space="0" w:color="auto"/>
        <w:bottom w:val="none" w:sz="0" w:space="0" w:color="auto"/>
        <w:right w:val="none" w:sz="0" w:space="0" w:color="auto"/>
      </w:divBdr>
    </w:div>
    <w:div w:id="2127577375">
      <w:bodyDiv w:val="1"/>
      <w:marLeft w:val="0"/>
      <w:marRight w:val="0"/>
      <w:marTop w:val="0"/>
      <w:marBottom w:val="0"/>
      <w:divBdr>
        <w:top w:val="none" w:sz="0" w:space="0" w:color="auto"/>
        <w:left w:val="none" w:sz="0" w:space="0" w:color="auto"/>
        <w:bottom w:val="none" w:sz="0" w:space="0" w:color="auto"/>
        <w:right w:val="none" w:sz="0" w:space="0" w:color="auto"/>
      </w:divBdr>
    </w:div>
    <w:div w:id="2128234109">
      <w:bodyDiv w:val="1"/>
      <w:marLeft w:val="0"/>
      <w:marRight w:val="0"/>
      <w:marTop w:val="0"/>
      <w:marBottom w:val="0"/>
      <w:divBdr>
        <w:top w:val="none" w:sz="0" w:space="0" w:color="auto"/>
        <w:left w:val="none" w:sz="0" w:space="0" w:color="auto"/>
        <w:bottom w:val="none" w:sz="0" w:space="0" w:color="auto"/>
        <w:right w:val="none" w:sz="0" w:space="0" w:color="auto"/>
      </w:divBdr>
    </w:div>
    <w:div w:id="2128307184">
      <w:bodyDiv w:val="1"/>
      <w:marLeft w:val="0"/>
      <w:marRight w:val="0"/>
      <w:marTop w:val="0"/>
      <w:marBottom w:val="0"/>
      <w:divBdr>
        <w:top w:val="none" w:sz="0" w:space="0" w:color="auto"/>
        <w:left w:val="none" w:sz="0" w:space="0" w:color="auto"/>
        <w:bottom w:val="none" w:sz="0" w:space="0" w:color="auto"/>
        <w:right w:val="none" w:sz="0" w:space="0" w:color="auto"/>
      </w:divBdr>
    </w:div>
    <w:div w:id="2128354229">
      <w:bodyDiv w:val="1"/>
      <w:marLeft w:val="0"/>
      <w:marRight w:val="0"/>
      <w:marTop w:val="0"/>
      <w:marBottom w:val="0"/>
      <w:divBdr>
        <w:top w:val="none" w:sz="0" w:space="0" w:color="auto"/>
        <w:left w:val="none" w:sz="0" w:space="0" w:color="auto"/>
        <w:bottom w:val="none" w:sz="0" w:space="0" w:color="auto"/>
        <w:right w:val="none" w:sz="0" w:space="0" w:color="auto"/>
      </w:divBdr>
    </w:div>
    <w:div w:id="2128893912">
      <w:bodyDiv w:val="1"/>
      <w:marLeft w:val="0"/>
      <w:marRight w:val="0"/>
      <w:marTop w:val="0"/>
      <w:marBottom w:val="0"/>
      <w:divBdr>
        <w:top w:val="none" w:sz="0" w:space="0" w:color="auto"/>
        <w:left w:val="none" w:sz="0" w:space="0" w:color="auto"/>
        <w:bottom w:val="none" w:sz="0" w:space="0" w:color="auto"/>
        <w:right w:val="none" w:sz="0" w:space="0" w:color="auto"/>
      </w:divBdr>
    </w:div>
    <w:div w:id="2129811686">
      <w:bodyDiv w:val="1"/>
      <w:marLeft w:val="0"/>
      <w:marRight w:val="0"/>
      <w:marTop w:val="0"/>
      <w:marBottom w:val="0"/>
      <w:divBdr>
        <w:top w:val="none" w:sz="0" w:space="0" w:color="auto"/>
        <w:left w:val="none" w:sz="0" w:space="0" w:color="auto"/>
        <w:bottom w:val="none" w:sz="0" w:space="0" w:color="auto"/>
        <w:right w:val="none" w:sz="0" w:space="0" w:color="auto"/>
      </w:divBdr>
    </w:div>
    <w:div w:id="2130273702">
      <w:bodyDiv w:val="1"/>
      <w:marLeft w:val="0"/>
      <w:marRight w:val="0"/>
      <w:marTop w:val="0"/>
      <w:marBottom w:val="0"/>
      <w:divBdr>
        <w:top w:val="none" w:sz="0" w:space="0" w:color="auto"/>
        <w:left w:val="none" w:sz="0" w:space="0" w:color="auto"/>
        <w:bottom w:val="none" w:sz="0" w:space="0" w:color="auto"/>
        <w:right w:val="none" w:sz="0" w:space="0" w:color="auto"/>
      </w:divBdr>
    </w:div>
    <w:div w:id="2130395408">
      <w:bodyDiv w:val="1"/>
      <w:marLeft w:val="0"/>
      <w:marRight w:val="0"/>
      <w:marTop w:val="0"/>
      <w:marBottom w:val="0"/>
      <w:divBdr>
        <w:top w:val="none" w:sz="0" w:space="0" w:color="auto"/>
        <w:left w:val="none" w:sz="0" w:space="0" w:color="auto"/>
        <w:bottom w:val="none" w:sz="0" w:space="0" w:color="auto"/>
        <w:right w:val="none" w:sz="0" w:space="0" w:color="auto"/>
      </w:divBdr>
    </w:div>
    <w:div w:id="2130514873">
      <w:bodyDiv w:val="1"/>
      <w:marLeft w:val="0"/>
      <w:marRight w:val="0"/>
      <w:marTop w:val="0"/>
      <w:marBottom w:val="0"/>
      <w:divBdr>
        <w:top w:val="none" w:sz="0" w:space="0" w:color="auto"/>
        <w:left w:val="none" w:sz="0" w:space="0" w:color="auto"/>
        <w:bottom w:val="none" w:sz="0" w:space="0" w:color="auto"/>
        <w:right w:val="none" w:sz="0" w:space="0" w:color="auto"/>
      </w:divBdr>
    </w:div>
    <w:div w:id="2131050037">
      <w:bodyDiv w:val="1"/>
      <w:marLeft w:val="0"/>
      <w:marRight w:val="0"/>
      <w:marTop w:val="0"/>
      <w:marBottom w:val="0"/>
      <w:divBdr>
        <w:top w:val="none" w:sz="0" w:space="0" w:color="auto"/>
        <w:left w:val="none" w:sz="0" w:space="0" w:color="auto"/>
        <w:bottom w:val="none" w:sz="0" w:space="0" w:color="auto"/>
        <w:right w:val="none" w:sz="0" w:space="0" w:color="auto"/>
      </w:divBdr>
    </w:div>
    <w:div w:id="2131166460">
      <w:bodyDiv w:val="1"/>
      <w:marLeft w:val="0"/>
      <w:marRight w:val="0"/>
      <w:marTop w:val="0"/>
      <w:marBottom w:val="0"/>
      <w:divBdr>
        <w:top w:val="none" w:sz="0" w:space="0" w:color="auto"/>
        <w:left w:val="none" w:sz="0" w:space="0" w:color="auto"/>
        <w:bottom w:val="none" w:sz="0" w:space="0" w:color="auto"/>
        <w:right w:val="none" w:sz="0" w:space="0" w:color="auto"/>
      </w:divBdr>
    </w:div>
    <w:div w:id="2131435195">
      <w:bodyDiv w:val="1"/>
      <w:marLeft w:val="0"/>
      <w:marRight w:val="0"/>
      <w:marTop w:val="0"/>
      <w:marBottom w:val="0"/>
      <w:divBdr>
        <w:top w:val="none" w:sz="0" w:space="0" w:color="auto"/>
        <w:left w:val="none" w:sz="0" w:space="0" w:color="auto"/>
        <w:bottom w:val="none" w:sz="0" w:space="0" w:color="auto"/>
        <w:right w:val="none" w:sz="0" w:space="0" w:color="auto"/>
      </w:divBdr>
    </w:div>
    <w:div w:id="2131625355">
      <w:bodyDiv w:val="1"/>
      <w:marLeft w:val="0"/>
      <w:marRight w:val="0"/>
      <w:marTop w:val="0"/>
      <w:marBottom w:val="0"/>
      <w:divBdr>
        <w:top w:val="none" w:sz="0" w:space="0" w:color="auto"/>
        <w:left w:val="none" w:sz="0" w:space="0" w:color="auto"/>
        <w:bottom w:val="none" w:sz="0" w:space="0" w:color="auto"/>
        <w:right w:val="none" w:sz="0" w:space="0" w:color="auto"/>
      </w:divBdr>
    </w:div>
    <w:div w:id="2132625867">
      <w:bodyDiv w:val="1"/>
      <w:marLeft w:val="0"/>
      <w:marRight w:val="0"/>
      <w:marTop w:val="0"/>
      <w:marBottom w:val="0"/>
      <w:divBdr>
        <w:top w:val="none" w:sz="0" w:space="0" w:color="auto"/>
        <w:left w:val="none" w:sz="0" w:space="0" w:color="auto"/>
        <w:bottom w:val="none" w:sz="0" w:space="0" w:color="auto"/>
        <w:right w:val="none" w:sz="0" w:space="0" w:color="auto"/>
      </w:divBdr>
    </w:div>
    <w:div w:id="2132936499">
      <w:bodyDiv w:val="1"/>
      <w:marLeft w:val="0"/>
      <w:marRight w:val="0"/>
      <w:marTop w:val="0"/>
      <w:marBottom w:val="0"/>
      <w:divBdr>
        <w:top w:val="none" w:sz="0" w:space="0" w:color="auto"/>
        <w:left w:val="none" w:sz="0" w:space="0" w:color="auto"/>
        <w:bottom w:val="none" w:sz="0" w:space="0" w:color="auto"/>
        <w:right w:val="none" w:sz="0" w:space="0" w:color="auto"/>
      </w:divBdr>
    </w:div>
    <w:div w:id="2133132554">
      <w:bodyDiv w:val="1"/>
      <w:marLeft w:val="0"/>
      <w:marRight w:val="0"/>
      <w:marTop w:val="0"/>
      <w:marBottom w:val="0"/>
      <w:divBdr>
        <w:top w:val="none" w:sz="0" w:space="0" w:color="auto"/>
        <w:left w:val="none" w:sz="0" w:space="0" w:color="auto"/>
        <w:bottom w:val="none" w:sz="0" w:space="0" w:color="auto"/>
        <w:right w:val="none" w:sz="0" w:space="0" w:color="auto"/>
      </w:divBdr>
    </w:div>
    <w:div w:id="2133353804">
      <w:bodyDiv w:val="1"/>
      <w:marLeft w:val="0"/>
      <w:marRight w:val="0"/>
      <w:marTop w:val="0"/>
      <w:marBottom w:val="0"/>
      <w:divBdr>
        <w:top w:val="none" w:sz="0" w:space="0" w:color="auto"/>
        <w:left w:val="none" w:sz="0" w:space="0" w:color="auto"/>
        <w:bottom w:val="none" w:sz="0" w:space="0" w:color="auto"/>
        <w:right w:val="none" w:sz="0" w:space="0" w:color="auto"/>
      </w:divBdr>
    </w:div>
    <w:div w:id="2133790545">
      <w:bodyDiv w:val="1"/>
      <w:marLeft w:val="0"/>
      <w:marRight w:val="0"/>
      <w:marTop w:val="0"/>
      <w:marBottom w:val="0"/>
      <w:divBdr>
        <w:top w:val="none" w:sz="0" w:space="0" w:color="auto"/>
        <w:left w:val="none" w:sz="0" w:space="0" w:color="auto"/>
        <w:bottom w:val="none" w:sz="0" w:space="0" w:color="auto"/>
        <w:right w:val="none" w:sz="0" w:space="0" w:color="auto"/>
      </w:divBdr>
    </w:div>
    <w:div w:id="2134445299">
      <w:bodyDiv w:val="1"/>
      <w:marLeft w:val="0"/>
      <w:marRight w:val="0"/>
      <w:marTop w:val="0"/>
      <w:marBottom w:val="0"/>
      <w:divBdr>
        <w:top w:val="none" w:sz="0" w:space="0" w:color="auto"/>
        <w:left w:val="none" w:sz="0" w:space="0" w:color="auto"/>
        <w:bottom w:val="none" w:sz="0" w:space="0" w:color="auto"/>
        <w:right w:val="none" w:sz="0" w:space="0" w:color="auto"/>
      </w:divBdr>
    </w:div>
    <w:div w:id="2134518561">
      <w:bodyDiv w:val="1"/>
      <w:marLeft w:val="0"/>
      <w:marRight w:val="0"/>
      <w:marTop w:val="0"/>
      <w:marBottom w:val="0"/>
      <w:divBdr>
        <w:top w:val="none" w:sz="0" w:space="0" w:color="auto"/>
        <w:left w:val="none" w:sz="0" w:space="0" w:color="auto"/>
        <w:bottom w:val="none" w:sz="0" w:space="0" w:color="auto"/>
        <w:right w:val="none" w:sz="0" w:space="0" w:color="auto"/>
      </w:divBdr>
    </w:div>
    <w:div w:id="2134522417">
      <w:bodyDiv w:val="1"/>
      <w:marLeft w:val="0"/>
      <w:marRight w:val="0"/>
      <w:marTop w:val="0"/>
      <w:marBottom w:val="0"/>
      <w:divBdr>
        <w:top w:val="none" w:sz="0" w:space="0" w:color="auto"/>
        <w:left w:val="none" w:sz="0" w:space="0" w:color="auto"/>
        <w:bottom w:val="none" w:sz="0" w:space="0" w:color="auto"/>
        <w:right w:val="none" w:sz="0" w:space="0" w:color="auto"/>
      </w:divBdr>
    </w:div>
    <w:div w:id="2134664347">
      <w:bodyDiv w:val="1"/>
      <w:marLeft w:val="0"/>
      <w:marRight w:val="0"/>
      <w:marTop w:val="0"/>
      <w:marBottom w:val="0"/>
      <w:divBdr>
        <w:top w:val="none" w:sz="0" w:space="0" w:color="auto"/>
        <w:left w:val="none" w:sz="0" w:space="0" w:color="auto"/>
        <w:bottom w:val="none" w:sz="0" w:space="0" w:color="auto"/>
        <w:right w:val="none" w:sz="0" w:space="0" w:color="auto"/>
      </w:divBdr>
    </w:div>
    <w:div w:id="2134979636">
      <w:bodyDiv w:val="1"/>
      <w:marLeft w:val="0"/>
      <w:marRight w:val="0"/>
      <w:marTop w:val="0"/>
      <w:marBottom w:val="0"/>
      <w:divBdr>
        <w:top w:val="none" w:sz="0" w:space="0" w:color="auto"/>
        <w:left w:val="none" w:sz="0" w:space="0" w:color="auto"/>
        <w:bottom w:val="none" w:sz="0" w:space="0" w:color="auto"/>
        <w:right w:val="none" w:sz="0" w:space="0" w:color="auto"/>
      </w:divBdr>
    </w:div>
    <w:div w:id="2135632199">
      <w:bodyDiv w:val="1"/>
      <w:marLeft w:val="0"/>
      <w:marRight w:val="0"/>
      <w:marTop w:val="0"/>
      <w:marBottom w:val="0"/>
      <w:divBdr>
        <w:top w:val="none" w:sz="0" w:space="0" w:color="auto"/>
        <w:left w:val="none" w:sz="0" w:space="0" w:color="auto"/>
        <w:bottom w:val="none" w:sz="0" w:space="0" w:color="auto"/>
        <w:right w:val="none" w:sz="0" w:space="0" w:color="auto"/>
      </w:divBdr>
    </w:div>
    <w:div w:id="2136560026">
      <w:bodyDiv w:val="1"/>
      <w:marLeft w:val="0"/>
      <w:marRight w:val="0"/>
      <w:marTop w:val="0"/>
      <w:marBottom w:val="0"/>
      <w:divBdr>
        <w:top w:val="none" w:sz="0" w:space="0" w:color="auto"/>
        <w:left w:val="none" w:sz="0" w:space="0" w:color="auto"/>
        <w:bottom w:val="none" w:sz="0" w:space="0" w:color="auto"/>
        <w:right w:val="none" w:sz="0" w:space="0" w:color="auto"/>
      </w:divBdr>
    </w:div>
    <w:div w:id="2136635108">
      <w:bodyDiv w:val="1"/>
      <w:marLeft w:val="0"/>
      <w:marRight w:val="0"/>
      <w:marTop w:val="0"/>
      <w:marBottom w:val="0"/>
      <w:divBdr>
        <w:top w:val="none" w:sz="0" w:space="0" w:color="auto"/>
        <w:left w:val="none" w:sz="0" w:space="0" w:color="auto"/>
        <w:bottom w:val="none" w:sz="0" w:space="0" w:color="auto"/>
        <w:right w:val="none" w:sz="0" w:space="0" w:color="auto"/>
      </w:divBdr>
    </w:div>
    <w:div w:id="2136749340">
      <w:bodyDiv w:val="1"/>
      <w:marLeft w:val="0"/>
      <w:marRight w:val="0"/>
      <w:marTop w:val="0"/>
      <w:marBottom w:val="0"/>
      <w:divBdr>
        <w:top w:val="none" w:sz="0" w:space="0" w:color="auto"/>
        <w:left w:val="none" w:sz="0" w:space="0" w:color="auto"/>
        <w:bottom w:val="none" w:sz="0" w:space="0" w:color="auto"/>
        <w:right w:val="none" w:sz="0" w:space="0" w:color="auto"/>
      </w:divBdr>
    </w:div>
    <w:div w:id="2137215047">
      <w:bodyDiv w:val="1"/>
      <w:marLeft w:val="0"/>
      <w:marRight w:val="0"/>
      <w:marTop w:val="0"/>
      <w:marBottom w:val="0"/>
      <w:divBdr>
        <w:top w:val="none" w:sz="0" w:space="0" w:color="auto"/>
        <w:left w:val="none" w:sz="0" w:space="0" w:color="auto"/>
        <w:bottom w:val="none" w:sz="0" w:space="0" w:color="auto"/>
        <w:right w:val="none" w:sz="0" w:space="0" w:color="auto"/>
      </w:divBdr>
    </w:div>
    <w:div w:id="2140419829">
      <w:bodyDiv w:val="1"/>
      <w:marLeft w:val="0"/>
      <w:marRight w:val="0"/>
      <w:marTop w:val="0"/>
      <w:marBottom w:val="0"/>
      <w:divBdr>
        <w:top w:val="none" w:sz="0" w:space="0" w:color="auto"/>
        <w:left w:val="none" w:sz="0" w:space="0" w:color="auto"/>
        <w:bottom w:val="none" w:sz="0" w:space="0" w:color="auto"/>
        <w:right w:val="none" w:sz="0" w:space="0" w:color="auto"/>
      </w:divBdr>
    </w:div>
    <w:div w:id="2140805945">
      <w:bodyDiv w:val="1"/>
      <w:marLeft w:val="0"/>
      <w:marRight w:val="0"/>
      <w:marTop w:val="0"/>
      <w:marBottom w:val="0"/>
      <w:divBdr>
        <w:top w:val="none" w:sz="0" w:space="0" w:color="auto"/>
        <w:left w:val="none" w:sz="0" w:space="0" w:color="auto"/>
        <w:bottom w:val="none" w:sz="0" w:space="0" w:color="auto"/>
        <w:right w:val="none" w:sz="0" w:space="0" w:color="auto"/>
      </w:divBdr>
    </w:div>
    <w:div w:id="2141265511">
      <w:bodyDiv w:val="1"/>
      <w:marLeft w:val="0"/>
      <w:marRight w:val="0"/>
      <w:marTop w:val="0"/>
      <w:marBottom w:val="0"/>
      <w:divBdr>
        <w:top w:val="none" w:sz="0" w:space="0" w:color="auto"/>
        <w:left w:val="none" w:sz="0" w:space="0" w:color="auto"/>
        <w:bottom w:val="none" w:sz="0" w:space="0" w:color="auto"/>
        <w:right w:val="none" w:sz="0" w:space="0" w:color="auto"/>
      </w:divBdr>
    </w:div>
    <w:div w:id="2141534749">
      <w:bodyDiv w:val="1"/>
      <w:marLeft w:val="0"/>
      <w:marRight w:val="0"/>
      <w:marTop w:val="0"/>
      <w:marBottom w:val="0"/>
      <w:divBdr>
        <w:top w:val="none" w:sz="0" w:space="0" w:color="auto"/>
        <w:left w:val="none" w:sz="0" w:space="0" w:color="auto"/>
        <w:bottom w:val="none" w:sz="0" w:space="0" w:color="auto"/>
        <w:right w:val="none" w:sz="0" w:space="0" w:color="auto"/>
      </w:divBdr>
    </w:div>
    <w:div w:id="2141679213">
      <w:bodyDiv w:val="1"/>
      <w:marLeft w:val="0"/>
      <w:marRight w:val="0"/>
      <w:marTop w:val="0"/>
      <w:marBottom w:val="0"/>
      <w:divBdr>
        <w:top w:val="none" w:sz="0" w:space="0" w:color="auto"/>
        <w:left w:val="none" w:sz="0" w:space="0" w:color="auto"/>
        <w:bottom w:val="none" w:sz="0" w:space="0" w:color="auto"/>
        <w:right w:val="none" w:sz="0" w:space="0" w:color="auto"/>
      </w:divBdr>
    </w:div>
    <w:div w:id="2142338388">
      <w:bodyDiv w:val="1"/>
      <w:marLeft w:val="0"/>
      <w:marRight w:val="0"/>
      <w:marTop w:val="0"/>
      <w:marBottom w:val="0"/>
      <w:divBdr>
        <w:top w:val="none" w:sz="0" w:space="0" w:color="auto"/>
        <w:left w:val="none" w:sz="0" w:space="0" w:color="auto"/>
        <w:bottom w:val="none" w:sz="0" w:space="0" w:color="auto"/>
        <w:right w:val="none" w:sz="0" w:space="0" w:color="auto"/>
      </w:divBdr>
    </w:div>
    <w:div w:id="2143768012">
      <w:bodyDiv w:val="1"/>
      <w:marLeft w:val="0"/>
      <w:marRight w:val="0"/>
      <w:marTop w:val="0"/>
      <w:marBottom w:val="0"/>
      <w:divBdr>
        <w:top w:val="none" w:sz="0" w:space="0" w:color="auto"/>
        <w:left w:val="none" w:sz="0" w:space="0" w:color="auto"/>
        <w:bottom w:val="none" w:sz="0" w:space="0" w:color="auto"/>
        <w:right w:val="none" w:sz="0" w:space="0" w:color="auto"/>
      </w:divBdr>
    </w:div>
    <w:div w:id="2144226570">
      <w:bodyDiv w:val="1"/>
      <w:marLeft w:val="0"/>
      <w:marRight w:val="0"/>
      <w:marTop w:val="0"/>
      <w:marBottom w:val="0"/>
      <w:divBdr>
        <w:top w:val="none" w:sz="0" w:space="0" w:color="auto"/>
        <w:left w:val="none" w:sz="0" w:space="0" w:color="auto"/>
        <w:bottom w:val="none" w:sz="0" w:space="0" w:color="auto"/>
        <w:right w:val="none" w:sz="0" w:space="0" w:color="auto"/>
      </w:divBdr>
    </w:div>
    <w:div w:id="2144227256">
      <w:bodyDiv w:val="1"/>
      <w:marLeft w:val="0"/>
      <w:marRight w:val="0"/>
      <w:marTop w:val="0"/>
      <w:marBottom w:val="0"/>
      <w:divBdr>
        <w:top w:val="none" w:sz="0" w:space="0" w:color="auto"/>
        <w:left w:val="none" w:sz="0" w:space="0" w:color="auto"/>
        <w:bottom w:val="none" w:sz="0" w:space="0" w:color="auto"/>
        <w:right w:val="none" w:sz="0" w:space="0" w:color="auto"/>
      </w:divBdr>
    </w:div>
    <w:div w:id="2144299833">
      <w:bodyDiv w:val="1"/>
      <w:marLeft w:val="0"/>
      <w:marRight w:val="0"/>
      <w:marTop w:val="0"/>
      <w:marBottom w:val="0"/>
      <w:divBdr>
        <w:top w:val="none" w:sz="0" w:space="0" w:color="auto"/>
        <w:left w:val="none" w:sz="0" w:space="0" w:color="auto"/>
        <w:bottom w:val="none" w:sz="0" w:space="0" w:color="auto"/>
        <w:right w:val="none" w:sz="0" w:space="0" w:color="auto"/>
      </w:divBdr>
    </w:div>
    <w:div w:id="2145585458">
      <w:bodyDiv w:val="1"/>
      <w:marLeft w:val="0"/>
      <w:marRight w:val="0"/>
      <w:marTop w:val="0"/>
      <w:marBottom w:val="0"/>
      <w:divBdr>
        <w:top w:val="none" w:sz="0" w:space="0" w:color="auto"/>
        <w:left w:val="none" w:sz="0" w:space="0" w:color="auto"/>
        <w:bottom w:val="none" w:sz="0" w:space="0" w:color="auto"/>
        <w:right w:val="none" w:sz="0" w:space="0" w:color="auto"/>
      </w:divBdr>
    </w:div>
    <w:div w:id="2145612050">
      <w:bodyDiv w:val="1"/>
      <w:marLeft w:val="0"/>
      <w:marRight w:val="0"/>
      <w:marTop w:val="0"/>
      <w:marBottom w:val="0"/>
      <w:divBdr>
        <w:top w:val="none" w:sz="0" w:space="0" w:color="auto"/>
        <w:left w:val="none" w:sz="0" w:space="0" w:color="auto"/>
        <w:bottom w:val="none" w:sz="0" w:space="0" w:color="auto"/>
        <w:right w:val="none" w:sz="0" w:space="0" w:color="auto"/>
      </w:divBdr>
    </w:div>
    <w:div w:id="2146312785">
      <w:bodyDiv w:val="1"/>
      <w:marLeft w:val="0"/>
      <w:marRight w:val="0"/>
      <w:marTop w:val="0"/>
      <w:marBottom w:val="0"/>
      <w:divBdr>
        <w:top w:val="none" w:sz="0" w:space="0" w:color="auto"/>
        <w:left w:val="none" w:sz="0" w:space="0" w:color="auto"/>
        <w:bottom w:val="none" w:sz="0" w:space="0" w:color="auto"/>
        <w:right w:val="none" w:sz="0" w:space="0" w:color="auto"/>
      </w:divBdr>
    </w:div>
    <w:div w:id="2146459105">
      <w:bodyDiv w:val="1"/>
      <w:marLeft w:val="0"/>
      <w:marRight w:val="0"/>
      <w:marTop w:val="0"/>
      <w:marBottom w:val="0"/>
      <w:divBdr>
        <w:top w:val="none" w:sz="0" w:space="0" w:color="auto"/>
        <w:left w:val="none" w:sz="0" w:space="0" w:color="auto"/>
        <w:bottom w:val="none" w:sz="0" w:space="0" w:color="auto"/>
        <w:right w:val="none" w:sz="0" w:space="0" w:color="auto"/>
      </w:divBdr>
    </w:div>
    <w:div w:id="2146971662">
      <w:bodyDiv w:val="1"/>
      <w:marLeft w:val="0"/>
      <w:marRight w:val="0"/>
      <w:marTop w:val="0"/>
      <w:marBottom w:val="0"/>
      <w:divBdr>
        <w:top w:val="none" w:sz="0" w:space="0" w:color="auto"/>
        <w:left w:val="none" w:sz="0" w:space="0" w:color="auto"/>
        <w:bottom w:val="none" w:sz="0" w:space="0" w:color="auto"/>
        <w:right w:val="none" w:sz="0" w:space="0" w:color="auto"/>
      </w:divBdr>
    </w:div>
    <w:div w:id="2147039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microsoft.com/office/2007/relationships/hdphoto" Target="media/hdphoto3.wdp"/><Relationship Id="rId33" Type="http://schemas.openxmlformats.org/officeDocument/2006/relationships/chart" Target="charts/chart2.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1.png"/><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png"/><Relationship Id="rId32" Type="http://schemas.openxmlformats.org/officeDocument/2006/relationships/image" Target="media/image21.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emf"/><Relationship Id="rId28" Type="http://schemas.openxmlformats.org/officeDocument/2006/relationships/image" Target="media/image17.emf"/><Relationship Id="rId36" Type="http://schemas.microsoft.com/office/2011/relationships/people" Target="people.xml"/><Relationship Id="rId10" Type="http://schemas.openxmlformats.org/officeDocument/2006/relationships/image" Target="media/image3.emf"/><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emf"/><Relationship Id="rId14" Type="http://schemas.microsoft.com/office/2007/relationships/hdphoto" Target="media/hdphoto1.wdp"/><Relationship Id="rId22" Type="http://schemas.openxmlformats.org/officeDocument/2006/relationships/image" Target="media/image13.png"/><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https://uweacuk-my.sharepoint.com/personal/yahya_lavafpour_uwe_ac_uk/Documents/3.%20Research%20and%20scholarship/1.%20MyPapers/Journal%20Papaer%20from%20thesis/Excel/Paper%20from%20thesis%207.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E:\1.PhD-Mdrive%20Uni-2013-2017\7.Thesis%20writing%20ph_D.scriv\1.Writing\14.My%20papers\9-%20Journal%20Papaer%20from%20thesis\Excel\Paper%20from%20thesis%20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17242561911283"/>
          <c:y val="0.17372347425081658"/>
          <c:w val="0.575418774702532"/>
          <c:h val="0.67719224570646663"/>
        </c:manualLayout>
      </c:layout>
      <c:lineChart>
        <c:grouping val="standard"/>
        <c:varyColors val="0"/>
        <c:ser>
          <c:idx val="0"/>
          <c:order val="0"/>
          <c:tx>
            <c:strRef>
              <c:f>'[Paper from thesis 7.xlsx]Whole building solar gain '!$B$1</c:f>
              <c:strCache>
                <c:ptCount val="1"/>
                <c:pt idx="0">
                  <c:v>Design A without external roller blinds</c:v>
                </c:pt>
              </c:strCache>
            </c:strRef>
          </c:tx>
          <c:spPr>
            <a:ln w="9525" cap="rnd">
              <a:solidFill>
                <a:schemeClr val="accent1"/>
              </a:solidFill>
              <a:round/>
            </a:ln>
            <a:effectLst/>
          </c:spPr>
          <c:marker>
            <c:symbol val="none"/>
          </c:marker>
          <c:cat>
            <c:strRef>
              <c:f>'[Paper from thesis 7.xlsx]Whole building solar gain '!$A$2:$A$13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'[Paper from thesis 7.xlsx]Whole building solar gain '!$B$2:$B$13</c:f>
              <c:numCache>
                <c:formatCode>General</c:formatCode>
                <c:ptCount val="12"/>
                <c:pt idx="0">
                  <c:v>269.82760000000002</c:v>
                </c:pt>
                <c:pt idx="1">
                  <c:v>341.20830000000001</c:v>
                </c:pt>
                <c:pt idx="2">
                  <c:v>502.74489999999997</c:v>
                </c:pt>
                <c:pt idx="3">
                  <c:v>526.02149999999995</c:v>
                </c:pt>
                <c:pt idx="4">
                  <c:v>574.75120000000004</c:v>
                </c:pt>
                <c:pt idx="5">
                  <c:v>610.09950000000003</c:v>
                </c:pt>
                <c:pt idx="6">
                  <c:v>615.40809999999999</c:v>
                </c:pt>
                <c:pt idx="7">
                  <c:v>596.02380000000005</c:v>
                </c:pt>
                <c:pt idx="8">
                  <c:v>550.4905</c:v>
                </c:pt>
                <c:pt idx="9">
                  <c:v>521.4366</c:v>
                </c:pt>
                <c:pt idx="10">
                  <c:v>368.35739999999998</c:v>
                </c:pt>
                <c:pt idx="11">
                  <c:v>294.81599999999997</c:v>
                </c:pt>
              </c:numCache>
            </c:numRef>
          </c:val>
          <c:smooth val="1"/>
          <c:extLst>
            <c:ext xmlns:c16="http://schemas.microsoft.com/office/drawing/2014/chart" uri="{C3380CC4-5D6E-409C-BE32-E72D297353CC}">
              <c16:uniqueId val="{00000000-3EBF-4D98-9F00-565E151ADC5E}"/>
            </c:ext>
          </c:extLst>
        </c:ser>
        <c:ser>
          <c:idx val="1"/>
          <c:order val="1"/>
          <c:tx>
            <c:strRef>
              <c:f>'[Paper from thesis 7.xlsx]Whole building solar gain '!$C$1</c:f>
              <c:strCache>
                <c:ptCount val="1"/>
                <c:pt idx="0">
                  <c:v>Design B</c:v>
                </c:pt>
              </c:strCache>
            </c:strRef>
          </c:tx>
          <c:spPr>
            <a:ln w="9525" cap="rnd">
              <a:solidFill>
                <a:schemeClr val="accent2"/>
              </a:solidFill>
              <a:round/>
            </a:ln>
            <a:effectLst/>
          </c:spPr>
          <c:marker>
            <c:symbol val="none"/>
          </c:marker>
          <c:cat>
            <c:strRef>
              <c:f>'[Paper from thesis 7.xlsx]Whole building solar gain '!$A$2:$A$13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'[Paper from thesis 7.xlsx]Whole building solar gain '!$C$2:$C$13</c:f>
              <c:numCache>
                <c:formatCode>General</c:formatCode>
                <c:ptCount val="12"/>
                <c:pt idx="0">
                  <c:v>141.25880000000001</c:v>
                </c:pt>
                <c:pt idx="1">
                  <c:v>181.8818</c:v>
                </c:pt>
                <c:pt idx="2">
                  <c:v>276.49829999999997</c:v>
                </c:pt>
                <c:pt idx="3">
                  <c:v>297.3236</c:v>
                </c:pt>
                <c:pt idx="4">
                  <c:v>346.53820000000002</c:v>
                </c:pt>
                <c:pt idx="5">
                  <c:v>348.14049999999997</c:v>
                </c:pt>
                <c:pt idx="6">
                  <c:v>350.59370000000001</c:v>
                </c:pt>
                <c:pt idx="7">
                  <c:v>347.52589999999998</c:v>
                </c:pt>
                <c:pt idx="8">
                  <c:v>308.34269999999998</c:v>
                </c:pt>
                <c:pt idx="9">
                  <c:v>284.63619999999997</c:v>
                </c:pt>
                <c:pt idx="10">
                  <c:v>193.1772</c:v>
                </c:pt>
                <c:pt idx="11">
                  <c:v>152.56639999999999</c:v>
                </c:pt>
              </c:numCache>
            </c:numRef>
          </c:val>
          <c:smooth val="1"/>
          <c:extLst>
            <c:ext xmlns:c16="http://schemas.microsoft.com/office/drawing/2014/chart" uri="{C3380CC4-5D6E-409C-BE32-E72D297353CC}">
              <c16:uniqueId val="{00000001-3EBF-4D98-9F00-565E151ADC5E}"/>
            </c:ext>
          </c:extLst>
        </c:ser>
        <c:ser>
          <c:idx val="2"/>
          <c:order val="2"/>
          <c:tx>
            <c:strRef>
              <c:f>'[Paper from thesis 7.xlsx]Whole building solar gain '!$D$1</c:f>
              <c:strCache>
                <c:ptCount val="1"/>
                <c:pt idx="0">
                  <c:v>Design C</c:v>
                </c:pt>
              </c:strCache>
            </c:strRef>
          </c:tx>
          <c:spPr>
            <a:ln w="9525" cap="rnd">
              <a:solidFill>
                <a:schemeClr val="accent3"/>
              </a:solidFill>
              <a:round/>
            </a:ln>
            <a:effectLst/>
          </c:spPr>
          <c:marker>
            <c:symbol val="none"/>
          </c:marker>
          <c:cat>
            <c:strRef>
              <c:f>'[Paper from thesis 7.xlsx]Whole building solar gain '!$A$2:$A$13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'[Paper from thesis 7.xlsx]Whole building solar gain '!$D$2:$D$13</c:f>
              <c:numCache>
                <c:formatCode>General</c:formatCode>
                <c:ptCount val="12"/>
                <c:pt idx="0">
                  <c:v>217.2055</c:v>
                </c:pt>
                <c:pt idx="1">
                  <c:v>254.0976</c:v>
                </c:pt>
                <c:pt idx="2">
                  <c:v>331.27429999999998</c:v>
                </c:pt>
                <c:pt idx="3">
                  <c:v>315.57659999999998</c:v>
                </c:pt>
                <c:pt idx="4">
                  <c:v>358.41770000000002</c:v>
                </c:pt>
                <c:pt idx="5">
                  <c:v>381.6968</c:v>
                </c:pt>
                <c:pt idx="6">
                  <c:v>378.9855</c:v>
                </c:pt>
                <c:pt idx="7">
                  <c:v>365.89109999999999</c:v>
                </c:pt>
                <c:pt idx="8">
                  <c:v>345.54700000000003</c:v>
                </c:pt>
                <c:pt idx="9">
                  <c:v>366.4932</c:v>
                </c:pt>
                <c:pt idx="10">
                  <c:v>278.52949999999998</c:v>
                </c:pt>
                <c:pt idx="11">
                  <c:v>236.14269999999999</c:v>
                </c:pt>
              </c:numCache>
            </c:numRef>
          </c:val>
          <c:smooth val="1"/>
          <c:extLst>
            <c:ext xmlns:c16="http://schemas.microsoft.com/office/drawing/2014/chart" uri="{C3380CC4-5D6E-409C-BE32-E72D297353CC}">
              <c16:uniqueId val="{00000002-3EBF-4D98-9F00-565E151ADC5E}"/>
            </c:ext>
          </c:extLst>
        </c:ser>
        <c:ser>
          <c:idx val="3"/>
          <c:order val="3"/>
          <c:tx>
            <c:strRef>
              <c:f>'[Paper from thesis 7.xlsx]Whole building solar gain '!$E$1</c:f>
              <c:strCache>
                <c:ptCount val="1"/>
                <c:pt idx="0">
                  <c:v>Design D</c:v>
                </c:pt>
              </c:strCache>
            </c:strRef>
          </c:tx>
          <c:spPr>
            <a:ln w="9525" cap="rnd">
              <a:solidFill>
                <a:schemeClr val="accent4"/>
              </a:solidFill>
              <a:round/>
            </a:ln>
            <a:effectLst/>
          </c:spPr>
          <c:marker>
            <c:symbol val="none"/>
          </c:marker>
          <c:cat>
            <c:strRef>
              <c:f>'[Paper from thesis 7.xlsx]Whole building solar gain '!$A$2:$A$13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'[Paper from thesis 7.xlsx]Whole building solar gain '!$E$2:$E$13</c:f>
              <c:numCache>
                <c:formatCode>General</c:formatCode>
                <c:ptCount val="12"/>
                <c:pt idx="0">
                  <c:v>190.3047</c:v>
                </c:pt>
                <c:pt idx="1">
                  <c:v>226.81829999999999</c:v>
                </c:pt>
                <c:pt idx="2">
                  <c:v>293.59870000000001</c:v>
                </c:pt>
                <c:pt idx="3">
                  <c:v>291.7543</c:v>
                </c:pt>
                <c:pt idx="4">
                  <c:v>352.57679999999999</c:v>
                </c:pt>
                <c:pt idx="5">
                  <c:v>375.64120000000003</c:v>
                </c:pt>
                <c:pt idx="6">
                  <c:v>368.14429999999999</c:v>
                </c:pt>
                <c:pt idx="7">
                  <c:v>349.13929999999999</c:v>
                </c:pt>
                <c:pt idx="8">
                  <c:v>304.12220000000002</c:v>
                </c:pt>
                <c:pt idx="9">
                  <c:v>329.5779</c:v>
                </c:pt>
                <c:pt idx="10">
                  <c:v>252.3904</c:v>
                </c:pt>
                <c:pt idx="11">
                  <c:v>212.56110000000001</c:v>
                </c:pt>
              </c:numCache>
            </c:numRef>
          </c:val>
          <c:smooth val="1"/>
          <c:extLst>
            <c:ext xmlns:c16="http://schemas.microsoft.com/office/drawing/2014/chart" uri="{C3380CC4-5D6E-409C-BE32-E72D297353CC}">
              <c16:uniqueId val="{00000003-3EBF-4D98-9F00-565E151ADC5E}"/>
            </c:ext>
          </c:extLst>
        </c:ser>
        <c:dLbls>
          <c:showLegendKey val="0"/>
          <c:showVal val="0"/>
          <c:showCatName val="0"/>
          <c:showSerName val="0"/>
          <c:showPercent val="0"/>
          <c:showBubbleSize val="0"/>
        </c:dLbls>
        <c:smooth val="0"/>
        <c:axId val="490907824"/>
        <c:axId val="490908384"/>
      </c:lineChart>
      <c:catAx>
        <c:axId val="490907824"/>
        <c:scaling>
          <c:orientation val="minMax"/>
        </c:scaling>
        <c:delete val="0"/>
        <c:axPos val="b"/>
        <c:majorGridlines>
          <c:spPr>
            <a:ln w="3175" cap="flat" cmpd="sng" algn="ctr">
              <a:solidFill>
                <a:schemeClr val="bg1">
                  <a:lumMod val="9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908384"/>
        <c:crosses val="autoZero"/>
        <c:auto val="1"/>
        <c:lblAlgn val="ctr"/>
        <c:lblOffset val="100"/>
        <c:noMultiLvlLbl val="0"/>
      </c:catAx>
      <c:valAx>
        <c:axId val="490908384"/>
        <c:scaling>
          <c:orientation val="minMax"/>
        </c:scaling>
        <c:delete val="0"/>
        <c:axPos val="l"/>
        <c:majorGridlines>
          <c:spPr>
            <a:ln w="3175" cap="flat" cmpd="sng" algn="ctr">
              <a:solidFill>
                <a:schemeClr val="bg1">
                  <a:lumMod val="9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rPr>
                  <a:t>Heat Balance (kWh)</a:t>
                </a:r>
                <a:endParaRPr lang="en-GB"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907824"/>
        <c:crosses val="autoZero"/>
        <c:crossBetween val="between"/>
      </c:valAx>
      <c:spPr>
        <a:noFill/>
        <a:ln>
          <a:noFill/>
        </a:ln>
        <a:effectLst/>
      </c:spPr>
    </c:plotArea>
    <c:legend>
      <c:legendPos val="b"/>
      <c:layout>
        <c:manualLayout>
          <c:xMode val="edge"/>
          <c:yMode val="edge"/>
          <c:x val="0.71273560757706367"/>
          <c:y val="0.24256515689734243"/>
          <c:w val="0.28235572516350094"/>
          <c:h val="0.481840794086326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5864930275440819E-2"/>
          <c:y val="0.25817729829649577"/>
          <c:w val="0.84120241855788536"/>
          <c:h val="0.35819036005224364"/>
        </c:manualLayout>
      </c:layout>
      <c:barChart>
        <c:barDir val="bar"/>
        <c:grouping val="clustered"/>
        <c:varyColors val="0"/>
        <c:ser>
          <c:idx val="1"/>
          <c:order val="1"/>
          <c:tx>
            <c:strRef>
              <c:f>'All 5-LR'!$A$4</c:f>
              <c:strCache>
                <c:ptCount val="1"/>
                <c:pt idx="0">
                  <c:v>Overheating &gt;25
% of occupied hours</c:v>
                </c:pt>
              </c:strCache>
            </c:strRef>
          </c:tx>
          <c:spPr>
            <a:solidFill>
              <a:schemeClr val="tx1">
                <a:lumMod val="50000"/>
                <a:lumOff val="50000"/>
              </a:schemeClr>
            </a:solidFill>
            <a:ln>
              <a:noFill/>
            </a:ln>
            <a:effectLst/>
          </c:spPr>
          <c:invertIfNegative val="0"/>
          <c:cat>
            <c:strRef>
              <c:f>'All 5-LR'!$B$2:$F$2</c:f>
              <c:strCache>
                <c:ptCount val="4"/>
                <c:pt idx="0">
                  <c:v>Design D</c:v>
                </c:pt>
                <c:pt idx="1">
                  <c:v>Design C</c:v>
                </c:pt>
                <c:pt idx="2">
                  <c:v>Design B</c:v>
                </c:pt>
                <c:pt idx="3">
                  <c:v>Design A</c:v>
                </c:pt>
              </c:strCache>
              <c:extLst/>
            </c:strRef>
          </c:cat>
          <c:val>
            <c:numRef>
              <c:f>'All 5-LR'!$B$4:$F$4</c:f>
              <c:numCache>
                <c:formatCode>General</c:formatCode>
                <c:ptCount val="4"/>
                <c:pt idx="0">
                  <c:v>12.2</c:v>
                </c:pt>
                <c:pt idx="1">
                  <c:v>14.9</c:v>
                </c:pt>
                <c:pt idx="2">
                  <c:v>13.8</c:v>
                </c:pt>
                <c:pt idx="3">
                  <c:v>28.2</c:v>
                </c:pt>
              </c:numCache>
              <c:extLst/>
            </c:numRef>
          </c:val>
          <c:extLst>
            <c:ext xmlns:c16="http://schemas.microsoft.com/office/drawing/2014/chart" uri="{C3380CC4-5D6E-409C-BE32-E72D297353CC}">
              <c16:uniqueId val="{00000000-A4D5-49C6-8F2E-034D8E7F9010}"/>
            </c:ext>
          </c:extLst>
        </c:ser>
        <c:ser>
          <c:idx val="2"/>
          <c:order val="2"/>
          <c:tx>
            <c:strRef>
              <c:f>'All 5-LR'!$A$5</c:f>
              <c:strCache>
                <c:ptCount val="1"/>
                <c:pt idx="0">
                  <c:v>Overheating &gt;28
% of occupied hours</c:v>
                </c:pt>
              </c:strCache>
            </c:strRef>
          </c:tx>
          <c:spPr>
            <a:solidFill>
              <a:schemeClr val="tx1"/>
            </a:solidFill>
            <a:ln>
              <a:noFill/>
            </a:ln>
            <a:effectLst/>
          </c:spPr>
          <c:invertIfNegative val="0"/>
          <c:cat>
            <c:strRef>
              <c:f>'All 5-LR'!$B$2:$F$2</c:f>
              <c:strCache>
                <c:ptCount val="4"/>
                <c:pt idx="0">
                  <c:v>Design D</c:v>
                </c:pt>
                <c:pt idx="1">
                  <c:v>Design C</c:v>
                </c:pt>
                <c:pt idx="2">
                  <c:v>Design B</c:v>
                </c:pt>
                <c:pt idx="3">
                  <c:v>Design A</c:v>
                </c:pt>
              </c:strCache>
              <c:extLst/>
            </c:strRef>
          </c:cat>
          <c:val>
            <c:numRef>
              <c:f>'All 5-LR'!$B$5:$F$5</c:f>
              <c:numCache>
                <c:formatCode>General</c:formatCode>
                <c:ptCount val="4"/>
                <c:pt idx="0">
                  <c:v>0.1</c:v>
                </c:pt>
                <c:pt idx="1">
                  <c:v>0.5</c:v>
                </c:pt>
                <c:pt idx="2">
                  <c:v>0.4</c:v>
                </c:pt>
                <c:pt idx="3">
                  <c:v>2.9</c:v>
                </c:pt>
              </c:numCache>
              <c:extLst/>
            </c:numRef>
          </c:val>
          <c:extLst>
            <c:ext xmlns:c16="http://schemas.microsoft.com/office/drawing/2014/chart" uri="{C3380CC4-5D6E-409C-BE32-E72D297353CC}">
              <c16:uniqueId val="{00000001-A4D5-49C6-8F2E-034D8E7F9010}"/>
            </c:ext>
          </c:extLst>
        </c:ser>
        <c:dLbls>
          <c:showLegendKey val="0"/>
          <c:showVal val="0"/>
          <c:showCatName val="0"/>
          <c:showSerName val="0"/>
          <c:showPercent val="0"/>
          <c:showBubbleSize val="0"/>
        </c:dLbls>
        <c:gapWidth val="100"/>
        <c:overlap val="100"/>
        <c:axId val="625986624"/>
        <c:axId val="625989424"/>
      </c:barChart>
      <c:barChart>
        <c:barDir val="bar"/>
        <c:grouping val="clustered"/>
        <c:varyColors val="0"/>
        <c:ser>
          <c:idx val="0"/>
          <c:order val="0"/>
          <c:tx>
            <c:strRef>
              <c:f>'All 5-LR'!$A$3</c:f>
              <c:strCache>
                <c:ptCount val="1"/>
                <c:pt idx="0">
                  <c:v>Annual Heating
Kwh/m2</c:v>
                </c:pt>
              </c:strCache>
            </c:strRef>
          </c:tx>
          <c:spPr>
            <a:solidFill>
              <a:schemeClr val="bg1">
                <a:lumMod val="75000"/>
              </a:schemeClr>
            </a:solidFill>
            <a:ln>
              <a:noFill/>
            </a:ln>
            <a:effectLst/>
          </c:spPr>
          <c:invertIfNegative val="0"/>
          <c:cat>
            <c:strRef>
              <c:f>'All 5-LR'!$B$2:$F$2</c:f>
              <c:strCache>
                <c:ptCount val="4"/>
                <c:pt idx="0">
                  <c:v>Design D</c:v>
                </c:pt>
                <c:pt idx="1">
                  <c:v>Design C</c:v>
                </c:pt>
                <c:pt idx="2">
                  <c:v>Design B</c:v>
                </c:pt>
                <c:pt idx="3">
                  <c:v>Design A</c:v>
                </c:pt>
              </c:strCache>
              <c:extLst/>
            </c:strRef>
          </c:cat>
          <c:val>
            <c:numRef>
              <c:f>'All 5-LR'!$B$3:$F$3</c:f>
              <c:numCache>
                <c:formatCode>General</c:formatCode>
                <c:ptCount val="4"/>
                <c:pt idx="0">
                  <c:v>9.9983878374999993</c:v>
                </c:pt>
                <c:pt idx="1">
                  <c:v>8.6</c:v>
                </c:pt>
                <c:pt idx="2">
                  <c:v>7.9</c:v>
                </c:pt>
                <c:pt idx="3">
                  <c:v>8.2036138249999997</c:v>
                </c:pt>
              </c:numCache>
              <c:extLst/>
            </c:numRef>
          </c:val>
          <c:extLst>
            <c:ext xmlns:c16="http://schemas.microsoft.com/office/drawing/2014/chart" uri="{C3380CC4-5D6E-409C-BE32-E72D297353CC}">
              <c16:uniqueId val="{00000002-A4D5-49C6-8F2E-034D8E7F9010}"/>
            </c:ext>
          </c:extLst>
        </c:ser>
        <c:dLbls>
          <c:showLegendKey val="0"/>
          <c:showVal val="0"/>
          <c:showCatName val="0"/>
          <c:showSerName val="0"/>
          <c:showPercent val="0"/>
          <c:showBubbleSize val="0"/>
        </c:dLbls>
        <c:gapWidth val="100"/>
        <c:axId val="737211232"/>
        <c:axId val="737210672"/>
      </c:barChart>
      <c:catAx>
        <c:axId val="625986624"/>
        <c:scaling>
          <c:orientation val="minMax"/>
        </c:scaling>
        <c:delete val="0"/>
        <c:axPos val="r"/>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5989424"/>
        <c:crosses val="autoZero"/>
        <c:auto val="1"/>
        <c:lblAlgn val="ctr"/>
        <c:lblOffset val="100"/>
        <c:noMultiLvlLbl val="0"/>
      </c:catAx>
      <c:valAx>
        <c:axId val="625989424"/>
        <c:scaling>
          <c:orientation val="maxMin"/>
          <c:max val="5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Overheating</a:t>
                </a:r>
                <a:r>
                  <a:rPr lang="en-US" baseline="0"/>
                  <a:t> (</a:t>
                </a:r>
                <a:r>
                  <a:rPr lang="en-US"/>
                  <a:t>% of occupied Hours)</a:t>
                </a:r>
              </a:p>
            </c:rich>
          </c:tx>
          <c:layout>
            <c:manualLayout>
              <c:xMode val="edge"/>
              <c:yMode val="edge"/>
              <c:x val="0.60913488581392727"/>
              <c:y val="0.7006830112145072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5986624"/>
        <c:crosses val="autoZero"/>
        <c:crossBetween val="between"/>
      </c:valAx>
      <c:valAx>
        <c:axId val="737210672"/>
        <c:scaling>
          <c:orientation val="minMax"/>
          <c:max val="20"/>
          <c:min val="0"/>
        </c:scaling>
        <c:delete val="0"/>
        <c:axPos val="t"/>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Heating (kWh/m</a:t>
                </a:r>
                <a:r>
                  <a:rPr lang="en-US" baseline="30000"/>
                  <a:t>2</a:t>
                </a:r>
                <a:r>
                  <a:rPr lang="en-US" baseline="0"/>
                  <a:t>)</a:t>
                </a:r>
                <a:endParaRPr lang="en-US" baseline="30000"/>
              </a:p>
            </c:rich>
          </c:tx>
          <c:layout>
            <c:manualLayout>
              <c:xMode val="edge"/>
              <c:yMode val="edge"/>
              <c:x val="3.1260436016203333E-2"/>
              <c:y val="4.5692654895410766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7211232"/>
        <c:crosses val="max"/>
        <c:crossBetween val="between"/>
      </c:valAx>
      <c:catAx>
        <c:axId val="737211232"/>
        <c:scaling>
          <c:orientation val="minMax"/>
        </c:scaling>
        <c:delete val="1"/>
        <c:axPos val="l"/>
        <c:numFmt formatCode="General" sourceLinked="1"/>
        <c:majorTickMark val="out"/>
        <c:minorTickMark val="none"/>
        <c:tickLblPos val="nextTo"/>
        <c:crossAx val="737210672"/>
        <c:crosses val="autoZero"/>
        <c:auto val="1"/>
        <c:lblAlgn val="ctr"/>
        <c:lblOffset val="100"/>
        <c:noMultiLvlLbl val="0"/>
      </c:catAx>
      <c:spPr>
        <a:noFill/>
        <a:ln>
          <a:noFill/>
        </a:ln>
        <a:effectLst/>
      </c:spPr>
    </c:plotArea>
    <c:legend>
      <c:legendPos val="b"/>
      <c:layout>
        <c:manualLayout>
          <c:xMode val="edge"/>
          <c:yMode val="edge"/>
          <c:x val="5.5931643374142866E-2"/>
          <c:y val="0.84585272011453116"/>
          <c:w val="0.77391211077953526"/>
          <c:h val="0.1526709885354236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8EB5E5C-CE2E-4B7F-BE07-45E699329A85}">
  <we:reference id="wa102925879" version="1.2.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Placeholder1</b:Tag>
    <b:SourceType>JournalArticle</b:SourceType>
    <b:Guid>{085E97AA-EA6C-4163-995D-4703280F0161}</b:Guid>
    <b:Author>
      <b:Author>
        <b:NameList>
          <b:Person>
            <b:Last>Gupta</b:Last>
            <b:First>Rajat</b:First>
          </b:Person>
          <b:Person>
            <b:Last>Gregg</b:Last>
            <b:First>Matthew</b:First>
          </b:Person>
        </b:NameList>
      </b:Author>
    </b:Author>
    <b:Title>Using UK climate change projections to adapt existing English homes for a warming climate</b:Title>
    <b:JournalName>Building and Environment</b:JournalName>
    <b:Year>2012</b:Year>
    <b:Pages>20-42</b:Pages>
    <b:Volume>55</b:Volume>
    <b:RefOrder>23</b:RefOrder>
  </b:Source>
  <b:Source>
    <b:Tag>Hea06</b:Tag>
    <b:SourceType>Report</b:SourceType>
    <b:Guid>{6316E091-D0C6-412C-8D4C-A9C1F5520472}</b:Guid>
    <b:Title>Office of the Deputy Prime Minister Housing Health and Safety Rating System Operating Guidance Housing Act 2004 Guidance about inspections and assessment of hazards given under Section 9</b:Title>
    <b:Year>2006</b:Year>
    <b:Author>
      <b:Author>
        <b:Corporate>Health and Safety Rating System </b:Corporate>
      </b:Author>
    </b:Author>
    <b:Publisher>Office of the Deputy Prime Minister</b:Publisher>
    <b:City> London </b:City>
    <b:RefOrder>27</b:RefOrder>
  </b:Source>
  <b:Source>
    <b:Tag>Mle12</b:Tag>
    <b:SourceType>JournalArticle</b:SourceType>
    <b:Guid>{71E88A55-CFEA-44C4-A6F4-92642DC8468C}</b:Guid>
    <b:Title>End-user experiences in nearly zero-energy houses. Energy Build June 2012;49:471-8</b:Title>
    <b:Year>2012</b:Year>
    <b:Author>
      <b:Author>
        <b:NameList>
          <b:Person>
            <b:Last>Mlecnik</b:Last>
            <b:First>E</b:First>
          </b:Person>
          <b:Person>
            <b:Last>Schütze</b:Last>
            <b:First>T</b:First>
          </b:Person>
          <b:Person>
            <b:Last>Jansen</b:Last>
            <b:First>S</b:First>
          </b:Person>
          <b:Person>
            <b:Last>de Vries</b:Last>
            <b:First>G</b:First>
          </b:Person>
          <b:Person>
            <b:Last>Visscher</b:Last>
            <b:First>H</b:First>
          </b:Person>
          <b:Person>
            <b:Last>van Ha</b:Last>
            <b:First>A</b:First>
          </b:Person>
        </b:NameList>
      </b:Author>
    </b:Author>
    <b:JournalName>Energy and Building </b:JournalName>
    <b:Pages>471-8</b:Pages>
    <b:Volume>49</b:Volume>
    <b:RefOrder>31</b:RefOrder>
  </b:Source>
  <b:Source>
    <b:Tag>Hou12</b:Tag>
    <b:SourceType>Interview</b:SourceType>
    <b:Guid>{6CD18804-F2E0-4415-8236-1B31BD288DBE}</b:Guid>
    <b:Year>2012</b:Year>
    <b:City>Ebbw Vale, Wales</b:City>
    <b:Author>
      <b:Interviewee>
        <b:NameList>
          <b:Person>
            <b:Last>Larch House's tenants</b:Last>
          </b:Person>
        </b:NameList>
      </b:Interviewee>
      <b:Interviewer>
        <b:NameList>
          <b:Person>
            <b:Last>Bere:architects</b:Last>
          </b:Person>
        </b:NameList>
      </b:Interviewer>
    </b:Author>
    <b:URL>http://bere.co.uk/films/larch-house-soft-landings-summer-workshop</b:URL>
    <b:Title>Soft landings stage 4 initial aftercare workshop at Ebbw Vale future homes Video interview with the occupants of the Larch Passivhaus</b:Title>
    <b:RefOrder>32</b:RefOrder>
  </b:Source>
  <b:Source>
    <b:Tag>And12</b:Tag>
    <b:SourceType>Report</b:SourceType>
    <b:Guid>{E0301B8A-2C97-46DA-8E25-5E6472E867C9}</b:Guid>
    <b:Title>Overheating in new homes : A review of the evidence</b:Title>
    <b:Year>2012</b:Year>
    <b:City>Milton Keynes</b:City>
    <b:Publisher>IHS BRE Press on behalf of the NHBC Foundation</b:Publisher>
    <b:Author>
      <b:Author>
        <b:NameList>
          <b:Person>
            <b:Last>Dengel</b:Last>
            <b:First>Andy</b:First>
          </b:Person>
          <b:Person>
            <b:Last>Swainson</b:Last>
            <b:First>Michael</b:First>
          </b:Person>
        </b:NameList>
      </b:Author>
    </b:Author>
    <b:Institution>Zero Carbon Hub</b:Institution>
    <b:RefOrder>36</b:RefOrder>
  </b:Source>
  <b:Source>
    <b:Tag>Dep08</b:Tag>
    <b:SourceType>InternetSite</b:SourceType>
    <b:Guid>{C26A6D77-3993-40FD-8A19-7353798FAD70}</b:Guid>
    <b:Author>
      <b:Author>
        <b:Corporate>Department of Health and the Health Protection Agency</b:Corporate>
      </b:Author>
    </b:Author>
    <b:Title> Health effects of climate change in the UK</b:Title>
    <b:Year>2008</b:Year>
    <b:YearAccessed>12</b:YearAccessed>
    <b:MonthAccessed>02</b:MonthAccessed>
    <b:DayAccessed>2014</b:DayAccessed>
    <b:URL> www.dh.gov.uk/en/Publications andstatistics/Publications/PublicationsPolicyAndGuidance/DH 080702 (accessed 27.01.12).</b:URL>
    <b:RefOrder>48</b:RefOrder>
  </b:Source>
  <b:Source>
    <b:Tag>Env</b:Tag>
    <b:SourceType>Report</b:SourceType>
    <b:Guid>{6DDB7C9F-4617-4078-BE4E-CB52782F824C}</b:Guid>
    <b:Author>
      <b:Author>
        <b:Corporate>CIBSE Guide A </b:Corporate>
      </b:Author>
    </b:Author>
    <b:Title>Environmental design </b:Title>
    <b:Year>2015</b:Year>
    <b:Publisher>The Chartered Institution of Building Services Engineers </b:Publisher>
    <b:City>London</b:City>
    <b:RefOrder>28</b:RefOrder>
  </b:Source>
  <b:Source>
    <b:Tag>Lau13</b:Tag>
    <b:SourceType>JournalArticle</b:SourceType>
    <b:Guid>{FE5C24D3-4459-48CB-BACE-7AA4CE9E896E}</b:Guid>
    <b:Author>
      <b:Author>
        <b:NameList>
          <b:Person>
            <b:Last>Bellia</b:Last>
            <b:First>Laura</b:First>
          </b:Person>
          <b:Person>
            <b:Last>Falco</b:Last>
            <b:First>Francesco</b:First>
            <b:Middle>De</b:Middle>
          </b:Person>
          <b:Person>
            <b:Last>Minichiello</b:Last>
            <b:First>Francesco</b:First>
          </b:Person>
        </b:NameList>
      </b:Author>
    </b:Author>
    <b:Title>Effects of solar shading devices on energy requirements of standalone office buildings for Italian climates</b:Title>
    <b:JournalName>Applied Thermal Engineering</b:JournalName>
    <b:Year>2013</b:Year>
    <b:Pages>190-201</b:Pages>
    <b:Volume>54</b:Volume>
    <b:Issue>2013</b:Issue>
    <b:RefOrder>8</b:RefOrder>
  </b:Source>
  <b:Source>
    <b:Tag>Yin14</b:Tag>
    <b:SourceType>JournalArticle</b:SourceType>
    <b:Guid>{0CED92B1-A7AF-4C21-8B84-6006FE36E6EB}</b:Guid>
    <b:Author>
      <b:Author>
        <b:NameList>
          <b:Person>
            <b:Last>Ji</b:Last>
            <b:First>Yingchun</b:First>
          </b:Person>
          <b:Person>
            <b:Last>Fitton</b:Last>
            <b:First>Richard</b:First>
          </b:Person>
          <b:Person>
            <b:Last>Swan</b:Last>
            <b:First>Will</b:First>
          </b:Person>
          <b:Person>
            <b:Last>Webster</b:Last>
            <b:First>Peter</b:First>
          </b:Person>
        </b:NameList>
      </b:Author>
    </b:Author>
    <b:Title>Assessing overheating of the UK existing dwellings- A case study of replica Victorian end terrace house</b:Title>
    <b:JournalName>Building and Environment</b:JournalName>
    <b:Year>2014</b:Year>
    <b:Pages>1-11 </b:Pages>
    <b:Volume>77</b:Volume>
    <b:Issue>2014</b:Issue>
    <b:RefOrder>16</b:RefOrder>
  </b:Source>
  <b:Source>
    <b:Tag>CIB06</b:Tag>
    <b:SourceType>Report</b:SourceType>
    <b:Guid>{7D025029-59C3-4214-BA3B-BF09C0B45F86}</b:Guid>
    <b:Title>Environmental Design</b:Title>
    <b:Year>2006</b:Year>
    <b:Author>
      <b:Author>
        <b:Corporate>CIBSE Guide A</b:Corporate>
      </b:Author>
    </b:Author>
    <b:Publisher>Chartered Institution of Building Services Engineers</b:Publisher>
    <b:City>London</b:City>
    <b:RefOrder>47</b:RefOrder>
  </b:Source>
  <b:Source>
    <b:Tag>Fab10</b:Tag>
    <b:SourceType>JournalArticle</b:SourceType>
    <b:Guid>{5F88F0F8-C588-4A8B-B0A3-2F4E92F40F90}</b:Guid>
    <b:Author>
      <b:Author>
        <b:NameList>
          <b:Person>
            <b:Last>Ascione</b:Last>
            <b:First>Fabrizio</b:First>
          </b:Person>
          <b:Person>
            <b:Last>Bellia</b:Last>
            <b:First>Laura</b:First>
          </b:Person>
          <b:Person>
            <b:Last>Mazzei</b:Last>
            <b:First>Pietro</b:First>
          </b:Person>
          <b:Person>
            <b:Last>Minichiello</b:Last>
            <b:First>Francesco</b:First>
          </b:Person>
        </b:NameList>
      </b:Author>
    </b:Author>
    <b:Title>Solar gain and building envelope: the surface factor</b:Title>
    <b:JournalName>Building Research &amp; Information</b:JournalName>
    <b:Year>2010</b:Year>
    <b:Pages>187-205</b:Pages>
    <b:Volume>38</b:Volume>
    <b:Issue>2</b:Issue>
    <b:RefOrder>10</b:RefOrder>
  </b:Source>
  <b:Source>
    <b:Tag>Jos12</b:Tag>
    <b:SourceType>JournalArticle</b:SourceType>
    <b:Guid>{EAB71BFD-5A3D-4601-9EBB-1C7B3AC299C0}</b:Guid>
    <b:Author>
      <b:Author>
        <b:NameList>
          <b:Person>
            <b:Last>Parasonis</b:Last>
            <b:First>Josifas</b:First>
          </b:Person>
          <b:Person>
            <b:Last>Keizikas</b:Last>
            <b:First>Andrius</b:First>
          </b:Person>
          <b:Person>
            <b:Last>Kalibatiene</b:Last>
            <b:First>Diana</b:First>
          </b:Person>
        </b:NameList>
      </b:Author>
    </b:Author>
    <b:Title>The relationship between the shape of a building and its energy performance</b:Title>
    <b:JournalName>Architectural Engineering and Design Management</b:JournalName>
    <b:Year>2012</b:Year>
    <b:Pages>246-256 </b:Pages>
    <b:Volume>8</b:Volume>
    <b:Issue>4</b:Issue>
    <b:RefOrder>20</b:RefOrder>
  </b:Source>
  <b:Source>
    <b:Tag>Placeholder4</b:Tag>
    <b:SourceType>Report</b:SourceType>
    <b:Guid>{A7C98CFB-5F84-471C-A283-BD42D51540A7}</b:Guid>
    <b:Author>
      <b:Author>
        <b:Corporate>CIBSE TM48</b:Corporate>
      </b:Author>
    </b:Author>
    <b:Title>Use of climate change scenarios for building simulation: the CIBSE future weather years</b:Title>
    <b:Year>2009</b:Year>
    <b:Publisher>The Chartered Institution of Building Services Engineers</b:Publisher>
    <b:City>London</b:City>
    <b:RefOrder>3</b:RefOrder>
  </b:Source>
  <b:Source xmlns:b="http://schemas.openxmlformats.org/officeDocument/2006/bibliography">
    <b:Tag>Bri10</b:Tag>
    <b:SourceType>BookSection</b:SourceType>
    <b:Guid>{FF0F168D-BA90-49D7-A59A-47796443C5C8}</b:Guid>
    <b:Title>Architecture movement and energy</b:Title>
    <b:Year>2010</b:Year>
    <b:Pages>124-129</b:Pages>
    <b:Author>
      <b:Author>
        <b:NameList>
          <b:Person>
            <b:Last>Cody</b:Last>
            <b:First>Brian</b:First>
          </b:Person>
        </b:NameList>
      </b:Author>
      <b:Editor>
        <b:NameList>
          <b:Person>
            <b:Last>Schumacher</b:Last>
            <b:First>Michael</b:First>
          </b:Person>
          <b:Person>
            <b:Last>Schaeffer</b:Last>
            <b:First>Oliver</b:First>
          </b:Person>
          <b:Person>
            <b:Last>Vogt</b:Last>
            <b:First>Michael-Marcus</b:First>
          </b:Person>
        </b:NameList>
      </b:Editor>
    </b:Author>
    <b:BookTitle>Move: Architecture in motion- Dynamic components and elements</b:BookTitle>
    <b:City>Basel</b:City>
    <b:Publisher>Birkhauser Verlag AG</b:Publisher>
    <b:RefOrder>7</b:RefOrder>
  </b:Source>
  <b:Source>
    <b:Tag>Loo13</b:Tag>
    <b:SourceType>JournalArticle</b:SourceType>
    <b:Guid>{7B1F47BD-3E26-4F84-BD4A-ED3B266AF8F5}</b:Guid>
    <b:Title>Climateadaptivebuildingshells : State-of-the-artandfuturechallenges </b:Title>
    <b:Year>2013</b:Year>
    <b:Author>
      <b:Author>
        <b:NameList>
          <b:Person>
            <b:Last>Loonen</b:Last>
            <b:First>R.C.G.M</b:First>
          </b:Person>
          <b:Person>
            <b:Last>Trčka</b:Last>
            <b:First>M</b:First>
          </b:Person>
          <b:Person>
            <b:Last>Cóstola</b:Last>
            <b:First>D</b:First>
          </b:Person>
          <b:Person>
            <b:Last>Hensen</b:Last>
            <b:First>J.L.M</b:First>
          </b:Person>
        </b:NameList>
      </b:Author>
    </b:Author>
    <b:JournalName>Renewable and Sustainable Energy Reviews</b:JournalName>
    <b:Pages>483-493</b:Pages>
    <b:Volume>25</b:Volume>
    <b:Issue>2013</b:Issue>
    <b:RefOrder>21</b:RefOrder>
  </b:Source>
  <b:Source>
    <b:Tag>Des12</b:Tag>
    <b:SourceType>Report</b:SourceType>
    <b:Guid>{F0665F7A-8F81-46DE-A2F0-1EA826F3D27B}</b:Guid>
    <b:Title>EN ISO 13790 Standard (2008) Tests for the calculation of energy use for space heating and cooling: DesignBuilder Version 3.1 (incorporating EnergyPlus version 7.1.0)</b:Title>
    <b:Year>2012</b:Year>
    <b:Author>
      <b:Author>
        <b:Corporate>DesignBuilder Test Results</b:Corporate>
      </b:Author>
    </b:Author>
    <b:Publisher>DesignBuilder Software Ltd</b:Publisher>
    <b:City>Stroud</b:City>
    <b:RefOrder>43</b:RefOrder>
  </b:Source>
  <b:Source>
    <b:Tag>Pea07</b:Tag>
    <b:SourceType>JournalArticle</b:SourceType>
    <b:Guid>{ED1EFC06-9AB1-4591-A640-4A39ED12D922}</b:Guid>
    <b:Author>
      <b:Author>
        <b:NameList>
          <b:Person>
            <b:Last>Pearlmutter</b:Last>
            <b:First>David</b:First>
          </b:Person>
        </b:NameList>
      </b:Author>
    </b:Author>
    <b:Title>Architecture and Climate: The Environmental Continuum</b:Title>
    <b:Year>2007</b:Year>
    <b:JournalName>Geography Compass</b:JournalName>
    <b:Pages>752-778</b:Pages>
    <b:Volume>1</b:Volume>
    <b:Issue>4</b:Issue>
    <b:RefOrder>4</b:RefOrder>
  </b:Source>
  <b:Source>
    <b:Tag>Xen23</b:Tag>
    <b:SourceType>BookSection</b:SourceType>
    <b:Guid>{E004EA9B-D38C-48B9-9DDE-D975E422A7B0}</b:Guid>
    <b:Year>1923</b:Year>
    <b:Author>
      <b:Author>
        <b:NameList>
          <b:Person>
            <b:Last>Xenophon</b:Last>
          </b:Person>
        </b:NameList>
      </b:Author>
    </b:Author>
    <b:BookTitle>Memorabilia</b:BookTitle>
    <b:City>Cambridge</b:City>
    <b:Publisher>Harvard University Press</b:Publisher>
    <b:Title>book III, chapter VIII, Section 9</b:Title>
    <b:RefOrder>5</b:RefOrder>
  </b:Source>
  <b:Source>
    <b:Tag>Pass15</b:Tag>
    <b:SourceType>Report</b:SourceType>
    <b:Guid>{28C394A3-4A38-427B-BD52-920B396FFA94}</b:Guid>
    <b:Title>Criteria for the Passive House, EnerPHit and PHI Low Energy Building Standard, version 9c, revised</b:Title>
    <b:Year>2015</b:Year>
    <b:Publisher>Passive House Institute</b:Publisher>
    <b:City>Darmstadt</b:City>
    <b:Author>
      <b:Author>
        <b:Corporate>Passivhaus Institute</b:Corporate>
      </b:Author>
    </b:Author>
    <b:RefOrder>46</b:RefOrder>
  </b:Source>
  <b:Source>
    <b:Tag>Mag16</b:Tag>
    <b:SourceType>JournalArticle</b:SourceType>
    <b:Guid>{1D3E9FFD-BCDF-42ED-9353-C663936D5277}</b:Guid>
    <b:Author>
      <b:Author>
        <b:NameList>
          <b:Person>
            <b:Last>Baborska-Narożny</b:Last>
            <b:First>Magdalena</b:First>
          </b:Person>
          <b:Person>
            <b:Last>Stevenson</b:Last>
            <b:First>Fionn</b:First>
          </b:Person>
          <b:Person>
            <b:Last>Grudzińska</b:Last>
            <b:First>Magdalena</b:First>
          </b:Person>
        </b:NameList>
      </b:Author>
    </b:Author>
    <b:Title>Overheating in retrofitted flats: occupant practices, learning and interventions</b:Title>
    <b:JournalName>Building Research &amp; Information</b:JournalName>
    <b:Year>2017</b:Year>
    <b:Pages>40-59</b:Pages>
    <b:Volume>45</b:Volume>
    <b:Issue>1-2</b:Issue>
    <b:RefOrder>39</b:RefOrder>
  </b:Source>
  <b:Source>
    <b:Tag>Pas12</b:Tag>
    <b:SourceType>Report</b:SourceType>
    <b:Guid>{A26CA28E-F1CC-4E9E-875E-A1C5857A34A9}</b:Guid>
    <b:Title>The Passive House planning package</b:Title>
    <b:Year>2012</b:Year>
    <b:Author>
      <b:Author>
        <b:Corporate>Passivhaus Institut</b:Corporate>
      </b:Author>
    </b:Author>
    <b:Publisher>BRE Passivhaus</b:Publisher>
    <b:City>Watford</b:City>
    <b:RefOrder>30</b:RefOrder>
  </b:Source>
  <b:Source>
    <b:Tag>GJL081</b:Tag>
    <b:SourceType>JournalArticle</b:SourceType>
    <b:Guid>{12D6F567-2368-4956-928B-8D15C0725DBB}</b:Guid>
    <b:Author>
      <b:Author>
        <b:NameList>
          <b:Person>
            <b:Last>Levermore</b:Last>
            <b:First>G.J.</b:First>
          </b:Person>
        </b:NameList>
      </b:Author>
    </b:Author>
    <b:Title>A review of the IPCC Assessment Report Four, Part 2: Mitigation options for residential and commercial buildings</b:Title>
    <b:JournalName>Building Serv. Eng. Res. Technol</b:JournalName>
    <b:Year>2008b</b:Year>
    <b:Pages>363-374</b:Pages>
    <b:Volume>29</b:Volume>
    <b:Issue>4</b:Issue>
    <b:RefOrder>49</b:RefOrder>
  </b:Source>
  <b:Source>
    <b:Tag>Kev17</b:Tag>
    <b:SourceType>JournalArticle</b:SourceType>
    <b:Guid>{4049F9AB-DE81-4195-B918-820C0263F29F}</b:Guid>
    <b:Author>
      <b:Author>
        <b:NameList>
          <b:Person>
            <b:Last>Lomas</b:Last>
            <b:First>Kevin</b:First>
            <b:Middle>J</b:Middle>
          </b:Person>
          <b:Person>
            <b:Last>Porritt</b:Last>
            <b:First>Stephen</b:First>
            <b:Middle>M.</b:Middle>
          </b:Person>
        </b:NameList>
      </b:Author>
    </b:Author>
    <b:Title>Overheating in buildings: lessons from research</b:Title>
    <b:JournalName>Building Research &amp; Information</b:JournalName>
    <b:Year>2017</b:Year>
    <b:Pages>1-18</b:Pages>
    <b:Volume>45</b:Volume>
    <b:Issue>1-2</b:Issue>
    <b:RefOrder>17</b:RefOrder>
  </b:Source>
  <b:Source>
    <b:Tag>ENE14</b:Tag>
    <b:SourceType>Report</b:SourceType>
    <b:Guid>{4D4B77FD-0021-43FB-8057-5E0609DBCF7D}</b:Guid>
    <b:Author>
      <b:Author>
        <b:Corporate>ENERGYPLUS</b:Corporate>
      </b:Author>
    </b:Author>
    <b:Title>EnergyPlus Engineering Reference: The Reference to EnergyPlus Calculations</b:Title>
    <b:Year>2014</b:Year>
    <b:Publisher>The Board of Trustees of the University of Illinois and the Regents of the University of California through the Ernest Orlando Lawrence Berkeley National Laboratory</b:Publisher>
    <b:RefOrder>44</b:RefOrder>
  </b:Source>
  <b:Source>
    <b:Tag>The08</b:Tag>
    <b:SourceType>DocumentFromInternetSite</b:SourceType>
    <b:Guid>{0DE00336-7F6F-4AA5-A015-287E91E90749}</b:Guid>
    <b:Year>2008</b:Year>
    <b:Author>
      <b:Author>
        <b:Corporate>The Climate Change Act</b:Corporate>
      </b:Author>
    </b:Author>
    <b:DayAccessed>2014</b:DayAccessed>
    <b:URL>http://www.legislation.gov.uk/ ukpga/2008/27/contents</b:URL>
    <b:YearAccessed>28</b:YearAccessed>
    <b:MonthAccessed>Jun</b:MonthAccessed>
    <b:RefOrder>50</b:RefOrder>
  </b:Source>
  <b:Source>
    <b:Tag>PDe01</b:Tag>
    <b:SourceType>JournalArticle</b:SourceType>
    <b:Guid>{EF8F7634-1DC7-4914-A87E-470D42E80867}</b:Guid>
    <b:Author>
      <b:Author>
        <b:NameList>
          <b:Person>
            <b:Last>Depecker</b:Last>
            <b:First>P.</b:First>
          </b:Person>
          <b:Person>
            <b:Last>Menezo</b:Last>
            <b:First>C.</b:First>
          </b:Person>
          <b:Person>
            <b:Last>Virgone</b:Last>
            <b:First>J.</b:First>
          </b:Person>
          <b:Person>
            <b:Last>Lepers</b:Last>
            <b:First>S.</b:First>
          </b:Person>
        </b:NameList>
      </b:Author>
    </b:Author>
    <b:Title>Design of buildings shape and energetic consumption Building and Environment</b:Title>
    <b:Year>2001</b:Year>
    <b:Pages>627-635</b:Pages>
    <b:Volume>36</b:Volume>
    <b:RefOrder>14</b:RefOrder>
  </b:Source>
  <b:Source>
    <b:Tag>Grá</b:Tag>
    <b:SourceType>JournalArticle</b:SourceType>
    <b:Guid>{19BC40CF-F745-4BF2-B535-B840BB689932}</b:Guid>
    <b:Author>
      <b:Author>
        <b:NameList>
          <b:Person>
            <b:Last>McGilla</b:Last>
            <b:First>Gráinne</b:First>
          </b:Person>
          <b:Person>
            <b:Last>Qina</b:Last>
            <b:First>Menghao</b:First>
          </b:Person>
          <b:Person>
            <b:Last>Oyedeleb</b:Last>
            <b:First>Lukumon</b:First>
          </b:Person>
        </b:NameList>
      </b:Author>
    </b:Author>
    <b:Title>A case study investigation of indoor air quality in UKPassivhaus dwellings</b:Title>
    <b:Year>2014</b:Year>
    <b:Pages>190-199</b:Pages>
    <b:JournalName>Energy Procedia</b:JournalName>
    <b:Issue>2004</b:Issue>
    <b:Volume>62</b:Volume>
    <b:RefOrder>33</b:RefOrder>
  </b:Source>
  <b:Source>
    <b:Tag>SMP12</b:Tag>
    <b:SourceType>JournalArticle</b:SourceType>
    <b:Guid>{C986648D-1AB2-4843-BF52-9F6FE8663C7D}</b:Guid>
    <b:Title>Ranking of interventions to reduce dwelling overheating during heat waves</b:Title>
    <b:Year>2012</b:Year>
    <b:Author>
      <b:Author>
        <b:NameList>
          <b:Person>
            <b:Last>Porritt</b:Last>
            <b:First>S.M.</b:First>
          </b:Person>
          <b:Person>
            <b:Last>Cropper</b:Last>
            <b:First>P.C.</b:First>
          </b:Person>
          <b:Person>
            <b:Last>Shao</b:Last>
            <b:First>L.</b:First>
          </b:Person>
          <b:Person>
            <b:Last>Goodier</b:Last>
            <b:First>C.I</b:First>
          </b:Person>
        </b:NameList>
      </b:Author>
    </b:Author>
    <b:JournalName>Energy and Buildings 55 (2012)</b:JournalName>
    <b:Pages>16-27</b:Pages>
    <b:Issue>2012</b:Issue>
    <b:Volume>55</b:Volume>
    <b:RefOrder>13</b:RefOrder>
  </b:Source>
  <b:Source>
    <b:Tag>Rid14</b:Tag>
    <b:SourceType>JournalArticle</b:SourceType>
    <b:Guid>{B5EFDB85-B332-4BB1-85E3-AC613475B06F}</b:Guid>
    <b:Title>The side by side in use monitored performance of two passiveand low carbon Welsh houses</b:Title>
    <b:Year>2014</b:Year>
    <b:Author>
      <b:Author>
        <b:NameList>
          <b:Person>
            <b:Last>Ridley</b:Last>
            <b:First>I.</b:First>
          </b:Person>
          <b:Person>
            <b:Last>Bere</b:Last>
            <b:First>J.</b:First>
          </b:Person>
          <b:Person>
            <b:Last>Clarkec</b:Last>
            <b:First>A.</b:First>
          </b:Person>
          <b:Person>
            <b:Last>Schwartzb</b:Last>
            <b:First>Y.</b:First>
          </b:Person>
          <b:Person>
            <b:Last>Farrd</b:Last>
            <b:First>A.</b:First>
          </b:Person>
        </b:NameList>
      </b:Author>
    </b:Author>
    <b:JournalName>Energy and Building</b:JournalName>
    <b:Pages>13-26</b:Pages>
    <b:Volume>82</b:Volume>
    <b:RefOrder>42</b:RefOrder>
  </b:Source>
  <b:Source>
    <b:Tag>Ste12</b:Tag>
    <b:SourceType>JournalArticle</b:SourceType>
    <b:Guid>{7C54220C-F68D-4FFB-A9C0-89498CED4AB0}</b:Guid>
    <b:Author>
      <b:Author>
        <b:NameList>
          <b:Person>
            <b:Last>Zerefosa</b:Last>
            <b:First>Stelios</b:First>
            <b:Middle>C.</b:Middle>
          </b:Person>
          <b:Person>
            <b:Last>Tessas</b:Last>
            <b:First>Christos</b:First>
            <b:Middle>A.</b:Middle>
          </b:Person>
          <b:Person>
            <b:Last>Kotsiopoulosb</b:Last>
            <b:First>Anastasios</b:First>
            <b:Middle>M.</b:Middle>
          </b:Person>
          <b:Person>
            <b:Last>Foundac</b:Last>
            <b:First>Dimitra</b:First>
          </b:Person>
          <b:Person>
            <b:Last>Kokkinid</b:Last>
            <b:First>Angeliki</b:First>
          </b:Person>
        </b:NameList>
      </b:Author>
    </b:Author>
    <b:Title>The role of building form in energy consumption: The case of a prismatic building in Athens</b:Title>
    <b:JournalName>Energy and Buildings</b:JournalName>
    <b:Year>2012</b:Year>
    <b:Pages>97-102</b:Pages>
    <b:Volume>48</b:Volume>
    <b:Issue>2012</b:Issue>
    <b:RefOrder>15</b:RefOrder>
  </b:Source>
  <b:Source>
    <b:Tag>Won03</b:Tag>
    <b:SourceType>ConferenceProceedings</b:SourceType>
    <b:Guid>{B30A41D5-C231-4F82-90BC-9B716EB0F040}</b:Guid>
    <b:Title>Effects of external shading devices on daylighting and natural ventilation</b:Title>
    <b:Year>2003</b:Year>
    <b:Publisher>Eighth International IBPSA Conference</b:Publisher>
    <b:City>Eindhoven</b:City>
    <b:Author>
      <b:Author>
        <b:NameList>
          <b:Person>
            <b:Last>Hien</b:Last>
            <b:First>Wong</b:First>
            <b:Middle>Nyuk</b:Middle>
          </b:Person>
          <b:Person>
            <b:Last>Istiadji</b:Last>
            <b:First>Agustinus</b:First>
            <b:Middle>Djoko</b:Middle>
          </b:Person>
        </b:NameList>
      </b:Author>
    </b:Author>
    <b:RefOrder>11</b:RefOrder>
  </b:Source>
  <b:Source>
    <b:Tag>Lar10</b:Tag>
    <b:SourceType>Misc</b:SourceType>
    <b:Guid>{6C4E7A0C-6FA1-456D-8D79-BD72BC05ADDC}</b:Guid>
    <b:Title>Larch House Passive House Planning Worksheet Directory</b:Title>
    <b:Year>2010</b:Year>
    <b:Publisher>bere:architects</b:Publisher>
    <b:Author>
      <b:Author>
        <b:Corporate>Larch House PHPP File</b:Corporate>
      </b:Author>
    </b:Author>
    <b:City>London</b:City>
    <b:RefOrder>45</b:RefOrder>
  </b:Source>
  <b:Source>
    <b:Tag>Tec14</b:Tag>
    <b:SourceType>Report</b:SourceType>
    <b:Guid>{9F0174F6-CA57-48B6-8DA8-17F011AB5852}</b:Guid>
    <b:Author>
      <b:Author>
        <b:Corporate>Technology Strategy Board</b:Corporate>
      </b:Author>
    </b:Author>
    <b:Title>Building Performance Evaluation Phase 2: In‐use performance and post occupancy evaluation of two Welsh Passive House homes</b:Title>
    <b:Year>2014</b:Year>
    <b:Publisher>Technology Strategy Board</b:Publisher>
    <b:City>London</b:City>
    <b:RefOrder>35</b:RefOrder>
  </b:Source>
  <b:Source>
    <b:Tag>San07</b:Tag>
    <b:SourceType>ConferenceProceedings</b:SourceType>
    <b:Guid>{863A6813-4846-4111-B94E-C89C00373BB0}</b:Guid>
    <b:Author>
      <b:Author>
        <b:NameList>
          <b:Person>
            <b:Last>Torres</b:Last>
            <b:First>Santiago</b:First>
            <b:Middle>L.</b:Middle>
          </b:Person>
          <b:Person>
            <b:Last>Sakamoto</b:Last>
            <b:First>Yuzo</b:First>
          </b:Person>
        </b:NameList>
      </b:Author>
    </b:Author>
    <b:Title>Facade design optimization for daylight with a simple genetic algorithm</b:Title>
    <b:Year>2007</b:Year>
    <b:Publisher>Proceedings of Building Simulation</b:Publisher>
    <b:RefOrder>12</b:RefOrder>
  </b:Source>
  <b:Source>
    <b:Tag>Placeholder10</b:Tag>
    <b:SourceType>JournalArticle</b:SourceType>
    <b:Guid>{82100A8D-0C75-4FC7-AC55-39DBDEDE4F7D}</b:Guid>
    <b:Author>
      <b:Author>
        <b:NameList>
          <b:Person>
            <b:Last>Lomas</b:Last>
            <b:First>Kevin</b:First>
            <b:Middle>J.</b:Middle>
          </b:Person>
          <b:Person>
            <b:Last>Porritt</b:Last>
            <b:First>Stephen</b:First>
            <b:Middle>M.</b:Middle>
          </b:Person>
        </b:NameList>
      </b:Author>
    </b:Author>
    <b:Title>Overheating in buildings: lessons from research</b:Title>
    <b:JournalName>Building Research &amp; Information</b:JournalName>
    <b:Year>2017</b:Year>
    <b:Pages>1-18</b:Pages>
    <b:Volume>45</b:Volume>
    <b:Issue>1-2</b:Issue>
    <b:RefOrder>2</b:RefOrder>
  </b:Source>
  <b:Source>
    <b:Tag>Placeholder11</b:Tag>
    <b:SourceType>JournalArticle</b:SourceType>
    <b:Guid>{AF869707-4BD4-4847-A40C-57EFFEEE3414}</b:Guid>
    <b:Author>
      <b:Author>
        <b:NameList>
          <b:Person>
            <b:Last>Zerefosa</b:Last>
            <b:First>Stelios</b:First>
            <b:Middle>C.</b:Middle>
          </b:Person>
          <b:Person>
            <b:Last>Tessas</b:Last>
            <b:First>Christos</b:First>
            <b:Middle>A.</b:Middle>
          </b:Person>
          <b:Person>
            <b:Last>Kotsiopoulosb</b:Last>
            <b:First>Anastasios</b:First>
            <b:Middle>M.</b:Middle>
          </b:Person>
          <b:Person>
            <b:Last>Foundac</b:Last>
            <b:First>Dimitra</b:First>
          </b:Person>
          <b:Person>
            <b:Last>Kokkinid</b:Last>
            <b:First>Angeliki</b:First>
          </b:Person>
        </b:NameList>
      </b:Author>
    </b:Author>
    <b:Title>The role of building form in energy consumption: The case of a prismatic building in Athens</b:Title>
    <b:JournalName> Energy and Buildings</b:JournalName>
    <b:Year>2012</b:Year>
    <b:Pages>97–102</b:Pages>
    <b:Volume>48</b:Volume>
    <b:Issue>2012</b:Issue>
    <b:RefOrder>18</b:RefOrder>
  </b:Source>
  <b:Source>
    <b:Tag>Placeholder12</b:Tag>
    <b:SourceType>JournalArticle</b:SourceType>
    <b:Guid>{84480282-2D78-4A65-897D-19643C3450A0}</b:Guid>
    <b:Author>
      <b:Author>
        <b:NameList>
          <b:Person>
            <b:Last>Capeluto</b:Last>
            <b:First>I.G,</b:First>
          </b:Person>
        </b:NameList>
      </b:Author>
    </b:Author>
    <b:Title>Energy performance of the self-shading building envelope</b:Title>
    <b:JournalName>Energy and Buildings </b:JournalName>
    <b:Year>2003</b:Year>
    <b:Pages>327–336</b:Pages>
    <b:Volume>35</b:Volume>
    <b:RefOrder>19</b:RefOrder>
  </b:Source>
  <b:Source>
    <b:Tag>Placeholder13</b:Tag>
    <b:SourceType>JournalArticle</b:SourceType>
    <b:Guid>{233E8450-AD45-4096-8942-D3B6B79CEEEA}</b:Guid>
    <b:Author>
      <b:Author>
        <b:NameList>
          <b:Person>
            <b:Last>Parasonis</b:Last>
            <b:First>J</b:First>
          </b:Person>
          <b:Person>
            <b:Last>Keizikas</b:Last>
            <b:First>A</b:First>
          </b:Person>
          <b:Person>
            <b:Last>Endriukaityte</b:Last>
            <b:First>J</b:First>
          </b:Person>
          <b:Person>
            <b:Last>Kalibatiene</b:Last>
            <b:First>D</b:First>
          </b:Person>
        </b:NameList>
      </b:Author>
    </b:Author>
    <b:Title>Architectural solutions to increase energy efficiency of buildings</b:Title>
    <b:JournalName>Journal of Civil Engineering and Management</b:JournalName>
    <b:Year>2012a</b:Year>
    <b:Pages>71–80</b:Pages>
    <b:Volume>18</b:Volume>
    <b:Issue>1</b:Issue>
    <b:RefOrder>22</b:RefOrder>
  </b:Source>
  <b:Source>
    <b:Tag>Placeholder14</b:Tag>
    <b:SourceType>Report</b:SourceType>
    <b:Guid>{54173C02-266B-4FEE-B6A2-4F3B654BF001}</b:Guid>
    <b:Author>
      <b:Author>
        <b:NameList>
          <b:Person>
            <b:Last>Laouadi</b:Last>
            <b:First>A</b:First>
          </b:Person>
        </b:NameList>
      </b:Author>
    </b:Author>
    <b:Title>Guidelines for effective residential solar shading devices</b:Title>
    <b:Year>2010</b:Year>
    <b:Publisher>NRC Institute for Research in Construction; National Research Council Canada</b:Publisher>
    <b:RefOrder>24</b:RefOrder>
  </b:Source>
  <b:Source>
    <b:Tag>Placeholder15</b:Tag>
    <b:SourceType>JournalArticle</b:SourceType>
    <b:Guid>{A154FD40-42B9-4F12-A2DA-1142051F7BA9}</b:Guid>
    <b:Title>The monitored performance of the first new London dwelling certified to the Passive House standard</b:Title>
    <b:Year>2013</b:Year>
    <b:Author>
      <b:Author>
        <b:NameList>
          <b:Person>
            <b:Last>Ridley</b:Last>
            <b:First>I.</b:First>
          </b:Person>
          <b:Person>
            <b:Last>Clarkeb</b:Last>
            <b:First>A.</b:First>
          </b:Person>
          <b:Person>
            <b:Last>Bere</b:Last>
            <b:First>J.</b:First>
          </b:Person>
          <b:Person>
            <b:Last>Altamirano</b:Last>
            <b:First>H.</b:First>
          </b:Person>
          <b:Person>
            <b:Last>Lewis</b:Last>
            <b:First>S.</b:First>
          </b:Person>
          <b:Person>
            <b:Last>Durdev</b:Last>
            <b:First>M.</b:First>
          </b:Person>
          <b:Person>
            <b:Last>Farr</b:Last>
            <b:First>A.</b:First>
          </b:Person>
        </b:NameList>
      </b:Author>
    </b:Author>
    <b:JournalName>Energy and buildings </b:JournalName>
    <b:Pages>67–78 </b:Pages>
    <b:Volume>63</b:Volume>
    <b:Issue>2013</b:Issue>
    <b:RefOrder>25</b:RefOrder>
  </b:Source>
  <b:Source>
    <b:Tag>Sam15</b:Tag>
    <b:SourceType>JournalArticle</b:SourceType>
    <b:Guid>{2ABCF16B-58D9-4BA4-859C-ADDFD953E64D}</b:Guid>
    <b:Title>Overheating investigation in UK social housing flats built to the Passivhaus standard</b:Title>
    <b:Year>2015</b:Year>
    <b:Pages>222-235</b:Pages>
    <b:Author>
      <b:Author>
        <b:NameList>
          <b:Person>
            <b:Last>Sameni</b:Last>
            <b:First>S.</b:First>
            <b:Middle>M. T</b:Middle>
          </b:Person>
          <b:Person>
            <b:Last>Gaterell</b:Last>
            <b:First>M</b:First>
          </b:Person>
          <b:Person>
            <b:Last>Montazami</b:Last>
            <b:First>A</b:First>
          </b:Person>
          <b:Person>
            <b:Last>Ahmed</b:Last>
            <b:First>A</b:First>
          </b:Person>
        </b:NameList>
      </b:Author>
    </b:Author>
    <b:JournalName>Building and Environment</b:JournalName>
    <b:Volume>92</b:Volume>
    <b:RefOrder>41</b:RefOrder>
  </b:Source>
  <b:Source>
    <b:Tag>Win08</b:Tag>
    <b:SourceType>Report</b:SourceType>
    <b:Guid>{073811B1-8431-430B-97C7-33D368308672}</b:Guid>
    <b:Author>
      <b:Author>
        <b:NameList>
          <b:Person>
            <b:Last>Wingfield</b:Last>
            <b:First>J</b:First>
          </b:Person>
          <b:Person>
            <b:Last>Bell</b:Last>
            <b:First>M</b:First>
          </b:Person>
          <b:Person>
            <b:Last>D</b:Last>
            <b:First>Miles-Shenton</b:First>
          </b:Person>
          <b:Person>
            <b:Last>South</b:Last>
            <b:First>T</b:First>
          </b:Person>
          <b:Person>
            <b:Last>Lowe</b:Last>
            <b:First>R</b:First>
          </b:Person>
        </b:NameList>
      </b:Author>
    </b:Author>
    <b:Title>Lessons from Stamford Brook: Understanding the gap between designed and real performance</b:Title>
    <b:Year>2008</b:Year>
    <b:Publisher> Department for Communities and Local Government</b:Publisher>
    <b:RefOrder>40</b:RefOrder>
  </b:Source>
  <b:Source>
    <b:Tag>CIB</b:Tag>
    <b:SourceType>Book</b:SourceType>
    <b:Guid>{0A4E140C-68B5-4D8D-A3E6-2C20A9F74149}</b:Guid>
    <b:Author>
      <b:Author>
        <b:Corporate>CIBSE TM 52</b:Corporate>
      </b:Author>
    </b:Author>
    <b:Title>The limits of thermal comfort: Avoiding overheating in European buildings, chartered institute of building services engineers</b:Title>
    <b:City>London</b:City>
    <b:Publisher>Chartered Institution of Building Services Engineers</b:Publisher>
    <b:Year>2013</b:Year>
    <b:RefOrder>29</b:RefOrder>
  </b:Source>
  <b:Source>
    <b:Tag>Grá17</b:Tag>
    <b:SourceType>JournalArticle</b:SourceType>
    <b:Guid>{E47DF11F-29D6-D543-B327-F26BA530361A}</b:Guid>
    <b:Author>
      <b:Author>
        <b:NameList>
          <b:Person>
            <b:Last>McGill</b:Last>
            <b:First>Gráinne</b:First>
          </b:Person>
          <b:Person>
            <b:Last>Sharpe</b:Last>
            <b:First>Tim</b:First>
          </b:Person>
          <b:Person>
            <b:Last>Robertson</b:Last>
            <b:First>Lynette</b:First>
          </b:Person>
          <b:Person>
            <b:Last>Gupta</b:Last>
            <b:First>Rajat</b:First>
          </b:Person>
          <b:Person>
            <b:Last>Mawditt</b:Last>
            <b:First>Ian</b:First>
          </b:Person>
        </b:NameList>
      </b:Author>
    </b:Author>
    <b:Title>Meta-analysis of indoor temperatures in new-build housing</b:Title>
    <b:JournalName>Building Research &amp; Information</b:JournalName>
    <b:Year>2017</b:Year>
    <b:Pages>19-39</b:Pages>
    <b:Volume>45</b:Volume>
    <b:Issue>1-2</b:Issue>
    <b:RefOrder>37</b:RefOrder>
  </b:Source>
  <b:Source>
    <b:Tag>ASH13</b:Tag>
    <b:SourceType>Book</b:SourceType>
    <b:Guid>{0AA0F837-3EF6-F24B-ADF3-4508548799A2}</b:Guid>
    <b:Author>
      <b:Author>
        <b:Corporate> ANSI/ASHRAE Standard 55</b:Corporate>
      </b:Author>
    </b:Author>
    <b:Title>Thermal Environmental Conditions for Human Occupancy</b:Title>
    <b:City>Atlanta</b:City>
    <b:Publisher>American Society of Heating, Refrigerating and Air-conditioning Engineers</b:Publisher>
    <b:Year>2017</b:Year>
    <b:RefOrder>26</b:RefOrder>
  </b:Source>
  <b:Source>
    <b:Tag>CIB17</b:Tag>
    <b:SourceType>Report</b:SourceType>
    <b:Guid>{F516620F-8971-3C45-9F1A-C2E59C5C3C98}</b:Guid>
    <b:Author>
      <b:Author>
        <b:Corporate>CIBSE TM59</b:Corporate>
      </b:Author>
    </b:Author>
    <b:Title>Design methodology for the assessment of overheating risk in homes</b:Title>
    <b:City>London</b:City>
    <b:Publisher>The Chartered Institution of Building Services Engineers</b:Publisher>
    <b:Year>2017</b:Year>
    <b:RefOrder>1</b:RefOrder>
  </b:Source>
  <b:Source>
    <b:Tag>Lit18</b:Tag>
    <b:SourceType>Book</b:SourceType>
    <b:Guid>{2F4E2EE5-FD0D-5146-823E-6C4B3278DAC6}</b:Guid>
    <b:Author>
      <b:Author>
        <b:NameList>
          <b:Person>
            <b:Last>Littlefair</b:Last>
            <b:First>Paul</b:First>
          </b:Person>
        </b:NameList>
      </b:Author>
    </b:Author>
    <b:Title>Solar Shading of Buildings</b:Title>
    <b:Publisher>IHS Markit</b:Publisher>
    <b:City>BRE Trust</b:City>
    <b:Year>2018</b:Year>
    <b:Edition>Second</b:Edition>
    <b:RefOrder>9</b:RefOrder>
  </b:Source>
  <b:Source>
    <b:Tag>Zer10</b:Tag>
    <b:SourceType>Report</b:SourceType>
    <b:Guid>{91C02783-0D8B-3445-8E57-634FBFE08511}</b:Guid>
    <b:Author>
      <b:Author>
        <b:Corporate>Zero Carbon Hub</b:Corporate>
      </b:Author>
    </b:Author>
    <b:Year>2010</b:Year>
    <b:Title>Carbon compliance for tomorrow’s new homes: a review of the modelling tool and assumptions</b:Title>
    <b:Publisher>Zero Carbon Hub</b:Publisher>
    <b:City>London</b:City>
    <b:RefOrder>34</b:RefOrder>
  </b:Source>
  <b:Source>
    <b:Tag>Gup17</b:Tag>
    <b:SourceType>JournalArticle</b:SourceType>
    <b:Guid>{0C4ACF35-40FF-C14B-97AE-AB250A52D456}</b:Guid>
    <b:Title>Overheating in care settings: magnitude, causes, preparedness and remedies</b:Title>
    <b:Year>2017</b:Year>
    <b:Author>
      <b:Author>
        <b:NameList>
          <b:Person>
            <b:Last>Gupta</b:Last>
            <b:First>R</b:First>
          </b:Person>
          <b:Person>
            <b:Last>Barnfield</b:Last>
            <b:First>L</b:First>
          </b:Person>
          <b:Person>
            <b:Last>Gregg</b:Last>
            <b:First>M</b:First>
          </b:Person>
        </b:NameList>
      </b:Author>
    </b:Author>
    <b:JournalName>Building Research &amp; Information</b:JournalName>
    <b:Volume>45</b:Volume>
    <b:Issue>1-2</b:Issue>
    <b:Pages>83-101</b:Pages>
    <b:RefOrder>38</b:RefOrder>
  </b:Source>
  <b:Source>
    <b:Tag>Nor09</b:Tag>
    <b:SourceType>Book</b:SourceType>
    <b:Guid>{B88A473E-D785-4300-B1F4-D30CEE2A96AC}</b:Guid>
    <b:Author>
      <b:Author>
        <b:NameList>
          <b:Person>
            <b:Last>Lechner</b:Last>
            <b:First>Norbert</b:First>
          </b:Person>
        </b:NameList>
      </b:Author>
    </b:Author>
    <b:Title>Heating, Cooling, and Lighting: Sustainable Design Methods for Architects</b:Title>
    <b:City>Hoboken</b:City>
    <b:Publisher>John Wiley &amp; Sons, Inc.</b:Publisher>
    <b:Year>2014</b:Year>
    <b:RefOrder>6</b:RefOrder>
  </b:Source>
</b:Sources>
</file>

<file path=customXml/itemProps1.xml><?xml version="1.0" encoding="utf-8"?>
<ds:datastoreItem xmlns:ds="http://schemas.openxmlformats.org/officeDocument/2006/customXml" ds:itemID="{423C8052-102A-4769-A29D-CD087BE30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23</Pages>
  <Words>8558</Words>
  <Characters>48784</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57228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Lavaf Pour, Yahya</dc:creator>
  <cp:keywords/>
  <dc:description/>
  <cp:lastModifiedBy>Steve Sharples</cp:lastModifiedBy>
  <cp:revision>6</cp:revision>
  <cp:lastPrinted>2020-01-28T16:53:00Z</cp:lastPrinted>
  <dcterms:created xsi:type="dcterms:W3CDTF">2020-04-21T15:29:00Z</dcterms:created>
  <dcterms:modified xsi:type="dcterms:W3CDTF">2020-04-21T16:18:00Z</dcterms:modified>
</cp:coreProperties>
</file>