
<file path=[Content_Types].xml><?xml version="1.0" encoding="utf-8"?>
<Types xmlns="http://schemas.openxmlformats.org/package/2006/content-types">
  <Default Extension="xml" ContentType="application/xml"/>
  <Default Extension="tif" ContentType="image/tiff"/>
  <Default Extension="png" ContentType="image/png"/>
  <Default Extension="wdp" ContentType="image/vnd.ms-photo"/>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1EA5B3" w14:textId="77777777" w:rsidR="00EB169D" w:rsidRPr="00E80E34" w:rsidRDefault="00624343" w:rsidP="001D36EE">
      <w:pPr>
        <w:jc w:val="both"/>
        <w:rPr>
          <w:sz w:val="25"/>
          <w:szCs w:val="25"/>
        </w:rPr>
      </w:pPr>
      <w:r w:rsidRPr="00E80E34">
        <w:rPr>
          <w:sz w:val="25"/>
          <w:szCs w:val="25"/>
        </w:rPr>
        <w:t>Mini-review</w:t>
      </w:r>
    </w:p>
    <w:p w14:paraId="73C7A44F" w14:textId="5DEA29B2" w:rsidR="00624343" w:rsidRPr="001A5C5B" w:rsidRDefault="001A5C5B" w:rsidP="001D36EE">
      <w:pPr>
        <w:jc w:val="both"/>
        <w:rPr>
          <w:b/>
          <w:bCs/>
          <w:sz w:val="32"/>
          <w:szCs w:val="32"/>
        </w:rPr>
      </w:pPr>
      <w:r w:rsidRPr="001A5C5B">
        <w:rPr>
          <w:b/>
          <w:bCs/>
          <w:sz w:val="32"/>
          <w:szCs w:val="32"/>
        </w:rPr>
        <w:t>Biofluid Diagnostics</w:t>
      </w:r>
      <w:r>
        <w:rPr>
          <w:b/>
          <w:bCs/>
          <w:sz w:val="32"/>
          <w:szCs w:val="32"/>
        </w:rPr>
        <w:t xml:space="preserve"> by</w:t>
      </w:r>
      <w:r w:rsidRPr="001A5C5B">
        <w:rPr>
          <w:b/>
          <w:bCs/>
          <w:sz w:val="32"/>
          <w:szCs w:val="32"/>
        </w:rPr>
        <w:t xml:space="preserve"> FTIR Spectroscopy: </w:t>
      </w:r>
      <w:r>
        <w:rPr>
          <w:b/>
          <w:bCs/>
          <w:sz w:val="32"/>
          <w:szCs w:val="32"/>
        </w:rPr>
        <w:t>A</w:t>
      </w:r>
      <w:r w:rsidRPr="001A5C5B">
        <w:rPr>
          <w:b/>
          <w:bCs/>
          <w:sz w:val="32"/>
          <w:szCs w:val="32"/>
        </w:rPr>
        <w:t xml:space="preserve"> Platform Technology for Cancer Detection.</w:t>
      </w:r>
    </w:p>
    <w:p w14:paraId="7BD38308" w14:textId="72FAC7D5" w:rsidR="00624343" w:rsidRPr="00023951" w:rsidRDefault="00624343" w:rsidP="001D36EE">
      <w:pPr>
        <w:jc w:val="both"/>
        <w:rPr>
          <w:sz w:val="26"/>
          <w:szCs w:val="26"/>
        </w:rPr>
      </w:pPr>
      <w:r w:rsidRPr="00E80E34">
        <w:rPr>
          <w:sz w:val="26"/>
          <w:szCs w:val="26"/>
        </w:rPr>
        <w:t xml:space="preserve">Alexandra </w:t>
      </w:r>
      <w:proofErr w:type="spellStart"/>
      <w:r w:rsidRPr="00E80E34">
        <w:rPr>
          <w:sz w:val="26"/>
          <w:szCs w:val="26"/>
        </w:rPr>
        <w:t>Sala</w:t>
      </w:r>
      <w:r w:rsidR="00A87C3D" w:rsidRPr="00E80E34">
        <w:rPr>
          <w:sz w:val="26"/>
          <w:szCs w:val="26"/>
          <w:vertAlign w:val="superscript"/>
        </w:rPr>
        <w:t>a</w:t>
      </w:r>
      <w:proofErr w:type="spellEnd"/>
      <w:r w:rsidRPr="00E80E34">
        <w:rPr>
          <w:sz w:val="26"/>
          <w:szCs w:val="26"/>
        </w:rPr>
        <w:t xml:space="preserve">, </w:t>
      </w:r>
      <w:r w:rsidR="009E2A94">
        <w:rPr>
          <w:sz w:val="26"/>
          <w:szCs w:val="26"/>
        </w:rPr>
        <w:t xml:space="preserve">David J. </w:t>
      </w:r>
      <w:proofErr w:type="spellStart"/>
      <w:r w:rsidR="009E2A94">
        <w:rPr>
          <w:sz w:val="26"/>
          <w:szCs w:val="26"/>
        </w:rPr>
        <w:t>Anderson</w:t>
      </w:r>
      <w:r w:rsidR="009E2A94" w:rsidRPr="009E2A94">
        <w:rPr>
          <w:sz w:val="26"/>
          <w:szCs w:val="26"/>
          <w:vertAlign w:val="superscript"/>
        </w:rPr>
        <w:t>a</w:t>
      </w:r>
      <w:proofErr w:type="spellEnd"/>
      <w:r w:rsidR="009E2A94">
        <w:rPr>
          <w:sz w:val="26"/>
          <w:szCs w:val="26"/>
        </w:rPr>
        <w:t xml:space="preserve">, </w:t>
      </w:r>
      <w:r w:rsidR="009E2A94" w:rsidRPr="00E80E34">
        <w:rPr>
          <w:sz w:val="26"/>
          <w:szCs w:val="26"/>
        </w:rPr>
        <w:t xml:space="preserve">Paul M. </w:t>
      </w:r>
      <w:proofErr w:type="spellStart"/>
      <w:r w:rsidR="009E2A94" w:rsidRPr="00E80E34">
        <w:rPr>
          <w:sz w:val="26"/>
          <w:szCs w:val="26"/>
        </w:rPr>
        <w:t>Brennan</w:t>
      </w:r>
      <w:r w:rsidR="000557B7">
        <w:rPr>
          <w:sz w:val="26"/>
          <w:szCs w:val="26"/>
          <w:vertAlign w:val="superscript"/>
        </w:rPr>
        <w:t>b</w:t>
      </w:r>
      <w:proofErr w:type="spellEnd"/>
      <w:r w:rsidR="009E2A94">
        <w:rPr>
          <w:sz w:val="26"/>
          <w:szCs w:val="26"/>
        </w:rPr>
        <w:t>,</w:t>
      </w:r>
      <w:r w:rsidR="009E2A94" w:rsidRPr="00E80E34">
        <w:rPr>
          <w:sz w:val="26"/>
          <w:szCs w:val="26"/>
        </w:rPr>
        <w:t xml:space="preserve"> </w:t>
      </w:r>
      <w:r w:rsidRPr="00E80E34">
        <w:rPr>
          <w:sz w:val="26"/>
          <w:szCs w:val="26"/>
        </w:rPr>
        <w:t xml:space="preserve">Holly J. </w:t>
      </w:r>
      <w:proofErr w:type="spellStart"/>
      <w:r w:rsidRPr="00E80E34">
        <w:rPr>
          <w:sz w:val="26"/>
          <w:szCs w:val="26"/>
        </w:rPr>
        <w:t>Butler</w:t>
      </w:r>
      <w:r w:rsidR="000557B7">
        <w:rPr>
          <w:sz w:val="26"/>
          <w:szCs w:val="26"/>
          <w:vertAlign w:val="superscript"/>
        </w:rPr>
        <w:t>c</w:t>
      </w:r>
      <w:proofErr w:type="spellEnd"/>
      <w:r w:rsidRPr="00E80E34">
        <w:rPr>
          <w:sz w:val="26"/>
          <w:szCs w:val="26"/>
        </w:rPr>
        <w:t xml:space="preserve">, James M. </w:t>
      </w:r>
      <w:proofErr w:type="spellStart"/>
      <w:r w:rsidRPr="00E80E34">
        <w:rPr>
          <w:sz w:val="26"/>
          <w:szCs w:val="26"/>
        </w:rPr>
        <w:t>Cameron</w:t>
      </w:r>
      <w:r w:rsidR="00A87C3D" w:rsidRPr="00E80E34">
        <w:rPr>
          <w:sz w:val="26"/>
          <w:szCs w:val="26"/>
          <w:vertAlign w:val="superscript"/>
        </w:rPr>
        <w:t>a</w:t>
      </w:r>
      <w:proofErr w:type="spellEnd"/>
      <w:r w:rsidRPr="00E80E34">
        <w:rPr>
          <w:sz w:val="26"/>
          <w:szCs w:val="26"/>
        </w:rPr>
        <w:t xml:space="preserve">, </w:t>
      </w:r>
      <w:r w:rsidR="000557B7" w:rsidRPr="00E80E34">
        <w:rPr>
          <w:sz w:val="26"/>
          <w:szCs w:val="26"/>
        </w:rPr>
        <w:t xml:space="preserve">Michael D. </w:t>
      </w:r>
      <w:proofErr w:type="spellStart"/>
      <w:r w:rsidR="000557B7" w:rsidRPr="00E80E34">
        <w:rPr>
          <w:sz w:val="26"/>
          <w:szCs w:val="26"/>
        </w:rPr>
        <w:t>Jenkinson</w:t>
      </w:r>
      <w:r w:rsidR="000557B7" w:rsidRPr="00E80E34">
        <w:rPr>
          <w:sz w:val="26"/>
          <w:szCs w:val="26"/>
          <w:vertAlign w:val="superscript"/>
        </w:rPr>
        <w:t>d</w:t>
      </w:r>
      <w:proofErr w:type="spellEnd"/>
      <w:r w:rsidR="000557B7">
        <w:rPr>
          <w:sz w:val="26"/>
          <w:szCs w:val="26"/>
        </w:rPr>
        <w:t xml:space="preserve">, </w:t>
      </w:r>
      <w:r w:rsidR="009E2A94" w:rsidRPr="00E80E34">
        <w:rPr>
          <w:sz w:val="26"/>
          <w:szCs w:val="26"/>
        </w:rPr>
        <w:t xml:space="preserve">Christopher </w:t>
      </w:r>
      <w:proofErr w:type="spellStart"/>
      <w:r w:rsidR="009E2A94" w:rsidRPr="00E80E34">
        <w:rPr>
          <w:sz w:val="26"/>
          <w:szCs w:val="26"/>
        </w:rPr>
        <w:t>Rinaldi</w:t>
      </w:r>
      <w:r w:rsidR="009E2A94" w:rsidRPr="00E80E34">
        <w:rPr>
          <w:sz w:val="26"/>
          <w:szCs w:val="26"/>
          <w:vertAlign w:val="superscript"/>
        </w:rPr>
        <w:t>a</w:t>
      </w:r>
      <w:proofErr w:type="spellEnd"/>
      <w:r w:rsidR="009E2A94" w:rsidRPr="00E80E34">
        <w:rPr>
          <w:sz w:val="26"/>
          <w:szCs w:val="26"/>
        </w:rPr>
        <w:t xml:space="preserve">, </w:t>
      </w:r>
      <w:r w:rsidRPr="00E80E34">
        <w:rPr>
          <w:sz w:val="26"/>
          <w:szCs w:val="26"/>
        </w:rPr>
        <w:t>Ashton</w:t>
      </w:r>
      <w:r w:rsidR="000557B7">
        <w:rPr>
          <w:sz w:val="26"/>
          <w:szCs w:val="26"/>
        </w:rPr>
        <w:t xml:space="preserve"> G. </w:t>
      </w:r>
      <w:proofErr w:type="spellStart"/>
      <w:r w:rsidRPr="00E80E34">
        <w:rPr>
          <w:sz w:val="26"/>
          <w:szCs w:val="26"/>
        </w:rPr>
        <w:t>Theakstone</w:t>
      </w:r>
      <w:r w:rsidR="00A87C3D" w:rsidRPr="00E80E34">
        <w:rPr>
          <w:sz w:val="26"/>
          <w:szCs w:val="26"/>
          <w:vertAlign w:val="superscript"/>
        </w:rPr>
        <w:t>a</w:t>
      </w:r>
      <w:proofErr w:type="spellEnd"/>
      <w:r w:rsidR="000557B7">
        <w:rPr>
          <w:sz w:val="26"/>
          <w:szCs w:val="26"/>
        </w:rPr>
        <w:t xml:space="preserve"> </w:t>
      </w:r>
      <w:r w:rsidR="00A87C3D" w:rsidRPr="00E80E34">
        <w:rPr>
          <w:sz w:val="26"/>
          <w:szCs w:val="26"/>
        </w:rPr>
        <w:t xml:space="preserve">and Matthew J. </w:t>
      </w:r>
      <w:proofErr w:type="spellStart"/>
      <w:r w:rsidR="00A87C3D" w:rsidRPr="00E80E34">
        <w:rPr>
          <w:sz w:val="26"/>
          <w:szCs w:val="26"/>
        </w:rPr>
        <w:t>Baker</w:t>
      </w:r>
      <w:r w:rsidR="00A87C3D" w:rsidRPr="00E80E34">
        <w:rPr>
          <w:sz w:val="26"/>
          <w:szCs w:val="26"/>
          <w:vertAlign w:val="superscript"/>
        </w:rPr>
        <w:t>a</w:t>
      </w:r>
      <w:proofErr w:type="gramStart"/>
      <w:r w:rsidR="00A87C3D" w:rsidRPr="00E80E34">
        <w:rPr>
          <w:sz w:val="26"/>
          <w:szCs w:val="26"/>
          <w:vertAlign w:val="superscript"/>
        </w:rPr>
        <w:t>,</w:t>
      </w:r>
      <w:r w:rsidR="000557B7">
        <w:rPr>
          <w:sz w:val="26"/>
          <w:szCs w:val="26"/>
          <w:vertAlign w:val="superscript"/>
        </w:rPr>
        <w:t>c</w:t>
      </w:r>
      <w:proofErr w:type="spellEnd"/>
      <w:proofErr w:type="gramEnd"/>
      <w:r w:rsidR="00A87C3D" w:rsidRPr="00E80E34">
        <w:rPr>
          <w:sz w:val="26"/>
          <w:szCs w:val="26"/>
          <w:vertAlign w:val="superscript"/>
        </w:rPr>
        <w:t>,</w:t>
      </w:r>
      <w:r w:rsidR="00023951">
        <w:rPr>
          <w:sz w:val="26"/>
          <w:szCs w:val="26"/>
        </w:rPr>
        <w:t>*</w:t>
      </w:r>
    </w:p>
    <w:p w14:paraId="642A4A2B" w14:textId="77777777" w:rsidR="00682302" w:rsidRDefault="00A87C3D" w:rsidP="001D36EE">
      <w:pPr>
        <w:pBdr>
          <w:bottom w:val="single" w:sz="4" w:space="1" w:color="auto"/>
        </w:pBdr>
        <w:contextualSpacing/>
        <w:jc w:val="both"/>
        <w:rPr>
          <w:sz w:val="18"/>
          <w:szCs w:val="18"/>
        </w:rPr>
      </w:pPr>
      <w:proofErr w:type="spellStart"/>
      <w:proofErr w:type="gramStart"/>
      <w:r w:rsidRPr="00A87C3D">
        <w:rPr>
          <w:sz w:val="18"/>
          <w:szCs w:val="18"/>
          <w:vertAlign w:val="superscript"/>
        </w:rPr>
        <w:t>a</w:t>
      </w:r>
      <w:r w:rsidRPr="00A87C3D">
        <w:rPr>
          <w:sz w:val="18"/>
          <w:szCs w:val="18"/>
        </w:rPr>
        <w:t>WestCHEM</w:t>
      </w:r>
      <w:proofErr w:type="spellEnd"/>
      <w:proofErr w:type="gramEnd"/>
      <w:r w:rsidRPr="00A87C3D">
        <w:rPr>
          <w:sz w:val="18"/>
          <w:szCs w:val="18"/>
        </w:rPr>
        <w:t xml:space="preserve">, Department of Pure and Applied Chemistry, University of Strathclyde, Technology and Innovation Centre, 99 </w:t>
      </w:r>
      <w:r w:rsidR="00682302">
        <w:rPr>
          <w:sz w:val="18"/>
          <w:szCs w:val="18"/>
        </w:rPr>
        <w:t>G</w:t>
      </w:r>
      <w:r w:rsidRPr="00A87C3D">
        <w:rPr>
          <w:sz w:val="18"/>
          <w:szCs w:val="18"/>
        </w:rPr>
        <w:t>eorge Street, Glasgow, G1 1RD, UK</w:t>
      </w:r>
    </w:p>
    <w:p w14:paraId="3A6ADB96" w14:textId="18633F2E" w:rsidR="00682302" w:rsidRDefault="000557B7" w:rsidP="001D36EE">
      <w:pPr>
        <w:pBdr>
          <w:bottom w:val="single" w:sz="4" w:space="1" w:color="auto"/>
        </w:pBdr>
        <w:contextualSpacing/>
        <w:jc w:val="both"/>
        <w:rPr>
          <w:sz w:val="18"/>
          <w:szCs w:val="18"/>
        </w:rPr>
      </w:pPr>
      <w:proofErr w:type="spellStart"/>
      <w:proofErr w:type="gramStart"/>
      <w:r>
        <w:rPr>
          <w:sz w:val="18"/>
          <w:szCs w:val="18"/>
          <w:vertAlign w:val="superscript"/>
        </w:rPr>
        <w:t>b</w:t>
      </w:r>
      <w:r w:rsidR="00A87C3D" w:rsidRPr="00A87C3D">
        <w:rPr>
          <w:sz w:val="18"/>
          <w:szCs w:val="18"/>
        </w:rPr>
        <w:t>Translational</w:t>
      </w:r>
      <w:proofErr w:type="spellEnd"/>
      <w:proofErr w:type="gramEnd"/>
      <w:r w:rsidR="00A87C3D" w:rsidRPr="00A87C3D">
        <w:rPr>
          <w:sz w:val="18"/>
          <w:szCs w:val="18"/>
        </w:rPr>
        <w:t xml:space="preserve"> Neurosurgery, Department of Clinical Neurosciences, Western General Hospital, Edinburgh, EH4 2XU, UK</w:t>
      </w:r>
    </w:p>
    <w:p w14:paraId="0C98B60C" w14:textId="3958BA41" w:rsidR="000557B7" w:rsidRDefault="000557B7" w:rsidP="001D36EE">
      <w:pPr>
        <w:pBdr>
          <w:bottom w:val="single" w:sz="4" w:space="1" w:color="auto"/>
        </w:pBdr>
        <w:contextualSpacing/>
        <w:jc w:val="both"/>
        <w:rPr>
          <w:sz w:val="18"/>
          <w:szCs w:val="18"/>
        </w:rPr>
      </w:pPr>
      <w:proofErr w:type="spellStart"/>
      <w:proofErr w:type="gramStart"/>
      <w:r>
        <w:rPr>
          <w:sz w:val="18"/>
          <w:szCs w:val="18"/>
          <w:vertAlign w:val="superscript"/>
        </w:rPr>
        <w:t>c</w:t>
      </w:r>
      <w:r w:rsidRPr="00A87C3D">
        <w:rPr>
          <w:sz w:val="18"/>
          <w:szCs w:val="18"/>
        </w:rPr>
        <w:t>ClinSpec</w:t>
      </w:r>
      <w:proofErr w:type="spellEnd"/>
      <w:proofErr w:type="gramEnd"/>
      <w:r w:rsidRPr="00A87C3D">
        <w:rPr>
          <w:sz w:val="18"/>
          <w:szCs w:val="18"/>
        </w:rPr>
        <w:t xml:space="preserve"> Diagnostics Ltd., Technology and Innovation Centre, 99 George Street, Glasgow, G1 1RD, UK</w:t>
      </w:r>
    </w:p>
    <w:p w14:paraId="12CB1217" w14:textId="26700BEF" w:rsidR="000557B7" w:rsidRPr="00F908BD" w:rsidRDefault="00A87C3D" w:rsidP="001D36EE">
      <w:pPr>
        <w:pBdr>
          <w:bottom w:val="single" w:sz="4" w:space="1" w:color="auto"/>
        </w:pBdr>
        <w:contextualSpacing/>
        <w:jc w:val="both"/>
        <w:rPr>
          <w:sz w:val="18"/>
          <w:szCs w:val="18"/>
        </w:rPr>
      </w:pPr>
      <w:proofErr w:type="spellStart"/>
      <w:proofErr w:type="gramStart"/>
      <w:r w:rsidRPr="00A87C3D">
        <w:rPr>
          <w:sz w:val="18"/>
          <w:szCs w:val="18"/>
          <w:vertAlign w:val="superscript"/>
        </w:rPr>
        <w:t>d</w:t>
      </w:r>
      <w:r w:rsidRPr="00A87C3D">
        <w:rPr>
          <w:sz w:val="18"/>
          <w:szCs w:val="18"/>
        </w:rPr>
        <w:t>Institute</w:t>
      </w:r>
      <w:proofErr w:type="spellEnd"/>
      <w:proofErr w:type="gramEnd"/>
      <w:r w:rsidRPr="00A87C3D">
        <w:rPr>
          <w:sz w:val="18"/>
          <w:szCs w:val="18"/>
        </w:rPr>
        <w:t xml:space="preserve"> of Translational Medicine, University of Liverpool &amp; The Walton Centre NHS Foundation Trust, Lower Lane, Fazakerley, Liverpool, L9 7IJ, UK</w:t>
      </w:r>
    </w:p>
    <w:p w14:paraId="1771B2A7" w14:textId="77777777" w:rsidR="00682302" w:rsidRPr="00DA512C" w:rsidRDefault="00682302" w:rsidP="001D36EE">
      <w:pPr>
        <w:pBdr>
          <w:bottom w:val="single" w:sz="4" w:space="1" w:color="auto"/>
        </w:pBdr>
        <w:contextualSpacing/>
        <w:jc w:val="both"/>
        <w:rPr>
          <w:sz w:val="18"/>
          <w:szCs w:val="18"/>
        </w:rPr>
      </w:pPr>
    </w:p>
    <w:p w14:paraId="07AD91A6" w14:textId="77777777" w:rsidR="00682302" w:rsidRPr="00A33EC5" w:rsidRDefault="00E80E34" w:rsidP="001D36EE">
      <w:pPr>
        <w:contextualSpacing/>
        <w:jc w:val="both"/>
        <w:rPr>
          <w:sz w:val="20"/>
          <w:szCs w:val="20"/>
        </w:rPr>
      </w:pPr>
      <w:r w:rsidRPr="00A33EC5">
        <w:rPr>
          <w:sz w:val="20"/>
          <w:szCs w:val="20"/>
        </w:rPr>
        <w:t>ARTICLE INFO</w:t>
      </w:r>
    </w:p>
    <w:p w14:paraId="056683EB" w14:textId="7CBF7C00" w:rsidR="00E80E34" w:rsidRPr="00A33EC5" w:rsidRDefault="00E80E34" w:rsidP="001D36EE">
      <w:pPr>
        <w:jc w:val="both"/>
        <w:rPr>
          <w:sz w:val="20"/>
          <w:szCs w:val="20"/>
        </w:rPr>
      </w:pPr>
      <w:r w:rsidRPr="00A33EC5">
        <w:rPr>
          <w:sz w:val="20"/>
          <w:szCs w:val="20"/>
        </w:rPr>
        <w:t>Keywords: Infrared Spectroscopy, ATR-FTIR, Cancer, Early Detection, Biofluids, Serum</w:t>
      </w:r>
      <w:r w:rsidR="00604D27" w:rsidRPr="00A33EC5">
        <w:rPr>
          <w:sz w:val="20"/>
          <w:szCs w:val="20"/>
        </w:rPr>
        <w:t xml:space="preserve">, </w:t>
      </w:r>
      <w:proofErr w:type="gramStart"/>
      <w:r w:rsidR="00604D27" w:rsidRPr="00A33EC5">
        <w:rPr>
          <w:sz w:val="20"/>
          <w:szCs w:val="20"/>
        </w:rPr>
        <w:t>Brain</w:t>
      </w:r>
      <w:proofErr w:type="gramEnd"/>
      <w:r w:rsidR="00604D27" w:rsidRPr="00A33EC5">
        <w:rPr>
          <w:sz w:val="20"/>
          <w:szCs w:val="20"/>
        </w:rPr>
        <w:t xml:space="preserve"> Tumour</w:t>
      </w:r>
    </w:p>
    <w:p w14:paraId="339CD819" w14:textId="77777777" w:rsidR="00A04F5F" w:rsidRPr="00A33EC5" w:rsidRDefault="00E80E34" w:rsidP="00A04F5F">
      <w:pPr>
        <w:contextualSpacing/>
        <w:jc w:val="both"/>
        <w:rPr>
          <w:sz w:val="20"/>
          <w:szCs w:val="20"/>
        </w:rPr>
      </w:pPr>
      <w:r w:rsidRPr="00A33EC5">
        <w:rPr>
          <w:sz w:val="20"/>
          <w:szCs w:val="20"/>
        </w:rPr>
        <w:t>ABSTRACT</w:t>
      </w:r>
    </w:p>
    <w:p w14:paraId="592980C0" w14:textId="0BD37705" w:rsidR="00F9558D" w:rsidRDefault="00A33EC5" w:rsidP="001D52D0">
      <w:pPr>
        <w:pBdr>
          <w:bottom w:val="single" w:sz="4" w:space="1" w:color="auto"/>
        </w:pBdr>
        <w:contextualSpacing/>
        <w:jc w:val="both"/>
        <w:rPr>
          <w:sz w:val="20"/>
          <w:szCs w:val="20"/>
        </w:rPr>
      </w:pPr>
      <w:r w:rsidRPr="00A33EC5">
        <w:rPr>
          <w:sz w:val="20"/>
          <w:szCs w:val="20"/>
        </w:rPr>
        <w:t xml:space="preserve">Fourier Transform Infrared Spectroscopy </w:t>
      </w:r>
      <w:r>
        <w:rPr>
          <w:sz w:val="20"/>
          <w:szCs w:val="20"/>
        </w:rPr>
        <w:t xml:space="preserve">(FTIR) </w:t>
      </w:r>
      <w:r w:rsidRPr="00A33EC5">
        <w:rPr>
          <w:sz w:val="20"/>
          <w:szCs w:val="20"/>
        </w:rPr>
        <w:t xml:space="preserve">has been largely </w:t>
      </w:r>
      <w:r w:rsidR="002215B3">
        <w:rPr>
          <w:sz w:val="20"/>
          <w:szCs w:val="20"/>
        </w:rPr>
        <w:t>employed</w:t>
      </w:r>
      <w:r>
        <w:rPr>
          <w:sz w:val="20"/>
          <w:szCs w:val="20"/>
        </w:rPr>
        <w:t xml:space="preserve"> by scientific researchers</w:t>
      </w:r>
      <w:r w:rsidRPr="00A33EC5">
        <w:rPr>
          <w:sz w:val="20"/>
          <w:szCs w:val="20"/>
        </w:rPr>
        <w:t xml:space="preserve"> to improve diagnosis and treatment of cancer</w:t>
      </w:r>
      <w:r w:rsidR="002215B3">
        <w:rPr>
          <w:sz w:val="20"/>
          <w:szCs w:val="20"/>
        </w:rPr>
        <w:t xml:space="preserve">, using </w:t>
      </w:r>
      <w:r w:rsidR="000557B7">
        <w:rPr>
          <w:sz w:val="20"/>
          <w:szCs w:val="20"/>
        </w:rPr>
        <w:t xml:space="preserve">various </w:t>
      </w:r>
      <w:r w:rsidR="002215B3">
        <w:rPr>
          <w:sz w:val="20"/>
          <w:szCs w:val="20"/>
        </w:rPr>
        <w:t>biofluids and tissues</w:t>
      </w:r>
      <w:r w:rsidRPr="00A33EC5">
        <w:rPr>
          <w:sz w:val="20"/>
          <w:szCs w:val="20"/>
        </w:rPr>
        <w:t>.</w:t>
      </w:r>
      <w:r>
        <w:rPr>
          <w:sz w:val="20"/>
          <w:szCs w:val="20"/>
        </w:rPr>
        <w:t xml:space="preserve"> </w:t>
      </w:r>
      <w:r w:rsidR="002215B3">
        <w:rPr>
          <w:sz w:val="20"/>
          <w:szCs w:val="20"/>
        </w:rPr>
        <w:t>The</w:t>
      </w:r>
      <w:r w:rsidR="000659F4">
        <w:rPr>
          <w:sz w:val="20"/>
          <w:szCs w:val="20"/>
        </w:rPr>
        <w:t xml:space="preserve"> </w:t>
      </w:r>
      <w:r w:rsidR="002215B3">
        <w:rPr>
          <w:sz w:val="20"/>
          <w:szCs w:val="20"/>
        </w:rPr>
        <w:t xml:space="preserve">technology has </w:t>
      </w:r>
      <w:del w:id="0" w:author="Michael Jenkinson" w:date="2019-11-29T16:29:00Z">
        <w:r w:rsidR="002215B3" w:rsidDel="00291D0D">
          <w:rPr>
            <w:sz w:val="20"/>
            <w:szCs w:val="20"/>
          </w:rPr>
          <w:delText xml:space="preserve">been </w:delText>
        </w:r>
      </w:del>
      <w:r w:rsidR="002215B3">
        <w:rPr>
          <w:sz w:val="20"/>
          <w:szCs w:val="20"/>
        </w:rPr>
        <w:t>proved to be</w:t>
      </w:r>
      <w:r w:rsidR="001D52D0">
        <w:rPr>
          <w:sz w:val="20"/>
          <w:szCs w:val="20"/>
        </w:rPr>
        <w:t xml:space="preserve"> </w:t>
      </w:r>
      <w:r w:rsidR="002215B3">
        <w:rPr>
          <w:sz w:val="20"/>
          <w:szCs w:val="20"/>
        </w:rPr>
        <w:t xml:space="preserve">easy to use, rapid and cost-effective for analysis on </w:t>
      </w:r>
      <w:r w:rsidR="000659F4">
        <w:rPr>
          <w:sz w:val="20"/>
          <w:szCs w:val="20"/>
        </w:rPr>
        <w:t xml:space="preserve">human </w:t>
      </w:r>
      <w:r w:rsidR="002215B3">
        <w:rPr>
          <w:sz w:val="20"/>
          <w:szCs w:val="20"/>
        </w:rPr>
        <w:t xml:space="preserve">blood serum to discriminate between </w:t>
      </w:r>
      <w:proofErr w:type="gramStart"/>
      <w:r w:rsidR="002215B3">
        <w:rPr>
          <w:sz w:val="20"/>
          <w:szCs w:val="20"/>
        </w:rPr>
        <w:t>cancer</w:t>
      </w:r>
      <w:proofErr w:type="gramEnd"/>
      <w:r w:rsidR="002215B3">
        <w:rPr>
          <w:sz w:val="20"/>
          <w:szCs w:val="20"/>
        </w:rPr>
        <w:t xml:space="preserve"> </w:t>
      </w:r>
      <w:r w:rsidR="002215B3" w:rsidRPr="002215B3">
        <w:rPr>
          <w:i/>
          <w:iCs/>
          <w:sz w:val="20"/>
          <w:szCs w:val="20"/>
        </w:rPr>
        <w:t>versus</w:t>
      </w:r>
      <w:r w:rsidR="002215B3">
        <w:rPr>
          <w:sz w:val="20"/>
          <w:szCs w:val="20"/>
        </w:rPr>
        <w:t xml:space="preserve"> healthy samples. </w:t>
      </w:r>
      <w:r w:rsidR="000659F4">
        <w:rPr>
          <w:sz w:val="20"/>
          <w:szCs w:val="20"/>
        </w:rPr>
        <w:t>Moreover, t</w:t>
      </w:r>
      <w:r w:rsidR="002215B3">
        <w:rPr>
          <w:sz w:val="20"/>
          <w:szCs w:val="20"/>
        </w:rPr>
        <w:t xml:space="preserve">he </w:t>
      </w:r>
      <w:del w:id="1" w:author="Michael Jenkinson" w:date="2019-11-29T16:30:00Z">
        <w:r w:rsidR="002215B3" w:rsidDel="00291D0D">
          <w:rPr>
            <w:sz w:val="20"/>
            <w:szCs w:val="20"/>
          </w:rPr>
          <w:delText xml:space="preserve">great </w:delText>
        </w:r>
      </w:del>
      <w:ins w:id="2" w:author="Michael Jenkinson" w:date="2019-11-29T16:30:00Z">
        <w:r w:rsidR="00291D0D">
          <w:rPr>
            <w:sz w:val="20"/>
            <w:szCs w:val="20"/>
          </w:rPr>
          <w:t xml:space="preserve">high </w:t>
        </w:r>
      </w:ins>
      <w:r w:rsidR="002215B3">
        <w:rPr>
          <w:sz w:val="20"/>
          <w:szCs w:val="20"/>
        </w:rPr>
        <w:t xml:space="preserve">sensitivity and specificity </w:t>
      </w:r>
      <w:del w:id="3" w:author="Michael Jenkinson" w:date="2019-11-29T16:30:00Z">
        <w:r w:rsidR="002215B3" w:rsidDel="00291D0D">
          <w:rPr>
            <w:sz w:val="20"/>
            <w:szCs w:val="20"/>
          </w:rPr>
          <w:delText xml:space="preserve">values </w:delText>
        </w:r>
      </w:del>
      <w:r w:rsidR="002215B3">
        <w:rPr>
          <w:sz w:val="20"/>
          <w:szCs w:val="20"/>
        </w:rPr>
        <w:t xml:space="preserve">achievable </w:t>
      </w:r>
      <w:r w:rsidR="000659F4">
        <w:rPr>
          <w:sz w:val="20"/>
          <w:szCs w:val="20"/>
        </w:rPr>
        <w:t xml:space="preserve">during classifications </w:t>
      </w:r>
      <w:r w:rsidR="002215B3">
        <w:rPr>
          <w:sz w:val="20"/>
          <w:szCs w:val="20"/>
        </w:rPr>
        <w:t xml:space="preserve">with the aid of machine learning algorithms, led </w:t>
      </w:r>
      <w:ins w:id="4" w:author="Michael Jenkinson" w:date="2019-11-29T16:30:00Z">
        <w:r w:rsidR="00291D0D">
          <w:rPr>
            <w:sz w:val="20"/>
            <w:szCs w:val="20"/>
          </w:rPr>
          <w:t xml:space="preserve">to a unique </w:t>
        </w:r>
      </w:ins>
      <w:del w:id="5" w:author="Michael Jenkinson" w:date="2019-11-29T16:30:00Z">
        <w:r w:rsidR="000659F4" w:rsidDel="00291D0D">
          <w:rPr>
            <w:sz w:val="20"/>
            <w:szCs w:val="20"/>
          </w:rPr>
          <w:delText xml:space="preserve">finally </w:delText>
        </w:r>
        <w:r w:rsidR="002215B3" w:rsidDel="00291D0D">
          <w:rPr>
            <w:sz w:val="20"/>
            <w:szCs w:val="20"/>
          </w:rPr>
          <w:delText xml:space="preserve">one </w:delText>
        </w:r>
      </w:del>
      <w:r w:rsidR="002215B3">
        <w:rPr>
          <w:sz w:val="20"/>
          <w:szCs w:val="20"/>
        </w:rPr>
        <w:t>proof-of-concept study to break the barriers of the clinical environment and start a prospective clinical validation study.</w:t>
      </w:r>
      <w:r w:rsidR="000659F4">
        <w:rPr>
          <w:sz w:val="20"/>
          <w:szCs w:val="20"/>
        </w:rPr>
        <w:t xml:space="preserve"> We </w:t>
      </w:r>
      <w:del w:id="6" w:author="Michael Jenkinson" w:date="2019-11-29T16:31:00Z">
        <w:r w:rsidR="000659F4" w:rsidDel="00291D0D">
          <w:rPr>
            <w:sz w:val="20"/>
            <w:szCs w:val="20"/>
          </w:rPr>
          <w:delText xml:space="preserve">thereby </w:delText>
        </w:r>
      </w:del>
      <w:ins w:id="7" w:author="Michael Jenkinson" w:date="2019-11-29T16:31:00Z">
        <w:r w:rsidR="00291D0D">
          <w:rPr>
            <w:sz w:val="20"/>
            <w:szCs w:val="20"/>
          </w:rPr>
          <w:t xml:space="preserve">herein </w:t>
        </w:r>
      </w:ins>
      <w:r w:rsidR="000659F4">
        <w:rPr>
          <w:sz w:val="20"/>
          <w:szCs w:val="20"/>
        </w:rPr>
        <w:t>highlight the importance of early detection in cancer research</w:t>
      </w:r>
      <w:r w:rsidR="0074042B">
        <w:rPr>
          <w:sz w:val="20"/>
          <w:szCs w:val="20"/>
        </w:rPr>
        <w:t xml:space="preserve"> using FTIR</w:t>
      </w:r>
      <w:r w:rsidR="000659F4">
        <w:rPr>
          <w:sz w:val="20"/>
          <w:szCs w:val="20"/>
        </w:rPr>
        <w:t xml:space="preserve">, discussing the </w:t>
      </w:r>
      <w:r w:rsidR="00E9101E">
        <w:rPr>
          <w:sz w:val="20"/>
          <w:szCs w:val="20"/>
        </w:rPr>
        <w:t>t</w:t>
      </w:r>
      <w:r w:rsidR="0074042B">
        <w:rPr>
          <w:sz w:val="20"/>
          <w:szCs w:val="20"/>
        </w:rPr>
        <w:t>echnique</w:t>
      </w:r>
      <w:r w:rsidR="001D52D0">
        <w:rPr>
          <w:sz w:val="20"/>
          <w:szCs w:val="20"/>
        </w:rPr>
        <w:t xml:space="preserve">, </w:t>
      </w:r>
      <w:r w:rsidR="006340CC">
        <w:rPr>
          <w:sz w:val="20"/>
          <w:szCs w:val="20"/>
        </w:rPr>
        <w:t>the suitability of serum for analysis</w:t>
      </w:r>
      <w:r w:rsidR="001D52D0">
        <w:rPr>
          <w:sz w:val="20"/>
          <w:szCs w:val="20"/>
        </w:rPr>
        <w:t xml:space="preserve"> and previous studies, with </w:t>
      </w:r>
      <w:r w:rsidR="00816D5C">
        <w:rPr>
          <w:sz w:val="20"/>
          <w:szCs w:val="20"/>
        </w:rPr>
        <w:t xml:space="preserve">special focus </w:t>
      </w:r>
      <w:ins w:id="8" w:author="Michael Jenkinson" w:date="2019-11-29T16:31:00Z">
        <w:r w:rsidR="00291D0D">
          <w:rPr>
            <w:sz w:val="20"/>
            <w:szCs w:val="20"/>
          </w:rPr>
          <w:t>on</w:t>
        </w:r>
      </w:ins>
      <w:del w:id="9" w:author="Michael Jenkinson" w:date="2019-11-29T16:31:00Z">
        <w:r w:rsidR="001D52D0" w:rsidDel="00291D0D">
          <w:rPr>
            <w:sz w:val="20"/>
            <w:szCs w:val="20"/>
          </w:rPr>
          <w:delText>to</w:delText>
        </w:r>
      </w:del>
      <w:r w:rsidR="001D52D0">
        <w:rPr>
          <w:sz w:val="20"/>
          <w:szCs w:val="20"/>
        </w:rPr>
        <w:t xml:space="preserve"> pre-clinical factors and clinical translation</w:t>
      </w:r>
      <w:del w:id="10" w:author="Michael Jenkinson" w:date="2019-11-29T16:31:00Z">
        <w:r w:rsidR="001D52D0" w:rsidDel="00291D0D">
          <w:rPr>
            <w:sz w:val="20"/>
            <w:szCs w:val="20"/>
          </w:rPr>
          <w:delText>’s</w:delText>
        </w:r>
      </w:del>
      <w:r w:rsidR="001D52D0">
        <w:rPr>
          <w:sz w:val="20"/>
          <w:szCs w:val="20"/>
        </w:rPr>
        <w:t xml:space="preserve"> requirements and development.</w:t>
      </w:r>
    </w:p>
    <w:p w14:paraId="57689D96" w14:textId="1EB225BB" w:rsidR="00E80E34" w:rsidRPr="00682302" w:rsidRDefault="00E80E34" w:rsidP="001D36EE">
      <w:pPr>
        <w:pStyle w:val="ListParagraph"/>
        <w:numPr>
          <w:ilvl w:val="0"/>
          <w:numId w:val="3"/>
        </w:numPr>
        <w:spacing w:after="120"/>
        <w:ind w:left="357" w:hanging="357"/>
        <w:contextualSpacing w:val="0"/>
        <w:jc w:val="both"/>
        <w:rPr>
          <w:b/>
          <w:bCs/>
        </w:rPr>
      </w:pPr>
      <w:r w:rsidRPr="00682302">
        <w:rPr>
          <w:b/>
          <w:bCs/>
        </w:rPr>
        <w:t>Introduction</w:t>
      </w:r>
    </w:p>
    <w:p w14:paraId="1F7A937F" w14:textId="3C3F0FF7" w:rsidR="00682302" w:rsidRPr="00682302" w:rsidRDefault="00E80E34" w:rsidP="001D36EE">
      <w:pPr>
        <w:pStyle w:val="ListParagraph"/>
        <w:numPr>
          <w:ilvl w:val="0"/>
          <w:numId w:val="4"/>
        </w:numPr>
        <w:ind w:left="357" w:hanging="357"/>
        <w:jc w:val="both"/>
        <w:rPr>
          <w:b/>
          <w:bCs/>
        </w:rPr>
      </w:pPr>
      <w:r w:rsidRPr="00682302">
        <w:rPr>
          <w:b/>
          <w:bCs/>
        </w:rPr>
        <w:t>Early Diagnosis of Cancer</w:t>
      </w:r>
    </w:p>
    <w:p w14:paraId="64AE2203" w14:textId="215FFB3D" w:rsidR="00682302" w:rsidRDefault="00E80E34" w:rsidP="001D36EE">
      <w:pPr>
        <w:pStyle w:val="ListParagraph"/>
        <w:ind w:left="0" w:firstLine="357"/>
        <w:jc w:val="both"/>
      </w:pPr>
      <w:r>
        <w:t xml:space="preserve">Cancer is the </w:t>
      </w:r>
      <w:commentRangeStart w:id="11"/>
      <w:r>
        <w:t>leading worldwide cause of mortality in people aged younger than 70 years old in 48</w:t>
      </w:r>
      <w:r w:rsidR="007F537B">
        <w:t xml:space="preserve"> </w:t>
      </w:r>
      <w:r>
        <w:t xml:space="preserve">countries and the second </w:t>
      </w:r>
      <w:r w:rsidR="007F537B">
        <w:t>cause</w:t>
      </w:r>
      <w:r>
        <w:t xml:space="preserve"> in </w:t>
      </w:r>
      <w:r w:rsidR="007F537B">
        <w:t>an</w:t>
      </w:r>
      <w:r>
        <w:t>other 43 countries</w:t>
      </w:r>
      <w:commentRangeEnd w:id="11"/>
      <w:r w:rsidR="00291D0D">
        <w:rPr>
          <w:rStyle w:val="CommentReference"/>
        </w:rPr>
        <w:commentReference w:id="11"/>
      </w:r>
      <w:r>
        <w:t xml:space="preserve">, according to the estimates </w:t>
      </w:r>
      <w:r w:rsidR="007F537B">
        <w:t xml:space="preserve">of </w:t>
      </w:r>
      <w:r>
        <w:t xml:space="preserve">premature deaths from the World Health Organization (WHO) in 2015. </w:t>
      </w:r>
      <w:r w:rsidR="00F50FD0">
        <w:t>Cancer incidence and mortality are rapidly growing worldwide depending on ag</w:t>
      </w:r>
      <w:r w:rsidR="00F908BD">
        <w:t>e</w:t>
      </w:r>
      <w:r w:rsidR="00F50FD0">
        <w:t xml:space="preserve">ing and growth of the population; they reflect changes in prevalence and distribution of the main risk factors for cancer, such as diet and smoking. </w:t>
      </w:r>
      <w:r>
        <w:t>In the twenty-first century, cancer is expected to rank worldwide as the leading mortality cause and the most significant obstacle to increasing life expectancy</w:t>
      </w:r>
      <w:r w:rsidR="008F0B2F">
        <w:t xml:space="preserve"> </w:t>
      </w:r>
      <w:r w:rsidR="008F0B2F">
        <w:rPr>
          <w:rStyle w:val="FootnoteReference"/>
        </w:rPr>
        <w:fldChar w:fldCharType="begin" w:fldLock="1"/>
      </w:r>
      <w:r w:rsidR="008F0B2F">
        <w:instrText>ADDIN CSL_CITATION {"citationItems":[{"id":"ITEM-1","itemData":{"DOI":"10.3322/caac.21492","ISSN":"00079235","author":[{"dropping-particle":"","family":"Bray","given":"Freddie","non-dropping-particle":"","parse-names":false,"suffix":""},{"dropping-particle":"","family":"Ferlay","given":"Jacques","non-dropping-particle":"","parse-names":false,"suffix":""},{"dropping-particle":"","family":"Soerjomataram","given":"Isabelle","non-dropping-particle":"","parse-names":false,"suffix":""},{"dropping-particle":"","family":"Siegel","given":"Rebecca L.","non-dropping-particle":"","parse-names":false,"suffix":""},{"dropping-particle":"","family":"Torre","given":"Lindsey A.","non-dropping-particle":"","parse-names":false,"suffix":""},{"dropping-particle":"","family":"Jemal","given":"Ahmedin","non-dropping-particle":"","parse-names":false,"suffix":""}],"container-title":"CA: A Cancer Journal for Clinicians","id":"ITEM-1","issue":"6","issued":{"date-parts":[["2018","11"]]},"page":"394-424","title":"Global cancer statistics 2018: GLOBOCAN estimates of incidence and mortality worldwide for 36 cancers in 185 countries","type":"article-journal","volume":"68"},"uris":["http://www.mendeley.com/documents/?uuid=df17cc51-88fc-3e15-9da0-56d46552338c"]}],"mendeley":{"formattedCitation":"[1]","plainTextFormattedCitation":"[1]","previouslyFormattedCitation":"[1]"},"properties":{"noteIndex":0},"schema":"https://github.com/citation-style-language/schema/raw/master/csl-citation.json"}</w:instrText>
      </w:r>
      <w:r w:rsidR="008F0B2F">
        <w:rPr>
          <w:rStyle w:val="FootnoteReference"/>
        </w:rPr>
        <w:fldChar w:fldCharType="separate"/>
      </w:r>
      <w:r w:rsidR="008F0B2F" w:rsidRPr="008F0B2F">
        <w:rPr>
          <w:bCs/>
          <w:noProof/>
          <w:lang w:val="en-US"/>
        </w:rPr>
        <w:t>[1]</w:t>
      </w:r>
      <w:r w:rsidR="008F0B2F">
        <w:rPr>
          <w:rStyle w:val="FootnoteReference"/>
        </w:rPr>
        <w:fldChar w:fldCharType="end"/>
      </w:r>
      <w:r w:rsidR="008F0B2F">
        <w:t>.</w:t>
      </w:r>
    </w:p>
    <w:p w14:paraId="70D333A6" w14:textId="6A877158" w:rsidR="00EB169D" w:rsidRDefault="00E80E34" w:rsidP="001D36EE">
      <w:pPr>
        <w:pStyle w:val="ListParagraph"/>
        <w:ind w:left="0" w:firstLine="357"/>
        <w:jc w:val="both"/>
      </w:pPr>
      <w:r>
        <w:t xml:space="preserve">Early diagnosis of cancer </w:t>
      </w:r>
      <w:r w:rsidR="00F908BD">
        <w:t xml:space="preserve">is </w:t>
      </w:r>
      <w:r>
        <w:t xml:space="preserve">a key element in cancer therapy to reduce mortality rates, as patients could start therapies earlier and </w:t>
      </w:r>
      <w:ins w:id="12" w:author="Michael Jenkinson" w:date="2019-11-29T16:34:00Z">
        <w:r w:rsidR="007E1977">
          <w:t xml:space="preserve">derive </w:t>
        </w:r>
      </w:ins>
      <w:r>
        <w:t xml:space="preserve">benefit from them </w:t>
      </w:r>
      <w:ins w:id="13" w:author="Michael Jenkinson" w:date="2019-11-29T16:34:00Z">
        <w:r w:rsidR="007E1977">
          <w:t xml:space="preserve">for </w:t>
        </w:r>
      </w:ins>
      <w:r>
        <w:t xml:space="preserve">longer. The recent and continuous progress in molecular biology and cancer development studies </w:t>
      </w:r>
      <w:r w:rsidR="00F908BD">
        <w:t>ha</w:t>
      </w:r>
      <w:ins w:id="14" w:author="Michael Jenkinson" w:date="2019-11-29T16:34:00Z">
        <w:r w:rsidR="007E1977">
          <w:t>s</w:t>
        </w:r>
      </w:ins>
      <w:del w:id="15" w:author="Michael Jenkinson" w:date="2019-11-29T16:34:00Z">
        <w:r w:rsidR="00F908BD" w:rsidDel="007E1977">
          <w:delText>ve</w:delText>
        </w:r>
      </w:del>
      <w:r w:rsidR="00F908BD">
        <w:t xml:space="preserve"> </w:t>
      </w:r>
      <w:ins w:id="16" w:author="Michael Jenkinson" w:date="2019-11-29T16:34:00Z">
        <w:r w:rsidR="007E1977">
          <w:t>resulted in more targeted and effective</w:t>
        </w:r>
      </w:ins>
      <w:del w:id="17" w:author="Michael Jenkinson" w:date="2019-11-29T16:35:00Z">
        <w:r w:rsidR="00F908BD" w:rsidDel="007E1977">
          <w:delText>made</w:delText>
        </w:r>
      </w:del>
      <w:r w:rsidR="00F908BD">
        <w:t xml:space="preserve"> </w:t>
      </w:r>
      <w:r>
        <w:t>therapies</w:t>
      </w:r>
      <w:del w:id="18" w:author="Michael Jenkinson" w:date="2019-11-29T16:35:00Z">
        <w:r w:rsidDel="006E6780">
          <w:delText xml:space="preserve"> more specific and effective</w:delText>
        </w:r>
      </w:del>
      <w:r>
        <w:t xml:space="preserve">. </w:t>
      </w:r>
      <w:r w:rsidR="000255A0">
        <w:t>“</w:t>
      </w:r>
      <w:r>
        <w:t>Targeted therapies</w:t>
      </w:r>
      <w:r w:rsidR="000255A0">
        <w:t>”</w:t>
      </w:r>
      <w:r>
        <w:t xml:space="preserve"> refers to newly designed drugs </w:t>
      </w:r>
      <w:del w:id="19" w:author="Michael Jenkinson" w:date="2019-11-29T16:35:00Z">
        <w:r w:rsidDel="00DE194D">
          <w:delText>made to</w:delText>
        </w:r>
      </w:del>
      <w:ins w:id="20" w:author="Michael Jenkinson" w:date="2019-11-29T16:35:00Z">
        <w:r w:rsidR="00DE194D">
          <w:t>that</w:t>
        </w:r>
      </w:ins>
      <w:r>
        <w:t xml:space="preserve"> interfere with protein</w:t>
      </w:r>
      <w:r w:rsidR="00F908BD">
        <w:t xml:space="preserve"> production that</w:t>
      </w:r>
      <w:r>
        <w:t xml:space="preserve"> play important roles in cancer growth or progression; nowadays, these therapies aim to be patient-specific and target tumour cells within the complex networks of cancer regulatory factors, such as stress signals and DNA damage</w:t>
      </w:r>
      <w:r w:rsidR="008F0B2F">
        <w:t xml:space="preserve"> </w:t>
      </w:r>
      <w:r w:rsidR="008F0B2F">
        <w:rPr>
          <w:rStyle w:val="FootnoteReference"/>
        </w:rPr>
        <w:fldChar w:fldCharType="begin" w:fldLock="1"/>
      </w:r>
      <w:r w:rsidR="008F0B2F">
        <w:instrText>ADDIN CSL_CITATION {"citationItems":[{"id":"ITEM-1","itemData":{"DOI":"10.1038/nature03095","ISSN":"0028-0836","author":[{"dropping-particle":"","family":"Sawyers","given":"Charles","non-dropping-particle":"","parse-names":false,"suffix":""}],"container-title":"Nature","id":"ITEM-1","issue":"7015","issued":{"date-parts":[["2004","11","17"]]},"page":"294-297","title":"Targeted cancer therapy","type":"article-journal","volume":"432"},"uris":["http://www.mendeley.com/documents/?uuid=002775a3-a1fc-37dc-930a-741be4b00964"]}],"mendeley":{"formattedCitation":"[2]","plainTextFormattedCitation":"[2]","previouslyFormattedCitation":"[2]"},"properties":{"noteIndex":0},"schema":"https://github.com/citation-style-language/schema/raw/master/csl-citation.json"}</w:instrText>
      </w:r>
      <w:r w:rsidR="008F0B2F">
        <w:rPr>
          <w:rStyle w:val="FootnoteReference"/>
        </w:rPr>
        <w:fldChar w:fldCharType="separate"/>
      </w:r>
      <w:r w:rsidR="008F0B2F" w:rsidRPr="008F0B2F">
        <w:rPr>
          <w:noProof/>
        </w:rPr>
        <w:t>[2]</w:t>
      </w:r>
      <w:r w:rsidR="008F0B2F">
        <w:rPr>
          <w:rStyle w:val="FootnoteReference"/>
        </w:rPr>
        <w:fldChar w:fldCharType="end"/>
      </w:r>
      <w:r w:rsidR="00EB169D">
        <w:t>.</w:t>
      </w:r>
    </w:p>
    <w:p w14:paraId="752932DE" w14:textId="33995849" w:rsidR="00F908BD" w:rsidRDefault="00E80E34" w:rsidP="001D36EE">
      <w:pPr>
        <w:pStyle w:val="ListParagraph"/>
        <w:ind w:left="0" w:firstLine="357"/>
        <w:jc w:val="both"/>
      </w:pPr>
      <w:r>
        <w:t xml:space="preserve">Screening tests </w:t>
      </w:r>
      <w:del w:id="21" w:author="Michael Jenkinson" w:date="2019-11-29T16:38:00Z">
        <w:r w:rsidDel="006957A5">
          <w:delText>represent the tool</w:delText>
        </w:r>
        <w:r w:rsidR="007F537B" w:rsidDel="006957A5">
          <w:delText>s</w:delText>
        </w:r>
      </w:del>
      <w:ins w:id="22" w:author="Michael Jenkinson" w:date="2019-11-29T16:38:00Z">
        <w:r w:rsidR="006957A5">
          <w:t>are</w:t>
        </w:r>
      </w:ins>
      <w:r>
        <w:t xml:space="preserve"> currently used for early detection</w:t>
      </w:r>
      <w:r w:rsidR="00F908BD">
        <w:t xml:space="preserve"> and </w:t>
      </w:r>
      <w:del w:id="23" w:author="Michael Jenkinson" w:date="2019-11-29T16:38:00Z">
        <w:r w:rsidR="00F908BD" w:rsidDel="006957A5">
          <w:delText xml:space="preserve">for </w:delText>
        </w:r>
        <w:commentRangeStart w:id="24"/>
        <w:r w:rsidR="00F908BD" w:rsidDel="006957A5">
          <w:delText>post-treatment follow up</w:delText>
        </w:r>
        <w:commentRangeEnd w:id="24"/>
        <w:r w:rsidR="00D75D22" w:rsidDel="006957A5">
          <w:rPr>
            <w:rStyle w:val="CommentReference"/>
          </w:rPr>
          <w:commentReference w:id="24"/>
        </w:r>
        <w:r w:rsidDel="006957A5">
          <w:delText xml:space="preserve">. These tests </w:delText>
        </w:r>
      </w:del>
      <w:r>
        <w:t xml:space="preserve">are based on the </w:t>
      </w:r>
      <w:r w:rsidR="007F537B">
        <w:t xml:space="preserve">identification of </w:t>
      </w:r>
      <w:r>
        <w:t xml:space="preserve">tumour </w:t>
      </w:r>
      <w:r w:rsidR="00F908BD">
        <w:t>bio</w:t>
      </w:r>
      <w:r>
        <w:t xml:space="preserve">markers. Biomarkers are found in multiple biofluids and body tissues; they can be used for different purposes, such as screening, diagnosis, staging or disease monitoring. </w:t>
      </w:r>
    </w:p>
    <w:p w14:paraId="2C1CF631" w14:textId="40C043DC" w:rsidR="00682302" w:rsidRDefault="00F908BD" w:rsidP="001D36EE">
      <w:pPr>
        <w:pStyle w:val="ListParagraph"/>
        <w:ind w:left="0" w:firstLine="357"/>
        <w:jc w:val="both"/>
      </w:pPr>
      <w:r>
        <w:lastRenderedPageBreak/>
        <w:t>S</w:t>
      </w:r>
      <w:r w:rsidR="00E80E34">
        <w:t>creening test</w:t>
      </w:r>
      <w:r>
        <w:t>s</w:t>
      </w:r>
      <w:r w:rsidR="00F50FD0">
        <w:t xml:space="preserve"> </w:t>
      </w:r>
      <w:r w:rsidR="00E80E34">
        <w:t xml:space="preserve">accuracy represents a major issue in the evaluation of </w:t>
      </w:r>
      <w:r>
        <w:t xml:space="preserve">their </w:t>
      </w:r>
      <w:r w:rsidR="00E80E34">
        <w:t xml:space="preserve">utility. Sensitivity and specificity are the statistical parameters </w:t>
      </w:r>
      <w:del w:id="25" w:author="Michael Jenkinson" w:date="2019-11-29T16:39:00Z">
        <w:r w:rsidR="00E80E34" w:rsidDel="006957A5">
          <w:delText xml:space="preserve">majorly </w:delText>
        </w:r>
      </w:del>
      <w:r w:rsidR="00E80E34">
        <w:t>taken into consideration during the evaluation; the former is related to the ability of the test to identify true positives over false negatives and the latter to identify true negatives over false positives</w:t>
      </w:r>
      <w:r w:rsidR="00961E39">
        <w:t xml:space="preserve"> </w:t>
      </w:r>
      <w:r w:rsidR="00961E39">
        <w:fldChar w:fldCharType="begin" w:fldLock="1"/>
      </w:r>
      <w:r w:rsidR="00C219F8">
        <w:instrText>ADDIN CSL_CITATION {"citationItems":[{"id":"ITEM-1","itemData":{"DOI":"10.14694/EdBook_AM.2015.35.57","ISSN":"1548-8748","PMID":"25993143","abstract":"Screening in both healthy and high-risk populations offers the opportunity to detect cancer early and with an increased opportunity for treatment and curative intent. Currently, a defined role for screening exists in some cancer types, but each screening test has limitations, and improved screening methods are urgently needed. Unfortunately, many cancers still lack effective screening recommendations, or in some cases, the benefits from screening are marginal when weighed against the potential for harm. Here we review the current status of cancer screening: we examine the role of traditional tumor biomarkers, describe recommended imaging for early tumor surveillance, and explore the potential of promising novel cancer markers such as circulating tumor cells (CTC) and circulating tumor DNA. Consistent challenges for all of these screening tests include limited sensitivity and specificity. The risk for overdiagnosis remains a particular concern in screening, whereby lesions of no clinical consequence may be detected and thus create difficult management decisions for the clinician and patient. If treatment is pursued following overdiagnosis, patients may be exposed to morbidity from a treatment that may not provide any true benefit. The cost-effectiveness of screening tests also needs to be an ongoing focus. The improvement of genomic and surveillance technologies, which leads to more precise imaging and the ability to characterize blood-based tumor markers of greater specificity, offers opportunities for major progress in cancer screening.","author":[{"dropping-particle":"","family":"Schiffman","given":"Joshua D.","non-dropping-particle":"","parse-names":false,"suffix":""},{"dropping-particle":"","family":"Fisher","given":"Paul G.","non-dropping-particle":"","parse-names":false,"suffix":""},{"dropping-particle":"","family":"Gibbs","given":"Peter","non-dropping-particle":"","parse-names":false,"suffix":""}],"container-title":"American Society of Clinical Oncology Educational Book","id":"ITEM-1","issue":"35","issued":{"date-parts":[["2015","5","26"]]},"page":"57-65","publisher":"American Society of Clinical Oncology (ASCO)","title":"Early Detection of Cancer: Past, Present, and Future","type":"article-journal","volume":"35"},"uris":["http://www.mendeley.com/documents/?uuid=c4d13985-8059-39cf-ade3-ea585e9e9c7f"]}],"mendeley":{"formattedCitation":"[3]","plainTextFormattedCitation":"[3]","previouslyFormattedCitation":"[3]"},"properties":{"noteIndex":0},"schema":"https://github.com/citation-style-language/schema/raw/master/csl-citation.json"}</w:instrText>
      </w:r>
      <w:r w:rsidR="00961E39">
        <w:fldChar w:fldCharType="separate"/>
      </w:r>
      <w:r w:rsidR="00961E39" w:rsidRPr="00961E39">
        <w:rPr>
          <w:noProof/>
        </w:rPr>
        <w:t>[3]</w:t>
      </w:r>
      <w:r w:rsidR="00961E39">
        <w:fldChar w:fldCharType="end"/>
      </w:r>
      <w:r w:rsidR="00E80E34">
        <w:t>.</w:t>
      </w:r>
      <w:r w:rsidR="008971CA">
        <w:t xml:space="preserve"> </w:t>
      </w:r>
      <w:r w:rsidR="00E80E34">
        <w:t xml:space="preserve">Prostate-Specific Antigen (PSA) and other </w:t>
      </w:r>
      <w:r w:rsidR="00F50FD0">
        <w:t>c</w:t>
      </w:r>
      <w:r w:rsidR="00E80E34">
        <w:t xml:space="preserve">ancer </w:t>
      </w:r>
      <w:r w:rsidR="00F50FD0">
        <w:t>a</w:t>
      </w:r>
      <w:r w:rsidR="00E80E34">
        <w:t xml:space="preserve">ntigens tests, such as CA 19-9 (gastrointestinal and pancreatic tumour marker) and CA 125 (ovarian tumour marker) are currently used in cancer </w:t>
      </w:r>
      <w:r>
        <w:t>detection</w:t>
      </w:r>
      <w:r w:rsidR="00E80E34">
        <w:t xml:space="preserve">, </w:t>
      </w:r>
      <w:r w:rsidR="008971CA">
        <w:t xml:space="preserve">however – even though they have </w:t>
      </w:r>
      <w:r>
        <w:t>high</w:t>
      </w:r>
      <w:r w:rsidR="008971CA">
        <w:t xml:space="preserve"> specificity values</w:t>
      </w:r>
      <w:r w:rsidR="00961E39">
        <w:t xml:space="preserve"> around and over 90%</w:t>
      </w:r>
      <w:r w:rsidR="008971CA">
        <w:t xml:space="preserve"> – their sensitivity </w:t>
      </w:r>
      <w:r w:rsidR="00961E39">
        <w:t xml:space="preserve">fluctuates from 50-62% (CA 125) </w:t>
      </w:r>
      <w:r w:rsidR="00C219F8">
        <w:fldChar w:fldCharType="begin" w:fldLock="1"/>
      </w:r>
      <w:r w:rsidR="00C219F8">
        <w:instrText>ADDIN CSL_CITATION {"citationItems":[{"id":"ITEM-1","itemData":{"DOI":"10.1097/IGC.0000000000000586","ISSN":"15251438","abstract":"Objective To present an update of the European Group on Tumor Markers guidelines for serum markers in epithelial ovarian cancer. Methods Systematic literature survey from 2008 to 2013. The articles were evaluated by level of evidence and strength of recommendation. Results Because of its low sensitivity (50-62% for early stage epithelial ovarian cancer) and limited specificity (94-98.5%), cancer antigen (CA) 125 (CA125) is not recommended as a screening test in asymptomatic women. The Risk of Malignancy Index, which includes CA125, transvaginal ultrasound, and menopausal status, is recommended for the differential diagnosis of a pelvic mass. Because human epididymis protein 4 has been reported to have superior specificity to CA125, especially in premenopausal women, it may be considered either alone or as part of the risk of ovarian malignancy algorithm, in the differential diagnosis of pelvic masses, especially in such women. CA125 should be used to monitor response to first-line chemotherapy using the previously published criteria of the Gynecological Cancer Intergroup, that is, at least a 50% reduction of a pretreatment sample of 70 kU/L or greater. The value of CA125 in posttherapy surveillance is less clear. Although a prospective randomized trial concluded that early administration of chemotherapy based on increasing CA125 levels had no effect on survival, European Group on Tumor Markers state that monitoring with CA125 in this situation should occur, especially if the patient is a candidate for secondary cytoreductive surgery. Conclusions At present, CA125 remains the most important biomarker for epithelial ovarian cancer, excluding tumors of mucinous origin.","author":[{"dropping-particle":"","family":"Sölétormos","given":"György","non-dropping-particle":"","parse-names":false,"suffix":""},{"dropping-particle":"","family":"Duffy","given":"Michael J.","non-dropping-particle":"","parse-names":false,"suffix":""},{"dropping-particle":"","family":"Othman Abu Hassan","given":"Suher","non-dropping-particle":"","parse-names":false,"suffix":""},{"dropping-particle":"","family":"Verheijen","given":"René H.M.","non-dropping-particle":"","parse-names":false,"suffix":""},{"dropping-particle":"","family":"Tholander","given":"Bengt","non-dropping-particle":"","parse-names":false,"suffix":""},{"dropping-particle":"","family":"Bast","given":"Robert C.","non-dropping-particle":"","parse-names":false,"suffix":""},{"dropping-particle":"","family":"Gaarenstroom","given":"Katja N.","non-dropping-particle":"","parse-names":false,"suffix":""},{"dropping-particle":"","family":"Sturgeon","given":"Catharine M.","non-dropping-particle":"","parse-names":false,"suffix":""},{"dropping-particle":"","family":"Bonfrer","given":"Johannes M.","non-dropping-particle":"","parse-names":false,"suffix":""},{"dropping-particle":"","family":"Petersen","given":"Per Hyltoft","non-dropping-particle":"","parse-names":false,"suffix":""},{"dropping-particle":"","family":"Troonen","given":"Hugo","non-dropping-particle":"","parse-names":false,"suffix":""},{"dropping-particle":"","family":"Carlotorre","given":"Gian","non-dropping-particle":"","parse-names":false,"suffix":""},{"dropping-particle":"","family":"Kanty Kulpa","given":"Jan","non-dropping-particle":"","parse-names":false,"suffix":""},{"dropping-particle":"","family":"Tuxen","given":"Malgorzata K.","non-dropping-particle":"","parse-names":false,"suffix":""},{"dropping-particle":"","family":"Molina","given":"Raphael","non-dropping-particle":"","parse-names":false,"suffix":""}],"container-title":"International Journal of Gynecological Cancer","id":"ITEM-1","issue":"1","issued":{"date-parts":[["2016","1","1"]]},"page":"43-51","publisher":"Lippincott Williams and Wilkins","title":"Clinical Use of Cancer Biomarkers in Epithelial Ovarian Cancer: Updated Guidelines from the European Group on Tumor Markers","type":"paper-conference","volume":"26"},"uris":["http://www.mendeley.com/documents/?uuid=13e80482-4c14-342e-b1b9-632bfc15ee6e"]}],"mendeley":{"formattedCitation":"[4]","plainTextFormattedCitation":"[4]","previouslyFormattedCitation":"[4]"},"properties":{"noteIndex":0},"schema":"https://github.com/citation-style-language/schema/raw/master/csl-citation.json"}</w:instrText>
      </w:r>
      <w:r w:rsidR="00C219F8">
        <w:fldChar w:fldCharType="separate"/>
      </w:r>
      <w:r w:rsidR="00C219F8" w:rsidRPr="00C219F8">
        <w:rPr>
          <w:noProof/>
        </w:rPr>
        <w:t>[4]</w:t>
      </w:r>
      <w:r w:rsidR="00C219F8">
        <w:fldChar w:fldCharType="end"/>
      </w:r>
      <w:r w:rsidR="00C219F8">
        <w:t xml:space="preserve"> </w:t>
      </w:r>
      <w:r w:rsidR="00961E39">
        <w:t>to 72% (PSA)</w:t>
      </w:r>
      <w:r w:rsidR="00C219F8">
        <w:t xml:space="preserve"> </w:t>
      </w:r>
      <w:r w:rsidR="00C219F8">
        <w:fldChar w:fldCharType="begin" w:fldLock="1"/>
      </w:r>
      <w:r w:rsidR="00C219F8">
        <w:instrText>ADDIN CSL_CITATION {"citationItems":[{"id":"ITEM-1","itemData":{"DOI":"10.3122/jabfm.16.2.95","ISSN":"08938652","PMID":"12665174","abstract":"Background: Physicians commonly screen for prostate cancer by using prostate-specific antigen (PSA) and digital rectal examination (DRE). The usefulness of these screening mechanisms is not well established, however. A meta-analysis of PSA and DRE to detect prostate carcinoma was conducted with a focus on sensitivity, specificity, and positive predictive value. Methods: A literature search of OVID database (1966 to November 1999) using the medical subject headings \"prostate-specific antigen\" and \"mass screening,\" as well as \"prostate carcinoma,\" was performed. Thirteen articles were selected for the meta-analysis in this study. Most studies included asymptomatic men older than 50 years from various countries. Pooled results were calculated from the individual reports for sensitivity, specificity, and positive predictive value for PSA and DRE based on biopsy result as the reference standard. Results: The overall detection rate of prostate carcinoma was 1.8% based on a positive biopsy. Of the prostate carcinoma detected, 83.4% was localized. The pooled sensitivity, specificity, and positive predictive value for PSA were 72.1%, 93.2% and 25.1%, respectively; and for DRE were 53.2%, 83.6% and 17.8%, respectively. Conclusions: There were two major outcomes of this meta-analysis. One was the potential for detecting early-stage prostate cancer with these screening tests, because 83.4% of total cancers detected were localized. The second important outcome was that the overall sensitivity, specificity, and positive predictive value for PSA were higher than those for DRE when used as a screening tool to detect prostate cancer. When a patient has abnormal findings using PSA and DRE, the chance of cancer is 1 in 4 or 5. Conversely, when findings from PSA and DRE are normal, the chance of missing a cancer is about 10%.","author":[{"dropping-particle":"","family":"Mistry","given":"Kishor","non-dropping-particle":"","parse-names":false,"suffix":""},{"dropping-particle":"","family":"Cable","given":"Greg","non-dropping-particle":"","parse-names":false,"suffix":""}],"container-title":"Journal of the American Board of Family Practice","id":"ITEM-1","issue":"2","issued":{"date-parts":[["2003","3"]]},"page":"95-101","title":"Meta-analysis of prostate-specific antigen and digital rectal examination as screening tests for prostate carcinoma","type":"article-journal","volume":"16"},"uris":["http://www.mendeley.com/documents/?uuid=99fbe45a-b2e9-3a27-ac4b-903ee26f2b07"]}],"mendeley":{"formattedCitation":"[5]","plainTextFormattedCitation":"[5]","previouslyFormattedCitation":"[5]"},"properties":{"noteIndex":0},"schema":"https://github.com/citation-style-language/schema/raw/master/csl-citation.json"}</w:instrText>
      </w:r>
      <w:r w:rsidR="00C219F8">
        <w:fldChar w:fldCharType="separate"/>
      </w:r>
      <w:r w:rsidR="00C219F8" w:rsidRPr="00C219F8">
        <w:rPr>
          <w:noProof/>
        </w:rPr>
        <w:t>[5]</w:t>
      </w:r>
      <w:r w:rsidR="00C219F8">
        <w:fldChar w:fldCharType="end"/>
      </w:r>
      <w:r w:rsidR="00961E39">
        <w:t xml:space="preserve"> and 79-81% (CA 19-9)</w:t>
      </w:r>
      <w:r w:rsidR="00C219F8">
        <w:t xml:space="preserve"> </w:t>
      </w:r>
      <w:r w:rsidR="00C219F8">
        <w:fldChar w:fldCharType="begin" w:fldLock="1"/>
      </w:r>
      <w:r w:rsidR="005B4D28">
        <w:instrText>ADDIN CSL_CITATION {"citationItems":[{"id":"ITEM-1","itemData":{"DOI":"10.3978/j.issn.2078-6891.2011.021","ISSN":"2219679X","abstract":"Background: Serum carbohydrate antigen (CA 19-9) is the most common tumor marker assessed in pancreatic cancer patients; nevertheless few articles have comprehensively evaluated the evidence for its utility in pancreatic cancer management. Methods: Literature search was performed using Medline with keywords \"pancreatic cancer\" \"tumor markers\" \"CA 19-9\" \"diagnosis\" \"screening\" \"prognosis\" \"resectability\" and \"recurrence\". All English language articles pertaining to the role of CA 19-9 in pancreatic cancer were critically analyzed to determine its utility as a biomarker for pancreatic cancer. Results: Serum CA 19-9 is the most extensively validated pancreatic cancer biomarker with multiple clinical applications. CA 19-9 serum levels have a sensitivity and specificity of 79-81% and 82-90% respectively for the diagnosis of pancreatic cancer in symptomatic patients; but are not useful as a screening marker because of low positive predictive value (0.5-0.9%). Pre-operative CA 19-9 serum levels provide useful prognostic information as patients with normal levels (&lt;37 U/mL) have a prolonged median survival (32-36 months) compared to patients with elevated levels (&gt;37 U/mL) (12-15 months). A CA 19-9 serum level of &lt;100 U/mL implies likely resectable disease whereas levels &gt;100 U/mL suggest unresectablity or metastatic disease. Normalization or a decrease in post-operative CA 19-9 serum levels by ≥20-50% from baseline following surgical resection or chemotherapy is associated with prolonged survival compared to failure of CA 19-9 serum levels to normalize or an increase. Important limitations to CA 19-9 serum level evaluation in pancreatic cancer include poor sensitivity, false negative results in Lewis negative phenotype (5-10%) and increased false positivity in the presence of obstructive jaundice (10-60%). Conclusions: CA 19-9 is the most extensively studied and validated serum biomarker for the diagnosis of pancreatic cancer in symptomatic patients. CA 19-9 serum levels can provide important information with regards to prognosis, overall survival, and response to chemotherapy as well as predict post-operative recurrence. However, non-specific expression in several benign and malignant diseases, false negative results in Lewis negative genotype and an increased false positive results in the presence of obstructive jaundice severely limit the universal applicability of serum CA 19-9 levels in pancreatic cancer management. © Pioneer Bioscience Publishing Company.","author":[{"dropping-particle":"","family":"Ballehaninna","given":"Umashankar K.","non-dropping-particle":"","parse-names":false,"suffix":""},{"dropping-particle":"","family":"Chamberlain","given":"Ronald S.","non-dropping-particle":"","parse-names":false,"suffix":""}],"container-title":"Journal of Gastrointestinal Oncology","id":"ITEM-1","issue":"2","issued":{"date-parts":[["2012"]]},"page":"105-119","publisher":"Pioneer Bioscience Publishing","title":"The clinical utility of serum CA 19-9 in the diagnosis, prognosis and management of pancreatic adenocarcinoma: An evidence based appraisal","type":"article-journal","volume":"3"},"uris":["http://www.mendeley.com/documents/?uuid=3faa8ea3-3659-385c-ac01-b41fec60cd41"]}],"mendeley":{"formattedCitation":"[6]","plainTextFormattedCitation":"[6]","previouslyFormattedCitation":"[6]"},"properties":{"noteIndex":0},"schema":"https://github.com/citation-style-language/schema/raw/master/csl-citation.json"}</w:instrText>
      </w:r>
      <w:r w:rsidR="00C219F8">
        <w:fldChar w:fldCharType="separate"/>
      </w:r>
      <w:r w:rsidR="00C219F8" w:rsidRPr="00C219F8">
        <w:rPr>
          <w:noProof/>
        </w:rPr>
        <w:t>[6]</w:t>
      </w:r>
      <w:r w:rsidR="00C219F8">
        <w:fldChar w:fldCharType="end"/>
      </w:r>
      <w:r w:rsidR="00E80E34">
        <w:t xml:space="preserve">. </w:t>
      </w:r>
      <w:r w:rsidR="00961E39">
        <w:t>Moreover</w:t>
      </w:r>
      <w:r w:rsidR="00E80E34">
        <w:t>, when</w:t>
      </w:r>
      <w:r w:rsidR="00390023">
        <w:t xml:space="preserve"> considering sensitivity and specificity with</w:t>
      </w:r>
      <w:r w:rsidR="00E80E34">
        <w:t xml:space="preserve"> the cancer prevalence in the screened population,</w:t>
      </w:r>
      <w:r w:rsidR="00390023">
        <w:t xml:space="preserve"> the resultant </w:t>
      </w:r>
      <w:r w:rsidR="00E80E34">
        <w:t xml:space="preserve">Positive Predictive Values (PPV) </w:t>
      </w:r>
      <w:r w:rsidR="00390023">
        <w:t>are low and insufficient to predict the presence of cancer in the screened populatio</w:t>
      </w:r>
      <w:r w:rsidR="00961E39">
        <w:t xml:space="preserve">n. In addition, </w:t>
      </w:r>
      <w:r w:rsidR="00390023">
        <w:t>this often lead</w:t>
      </w:r>
      <w:r w:rsidR="00961E39">
        <w:t>s</w:t>
      </w:r>
      <w:r w:rsidR="00390023">
        <w:t xml:space="preserve"> to </w:t>
      </w:r>
      <w:r w:rsidR="00E80E34">
        <w:t>overdiagnosis and overtreatment</w:t>
      </w:r>
      <w:r w:rsidR="00390023">
        <w:t xml:space="preserve"> which </w:t>
      </w:r>
      <w:ins w:id="26" w:author="Michael Jenkinson" w:date="2019-11-29T16:40:00Z">
        <w:r w:rsidR="006957A5">
          <w:t xml:space="preserve">is both </w:t>
        </w:r>
      </w:ins>
      <w:del w:id="27" w:author="Michael Jenkinson" w:date="2019-11-29T16:40:00Z">
        <w:r w:rsidR="00E80E34" w:rsidDel="006957A5">
          <w:delText xml:space="preserve">are </w:delText>
        </w:r>
      </w:del>
      <w:r w:rsidR="00390023">
        <w:t>unwarranted and un</w:t>
      </w:r>
      <w:ins w:id="28" w:author="Michael Jenkinson" w:date="2019-11-29T16:40:00Z">
        <w:r w:rsidR="006957A5">
          <w:t>necessary</w:t>
        </w:r>
      </w:ins>
      <w:del w:id="29" w:author="Michael Jenkinson" w:date="2019-11-29T16:40:00Z">
        <w:r w:rsidR="00390023" w:rsidDel="006957A5">
          <w:delText>wanted</w:delText>
        </w:r>
      </w:del>
      <w:r w:rsidR="008F0B2F">
        <w:t xml:space="preserve"> </w:t>
      </w:r>
      <w:r w:rsidR="008F0B2F">
        <w:rPr>
          <w:rStyle w:val="FootnoteReference"/>
        </w:rPr>
        <w:fldChar w:fldCharType="begin" w:fldLock="1"/>
      </w:r>
      <w:r w:rsidR="00C219F8">
        <w:instrText>ADDIN CSL_CITATION {"citationItems":[{"id":"ITEM-1","itemData":{"DOI":"10.14694/EdBook_AM.2015.35.57","ISSN":"1548-8748","PMID":"25993143","abstract":"Screening in both healthy and high-risk populations offers the opportunity to detect cancer early and with an increased opportunity for treatment and curative intent. Currently, a defined role for screening exists in some cancer types, but each screening test has limitations, and improved screening methods are urgently needed. Unfortunately, many cancers still lack effective screening recommendations, or in some cases, the benefits from screening are marginal when weighed against the potential for harm. Here we review the current status of cancer screening: we examine the role of traditional tumor biomarkers, describe recommended imaging for early tumor surveillance, and explore the potential of promising novel cancer markers such as circulating tumor cells (CTC) and circulating tumor DNA. Consistent challenges for all of these screening tests include limited sensitivity and specificity. The risk for overdiagnosis remains a particular concern in screening, whereby lesions of no clinical consequence may be detected and thus create difficult management decisions for the clinician and patient. If treatment is pursued following overdiagnosis, patients may be exposed to morbidity from a treatment that may not provide any true benefit. The cost-effectiveness of screening tests also needs to be an ongoing focus. The improvement of genomic and surveillance technologies, which leads to more precise imaging and the ability to characterize blood-based tumor markers of greater specificity, offers opportunities for major progress in cancer screening.","author":[{"dropping-particle":"","family":"Schiffman","given":"Joshua D.","non-dropping-particle":"","parse-names":false,"suffix":""},{"dropping-particle":"","family":"Fisher","given":"Paul G.","non-dropping-particle":"","parse-names":false,"suffix":""},{"dropping-particle":"","family":"Gibbs","given":"Peter","non-dropping-particle":"","parse-names":false,"suffix":""}],"container-title":"American Society of Clinical Oncology Educational Book","id":"ITEM-1","issue":"35","issued":{"date-parts":[["2015","5","26"]]},"page":"57-65","publisher":"American Society of Clinical Oncology (ASCO)","title":"Early Detection of Cancer: Past, Present, and Future","type":"article-journal","volume":"35"},"uris":["http://www.mendeley.com/documents/?uuid=c4d13985-8059-39cf-ade3-ea585e9e9c7f"]}],"mendeley":{"formattedCitation":"[3]","plainTextFormattedCitation":"[3]","previouslyFormattedCitation":"[3]"},"properties":{"noteIndex":0},"schema":"https://github.com/citation-style-language/schema/raw/master/csl-citation.json"}</w:instrText>
      </w:r>
      <w:r w:rsidR="008F0B2F">
        <w:rPr>
          <w:rStyle w:val="FootnoteReference"/>
        </w:rPr>
        <w:fldChar w:fldCharType="separate"/>
      </w:r>
      <w:r w:rsidR="00961E39" w:rsidRPr="00961E39">
        <w:rPr>
          <w:bCs/>
          <w:noProof/>
          <w:lang w:val="en-US"/>
        </w:rPr>
        <w:t>[3]</w:t>
      </w:r>
      <w:r w:rsidR="008F0B2F">
        <w:rPr>
          <w:rStyle w:val="FootnoteReference"/>
        </w:rPr>
        <w:fldChar w:fldCharType="end"/>
      </w:r>
      <w:r w:rsidR="002A2E43">
        <w:t>.</w:t>
      </w:r>
      <w:r w:rsidR="00DA512C">
        <w:t xml:space="preserve"> </w:t>
      </w:r>
      <w:r w:rsidR="00DA512C" w:rsidRPr="00054CAC">
        <w:t>Following these screening tests, a patient follows the diagnostic path</w:t>
      </w:r>
      <w:r w:rsidR="00FC04EA" w:rsidRPr="00054CAC">
        <w:t>way</w:t>
      </w:r>
      <w:r w:rsidR="00DA512C" w:rsidRPr="00054CAC">
        <w:t xml:space="preserve"> </w:t>
      </w:r>
      <w:ins w:id="30" w:author="Michael Jenkinson" w:date="2019-11-29T16:40:00Z">
        <w:r w:rsidR="006957A5">
          <w:t xml:space="preserve">as shown </w:t>
        </w:r>
      </w:ins>
      <w:del w:id="31" w:author="Michael Jenkinson" w:date="2019-11-29T16:40:00Z">
        <w:r w:rsidR="00DA512C" w:rsidRPr="00054CAC" w:rsidDel="006957A5">
          <w:delText xml:space="preserve">discussed </w:delText>
        </w:r>
      </w:del>
      <w:r w:rsidR="00DA512C" w:rsidRPr="00054CAC">
        <w:t xml:space="preserve">in </w:t>
      </w:r>
      <w:r w:rsidR="00FC04EA" w:rsidRPr="00054CAC">
        <w:t>F</w:t>
      </w:r>
      <w:r w:rsidR="00DA512C" w:rsidRPr="00054CAC">
        <w:t xml:space="preserve">igure 1, </w:t>
      </w:r>
      <w:ins w:id="32" w:author="Michael Jenkinson" w:date="2019-11-29T16:40:00Z">
        <w:r w:rsidR="006957A5">
          <w:t xml:space="preserve">which </w:t>
        </w:r>
      </w:ins>
      <w:r w:rsidR="00DA512C" w:rsidRPr="00054CAC">
        <w:t>highlight</w:t>
      </w:r>
      <w:ins w:id="33" w:author="Michael Jenkinson" w:date="2019-11-29T16:40:00Z">
        <w:r w:rsidR="006957A5">
          <w:t>s</w:t>
        </w:r>
      </w:ins>
      <w:del w:id="34" w:author="Michael Jenkinson" w:date="2019-11-29T16:40:00Z">
        <w:r w:rsidR="00DA512C" w:rsidRPr="00054CAC" w:rsidDel="006957A5">
          <w:delText>ing</w:delText>
        </w:r>
      </w:del>
      <w:r w:rsidR="00DA512C" w:rsidRPr="00054CAC">
        <w:t xml:space="preserve"> the importance of accurate and effective initial tests for early diagnosis</w:t>
      </w:r>
      <w:r w:rsidR="00FC04EA">
        <w:t xml:space="preserve"> as a route into clinical investigation and treatment.</w:t>
      </w:r>
    </w:p>
    <w:p w14:paraId="133D509D" w14:textId="602DBABD" w:rsidR="008A2F7E" w:rsidRDefault="00E80E34" w:rsidP="008A2F7E">
      <w:pPr>
        <w:pStyle w:val="ListParagraph"/>
        <w:spacing w:after="0"/>
        <w:ind w:left="0" w:firstLine="357"/>
        <w:contextualSpacing w:val="0"/>
        <w:jc w:val="both"/>
      </w:pPr>
      <w:r>
        <w:t>Cancer research has thoroughly explored different scientific fields and techniques in the past few decades to overcome early detection related issues. The potential of analytical techniques in the clinical environment, such as infrared (IR) spectroscopy for the analysis of biofluids, has been widely proven by numerous proof-of-principle studies</w:t>
      </w:r>
      <w:ins w:id="35" w:author="Michael Jenkinson" w:date="2019-11-29T16:41:00Z">
        <w:r w:rsidR="00F70C8B">
          <w:t xml:space="preserve">.  It is </w:t>
        </w:r>
      </w:ins>
      <w:del w:id="36" w:author="Michael Jenkinson" w:date="2019-11-29T16:41:00Z">
        <w:r w:rsidDel="00F70C8B">
          <w:delText xml:space="preserve">; </w:delText>
        </w:r>
      </w:del>
      <w:r>
        <w:t>low-cost, non-invasive</w:t>
      </w:r>
      <w:del w:id="37" w:author="Michael Jenkinson" w:date="2019-11-29T16:41:00Z">
        <w:r w:rsidDel="00F70C8B">
          <w:delText>ness</w:delText>
        </w:r>
      </w:del>
      <w:r>
        <w:t>, rapid</w:t>
      </w:r>
      <w:del w:id="38" w:author="Michael Jenkinson" w:date="2019-11-29T16:41:00Z">
        <w:r w:rsidDel="00F70C8B">
          <w:delText>ity</w:delText>
        </w:r>
      </w:del>
      <w:r>
        <w:t>, high</w:t>
      </w:r>
      <w:ins w:id="39" w:author="Michael Jenkinson" w:date="2019-11-29T16:41:00Z">
        <w:r w:rsidR="00F70C8B">
          <w:t>ly</w:t>
        </w:r>
      </w:ins>
      <w:r>
        <w:t xml:space="preserve"> sensitiv</w:t>
      </w:r>
      <w:ins w:id="40" w:author="Michael Jenkinson" w:date="2019-11-29T16:41:00Z">
        <w:r w:rsidR="00F70C8B">
          <w:t>e</w:t>
        </w:r>
      </w:ins>
      <w:del w:id="41" w:author="Michael Jenkinson" w:date="2019-11-29T16:41:00Z">
        <w:r w:rsidDel="00F70C8B">
          <w:delText>ity</w:delText>
        </w:r>
      </w:del>
      <w:r>
        <w:t xml:space="preserve"> and </w:t>
      </w:r>
      <w:del w:id="42" w:author="Michael Jenkinson" w:date="2019-11-29T16:42:00Z">
        <w:r w:rsidDel="00F70C8B">
          <w:delText xml:space="preserve">high </w:delText>
        </w:r>
      </w:del>
      <w:r>
        <w:t>specific</w:t>
      </w:r>
      <w:ins w:id="43" w:author="Michael Jenkinson" w:date="2019-11-29T16:42:00Z">
        <w:r w:rsidR="00F70C8B">
          <w:t xml:space="preserve"> – features that make it a potentially </w:t>
        </w:r>
      </w:ins>
      <w:del w:id="44" w:author="Michael Jenkinson" w:date="2019-11-29T16:42:00Z">
        <w:r w:rsidDel="00F70C8B">
          <w:delText>ity are the most significant characteristic</w:delText>
        </w:r>
        <w:r w:rsidR="003E0D1D" w:rsidDel="00F70C8B">
          <w:delText>s</w:delText>
        </w:r>
        <w:r w:rsidDel="00F70C8B">
          <w:delText xml:space="preserve"> of what could easily become a </w:delText>
        </w:r>
      </w:del>
      <w:r>
        <w:t>powerful clinical tool. The future of early detection depends on the successful development of translation into the clinic</w:t>
      </w:r>
      <w:r w:rsidR="008F0B2F">
        <w:t xml:space="preserve"> </w:t>
      </w:r>
      <w:r w:rsidR="008F0B2F">
        <w:rPr>
          <w:rStyle w:val="FootnoteReference"/>
        </w:rPr>
        <w:fldChar w:fldCharType="begin" w:fldLock="1"/>
      </w:r>
      <w:r w:rsidR="005B4D28">
        <w:instrText>ADDIN CSL_CITATION {"citationItems":[{"id":"ITEM-1","itemData":{"DOI":"10.1021/acs.analchem.9b02280","ISSN":"0003-2700","author":[{"dropping-particle":"","family":"Finlayson","given":"Duncan","non-dropping-particle":"","parse-names":false,"suffix":""},{"dropping-particle":"","family":"Rinaldi","given":"Christopher","non-dropping-particle":"","parse-names":false,"suffix":""},{"dropping-particle":"","family":"Baker","given":"Matthew J.","non-dropping-particle":"","parse-names":false,"suffix":""}],"container-title":"Analytical Chemistry","id":"ITEM-1","issue":"19","issued":{"date-parts":[["2019","10","10"]]},"page":"12117-12128","title":"Is Infrared Spectroscopy Ready for the Clinic?","type":"article-journal","volume":"91"},"uris":["http://www.mendeley.com/documents/?uuid=99f22af7-9aea-3a37-8336-e9c1da1fb9f5"]}],"mendeley":{"formattedCitation":"[7]","plainTextFormattedCitation":"[7]","previouslyFormattedCitation":"[7]"},"properties":{"noteIndex":0},"schema":"https://github.com/citation-style-language/schema/raw/master/csl-citation.json"}</w:instrText>
      </w:r>
      <w:r w:rsidR="008F0B2F">
        <w:rPr>
          <w:rStyle w:val="FootnoteReference"/>
        </w:rPr>
        <w:fldChar w:fldCharType="separate"/>
      </w:r>
      <w:r w:rsidR="00C219F8" w:rsidRPr="00C219F8">
        <w:rPr>
          <w:bCs/>
          <w:noProof/>
          <w:lang w:val="en-US"/>
        </w:rPr>
        <w:t>[7]</w:t>
      </w:r>
      <w:r w:rsidR="008F0B2F">
        <w:rPr>
          <w:rStyle w:val="FootnoteReference"/>
        </w:rPr>
        <w:fldChar w:fldCharType="end"/>
      </w:r>
      <w:r>
        <w:t>.</w:t>
      </w:r>
    </w:p>
    <w:p w14:paraId="60B20F81" w14:textId="4125CBBE" w:rsidR="008A2F7E" w:rsidRDefault="00333EC5" w:rsidP="008A2F7E">
      <w:pPr>
        <w:pStyle w:val="ListParagraph"/>
        <w:spacing w:after="0"/>
        <w:ind w:left="0" w:firstLine="357"/>
        <w:contextualSpacing w:val="0"/>
        <w:jc w:val="both"/>
      </w:pPr>
      <w:r>
        <w:rPr>
          <w:noProof/>
          <w:lang w:val="en-US"/>
        </w:rPr>
        <w:drawing>
          <wp:anchor distT="0" distB="0" distL="114300" distR="114300" simplePos="0" relativeHeight="251658240" behindDoc="0" locked="0" layoutInCell="1" allowOverlap="1" wp14:anchorId="6823F68B" wp14:editId="7B77A8F1">
            <wp:simplePos x="0" y="0"/>
            <wp:positionH relativeFrom="column">
              <wp:posOffset>-27940</wp:posOffset>
            </wp:positionH>
            <wp:positionV relativeFrom="paragraph">
              <wp:posOffset>250825</wp:posOffset>
            </wp:positionV>
            <wp:extent cx="5785485" cy="3048000"/>
            <wp:effectExtent l="0" t="0" r="5715" b="0"/>
            <wp:wrapTopAndBottom/>
            <wp:docPr id="1"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cer Letters Image.tif"/>
                    <pic:cNvPicPr/>
                  </pic:nvPicPr>
                  <pic:blipFill rotWithShape="1">
                    <a:blip r:embed="rId10" cstate="print">
                      <a:extLst>
                        <a:ext uri="{BEBA8EAE-BF5A-486C-A8C5-ECC9F3942E4B}">
                          <a14:imgProps xmlns:a14="http://schemas.microsoft.com/office/drawing/2010/main">
                            <a14:imgLayer r:embed="rId1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1928" b="6323"/>
                    <a:stretch/>
                  </pic:blipFill>
                  <pic:spPr bwMode="auto">
                    <a:xfrm>
                      <a:off x="0" y="0"/>
                      <a:ext cx="5785485" cy="304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E51194" w14:textId="7DE68B27" w:rsidR="00933381" w:rsidRPr="00333EC5" w:rsidRDefault="00933381" w:rsidP="00933381">
      <w:pPr>
        <w:pStyle w:val="Caption"/>
        <w:spacing w:before="80" w:after="0"/>
        <w:jc w:val="center"/>
        <w:rPr>
          <w:noProof/>
          <w:color w:val="auto"/>
        </w:rPr>
      </w:pPr>
      <w:r w:rsidRPr="00333EC5">
        <w:rPr>
          <w:color w:val="auto"/>
        </w:rPr>
        <w:t xml:space="preserve">Figure </w:t>
      </w:r>
      <w:r w:rsidRPr="00333EC5">
        <w:rPr>
          <w:color w:val="auto"/>
        </w:rPr>
        <w:fldChar w:fldCharType="begin"/>
      </w:r>
      <w:r w:rsidRPr="00333EC5">
        <w:rPr>
          <w:color w:val="auto"/>
        </w:rPr>
        <w:instrText xml:space="preserve"> SEQ Figure \* ARABIC </w:instrText>
      </w:r>
      <w:r w:rsidRPr="00333EC5">
        <w:rPr>
          <w:color w:val="auto"/>
        </w:rPr>
        <w:fldChar w:fldCharType="separate"/>
      </w:r>
      <w:r w:rsidR="00EF4EB0">
        <w:rPr>
          <w:noProof/>
          <w:color w:val="auto"/>
        </w:rPr>
        <w:t>1</w:t>
      </w:r>
      <w:r w:rsidRPr="00333EC5">
        <w:rPr>
          <w:color w:val="auto"/>
        </w:rPr>
        <w:fldChar w:fldCharType="end"/>
      </w:r>
      <w:r w:rsidRPr="00333EC5">
        <w:rPr>
          <w:color w:val="auto"/>
        </w:rPr>
        <w:t xml:space="preserve"> – Stepwise process of the current cancer detection path in clinical setting.</w:t>
      </w:r>
    </w:p>
    <w:p w14:paraId="25A9E651" w14:textId="72826A01" w:rsidR="008A2F7E" w:rsidRDefault="008A2F7E" w:rsidP="008A2F7E">
      <w:pPr>
        <w:pStyle w:val="ListParagraph"/>
        <w:spacing w:after="0"/>
        <w:ind w:left="0" w:firstLine="357"/>
        <w:contextualSpacing w:val="0"/>
        <w:jc w:val="both"/>
      </w:pPr>
    </w:p>
    <w:p w14:paraId="7058DA90" w14:textId="67A77079" w:rsidR="00682302" w:rsidRDefault="000A7B7F" w:rsidP="001D36EE">
      <w:pPr>
        <w:pStyle w:val="ListParagraph"/>
        <w:numPr>
          <w:ilvl w:val="1"/>
          <w:numId w:val="3"/>
        </w:numPr>
        <w:spacing w:after="0"/>
        <w:ind w:left="357" w:hanging="357"/>
        <w:jc w:val="both"/>
        <w:rPr>
          <w:b/>
          <w:bCs/>
        </w:rPr>
      </w:pPr>
      <w:r>
        <w:rPr>
          <w:b/>
          <w:bCs/>
        </w:rPr>
        <w:t>Infrared</w:t>
      </w:r>
      <w:r w:rsidR="00682302" w:rsidRPr="00682302">
        <w:rPr>
          <w:b/>
          <w:bCs/>
        </w:rPr>
        <w:t xml:space="preserve"> Spectroscopy</w:t>
      </w:r>
      <w:r>
        <w:rPr>
          <w:b/>
          <w:bCs/>
        </w:rPr>
        <w:t xml:space="preserve"> and</w:t>
      </w:r>
      <w:r w:rsidR="0072680C">
        <w:rPr>
          <w:b/>
          <w:bCs/>
        </w:rPr>
        <w:t xml:space="preserve"> the A</w:t>
      </w:r>
      <w:r>
        <w:rPr>
          <w:b/>
          <w:bCs/>
        </w:rPr>
        <w:t xml:space="preserve">ttenuated </w:t>
      </w:r>
      <w:r w:rsidR="0072680C">
        <w:rPr>
          <w:b/>
          <w:bCs/>
        </w:rPr>
        <w:t>T</w:t>
      </w:r>
      <w:r>
        <w:rPr>
          <w:b/>
          <w:bCs/>
        </w:rPr>
        <w:t xml:space="preserve">otal </w:t>
      </w:r>
      <w:r w:rsidR="0072680C">
        <w:rPr>
          <w:b/>
          <w:bCs/>
        </w:rPr>
        <w:t>R</w:t>
      </w:r>
      <w:r>
        <w:rPr>
          <w:b/>
          <w:bCs/>
        </w:rPr>
        <w:t>eflection technique</w:t>
      </w:r>
    </w:p>
    <w:p w14:paraId="2327CFA3" w14:textId="528C10E4" w:rsidR="005B508A" w:rsidRDefault="005B508A" w:rsidP="001D36EE">
      <w:pPr>
        <w:ind w:firstLine="357"/>
        <w:contextualSpacing/>
        <w:jc w:val="both"/>
      </w:pPr>
      <w:r>
        <w:t xml:space="preserve">Fourier </w:t>
      </w:r>
      <w:r w:rsidR="0044482B">
        <w:t>T</w:t>
      </w:r>
      <w:r>
        <w:t xml:space="preserve">ransform </w:t>
      </w:r>
      <w:r w:rsidR="0044482B">
        <w:t>I</w:t>
      </w:r>
      <w:r>
        <w:t>nfrared (FTIR) spectroscopy is a widely utilised analytical technique for the spectral characterisation of a wide range of solids, liquids and gases; including both chemical and biological species</w:t>
      </w:r>
      <w:r w:rsidR="00103E53">
        <w:t xml:space="preserve"> </w:t>
      </w:r>
      <w:r w:rsidR="00103E53">
        <w:fldChar w:fldCharType="begin" w:fldLock="1"/>
      </w:r>
      <w:r w:rsidR="005B4D28">
        <w:instrText>ADDIN CSL_CITATION {"citationItems":[{"id":"ITEM-1","itemData":{"DOI":"10.1039/c001889a","ISSN":"1473-0197","abstract":"We report a cost-efficient Attenuated Total Reflection Fourier Transform Infrared Spectroscopy (ATR-FTIR) method for monitoring concentrations of solutes in solutions flowing through microfluidic channels. The method allows rapid acquisition of spectra and enables chemical characterisation and concentration measurements that are independent of the flow rate of liquids. The method enables independent measurement of concentrations of solutes with distinct spectral features in mixed solutions. For the polymer solutes studied in the present work, the method has a sensitivity of at least 10 mM (0.01 wt%). We also propose the applicability of the method for the differentiation between dissolved and adsorbed amphiphilic species.","author":[{"dropping-particle":"","family":"Greener","given":"Jesse","non-dropping-particle":"","parse-names":false,"suffix":""},{"dropping-particle":"","family":"Abbasi","given":"Bardia","non-dropping-particle":"","parse-names":false,"suffix":""},{"dropping-particle":"","family":"Kumacheva","given":"Eugenia","non-dropping-particle":"","parse-names":false,"suffix":""}],"container-title":"Lab on a Chip","id":"ITEM-1","issue":"12","issued":{"date-parts":[["2010"]]},"page":"1561","title":"Attenuated total reflection Fourier transform infrared spectroscopy for on-chip monitoring of solute concentrations","type":"article-journal","volume":"10"},"uris":["http://www.mendeley.com/documents/?uuid=92a8b406-941b-32a3-9f6d-7c72f2949696"]},{"id":"ITEM-2","itemData":{"URL":"https://web.archive.org/web/20070216065646/http:/las.perkinelmer.com/content/TechnicalInfo/TCH_FTIRATR.pdf","accessed":{"date-parts":[["2019","11","21"]]},"author":[{"dropping-particle":"","family":"Perkin Elmer","given":"","non-dropping-particle":"","parse-names":false,"suffix":""}],"id":"ITEM-2","issued":{"date-parts":[["0"]]},"title":"FT-IR Spectroscopy: Attenuated Total Reflectance (ATR)","type":"webpage"},"uris":["http://www.mendeley.com/documents/?uuid=2dfd7d7b-0667-3612-950c-30b8421e9f59"]}],"mendeley":{"formattedCitation":"[8], [9]","plainTextFormattedCitation":"[8], [9]","previouslyFormattedCitation":"[8], [9]"},"properties":{"noteIndex":0},"schema":"https://github.com/citation-style-language/schema/raw/master/csl-citation.json"}</w:instrText>
      </w:r>
      <w:r w:rsidR="00103E53">
        <w:fldChar w:fldCharType="separate"/>
      </w:r>
      <w:r w:rsidR="00C219F8" w:rsidRPr="00C219F8">
        <w:rPr>
          <w:noProof/>
        </w:rPr>
        <w:t>[8], [9]</w:t>
      </w:r>
      <w:r w:rsidR="00103E53">
        <w:fldChar w:fldCharType="end"/>
      </w:r>
      <w:r>
        <w:t>. Traditional FTIR spectroscopy involves directly transmitting the infrared beam through the sample</w:t>
      </w:r>
      <w:r w:rsidR="000255A0">
        <w:t>;</w:t>
      </w:r>
      <w:r>
        <w:t xml:space="preserve"> however</w:t>
      </w:r>
      <w:r w:rsidR="000255A0">
        <w:t>,</w:t>
      </w:r>
      <w:r>
        <w:t xml:space="preserve"> a more recent and simpler approach involves an </w:t>
      </w:r>
      <w:r w:rsidR="0044482B">
        <w:t>A</w:t>
      </w:r>
      <w:r>
        <w:t xml:space="preserve">ttenuated </w:t>
      </w:r>
      <w:r w:rsidR="0044482B">
        <w:t>T</w:t>
      </w:r>
      <w:r>
        <w:t xml:space="preserve">otal </w:t>
      </w:r>
      <w:r w:rsidR="0044482B">
        <w:t>R</w:t>
      </w:r>
      <w:r>
        <w:t>eflect</w:t>
      </w:r>
      <w:r w:rsidR="0046143B">
        <w:t>ion</w:t>
      </w:r>
      <w:r>
        <w:t xml:space="preserve"> (ATR) mode. This technique measures the changes in infrared radiation from an internally reflected beam when contact is made with the sample that is directly placed on top of the ATR crystal</w:t>
      </w:r>
      <w:r w:rsidR="00103E53">
        <w:t xml:space="preserve"> </w:t>
      </w:r>
      <w:r w:rsidR="00103E53" w:rsidRPr="00FC3304">
        <w:fldChar w:fldCharType="begin" w:fldLock="1"/>
      </w:r>
      <w:r w:rsidR="005B4D28" w:rsidRPr="00FC3304">
        <w:instrText>ADDIN CSL_CITATION {"citationItems":[{"id":"ITEM-1","itemData":{"URL":"https://web.archive.org/web/20070216065646/http:/las.perkinelmer.com/content/TechnicalInfo/TCH_FTIRATR.pdf","accessed":{"date-parts":[["2019","11","21"]]},"author":[{"dropping-particle":"","family":"Perkin Elmer","given":"","non-dropping-particle":"","parse-names":false,"suffix":""}],"id":"ITEM-1","issued":{"date-parts":[["0"]]},"title":"FT-IR Spectroscopy: Attenuated Total Reflectance (ATR)","type":"webpage"},"uris":["http://www.mendeley.com/documents/?uuid=2dfd7d7b-0667-3612-950c-30b8421e9f59"]}],"mendeley":{"formattedCitation":"[9]","plainTextFormattedCitation":"[9]","previouslyFormattedCitation":"[9]"},"properties":{"noteIndex":0},"schema":"https://github.com/citation-style-language/schema/raw/master/csl-citation.json"}</w:instrText>
      </w:r>
      <w:r w:rsidR="00103E53" w:rsidRPr="00FC3304">
        <w:fldChar w:fldCharType="separate"/>
      </w:r>
      <w:r w:rsidR="00C219F8" w:rsidRPr="00FC3304">
        <w:rPr>
          <w:noProof/>
        </w:rPr>
        <w:t>[9]</w:t>
      </w:r>
      <w:r w:rsidR="00103E53" w:rsidRPr="00FC3304">
        <w:fldChar w:fldCharType="end"/>
      </w:r>
      <w:r w:rsidRPr="00FC3304">
        <w:t>.</w:t>
      </w:r>
      <w:r w:rsidR="00FA22FD" w:rsidRPr="00FC3304">
        <w:t xml:space="preserve"> </w:t>
      </w:r>
      <w:r w:rsidR="00054CAC" w:rsidRPr="00FC3304">
        <w:t>Experiments with</w:t>
      </w:r>
      <w:r w:rsidR="00FA22FD" w:rsidRPr="00FC3304">
        <w:t xml:space="preserve"> trans</w:t>
      </w:r>
      <w:r w:rsidR="00054CAC" w:rsidRPr="00FC3304">
        <w:t>mission</w:t>
      </w:r>
      <w:r w:rsidR="00FA22FD" w:rsidRPr="00FC3304">
        <w:t xml:space="preserve"> mode</w:t>
      </w:r>
      <w:r w:rsidRPr="00FC3304">
        <w:t xml:space="preserve"> </w:t>
      </w:r>
      <w:r w:rsidR="00054CAC" w:rsidRPr="00FC3304">
        <w:t xml:space="preserve">showed that resultant spectra are strongly </w:t>
      </w:r>
      <w:r w:rsidR="00054CAC" w:rsidRPr="00FC3304">
        <w:lastRenderedPageBreak/>
        <w:t xml:space="preserve">influenced by a range of physical phenomena, such as light scattering, refraction and dispersion. </w:t>
      </w:r>
      <w:r w:rsidRPr="00FC3304">
        <w:t>As ATR mode operates with different optical properties</w:t>
      </w:r>
      <w:r w:rsidR="00D82067" w:rsidRPr="00FC3304">
        <w:t xml:space="preserve"> </w:t>
      </w:r>
      <w:r w:rsidRPr="00FC3304">
        <w:t xml:space="preserve">compared to transmission spectroscopy, it </w:t>
      </w:r>
      <w:r w:rsidR="005B4D28" w:rsidRPr="00FC3304">
        <w:t xml:space="preserve">overcomes those spectral issues </w:t>
      </w:r>
      <w:r w:rsidR="005B4D28" w:rsidRPr="00FC3304">
        <w:fldChar w:fldCharType="begin" w:fldLock="1"/>
      </w:r>
      <w:r w:rsidR="005B4D28" w:rsidRPr="00FC3304">
        <w:instrText>ADDIN CSL_CITATION {"citationItems":[{"id":"ITEM-1","itemData":{"DOI":"10.1016/j.tibtech.2013.03.010","ISSN":"01677799","author":[{"dropping-particle":"","family":"Dorling","given":"Konrad M.","non-dropping-particle":"","parse-names":false,"suffix":""},{"dropping-particle":"","family":"Baker","given":"Matthew J.","non-dropping-particle":"","parse-names":false,"suffix":""}],"container-title":"Trends in Biotechnology","id":"ITEM-1","issue":"6","issued":{"date-parts":[["2013","6"]]},"page":"327-328","title":"Highlighting attenuated total reflection Fourier transform infrared spectroscopy for rapid serum analysis","type":"article-journal","volume":"31"},"uris":["http://www.mendeley.com/documents/?uuid=25a4bcd3-6b42-3010-946a-991aa1e9d434"]}],"mendeley":{"formattedCitation":"[10]","plainTextFormattedCitation":"[10]","previouslyFormattedCitation":"[10]"},"properties":{"noteIndex":0},"schema":"https://github.com/citation-style-language/schema/raw/master/csl-citation.json"}</w:instrText>
      </w:r>
      <w:r w:rsidR="005B4D28" w:rsidRPr="00FC3304">
        <w:fldChar w:fldCharType="separate"/>
      </w:r>
      <w:r w:rsidR="005B4D28" w:rsidRPr="00FC3304">
        <w:rPr>
          <w:noProof/>
        </w:rPr>
        <w:t>[10]</w:t>
      </w:r>
      <w:r w:rsidR="005B4D28" w:rsidRPr="00FC3304">
        <w:fldChar w:fldCharType="end"/>
      </w:r>
      <w:r w:rsidRPr="00FC3304">
        <w:t>. At a certain angle, the infrared radiation is directed onto a crystal with a high refractive index. Within</w:t>
      </w:r>
      <w:r>
        <w:t xml:space="preserve"> the crystal there is an internal reflectance</w:t>
      </w:r>
      <w:ins w:id="45" w:author="Michael Jenkinson" w:date="2019-11-29T16:44:00Z">
        <w:r w:rsidR="00E76B22">
          <w:t>,</w:t>
        </w:r>
      </w:ins>
      <w:r>
        <w:t xml:space="preserve"> which creates an </w:t>
      </w:r>
      <w:commentRangeStart w:id="46"/>
      <w:r>
        <w:t>evanescent</w:t>
      </w:r>
      <w:commentRangeEnd w:id="46"/>
      <w:r w:rsidR="00701C9E">
        <w:rPr>
          <w:rStyle w:val="CommentReference"/>
        </w:rPr>
        <w:commentReference w:id="46"/>
      </w:r>
      <w:r>
        <w:t xml:space="preserve"> wave that protrudes beyond the surface and into the sample placed on top. The sample absorbs energy within the infrared spectrum region and will be attenuated and passed back to the IR beam. This energy is then passed to the detector by exiting the opposite end of the crystal </w:t>
      </w:r>
      <w:r w:rsidR="00103E53">
        <w:fldChar w:fldCharType="begin" w:fldLock="1"/>
      </w:r>
      <w:r w:rsidR="005B4D28">
        <w:instrText>ADDIN CSL_CITATION {"citationItems":[{"id":"ITEM-1","itemData":{"URL":"https://web.archive.org/web/20070216065646/http:/las.perkinelmer.com/content/TechnicalInfo/TCH_FTIRATR.pdf","accessed":{"date-parts":[["2019","11","21"]]},"author":[{"dropping-particle":"","family":"Perkin Elmer","given":"","non-dropping-particle":"","parse-names":false,"suffix":""}],"id":"ITEM-1","issued":{"date-parts":[["0"]]},"title":"FT-IR Spectroscopy: Attenuated Total Reflectance (ATR)","type":"webpage"},"uris":["http://www.mendeley.com/documents/?uuid=2dfd7d7b-0667-3612-950c-30b8421e9f59"]}],"mendeley":{"formattedCitation":"[9]","plainTextFormattedCitation":"[9]","previouslyFormattedCitation":"[9]"},"properties":{"noteIndex":0},"schema":"https://github.com/citation-style-language/schema/raw/master/csl-citation.json"}</w:instrText>
      </w:r>
      <w:r w:rsidR="00103E53">
        <w:fldChar w:fldCharType="separate"/>
      </w:r>
      <w:r w:rsidR="00C219F8" w:rsidRPr="00C219F8">
        <w:rPr>
          <w:noProof/>
        </w:rPr>
        <w:t>[9]</w:t>
      </w:r>
      <w:r w:rsidR="00103E53">
        <w:fldChar w:fldCharType="end"/>
      </w:r>
      <w:r>
        <w:t xml:space="preserve">. </w:t>
      </w:r>
    </w:p>
    <w:p w14:paraId="035C3DC0" w14:textId="2F74F380" w:rsidR="005B508A" w:rsidRDefault="005B508A" w:rsidP="001D36EE">
      <w:pPr>
        <w:ind w:firstLine="357"/>
        <w:contextualSpacing/>
        <w:jc w:val="both"/>
      </w:pPr>
      <w:r>
        <w:t>There are two</w:t>
      </w:r>
      <w:r w:rsidR="005B4D28">
        <w:t xml:space="preserve"> main</w:t>
      </w:r>
      <w:r>
        <w:t xml:space="preserve"> requirements for the successful </w:t>
      </w:r>
      <w:r w:rsidR="005B4D28">
        <w:t>spectral acquisition</w:t>
      </w:r>
      <w:r>
        <w:t xml:space="preserve"> utilising ATR mode: </w:t>
      </w:r>
      <w:r w:rsidR="000255A0">
        <w:t>(</w:t>
      </w:r>
      <w:proofErr w:type="spellStart"/>
      <w:r w:rsidR="000255A0">
        <w:t>i</w:t>
      </w:r>
      <w:proofErr w:type="spellEnd"/>
      <w:r w:rsidR="000255A0">
        <w:t>)</w:t>
      </w:r>
      <w:r>
        <w:t xml:space="preserve"> </w:t>
      </w:r>
      <w:r w:rsidR="000255A0">
        <w:t>t</w:t>
      </w:r>
      <w:r>
        <w:t xml:space="preserve">he refractive index of the sample must be lower than that of the crystal for internal reflectance to occur, and </w:t>
      </w:r>
      <w:r w:rsidR="000255A0">
        <w:t>(ii)</w:t>
      </w:r>
      <w:r>
        <w:t xml:space="preserve"> </w:t>
      </w:r>
      <w:r w:rsidR="000255A0">
        <w:t>t</w:t>
      </w:r>
      <w:r>
        <w:t>he evanescent wave only protrudes beyond the crystal 0.</w:t>
      </w:r>
      <w:r w:rsidR="005B4D28">
        <w:t>5</w:t>
      </w:r>
      <w:r>
        <w:t>-5 µ</w:t>
      </w:r>
      <w:r w:rsidR="005B4D28">
        <w:t>m</w:t>
      </w:r>
      <w:r>
        <w:t xml:space="preserve"> therefore the sample must be in direct contact with the surface </w:t>
      </w:r>
      <w:r w:rsidR="00103E53">
        <w:fldChar w:fldCharType="begin" w:fldLock="1"/>
      </w:r>
      <w:r w:rsidR="005B4D28">
        <w:instrText>ADDIN CSL_CITATION {"citationItems":[{"id":"ITEM-1","itemData":{"URL":"https://web.archive.org/web/20070216065646/http:/las.perkinelmer.com/content/TechnicalInfo/TCH_FTIRATR.pdf","accessed":{"date-parts":[["2019","11","21"]]},"author":[{"dropping-particle":"","family":"Perkin Elmer","given":"","non-dropping-particle":"","parse-names":false,"suffix":""}],"id":"ITEM-1","issued":{"date-parts":[["0"]]},"title":"FT-IR Spectroscopy: Attenuated Total Reflectance (ATR)","type":"webpage"},"uris":["http://www.mendeley.com/documents/?uuid=2dfd7d7b-0667-3612-950c-30b8421e9f59"]}],"mendeley":{"formattedCitation":"[9]","plainTextFormattedCitation":"[9]","previouslyFormattedCitation":"[9]"},"properties":{"noteIndex":0},"schema":"https://github.com/citation-style-language/schema/raw/master/csl-citation.json"}</w:instrText>
      </w:r>
      <w:r w:rsidR="00103E53">
        <w:fldChar w:fldCharType="separate"/>
      </w:r>
      <w:r w:rsidR="00C219F8" w:rsidRPr="00C219F8">
        <w:rPr>
          <w:noProof/>
        </w:rPr>
        <w:t>[9]</w:t>
      </w:r>
      <w:r w:rsidR="00103E53">
        <w:fldChar w:fldCharType="end"/>
      </w:r>
      <w:r>
        <w:t>. ATR crystals are available in zinc selenide (</w:t>
      </w:r>
      <w:proofErr w:type="spellStart"/>
      <w:r>
        <w:t>ZnSe</w:t>
      </w:r>
      <w:proofErr w:type="spellEnd"/>
      <w:r>
        <w:t xml:space="preserve">), zinc sulphide (ZnS), germanium (Ge), silicon (Si) and </w:t>
      </w:r>
      <w:r w:rsidR="000255A0">
        <w:t>d</w:t>
      </w:r>
      <w:r>
        <w:t>iamond</w:t>
      </w:r>
      <w:r w:rsidR="000255A0">
        <w:t xml:space="preserve">; </w:t>
      </w:r>
      <w:r>
        <w:t>however</w:t>
      </w:r>
      <w:r w:rsidR="000255A0">
        <w:t>,</w:t>
      </w:r>
      <w:r>
        <w:t xml:space="preserve"> </w:t>
      </w:r>
      <w:proofErr w:type="spellStart"/>
      <w:r>
        <w:t>ZnSe</w:t>
      </w:r>
      <w:proofErr w:type="spellEnd"/>
      <w:r>
        <w:t xml:space="preserve">, Ge and </w:t>
      </w:r>
      <w:r w:rsidR="000255A0">
        <w:t>d</w:t>
      </w:r>
      <w:r>
        <w:t xml:space="preserve">iamond are the most commonly used due to their material properties </w:t>
      </w:r>
      <w:r w:rsidR="00103E53">
        <w:fldChar w:fldCharType="begin" w:fldLock="1"/>
      </w:r>
      <w:r w:rsidR="00FC3304">
        <w:instrText>ADDIN CSL_CITATION {"citationItems":[{"id":"ITEM-1","itemData":{"URL":"https://www.azom.com/article.aspx?ArticleID=5958","accessed":{"date-parts":[["2019","11","21"]]},"author":[{"dropping-particle":"","family":"Bruker Optics","given":"","non-dropping-particle":"","parse-names":false,"suffix":""}],"id":"ITEM-1","issued":{"date-parts":[["0"]]},"title":"ATR: Advantages for FT-IR Spectroscopy","type":"webpage"},"uris":["http://www.mendeley.com/documents/?uuid=88a93ca8-ba64-3f19-9755-8c97d85b0989"]}],"mendeley":{"formattedCitation":"[11]","plainTextFormattedCitation":"[11]","previouslyFormattedCitation":"[12]"},"properties":{"noteIndex":0},"schema":"https://github.com/citation-style-language/schema/raw/master/csl-citation.json"}</w:instrText>
      </w:r>
      <w:r w:rsidR="00103E53">
        <w:fldChar w:fldCharType="separate"/>
      </w:r>
      <w:r w:rsidR="00FC3304" w:rsidRPr="00FC3304">
        <w:rPr>
          <w:noProof/>
        </w:rPr>
        <w:t>[11]</w:t>
      </w:r>
      <w:r w:rsidR="00103E53">
        <w:fldChar w:fldCharType="end"/>
      </w:r>
      <w:r>
        <w:t>.  Germanium is particularly useful for highly absorbing samples, such as rubbers, due to its high refractive index (4.01), however the Ge spectral region only ranges from 600-5,000 cm</w:t>
      </w:r>
      <w:r>
        <w:rPr>
          <w:vertAlign w:val="superscript"/>
        </w:rPr>
        <w:t>-1</w:t>
      </w:r>
      <w:r>
        <w:t>. Zinc selenide has a wider spectral region (500-20,000 cm</w:t>
      </w:r>
      <w:r>
        <w:rPr>
          <w:vertAlign w:val="superscript"/>
        </w:rPr>
        <w:t>-1</w:t>
      </w:r>
      <w:r>
        <w:t>), however it is only suitable for liquids or soft materials and cannot be used on samples with a pH less than 5 or greater than 9. Diamond is universally the preferred material despite the higher initial costs</w:t>
      </w:r>
      <w:r w:rsidR="0046143B">
        <w:t>,</w:t>
      </w:r>
      <w:r>
        <w:t xml:space="preserve"> as it has a greater spectral region (10-45,000 cm</w:t>
      </w:r>
      <w:r>
        <w:rPr>
          <w:vertAlign w:val="superscript"/>
        </w:rPr>
        <w:t>-1</w:t>
      </w:r>
      <w:r>
        <w:t>), higher resistance and is chemically inert</w:t>
      </w:r>
      <w:r w:rsidR="00103E53">
        <w:t xml:space="preserve"> </w:t>
      </w:r>
      <w:r w:rsidR="00103E53">
        <w:fldChar w:fldCharType="begin" w:fldLock="1"/>
      </w:r>
      <w:r w:rsidR="00FC3304">
        <w:instrText>ADDIN CSL_CITATION {"citationItems":[{"id":"ITEM-1","itemData":{"URL":"https://www.azom.com/article.aspx?ArticleID=5958","accessed":{"date-parts":[["2019","11","21"]]},"author":[{"dropping-particle":"","family":"Bruker Optics","given":"","non-dropping-particle":"","parse-names":false,"suffix":""}],"id":"ITEM-1","issued":{"date-parts":[["0"]]},"title":"ATR: Advantages for FT-IR Spectroscopy","type":"webpage"},"uris":["http://www.mendeley.com/documents/?uuid=88a93ca8-ba64-3f19-9755-8c97d85b0989"]}],"mendeley":{"formattedCitation":"[11]","plainTextFormattedCitation":"[11]","previouslyFormattedCitation":"[12]"},"properties":{"noteIndex":0},"schema":"https://github.com/citation-style-language/schema/raw/master/csl-citation.json"}</w:instrText>
      </w:r>
      <w:r w:rsidR="00103E53">
        <w:fldChar w:fldCharType="separate"/>
      </w:r>
      <w:r w:rsidR="00FC3304" w:rsidRPr="00FC3304">
        <w:rPr>
          <w:noProof/>
        </w:rPr>
        <w:t>[11]</w:t>
      </w:r>
      <w:r w:rsidR="00103E53">
        <w:fldChar w:fldCharType="end"/>
      </w:r>
      <w:r>
        <w:t xml:space="preserve">. </w:t>
      </w:r>
    </w:p>
    <w:p w14:paraId="098E163E" w14:textId="499EAE1D" w:rsidR="00682302" w:rsidRDefault="005B508A" w:rsidP="00DA512C">
      <w:pPr>
        <w:spacing w:after="0"/>
        <w:ind w:firstLine="357"/>
        <w:jc w:val="both"/>
      </w:pPr>
      <w:r>
        <w:t xml:space="preserve">The use and applications of vibrational spectroscopic techniques for biological studies continues to increase as it is reproduceable, non-destructive, simple and only requires small amounts of sample material </w:t>
      </w:r>
      <w:r w:rsidR="00103E53">
        <w:fldChar w:fldCharType="begin" w:fldLock="1"/>
      </w:r>
      <w:r w:rsidR="00FC3304">
        <w:instrText>ADDIN CSL_CITATION {"citationItems":[{"id":"ITEM-1","itemData":{"DOI":"10.1080/05704928.2016.1230863","ISSN":"0570-4928","author":[{"dropping-particle":"","family":"Talari","given":"Abdullah Chandra Sekhar","non-dropping-particle":"","parse-names":false,"suffix":""},{"dropping-particle":"","family":"Martinez","given":"Marcela A. Garcia","non-dropping-particle":"","parse-names":false,"suffix":""},{"dropping-particle":"","family":"Movasaghi","given":"Zanyar","non-dropping-particle":"","parse-names":false,"suffix":""},{"dropping-particle":"","family":"Rehman","given":"Shazza","non-dropping-particle":"","parse-names":false,"suffix":""},{"dropping-particle":"","family":"Rehman","given":"Ihtesham Ur","non-dropping-particle":"","parse-names":false,"suffix":""}],"container-title":"Applied Spectroscopy Reviews","id":"ITEM-1","issue":"5","issued":{"date-parts":[["2017","5","28"]]},"page":"456-506","title":"Advances in Fourier transform infrared (FTIR) spectroscopy of biological tissues","type":"article-journal","volume":"52"},"uris":["http://www.mendeley.com/documents/?uuid=0f5f306e-2a9e-3fe5-bda2-1f02ebbedb49"]}],"mendeley":{"formattedCitation":"[12]","plainTextFormattedCitation":"[12]","previouslyFormattedCitation":"[13]"},"properties":{"noteIndex":0},"schema":"https://github.com/citation-style-language/schema/raw/master/csl-citation.json"}</w:instrText>
      </w:r>
      <w:r w:rsidR="00103E53">
        <w:fldChar w:fldCharType="separate"/>
      </w:r>
      <w:r w:rsidR="00FC3304" w:rsidRPr="00FC3304">
        <w:rPr>
          <w:noProof/>
        </w:rPr>
        <w:t>[12]</w:t>
      </w:r>
      <w:r w:rsidR="00103E53">
        <w:fldChar w:fldCharType="end"/>
      </w:r>
      <w:r>
        <w:t xml:space="preserve">. The FTIR peaks can be assigned to specific vibrations of chemical bonds or functional groups within the molecule, therefore providing information on the biochemical arrangement </w:t>
      </w:r>
      <w:r w:rsidR="00103E53">
        <w:fldChar w:fldCharType="begin" w:fldLock="1"/>
      </w:r>
      <w:r w:rsidR="00FC3304">
        <w:instrText>ADDIN CSL_CITATION {"citationItems":[{"id":"ITEM-1","itemData":{"DOI":"10.1080/05704920701829043","ISSN":"0570-4928","author":[{"dropping-particle":"","family":"Movasaghi","given":"Zanyar","non-dropping-particle":"","parse-names":false,"suffix":""},{"dropping-particle":"","family":"Rehman","given":"Shazza","non-dropping-particle":"","parse-names":false,"suffix":""},{"dropping-particle":"","family":"ur Rehman","given":"Dr. Ihtesham","non-dropping-particle":"","parse-names":false,"suffix":""}],"container-title":"Applied Spectroscopy Reviews","id":"ITEM-1","issue":"2","issued":{"date-parts":[["2008","2"]]},"page":"134-179","title":"Fourier Transform Infrared (FTIR) Spectroscopy of Biological Tissues","type":"article-journal","volume":"43"},"uris":["http://www.mendeley.com/documents/?uuid=e1c2b41b-5ed3-340c-9195-82f43dd56cc7"]}],"mendeley":{"formattedCitation":"[13]","plainTextFormattedCitation":"[13]","previouslyFormattedCitation":"[14]"},"properties":{"noteIndex":0},"schema":"https://github.com/citation-style-language/schema/raw/master/csl-citation.json"}</w:instrText>
      </w:r>
      <w:r w:rsidR="00103E53">
        <w:fldChar w:fldCharType="separate"/>
      </w:r>
      <w:r w:rsidR="00FC3304" w:rsidRPr="00FC3304">
        <w:rPr>
          <w:noProof/>
        </w:rPr>
        <w:t>[13]</w:t>
      </w:r>
      <w:r w:rsidR="00103E53">
        <w:fldChar w:fldCharType="end"/>
      </w:r>
      <w:r w:rsidR="00DA512C">
        <w:t xml:space="preserve">; </w:t>
      </w:r>
      <w:r w:rsidR="00054CAC" w:rsidRPr="00054CAC">
        <w:t>F</w:t>
      </w:r>
      <w:r w:rsidR="00DA512C" w:rsidRPr="00054CAC">
        <w:t xml:space="preserve">igure 2 shows the typical spectrum of human blood serum analysed with </w:t>
      </w:r>
      <w:r w:rsidR="0044482B">
        <w:t>A</w:t>
      </w:r>
      <w:r w:rsidR="00054CAC">
        <w:t xml:space="preserve">ttenuated </w:t>
      </w:r>
      <w:r w:rsidR="0044482B">
        <w:t>T</w:t>
      </w:r>
      <w:r w:rsidR="00054CAC">
        <w:t xml:space="preserve">otal </w:t>
      </w:r>
      <w:r w:rsidR="0044482B">
        <w:t>R</w:t>
      </w:r>
      <w:r w:rsidR="00054CAC">
        <w:t xml:space="preserve">eflection – </w:t>
      </w:r>
      <w:r w:rsidR="0044482B">
        <w:t>F</w:t>
      </w:r>
      <w:r w:rsidR="00054CAC">
        <w:t xml:space="preserve">ourier </w:t>
      </w:r>
      <w:r w:rsidR="0044482B">
        <w:t>T</w:t>
      </w:r>
      <w:r w:rsidR="00054CAC">
        <w:t xml:space="preserve">ransform </w:t>
      </w:r>
      <w:r w:rsidR="0044482B">
        <w:t>I</w:t>
      </w:r>
      <w:r w:rsidR="00054CAC">
        <w:t>nfrared (</w:t>
      </w:r>
      <w:r w:rsidR="00DA512C" w:rsidRPr="00054CAC">
        <w:t>ATR-FTIR</w:t>
      </w:r>
      <w:r w:rsidR="00054CAC">
        <w:t>)</w:t>
      </w:r>
      <w:r w:rsidR="00DA512C" w:rsidRPr="00054CAC">
        <w:t xml:space="preserve"> spectroscopy and the identifiable biomolecules.</w:t>
      </w:r>
      <w:r w:rsidR="00DA512C">
        <w:t xml:space="preserve"> </w:t>
      </w:r>
      <w:r>
        <w:t>Any molecular changes</w:t>
      </w:r>
      <w:r w:rsidR="00FC04EA">
        <w:t xml:space="preserve"> associated with disease</w:t>
      </w:r>
      <w:r>
        <w:t xml:space="preserve"> can be optically</w:t>
      </w:r>
      <w:r w:rsidR="00FC04EA">
        <w:t xml:space="preserve"> probed and detected</w:t>
      </w:r>
      <w:r>
        <w:t xml:space="preserve"> </w:t>
      </w:r>
      <w:r w:rsidR="00FC04EA">
        <w:t>using FTIR spectroscopy as it is sensitive to the full range of biomolecular classes.</w:t>
      </w:r>
    </w:p>
    <w:p w14:paraId="6E6063CA" w14:textId="678A6932" w:rsidR="00642D07" w:rsidRDefault="00642D07" w:rsidP="00DA512C">
      <w:pPr>
        <w:spacing w:after="0"/>
        <w:ind w:firstLine="357"/>
        <w:jc w:val="both"/>
      </w:pPr>
      <w:r>
        <w:rPr>
          <w:rFonts w:cstheme="minorHAnsi"/>
          <w:noProof/>
          <w:lang w:val="en-US"/>
        </w:rPr>
        <w:drawing>
          <wp:anchor distT="0" distB="0" distL="114300" distR="114300" simplePos="0" relativeHeight="251661312" behindDoc="0" locked="0" layoutInCell="1" allowOverlap="1" wp14:anchorId="20486678" wp14:editId="4A58947C">
            <wp:simplePos x="0" y="0"/>
            <wp:positionH relativeFrom="column">
              <wp:posOffset>-24130</wp:posOffset>
            </wp:positionH>
            <wp:positionV relativeFrom="paragraph">
              <wp:posOffset>185420</wp:posOffset>
            </wp:positionV>
            <wp:extent cx="5731510" cy="3257550"/>
            <wp:effectExtent l="0" t="0" r="2540" b="0"/>
            <wp:wrapTopAndBottom/>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 (from Gray et al. BMJ Open).tif"/>
                    <pic:cNvPicPr/>
                  </pic:nvPicPr>
                  <pic:blipFill rotWithShape="1">
                    <a:blip r:embed="rId12">
                      <a:extLst>
                        <a:ext uri="{28A0092B-C50C-407E-A947-70E740481C1C}">
                          <a14:useLocalDpi xmlns:a14="http://schemas.microsoft.com/office/drawing/2010/main" val="0"/>
                        </a:ext>
                      </a:extLst>
                    </a:blip>
                    <a:srcRect t="1134" b="1779"/>
                    <a:stretch/>
                  </pic:blipFill>
                  <pic:spPr bwMode="auto">
                    <a:xfrm>
                      <a:off x="0" y="0"/>
                      <a:ext cx="5731510" cy="3257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8952EEE" w14:textId="71937539" w:rsidR="00DA512C" w:rsidRPr="00FC3304" w:rsidRDefault="00DA512C" w:rsidP="004F77F3">
      <w:pPr>
        <w:pStyle w:val="Caption"/>
        <w:spacing w:before="80" w:after="0"/>
        <w:jc w:val="center"/>
        <w:rPr>
          <w:color w:val="auto"/>
        </w:rPr>
      </w:pPr>
      <w:r w:rsidRPr="00933381">
        <w:rPr>
          <w:color w:val="auto"/>
        </w:rPr>
        <w:lastRenderedPageBreak/>
        <w:t xml:space="preserve">Figure </w:t>
      </w:r>
      <w:r w:rsidRPr="00933381">
        <w:rPr>
          <w:color w:val="auto"/>
        </w:rPr>
        <w:fldChar w:fldCharType="begin"/>
      </w:r>
      <w:r w:rsidRPr="00933381">
        <w:rPr>
          <w:color w:val="auto"/>
        </w:rPr>
        <w:instrText xml:space="preserve"> SEQ Figure \* ARABIC </w:instrText>
      </w:r>
      <w:r w:rsidRPr="00933381">
        <w:rPr>
          <w:color w:val="auto"/>
        </w:rPr>
        <w:fldChar w:fldCharType="separate"/>
      </w:r>
      <w:r w:rsidR="00EF4EB0">
        <w:rPr>
          <w:noProof/>
          <w:color w:val="auto"/>
        </w:rPr>
        <w:t>2</w:t>
      </w:r>
      <w:r w:rsidRPr="00933381">
        <w:rPr>
          <w:color w:val="auto"/>
        </w:rPr>
        <w:fldChar w:fldCharType="end"/>
      </w:r>
      <w:r w:rsidRPr="00933381">
        <w:rPr>
          <w:color w:val="auto"/>
        </w:rPr>
        <w:t xml:space="preserve"> </w:t>
      </w:r>
      <w:r>
        <w:rPr>
          <w:color w:val="auto"/>
        </w:rPr>
        <w:t>–</w:t>
      </w:r>
      <w:r w:rsidRPr="00933381">
        <w:rPr>
          <w:color w:val="auto"/>
        </w:rPr>
        <w:t xml:space="preserve"> Human blood serum spectrum acquired by ATR-FTIR spectroscopy with relative biomolecules</w:t>
      </w:r>
      <w:r w:rsidRPr="00933381">
        <w:rPr>
          <w:noProof/>
          <w:color w:val="auto"/>
        </w:rPr>
        <w:t xml:space="preserve"> associated to peaks.</w:t>
      </w:r>
      <w:r>
        <w:rPr>
          <w:noProof/>
          <w:color w:val="auto"/>
        </w:rPr>
        <w:t xml:space="preserve"> Adapted with permission from ref. </w:t>
      </w:r>
      <w:r>
        <w:rPr>
          <w:noProof/>
          <w:color w:val="auto"/>
        </w:rPr>
        <w:fldChar w:fldCharType="begin" w:fldLock="1"/>
      </w:r>
      <w:r w:rsidR="00FC3304">
        <w:rPr>
          <w:noProof/>
          <w:color w:val="auto"/>
        </w:rPr>
        <w:instrText>ADDIN CSL_CITATION {"citationItems":[{"id":"ITEM-1","itemData":{"DOI":"10.1136/bmjopen-2017-017593","ISSN":"2044-6055","abstract":"Objectives To determine the potential costs and health benefits of a serum-based spectroscopic triage tool for brain tumours, which could be developed to reduce diagnostic delays in the current clinical pathway. Design A model-based health pre-trial economic assessment. Decision tree models were constructed based on simplified diagnostic pathways. Models were populated with parameters identified from rapid reviews of the literature and clinical expert opinion. setting Explored as a test in both primary and secondary care (neuroimaging) in the UK health service, as well as application to the USA. Participants Calculations based on an initial cohort of 10 000 patients. In primary care, it is estimated that the volume of tests would approach 75 000 per annum. The volume of tests in secondary care is estimated at 53 000 per annum. Main outcome measures The primary outcome measure was quality-adjusted life-years (QALY), which were employed to derive incremental cost-effectiveness ratios (ICER) in a cost-effectiveness analysis. results Results indicate that using a blood-based spectroscopic test in both scenarios has the potential to be highly cost-effective in a health technology assessment agency decision-making process, as ICERs were well below standard threshold values of £20 000-£30 000 per QALY. This test may be cost-effective in both scenarios with test sensitivities and specificities as low as 80%; however, the price of the test would need to be lower (less than approximately £40). Conclusion Use of this test as triage tool in primary care has the potential to be both more effective and cost saving for the health service. In secondary care, this test would also be deemed more effective than the current diagnostic pathway.","author":[{"dropping-particle":"","family":"Gray","given":"Ewan","non-dropping-particle":"","parse-names":false,"suffix":""},{"dropping-particle":"","family":"Butler","given":"Holly J","non-dropping-particle":"","parse-names":false,"suffix":""},{"dropping-particle":"","family":"Board","given":"Ruth","non-dropping-particle":"","parse-names":false,"suffix":""},{"dropping-particle":"","family":"Brennan","given":"Paul M","non-dropping-particle":"","parse-names":false,"suffix":""},{"dropping-particle":"","family":"Chalmers","given":"Anthony J","non-dropping-particle":"","parse-names":false,"suffix":""},{"dropping-particle":"","family":"Dawson","given":"Timothy","non-dropping-particle":"","parse-names":false,"suffix":""},{"dropping-particle":"","family":"Goodden","given":"John","non-dropping-particle":"","parse-names":false,"suffix":""},{"dropping-particle":"","family":"Hamilton","given":"Willie","non-dropping-particle":"","parse-names":false,"suffix":""},{"dropping-particle":"","family":"Hegarty","given":"Mark G","non-dropping-particle":"","parse-names":false,"suffix":""},{"dropping-particle":"","family":"James","given":"Allan","non-dropping-particle":"","parse-names":false,"suffix":""},{"dropping-particle":"","family":"Jenkinson","given":"Michael D","non-dropping-particle":"","parse-names":false,"suffix":""},{"dropping-particle":"","family":"Kernick","given":"David","non-dropping-particle":"","parse-names":false,"suffix":""},{"dropping-particle":"","family":"Lekka","given":"Elvira","non-dropping-particle":"","parse-names":false,"suffix":""},{"dropping-particle":"","family":"Livermore","given":"Laurent J","non-dropping-particle":"","parse-names":false,"suffix":""},{"dropping-particle":"","family":"Mills","given":"Samantha J","non-dropping-particle":"","parse-names":false,"suffix":""},{"dropping-particle":"","family":"O’Neill","given":"Kevin","non-dropping-particle":"","parse-names":false,"suffix":""},{"dropping-particle":"","family":"Palmer","given":"David S","non-dropping-particle":"","parse-names":false,"suffix":""},{"dropping-particle":"","family":"Vaqas","given":"Babar","non-dropping-particle":"","parse-names":false,"suffix":""},{"dropping-particle":"","family":"Baker","given":"Matthew J","non-dropping-particle":"","parse-names":false,"suffix":""}],"container-title":"BMJ Open","id":"ITEM-1","issue":"5","issued":{"date-parts":[["2018","5","24"]]},"page":"e017593","title":"Health economic evaluation of a serum-based blood test for brain tumour diagnosis: exploration of two clinical scenarios","type":"article-journal","volume":"8"},"uris":["http://www.mendeley.com/documents/?uuid=1b98579d-241a-317f-8f8c-aa531bcdca38"]}],"mendeley":{"formattedCitation":"[14]","plainTextFormattedCitation":"[14]","previouslyFormattedCitation":"[15]"},"properties":{"noteIndex":0},"schema":"https://github.com/citation-style-language/schema/raw/master/csl-citation.json"}</w:instrText>
      </w:r>
      <w:r>
        <w:rPr>
          <w:noProof/>
          <w:color w:val="auto"/>
        </w:rPr>
        <w:fldChar w:fldCharType="separate"/>
      </w:r>
      <w:r w:rsidR="00FC3304" w:rsidRPr="00FC3304">
        <w:rPr>
          <w:i w:val="0"/>
          <w:noProof/>
          <w:color w:val="auto"/>
        </w:rPr>
        <w:t>[14]</w:t>
      </w:r>
      <w:r>
        <w:rPr>
          <w:noProof/>
          <w:color w:val="auto"/>
        </w:rPr>
        <w:fldChar w:fldCharType="end"/>
      </w:r>
    </w:p>
    <w:p w14:paraId="640233E2" w14:textId="2A5909DD" w:rsidR="00B70266" w:rsidRPr="00B70266" w:rsidRDefault="00B70266" w:rsidP="001D36EE">
      <w:pPr>
        <w:pStyle w:val="ListParagraph"/>
        <w:numPr>
          <w:ilvl w:val="1"/>
          <w:numId w:val="3"/>
        </w:numPr>
        <w:spacing w:after="0"/>
        <w:ind w:left="357" w:hanging="357"/>
        <w:jc w:val="both"/>
        <w:rPr>
          <w:rFonts w:cstheme="minorHAnsi"/>
          <w:b/>
          <w:bCs/>
        </w:rPr>
      </w:pPr>
      <w:r>
        <w:rPr>
          <w:b/>
          <w:bCs/>
        </w:rPr>
        <w:t>Suitability of Serum</w:t>
      </w:r>
    </w:p>
    <w:p w14:paraId="7F720EDF" w14:textId="0A86610B" w:rsidR="00B70266" w:rsidRPr="00B70266" w:rsidRDefault="00B70266" w:rsidP="001D36EE">
      <w:pPr>
        <w:ind w:firstLine="357"/>
        <w:contextualSpacing/>
        <w:jc w:val="both"/>
        <w:rPr>
          <w:rFonts w:cstheme="minorHAnsi"/>
          <w:b/>
          <w:bCs/>
        </w:rPr>
      </w:pPr>
      <w:r w:rsidRPr="00B70266">
        <w:rPr>
          <w:rFonts w:cstheme="minorHAnsi"/>
          <w:lang w:val="en-IE"/>
        </w:rPr>
        <w:t>The majority of research in the biomedical vibrational spectroscopy field have been based on the spectroscopic analysis of human tissue, with many pilot studies suggesting it is possible to distinguish between healthy and cancerous tissue, as well as benign and malignant tumours</w:t>
      </w:r>
      <w:r w:rsidR="008F0B2F">
        <w:rPr>
          <w:rFonts w:cstheme="minorHAnsi"/>
          <w:lang w:val="en-IE"/>
        </w:rPr>
        <w:t xml:space="preserve"> </w:t>
      </w:r>
      <w:r w:rsidR="008F0B2F">
        <w:rPr>
          <w:rStyle w:val="FootnoteReference"/>
          <w:rFonts w:cstheme="minorHAnsi"/>
          <w:lang w:val="en-IE"/>
        </w:rPr>
        <w:fldChar w:fldCharType="begin" w:fldLock="1"/>
      </w:r>
      <w:r w:rsidR="00FC3304">
        <w:rPr>
          <w:rFonts w:cstheme="minorHAnsi"/>
          <w:lang w:val="en-IE"/>
        </w:rPr>
        <w:instrText>ADDIN CSL_CITATION {"citationItems":[{"id":"ITEM-1","itemData":{"DOI":"10.1080/05704920701829043","ISSN":"0570-4928","author":[{"dropping-particle":"","family":"Movasaghi","given":"Zanyar","non-dropping-particle":"","parse-names":false,"suffix":""},{"dropping-particle":"","family":"Rehman","given":"Shazza","non-dropping-particle":"","parse-names":false,"suffix":""},{"dropping-particle":"","family":"ur Rehman","given":"Dr. Ihtesham","non-dropping-particle":"","parse-names":false,"suffix":""}],"container-title":"Applied Spectroscopy Reviews","id":"ITEM-1","issue":"2","issued":{"date-parts":[["2008","2"]]},"page":"134-179","title":"Fourier Transform Infrared (FTIR) Spectroscopy of Biological Tissues","type":"article-journal","volume":"43"},"uris":["http://www.mendeley.com/documents/?uuid=e1c2b41b-5ed3-340c-9195-82f43dd56cc7"]}],"mendeley":{"formattedCitation":"[13]","plainTextFormattedCitation":"[13]","previouslyFormattedCitation":"[14]"},"properties":{"noteIndex":0},"schema":"https://github.com/citation-style-language/schema/raw/master/csl-citation.json"}</w:instrText>
      </w:r>
      <w:r w:rsidR="008F0B2F">
        <w:rPr>
          <w:rStyle w:val="FootnoteReference"/>
          <w:rFonts w:cstheme="minorHAnsi"/>
          <w:lang w:val="en-IE"/>
        </w:rPr>
        <w:fldChar w:fldCharType="separate"/>
      </w:r>
      <w:r w:rsidR="00FC3304" w:rsidRPr="00FC3304">
        <w:rPr>
          <w:rFonts w:cstheme="minorHAnsi"/>
          <w:bCs/>
          <w:noProof/>
          <w:lang w:val="en-US"/>
        </w:rPr>
        <w:t>[13]</w:t>
      </w:r>
      <w:r w:rsidR="008F0B2F">
        <w:rPr>
          <w:rStyle w:val="FootnoteReference"/>
          <w:rFonts w:cstheme="minorHAnsi"/>
          <w:lang w:val="en-IE"/>
        </w:rPr>
        <w:fldChar w:fldCharType="end"/>
      </w:r>
      <w:r w:rsidRPr="00B70266">
        <w:rPr>
          <w:rFonts w:cstheme="minorHAnsi"/>
          <w:lang w:val="en-IE"/>
        </w:rPr>
        <w:t>. Various malignancies - such as breast, lung, colon and prostate tissues - have previously been studied which has provided a platform of encouraging results</w:t>
      </w:r>
      <w:r w:rsidR="008F0B2F">
        <w:rPr>
          <w:rFonts w:cstheme="minorHAnsi"/>
          <w:lang w:val="en-IE"/>
        </w:rPr>
        <w:t xml:space="preserve"> </w:t>
      </w:r>
      <w:r w:rsidR="008F0B2F">
        <w:rPr>
          <w:rStyle w:val="FootnoteReference"/>
          <w:rFonts w:cstheme="minorHAnsi"/>
          <w:lang w:val="en-IE"/>
        </w:rPr>
        <w:fldChar w:fldCharType="begin" w:fldLock="1"/>
      </w:r>
      <w:r w:rsidR="00FC3304">
        <w:rPr>
          <w:rFonts w:cstheme="minorHAnsi"/>
          <w:lang w:val="en-IE"/>
        </w:rPr>
        <w:instrText>ADDIN CSL_CITATION {"citationItems":[{"id":"ITEM-1","itemData":{"DOI":"10.1016/j.vibspec.2012.01.010","ISSN":"09242031","author":[{"dropping-particle":"","family":"Walsh","given":"Michael J.","non-dropping-particle":"","parse-names":false,"suffix":""},{"dropping-particle":"","family":"Holton","given":"Sarah E.","non-dropping-particle":"","parse-names":false,"suffix":""},{"dropping-particle":"","family":"Kajdacsy-Balla","given":"Andre","non-dropping-particle":"","parse-names":false,"suffix":""},{"dropping-particle":"","family":"Bhargava","given":"Rohit","non-dropping-particle":"","parse-names":false,"suffix":""}],"container-title":"Vibrational Spectroscopy","id":"ITEM-1","issued":{"date-parts":[["2012","5"]]},"page":"23-28","title":"Attenuated total reflectance Fourier-transform infrared spectroscopic imaging for breast histopathology","type":"article-journal","volume":"60"},"uris":["http://www.mendeley.com/documents/?uuid=828d89d5-e22c-3977-a483-26262480160a"]},{"id":"ITEM-2","itemData":{"DOI":"10.1038/labinvest.2012.101","ISSN":"0023-6837","author":[{"dropping-particle":"","family":"Bird","given":"Benjamin","non-dropping-particle":"","parse-names":false,"suffix":""},{"dropping-particle":"","family":"Miljković","given":"Milos̆","non-dropping-particle":"","parse-names":false,"suffix":""},{"dropping-particle":"","family":"Remiszewski","given":"Stan","non-dropping-particle":"","parse-names":false,"suffix":""},{"dropping-particle":"","family":"Akalin","given":"Ali","non-dropping-particle":"","parse-names":false,"suffix":""},{"dropping-particle":"","family":"Kon","given":"Mark","non-dropping-particle":"","parse-names":false,"suffix":""},{"dropping-particle":"","family":"Diem","given":"Max","non-dropping-particle":"","parse-names":false,"suffix":""}],"container-title":"Laboratory Investigation","id":"ITEM-2","issue":"9","issued":{"date-parts":[["2012","9","2"]]},"page":"1358-1373","title":"Infrared spectral histopathology (SHP): a novel diagnostic tool for the accurate classification of lung cancer","type":"article-journal","volume":"92"},"uris":["http://www.mendeley.com/documents/?uuid=93ca7d95-e144-34fd-9149-70677ca58550"]},{"id":"ITEM-3","itemData":{"DOI":"10.1016/j.bbadis.2003.12.006","ISSN":"09254439","abstract":"In this paper, three different clustering algorithms were applied to assemble infrared (IR) spectral maps from IR microspectra of tissues. Using spectra from a colorectal adenocarcinoma section, we show how IR images can be assembled by agglomerative hierarchical (AH) clustering (Ward's technique), fuzzy C-means (FCM) clustering, and k-means (KM) clustering. We discuss practical problems of IR imaging on tissues such as the influence of spectral quality and data pretreatment on image quality. Furthermore, the applicability of cluster algorithms to the spatially resolved microspectroscopic data and the degree of correlation between distinct cluster images and histopathology are compared. The use of any of the clustering algorithms dramatically increased the information content of the IR images, as compared to univariate methods of IR imaging (functional group mapping). Among the cluster imaging methods, AH clustering (Ward's algorithm) proved to be the best method in terms of tissue structure differentiation. © 2004 Elsevier B.V.","author":[{"dropping-particle":"","family":"Lasch","given":"Peter","non-dropping-particle":"","parse-names":false,"suffix":""},{"dropping-particle":"","family":"Haensch","given":"Wolfgang","non-dropping-particle":"","parse-names":false,"suffix":""},{"dropping-particle":"","family":"Naumann","given":"Dieter","non-dropping-particle":"","parse-names":false,"suffix":""},{"dropping-particle":"","family":"Diem","given":"Max","non-dropping-particle":"","parse-names":false,"suffix":""}],"container-title":"Biochimica et Biophysica Acta (BBA) - Molecular Basis of Disease","id":"ITEM-3","issue":"2","issued":{"date-parts":[["2004","3","2"]]},"page":"176-186","publisher":"Elsevier","title":"Imaging of colorectal adenocarcinoma using FT-IR microspectroscopy and cluster analysis","type":"article-journal","volume":"1688"},"uris":["http://www.mendeley.com/documents/?uuid=55ed4313-5d5e-3a13-b97d-fb238437cbfc"]},{"id":"ITEM-4","itemData":{"DOI":"10.1038/sj.bjc.6604753","ISSN":"00070920","abstract":"Fourier transform infrared (FTIR) spectroscopy is a vibrational spectroscopic technique that uses infrared radiation to vibrate molecular bonds within the sample that absorbs it. As different samples contain different molecular bonds or different configurations of molecular bonds, FTIR allows us to obtain chemical information on molecules within the sample. Fourier transform infrared microspectroscopy in conjunction with a principal component- discriminant function analysis (PC-DFA) algorithm was applied to the grading of prostate cancer (CaP) tissue specimens. The PC-DFA algorithm is used alongside the established diagnostic measures of Gleason grading and the tumour/node/metastasis system. Principal component-discriminant function analysis improved the sensitivity and specificity of a three-band Gleason score criterion diagnosis previously reported by attaining an overall sensitivity of 92.3% and specificity of 99.4%. For the first time, we present the use of a two-band criterion showing an association of FTIR-based spectral characteristics with clinically aggressive behaviour in CaP manifest as local and/or distal spread. This paper shows the potential for the use of spectroscopic analysis for the evaluation of the biopotential of CaP in an accurate and reproducible manner. © 2008 Cancer Research.","author":[{"dropping-particle":"","family":"Baker","given":"M. J.","non-dropping-particle":"","parse-names":false,"suffix":""},{"dropping-particle":"","family":"Gazi","given":"E.","non-dropping-particle":"","parse-names":false,"suffix":""},{"dropping-particle":"","family":"Brown","given":"M. D.","non-dropping-particle":"","parse-names":false,"suffix":""},{"dropping-particle":"","family":"Shanks","given":"J. H.","non-dropping-particle":"","parse-names":false,"suffix":""},{"dropping-particle":"","family":"Gardner","given":"P.","non-dropping-particle":"","parse-names":false,"suffix":""},{"dropping-particle":"","family":"Clarke","given":"N. W.","non-dropping-particle":"","parse-names":false,"suffix":""}],"container-title":"British Journal of Cancer","id":"ITEM-4","issue":"11","issued":{"date-parts":[["2008","12","2"]]},"page":"1859-1866","title":"FTIR-based spectroscopic analysis in the identification of clinically aggressive prostate cancer","type":"article-journal","volume":"99"},"uris":["http://www.mendeley.com/documents/?uuid=482f2eeb-752f-3df1-96fc-406324df6906"]},{"id":"ITEM-5","itemData":{"DOI":"10.1016/j.eururo.2006.03.031","ISSN":"03022838","abstract":"Objectives: We introduce biochemistry as a second dimension to Gleason grading, using Fourier transform infrared (FTIR) microspectroscopy. For the first time, we correlate FTIR spectra derived from prostate cancer (pCA) tissue with Gleason score and the clinical stage of the tumour at time of biopsy. Methods: Serial sections from paraffin-embedded pCA tissue were collected. One was stained with hematoxylin and eosin and Gleason scored; FTIR spectra were collected from malignant locations using a second unstained section. FTIR spectra, representing different Gleason grades, were used to construct a diagnostic classifier for pCA using linear discriminant analysis (LDA). This model was blind tested using 383 IR spectra from 36 biopsies. Results: Using a three-band Gleason criteria, we obtained sensitivity of ≥70% for the FTIR-LDA model to predict Gleason &lt;7, = 7, and &gt;7, with specificities of ≥81%. Using a threshold of Gleason/FTIR-LDA score of ≥8, we obtained a sensitivity and specificity of 71% and 67%, respectively, for the correlation with metastatic tumours using the FTIR-LDA system and 85% and 63%, respectively, for the correlation of metastatic tumours using the Gleason system. Conclusions: There is a correlation between tissue architecture using Gleason score with tissue biochemistry using FTIR-LDA. Both systems are similar in their performance in predicting metastatic behaviour in tumours from individual patients. © 2006 European Association of Urology.","author":[{"dropping-particle":"","family":"Gazi","given":"Ehsan","non-dropping-particle":"","parse-names":false,"suffix":""},{"dropping-particle":"","family":"Baker","given":"Matthew","non-dropping-particle":"","parse-names":false,"suffix":""},{"dropping-particle":"","family":"Dwyer","given":"John","non-dropping-particle":"","parse-names":false,"suffix":""},{"dropping-particle":"","family":"Lockyer","given":"Nicholas P.","non-dropping-particle":"","parse-names":false,"suffix":""},{"dropping-particle":"","family":"Gardner","given":"Peter","non-dropping-particle":"","parse-names":false,"suffix":""},{"dropping-particle":"","family":"Shanks","given":"Jonathan H.","non-dropping-particle":"","parse-names":false,"suffix":""},{"dropping-particle":"","family":"Reeve","given":"Roy S.","non-dropping-particle":"","parse-names":false,"suffix":""},{"dropping-particle":"","family":"Hart","given":"Claire A.","non-dropping-particle":"","parse-names":false,"suffix":""},{"dropping-particle":"","family":"Clarke","given":"Noel W.","non-dropping-particle":"","parse-names":false,"suffix":""},{"dropping-particle":"","family":"Brown","given":"Michael D.","non-dropping-particle":"","parse-names":false,"suffix":""}],"container-title":"European Urology","id":"ITEM-5","issue":"4","issued":{"date-parts":[["2006","10"]]},"page":"750-761","title":"A Correlation of FTIR Spectra Derived from Prostate Cancer Biopsies with Gleason Grade and Tumour Stage","type":"article-journal","volume":"50"},"uris":["http://www.mendeley.com/documents/?uuid=65014150-ed0a-3e16-a84e-374307c78bbc"]}],"mendeley":{"formattedCitation":"[15]–[19]","plainTextFormattedCitation":"[15]–[19]","previouslyFormattedCitation":"[16]–[20]"},"properties":{"noteIndex":0},"schema":"https://github.com/citation-style-language/schema/raw/master/csl-citation.json"}</w:instrText>
      </w:r>
      <w:r w:rsidR="008F0B2F">
        <w:rPr>
          <w:rStyle w:val="FootnoteReference"/>
          <w:rFonts w:cstheme="minorHAnsi"/>
          <w:lang w:val="en-IE"/>
        </w:rPr>
        <w:fldChar w:fldCharType="separate"/>
      </w:r>
      <w:r w:rsidR="00FC3304" w:rsidRPr="00FC3304">
        <w:rPr>
          <w:rFonts w:cstheme="minorHAnsi"/>
          <w:bCs/>
          <w:noProof/>
          <w:lang w:val="en-US"/>
        </w:rPr>
        <w:t>[15]–[19]</w:t>
      </w:r>
      <w:r w:rsidR="008F0B2F">
        <w:rPr>
          <w:rStyle w:val="FootnoteReference"/>
          <w:rFonts w:cstheme="minorHAnsi"/>
          <w:lang w:val="en-IE"/>
        </w:rPr>
        <w:fldChar w:fldCharType="end"/>
      </w:r>
      <w:r w:rsidRPr="00B70266">
        <w:rPr>
          <w:rFonts w:cstheme="minorHAnsi"/>
          <w:lang w:val="en-IE"/>
        </w:rPr>
        <w:t>. Unfortunately, the technique has yet to make a successful transition into routine clinical practice, despite the abundance of promising publications</w:t>
      </w:r>
      <w:r w:rsidR="008F0B2F">
        <w:rPr>
          <w:rFonts w:cstheme="minorHAnsi"/>
          <w:lang w:val="en-IE"/>
        </w:rPr>
        <w:t xml:space="preserve"> </w:t>
      </w:r>
      <w:r w:rsidR="008F0B2F">
        <w:rPr>
          <w:rFonts w:cstheme="minorHAnsi"/>
          <w:lang w:val="en-IE"/>
        </w:rPr>
        <w:fldChar w:fldCharType="begin" w:fldLock="1"/>
      </w:r>
      <w:r w:rsidR="00FC3304">
        <w:rPr>
          <w:rFonts w:cstheme="minorHAnsi"/>
          <w:lang w:val="en-IE"/>
        </w:rPr>
        <w:instrText>ADDIN CSL_CITATION {"citationItems":[{"id":"ITEM-1","itemData":{"DOI":"10.1002/jbio.201400018","ISSN":"1864063X","author":[{"dropping-particle":"","family":"Mitchell","given":"Alana L.","non-dropping-particle":"","parse-names":false,"suffix":""},{"dropping-particle":"","family":"Gajjar","given":"Ketan B.","non-dropping-particle":"","parse-names":false,"suffix":""},{"dropping-particle":"","family":"Theophilou","given":"Georgios","non-dropping-particle":"","parse-names":false,"suffix":""},{"dropping-particle":"","family":"Martin","given":"Francis L.","non-dropping-particle":"","parse-names":false,"suffix":""},{"dropping-particle":"","family":"Martin-Hirsch","given":"Pierre L.","non-dropping-particle":"","parse-names":false,"suffix":""}],"container-title":"Journal of Biophotonics","id":"ITEM-1","issue":"3-4","issued":{"date-parts":[["2014","4"]]},"page":"153-165","title":"Vibrational spectroscopy of biofluids for disease screening or diagnosis: translation from the laboratory to a clinical setting","type":"article-journal","volume":"7"},"uris":["http://www.mendeley.com/documents/?uuid=9dfa132b-784c-338d-8dd9-e01bff10175d"]}],"mendeley":{"formattedCitation":"[20]","plainTextFormattedCitation":"[20]","previouslyFormattedCitation":"[21]"},"properties":{"noteIndex":0},"schema":"https://github.com/citation-style-language/schema/raw/master/csl-citation.json"}</w:instrText>
      </w:r>
      <w:r w:rsidR="008F0B2F">
        <w:rPr>
          <w:rFonts w:cstheme="minorHAnsi"/>
          <w:lang w:val="en-IE"/>
        </w:rPr>
        <w:fldChar w:fldCharType="separate"/>
      </w:r>
      <w:r w:rsidR="00FC3304" w:rsidRPr="00FC3304">
        <w:rPr>
          <w:rFonts w:cstheme="minorHAnsi"/>
          <w:noProof/>
          <w:lang w:val="en-IE"/>
        </w:rPr>
        <w:t>[20]</w:t>
      </w:r>
      <w:r w:rsidR="008F0B2F">
        <w:rPr>
          <w:rFonts w:cstheme="minorHAnsi"/>
          <w:lang w:val="en-IE"/>
        </w:rPr>
        <w:fldChar w:fldCharType="end"/>
      </w:r>
      <w:r w:rsidRPr="00B70266">
        <w:rPr>
          <w:rFonts w:cstheme="minorHAnsi"/>
          <w:lang w:val="en-IE"/>
        </w:rPr>
        <w:t>.</w:t>
      </w:r>
    </w:p>
    <w:p w14:paraId="2356AC79" w14:textId="7FED2344" w:rsidR="00B70266" w:rsidRPr="00B70266" w:rsidRDefault="00B70266" w:rsidP="0046143B">
      <w:pPr>
        <w:ind w:firstLine="357"/>
        <w:contextualSpacing/>
        <w:jc w:val="both"/>
        <w:rPr>
          <w:rFonts w:cstheme="minorHAnsi"/>
          <w:lang w:val="en-IE"/>
        </w:rPr>
      </w:pPr>
      <w:r w:rsidRPr="00B70266">
        <w:rPr>
          <w:rFonts w:cstheme="minorHAnsi"/>
          <w:lang w:val="en-IE"/>
        </w:rPr>
        <w:t>In the past decade there has been further interest in biofluid spectroscopy</w:t>
      </w:r>
      <w:r w:rsidR="008F0B2F">
        <w:rPr>
          <w:rFonts w:cstheme="minorHAnsi"/>
          <w:lang w:val="en-IE"/>
        </w:rPr>
        <w:t xml:space="preserve"> </w:t>
      </w:r>
      <w:r w:rsidR="008F0B2F">
        <w:rPr>
          <w:rFonts w:cstheme="minorHAnsi"/>
          <w:lang w:val="en-IE"/>
        </w:rPr>
        <w:fldChar w:fldCharType="begin" w:fldLock="1"/>
      </w:r>
      <w:r w:rsidR="00FC3304">
        <w:rPr>
          <w:rFonts w:cstheme="minorHAnsi"/>
          <w:lang w:val="en-IE"/>
        </w:rPr>
        <w:instrText>ADDIN CSL_CITATION {"citationItems":[{"id":"ITEM-1","itemData":{"DOI":"10.1039/c5cs00585j","ISSN":"14604744","abstract":"Vibrational spectroscopy can provide rapid, label-free, and objective analysis for the clinical domain. Spectroscopic analysis of biofluids such as blood components (e.g. serum and plasma) and others in the proximity of the diseased tissue or cell (e.g. bile, urine, and sputum) offers non-invasive diagnostic/monitoring possibilities for future healthcare that are capable of rapid diagnosis of diseases via specific spectral markers or signatures. Biofluids offer an ideal diagnostic medium due to their ease and low cost of collection and daily use in clinical biology. Due to the low risk and invasiveness of their collection they are widely welcomed by patients as a diagnostic medium. This review underscores recent research within the field of biofluid spectroscopy and its use in myriad pathologies such as cancer and infectious diseases. It highlights current progresses, advents, and pitfalls within the field and discusses future spectroscopic clinical potentials for diagnostics. The requirements and issues surrounding clinical translation are also considered.","author":[{"dropping-particle":"","family":"Baker","given":"Matthew J.","non-dropping-particle":"","parse-names":false,"suffix":""},{"dropping-particle":"","family":"Hussain","given":"Shawn R.","non-dropping-particle":"","parse-names":false,"suffix":""},{"dropping-particle":"","family":"Lovergne","given":"Lila","non-dropping-particle":"","parse-names":false,"suffix":""},{"dropping-particle":"","family":"Untereiner","given":"Valérie","non-dropping-particle":"","parse-names":false,"suffix":""},{"dropping-particle":"","family":"Hughes","given":"Caryn","non-dropping-particle":"","parse-names":false,"suffix":""},{"dropping-particle":"","family":"Lukaszewski","given":"Roman A.","non-dropping-particle":"","parse-names":false,"suffix":""},{"dropping-particle":"","family":"Thiéfin","given":"Gérard","non-dropping-particle":"","parse-names":false,"suffix":""},{"dropping-particle":"","family":"Sockalingum","given":"Ganesh D.","non-dropping-particle":"","parse-names":false,"suffix":""}],"container-title":"Chemical Society Reviews","id":"ITEM-1","issue":"7","issued":{"date-parts":[["2016","4","7"]]},"page":"1803-1818","publisher":"Royal Society of Chemistry","title":"Developing and understanding biofluid vibrational spectroscopy: A critical review","type":"article","volume":"45"},"uris":["http://www.mendeley.com/documents/?uuid=37fc66c0-9439-3da6-b5d3-15054b6946b6"]}],"mendeley":{"formattedCitation":"[21]","plainTextFormattedCitation":"[21]","previouslyFormattedCitation":"[22]"},"properties":{"noteIndex":0},"schema":"https://github.com/citation-style-language/schema/raw/master/csl-citation.json"}</w:instrText>
      </w:r>
      <w:r w:rsidR="008F0B2F">
        <w:rPr>
          <w:rFonts w:cstheme="minorHAnsi"/>
          <w:lang w:val="en-IE"/>
        </w:rPr>
        <w:fldChar w:fldCharType="separate"/>
      </w:r>
      <w:r w:rsidR="00FC3304" w:rsidRPr="00FC3304">
        <w:rPr>
          <w:rFonts w:cstheme="minorHAnsi"/>
          <w:noProof/>
          <w:lang w:val="en-IE"/>
        </w:rPr>
        <w:t>[21]</w:t>
      </w:r>
      <w:r w:rsidR="008F0B2F">
        <w:rPr>
          <w:rFonts w:cstheme="minorHAnsi"/>
          <w:lang w:val="en-IE"/>
        </w:rPr>
        <w:fldChar w:fldCharType="end"/>
      </w:r>
      <w:r w:rsidRPr="00B70266">
        <w:rPr>
          <w:rFonts w:cstheme="minorHAnsi"/>
          <w:lang w:val="en-IE"/>
        </w:rPr>
        <w:t>. This has been mainly due to the ease of sample collection and handling, and minimal preparation required prior to spectroscopic analysi</w:t>
      </w:r>
      <w:r w:rsidR="002A2E43">
        <w:rPr>
          <w:rFonts w:cstheme="minorHAnsi"/>
          <w:lang w:val="en-IE"/>
        </w:rPr>
        <w:t>s</w:t>
      </w:r>
      <w:r w:rsidR="008F0B2F">
        <w:rPr>
          <w:rFonts w:cstheme="minorHAnsi"/>
          <w:lang w:val="en-IE"/>
        </w:rPr>
        <w:t xml:space="preserve"> </w:t>
      </w:r>
      <w:r w:rsidR="008F0B2F">
        <w:rPr>
          <w:rFonts w:cstheme="minorHAnsi"/>
          <w:lang w:val="en-IE"/>
        </w:rPr>
        <w:fldChar w:fldCharType="begin" w:fldLock="1"/>
      </w:r>
      <w:r w:rsidR="00FC3304">
        <w:rPr>
          <w:rFonts w:cstheme="minorHAnsi"/>
          <w:lang w:val="en-IE"/>
        </w:rPr>
        <w:instrText>ADDIN CSL_CITATION {"citationItems":[{"id":"ITEM-1","itemData":{"DOI":"10.1002/9780470283172.ch4","ISBN":"9780470229453","author":[{"dropping-particle":"","family":"Shaw","given":"Anthony R.","non-dropping-particle":"","parse-names":false,"suffix":""},{"dropping-particle":"","family":"Low-Ying","given":"Sarah","non-dropping-particle":"","parse-names":false,"suffix":""},{"dropping-particle":"","family":"Man","given":"Angela","non-dropping-particle":"","parse-names":false,"suffix":""},{"dropping-particle":"","family":"Liu","given":"Kan Zhi","non-dropping-particle":"","parse-names":false,"suffix":""},{"dropping-particle":"","family":"Mansfield","given":"C.","non-dropping-particle":"","parse-names":false,"suffix":""},{"dropping-particle":"","family":"Rileg","given":"Christopher B.","non-dropping-particle":"","parse-names":false,"suffix":""},{"dropping-particle":"","family":"Vijarnsorn","given":"Mouchanoh","non-dropping-particle":"","parse-names":false,"suffix":""}],"container-title":"Biomedical Vibrational Spectroscopy","id":"ITEM-1","issued":{"date-parts":[["2007","10","15"]]},"page":"79-103","publisher":"John Wiley &amp; Sons, Inc.","title":"Infrared Spectroscopy of Biofluids in Clinical Chemistry and Medical Diagnostics","type":"chapter"},"uris":["http://www.mendeley.com/documents/?uuid=f5d4d332-0a29-32ec-ba0b-dcfdcd4bff84"]}],"mendeley":{"formattedCitation":"[22]","plainTextFormattedCitation":"[22]","previouslyFormattedCitation":"[23]"},"properties":{"noteIndex":0},"schema":"https://github.com/citation-style-language/schema/raw/master/csl-citation.json"}</w:instrText>
      </w:r>
      <w:r w:rsidR="008F0B2F">
        <w:rPr>
          <w:rFonts w:cstheme="minorHAnsi"/>
          <w:lang w:val="en-IE"/>
        </w:rPr>
        <w:fldChar w:fldCharType="separate"/>
      </w:r>
      <w:r w:rsidR="00FC3304" w:rsidRPr="00FC3304">
        <w:rPr>
          <w:rFonts w:cstheme="minorHAnsi"/>
          <w:noProof/>
          <w:lang w:val="en-IE"/>
        </w:rPr>
        <w:t>[22]</w:t>
      </w:r>
      <w:r w:rsidR="008F0B2F">
        <w:rPr>
          <w:rFonts w:cstheme="minorHAnsi"/>
          <w:lang w:val="en-IE"/>
        </w:rPr>
        <w:fldChar w:fldCharType="end"/>
      </w:r>
      <w:r w:rsidRPr="00B70266">
        <w:rPr>
          <w:rFonts w:cstheme="minorHAnsi"/>
          <w:lang w:val="en-IE"/>
        </w:rPr>
        <w:t xml:space="preserve">. </w:t>
      </w:r>
      <w:r w:rsidR="0046143B">
        <w:rPr>
          <w:rFonts w:cstheme="minorHAnsi"/>
          <w:lang w:val="en-IE"/>
        </w:rPr>
        <w:t>ATR-F</w:t>
      </w:r>
      <w:r w:rsidR="00FA22FD">
        <w:rPr>
          <w:rFonts w:cstheme="minorHAnsi"/>
          <w:lang w:val="en-IE"/>
        </w:rPr>
        <w:t>T</w:t>
      </w:r>
      <w:r w:rsidR="0046143B">
        <w:rPr>
          <w:rFonts w:cstheme="minorHAnsi"/>
          <w:lang w:val="en-IE"/>
        </w:rPr>
        <w:t xml:space="preserve">IR </w:t>
      </w:r>
      <w:r w:rsidRPr="00B70266">
        <w:rPr>
          <w:rFonts w:cstheme="minorHAnsi"/>
          <w:lang w:val="en-IE"/>
        </w:rPr>
        <w:t xml:space="preserve">spectroscopy is particularly useful for the analysis of biofluids, </w:t>
      </w:r>
      <w:r w:rsidRPr="00B70266">
        <w:rPr>
          <w:rFonts w:cstheme="minorHAnsi"/>
          <w:color w:val="000000" w:themeColor="text1"/>
        </w:rPr>
        <w:t>as only minute volumes (</w:t>
      </w:r>
      <w:r w:rsidR="0072680C">
        <w:rPr>
          <w:rFonts w:cstheme="minorHAnsi"/>
          <w:color w:val="000000" w:themeColor="text1"/>
          <w:sz w:val="20"/>
          <w:szCs w:val="20"/>
        </w:rPr>
        <w:t>µ</w:t>
      </w:r>
      <w:r w:rsidRPr="00B70266">
        <w:rPr>
          <w:rFonts w:cstheme="minorHAnsi"/>
          <w:color w:val="000000" w:themeColor="text1"/>
        </w:rPr>
        <w:t>L) of sample drops are required. With the recent advance</w:t>
      </w:r>
      <w:ins w:id="47" w:author="Michael Jenkinson" w:date="2019-11-29T16:47:00Z">
        <w:r w:rsidR="00701C9E">
          <w:rPr>
            <w:rFonts w:cstheme="minorHAnsi"/>
            <w:color w:val="000000" w:themeColor="text1"/>
          </w:rPr>
          <w:t>s in</w:t>
        </w:r>
      </w:ins>
      <w:del w:id="48" w:author="Michael Jenkinson" w:date="2019-11-29T16:47:00Z">
        <w:r w:rsidRPr="00B70266" w:rsidDel="00701C9E">
          <w:rPr>
            <w:rFonts w:cstheme="minorHAnsi"/>
            <w:color w:val="000000" w:themeColor="text1"/>
          </w:rPr>
          <w:delText>ments of</w:delText>
        </w:r>
      </w:del>
      <w:r w:rsidRPr="00B70266">
        <w:rPr>
          <w:rFonts w:cstheme="minorHAnsi"/>
          <w:color w:val="000000" w:themeColor="text1"/>
        </w:rPr>
        <w:t xml:space="preserve"> ATR accessories</w:t>
      </w:r>
      <w:r w:rsidR="008F0B2F">
        <w:rPr>
          <w:rFonts w:cstheme="minorHAnsi"/>
          <w:color w:val="000000" w:themeColor="text1"/>
        </w:rPr>
        <w:t xml:space="preserve"> </w:t>
      </w:r>
      <w:r w:rsidR="008F0B2F">
        <w:rPr>
          <w:rFonts w:cstheme="minorHAnsi"/>
          <w:color w:val="000000" w:themeColor="text1"/>
        </w:rPr>
        <w:fldChar w:fldCharType="begin" w:fldLock="1"/>
      </w:r>
      <w:r w:rsidR="00FC3304">
        <w:rPr>
          <w:rFonts w:cstheme="minorHAnsi"/>
          <w:color w:val="000000" w:themeColor="text1"/>
        </w:rPr>
        <w:instrText>ADDIN CSL_CITATION {"citationItems":[{"id":"ITEM-1","itemData":{"DOI":"10.1038/s41467-019-12527-5","ISSN":"20411723","author":[{"dropping-particle":"","family":"Butler","given":"Holly J.","non-dropping-particle":"","parse-names":false,"suffix":""},{"dropping-particle":"","family":"Brennan","given":"Paul M.","non-dropping-particle":"","parse-names":false,"suffix":""},{"dropping-particle":"","family":"Cameron","given":"James M.","non-dropping-particle":"","parse-names":false,"suffix":""},{"dropping-particle":"","family":"Finlayson","given":"Duncan","non-dropping-particle":"","parse-names":false,"suffix":""},{"dropping-particle":"","family":"Hegarty","given":"Mark G.","non-dropping-particle":"","parse-names":false,"suffix":""},{"dropping-particle":"","family":"Jenkinson","given":"Michael D.","non-dropping-particle":"","parse-names":false,"suffix":""},{"dropping-particle":"","family":"Palmer","given":"David S.","non-dropping-particle":"","parse-names":false,"suffix":""},{"dropping-particle":"","family":"Smith","given":"Benjamin R.","non-dropping-particle":"","parse-names":false,"suffix":""},{"dropping-particle":"","family":"Baker","given":"Matthew J.","non-dropping-particle":"","parse-names":false,"suffix":""}],"container-title":"Nature Communications","id":"ITEM-1","issue":"1","issued":{"date-parts":[["2019"]]},"page":"1-9","publisher":"Springer US","title":"Development of high-throughput ATR-FTIR technology for rapid triage of brain cancer","type":"article-journal","volume":"10"},"uris":["http://www.mendeley.com/documents/?uuid=821c4c0f-96c1-483e-be03-78a6c501e869"]}],"mendeley":{"formattedCitation":"[23]","plainTextFormattedCitation":"[23]","previouslyFormattedCitation":"[24]"},"properties":{"noteIndex":0},"schema":"https://github.com/citation-style-language/schema/raw/master/csl-citation.json"}</w:instrText>
      </w:r>
      <w:r w:rsidR="008F0B2F">
        <w:rPr>
          <w:rFonts w:cstheme="minorHAnsi"/>
          <w:color w:val="000000" w:themeColor="text1"/>
        </w:rPr>
        <w:fldChar w:fldCharType="separate"/>
      </w:r>
      <w:r w:rsidR="00FC3304" w:rsidRPr="00FC3304">
        <w:rPr>
          <w:rFonts w:cstheme="minorHAnsi"/>
          <w:noProof/>
          <w:color w:val="000000" w:themeColor="text1"/>
        </w:rPr>
        <w:t>[23]</w:t>
      </w:r>
      <w:r w:rsidR="008F0B2F">
        <w:rPr>
          <w:rFonts w:cstheme="minorHAnsi"/>
          <w:color w:val="000000" w:themeColor="text1"/>
        </w:rPr>
        <w:fldChar w:fldCharType="end"/>
      </w:r>
      <w:r w:rsidRPr="00B70266">
        <w:rPr>
          <w:rFonts w:cstheme="minorHAnsi"/>
          <w:color w:val="000000" w:themeColor="text1"/>
        </w:rPr>
        <w:t xml:space="preserve"> and</w:t>
      </w:r>
      <w:r w:rsidR="00FA22FD">
        <w:rPr>
          <w:rFonts w:cstheme="minorHAnsi"/>
          <w:color w:val="000000" w:themeColor="text1"/>
        </w:rPr>
        <w:t xml:space="preserve"> </w:t>
      </w:r>
      <w:del w:id="49" w:author="Michael Jenkinson" w:date="2019-11-29T16:47:00Z">
        <w:r w:rsidRPr="00B70266" w:rsidDel="00701C9E">
          <w:rPr>
            <w:rFonts w:cstheme="minorHAnsi"/>
            <w:color w:val="000000" w:themeColor="text1"/>
          </w:rPr>
          <w:delText xml:space="preserve">in </w:delText>
        </w:r>
      </w:del>
      <w:r w:rsidRPr="00B70266">
        <w:rPr>
          <w:rFonts w:cstheme="minorHAnsi"/>
          <w:color w:val="000000" w:themeColor="text1"/>
        </w:rPr>
        <w:t>complex data analytics</w:t>
      </w:r>
      <w:r w:rsidR="008F0B2F">
        <w:rPr>
          <w:rFonts w:cstheme="minorHAnsi"/>
          <w:color w:val="000000" w:themeColor="text1"/>
        </w:rPr>
        <w:t xml:space="preserve"> </w:t>
      </w:r>
      <w:r w:rsidR="008F0B2F">
        <w:rPr>
          <w:rFonts w:cstheme="minorHAnsi"/>
          <w:color w:val="000000" w:themeColor="text1"/>
        </w:rPr>
        <w:fldChar w:fldCharType="begin" w:fldLock="1"/>
      </w:r>
      <w:r w:rsidR="00FC3304">
        <w:rPr>
          <w:rFonts w:cstheme="minorHAnsi"/>
          <w:color w:val="000000" w:themeColor="text1"/>
        </w:rPr>
        <w:instrText>ADDIN CSL_CITATION {"citationItems":[{"id":"ITEM-1","itemData":{"DOI":"10.1039/C8AN01384E","ISSN":"0003-2654","abstract":"Pre-processing is an essential step in the analysis of spectral data.","author":[{"dropping-particle":"","family":"Butler","given":"Holly J.","non-dropping-particle":"","parse-names":false,"suffix":""},{"dropping-particle":"","family":"Smith","given":"Benjamin R.","non-dropping-particle":"","parse-names":false,"suffix":""},{"dropping-particle":"","family":"Fritzsch","given":"Robby","non-dropping-particle":"","parse-names":false,"suffix":""},{"dropping-particle":"","family":"Radhakrishnan","given":"Pretheepan","non-dropping-particle":"","parse-names":false,"suffix":""},{"dropping-particle":"","family":"Palmer","given":"David S.","non-dropping-particle":"","parse-names":false,"suffix":""},{"dropping-particle":"","family":"Baker","given":"Matthew J.","non-dropping-particle":"","parse-names":false,"suffix":""}],"container-title":"The Analyst","id":"ITEM-1","issue":"24","issued":{"date-parts":[["2018"]]},"page":"6121-6134","publisher":"Royal Society of Chemistry","title":"Optimised spectral pre-processing for discrimination of biofluids via ATR-FTIR spectroscopy","type":"article-journal","volume":"143"},"uris":["http://www.mendeley.com/documents/?uuid=c0076a36-ffdb-4131-9c29-aaf48e1dc09c"]}],"mendeley":{"formattedCitation":"[24]","plainTextFormattedCitation":"[24]","previouslyFormattedCitation":"[25]"},"properties":{"noteIndex":0},"schema":"https://github.com/citation-style-language/schema/raw/master/csl-citation.json"}</w:instrText>
      </w:r>
      <w:r w:rsidR="008F0B2F">
        <w:rPr>
          <w:rFonts w:cstheme="minorHAnsi"/>
          <w:color w:val="000000" w:themeColor="text1"/>
        </w:rPr>
        <w:fldChar w:fldCharType="separate"/>
      </w:r>
      <w:r w:rsidR="00FC3304" w:rsidRPr="00FC3304">
        <w:rPr>
          <w:rFonts w:cstheme="minorHAnsi"/>
          <w:noProof/>
          <w:color w:val="000000" w:themeColor="text1"/>
        </w:rPr>
        <w:t>[24]</w:t>
      </w:r>
      <w:r w:rsidR="008F0B2F">
        <w:rPr>
          <w:rFonts w:cstheme="minorHAnsi"/>
          <w:color w:val="000000" w:themeColor="text1"/>
        </w:rPr>
        <w:fldChar w:fldCharType="end"/>
      </w:r>
      <w:r w:rsidRPr="00B70266">
        <w:rPr>
          <w:rFonts w:cstheme="minorHAnsi"/>
          <w:color w:val="000000" w:themeColor="text1"/>
        </w:rPr>
        <w:t xml:space="preserve">, high-throughput ATR-FTIR has the potential to deliver a patient’s diagnosis within minutes, using a single blood sample. </w:t>
      </w:r>
    </w:p>
    <w:p w14:paraId="7E5C3C4C" w14:textId="106FFCF0" w:rsidR="00B70266" w:rsidRPr="00B70266" w:rsidRDefault="00B70266" w:rsidP="001D36EE">
      <w:pPr>
        <w:ind w:firstLine="357"/>
        <w:contextualSpacing/>
        <w:jc w:val="both"/>
        <w:rPr>
          <w:rFonts w:cstheme="minorHAnsi"/>
          <w:lang w:val="en-IE"/>
        </w:rPr>
      </w:pPr>
      <w:r w:rsidRPr="00B70266">
        <w:rPr>
          <w:rFonts w:cstheme="minorHAnsi"/>
          <w:lang w:val="en-IE"/>
        </w:rPr>
        <w:t>Blood components, such as serum and plasma, are commonly analysed in clinical tests, as they carry information regarding intra- and extra-cellular events. More specifically, blood serum is the liquid part of the blood that contains no clotting factors or blood cells</w:t>
      </w:r>
      <w:r w:rsidR="008F0B2F">
        <w:rPr>
          <w:rFonts w:cstheme="minorHAnsi"/>
          <w:lang w:val="en-IE"/>
        </w:rPr>
        <w:t xml:space="preserve"> </w:t>
      </w:r>
      <w:r w:rsidR="008F0B2F">
        <w:rPr>
          <w:rFonts w:cstheme="minorHAnsi"/>
          <w:lang w:val="en-IE"/>
        </w:rPr>
        <w:fldChar w:fldCharType="begin" w:fldLock="1"/>
      </w:r>
      <w:r w:rsidR="00FC3304">
        <w:rPr>
          <w:rFonts w:cstheme="minorHAnsi"/>
          <w:lang w:val="en-IE"/>
        </w:rPr>
        <w:instrText>ADDIN CSL_CITATION {"citationItems":[{"id":"ITEM-1","itemData":{"DOI":"10.1021/pr800545q","ISSN":"1535-3893","author":[{"dropping-particle":"","family":"Tuck","given":"Melissa K.","non-dropping-particle":"","parse-names":false,"suffix":""},{"dropping-particle":"","family":"Chan","given":"Daniel W.","non-dropping-particle":"","parse-names":false,"suffix":""},{"dropping-particle":"","family":"Chia","given":"David","non-dropping-particle":"","parse-names":false,"suffix":""},{"dropping-particle":"","family":"Godwin","given":"Andrew K.","non-dropping-particle":"","parse-names":false,"suffix":""},{"dropping-particle":"","family":"Grizzle","given":"William E.","non-dropping-particle":"","parse-names":false,"suffix":""},{"dropping-particle":"","family":"Krueger","given":"Karl E.","non-dropping-particle":"","parse-names":false,"suffix":""},{"dropping-particle":"","family":"Rom","given":"William","non-dropping-particle":"","parse-names":false,"suffix":""},{"dropping-particle":"","family":"Sanda","given":"Martin","non-dropping-particle":"","parse-names":false,"suffix":""},{"dropping-particle":"","family":"Sorbara","given":"Lynn","non-dropping-particle":"","parse-names":false,"suffix":""},{"dropping-particle":"","family":"Stass","given":"Sanford","non-dropping-particle":"","parse-names":false,"suffix":""},{"dropping-particle":"","family":"Wang","given":"Wendy","non-dropping-particle":"","parse-names":false,"suffix":""},{"dropping-particle":"","family":"Brenner","given":"Dean E.","non-dropping-particle":"","parse-names":false,"suffix":""}],"container-title":"Journal of Proteome Research","id":"ITEM-1","issue":"1","issued":{"date-parts":[["2009","1","2"]]},"page":"113-117","title":"Standard Operating Procedures for Serum and Plasma Collection: Early Detection Research Network Consensus Statement &lt;i&gt;Standard Operating Procedure Integration Working Group&lt;/i&gt;","type":"article-journal","volume":"8"},"uris":["http://www.mendeley.com/documents/?uuid=fcd374fe-8345-34b3-bf1c-dcdce7b1781c"]}],"mendeley":{"formattedCitation":"[25]","plainTextFormattedCitation":"[25]","previouslyFormattedCitation":"[26]"},"properties":{"noteIndex":0},"schema":"https://github.com/citation-style-language/schema/raw/master/csl-citation.json"}</w:instrText>
      </w:r>
      <w:r w:rsidR="008F0B2F">
        <w:rPr>
          <w:rFonts w:cstheme="minorHAnsi"/>
          <w:lang w:val="en-IE"/>
        </w:rPr>
        <w:fldChar w:fldCharType="separate"/>
      </w:r>
      <w:r w:rsidR="00FC3304" w:rsidRPr="00FC3304">
        <w:rPr>
          <w:rFonts w:cstheme="minorHAnsi"/>
          <w:noProof/>
          <w:lang w:val="en-IE"/>
        </w:rPr>
        <w:t>[25]</w:t>
      </w:r>
      <w:r w:rsidR="008F0B2F">
        <w:rPr>
          <w:rFonts w:cstheme="minorHAnsi"/>
          <w:lang w:val="en-IE"/>
        </w:rPr>
        <w:fldChar w:fldCharType="end"/>
      </w:r>
      <w:r w:rsidRPr="00B70266">
        <w:rPr>
          <w:rFonts w:cstheme="minorHAnsi"/>
          <w:lang w:val="en-IE"/>
        </w:rPr>
        <w:t>. It exists as the most complex biofluid, containing over 20,000 different proteins, ranging from the larger abundant proteins like serum albumin (50 g L</w:t>
      </w:r>
      <w:r w:rsidRPr="00B70266">
        <w:rPr>
          <w:rFonts w:cstheme="minorHAnsi"/>
          <w:vertAlign w:val="superscript"/>
          <w:lang w:val="en-IE"/>
        </w:rPr>
        <w:t>-1</w:t>
      </w:r>
      <w:r w:rsidRPr="00B70266">
        <w:rPr>
          <w:rFonts w:cstheme="minorHAnsi"/>
          <w:lang w:val="en-IE"/>
        </w:rPr>
        <w:t>) to the smaller protein molecules such as troponin (1 ng L</w:t>
      </w:r>
      <w:r w:rsidRPr="00B70266">
        <w:rPr>
          <w:rFonts w:cstheme="minorHAnsi"/>
          <w:vertAlign w:val="superscript"/>
          <w:lang w:val="en-IE"/>
        </w:rPr>
        <w:t>-1</w:t>
      </w:r>
      <w:r w:rsidRPr="00B70266">
        <w:rPr>
          <w:rFonts w:cstheme="minorHAnsi"/>
          <w:lang w:val="en-IE"/>
        </w:rPr>
        <w:t>)</w:t>
      </w:r>
      <w:r w:rsidR="008F0B2F">
        <w:rPr>
          <w:rFonts w:cstheme="minorHAnsi"/>
          <w:lang w:val="en-IE"/>
        </w:rPr>
        <w:t xml:space="preserve"> </w:t>
      </w:r>
      <w:r w:rsidR="008F0B2F">
        <w:rPr>
          <w:rFonts w:cstheme="minorHAnsi"/>
          <w:lang w:val="en-IE"/>
        </w:rPr>
        <w:fldChar w:fldCharType="begin" w:fldLock="1"/>
      </w:r>
      <w:r w:rsidR="00FC3304">
        <w:rPr>
          <w:rFonts w:cstheme="minorHAnsi"/>
          <w:lang w:val="en-IE"/>
        </w:rPr>
        <w:instrText>ADDIN CSL_CITATION {"citationItems":[{"id":"ITEM-1","itemData":{"DOI":"10.1039/c4ay00891j","ISSN":"1759-9660","abstract":"The use of centrifugal filtration for protein purification and concentration represents an important improvement for the application of vibrational spectroscopy to analysis of bodily fluids based on protein fractions with specific molecular weight. Vibrational spectroscopic techniques are highly specific and can potentially detect small variations in the protein content indicating the presence of different diseases, and are therefore usable as markers for early diagnostics. However, due to the high sensitivity of the techniques, it is essential to verify that no molecular contamination occurs during the preparation of the samples. Concentration of the blood serum using commercially available centrifugal filters has been shown to result in an improvement in the spectral intensity and quality. However, the presence of contaminant features, identified as deriving from glycerine, can be found in the data collected after use of the centrifugal filters. It is demonstrated in the present work that careful washing of the filters is required before the analysis of body fluids based on concentrated samples. The demonstrated protocols for spectroscopic measurement of human serum are applicable to a range of bodily fluids and should accelerate potential clinical applications.","author":[{"dropping-particle":"","family":"Bonnier","given":"Franck","non-dropping-particle":"","parse-names":false,"suffix":""},{"dropping-particle":"","family":"Baker","given":"Matthew J.","non-dropping-particle":"","parse-names":false,"suffix":""},{"dropping-particle":"","family":"Byrne","given":"Hugh J.","non-dropping-particle":"","parse-names":false,"suffix":""}],"container-title":"Analytical Methods","id":"ITEM-1","issue":"14","issued":{"date-parts":[["2014"]]},"page":"5155","title":"Vibrational spectroscopic analysis of body fluids: avoiding molecular contamination using centrifugal filtration","type":"article-journal","volume":"6"},"uris":["http://www.mendeley.com/documents/?uuid=766c63f7-676e-349b-8cb7-3f3b8e065714"]}],"mendeley":{"formattedCitation":"[26]","plainTextFormattedCitation":"[26]","previouslyFormattedCitation":"[27]"},"properties":{"noteIndex":0},"schema":"https://github.com/citation-style-language/schema/raw/master/csl-citation.json"}</w:instrText>
      </w:r>
      <w:r w:rsidR="008F0B2F">
        <w:rPr>
          <w:rFonts w:cstheme="minorHAnsi"/>
          <w:lang w:val="en-IE"/>
        </w:rPr>
        <w:fldChar w:fldCharType="separate"/>
      </w:r>
      <w:r w:rsidR="00FC3304" w:rsidRPr="00FC3304">
        <w:rPr>
          <w:rFonts w:cstheme="minorHAnsi"/>
          <w:noProof/>
          <w:lang w:val="en-IE"/>
        </w:rPr>
        <w:t>[26]</w:t>
      </w:r>
      <w:r w:rsidR="008F0B2F">
        <w:rPr>
          <w:rFonts w:cstheme="minorHAnsi"/>
          <w:lang w:val="en-IE"/>
        </w:rPr>
        <w:fldChar w:fldCharType="end"/>
      </w:r>
      <w:r w:rsidRPr="00B70266">
        <w:rPr>
          <w:rFonts w:cstheme="minorHAnsi"/>
          <w:lang w:val="en-IE"/>
        </w:rPr>
        <w:t xml:space="preserve">. Blood serum perfuses the organs throughout the entire human body, hence it gains proteomes from surrounding tissues and </w:t>
      </w:r>
      <w:r w:rsidR="008F0B2F">
        <w:rPr>
          <w:rFonts w:cstheme="minorHAnsi"/>
          <w:lang w:val="en-IE"/>
        </w:rPr>
        <w:t xml:space="preserve">cells </w:t>
      </w:r>
      <w:r w:rsidR="00023951">
        <w:rPr>
          <w:rFonts w:cstheme="minorHAnsi"/>
          <w:lang w:val="en-IE"/>
        </w:rPr>
        <w:fldChar w:fldCharType="begin" w:fldLock="1"/>
      </w:r>
      <w:r w:rsidR="00FC3304">
        <w:rPr>
          <w:rFonts w:cstheme="minorHAnsi"/>
          <w:lang w:val="en-IE"/>
        </w:rPr>
        <w:instrText>ADDIN CSL_CITATION {"citationItems":[{"id":"ITEM-1","itemData":{"DOI":"10.1074/mcp.M300031-MCP200","ISSN":"15359476","PMID":"12917320","abstract":"Serum potentially carries an archive of important histological information whose determination could serve to improve early disease detection. The analysis of serum, however, is analytically challenging due to the high dynamic concentration range of constituent protein/peptide species, necessitating extensive fractionation prior to mass spectrometric analyses. The low molecular weight (LMW) serum proteome is that protein/peptide fraction from which high molecular weight proteins, such as albumin, immunoglobulins, transferrin, and lipoproteins, have been removed. This LMW fraction is made up of several classes of physiologically important proteins such as cytokines, chemokines, peptide hormones, as well as proteolytic fragments of larger proteins. Centrifugal ultrafiltration of serum was used to remove the large constituent proteins resulting in the enrichment of the LMW proteins/peptides. Because albumin is known to bind and transport small molecules and peptides within the circulatory system, the centrifugal ultrafiltration was conducted under solvent conditions effecting the disruption of protein-protein interactions. The LMW serum proteome sample was digested with trypsin, fractionated by strong cation exchange chromatography, and analyzed by microcapillary reversed-phase liquid chromatography coupled on-line with electrospray ionization tandem mass spectrometry. Analysis of the tandem mass spectra resulted in the identification of over 340 human serum proteins; however, not a single peptide from serum albumin was observed. The large number of proteins identified demonstrates the efficacy of this method for the removal of large abundant proteins and the enrichment of the LMW serum proteome.","author":[{"dropping-particle":"","family":"Tirumalai","given":"Radhakrishna S.","non-dropping-particle":"","parse-names":false,"suffix":""},{"dropping-particle":"","family":"Chan","given":"King C.","non-dropping-particle":"","parse-names":false,"suffix":""},{"dropping-particle":"","family":"Prieto","given":"Da Rue A.","non-dropping-particle":"","parse-names":false,"suffix":""},{"dropping-particle":"","family":"Issaq","given":"Haleem J.","non-dropping-particle":"","parse-names":false,"suffix":""},{"dropping-particle":"","family":"Conrads","given":"Thomas P.","non-dropping-particle":"","parse-names":false,"suffix":""},{"dropping-particle":"","family":"Veenstra","given":"Timothy D.","non-dropping-particle":"","parse-names":false,"suffix":""}],"container-title":"Molecular &amp; cellular proteomics : MCP","id":"ITEM-1","issue":"10","issued":{"date-parts":[["2003"]]},"page":"1096-1103","title":"Characterization of the low molecular weight human serum proteome.","type":"article-journal","volume":"2"},"uris":["http://www.mendeley.com/documents/?uuid=98252587-f036-3fd2-8c06-30d1584134ff"]}],"mendeley":{"formattedCitation":"[27]","plainTextFormattedCitation":"[27]","previouslyFormattedCitation":"[28]"},"properties":{"noteIndex":0},"schema":"https://github.com/citation-style-language/schema/raw/master/csl-citation.json"}</w:instrText>
      </w:r>
      <w:r w:rsidR="00023951">
        <w:rPr>
          <w:rFonts w:cstheme="minorHAnsi"/>
          <w:lang w:val="en-IE"/>
        </w:rPr>
        <w:fldChar w:fldCharType="separate"/>
      </w:r>
      <w:r w:rsidR="00FC3304" w:rsidRPr="00FC3304">
        <w:rPr>
          <w:rFonts w:cstheme="minorHAnsi"/>
          <w:noProof/>
          <w:lang w:val="en-IE"/>
        </w:rPr>
        <w:t>[27]</w:t>
      </w:r>
      <w:r w:rsidR="00023951">
        <w:rPr>
          <w:rFonts w:cstheme="minorHAnsi"/>
          <w:lang w:val="en-IE"/>
        </w:rPr>
        <w:fldChar w:fldCharType="end"/>
      </w:r>
      <w:r w:rsidRPr="00B70266">
        <w:rPr>
          <w:rFonts w:cstheme="minorHAnsi"/>
          <w:lang w:val="en-IE"/>
        </w:rPr>
        <w:t>. The low molecular weight fraction of serum, known as the peptidome, is thought to contain cancer-specific diagnostic information, making the spectroscopic biosignature of serum ideal for detecting disease states</w:t>
      </w:r>
      <w:r w:rsidR="008F0B2F">
        <w:rPr>
          <w:rFonts w:cstheme="minorHAnsi"/>
          <w:lang w:val="en-IE"/>
        </w:rPr>
        <w:t xml:space="preserve"> </w:t>
      </w:r>
      <w:r w:rsidR="00023951">
        <w:rPr>
          <w:rFonts w:cstheme="minorHAnsi"/>
          <w:lang w:val="en-IE"/>
        </w:rPr>
        <w:fldChar w:fldCharType="begin" w:fldLock="1"/>
      </w:r>
      <w:r w:rsidR="00FC3304">
        <w:rPr>
          <w:rFonts w:cstheme="minorHAnsi"/>
          <w:lang w:val="en-IE"/>
        </w:rPr>
        <w:instrText>ADDIN CSL_CITATION {"citationItems":[{"id":"ITEM-1","itemData":{"DOI":"10.1038/nrc2011","ISSN":"1474175X","abstract":"The low-molecular-weight range of the circulatory proteome is termed the 'peptidome', and could be a rich source of cancer-specific diagnostic information because it is a 'recording' of the cellular and extracellular enzymatic events that take place at the level of the cancer-tissue microenvironment. This new information archive seems to mainly exist in vivo, bound to high-abundance proteins such as albumin.Measuring panels of peptidome markers might be more sensitive and specific than conventional biomarker approaches. We discuss the advantages and disadvantages of various methods for studying the peptidome. © 2006 Nature Publishing Group.","author":[{"dropping-particle":"","family":"Petricoin","given":"Emanuel F.","non-dropping-particle":"","parse-names":false,"suffix":""},{"dropping-particle":"","family":"Belluco","given":"Claudio","non-dropping-particle":"","parse-names":false,"suffix":""},{"dropping-particle":"","family":"Araujo","given":"Robyn P.","non-dropping-particle":"","parse-names":false,"suffix":""},{"dropping-particle":"","family":"Liotta","given":"Lance A.","non-dropping-particle":"","parse-names":false,"suffix":""}],"container-title":"Nature Reviews Cancer","id":"ITEM-1","issue":"12","issued":{"date-parts":[["2006","12","9"]]},"page":"961-967","title":"The blood peptidome: A higher dimension of information content for cancer biomarker discovery","type":"article","volume":"6"},"uris":["http://www.mendeley.com/documents/?uuid=7f06063e-07a9-3e98-863d-207df32c9256"]}],"mendeley":{"formattedCitation":"[28]","plainTextFormattedCitation":"[28]","previouslyFormattedCitation":"[29]"},"properties":{"noteIndex":0},"schema":"https://github.com/citation-style-language/schema/raw/master/csl-citation.json"}</w:instrText>
      </w:r>
      <w:r w:rsidR="00023951">
        <w:rPr>
          <w:rFonts w:cstheme="minorHAnsi"/>
          <w:lang w:val="en-IE"/>
        </w:rPr>
        <w:fldChar w:fldCharType="separate"/>
      </w:r>
      <w:r w:rsidR="00FC3304" w:rsidRPr="00FC3304">
        <w:rPr>
          <w:rFonts w:cstheme="minorHAnsi"/>
          <w:noProof/>
          <w:lang w:val="en-IE"/>
        </w:rPr>
        <w:t>[28]</w:t>
      </w:r>
      <w:r w:rsidR="00023951">
        <w:rPr>
          <w:rFonts w:cstheme="minorHAnsi"/>
          <w:lang w:val="en-IE"/>
        </w:rPr>
        <w:fldChar w:fldCharType="end"/>
      </w:r>
      <w:r w:rsidRPr="00B70266">
        <w:rPr>
          <w:rFonts w:cstheme="minorHAnsi"/>
          <w:lang w:val="en-IE"/>
        </w:rPr>
        <w:t xml:space="preserve">. </w:t>
      </w:r>
    </w:p>
    <w:p w14:paraId="054C0D6A" w14:textId="32455E39" w:rsidR="004A5700" w:rsidRDefault="00B70266" w:rsidP="00DA512C">
      <w:pPr>
        <w:spacing w:after="120"/>
        <w:ind w:firstLine="357"/>
        <w:jc w:val="both"/>
        <w:rPr>
          <w:rFonts w:cstheme="minorHAnsi"/>
        </w:rPr>
      </w:pPr>
      <w:r w:rsidRPr="00B70266">
        <w:rPr>
          <w:rFonts w:cstheme="minorHAnsi"/>
          <w:lang w:val="en-IE"/>
        </w:rPr>
        <w:t>Serology is already commonly employed in the clinic, as serum is the preferred specimen for several diagnostic tests</w:t>
      </w:r>
      <w:r w:rsidR="008F0B2F">
        <w:rPr>
          <w:rFonts w:cstheme="minorHAnsi"/>
          <w:lang w:val="en-IE"/>
        </w:rPr>
        <w:t xml:space="preserve"> </w:t>
      </w:r>
      <w:r w:rsidR="00023951">
        <w:rPr>
          <w:rFonts w:cstheme="minorHAnsi"/>
          <w:lang w:val="en-IE"/>
        </w:rPr>
        <w:fldChar w:fldCharType="begin" w:fldLock="1"/>
      </w:r>
      <w:r w:rsidR="00FC3304">
        <w:rPr>
          <w:rFonts w:cstheme="minorHAnsi"/>
          <w:lang w:val="en-IE"/>
        </w:rPr>
        <w:instrText>ADDIN CSL_CITATION {"citationItems":[{"id":"ITEM-1","itemData":{"DOI":"10.1016/j.cca.2013.01.005","ISSN":"00098981","abstract":"Albumin is the major plasma protein and its determination is used for the prognostic assessment of several diseases. Clinical guidelines call for monitoring of serum albumin with specific target cut-offs that are independent of the assay used. This requires accurate and equivalent results among different commercially available methods (i.e., result standardization) through a consistent definition and application of a reference measurement system. This should be associated with the definition of measurement uncertainty goals based on medical relevance of serum albumin to make results reliable for patient management. In this paper, we show that, in the current situation, if one applies analytical goals for serum albumin measurement derived from its biologic variation, the uncertainty budget derived from each step of the albumin traceability chain is probably too high to fulfil established quality levels for albumin measurement and to guarantee the accuracy needed for clinical usefulness of the test. The situation is further worsened if non-specific colorimetric methods are used for albumin measurement as they represent an additional random source of uncertainty. © 2013 Elsevier B.V.","author":[{"dropping-particle":"","family":"Infusino","given":"Ilenia","non-dropping-particle":"","parse-names":false,"suffix":""},{"dropping-particle":"","family":"Panteghini","given":"Mauro","non-dropping-particle":"","parse-names":false,"suffix":""}],"container-title":"Clinica Chimica Acta","id":"ITEM-1","issued":{"date-parts":[["2013","4","8"]]},"page":"15-18","title":"Serum albumin: Accuracy and clinical use","type":"article","volume":"419"},"uris":["http://www.mendeley.com/documents/?uuid=8cbe7a08-2de8-3607-b1a8-ec67dc2ebde6"]}],"mendeley":{"formattedCitation":"[29]","plainTextFormattedCitation":"[29]","previouslyFormattedCitation":"[30]"},"properties":{"noteIndex":0},"schema":"https://github.com/citation-style-language/schema/raw/master/csl-citation.json"}</w:instrText>
      </w:r>
      <w:r w:rsidR="00023951">
        <w:rPr>
          <w:rFonts w:cstheme="minorHAnsi"/>
          <w:lang w:val="en-IE"/>
        </w:rPr>
        <w:fldChar w:fldCharType="separate"/>
      </w:r>
      <w:r w:rsidR="00FC3304" w:rsidRPr="00FC3304">
        <w:rPr>
          <w:rFonts w:cstheme="minorHAnsi"/>
          <w:noProof/>
          <w:lang w:val="en-IE"/>
        </w:rPr>
        <w:t>[29]</w:t>
      </w:r>
      <w:r w:rsidR="00023951">
        <w:rPr>
          <w:rFonts w:cstheme="minorHAnsi"/>
          <w:lang w:val="en-IE"/>
        </w:rPr>
        <w:fldChar w:fldCharType="end"/>
      </w:r>
      <w:r w:rsidRPr="00B70266">
        <w:rPr>
          <w:rFonts w:cstheme="minorHAnsi"/>
          <w:lang w:val="en-IE"/>
        </w:rPr>
        <w:t>. The concentrations of various biomarkers and diagnostic indictors can be measured in serum sample</w:t>
      </w:r>
      <w:r w:rsidR="002A2E43">
        <w:rPr>
          <w:rFonts w:cstheme="minorHAnsi"/>
          <w:lang w:val="en-IE"/>
        </w:rPr>
        <w:t>s</w:t>
      </w:r>
      <w:r w:rsidR="008F0B2F">
        <w:rPr>
          <w:rFonts w:cstheme="minorHAnsi"/>
          <w:lang w:val="en-IE"/>
        </w:rPr>
        <w:t xml:space="preserve"> </w:t>
      </w:r>
      <w:r w:rsidR="00023951">
        <w:rPr>
          <w:rFonts w:cstheme="minorHAnsi"/>
          <w:lang w:val="en-IE"/>
        </w:rPr>
        <w:fldChar w:fldCharType="begin" w:fldLock="1"/>
      </w:r>
      <w:r w:rsidR="00FC3304">
        <w:rPr>
          <w:rFonts w:cstheme="minorHAnsi"/>
          <w:lang w:val="en-IE"/>
        </w:rPr>
        <w:instrText>ADDIN CSL_CITATION {"citationItems":[{"id":"ITEM-1","itemData":{"DOI":"10.1002/jbio.201600015","ISSN":"1864063X","author":[{"dropping-particle":"","family":"Bonnier","given":"Franck","non-dropping-particle":"","parse-names":false,"suffix":""},{"dropping-particle":"","family":"Brachet","given":"Guillaume","non-dropping-particle":"","parse-names":false,"suffix":""},{"dropping-particle":"","family":"Duong","given":"Romain","non-dropping-particle":"","parse-names":false,"suffix":""},{"dropping-particle":"","family":"Sojinrin","given":"Tobiloba","non-dropping-particle":"","parse-names":false,"suffix":""},{"dropping-particle":"","family":"Respaud","given":"Renaud","non-dropping-particle":"","parse-names":false,"suffix":""},{"dropping-particle":"","family":"Aubrey","given":"Nicolas","non-dropping-particle":"","parse-names":false,"suffix":""},{"dropping-particle":"","family":"Baker","given":"Matthew J.","non-dropping-particle":"","parse-names":false,"suffix":""},{"dropping-particle":"","family":"Byrne","given":"Hugh J.","non-dropping-particle":"","parse-names":false,"suffix":""},{"dropping-particle":"","family":"Chourpa","given":"Igor","non-dropping-particle":"","parse-names":false,"suffix":""}],"container-title":"Journal of Biophotonics","id":"ITEM-1","issue":"10","issued":{"date-parts":[["2016","10"]]},"page":"1085-1097","title":"Screening the low molecular weight fraction of human serum using ATR-IR spectroscopy","type":"article-journal","volume":"9"},"uris":["http://www.mendeley.com/documents/?uuid=79e5fa91-c9a2-3280-92a5-2b9b4fe7e669"]},{"id":"ITEM-2","itemData":{"DOI":"10.1039/c6an01888b","ISSN":"13645528","abstract":"Monitoring of changes in the concentrations of the low molecular weight constituents enhanced by abundant proteins depletion. Infrared spectroscopy is a reliable, rapid and cost effective characterisation technique, delivering a molecular finger print of the sample. It is expected that its sensitivity would enable detection of small chemical variations in biological samples associated with disease. ATR-IR is particularly suitable for liquid sample analysis and, although air drying is commonly performed before data collection, just a drop of human serum is enough for screening and early diagnosis. However, the dynamic range of constituent biochemical concentrations in the serum composition remains a limiting factor to the reliability of the technique. Using glucose as a model spike in human serum, it has been demonstrated in the present study that fractionating the serum prior to spectroscopic analysis can considerably improve the precision and accuracy of quantitative models based on the partial least squares regression algorithm. By depleting the abundant high molecular weight proteins, which otherwise dominate the spectral signatures collected, the ability to monitor changes in the concentrations of the low molecular weight constituents is enhanced. The Root Mean Square Error for the Validation set (RMSEV) has been improved by a factor of 5 following human serum processing with an average relative error in the predictive values below 1% being achieved. Moreover, the approach is easily transferable to different bodily fluids, which would support the development of more efficient and suitable clinical protocols for exploration of vibrational spectroscopy based ex vivo diagnostic tools. ","author":[{"dropping-particle":"","family":"Bonnier","given":"Franck","non-dropping-particle":"","parse-names":false,"suffix":""},{"dropping-particle":"","family":"Blasco","given":"Hélène","non-dropping-particle":"","parse-names":false,"suffix":""},{"dropping-particle":"","family":"Wasselet","given":"Clément","non-dropping-particle":"","parse-names":false,"suffix":""},{"dropping-particle":"","family":"Brachet","given":"Guillaume","non-dropping-particle":"","parse-names":false,"suffix":""},{"dropping-particle":"","family":"Respaud","given":"Renaud","non-dropping-particle":"","parse-names":false,"suffix":""},{"dropping-particle":"","family":"Carvalho","given":"Luis Felipe C.S.","non-dropping-particle":"","parse-names":false,"suffix":""},{"dropping-particle":"","family":"Bertrand","given":"Dominique","non-dropping-particle":"","parse-names":false,"suffix":""},{"dropping-particle":"","family":"Baker","given":"Matthew J.","non-dropping-particle":"","parse-names":false,"suffix":""},{"dropping-particle":"","family":"Byrne","given":"Hugh J.","non-dropping-particle":"","parse-names":false,"suffix":""},{"dropping-particle":"","family":"Chourpa","given":"Igor","non-dropping-particle":"","parse-names":false,"suffix":""}],"container-title":"Analyst","id":"ITEM-2","issue":"8","issued":{"date-parts":[["2017"]]},"page":"1285-1298","publisher":"Royal Society of Chemistry","title":"Ultra-filtration of human serum for improved quantitative analysis of low molecular weight biomarkers using ATR-IR spectroscopy","type":"article-journal","volume":"142"},"uris":["http://www.mendeley.com/documents/?uuid=954a5528-c189-4d3d-b4d8-d2cc3b55fb5e"]}],"mendeley":{"formattedCitation":"[30], [31]","plainTextFormattedCitation":"[30], [31]","previouslyFormattedCitation":"[31], [32]"},"properties":{"noteIndex":0},"schema":"https://github.com/citation-style-language/schema/raw/master/csl-citation.json"}</w:instrText>
      </w:r>
      <w:r w:rsidR="00023951">
        <w:rPr>
          <w:rFonts w:cstheme="minorHAnsi"/>
          <w:lang w:val="en-IE"/>
        </w:rPr>
        <w:fldChar w:fldCharType="separate"/>
      </w:r>
      <w:r w:rsidR="00FC3304" w:rsidRPr="00FC3304">
        <w:rPr>
          <w:rFonts w:cstheme="minorHAnsi"/>
          <w:noProof/>
          <w:lang w:val="en-IE"/>
        </w:rPr>
        <w:t>[30], [31]</w:t>
      </w:r>
      <w:r w:rsidR="00023951">
        <w:rPr>
          <w:rFonts w:cstheme="minorHAnsi"/>
          <w:lang w:val="en-IE"/>
        </w:rPr>
        <w:fldChar w:fldCharType="end"/>
      </w:r>
      <w:r w:rsidRPr="00B70266">
        <w:rPr>
          <w:rFonts w:cstheme="minorHAnsi"/>
          <w:lang w:val="en-IE"/>
        </w:rPr>
        <w:t xml:space="preserve">. At present, the levels of biomolecular components such as albumin, bilirubin, creatinine and troponin – as well as many others - are all determined using serum tests </w:t>
      </w:r>
      <w:commentRangeStart w:id="50"/>
      <w:r w:rsidRPr="006E0525">
        <w:rPr>
          <w:rFonts w:cstheme="minorHAnsi"/>
          <w:highlight w:val="yellow"/>
          <w:lang w:val="en-IE"/>
        </w:rPr>
        <w:t>in the UK’s national health service</w:t>
      </w:r>
      <w:commentRangeEnd w:id="50"/>
      <w:r w:rsidR="006E0525" w:rsidRPr="006E0525">
        <w:rPr>
          <w:rStyle w:val="CommentReference"/>
          <w:highlight w:val="yellow"/>
        </w:rPr>
        <w:commentReference w:id="50"/>
      </w:r>
      <w:r w:rsidRPr="00B70266">
        <w:rPr>
          <w:rFonts w:cstheme="minorHAnsi"/>
          <w:lang w:val="en-IE"/>
        </w:rPr>
        <w:t xml:space="preserve">.  </w:t>
      </w:r>
      <w:r w:rsidRPr="00B70266">
        <w:rPr>
          <w:rFonts w:cstheme="minorHAnsi"/>
        </w:rPr>
        <w:t>Therefore, an advantage of using serum for the triage of cancer is the potentially smooth transition into current clinical pathways. Since blood serum tests at the primary care level are already ordered as standard, the addition of serum spectroscopy into the clinical pathway would not significantly disrupt existing practices within the clinic.</w:t>
      </w:r>
    </w:p>
    <w:p w14:paraId="2C6A8374" w14:textId="4F73D5C3" w:rsidR="000A7B7F" w:rsidRDefault="000A7B7F" w:rsidP="001D36EE">
      <w:pPr>
        <w:pStyle w:val="ListParagraph"/>
        <w:numPr>
          <w:ilvl w:val="1"/>
          <w:numId w:val="3"/>
        </w:numPr>
        <w:spacing w:after="0"/>
        <w:ind w:left="357" w:hanging="357"/>
        <w:jc w:val="both"/>
        <w:rPr>
          <w:rFonts w:cstheme="minorHAnsi"/>
          <w:b/>
          <w:bCs/>
        </w:rPr>
      </w:pPr>
      <w:r w:rsidRPr="000A7B7F">
        <w:rPr>
          <w:rFonts w:cstheme="minorHAnsi"/>
          <w:b/>
          <w:bCs/>
        </w:rPr>
        <w:t>ATR-FTIR Spectroscopy for</w:t>
      </w:r>
      <w:r>
        <w:rPr>
          <w:rFonts w:cstheme="minorHAnsi"/>
          <w:b/>
          <w:bCs/>
        </w:rPr>
        <w:t xml:space="preserve"> </w:t>
      </w:r>
      <w:r w:rsidRPr="000A7B7F">
        <w:rPr>
          <w:rFonts w:cstheme="minorHAnsi"/>
          <w:b/>
          <w:bCs/>
        </w:rPr>
        <w:t>Translation</w:t>
      </w:r>
      <w:r w:rsidR="005B4D28">
        <w:rPr>
          <w:rFonts w:cstheme="minorHAnsi"/>
          <w:b/>
          <w:bCs/>
        </w:rPr>
        <w:t xml:space="preserve"> to the Clinic</w:t>
      </w:r>
    </w:p>
    <w:p w14:paraId="1EE876F4" w14:textId="73DE84CF" w:rsidR="0072680C" w:rsidRPr="0072680C" w:rsidRDefault="0072680C" w:rsidP="001D36EE">
      <w:pPr>
        <w:ind w:firstLine="357"/>
        <w:contextualSpacing/>
        <w:jc w:val="both"/>
        <w:rPr>
          <w:rFonts w:cstheme="minorHAnsi"/>
        </w:rPr>
      </w:pPr>
      <w:r w:rsidRPr="0072680C">
        <w:rPr>
          <w:rFonts w:cstheme="minorHAnsi"/>
        </w:rPr>
        <w:t xml:space="preserve">ATR-FTIR </w:t>
      </w:r>
      <w:del w:id="51" w:author="Michael Jenkinson" w:date="2019-11-29T16:54:00Z">
        <w:r w:rsidRPr="0072680C" w:rsidDel="00407087">
          <w:rPr>
            <w:rFonts w:cstheme="minorHAnsi"/>
          </w:rPr>
          <w:delText>has demonstrated significant</w:delText>
        </w:r>
      </w:del>
      <w:ins w:id="52" w:author="Michael Jenkinson" w:date="2019-11-29T16:54:00Z">
        <w:r w:rsidR="00407087">
          <w:rPr>
            <w:rFonts w:cstheme="minorHAnsi"/>
          </w:rPr>
          <w:t>is a</w:t>
        </w:r>
      </w:ins>
      <w:r w:rsidRPr="0072680C">
        <w:rPr>
          <w:rFonts w:cstheme="minorHAnsi"/>
        </w:rPr>
        <w:t xml:space="preserve"> promis</w:t>
      </w:r>
      <w:ins w:id="53" w:author="Michael Jenkinson" w:date="2019-11-29T16:54:00Z">
        <w:r w:rsidR="00407087">
          <w:rPr>
            <w:rFonts w:cstheme="minorHAnsi"/>
          </w:rPr>
          <w:t xml:space="preserve">ing </w:t>
        </w:r>
      </w:ins>
      <w:del w:id="54" w:author="Michael Jenkinson" w:date="2019-11-29T16:54:00Z">
        <w:r w:rsidRPr="0072680C" w:rsidDel="00407087">
          <w:rPr>
            <w:rFonts w:cstheme="minorHAnsi"/>
          </w:rPr>
          <w:delText xml:space="preserve">e as an </w:delText>
        </w:r>
      </w:del>
      <w:r w:rsidRPr="0072680C">
        <w:rPr>
          <w:rFonts w:cstheme="minorHAnsi"/>
        </w:rPr>
        <w:t xml:space="preserve">analytical tool for cancer serum diagnostics for </w:t>
      </w:r>
      <w:ins w:id="55" w:author="Michael Jenkinson" w:date="2019-11-29T16:54:00Z">
        <w:r w:rsidR="00407087">
          <w:rPr>
            <w:rFonts w:cstheme="minorHAnsi"/>
          </w:rPr>
          <w:t xml:space="preserve">a range of cancers including </w:t>
        </w:r>
      </w:ins>
      <w:del w:id="56" w:author="Michael Jenkinson" w:date="2019-11-29T16:54:00Z">
        <w:r w:rsidRPr="0072680C" w:rsidDel="00407087">
          <w:rPr>
            <w:rFonts w:cstheme="minorHAnsi"/>
          </w:rPr>
          <w:delText xml:space="preserve">myriad neoplasms, from </w:delText>
        </w:r>
      </w:del>
      <w:r w:rsidRPr="0072680C">
        <w:rPr>
          <w:rFonts w:cstheme="minorHAnsi"/>
        </w:rPr>
        <w:t>brai</w:t>
      </w:r>
      <w:r w:rsidR="00023951">
        <w:rPr>
          <w:rFonts w:cstheme="minorHAnsi"/>
        </w:rPr>
        <w:t xml:space="preserve">n </w:t>
      </w:r>
      <w:r w:rsidR="00023951">
        <w:rPr>
          <w:rFonts w:cstheme="minorHAnsi"/>
        </w:rPr>
        <w:fldChar w:fldCharType="begin" w:fldLock="1"/>
      </w:r>
      <w:r w:rsidR="00FC3304">
        <w:rPr>
          <w:rFonts w:cstheme="minorHAnsi"/>
        </w:rPr>
        <w:instrText>ADDIN CSL_CITATION {"citationItems":[{"id":"ITEM-1","itemData":{"DOI":"10.1007/s11060-016-2060-x","ISSN":"0167-594X","abstract":"© 2016, The Author(s). The ability to diagnose cancer rapidly with high sensitivity and specificity is essential to exploit advances in new treatments to lead significant reductions in mortality and morbidity. Current cancer diagnostic tests observing tissue architecture and specific protein expression for specific cancers suffer from inter-observer variability, poor detection rates and occur when the patient is symptomatic. A new method for the detection of cancer using 1 μl of human serum, attenuated total reflection—Fourier transform infrared spectroscopy and pattern recognition algorithms is reported using a 433 patient dataset (3897 spectra). To the best of our knowledge, we present the largest study on serum mid-infrared spectroscopy for cancer research. We achieve optimum sensitivities and specificities using a Radial Basis Function Support Vector Machine of between 80.0 and 100 % for all strata and identify the major spectral features, hence biochemical components, responsible for the discrimination within each stratum. We assess feature fed-SVM analysis for our cancer versus non-cancer model and achieve 91.5 and 83.0 % sensitivity and specificity respectively. We demonstrate the use of infrared light to provide a spectral signature from human serum to detect, for the first time, cancer versus non-cancer, metastatic cancer versus organ confined, brain cancer severity and the organ of origin of metastatic disease from the same sample enabling stratified diagnostics depending upon the clinical question asked.","author":[{"dropping-particle":"","family":"Hands","given":"James R.","non-dropping-particle":"","parse-names":false,"suffix":""},{"dropping-particle":"","family":"Clemens","given":"Graeme","non-dropping-particle":"","parse-names":false,"suffix":""},{"dropping-particle":"","family":"Stables","given":"Ryan","non-dropping-particle":"","parse-names":false,"suffix":""},{"dropping-particle":"","family":"Ashton","given":"Katherine","non-dropping-particle":"","parse-names":false,"suffix":""},{"dropping-particle":"","family":"Brodbelt","given":"Andrew","non-dropping-particle":"","parse-names":false,"suffix":""},{"dropping-particle":"","family":"Davis","given":"Charles","non-dropping-particle":"","parse-names":false,"suffix":""},{"dropping-particle":"","family":"Dawson","given":"Timothy P.","non-dropping-particle":"","parse-names":false,"suffix":""},{"dropping-particle":"","family":"Jenkinson","given":"Michael D.","non-dropping-particle":"","parse-names":false,"suffix":""},{"dropping-particle":"","family":"Lea","given":"Robert W.","non-dropping-particle":"","parse-names":false,"suffix":""},{"dropping-particle":"","family":"Walker","given":"Carol","non-dropping-particle":"","parse-names":false,"suffix":""},{"dropping-particle":"","family":"Baker","given":"Matthew J.","non-dropping-particle":"","parse-names":false,"suffix":""}],"container-title":"Journal of Neuro-Oncology","id":"ITEM-1","issue":"3","issued":{"date-parts":[["2016","5","13"]]},"page":"463-472","title":"Brain tumour differentiation: rapid stratified serum diagnostics via attenuated total reflection Fourier-transform infrared spectroscopy","type":"article-journal","volume":"127"},"uris":["http://www.mendeley.com/documents/?uuid=6f504bc1-33a7-3ccf-9d9f-5485dc22de9f"]}],"mendeley":{"formattedCitation":"[32]","plainTextFormattedCitation":"[32]","previouslyFormattedCitation":"[33]"},"properties":{"noteIndex":0},"schema":"https://github.com/citation-style-language/schema/raw/master/csl-citation.json"}</w:instrText>
      </w:r>
      <w:r w:rsidR="00023951">
        <w:rPr>
          <w:rFonts w:cstheme="minorHAnsi"/>
        </w:rPr>
        <w:fldChar w:fldCharType="separate"/>
      </w:r>
      <w:r w:rsidR="00FC3304" w:rsidRPr="00FC3304">
        <w:rPr>
          <w:rFonts w:cstheme="minorHAnsi"/>
          <w:noProof/>
        </w:rPr>
        <w:t>[32]</w:t>
      </w:r>
      <w:r w:rsidR="00023951">
        <w:rPr>
          <w:rFonts w:cstheme="minorHAnsi"/>
        </w:rPr>
        <w:fldChar w:fldCharType="end"/>
      </w:r>
      <w:ins w:id="57" w:author="Michael Jenkinson" w:date="2019-11-29T16:54:00Z">
        <w:r w:rsidR="00407087">
          <w:rPr>
            <w:rFonts w:cstheme="minorHAnsi"/>
          </w:rPr>
          <w:t xml:space="preserve">, </w:t>
        </w:r>
      </w:ins>
      <w:del w:id="58" w:author="Michael Jenkinson" w:date="2019-11-29T16:54:00Z">
        <w:r w:rsidR="002A2E43" w:rsidDel="00407087">
          <w:rPr>
            <w:rFonts w:cstheme="minorHAnsi"/>
            <w:vertAlign w:val="superscript"/>
          </w:rPr>
          <w:delText xml:space="preserve"> </w:delText>
        </w:r>
        <w:r w:rsidRPr="0072680C" w:rsidDel="00407087">
          <w:rPr>
            <w:rFonts w:cstheme="minorHAnsi"/>
          </w:rPr>
          <w:delText xml:space="preserve">and </w:delText>
        </w:r>
      </w:del>
      <w:r w:rsidRPr="0072680C">
        <w:rPr>
          <w:rFonts w:cstheme="minorHAnsi"/>
        </w:rPr>
        <w:t>lung</w:t>
      </w:r>
      <w:r w:rsidR="00023951">
        <w:rPr>
          <w:rFonts w:cstheme="minorHAnsi"/>
        </w:rPr>
        <w:t xml:space="preserve"> </w:t>
      </w:r>
      <w:r w:rsidR="00023951">
        <w:rPr>
          <w:rFonts w:cstheme="minorHAnsi"/>
        </w:rPr>
        <w:fldChar w:fldCharType="begin" w:fldLock="1"/>
      </w:r>
      <w:r w:rsidR="00FC3304">
        <w:rPr>
          <w:rFonts w:cstheme="minorHAnsi"/>
        </w:rPr>
        <w:instrText>ADDIN CSL_CITATION {"citationItems":[{"id":"ITEM-1","itemData":{"DOI":"10.1016/j.jss.2012.08.057","ISSN":"00224804","abstract":"Background: Attenuated total reflection-Fourier transform infrared (ATR-FTIR) spectroscopy could serve as a diagnostic tool for detecting and discriminating different diseases. The aim of this preliminary study was to distinguish malignant and nonmalignant lung tissues with ATR-FTIR spectroscopy. Methods: Sixty lung tissue samples were obtained from 30 patients who underwent pulmonary lobectomy. Samples were examined with ATR-FTIR spectroscopy before histologic diagnosis. Peak positions, intensities, and full width at half maximum of each absorbent band were measured, and the relative intensity ratios were calculated. Canonical discriminant analysis was performed to discriminate malignant and nonmalignant groups. Results: Twenty-two parameters were significantly different between malignant and nonmalignant groups. Peak intensity at 1546/cm, intensity ratio at 1120/cm, and full width at half maximum at 1303 and 1240/cm were selected as independent factors to form discriminant functions. The sensitivity and specificity of the discriminants were all 96.7%. Conclusions: ATR-FTIR spectroscopy is a promising method for the detection of malignant lung tissue and could be proved useful in lung tumor surgery. © 2013 Elsevier Inc. All rights reserved.","author":[{"dropping-particle":"","family":"Sun","given":"Xiaoliang","non-dropping-particle":"","parse-names":false,"suffix":""},{"dropping-particle":"","family":"Xu","given":"Yizhuang","non-dropping-particle":"","parse-names":false,"suffix":""},{"dropping-particle":"","family":"Wu","given":"Jinguang","non-dropping-particle":"","parse-names":false,"suffix":""},{"dropping-particle":"","family":"Zhang","given":"Yuanfu","non-dropping-particle":"","parse-names":false,"suffix":""},{"dropping-particle":"","family":"Sun","given":"Kelin","non-dropping-particle":"","parse-names":false,"suffix":""}],"container-title":"Journal of Surgical Research","id":"ITEM-1","issue":"1","issued":{"date-parts":[["2013","1"]]},"page":"33-38","title":"Detection of lung cancer tissue by attenuated total reflection-Fourier transform infrared spectroscopy - A pilot study of 60 samples","type":"article-journal","volume":"179"},"uris":["http://www.mendeley.com/documents/?uuid=b453026f-a2ff-31c4-8ed7-2d50693862b8"]}],"mendeley":{"formattedCitation":"[33]","plainTextFormattedCitation":"[33]","previouslyFormattedCitation":"[34]"},"properties":{"noteIndex":0},"schema":"https://github.com/citation-style-language/schema/raw/master/csl-citation.json"}</w:instrText>
      </w:r>
      <w:r w:rsidR="00023951">
        <w:rPr>
          <w:rFonts w:cstheme="minorHAnsi"/>
        </w:rPr>
        <w:fldChar w:fldCharType="separate"/>
      </w:r>
      <w:r w:rsidR="00FC3304" w:rsidRPr="00FC3304">
        <w:rPr>
          <w:rFonts w:cstheme="minorHAnsi"/>
          <w:noProof/>
        </w:rPr>
        <w:t>[33]</w:t>
      </w:r>
      <w:r w:rsidR="00023951">
        <w:rPr>
          <w:rFonts w:cstheme="minorHAnsi"/>
        </w:rPr>
        <w:fldChar w:fldCharType="end"/>
      </w:r>
      <w:r w:rsidRPr="0072680C">
        <w:rPr>
          <w:rFonts w:cstheme="minorHAnsi"/>
        </w:rPr>
        <w:t xml:space="preserve"> </w:t>
      </w:r>
      <w:ins w:id="59" w:author="Michael Jenkinson" w:date="2019-11-29T16:54:00Z">
        <w:r w:rsidR="00407087">
          <w:rPr>
            <w:rFonts w:cstheme="minorHAnsi"/>
          </w:rPr>
          <w:t xml:space="preserve">and </w:t>
        </w:r>
      </w:ins>
      <w:del w:id="60" w:author="Michael Jenkinson" w:date="2019-11-29T16:54:00Z">
        <w:r w:rsidRPr="0072680C" w:rsidDel="00407087">
          <w:rPr>
            <w:rFonts w:cstheme="minorHAnsi"/>
          </w:rPr>
          <w:delText xml:space="preserve">to </w:delText>
        </w:r>
      </w:del>
      <w:r w:rsidRPr="0072680C">
        <w:rPr>
          <w:rFonts w:cstheme="minorHAnsi"/>
        </w:rPr>
        <w:t>ovarian</w:t>
      </w:r>
      <w:r w:rsidR="00023951">
        <w:rPr>
          <w:rFonts w:cstheme="minorHAnsi"/>
        </w:rPr>
        <w:t xml:space="preserve"> </w:t>
      </w:r>
      <w:r w:rsidR="00023951">
        <w:rPr>
          <w:rFonts w:cstheme="minorHAnsi"/>
        </w:rPr>
        <w:fldChar w:fldCharType="begin" w:fldLock="1"/>
      </w:r>
      <w:r w:rsidR="00FC3304">
        <w:rPr>
          <w:rFonts w:cstheme="minorHAnsi"/>
        </w:rPr>
        <w:instrText>ADDIN CSL_CITATION {"citationItems":[{"id":"ITEM-1","itemData":{"DOI":"10.1039/c3an36654e","ISSN":"13645528","abstract":"Currently available screening tests do not deliver the required sensitivity and specificity for accurate diagnosis of ovarian or endometrial cancer. Infrared (IR) spectroscopy of blood plasma or serum is a rapid, versatile, and relatively non-invasive approach which could characterize biomolecular alterations due to cancer and has potential to be utilized as a screening or diagnostic tool. In the past, no such approach has been investigated for its applicability in screening and/or diagnosis of gynaecological cancers. We set out to determine whether attenuated total reflection Fourier-transform IR (ATR-FTIR) spectroscopy coupled with a proposed classification machine could be applied to IR spectra obtained from plasma and serum for accurate class prediction (cancer vs. normal). Plasma and serum samples were obtained from ovarian cancer cases (n = 30), endometrial cancer cases (n = 30) and non-cancer controls (n = 30), and subjected to ATR-FTIR spectroscopy. Four derived datasets were processed to estimate the real-world diagnosis of ovarian and endometrial cancer. Classification results for ovarian cancer were remarkable (up to 96.7%), whereas endometrial cancer was classified with a relatively high accuracy (up to 81.7%). The results from different combinations of feature extraction and classification methods, and also classifier ensembles, were compared. No single classification system performed best for all different datasets. This demonstrates the need for a framework that can accommodate a diverse set of analytical methods in order to be adaptable to different datasets. This pilot study suggests that ATR-FTIR spectroscopy of blood is a robust tool for accurate diagnosis, and carries the potential to be utilized as a screening test for ovarian cancer in primary care settings. The proposed classification machine is a powerful tool which could be applied to classify the vibrational spectroscopy data of different biological systems (e.g., tissue, urine, saliva), with their potential application in clinical practice. © The Royal Society of Chemistry 2013.","author":[{"dropping-particle":"","family":"Gajjar","given":"Ketan","non-dropping-particle":"","parse-names":false,"suffix":""},{"dropping-particle":"","family":"Trevisan","given":"Júlio","non-dropping-particle":"","parse-names":false,"suffix":""},{"dropping-particle":"","family":"Owens","given":"Gemma","non-dropping-particle":"","parse-names":false,"suffix":""},{"dropping-particle":"","family":"Keating","given":"Patrick J.","non-dropping-particle":"","parse-names":false,"suffix":""},{"dropping-particle":"","family":"Wood","given":"Nicholas J.","non-dropping-particle":"","parse-names":false,"suffix":""},{"dropping-particle":"","family":"Stringfellow","given":"Helen F.","non-dropping-particle":"","parse-names":false,"suffix":""},{"dropping-particle":"","family":"Martin-Hirsch","given":"Pierre L.","non-dropping-particle":"","parse-names":false,"suffix":""},{"dropping-particle":"","family":"Martin","given":"Francis L.","non-dropping-particle":"","parse-names":false,"suffix":""}],"container-title":"Analyst","id":"ITEM-1","issue":"14","issued":{"date-parts":[["2013","7","21"]]},"page":"3917-3926","publisher":"Royal Society of Chemistry","title":"Fourier-transform infrared spectroscopy coupled with a classification machine for the analysis of blood plasma or serum: A novel diagnostic approach for ovarian cancer","type":"article-journal","volume":"138"},"uris":["http://www.mendeley.com/documents/?uuid=0aa7723a-f5ab-3f4f-8d72-8e9bcff40ef5"]}],"mendeley":{"formattedCitation":"[34]","plainTextFormattedCitation":"[34]","previouslyFormattedCitation":"[35]"},"properties":{"noteIndex":0},"schema":"https://github.com/citation-style-language/schema/raw/master/csl-citation.json"}</w:instrText>
      </w:r>
      <w:r w:rsidR="00023951">
        <w:rPr>
          <w:rFonts w:cstheme="minorHAnsi"/>
        </w:rPr>
        <w:fldChar w:fldCharType="separate"/>
      </w:r>
      <w:r w:rsidR="00FC3304" w:rsidRPr="00FC3304">
        <w:rPr>
          <w:rFonts w:cstheme="minorHAnsi"/>
          <w:noProof/>
        </w:rPr>
        <w:t>[34]</w:t>
      </w:r>
      <w:r w:rsidR="00023951">
        <w:rPr>
          <w:rFonts w:cstheme="minorHAnsi"/>
        </w:rPr>
        <w:fldChar w:fldCharType="end"/>
      </w:r>
      <w:ins w:id="61" w:author="Michael Jenkinson" w:date="2019-11-29T16:54:00Z">
        <w:r w:rsidR="00407087">
          <w:rPr>
            <w:rFonts w:cstheme="minorHAnsi"/>
          </w:rPr>
          <w:t xml:space="preserve">, however </w:t>
        </w:r>
      </w:ins>
      <w:del w:id="62" w:author="Michael Jenkinson" w:date="2019-11-29T16:54:00Z">
        <w:r w:rsidRPr="0072680C" w:rsidDel="00407087">
          <w:rPr>
            <w:rFonts w:cstheme="minorHAnsi"/>
            <w:vertAlign w:val="superscript"/>
          </w:rPr>
          <w:delText xml:space="preserve"> </w:delText>
        </w:r>
        <w:r w:rsidRPr="0072680C" w:rsidDel="00407087">
          <w:rPr>
            <w:rFonts w:cstheme="minorHAnsi"/>
          </w:rPr>
          <w:delText xml:space="preserve">cancer, yet </w:delText>
        </w:r>
      </w:del>
      <w:r w:rsidRPr="0072680C">
        <w:rPr>
          <w:rFonts w:cstheme="minorHAnsi"/>
        </w:rPr>
        <w:t>clinical translation remains elusive</w:t>
      </w:r>
      <w:ins w:id="63" w:author="Michael Jenkinson" w:date="2019-11-29T17:02:00Z">
        <w:r w:rsidR="00721CC2">
          <w:rPr>
            <w:rFonts w:cstheme="minorHAnsi"/>
          </w:rPr>
          <w:t xml:space="preserve">.  The </w:t>
        </w:r>
      </w:ins>
      <w:del w:id="64" w:author="Michael Jenkinson" w:date="2019-11-29T17:02:00Z">
        <w:r w:rsidRPr="0072680C" w:rsidDel="00721CC2">
          <w:rPr>
            <w:rFonts w:cstheme="minorHAnsi"/>
          </w:rPr>
          <w:delText xml:space="preserve"> and the </w:delText>
        </w:r>
      </w:del>
      <w:r w:rsidRPr="0072680C">
        <w:rPr>
          <w:rFonts w:cstheme="minorHAnsi"/>
        </w:rPr>
        <w:t xml:space="preserve">transition from research to routine clinical testing has </w:t>
      </w:r>
      <w:ins w:id="65" w:author="Michael Jenkinson" w:date="2019-11-29T17:03:00Z">
        <w:r w:rsidR="00721CC2">
          <w:rPr>
            <w:rFonts w:cstheme="minorHAnsi"/>
          </w:rPr>
          <w:t xml:space="preserve">faced several </w:t>
        </w:r>
      </w:ins>
      <w:del w:id="66" w:author="Michael Jenkinson" w:date="2019-11-29T17:03:00Z">
        <w:r w:rsidRPr="0072680C" w:rsidDel="00721CC2">
          <w:rPr>
            <w:rFonts w:cstheme="minorHAnsi"/>
          </w:rPr>
          <w:delText xml:space="preserve">proven to be a </w:delText>
        </w:r>
      </w:del>
      <w:r w:rsidRPr="0072680C">
        <w:rPr>
          <w:rFonts w:cstheme="minorHAnsi"/>
        </w:rPr>
        <w:t xml:space="preserve">major </w:t>
      </w:r>
      <w:commentRangeStart w:id="67"/>
      <w:r w:rsidRPr="0072680C">
        <w:rPr>
          <w:rFonts w:cstheme="minorHAnsi"/>
        </w:rPr>
        <w:t xml:space="preserve">technological </w:t>
      </w:r>
      <w:commentRangeEnd w:id="67"/>
      <w:r w:rsidR="00407087">
        <w:rPr>
          <w:rStyle w:val="CommentReference"/>
        </w:rPr>
        <w:commentReference w:id="67"/>
      </w:r>
      <w:r w:rsidRPr="0072680C">
        <w:rPr>
          <w:rFonts w:cstheme="minorHAnsi"/>
        </w:rPr>
        <w:t>challenge</w:t>
      </w:r>
      <w:ins w:id="68" w:author="Michael Jenkinson" w:date="2019-11-29T17:03:00Z">
        <w:r w:rsidR="00721CC2">
          <w:rPr>
            <w:rFonts w:cstheme="minorHAnsi"/>
          </w:rPr>
          <w:t>s</w:t>
        </w:r>
      </w:ins>
      <w:r w:rsidRPr="0072680C">
        <w:rPr>
          <w:rFonts w:cstheme="minorHAnsi"/>
        </w:rPr>
        <w:t>. Principally, the internal reflection element</w:t>
      </w:r>
      <w:r w:rsidR="0044482B">
        <w:rPr>
          <w:rFonts w:cstheme="minorHAnsi"/>
        </w:rPr>
        <w:t xml:space="preserve"> (IRE)</w:t>
      </w:r>
      <w:r w:rsidRPr="0072680C">
        <w:rPr>
          <w:rFonts w:cstheme="minorHAnsi"/>
        </w:rPr>
        <w:t xml:space="preserve"> is fundamental to spectroscopic interrogation of serum samples and must possess a greater refractive index than the biofluid at the analytical interface to facilitate production of evanescent waves. </w:t>
      </w:r>
      <w:r w:rsidR="00604D27">
        <w:rPr>
          <w:rFonts w:cstheme="minorHAnsi"/>
        </w:rPr>
        <w:t>As previously mentioned</w:t>
      </w:r>
      <w:r w:rsidRPr="0072680C">
        <w:rPr>
          <w:rFonts w:cstheme="minorHAnsi"/>
        </w:rPr>
        <w:t xml:space="preserve">, </w:t>
      </w:r>
      <w:r w:rsidR="0044482B">
        <w:rPr>
          <w:rFonts w:cstheme="minorHAnsi"/>
        </w:rPr>
        <w:t>IRE</w:t>
      </w:r>
      <w:r w:rsidRPr="0072680C">
        <w:rPr>
          <w:rFonts w:cstheme="minorHAnsi"/>
        </w:rPr>
        <w:t>s comprise diamond, germanium or zinc selenide substrates, characteristic of high raw material and fabrication costs</w:t>
      </w:r>
      <w:r w:rsidR="00023951">
        <w:rPr>
          <w:rFonts w:cstheme="minorHAnsi"/>
        </w:rPr>
        <w:t xml:space="preserve"> </w:t>
      </w:r>
      <w:r w:rsidR="00023951">
        <w:rPr>
          <w:rFonts w:cstheme="minorHAnsi"/>
        </w:rPr>
        <w:fldChar w:fldCharType="begin" w:fldLock="1"/>
      </w:r>
      <w:r w:rsidR="00FC3304">
        <w:rPr>
          <w:rFonts w:cstheme="minorHAnsi"/>
        </w:rPr>
        <w:instrText>ADDIN CSL_CITATION {"citationItems":[{"id":"ITEM-1","itemData":{"DOI":"10.1038/s41467-019-12527-5","ISSN":"20411723","author":[{"dropping-particle":"","family":"Butler","given":"Holly J.","non-dropping-particle":"","parse-names":false,"suffix":""},{"dropping-particle":"","family":"Brennan","given":"Paul M.","non-dropping-particle":"","parse-names":false,"suffix":""},{"dropping-particle":"","family":"Cameron","given":"James M.","non-dropping-particle":"","parse-names":false,"suffix":""},{"dropping-particle":"","family":"Finlayson","given":"Duncan","non-dropping-particle":"","parse-names":false,"suffix":""},{"dropping-particle":"","family":"Hegarty","given":"Mark G.","non-dropping-particle":"","parse-names":false,"suffix":""},{"dropping-particle":"","family":"Jenkinson","given":"Michael D.","non-dropping-particle":"","parse-names":false,"suffix":""},{"dropping-particle":"","family":"Palmer","given":"David S.","non-dropping-particle":"","parse-names":false,"suffix":""},{"dropping-particle":"","family":"Smith","given":"Benjamin R.","non-dropping-particle":"","parse-names":false,"suffix":""},{"dropping-particle":"","family":"Baker","given":"Matthew J.","non-dropping-particle":"","parse-names":false,"suffix":""}],"container-title":"Nature Communications","id":"ITEM-1","issue":"1","issued":{"date-parts":[["2019"]]},"page":"1-9","publisher":"Springer US","title":"Development of high-throughput ATR-FTIR technology for rapid triage of brain cancer","type":"article-journal","volume":"10"},"uris":["http://www.mendeley.com/documents/?uuid=821c4c0f-96c1-483e-be03-78a6c501e869"]}],"mendeley":{"formattedCitation":"[23]","plainTextFormattedCitation":"[23]","previouslyFormattedCitation":"[24]"},"properties":{"noteIndex":0},"schema":"https://github.com/citation-style-language/schema/raw/master/csl-citation.json"}</w:instrText>
      </w:r>
      <w:r w:rsidR="00023951">
        <w:rPr>
          <w:rFonts w:cstheme="minorHAnsi"/>
        </w:rPr>
        <w:fldChar w:fldCharType="separate"/>
      </w:r>
      <w:r w:rsidR="00FC3304" w:rsidRPr="00FC3304">
        <w:rPr>
          <w:rFonts w:cstheme="minorHAnsi"/>
          <w:noProof/>
        </w:rPr>
        <w:t>[23]</w:t>
      </w:r>
      <w:r w:rsidR="00023951">
        <w:rPr>
          <w:rFonts w:cstheme="minorHAnsi"/>
        </w:rPr>
        <w:fldChar w:fldCharType="end"/>
      </w:r>
      <w:r w:rsidR="00604D27">
        <w:rPr>
          <w:rFonts w:cstheme="minorHAnsi"/>
        </w:rPr>
        <w:t xml:space="preserve">; these </w:t>
      </w:r>
      <w:r w:rsidRPr="0072680C">
        <w:rPr>
          <w:rFonts w:cstheme="minorHAnsi"/>
        </w:rPr>
        <w:t>ultimately limit</w:t>
      </w:r>
      <w:r w:rsidR="00FA22FD">
        <w:rPr>
          <w:rFonts w:cstheme="minorHAnsi"/>
        </w:rPr>
        <w:t xml:space="preserve"> the</w:t>
      </w:r>
      <w:r w:rsidRPr="0072680C">
        <w:rPr>
          <w:rFonts w:cstheme="minorHAnsi"/>
        </w:rPr>
        <w:t xml:space="preserve"> applicability of ATR-FTIR for high-throughput clinical testing. Similarly, the </w:t>
      </w:r>
      <w:r w:rsidR="0044482B">
        <w:rPr>
          <w:rFonts w:cstheme="minorHAnsi"/>
        </w:rPr>
        <w:t>IRE</w:t>
      </w:r>
      <w:r w:rsidRPr="0072680C">
        <w:rPr>
          <w:rFonts w:cstheme="minorHAnsi"/>
        </w:rPr>
        <w:t xml:space="preserve"> is permanently secured to the top-plate of a spectrometer that restricts spectroscopic analysis to a step-wise approach where clinical biofluids must be individually spotted, dried, analysed and cleaned, which is impractical for high-volume and fast-paced clinical environments. Furthermore, the fixed nature of the </w:t>
      </w:r>
      <w:r w:rsidR="0044482B">
        <w:rPr>
          <w:rFonts w:cstheme="minorHAnsi"/>
        </w:rPr>
        <w:t xml:space="preserve">IRE </w:t>
      </w:r>
      <w:r w:rsidRPr="0072680C">
        <w:rPr>
          <w:rFonts w:cstheme="minorHAnsi"/>
        </w:rPr>
        <w:t>poses significant biofluid contamination risks</w:t>
      </w:r>
      <w:r w:rsidR="00604D27">
        <w:rPr>
          <w:rFonts w:cstheme="minorHAnsi"/>
        </w:rPr>
        <w:t>, which makes it</w:t>
      </w:r>
      <w:r w:rsidRPr="0072680C">
        <w:rPr>
          <w:rFonts w:cstheme="minorHAnsi"/>
        </w:rPr>
        <w:t xml:space="preserve"> unsuitable for clinical testing where a disposable diagnostic platform is highly desirable.</w:t>
      </w:r>
    </w:p>
    <w:p w14:paraId="0DA371E8" w14:textId="454A4BE9" w:rsidR="0072680C" w:rsidRDefault="0072680C" w:rsidP="001D36EE">
      <w:pPr>
        <w:spacing w:after="240"/>
        <w:ind w:firstLine="357"/>
        <w:jc w:val="both"/>
        <w:rPr>
          <w:rFonts w:cstheme="minorHAnsi"/>
        </w:rPr>
      </w:pPr>
      <w:r w:rsidRPr="0072680C">
        <w:rPr>
          <w:rFonts w:cstheme="minorHAnsi"/>
        </w:rPr>
        <w:lastRenderedPageBreak/>
        <w:t xml:space="preserve">Recently, development of micro-fabricated silicon slides has demonstrated considerable promise to overcome current practical limitations of ATR-FTIR and facilitate clinical translation for cancer diagnostics. In particular, the low-cost, disposable test platform has demonstrated the ability to batch process serum samples and diagnose cancer versus non-cancer with a sensitivity and specificity of 93.2% and 92.8% respectively </w:t>
      </w:r>
      <w:del w:id="69" w:author="Michael Jenkinson" w:date="2019-11-29T17:04:00Z">
        <w:r w:rsidRPr="0072680C" w:rsidDel="006C1D01">
          <w:rPr>
            <w:rFonts w:cstheme="minorHAnsi"/>
          </w:rPr>
          <w:delText xml:space="preserve">for </w:delText>
        </w:r>
      </w:del>
      <w:ins w:id="70" w:author="Michael Jenkinson" w:date="2019-11-29T17:04:00Z">
        <w:r w:rsidR="006C1D01">
          <w:rPr>
            <w:rFonts w:cstheme="minorHAnsi"/>
          </w:rPr>
          <w:t>in</w:t>
        </w:r>
        <w:r w:rsidR="006C1D01" w:rsidRPr="0072680C">
          <w:rPr>
            <w:rFonts w:cstheme="minorHAnsi"/>
          </w:rPr>
          <w:t xml:space="preserve"> </w:t>
        </w:r>
      </w:ins>
      <w:r w:rsidRPr="0072680C">
        <w:rPr>
          <w:rFonts w:cstheme="minorHAnsi"/>
        </w:rPr>
        <w:t>a large, retrospective cohort of 724 patients</w:t>
      </w:r>
      <w:r w:rsidR="00023951">
        <w:rPr>
          <w:rFonts w:cstheme="minorHAnsi"/>
        </w:rPr>
        <w:t xml:space="preserve"> </w:t>
      </w:r>
      <w:r w:rsidR="00023951">
        <w:rPr>
          <w:rFonts w:cstheme="minorHAnsi"/>
        </w:rPr>
        <w:fldChar w:fldCharType="begin" w:fldLock="1"/>
      </w:r>
      <w:r w:rsidR="00FC3304">
        <w:rPr>
          <w:rFonts w:cstheme="minorHAnsi"/>
        </w:rPr>
        <w:instrText>ADDIN CSL_CITATION {"citationItems":[{"id":"ITEM-1","itemData":{"DOI":"10.1038/s41467-019-12527-5","ISSN":"20411723","author":[{"dropping-particle":"","family":"Butler","given":"Holly J.","non-dropping-particle":"","parse-names":false,"suffix":""},{"dropping-particle":"","family":"Brennan","given":"Paul M.","non-dropping-particle":"","parse-names":false,"suffix":""},{"dropping-particle":"","family":"Cameron","given":"James M.","non-dropping-particle":"","parse-names":false,"suffix":""},{"dropping-particle":"","family":"Finlayson","given":"Duncan","non-dropping-particle":"","parse-names":false,"suffix":""},{"dropping-particle":"","family":"Hegarty","given":"Mark G.","non-dropping-particle":"","parse-names":false,"suffix":""},{"dropping-particle":"","family":"Jenkinson","given":"Michael D.","non-dropping-particle":"","parse-names":false,"suffix":""},{"dropping-particle":"","family":"Palmer","given":"David S.","non-dropping-particle":"","parse-names":false,"suffix":""},{"dropping-particle":"","family":"Smith","given":"Benjamin R.","non-dropping-particle":"","parse-names":false,"suffix":""},{"dropping-particle":"","family":"Baker","given":"Matthew J.","non-dropping-particle":"","parse-names":false,"suffix":""}],"container-title":"Nature Communications","id":"ITEM-1","issue":"1","issued":{"date-parts":[["2019"]]},"page":"1-9","publisher":"Springer US","title":"Development of high-throughput ATR-FTIR technology for rapid triage of brain cancer","type":"article-journal","volume":"10"},"uris":["http://www.mendeley.com/documents/?uuid=821c4c0f-96c1-483e-be03-78a6c501e869"]}],"mendeley":{"formattedCitation":"[23]","plainTextFormattedCitation":"[23]","previouslyFormattedCitation":"[24]"},"properties":{"noteIndex":0},"schema":"https://github.com/citation-style-language/schema/raw/master/csl-citation.json"}</w:instrText>
      </w:r>
      <w:r w:rsidR="00023951">
        <w:rPr>
          <w:rFonts w:cstheme="minorHAnsi"/>
        </w:rPr>
        <w:fldChar w:fldCharType="separate"/>
      </w:r>
      <w:r w:rsidR="00FC3304" w:rsidRPr="00FC3304">
        <w:rPr>
          <w:rFonts w:cstheme="minorHAnsi"/>
          <w:noProof/>
        </w:rPr>
        <w:t>[23]</w:t>
      </w:r>
      <w:r w:rsidR="00023951">
        <w:rPr>
          <w:rFonts w:cstheme="minorHAnsi"/>
        </w:rPr>
        <w:fldChar w:fldCharType="end"/>
      </w:r>
      <w:r w:rsidRPr="0072680C">
        <w:rPr>
          <w:rFonts w:cstheme="minorHAnsi"/>
        </w:rPr>
        <w:t xml:space="preserve">. Critical to commercial translation of the proposed diagnostic test has been </w:t>
      </w:r>
      <w:r w:rsidR="006E54A5">
        <w:rPr>
          <w:rFonts w:cstheme="minorHAnsi"/>
        </w:rPr>
        <w:t xml:space="preserve">the </w:t>
      </w:r>
      <w:r w:rsidRPr="0072680C">
        <w:rPr>
          <w:rFonts w:cstheme="minorHAnsi"/>
        </w:rPr>
        <w:t xml:space="preserve">careful consideration of current challenges in the cancer diagnostic pathway and </w:t>
      </w:r>
      <w:r w:rsidR="006E54A5">
        <w:rPr>
          <w:rFonts w:cstheme="minorHAnsi"/>
        </w:rPr>
        <w:t>the best i</w:t>
      </w:r>
      <w:r w:rsidRPr="0072680C">
        <w:rPr>
          <w:rFonts w:cstheme="minorHAnsi"/>
        </w:rPr>
        <w:t>mplement</w:t>
      </w:r>
      <w:r w:rsidR="006E54A5">
        <w:rPr>
          <w:rFonts w:cstheme="minorHAnsi"/>
        </w:rPr>
        <w:t>ation of</w:t>
      </w:r>
      <w:r w:rsidRPr="0072680C">
        <w:rPr>
          <w:rFonts w:cstheme="minorHAnsi"/>
        </w:rPr>
        <w:t xml:space="preserve"> the technology for earlier diagnosis for patients</w:t>
      </w:r>
      <w:r w:rsidR="006E54A5">
        <w:rPr>
          <w:rFonts w:cstheme="minorHAnsi"/>
        </w:rPr>
        <w:t>,</w:t>
      </w:r>
      <w:r w:rsidRPr="0072680C">
        <w:rPr>
          <w:rFonts w:cstheme="minorHAnsi"/>
        </w:rPr>
        <w:t xml:space="preserve"> whilst proving economically viable for health care services. To this extent, health economic studies were conducted</w:t>
      </w:r>
      <w:r w:rsidR="006E54A5">
        <w:rPr>
          <w:rFonts w:cstheme="minorHAnsi"/>
        </w:rPr>
        <w:t>,</w:t>
      </w:r>
      <w:r w:rsidRPr="0072680C">
        <w:rPr>
          <w:rFonts w:cstheme="minorHAnsi"/>
        </w:rPr>
        <w:t xml:space="preserve"> show</w:t>
      </w:r>
      <w:r w:rsidR="006E54A5">
        <w:rPr>
          <w:rFonts w:cstheme="minorHAnsi"/>
        </w:rPr>
        <w:t>ing that</w:t>
      </w:r>
      <w:r w:rsidRPr="0072680C">
        <w:rPr>
          <w:rFonts w:cstheme="minorHAnsi"/>
        </w:rPr>
        <w:t xml:space="preserve"> the technology would be cost-effective as a triage tool in primary or secondary care at test sensitivity and specificity of ≥80% to accelerate high risk patients through the diagnostic pathway for access to timely imaging modalities</w:t>
      </w:r>
      <w:r w:rsidR="00046770">
        <w:rPr>
          <w:rFonts w:cstheme="minorHAnsi"/>
        </w:rPr>
        <w:t xml:space="preserve"> </w:t>
      </w:r>
      <w:r w:rsidR="00046770">
        <w:rPr>
          <w:rFonts w:cstheme="minorHAnsi"/>
        </w:rPr>
        <w:fldChar w:fldCharType="begin" w:fldLock="1"/>
      </w:r>
      <w:r w:rsidR="00FC3304">
        <w:rPr>
          <w:rFonts w:cstheme="minorHAnsi"/>
        </w:rPr>
        <w:instrText>ADDIN CSL_CITATION {"citationItems":[{"id":"ITEM-1","itemData":{"DOI":"10.1136/bmjopen-2017-017593","ISSN":"2044-6055","abstract":"Objectives To determine the potential costs and health benefits of a serum-based spectroscopic triage tool for brain tumours, which could be developed to reduce diagnostic delays in the current clinical pathway. Design A model-based health pre-trial economic assessment. Decision tree models were constructed based on simplified diagnostic pathways. Models were populated with parameters identified from rapid reviews of the literature and clinical expert opinion. setting Explored as a test in both primary and secondary care (neuroimaging) in the UK health service, as well as application to the USA. Participants Calculations based on an initial cohort of 10 000 patients. In primary care, it is estimated that the volume of tests would approach 75 000 per annum. The volume of tests in secondary care is estimated at 53 000 per annum. Main outcome measures The primary outcome measure was quality-adjusted life-years (QALY), which were employed to derive incremental cost-effectiveness ratios (ICER) in a cost-effectiveness analysis. results Results indicate that using a blood-based spectroscopic test in both scenarios has the potential to be highly cost-effective in a health technology assessment agency decision-making process, as ICERs were well below standard threshold values of £20 000-£30 000 per QALY. This test may be cost-effective in both scenarios with test sensitivities and specificities as low as 80%; however, the price of the test would need to be lower (less than approximately £40). Conclusion Use of this test as triage tool in primary care has the potential to be both more effective and cost saving for the health service. In secondary care, this test would also be deemed more effective than the current diagnostic pathway.","author":[{"dropping-particle":"","family":"Gray","given":"Ewan","non-dropping-particle":"","parse-names":false,"suffix":""},{"dropping-particle":"","family":"Butler","given":"Holly J","non-dropping-particle":"","parse-names":false,"suffix":""},{"dropping-particle":"","family":"Board","given":"Ruth","non-dropping-particle":"","parse-names":false,"suffix":""},{"dropping-particle":"","family":"Brennan","given":"Paul M","non-dropping-particle":"","parse-names":false,"suffix":""},{"dropping-particle":"","family":"Chalmers","given":"Anthony J","non-dropping-particle":"","parse-names":false,"suffix":""},{"dropping-particle":"","family":"Dawson","given":"Timothy","non-dropping-particle":"","parse-names":false,"suffix":""},{"dropping-particle":"","family":"Goodden","given":"John","non-dropping-particle":"","parse-names":false,"suffix":""},{"dropping-particle":"","family":"Hamilton","given":"Willie","non-dropping-particle":"","parse-names":false,"suffix":""},{"dropping-particle":"","family":"Hegarty","given":"Mark G","non-dropping-particle":"","parse-names":false,"suffix":""},{"dropping-particle":"","family":"James","given":"Allan","non-dropping-particle":"","parse-names":false,"suffix":""},{"dropping-particle":"","family":"Jenkinson","given":"Michael D","non-dropping-particle":"","parse-names":false,"suffix":""},{"dropping-particle":"","family":"Kernick","given":"David","non-dropping-particle":"","parse-names":false,"suffix":""},{"dropping-particle":"","family":"Lekka","given":"Elvira","non-dropping-particle":"","parse-names":false,"suffix":""},{"dropping-particle":"","family":"Livermore","given":"Laurent J","non-dropping-particle":"","parse-names":false,"suffix":""},{"dropping-particle":"","family":"Mills","given":"Samantha J","non-dropping-particle":"","parse-names":false,"suffix":""},{"dropping-particle":"","family":"O’Neill","given":"Kevin","non-dropping-particle":"","parse-names":false,"suffix":""},{"dropping-particle":"","family":"Palmer","given":"David S","non-dropping-particle":"","parse-names":false,"suffix":""},{"dropping-particle":"","family":"Vaqas","given":"Babar","non-dropping-particle":"","parse-names":false,"suffix":""},{"dropping-particle":"","family":"Baker","given":"Matthew J","non-dropping-particle":"","parse-names":false,"suffix":""}],"container-title":"BMJ Open","id":"ITEM-1","issue":"5","issued":{"date-parts":[["2018","5","24"]]},"page":"e017593","title":"Health economic evaluation of a serum-based blood test for brain tumour diagnosis: exploration of two clinical scenarios","type":"article-journal","volume":"8"},"uris":["http://www.mendeley.com/documents/?uuid=1b98579d-241a-317f-8f8c-aa531bcdca38"]}],"mendeley":{"formattedCitation":"[14]","plainTextFormattedCitation":"[14]","previouslyFormattedCitation":"[15]"},"properties":{"noteIndex":0},"schema":"https://github.com/citation-style-language/schema/raw/master/csl-citation.json"}</w:instrText>
      </w:r>
      <w:r w:rsidR="00046770">
        <w:rPr>
          <w:rFonts w:cstheme="minorHAnsi"/>
        </w:rPr>
        <w:fldChar w:fldCharType="separate"/>
      </w:r>
      <w:r w:rsidR="00FC3304" w:rsidRPr="00FC3304">
        <w:rPr>
          <w:rFonts w:cstheme="minorHAnsi"/>
          <w:noProof/>
        </w:rPr>
        <w:t>[14]</w:t>
      </w:r>
      <w:r w:rsidR="00046770">
        <w:rPr>
          <w:rFonts w:cstheme="minorHAnsi"/>
        </w:rPr>
        <w:fldChar w:fldCharType="end"/>
      </w:r>
      <w:r w:rsidRPr="0072680C">
        <w:rPr>
          <w:rFonts w:cstheme="minorHAnsi"/>
        </w:rPr>
        <w:t xml:space="preserve">. Consequently, the technology </w:t>
      </w:r>
      <w:ins w:id="71" w:author="Michael Jenkinson" w:date="2019-11-29T17:05:00Z">
        <w:r w:rsidR="006C1D01">
          <w:rPr>
            <w:rFonts w:cstheme="minorHAnsi"/>
          </w:rPr>
          <w:t xml:space="preserve">was </w:t>
        </w:r>
      </w:ins>
      <w:r w:rsidRPr="0072680C">
        <w:rPr>
          <w:rFonts w:cstheme="minorHAnsi"/>
        </w:rPr>
        <w:t xml:space="preserve">recently </w:t>
      </w:r>
      <w:ins w:id="72" w:author="Michael Jenkinson" w:date="2019-11-29T17:05:00Z">
        <w:r w:rsidR="006C1D01">
          <w:rPr>
            <w:rFonts w:cstheme="minorHAnsi"/>
          </w:rPr>
          <w:t xml:space="preserve">evaluated </w:t>
        </w:r>
      </w:ins>
      <w:del w:id="73" w:author="Michael Jenkinson" w:date="2019-11-29T17:05:00Z">
        <w:r w:rsidRPr="0072680C" w:rsidDel="006C1D01">
          <w:rPr>
            <w:rFonts w:cstheme="minorHAnsi"/>
          </w:rPr>
          <w:delText xml:space="preserve">participated </w:delText>
        </w:r>
      </w:del>
      <w:r w:rsidRPr="0072680C">
        <w:rPr>
          <w:rFonts w:cstheme="minorHAnsi"/>
        </w:rPr>
        <w:t xml:space="preserve">in a prospective clinical validation study at the Western General </w:t>
      </w:r>
      <w:commentRangeStart w:id="74"/>
      <w:r w:rsidRPr="0072680C">
        <w:rPr>
          <w:rFonts w:cstheme="minorHAnsi"/>
        </w:rPr>
        <w:t>Hospital in Edinburgh</w:t>
      </w:r>
      <w:r w:rsidR="006E54A5">
        <w:rPr>
          <w:rFonts w:cstheme="minorHAnsi"/>
        </w:rPr>
        <w:t xml:space="preserve"> (</w:t>
      </w:r>
      <w:r w:rsidRPr="0072680C">
        <w:rPr>
          <w:rFonts w:cstheme="minorHAnsi"/>
        </w:rPr>
        <w:t>Scotlan</w:t>
      </w:r>
      <w:r w:rsidR="006E54A5">
        <w:rPr>
          <w:rFonts w:cstheme="minorHAnsi"/>
        </w:rPr>
        <w:t>d),</w:t>
      </w:r>
      <w:r w:rsidRPr="0072680C">
        <w:rPr>
          <w:rFonts w:cstheme="minorHAnsi"/>
        </w:rPr>
        <w:t xml:space="preserve"> where the test performed with sensitivity and specificity of 83.3% and 87.0% for the evaluation of symptomatic patients referred to secondary care through open access CT to eliminate </w:t>
      </w:r>
      <w:commentRangeEnd w:id="74"/>
      <w:r w:rsidR="0001585A">
        <w:rPr>
          <w:rStyle w:val="CommentReference"/>
        </w:rPr>
        <w:commentReference w:id="74"/>
      </w:r>
      <w:r w:rsidRPr="0072680C">
        <w:rPr>
          <w:rFonts w:cstheme="minorHAnsi"/>
        </w:rPr>
        <w:t xml:space="preserve">brain tumour diagnosis. Hence, ATR-FTIR </w:t>
      </w:r>
      <w:del w:id="75" w:author="Michael Jenkinson" w:date="2019-11-29T17:06:00Z">
        <w:r w:rsidRPr="0072680C" w:rsidDel="0001585A">
          <w:rPr>
            <w:rFonts w:cstheme="minorHAnsi"/>
          </w:rPr>
          <w:delText>makes a convincing argument</w:delText>
        </w:r>
      </w:del>
      <w:ins w:id="76" w:author="Michael Jenkinson" w:date="2019-11-29T17:06:00Z">
        <w:r w:rsidR="0001585A">
          <w:rPr>
            <w:rFonts w:cstheme="minorHAnsi"/>
          </w:rPr>
          <w:t>represents a</w:t>
        </w:r>
      </w:ins>
      <w:del w:id="77" w:author="Michael Jenkinson" w:date="2019-11-29T17:06:00Z">
        <w:r w:rsidRPr="0072680C" w:rsidDel="0001585A">
          <w:rPr>
            <w:rFonts w:cstheme="minorHAnsi"/>
          </w:rPr>
          <w:delText xml:space="preserve"> as a</w:delText>
        </w:r>
      </w:del>
      <w:r w:rsidRPr="0072680C">
        <w:rPr>
          <w:rFonts w:cstheme="minorHAnsi"/>
        </w:rPr>
        <w:t xml:space="preserve"> low-cost screening method for symptomatic patients in primary care, thereby streamlining the current imaging diagnostic pathway with </w:t>
      </w:r>
      <w:del w:id="78" w:author="Michael Jenkinson" w:date="2019-11-29T17:06:00Z">
        <w:r w:rsidRPr="0072680C" w:rsidDel="0001585A">
          <w:rPr>
            <w:rFonts w:cstheme="minorHAnsi"/>
          </w:rPr>
          <w:delText xml:space="preserve">significant </w:delText>
        </w:r>
      </w:del>
      <w:ins w:id="79" w:author="Michael Jenkinson" w:date="2019-11-29T17:06:00Z">
        <w:r w:rsidR="0001585A">
          <w:rPr>
            <w:rFonts w:cstheme="minorHAnsi"/>
          </w:rPr>
          <w:t>substantial</w:t>
        </w:r>
        <w:r w:rsidR="0001585A" w:rsidRPr="0072680C">
          <w:rPr>
            <w:rFonts w:cstheme="minorHAnsi"/>
          </w:rPr>
          <w:t xml:space="preserve"> </w:t>
        </w:r>
      </w:ins>
      <w:r w:rsidRPr="0072680C">
        <w:rPr>
          <w:rFonts w:cstheme="minorHAnsi"/>
        </w:rPr>
        <w:t>cost-saving implications for health services. Furthermore, the diagnostic platform highlights the clinical steps required before adoption of novel technologies can be considered and the importance for emerging technologies to integrate and compliment current clinical pathways to facilitate future clinical translation of ATR-FTIR within health care settings.</w:t>
      </w:r>
    </w:p>
    <w:p w14:paraId="38F2A556" w14:textId="05680C13" w:rsidR="00C45862" w:rsidRPr="00C45862" w:rsidRDefault="00C45862" w:rsidP="001D36EE">
      <w:pPr>
        <w:pStyle w:val="ListParagraph"/>
        <w:numPr>
          <w:ilvl w:val="0"/>
          <w:numId w:val="7"/>
        </w:numPr>
        <w:spacing w:after="0"/>
        <w:ind w:left="357" w:hanging="357"/>
        <w:jc w:val="both"/>
        <w:rPr>
          <w:b/>
          <w:bCs/>
        </w:rPr>
      </w:pPr>
      <w:r w:rsidRPr="00C45862">
        <w:rPr>
          <w:b/>
          <w:bCs/>
        </w:rPr>
        <w:t xml:space="preserve">Infrared </w:t>
      </w:r>
      <w:r>
        <w:rPr>
          <w:b/>
          <w:bCs/>
        </w:rPr>
        <w:t>S</w:t>
      </w:r>
      <w:r w:rsidRPr="00C45862">
        <w:rPr>
          <w:b/>
          <w:bCs/>
        </w:rPr>
        <w:t xml:space="preserve">pectroscopic </w:t>
      </w:r>
      <w:r>
        <w:rPr>
          <w:b/>
          <w:bCs/>
        </w:rPr>
        <w:t>A</w:t>
      </w:r>
      <w:r w:rsidRPr="00C45862">
        <w:rPr>
          <w:b/>
          <w:bCs/>
        </w:rPr>
        <w:t xml:space="preserve">nalysis of </w:t>
      </w:r>
      <w:r>
        <w:rPr>
          <w:b/>
          <w:bCs/>
        </w:rPr>
        <w:t>B</w:t>
      </w:r>
      <w:r w:rsidRPr="00C45862">
        <w:rPr>
          <w:b/>
          <w:bCs/>
        </w:rPr>
        <w:t xml:space="preserve">iofluids: </w:t>
      </w:r>
      <w:r>
        <w:rPr>
          <w:b/>
          <w:bCs/>
        </w:rPr>
        <w:t>M</w:t>
      </w:r>
      <w:r w:rsidRPr="00C45862">
        <w:rPr>
          <w:b/>
          <w:bCs/>
        </w:rPr>
        <w:t xml:space="preserve">odern </w:t>
      </w:r>
      <w:r>
        <w:rPr>
          <w:b/>
          <w:bCs/>
        </w:rPr>
        <w:t>A</w:t>
      </w:r>
      <w:r w:rsidRPr="00C45862">
        <w:rPr>
          <w:b/>
          <w:bCs/>
        </w:rPr>
        <w:t xml:space="preserve">ttempt at </w:t>
      </w:r>
      <w:r>
        <w:rPr>
          <w:b/>
          <w:bCs/>
        </w:rPr>
        <w:t>C</w:t>
      </w:r>
      <w:r w:rsidRPr="00C45862">
        <w:rPr>
          <w:b/>
          <w:bCs/>
        </w:rPr>
        <w:t xml:space="preserve">ancer </w:t>
      </w:r>
      <w:r>
        <w:rPr>
          <w:b/>
          <w:bCs/>
        </w:rPr>
        <w:t>D</w:t>
      </w:r>
      <w:r w:rsidRPr="00C45862">
        <w:rPr>
          <w:b/>
          <w:bCs/>
        </w:rPr>
        <w:t>etection</w:t>
      </w:r>
    </w:p>
    <w:p w14:paraId="615B04B6" w14:textId="3E672DFF" w:rsidR="00C45862" w:rsidRDefault="00C45862" w:rsidP="001D36EE">
      <w:pPr>
        <w:ind w:firstLine="357"/>
        <w:contextualSpacing/>
        <w:jc w:val="both"/>
      </w:pPr>
      <w:r>
        <w:t xml:space="preserve">Vibrational spectroscopy </w:t>
      </w:r>
      <w:del w:id="80" w:author="Michael Jenkinson" w:date="2019-11-29T17:07:00Z">
        <w:r w:rsidDel="00481380">
          <w:delText>has always offered</w:delText>
        </w:r>
      </w:del>
      <w:ins w:id="81" w:author="Michael Jenkinson" w:date="2019-11-29T17:07:00Z">
        <w:r w:rsidR="00481380">
          <w:t>affords</w:t>
        </w:r>
      </w:ins>
      <w:r>
        <w:t xml:space="preserve"> the </w:t>
      </w:r>
      <w:del w:id="82" w:author="Michael Jenkinson" w:date="2019-11-29T17:07:00Z">
        <w:r w:rsidDel="00481380">
          <w:delText xml:space="preserve">great </w:delText>
        </w:r>
      </w:del>
      <w:r>
        <w:t xml:space="preserve">opportunity to investigate the molecular composition of organic and inorganic compounds. However, only in the recent years, </w:t>
      </w:r>
      <w:del w:id="83" w:author="Michael Jenkinson" w:date="2019-11-29T17:07:00Z">
        <w:r w:rsidDel="00481380">
          <w:delText xml:space="preserve">it </w:delText>
        </w:r>
      </w:del>
      <w:r>
        <w:t xml:space="preserve">has </w:t>
      </w:r>
      <w:ins w:id="84" w:author="Michael Jenkinson" w:date="2019-11-29T17:08:00Z">
        <w:r w:rsidR="00481380">
          <w:t xml:space="preserve">it </w:t>
        </w:r>
      </w:ins>
      <w:del w:id="85" w:author="Michael Jenkinson" w:date="2019-11-29T17:08:00Z">
        <w:r w:rsidDel="00481380">
          <w:delText xml:space="preserve">been </w:delText>
        </w:r>
      </w:del>
      <w:r>
        <w:t>seen an increasing interest in the numerous potential applications of vibrational spectroscopy, particularly in the clinical environment. Although the gold standard for cancer diagnosis remains histology, many studies investigated the use of infrared (IR) spectroscopy through the analysis of cells, tissues and biofluids, as the simplicity, rapidity and cost-effectiveness of the technique may represent a step forward to translation into the clinic and early detection of cancer</w:t>
      </w:r>
      <w:r w:rsidR="00023951">
        <w:t xml:space="preserve"> </w:t>
      </w:r>
      <w:r w:rsidR="00023951">
        <w:fldChar w:fldCharType="begin" w:fldLock="1"/>
      </w:r>
      <w:r w:rsidR="00FC3304">
        <w:instrText>ADDIN CSL_CITATION {"citationItems":[{"id":"ITEM-1","itemData":{"DOI":"10.1080/10408347.2014.904733","ISSN":"15476510","abstract":"This review provides a brief background to the application of infrared spectroscopy, including Fourier transform-infrared spectroscopy, in biological fluids. It is not meant to be complete or exhaustive but to provide the reader with sufficient background for selected applications in cancer diagnostics. Fourier transform-infrared spectroscopy (FT-IR) is a fast and nondestructive analytical method. The infrared spectrum of a mixture serves as the basis to quantitate its constituents, and a number of common clinical chemistry tests have proven to be feasible using this approach. This review focuses on biomedical FT-IR applications, published in the period 2009–2013, used for early detection of cancer through qualitative and quantitative analysis.","author":[{"dropping-particle":"","family":"Bunaciu","given":"Andrei A.","non-dropping-particle":"","parse-names":false,"suffix":""},{"dropping-particle":"","family":"Hoang","given":"Vu Dang","non-dropping-particle":"","parse-names":false,"suffix":""},{"dropping-particle":"","family":"Aboul-Enein","given":"Hassan Y.","non-dropping-particle":"","parse-names":false,"suffix":""}],"container-title":"Critical Reviews in Analytical Chemistry","id":"ITEM-1","issue":"2","issued":{"date-parts":[["2015"]]},"page":"156-165","title":"Applications of FT-IR Spectrophotometry in Cancer Diagnostics","type":"article-journal","volume":"45"},"uris":["http://www.mendeley.com/documents/?uuid=e49dc5a8-61ff-42e5-944d-f3cd9f0fc621"]},{"id":"ITEM-2","itemData":{"DOI":"10.1080/10408347.2016.1209104","ISSN":"1040-8347","abstract":"Vibrational spectroscopy offers a unique opportunity to investigate the composition of unknown substances on a molecular basis. The spectroscopy of molecular vibrations using mid-infrared or Raman techniques has been applied to samples of body fluids. This review presents some applications related to body fluids published in the period 2005–2015.","author":[{"dropping-particle":"","family":"Bunaciu","given":"Andrei A.","non-dropping-particle":"","parse-names":false,"suffix":""},{"dropping-particle":"","family":"Fleschin","given":"Şerban","non-dropping-particle":"","parse-names":false,"suffix":""},{"dropping-particle":"","family":"Hoang","given":"Vu Dang","non-dropping-particle":"","parse-names":false,"suffix":""},{"dropping-particle":"","family":"Aboul-Enein","given":"Hassan Y.","non-dropping-particle":"","parse-names":false,"suffix":""}],"container-title":"Critical Reviews in Analytical Chemistry","id":"ITEM-2","issue":"1","issued":{"date-parts":[["2017","1","2"]]},"page":"67-75","title":"Vibrational Spectroscopy in Body Fluids Analysis","type":"article-journal","volume":"47"},"uris":["http://www.mendeley.com/documents/?uuid=16135ce3-2c3b-430b-8657-f3dea11f8b12"]}],"mendeley":{"formattedCitation":"[35], [36]","plainTextFormattedCitation":"[35], [36]","previouslyFormattedCitation":"[36], [37]"},"properties":{"noteIndex":0},"schema":"https://github.com/citation-style-language/schema/raw/master/csl-citation.json"}</w:instrText>
      </w:r>
      <w:r w:rsidR="00023951">
        <w:fldChar w:fldCharType="separate"/>
      </w:r>
      <w:r w:rsidR="00FC3304" w:rsidRPr="00FC3304">
        <w:rPr>
          <w:noProof/>
        </w:rPr>
        <w:t>[35], [36]</w:t>
      </w:r>
      <w:r w:rsidR="00023951">
        <w:fldChar w:fldCharType="end"/>
      </w:r>
      <w:r>
        <w:t>.</w:t>
      </w:r>
    </w:p>
    <w:p w14:paraId="46081D62" w14:textId="265D0D66" w:rsidR="00C45862" w:rsidRDefault="00C45862" w:rsidP="001D36EE">
      <w:pPr>
        <w:ind w:firstLine="357"/>
        <w:contextualSpacing/>
        <w:jc w:val="both"/>
      </w:pPr>
      <w:r>
        <w:t>We discuss here the most relevant proof-of-concept studies of the last decade investigating cancer detection using high-throughput (HT-) and ATR-FTI</w:t>
      </w:r>
      <w:r w:rsidR="006E54A5">
        <w:t xml:space="preserve">R </w:t>
      </w:r>
      <w:r>
        <w:t>spectroscopy to analyse different biofluids, particularly human blood serum.</w:t>
      </w:r>
    </w:p>
    <w:p w14:paraId="1CA72652" w14:textId="66D50A30" w:rsidR="00C45862" w:rsidRDefault="00D113FD" w:rsidP="001D36EE">
      <w:pPr>
        <w:ind w:firstLine="357"/>
        <w:contextualSpacing/>
        <w:jc w:val="both"/>
      </w:pPr>
      <w:ins w:id="86" w:author="Michael Jenkinson" w:date="2019-11-29T17:08:00Z">
        <w:r>
          <w:t xml:space="preserve">In 2010, </w:t>
        </w:r>
      </w:ins>
      <w:r w:rsidR="00C45862">
        <w:t xml:space="preserve">Backhaus </w:t>
      </w:r>
      <w:r w:rsidR="00C45862" w:rsidRPr="00266C83">
        <w:rPr>
          <w:i/>
          <w:iCs/>
        </w:rPr>
        <w:t>et al.</w:t>
      </w:r>
      <w:r w:rsidR="00C45862">
        <w:rPr>
          <w:i/>
          <w:iCs/>
        </w:rPr>
        <w:t xml:space="preserve"> </w:t>
      </w:r>
      <w:r w:rsidR="00023951">
        <w:rPr>
          <w:i/>
          <w:iCs/>
        </w:rPr>
        <w:fldChar w:fldCharType="begin" w:fldLock="1"/>
      </w:r>
      <w:r w:rsidR="00FC3304">
        <w:rPr>
          <w:i/>
          <w:iCs/>
        </w:rPr>
        <w:instrText>ADDIN CSL_CITATION {"citationItems":[{"id":"ITEM-1","itemData":{"DOI":"10.1016/j.vibspec.2010.01.013","ISSN":"09242031","abstract":"The detection of breast cancer has a special value in the diagnosis of cancer diseases. It is the most frequent type of cancer among women's. We have developed a simple and rapid method for the detection of breast cancer with IR-spectroscopy. The method needs only 1 μl of a serum sample. The serum sample is dried on a suitable sample carrier such as a Si-plate. After drying the IR-spectrum is measured. Every disease leaves a typical fingerprint in the IR-spectrum of serum. This typical fingerprint can be used to identify different patient groups. The identification system can be trained by classification methods. We used two independent classification methods, cluster analysis and artificial neural networks (ANN). The study was carried out with 196 patients. With cluster analysis (a method of unsupervised learning) we achieved a sensitivity of 98% and a specificity of 95%. With ANN (a method of supervised learning) sensitivity of 92% and specificity of 100% was being determined. To sure that we do not have any interference with other diseases the breast cancer patients tested against 11 other diseases separately. Altogether, 3119 people took part in the study. The criterion was how many patients were assigned to the right group. 91% of all patients were assigned to the right group. Breast cancer was assigned to 79% to the correct group. These results suggest that IR-spectroscopy in combination with intelligent mathematical evaluation tools such as ANN or cluster analysis is a good tool for the diagnosis of breast cancer. © 2010 Elsevier B.V. All rights reserved.","author":[{"dropping-particle":"","family":"Backhaus","given":"Juergen","non-dropping-particle":"","parse-names":false,"suffix":""},{"dropping-particle":"","family":"Mueller","given":"Ralf","non-dropping-particle":"","parse-names":false,"suffix":""},{"dropping-particle":"","family":"Formanski","given":"Natalia","non-dropping-particle":"","parse-names":false,"suffix":""},{"dropping-particle":"","family":"Szlama","given":"Nicole","non-dropping-particle":"","parse-names":false,"suffix":""},{"dropping-particle":"","family":"Meerpohl","given":"Hans-Gerd","non-dropping-particle":"","parse-names":false,"suffix":""},{"dropping-particle":"","family":"Eidt","given":"Manfred","non-dropping-particle":"","parse-names":false,"suffix":""},{"dropping-particle":"","family":"Bugert","given":"Peter","non-dropping-particle":"","parse-names":false,"suffix":""}],"container-title":"Vibrational Spectroscopy","id":"ITEM-1","issue":"2","issued":{"date-parts":[["2010","3"]]},"page":"173-177","title":"Diagnosis of breast cancer with infrared spectroscopy from serum samples","type":"article-journal","volume":"52"},"uris":["http://www.mendeley.com/documents/?uuid=c9a77cd1-b737-3319-bb4b-9f781a98413b"]}],"mendeley":{"formattedCitation":"[37]","plainTextFormattedCitation":"[37]","previouslyFormattedCitation":"[38]"},"properties":{"noteIndex":0},"schema":"https://github.com/citation-style-language/schema/raw/master/csl-citation.json"}</w:instrText>
      </w:r>
      <w:r w:rsidR="00023951">
        <w:rPr>
          <w:i/>
          <w:iCs/>
        </w:rPr>
        <w:fldChar w:fldCharType="separate"/>
      </w:r>
      <w:r w:rsidR="00FC3304" w:rsidRPr="00FC3304">
        <w:rPr>
          <w:iCs/>
          <w:noProof/>
        </w:rPr>
        <w:t>[37]</w:t>
      </w:r>
      <w:r w:rsidR="00023951">
        <w:rPr>
          <w:i/>
          <w:iCs/>
        </w:rPr>
        <w:fldChar w:fldCharType="end"/>
      </w:r>
      <w:r w:rsidR="00023951">
        <w:rPr>
          <w:i/>
          <w:iCs/>
        </w:rPr>
        <w:t xml:space="preserve"> </w:t>
      </w:r>
      <w:r w:rsidR="00C45862">
        <w:t>were one of the first to analyse serum with FTIR spectroscopy</w:t>
      </w:r>
      <w:r w:rsidR="006E54A5">
        <w:t xml:space="preserve"> </w:t>
      </w:r>
      <w:del w:id="87" w:author="Michael Jenkinson" w:date="2019-11-29T17:09:00Z">
        <w:r w:rsidR="006E54A5" w:rsidDel="00D113FD">
          <w:delText>in 2010,</w:delText>
        </w:r>
        <w:r w:rsidR="00C45862" w:rsidDel="00D113FD">
          <w:delText xml:space="preserve"> </w:delText>
        </w:r>
      </w:del>
      <w:r w:rsidR="00C45862">
        <w:t xml:space="preserve">in order to detect breast cancer. 98 patients </w:t>
      </w:r>
      <w:ins w:id="88" w:author="Michael Jenkinson" w:date="2019-11-29T17:09:00Z">
        <w:r>
          <w:t xml:space="preserve">aged </w:t>
        </w:r>
      </w:ins>
      <w:del w:id="89" w:author="Michael Jenkinson" w:date="2019-11-29T17:09:00Z">
        <w:r w:rsidR="00C45862" w:rsidDel="00D113FD">
          <w:delText xml:space="preserve">between </w:delText>
        </w:r>
      </w:del>
      <w:r w:rsidR="00C45862">
        <w:t>31-</w:t>
      </w:r>
      <w:del w:id="90" w:author="Michael Jenkinson" w:date="2019-11-29T17:09:00Z">
        <w:r w:rsidR="00C45862" w:rsidDel="00D113FD">
          <w:delText xml:space="preserve"> and </w:delText>
        </w:r>
      </w:del>
      <w:r w:rsidR="00C45862">
        <w:t>96</w:t>
      </w:r>
      <w:ins w:id="91" w:author="Michael Jenkinson" w:date="2019-11-29T17:09:00Z">
        <w:r>
          <w:t xml:space="preserve"> </w:t>
        </w:r>
      </w:ins>
      <w:del w:id="92" w:author="Michael Jenkinson" w:date="2019-11-29T17:09:00Z">
        <w:r w:rsidR="00C45862" w:rsidDel="00D113FD">
          <w:delText>-</w:delText>
        </w:r>
      </w:del>
      <w:r w:rsidR="00C45862">
        <w:t xml:space="preserve">years </w:t>
      </w:r>
      <w:ins w:id="93" w:author="Michael Jenkinson" w:date="2019-11-29T17:09:00Z">
        <w:r>
          <w:t xml:space="preserve">with </w:t>
        </w:r>
      </w:ins>
      <w:del w:id="94" w:author="Michael Jenkinson" w:date="2019-11-29T17:09:00Z">
        <w:r w:rsidR="00C45862" w:rsidDel="00D113FD">
          <w:delText xml:space="preserve">presenting </w:delText>
        </w:r>
      </w:del>
      <w:r w:rsidR="00C45862">
        <w:t xml:space="preserve">carcinomas </w:t>
      </w:r>
      <w:r w:rsidR="00C45862" w:rsidRPr="00AC6D54">
        <w:rPr>
          <w:i/>
          <w:iCs/>
        </w:rPr>
        <w:t>in situ</w:t>
      </w:r>
      <w:r w:rsidR="00C45862">
        <w:t xml:space="preserve"> </w:t>
      </w:r>
      <w:ins w:id="95" w:author="Michael Jenkinson" w:date="2019-11-29T17:09:00Z">
        <w:r>
          <w:t xml:space="preserve">ranging </w:t>
        </w:r>
      </w:ins>
      <w:r w:rsidR="00C45862">
        <w:t xml:space="preserve">from 2mm to 2cm </w:t>
      </w:r>
      <w:ins w:id="96" w:author="Michael Jenkinson" w:date="2019-11-29T17:09:00Z">
        <w:r>
          <w:t>in</w:t>
        </w:r>
      </w:ins>
      <w:del w:id="97" w:author="Michael Jenkinson" w:date="2019-11-29T17:10:00Z">
        <w:r w:rsidR="00C45862" w:rsidDel="00D113FD">
          <w:delText>of</w:delText>
        </w:r>
      </w:del>
      <w:r w:rsidR="00C45862">
        <w:t xml:space="preserve"> diameter </w:t>
      </w:r>
      <w:proofErr w:type="gramStart"/>
      <w:r w:rsidR="00C45862">
        <w:t>were</w:t>
      </w:r>
      <w:proofErr w:type="gramEnd"/>
      <w:r w:rsidR="00C45862">
        <w:t xml:space="preserve"> recruited, along with </w:t>
      </w:r>
      <w:del w:id="98" w:author="Michael Jenkinson" w:date="2019-11-29T17:10:00Z">
        <w:r w:rsidR="00C45862" w:rsidDel="00D113FD">
          <w:delText xml:space="preserve">other </w:delText>
        </w:r>
      </w:del>
      <w:r w:rsidR="00C45862">
        <w:t xml:space="preserve">98 healthy </w:t>
      </w:r>
      <w:ins w:id="99" w:author="Michael Jenkinson" w:date="2019-11-29T17:10:00Z">
        <w:r>
          <w:t>controls</w:t>
        </w:r>
      </w:ins>
      <w:del w:id="100" w:author="Michael Jenkinson" w:date="2019-11-29T17:10:00Z">
        <w:r w:rsidR="00C45862" w:rsidDel="00D113FD">
          <w:delText>patients</w:delText>
        </w:r>
      </w:del>
      <w:r w:rsidR="00C45862">
        <w:t xml:space="preserve">. They analysed 1 </w:t>
      </w:r>
      <w:r w:rsidR="00C45862">
        <w:rPr>
          <w:rFonts w:cstheme="minorHAnsi"/>
        </w:rPr>
        <w:t>µ</w:t>
      </w:r>
      <w:r w:rsidR="00C45862">
        <w:t xml:space="preserve">L of serum for each patient, after diluting it with 3 </w:t>
      </w:r>
      <w:r w:rsidR="00C45862">
        <w:rPr>
          <w:rFonts w:cstheme="minorHAnsi"/>
        </w:rPr>
        <w:t>µ</w:t>
      </w:r>
      <w:r w:rsidR="00C45862">
        <w:t>L of distilled water and drying it on a Si-plate. Subsequently, the spectra collected were separated into classes using two independent machine learning classification methods: cluster analysis (unsupervised) and artificial neural networks (ANN; supervised). Both models performed with sensitivity and specificity above 95%. Sensitivity and specificity of cluster analysis accounted for 98% and 95% respectively, whilst a sensitivity of 92% and a specificity of 100% were determined with ANN. The results were</w:t>
      </w:r>
      <w:r w:rsidR="006E54A5">
        <w:t xml:space="preserve"> also</w:t>
      </w:r>
      <w:r w:rsidR="00C45862">
        <w:t xml:space="preserve"> tested against 11 other different diseases separately to confirm no other factors were interfering in the classification models and 79% of breast cancer patients were successfully assigned to the correct class.</w:t>
      </w:r>
    </w:p>
    <w:p w14:paraId="3049A5FD" w14:textId="6EAED975" w:rsidR="00C45862" w:rsidRPr="00933381" w:rsidRDefault="00C45862" w:rsidP="001D36EE">
      <w:pPr>
        <w:ind w:firstLine="357"/>
        <w:contextualSpacing/>
        <w:jc w:val="both"/>
        <w:rPr>
          <w:lang w:val="it-IT"/>
        </w:rPr>
      </w:pPr>
      <w:proofErr w:type="spellStart"/>
      <w:r w:rsidRPr="00427578">
        <w:rPr>
          <w:lang w:val="it-IT"/>
        </w:rPr>
        <w:t>Ollesch</w:t>
      </w:r>
      <w:proofErr w:type="spellEnd"/>
      <w:r w:rsidRPr="00FF5BF6">
        <w:rPr>
          <w:lang w:val="it-IT"/>
        </w:rPr>
        <w:t xml:space="preserve"> </w:t>
      </w:r>
      <w:r w:rsidRPr="00FF5BF6">
        <w:rPr>
          <w:i/>
          <w:iCs/>
          <w:lang w:val="it-IT"/>
        </w:rPr>
        <w:t xml:space="preserve">et al. </w:t>
      </w:r>
      <w:r w:rsidR="00023951">
        <w:rPr>
          <w:i/>
          <w:iCs/>
        </w:rPr>
        <w:fldChar w:fldCharType="begin" w:fldLock="1"/>
      </w:r>
      <w:r w:rsidR="00FC3304">
        <w:rPr>
          <w:i/>
          <w:iCs/>
          <w:lang w:val="it-IT"/>
        </w:rPr>
        <w:instrText>ADDIN CSL_CITATION {"citationItems":[{"id":"ITEM-1","itemData":{"DOI":"10.1039/c3an00337j","ISSN":"0003-2654","abstract":"The extraction of disease specific information from Fourier transform infrared (FTIR) spectra of human body fluids demands the highest standards of accuracy and reproducibility of measurements because the expected spectral differences between healthy and diseased subjects are very small in relation to a large background absorbance of the whole sample. Here, we demonstrate that with the increased sensitivity of modern FTIR spectrometers, automatisation of sample preparation and modern bioinformatics, it is possible to identify and validate spectral biomarker candidates for distinguishing between urinary bladder cancer (UBC) and inflammation in suspected bladder cancer patients. The current dataset contains spectra of blood serum and plasma samples of 135 patients. All patients underwent cytology and pathological biopsy characterization to distinguish between patients without UBC (46) and confirmed UBC cases (89). A minimally invasive blood test could spare control patients a repeated cystoscopy including a transurethral biopsy, and three-day stationary hospitalisation. Blood serum, EDTA and citrate plasma were collected from each patient and processed following predefined strict standard operating procedures. Highly reproducible dry films were obtained by spotting sub- nanoliter biofluid droplets in defined patterns, which were compared and optimized. Particular attention was paid to the automatisation of sample preparation and spectral preprocessing to exclude errors by manual handling. Spectral biomarker candidates were identified from absorbance spectra and their 1st and 2nd derivative spectra using an advanced Random Forest (RF) approach. It turned out that the 2nd derivative spectra were most useful for classification. Repeat validation on 21% of the dataset not included in predictor training with Linear Discriminant Analysis (LDA) classifiers and Random Forests (RFs) yielded a sensitivity of 93 ± 10% and a specificity of 46 ± 18% for bladder cancer. The low specificity can be most likely attributed to the unbalanced and small number of control samples. Using this approach, spectral biomarker candidates in blood-derived biofluids were identified, which allow us to distinguish between cancer and inflammation, but the observed differences were tiny. Obviously, a much larger sample number has to be investigated to reliably validate such candidates. © The Royal Society of Chemistry 2013.","author":[{"dropping-particle":"","family":"Ollesch","given":"Julian","non-dropping-particle":"","parse-names":false,"suffix":""},{"dropping-particle":"","family":"Drees","given":"Steffen L.","non-dropping-particle":"","parse-names":false,"suffix":""},{"dropping-particle":"","family":"Heise","given":"H. Michael","non-dropping-particle":"","parse-names":false,"suffix":""},{"dropping-particle":"","family":"Behrens","given":"Thomas","non-dropping-particle":"","parse-names":false,"suffix":""},{"dropping-particle":"","family":"Brüning","given":"Thomas","non-dropping-particle":"","parse-names":false,"suffix":""},{"dropping-particle":"","family":"Gerwert","given":"Klaus","non-dropping-particle":"","parse-names":false,"suffix":""}],"container-title":"The Analyst","id":"ITEM-1","issue":"14","issued":{"date-parts":[["2013"]]},"page":"4092","title":"FTIR spectroscopy of biofluids revisited: an automated approach to spectral biomarker identification","type":"article-journal","volume":"138"},"uris":["http://www.mendeley.com/documents/?uuid=eda8dbd0-b8a9-4285-bbe2-323101432f0a"]}],"mendeley":{"formattedCitation":"[38]","plainTextFormattedCitation":"[38]","previouslyFormattedCitation":"[39]"},"properties":{"noteIndex":0},"schema":"https://github.com/citation-style-language/schema/raw/master/csl-citation.json"}</w:instrText>
      </w:r>
      <w:r w:rsidR="00023951">
        <w:rPr>
          <w:i/>
          <w:iCs/>
        </w:rPr>
        <w:fldChar w:fldCharType="separate"/>
      </w:r>
      <w:r w:rsidR="00FC3304" w:rsidRPr="00FC3304">
        <w:rPr>
          <w:iCs/>
          <w:noProof/>
          <w:lang w:val="it-IT"/>
        </w:rPr>
        <w:t>[38]</w:t>
      </w:r>
      <w:r w:rsidR="00023951">
        <w:rPr>
          <w:i/>
          <w:iCs/>
        </w:rPr>
        <w:fldChar w:fldCharType="end"/>
      </w:r>
      <w:r w:rsidR="00023951" w:rsidRPr="00FC3304">
        <w:rPr>
          <w:i/>
          <w:iCs/>
          <w:lang w:val="it-IT"/>
        </w:rPr>
        <w:t xml:space="preserve"> </w:t>
      </w:r>
      <w:proofErr w:type="spellStart"/>
      <w:r w:rsidRPr="00FC3304">
        <w:rPr>
          <w:lang w:val="it-IT"/>
        </w:rPr>
        <w:t>investigated</w:t>
      </w:r>
      <w:proofErr w:type="spellEnd"/>
      <w:r w:rsidRPr="00FC3304">
        <w:rPr>
          <w:lang w:val="it-IT"/>
        </w:rPr>
        <w:t xml:space="preserve"> the use of HT-FTIR</w:t>
      </w:r>
      <w:r w:rsidR="00FA22FD" w:rsidRPr="00FC3304">
        <w:rPr>
          <w:lang w:val="it-IT"/>
        </w:rPr>
        <w:t xml:space="preserve"> transmission</w:t>
      </w:r>
      <w:r w:rsidRPr="00FC3304">
        <w:rPr>
          <w:lang w:val="it-IT"/>
        </w:rPr>
        <w:t xml:space="preserve"> </w:t>
      </w:r>
      <w:proofErr w:type="spellStart"/>
      <w:r w:rsidRPr="00FC3304">
        <w:rPr>
          <w:lang w:val="it-IT"/>
        </w:rPr>
        <w:t>spectroscopy</w:t>
      </w:r>
      <w:proofErr w:type="spellEnd"/>
      <w:r w:rsidRPr="00FC3304">
        <w:rPr>
          <w:lang w:val="it-IT"/>
        </w:rPr>
        <w:t xml:space="preserve"> to </w:t>
      </w:r>
      <w:proofErr w:type="spellStart"/>
      <w:r w:rsidRPr="00FC3304">
        <w:rPr>
          <w:lang w:val="it-IT"/>
        </w:rPr>
        <w:t>distinguish</w:t>
      </w:r>
      <w:proofErr w:type="spellEnd"/>
      <w:r w:rsidRPr="00FC3304">
        <w:rPr>
          <w:lang w:val="it-IT"/>
        </w:rPr>
        <w:t xml:space="preserve"> </w:t>
      </w:r>
      <w:proofErr w:type="spellStart"/>
      <w:r w:rsidRPr="00FC3304">
        <w:rPr>
          <w:lang w:val="it-IT"/>
        </w:rPr>
        <w:t>between</w:t>
      </w:r>
      <w:proofErr w:type="spellEnd"/>
      <w:r w:rsidRPr="00FC3304">
        <w:rPr>
          <w:lang w:val="it-IT"/>
        </w:rPr>
        <w:t xml:space="preserve"> </w:t>
      </w:r>
      <w:proofErr w:type="spellStart"/>
      <w:r w:rsidRPr="00FC3304">
        <w:rPr>
          <w:lang w:val="it-IT"/>
        </w:rPr>
        <w:t>urinary</w:t>
      </w:r>
      <w:proofErr w:type="spellEnd"/>
      <w:r w:rsidRPr="00FC3304">
        <w:rPr>
          <w:lang w:val="it-IT"/>
        </w:rPr>
        <w:t xml:space="preserve"> </w:t>
      </w:r>
      <w:proofErr w:type="spellStart"/>
      <w:r w:rsidRPr="00FC3304">
        <w:rPr>
          <w:lang w:val="it-IT"/>
        </w:rPr>
        <w:t>bladder</w:t>
      </w:r>
      <w:proofErr w:type="spellEnd"/>
      <w:r w:rsidRPr="00FC3304">
        <w:rPr>
          <w:lang w:val="it-IT"/>
        </w:rPr>
        <w:t xml:space="preserve"> </w:t>
      </w:r>
      <w:proofErr w:type="spellStart"/>
      <w:r w:rsidRPr="00FC3304">
        <w:rPr>
          <w:lang w:val="it-IT"/>
        </w:rPr>
        <w:t>cancer</w:t>
      </w:r>
      <w:proofErr w:type="spellEnd"/>
      <w:r w:rsidRPr="00FC3304">
        <w:rPr>
          <w:lang w:val="it-IT"/>
        </w:rPr>
        <w:t xml:space="preserve"> and </w:t>
      </w:r>
      <w:proofErr w:type="spellStart"/>
      <w:r w:rsidRPr="00FC3304">
        <w:rPr>
          <w:lang w:val="it-IT"/>
        </w:rPr>
        <w:t>suspected</w:t>
      </w:r>
      <w:proofErr w:type="spellEnd"/>
      <w:r w:rsidRPr="00FC3304">
        <w:rPr>
          <w:lang w:val="it-IT"/>
        </w:rPr>
        <w:t xml:space="preserve"> </w:t>
      </w:r>
      <w:proofErr w:type="spellStart"/>
      <w:r w:rsidRPr="00FC3304">
        <w:rPr>
          <w:lang w:val="it-IT"/>
        </w:rPr>
        <w:t>bladder</w:t>
      </w:r>
      <w:proofErr w:type="spellEnd"/>
      <w:r w:rsidRPr="00FC3304">
        <w:rPr>
          <w:lang w:val="it-IT"/>
        </w:rPr>
        <w:t xml:space="preserve"> </w:t>
      </w:r>
      <w:proofErr w:type="spellStart"/>
      <w:r w:rsidRPr="00FC3304">
        <w:rPr>
          <w:lang w:val="it-IT"/>
        </w:rPr>
        <w:t>cancer</w:t>
      </w:r>
      <w:proofErr w:type="spellEnd"/>
      <w:r w:rsidRPr="00FC3304">
        <w:rPr>
          <w:lang w:val="it-IT"/>
        </w:rPr>
        <w:t xml:space="preserve"> </w:t>
      </w:r>
      <w:proofErr w:type="spellStart"/>
      <w:r w:rsidRPr="00FC3304">
        <w:rPr>
          <w:lang w:val="it-IT"/>
        </w:rPr>
        <w:t>patients</w:t>
      </w:r>
      <w:proofErr w:type="spellEnd"/>
      <w:r w:rsidRPr="00FC3304">
        <w:rPr>
          <w:lang w:val="it-IT"/>
        </w:rPr>
        <w:t xml:space="preserve"> </w:t>
      </w:r>
      <w:proofErr w:type="spellStart"/>
      <w:r w:rsidRPr="00FC3304">
        <w:rPr>
          <w:lang w:val="it-IT"/>
        </w:rPr>
        <w:t>suffering</w:t>
      </w:r>
      <w:proofErr w:type="spellEnd"/>
      <w:r w:rsidRPr="00FC3304">
        <w:rPr>
          <w:lang w:val="it-IT"/>
        </w:rPr>
        <w:t xml:space="preserve"> from </w:t>
      </w:r>
      <w:proofErr w:type="spellStart"/>
      <w:r w:rsidRPr="00FC3304">
        <w:rPr>
          <w:lang w:val="it-IT"/>
        </w:rPr>
        <w:t>inflammation</w:t>
      </w:r>
      <w:proofErr w:type="spellEnd"/>
      <w:r w:rsidRPr="00FC3304">
        <w:rPr>
          <w:lang w:val="it-IT"/>
        </w:rPr>
        <w:t xml:space="preserve">. </w:t>
      </w:r>
      <w:r>
        <w:t xml:space="preserve">The </w:t>
      </w:r>
      <w:del w:id="101" w:author="Michael Jenkinson" w:date="2019-11-29T17:10:00Z">
        <w:r w:rsidDel="00D113FD">
          <w:delText xml:space="preserve">goal </w:delText>
        </w:r>
      </w:del>
      <w:ins w:id="102" w:author="Michael Jenkinson" w:date="2019-11-29T17:10:00Z">
        <w:r w:rsidR="00D113FD">
          <w:t xml:space="preserve">aim </w:t>
        </w:r>
      </w:ins>
      <w:r>
        <w:t xml:space="preserve">of their research was to identify the spectral biomarkers responsible for the classification and validate them through the study. 135 were the patients included in the dataset: 89 urinary </w:t>
      </w:r>
      <w:r>
        <w:lastRenderedPageBreak/>
        <w:t>bladder cancer cases and 46 controls, all confirmed by cytology and pathological biopsy. Both linear discriminant analysis (LDA) and random forest (RF) were used as classification models; the latter performed better, scoring high in sensitivity (93</w:t>
      </w:r>
      <w:r w:rsidRPr="00C45862">
        <w:rPr>
          <w:rFonts w:cstheme="minorHAnsi"/>
        </w:rPr>
        <w:t>±</w:t>
      </w:r>
      <w:r>
        <w:t>10%) but poorly in specificity (46</w:t>
      </w:r>
      <w:r w:rsidRPr="00C45862">
        <w:rPr>
          <w:rFonts w:cstheme="minorHAnsi"/>
        </w:rPr>
        <w:t>±</w:t>
      </w:r>
      <w:r>
        <w:t>18%)</w:t>
      </w:r>
      <w:r w:rsidR="006E54A5">
        <w:t xml:space="preserve">; results </w:t>
      </w:r>
      <w:ins w:id="103" w:author="Michael Jenkinson" w:date="2019-11-29T17:11:00Z">
        <w:r w:rsidR="00D113FD">
          <w:t xml:space="preserve">being </w:t>
        </w:r>
      </w:ins>
      <w:r w:rsidR="006E54A5">
        <w:t>attributable to the</w:t>
      </w:r>
      <w:r>
        <w:t xml:space="preserve"> class imbalance. In 2014, the research team updated the</w:t>
      </w:r>
      <w:r w:rsidR="00C63D9A">
        <w:t>ir</w:t>
      </w:r>
      <w:r>
        <w:t xml:space="preserve"> results by presenting multiple data analysis outputs on different datasets, the wider one of 286 patients in total (urinary bladder cancer versus control patients). RF classification outperformed the previous specificity values obtained, accounting for 86</w:t>
      </w:r>
      <w:r w:rsidRPr="00C45862">
        <w:rPr>
          <w:rFonts w:cstheme="minorHAnsi"/>
        </w:rPr>
        <w:t>±</w:t>
      </w:r>
      <w:r>
        <w:t>9%, however the sensitivity dropped of more than ten percentage points to 82</w:t>
      </w:r>
      <w:r w:rsidRPr="00C45862">
        <w:rPr>
          <w:rFonts w:cstheme="minorHAnsi"/>
        </w:rPr>
        <w:t>±</w:t>
      </w:r>
      <w:r>
        <w:t>9%</w:t>
      </w:r>
      <w:r w:rsidR="00023951">
        <w:t xml:space="preserve"> </w:t>
      </w:r>
      <w:r w:rsidR="00023951">
        <w:fldChar w:fldCharType="begin" w:fldLock="1"/>
      </w:r>
      <w:r w:rsidR="00FC3304">
        <w:instrText>ADDIN CSL_CITATION {"citationItems":[{"id":"ITEM-1","itemData":{"DOI":"10.1002/jbio.201300163","ISSN":"1864063X","abstract":"Blood samples of urinary bladder cancer (UBC) patients and patients with urinary tract infection were analysed with advanced automated high throughput Fourier transform infrared (HT-FTIR)-spectroscopy. Thin dried film samples were robotically prepared on multi-well titer plates (MTP) for absorbance measurements in transmission mode. Within the absorbance, 1st and 2nd derivative spectra of serum and two plasma preparations, discriminative patterns were identified and validated using bioinformatic tools. The optimal spectral resolution for data acquisition was determined. An accurate discrimination of the patient groups was achieved with three dif</w:instrText>
      </w:r>
      <w:r w:rsidR="00FC3304" w:rsidRPr="00FC3304">
        <w:rPr>
          <w:lang w:val="it-IT"/>
        </w:rPr>
        <w:instrText>ferent independent spectral variable sets. The HT-FTIR blood test may support future clinical diagnostics. © 2014 WILEY-VCH Verlag GmbH &amp; Co. KGaA, Weinheim.","author":[{"dropping-particle":"","family":"Ollesch","given":"Julian","non-dropping-particle":"","parse-names":false,"suffix":""},{"dropping-particle":"","family":"Heinze","given":"Margot","non-dropping-particle":"","parse-names":false,"suffix":""},{"dropping-particle":"","family":"Heise","given":"H. Michael","non-dropping-particle":"","parse-names":false,"suffix":""},{"dropping-particle":"","family":"Behrens","given":"Thomas","non-dropping-particle":"","parse-names":false,"suffix":""},{"dropping-particle":"","family":"Brüning","given":"Thomas","non-dropping-particle":"","parse-names":false,"suffix":""},{"dropping-particle":"","family":"Gerwert","given":"Klaus","non-dropping-particle":"","parse-names":false,"suffix":""}],"container-title":"Journal of Biophotonics","id":"ITEM-1","issue":"3-4","issued":{"date-parts":[["2014","4"]]},"page":"210-221","title":"It's in your blood: spectral biomarker candidates for urinary bladder cancer from automated FTIR spectroscopy","type":"article-journal","volume":"7"},"uris":["http://www.mendeley.com/documents/?uuid=d3db6cb9-fcb2-4dc9-a03d-eebe59c6fc31"]}],"mendeley":{"formattedCitation":"[39]","plainTextFormattedCitation":"[39]","previouslyFormattedCitation":"[40]"},"properties":{"noteIndex":0},"schema":"https://github.com/citation-style-language/schema/raw/master/csl-citation.json"}</w:instrText>
      </w:r>
      <w:r w:rsidR="00023951">
        <w:fldChar w:fldCharType="separate"/>
      </w:r>
      <w:r w:rsidR="00FC3304" w:rsidRPr="00FC3304">
        <w:rPr>
          <w:noProof/>
          <w:lang w:val="it-IT"/>
        </w:rPr>
        <w:t>[39]</w:t>
      </w:r>
      <w:r w:rsidR="00023951">
        <w:fldChar w:fldCharType="end"/>
      </w:r>
      <w:r w:rsidRPr="00933381">
        <w:rPr>
          <w:lang w:val="it-IT"/>
        </w:rPr>
        <w:t xml:space="preserve">. </w:t>
      </w:r>
    </w:p>
    <w:p w14:paraId="24D18C3B" w14:textId="3F0A7F3A" w:rsidR="00C45862" w:rsidRDefault="00C45862" w:rsidP="001D36EE">
      <w:pPr>
        <w:ind w:firstLine="357"/>
        <w:contextualSpacing/>
        <w:jc w:val="both"/>
      </w:pPr>
      <w:proofErr w:type="spellStart"/>
      <w:r w:rsidRPr="00933381">
        <w:rPr>
          <w:lang w:val="it-IT"/>
        </w:rPr>
        <w:t>Maitra</w:t>
      </w:r>
      <w:proofErr w:type="spellEnd"/>
      <w:r w:rsidRPr="00933381">
        <w:rPr>
          <w:lang w:val="it-IT"/>
        </w:rPr>
        <w:t xml:space="preserve"> </w:t>
      </w:r>
      <w:r w:rsidRPr="00933381">
        <w:rPr>
          <w:i/>
          <w:iCs/>
          <w:lang w:val="it-IT"/>
        </w:rPr>
        <w:t>et al.</w:t>
      </w:r>
      <w:r w:rsidRPr="00933381">
        <w:rPr>
          <w:lang w:val="it-IT"/>
        </w:rPr>
        <w:t xml:space="preserve"> </w:t>
      </w:r>
      <w:r w:rsidR="00023951">
        <w:fldChar w:fldCharType="begin" w:fldLock="1"/>
      </w:r>
      <w:r w:rsidR="00FC3304">
        <w:rPr>
          <w:lang w:val="it-IT"/>
        </w:rPr>
        <w:instrText>ADDIN CSL_CITATION {"citationItems":[{"id":"ITEM-1","itemData":{"DOI":"10.1039/C9AN01749F","ISSN":"0003-2654","abstract":"Attenuated total reflection Fourier-transform infrared spectroscopy (ATR-FTIR) of biofluids was used to detect oesophageal stages through to oesophageal adenocarcinoma.","author":[{"dropping-particle":"","family":"Maitra","given":"Ishaan","non-dropping-particle":"","parse-names":false,"suffix":""},{"dropping-particle":"","family":"Morais","given":"Camilo L M","non-dropping-particle":"","parse-names":false,"suffix":""},{"dropping-particle":"","family":"Lima","given":"Kássio M G","non-dropping-particle":"","parse-names":false,"suffix":""},{"dropping-particle":"","family":"Ashton","given":"Katherine M","non-dropping-particle":"","parse-names":false,"suffix":""},{"dropping-particle":"","family":"Date","given":"Ravindra S","non-dropping-particle":"","parse-names":false,"suffix":""},{"dropping-particle":"","family":"Martin","given":"Francis L","non-dropping-particle":"","parse-names":false,"suffix":""}],"container-title":"The Analyst","id":"ITEM-1","issued":{"date-parts":[["2019"]]},"publisher":"Royal Society of Chemistry","title":"Attenuated total reflection Fourier-transform infrared spectral discrimination in human bodily fluids of oesophageal transformation to adenocarcinoma","type":"article-journal"},"uris":["http://www.mendeley.com/documents/?uuid=2af51bed-9c1e-4ca4-9c31-61efc7d16e7f"]}],"mendeley":{"formattedCitation":"[40]","plainTextFormattedCitation":"[40]","previouslyFormattedCitation":"[41]"},"properties":{"noteIndex":0},"schema":"https://github.com/citation-style-language/schema/raw/master/csl-citation.json"}</w:instrText>
      </w:r>
      <w:r w:rsidR="00023951">
        <w:fldChar w:fldCharType="separate"/>
      </w:r>
      <w:r w:rsidR="00FC3304" w:rsidRPr="00FC3304">
        <w:rPr>
          <w:noProof/>
          <w:lang w:val="it-IT"/>
        </w:rPr>
        <w:t>[40]</w:t>
      </w:r>
      <w:r w:rsidR="00023951">
        <w:fldChar w:fldCharType="end"/>
      </w:r>
      <w:r w:rsidR="00023951" w:rsidRPr="00933381">
        <w:rPr>
          <w:lang w:val="it-IT"/>
        </w:rPr>
        <w:t xml:space="preserve"> </w:t>
      </w:r>
      <w:proofErr w:type="spellStart"/>
      <w:r w:rsidR="00C63D9A" w:rsidRPr="00933381">
        <w:rPr>
          <w:lang w:val="it-IT"/>
        </w:rPr>
        <w:t>studied</w:t>
      </w:r>
      <w:proofErr w:type="spellEnd"/>
      <w:r w:rsidR="00C63D9A" w:rsidRPr="00933381">
        <w:rPr>
          <w:lang w:val="it-IT"/>
        </w:rPr>
        <w:t xml:space="preserve"> </w:t>
      </w:r>
      <w:r w:rsidRPr="00933381">
        <w:rPr>
          <w:lang w:val="it-IT"/>
        </w:rPr>
        <w:t xml:space="preserve">the </w:t>
      </w:r>
      <w:proofErr w:type="spellStart"/>
      <w:r w:rsidRPr="00933381">
        <w:rPr>
          <w:lang w:val="it-IT"/>
        </w:rPr>
        <w:t>potential</w:t>
      </w:r>
      <w:proofErr w:type="spellEnd"/>
      <w:r w:rsidRPr="00933381">
        <w:rPr>
          <w:lang w:val="it-IT"/>
        </w:rPr>
        <w:t xml:space="preserve"> </w:t>
      </w:r>
      <w:proofErr w:type="spellStart"/>
      <w:r w:rsidRPr="00933381">
        <w:rPr>
          <w:lang w:val="it-IT"/>
        </w:rPr>
        <w:t>discrimination</w:t>
      </w:r>
      <w:proofErr w:type="spellEnd"/>
      <w:r w:rsidRPr="00933381">
        <w:rPr>
          <w:lang w:val="it-IT"/>
        </w:rPr>
        <w:t xml:space="preserve"> </w:t>
      </w:r>
      <w:proofErr w:type="spellStart"/>
      <w:r w:rsidRPr="00933381">
        <w:rPr>
          <w:lang w:val="it-IT"/>
        </w:rPr>
        <w:t>between</w:t>
      </w:r>
      <w:proofErr w:type="spellEnd"/>
      <w:r w:rsidRPr="00933381">
        <w:rPr>
          <w:lang w:val="it-IT"/>
        </w:rPr>
        <w:t xml:space="preserve"> </w:t>
      </w:r>
      <w:proofErr w:type="spellStart"/>
      <w:r w:rsidRPr="00933381">
        <w:rPr>
          <w:lang w:val="it-IT"/>
        </w:rPr>
        <w:t>four</w:t>
      </w:r>
      <w:proofErr w:type="spellEnd"/>
      <w:r w:rsidRPr="00933381">
        <w:rPr>
          <w:lang w:val="it-IT"/>
        </w:rPr>
        <w:t xml:space="preserve"> </w:t>
      </w:r>
      <w:proofErr w:type="spellStart"/>
      <w:r w:rsidRPr="00933381">
        <w:rPr>
          <w:lang w:val="it-IT"/>
        </w:rPr>
        <w:t>different</w:t>
      </w:r>
      <w:proofErr w:type="spellEnd"/>
      <w:r w:rsidRPr="00933381">
        <w:rPr>
          <w:lang w:val="it-IT"/>
        </w:rPr>
        <w:t xml:space="preserve"> classes of </w:t>
      </w:r>
      <w:proofErr w:type="spellStart"/>
      <w:r w:rsidRPr="00933381">
        <w:rPr>
          <w:lang w:val="it-IT"/>
        </w:rPr>
        <w:t>oesophageal</w:t>
      </w:r>
      <w:proofErr w:type="spellEnd"/>
      <w:r w:rsidRPr="00933381">
        <w:rPr>
          <w:lang w:val="it-IT"/>
        </w:rPr>
        <w:t xml:space="preserve"> </w:t>
      </w:r>
      <w:proofErr w:type="spellStart"/>
      <w:r w:rsidRPr="00933381">
        <w:rPr>
          <w:lang w:val="it-IT"/>
        </w:rPr>
        <w:t>diseases</w:t>
      </w:r>
      <w:proofErr w:type="spellEnd"/>
      <w:r w:rsidRPr="00933381">
        <w:rPr>
          <w:lang w:val="it-IT"/>
        </w:rPr>
        <w:t xml:space="preserve">: </w:t>
      </w:r>
      <w:proofErr w:type="spellStart"/>
      <w:r w:rsidRPr="00933381">
        <w:rPr>
          <w:lang w:val="it-IT"/>
        </w:rPr>
        <w:t>inflammation</w:t>
      </w:r>
      <w:proofErr w:type="spellEnd"/>
      <w:r w:rsidRPr="00933381">
        <w:rPr>
          <w:lang w:val="it-IT"/>
        </w:rPr>
        <w:t xml:space="preserve">, </w:t>
      </w:r>
      <w:proofErr w:type="spellStart"/>
      <w:r w:rsidRPr="00933381">
        <w:rPr>
          <w:lang w:val="it-IT"/>
        </w:rPr>
        <w:t>Barrett’s</w:t>
      </w:r>
      <w:proofErr w:type="spellEnd"/>
      <w:r w:rsidRPr="00933381">
        <w:rPr>
          <w:lang w:val="it-IT"/>
        </w:rPr>
        <w:t xml:space="preserve">, low-grade </w:t>
      </w:r>
      <w:proofErr w:type="spellStart"/>
      <w:r w:rsidRPr="00933381">
        <w:rPr>
          <w:lang w:val="it-IT"/>
        </w:rPr>
        <w:t>dysplasia</w:t>
      </w:r>
      <w:proofErr w:type="spellEnd"/>
      <w:r w:rsidRPr="00933381">
        <w:rPr>
          <w:lang w:val="it-IT"/>
        </w:rPr>
        <w:t xml:space="preserve">, high-grade </w:t>
      </w:r>
      <w:proofErr w:type="spellStart"/>
      <w:r w:rsidRPr="00933381">
        <w:rPr>
          <w:lang w:val="it-IT"/>
        </w:rPr>
        <w:t>dysplasia</w:t>
      </w:r>
      <w:proofErr w:type="spellEnd"/>
      <w:r w:rsidRPr="00933381">
        <w:rPr>
          <w:lang w:val="it-IT"/>
        </w:rPr>
        <w:t xml:space="preserve"> and </w:t>
      </w:r>
      <w:proofErr w:type="spellStart"/>
      <w:r w:rsidRPr="00933381">
        <w:rPr>
          <w:lang w:val="it-IT"/>
        </w:rPr>
        <w:t>oesophageal</w:t>
      </w:r>
      <w:proofErr w:type="spellEnd"/>
      <w:r w:rsidRPr="00933381">
        <w:rPr>
          <w:lang w:val="it-IT"/>
        </w:rPr>
        <w:t xml:space="preserve"> adenocarcinoma. </w:t>
      </w:r>
      <w:r>
        <w:t>They analysed plasma, saliva, urine and serum; the genetic algorithms combined with quadratic discriminant analysis (GA-QDA) model achieved a remarkable performance with the serum dataset, scoring only four classification errors in the training set and two in the validation set on a total of 124 samples</w:t>
      </w:r>
      <w:r w:rsidR="00C63D9A">
        <w:t>; this</w:t>
      </w:r>
      <w:r>
        <w:t xml:space="preserve"> show</w:t>
      </w:r>
      <w:r w:rsidR="00C63D9A">
        <w:t>ed</w:t>
      </w:r>
      <w:r>
        <w:t xml:space="preserve"> a powerful use of the ATR-FTIR technique for oesophageal cancer discrimination. Moreover, Yap </w:t>
      </w:r>
      <w:r w:rsidRPr="00C45862">
        <w:rPr>
          <w:i/>
          <w:iCs/>
        </w:rPr>
        <w:t xml:space="preserve">et al. </w:t>
      </w:r>
      <w:r w:rsidR="00023951">
        <w:rPr>
          <w:i/>
          <w:iCs/>
        </w:rPr>
        <w:fldChar w:fldCharType="begin" w:fldLock="1"/>
      </w:r>
      <w:r w:rsidR="00FC3304">
        <w:rPr>
          <w:i/>
          <w:iCs/>
        </w:rPr>
        <w:instrText>ADDIN CSL_CITATION {"citationItems":[{"id":"ITEM-1","itemData":{"ISSN":"1467-8624","abstract":"Background and objectives Prostate cancer (PCa) is the third most frequent cancer in men in Malaysia. Currently the only biomarker for PCa screening is prostate-specific antigen with a low specificity. Urinary extracellular vesicles (UEVs) have lately emerged as potential biomarkers for PCa detection because it is non-invasive and therefore easily obtained from patients. In this study, we aimed to study UEVs using IR spectroscopy to obtain a signature spectrum for early detection of PCa. Materials and methods Six PCa patients and five healthy volunteers urine samples were subjected to ultracentrifugation for isolation of UEVs Isolated UEVs were characterized using transmission electron microscopy (TEM), Litesizer, Nanosight and western blotting. To examine the difference between healthy and patient UEVs, their FTIR spectra were collected using Attenuated Total Reflection Fourier-Transform Infrared (ATR-FTIR) Spectroscopy and analyzed using Principal Component Analysis (PCA). The spectra obtained were used to derive a diagnostic classifier for PCa using Linear Discriminant Analysis (LDA). Results TEM analysis revealed the membranous vesicles in round shape, the diameter of the vesicles ranged within 30-500 nm and the EV protein markers including CD10 and CD9 were detected from the isolate. The FTIR spectra of UEVs from PCa patients were found to be different from those of healthy individuals. PCA loadings plots indicated the discrimination was based on the difference at the following spectral peaks: amide I peak (1640 cm-1), RNA ribose peak (1120 cm-1), C-C, C-N stretch peak (967 cm-1) and C4-C5/C=N, imidazole ring peak (1610 cm-1). This suggests a difference in the protein content of the PCa samples as the cancer progresses. These peaks could possibly be used as biomarkers for identifying prostatederived UEVs of prostate cancer patients. However, a larger sample base is required to confirm this hypothesis. The diagnostic classifier generated using LDA in this study achieved a sensitivity of 83.33% and a specificity of 60%. Conclusion The difference in wavenumber values between 2 groups and the analysis using LDA-derived classifier indicates the ATR-FTIR technique has potential utility as a point-of-care test for PCa in urine. The technology offers a novel strategy for development of a noninvasive urine test for early screening of prostate cancer.","author":[{"dropping-particle":"","family":"X.L.","given":"Yap","non-dropping-particle":"","parse-names":false,"suffix":""},{"dropping-particle":"","family":"T.A.","given":"Ong","non-dropping-particle":"","parse-names":false,"suffix":""},{"dropping-particle":"","family":"J.","given":"Lim","non-dropping-particle":"","parse-names":false,"suffix":""},{"dropping-particle":"","family":"B.","given":"Wood","non-dropping-particle":"","parse-names":false,"suffix":""},{"dropping-particle":"","family":"W.L.","given":"Lee","non-dropping-particle":"","parse-names":false,"suffix":""}],"container-title":"Progress in Drug Discovery &amp; Biomedical Science","id":"ITEM-1","issue":"1","issued":{"date-parts":[["2019"]]},"page":"16-19","title":"A pilot study of prostate cancer-derived extracellular vesicles in urine using IR spectroscopy","type":"article-journal","volume":"2"},"uris":["http://www.mendeley.com/documents/?uuid=2bb7a8e1-0b4f-45e5-9ab1-75ec81b15ae0"]}],"mendeley":{"formattedCitation":"[41]","plainTextFormattedCitation":"[41]","previouslyFormattedCitation":"[42]"},"properties":{"noteIndex":0},"schema":"https://github.com/citation-style-language/schema/raw/master/csl-citation.json"}</w:instrText>
      </w:r>
      <w:r w:rsidR="00023951">
        <w:rPr>
          <w:i/>
          <w:iCs/>
        </w:rPr>
        <w:fldChar w:fldCharType="separate"/>
      </w:r>
      <w:r w:rsidR="00FC3304" w:rsidRPr="00FC3304">
        <w:rPr>
          <w:iCs/>
          <w:noProof/>
        </w:rPr>
        <w:t>[41]</w:t>
      </w:r>
      <w:r w:rsidR="00023951">
        <w:rPr>
          <w:i/>
          <w:iCs/>
        </w:rPr>
        <w:fldChar w:fldCharType="end"/>
      </w:r>
      <w:r w:rsidR="00023951">
        <w:rPr>
          <w:i/>
          <w:iCs/>
        </w:rPr>
        <w:t xml:space="preserve"> </w:t>
      </w:r>
      <w:r>
        <w:t xml:space="preserve">investigated extracellular vesicles contained in urine as potential biomarker for prostate cancer detection. Preliminary results of a principal component analysis combined with linear discriminant analysis (PCA-LDA) model performed on a small dataset (11 patients) showed a potential development of the ATR-FTIR spectroscopy diagnostic approach for prostate cancer, as the model achieved a sensitivity of 83% and a specificity of 60%. </w:t>
      </w:r>
      <w:del w:id="104" w:author="Michael Jenkinson" w:date="2019-11-29T17:12:00Z">
        <w:r w:rsidDel="00D85E6B">
          <w:delText>On the other hand</w:delText>
        </w:r>
      </w:del>
      <w:ins w:id="105" w:author="Michael Jenkinson" w:date="2019-11-29T17:12:00Z">
        <w:r w:rsidR="00D85E6B">
          <w:t>In contrast</w:t>
        </w:r>
      </w:ins>
      <w:r>
        <w:t xml:space="preserve">, </w:t>
      </w:r>
      <w:proofErr w:type="spellStart"/>
      <w:r>
        <w:t>Giamougiannis</w:t>
      </w:r>
      <w:proofErr w:type="spellEnd"/>
      <w:r>
        <w:t xml:space="preserve"> </w:t>
      </w:r>
      <w:r w:rsidRPr="00C45862">
        <w:rPr>
          <w:i/>
          <w:iCs/>
        </w:rPr>
        <w:t>et al.</w:t>
      </w:r>
      <w:r>
        <w:t xml:space="preserve"> </w:t>
      </w:r>
      <w:r w:rsidR="00023951">
        <w:fldChar w:fldCharType="begin" w:fldLock="1"/>
      </w:r>
      <w:r w:rsidR="00FC3304">
        <w:instrText>ADDIN CSL_CITATION {"citationItems":[{"id":"ITEM-1","itemData":{"DOI":"10.1136/ijgc-2019-esgo.906","ISSN":"1048-891X","abstract":"Introduction/Background Ovarian cancer is the sixth most common cancer in women in the UK and a leading cause of death from gynaecological cancers, with effective screening and early detection remaining elusive. Vibrational spectroscopy is a rapid, low-cost, non-invasive analytical tool with the potential to classify benign and malignant pathologies according to their biochemical composition. We report on findings of infrared (IR) spectroscopy of ascitic fluid from women with or without ovarian cancer which, to our knowledge, has been conducted for the first time.\n\nMethodology Attenuated total reflection Fourier-transform IR (ATR-FTIR) spectroscopy was conducted on ascites collected from 20 patients with benign gynaecological pathology, 5 patients with borderline ovarian tumours and 20 ovarian cancer patients. Ten spectra were acquired from each sample. The obtained spectra were pre-processed by cutting the fingerprint region and applying the Savitzky-Golay 2nd derivative and vector normalisation. Classification was conducted by partial least squares discriminant analysis (PLS-DA) with 9 latent variables (94% explained variance) and Support Vector Machines (SVM) algorithm.\n\nResults Fitting accuracy for discrimination of the 3 classes with PLS-DA was 88% (training set with 70% of samples). When the model was fed with external test samples (30% of samples) the prediction accuracy was 85%. Sensitivity was 0.91, 0.80 and 0.79 for benign, borderline and cancer categories, while specificity was 0.85, 0.96 and 0.93, respectively. However, with SVM, accuracies for fitting and external test samples discrimination were 100%. Additionally, obtained sensitivities and specificities were 100% for the 3 different classes, confirming a better diagnosis response using SVM.\n\nConclusion ATR-FTIR spectroscopy demonstrates excellent potential for classifying ovarian cancer and non-cancerous gynaecological conditions in ascitic fluid.\n\nDisclosure Nothing to disclose.","author":[{"dropping-particle":"","family":"Giamougiannis","given":"P","non-dropping-particle":"","parse-names":false,"suffix":""},{"dropping-particle":"","family":"Grabowska","given":"R","non-dropping-particle":"","parse-names":false,"suffix":""},{"dropping-particle":"","family":"Morais","given":"CLM","non-dropping-particle":"","parse-names":false,"suffix":""},{"dropping-particle":"","family":"Anagnostopoulos","given":"A","non-dropping-particle":"","parse-names":false,"suffix":""},{"dropping-particle":"","family":"Whitham","given":"L","non-dropping-particle":"","parse-names":false,"suffix":""},{"dropping-particle":"","family":"Tingi","given":"E","non-dropping-particle":"","parse-names":false,"suffix":""},{"dropping-particle":"","family":"Owens","given":"G","non-dropping-particle":"","parse-names":false,"suffix":""},{"dropping-particle":"","family":"Hadjiyiannakis","given":"P","non-dropping-particle":"","parse-names":false,"suffix":""},{"dropping-particle":"","family":"Wood","given":"NJ","non-dropping-particle":"","parse-names":false,"suffix":""},{"dropping-particle":"","family":"Martin-Hirsch","given":"PL","non-dropping-particle":"","parse-names":false,"suffix":""},{"dropping-particle":"","family":"Martin","given":"FL","non-dropping-particle":"","parse-names":false,"suffix":""}],"container-title":"International Journal of Gynecologic Cancer","id":"ITEM-1","issue":"Suppl 4","issued":{"date-parts":[["2019","11","1"]]},"page":"A466-A467","publisher":"BMJ Specialist Journals","title":"EP857 Distinguishing benign vs. cancer states in ovary based on spectrochemical analysis of ascites: a budget omics approach","type":"article-journal","volume":"29"},"uris":["http://www.mendeley.com/documents/?uuid=706a031a-16b6-3d70-828a-4c0c69ab3efe"]}],"mendeley":{"formattedCitation":"[42]","plainTextFormattedCitation":"[42]","previouslyFormattedCitation":"[43]"},"properties":{"noteIndex":0},"schema":"https://github.com/citation-style-language/schema/raw/master/csl-citation.json"}</w:instrText>
      </w:r>
      <w:r w:rsidR="00023951">
        <w:fldChar w:fldCharType="separate"/>
      </w:r>
      <w:r w:rsidR="00FC3304" w:rsidRPr="00FC3304">
        <w:rPr>
          <w:noProof/>
        </w:rPr>
        <w:t>[42]</w:t>
      </w:r>
      <w:r w:rsidR="00023951">
        <w:fldChar w:fldCharType="end"/>
      </w:r>
      <w:r w:rsidR="00023951">
        <w:t xml:space="preserve"> </w:t>
      </w:r>
      <w:r>
        <w:t xml:space="preserve">analysed </w:t>
      </w:r>
      <w:del w:id="106" w:author="Michael Jenkinson" w:date="2019-11-29T17:12:00Z">
        <w:r w:rsidDel="00D85E6B">
          <w:delText>ascit</w:delText>
        </w:r>
      </w:del>
      <w:ins w:id="107" w:author="Michael Jenkinson" w:date="2019-11-29T17:12:00Z">
        <w:r w:rsidR="00D85E6B">
          <w:t>ascetic fluid</w:t>
        </w:r>
      </w:ins>
      <w:del w:id="108" w:author="Michael Jenkinson" w:date="2019-11-29T17:12:00Z">
        <w:r w:rsidDel="00D85E6B">
          <w:delText>es</w:delText>
        </w:r>
      </w:del>
      <w:r w:rsidR="000C0E45">
        <w:t xml:space="preserve"> (i.e. abnormal secretion of fluid in the peritoneal cavity)</w:t>
      </w:r>
      <w:r>
        <w:t xml:space="preserve"> of 45 patients </w:t>
      </w:r>
      <w:del w:id="109" w:author="Michael Jenkinson" w:date="2019-11-29T17:14:00Z">
        <w:r w:rsidDel="00A63918">
          <w:delText xml:space="preserve">presenting </w:delText>
        </w:r>
      </w:del>
      <w:ins w:id="110" w:author="Michael Jenkinson" w:date="2019-11-29T17:14:00Z">
        <w:r w:rsidR="00A63918">
          <w:t xml:space="preserve">with </w:t>
        </w:r>
      </w:ins>
      <w:r>
        <w:t xml:space="preserve">benign gynaecological pathologies, borderline ovarian tumours and confirmed ovarian cancer. The team performed partial least squares discriminant analysis (PLS-DA) on the spectral dataset, obtaining 79% </w:t>
      </w:r>
      <w:del w:id="111" w:author="Michael Jenkinson" w:date="2019-11-29T17:15:00Z">
        <w:r w:rsidDel="00A63918">
          <w:delText xml:space="preserve">of </w:delText>
        </w:r>
      </w:del>
      <w:r>
        <w:t xml:space="preserve">sensitivity and 93% </w:t>
      </w:r>
      <w:del w:id="112" w:author="Michael Jenkinson" w:date="2019-11-29T17:15:00Z">
        <w:r w:rsidDel="00A63918">
          <w:delText xml:space="preserve">of </w:delText>
        </w:r>
      </w:del>
      <w:r>
        <w:t xml:space="preserve">specificity of the model discriminating cancer samples against benign pathologies and the borderline category; a remarkable data analysis step-forward from the ovarian cancer study published in 2013 by </w:t>
      </w:r>
      <w:proofErr w:type="spellStart"/>
      <w:r>
        <w:t>Gajjar</w:t>
      </w:r>
      <w:proofErr w:type="spellEnd"/>
      <w:r>
        <w:t xml:space="preserve"> </w:t>
      </w:r>
      <w:r w:rsidRPr="00C45862">
        <w:rPr>
          <w:i/>
          <w:iCs/>
        </w:rPr>
        <w:t>et al.</w:t>
      </w:r>
      <w:r w:rsidR="00023951">
        <w:rPr>
          <w:i/>
          <w:iCs/>
        </w:rPr>
        <w:t xml:space="preserve"> </w:t>
      </w:r>
      <w:r w:rsidR="00023951">
        <w:rPr>
          <w:i/>
          <w:iCs/>
        </w:rPr>
        <w:fldChar w:fldCharType="begin" w:fldLock="1"/>
      </w:r>
      <w:r w:rsidR="00FC3304">
        <w:rPr>
          <w:i/>
          <w:iCs/>
        </w:rPr>
        <w:instrText>ADDIN CSL_CITATION {"citationItems":[{"id":"ITEM-1","itemData":{"DOI":"10.1039/c3an36654e","ISSN":"13645528","abstract":"Currently available screening tests do not deliver the required sensitivity and specificity for accurate diagnosis of ovarian or endometrial cancer. Infrared (IR) spectroscopy of blood plasma or serum is a rapid, versatile, and relatively non-invasive approach which could characterize biomolecular alterations due to cancer and has potential to be utilized as a screening or diagnostic tool. In the past, no such approach has been investigated for its applicability in screening and/or diagnosis of gynaecological cancers. We set out to determine whether attenuated total reflection Fourier-transform IR (ATR-FTIR) spectroscopy coupled with a proposed classification machine could be applied to IR spectra obtained from plasma and serum for accurate class prediction (cancer vs. normal). Plasma and serum samples were obtained from ovarian cancer cases (n = 30), endometrial cancer cases (n = 30) and non-cancer controls (n = 30), and subjected to ATR-FTIR spectroscopy. Four derived datasets were processed to estimate the real-world diagnosis of ovarian and endometrial cancer. Classification results for ovarian cancer were remarkable (up to 96.7%), whereas endometrial cancer was classified with a relatively high accuracy (up to 81.7%). The results from different combinations of feature extraction and classification methods, and also classifier ensembles, were compared. No single classification system performed best for all different datasets. This demonstrates the need for a framework that can accommodate a diverse set of analytical methods in order to be adaptable to different datasets. This pilot study suggests that ATR-FTIR spectroscopy of blood is a robust tool for accurate diagnosis, and carries the potential to be utilized as a screening test for ovarian cancer in primary care settings. The proposed classification machine is a powerful tool which could be applied to classify the vibrational spectroscopy data of different biological systems (e.g., tissue, urine, saliva), with their potential application in clinical practice. © The Royal Society of Chemistry 2013.","author":[{"dropping-particle":"","family":"Gajjar","given":"Ketan","non-dropping-particle":"","parse-names":false,"suffix":""},{"dropping-particle":"","family":"Trevisan","given":"Júlio","non-dropping-particle":"","parse-names":false,"suffix":""},{"dropping-particle":"","family":"Owens","given":"Gemma","non-dropping-particle":"","parse-names":false,"suffix":""},{"dropping-particle":"","family":"Keating","given":"Patrick J.","non-dropping-particle":"","parse-names":false,"suffix":""},{"dropping-particle":"","family":"Wood","given":"Nicholas J.","non-dropping-particle":"","parse-names":false,"suffix":""},{"dropping-particle":"","family":"Stringfellow","given":"Helen F.","non-dropping-particle":"","parse-names":false,"suffix":""},{"dropping-particle":"","family":"Martin-Hirsch","given":"Pierre L.","non-dropping-particle":"","parse-names":false,"suffix":""},{"dropping-particle":"","family":"Martin","given":"Francis L.","non-dropping-particle":"","parse-names":false,"suffix":""}],"container-title":"Analyst","id":"ITEM-1","issue":"14","issued":{"date-parts":[["2013","7","21"]]},"page":"3917-3926","publisher":"Royal Society of Chemistry","title":"Fourier-transform infrared spectroscopy coupled with a classification machine for the analysis of blood plasma or serum: A novel diagnostic approach for ovarian cancer","type":"article-journal","volume":"138"},"uris":["http://www.mendeley.com/documents/?uuid=0aa7723a-f5ab-3f4f-8d72-8e9bcff40ef5"]}],"mendeley":{"formattedCitation":"[34]","plainTextFormattedCitation":"[34]","previouslyFormattedCitation":"[35]"},"properties":{"noteIndex":0},"schema":"https://github.com/citation-style-language/schema/raw/master/csl-citation.json"}</w:instrText>
      </w:r>
      <w:r w:rsidR="00023951">
        <w:rPr>
          <w:i/>
          <w:iCs/>
        </w:rPr>
        <w:fldChar w:fldCharType="separate"/>
      </w:r>
      <w:r w:rsidR="00FC3304" w:rsidRPr="00FC3304">
        <w:rPr>
          <w:iCs/>
          <w:noProof/>
        </w:rPr>
        <w:t>[34]</w:t>
      </w:r>
      <w:r w:rsidR="00023951">
        <w:rPr>
          <w:i/>
          <w:iCs/>
        </w:rPr>
        <w:fldChar w:fldCharType="end"/>
      </w:r>
      <w:r>
        <w:t>, where the best results were achieved with the forward feature selection (FFS) classifier.</w:t>
      </w:r>
    </w:p>
    <w:p w14:paraId="7E99109A" w14:textId="07601723" w:rsidR="00C45862" w:rsidRDefault="00C45862" w:rsidP="001D36EE">
      <w:pPr>
        <w:ind w:firstLine="357"/>
        <w:contextualSpacing/>
        <w:jc w:val="both"/>
      </w:pPr>
      <w:r>
        <w:t xml:space="preserve">Notwithstanding the potential of the analysis of serum with FTIR spectroscopy for the clinical environment, none of these studies have </w:t>
      </w:r>
      <w:del w:id="113" w:author="Michael Jenkinson" w:date="2019-11-29T17:15:00Z">
        <w:r w:rsidDel="00A63918">
          <w:delText>gone past</w:delText>
        </w:r>
      </w:del>
      <w:ins w:id="114" w:author="Michael Jenkinson" w:date="2019-11-29T17:15:00Z">
        <w:r w:rsidR="00A63918">
          <w:t>progressed beyond</w:t>
        </w:r>
      </w:ins>
      <w:r>
        <w:t xml:space="preserve"> the proof-of-concept stage</w:t>
      </w:r>
      <w:del w:id="115" w:author="Michael Jenkinson" w:date="2019-11-29T17:15:00Z">
        <w:r w:rsidDel="00A63918">
          <w:delText xml:space="preserve"> yet</w:delText>
        </w:r>
      </w:del>
      <w:r>
        <w:t xml:space="preserve">. However, </w:t>
      </w:r>
      <w:r w:rsidR="00C63D9A">
        <w:t xml:space="preserve">the aforementioned prospective clinical validation study from </w:t>
      </w:r>
      <w:r>
        <w:t xml:space="preserve">Butler </w:t>
      </w:r>
      <w:r w:rsidRPr="00C45862">
        <w:rPr>
          <w:i/>
          <w:iCs/>
        </w:rPr>
        <w:t>et al.</w:t>
      </w:r>
      <w:r>
        <w:t xml:space="preserve"> </w:t>
      </w:r>
      <w:r w:rsidR="00023951">
        <w:fldChar w:fldCharType="begin" w:fldLock="1"/>
      </w:r>
      <w:r w:rsidR="00FC3304">
        <w:instrText>ADDIN CSL_CITATION {"citationItems":[{"id":"ITEM-1","itemData":{"DOI":"10.1038/s41467-019-12527-5","ISSN":"20411723","author":[{"dropping-particle":"","family":"Butler","given":"Holly J.","non-dropping-particle":"","parse-names":false,"suffix":""},{"dropping-particle":"","family":"Brennan","given":"Paul M.","non-dropping-particle":"","parse-names":false,"suffix":""},{"dropping-particle":"","family":"Cameron","given":"James M.","non-dropping-particle":"","parse-names":false,"suffix":""},{"dropping-particle":"","family":"Finlayson","given":"Duncan","non-dropping-particle":"","parse-names":false,"suffix":""},{"dropping-particle":"","family":"Hegarty","given":"Mark G.","non-dropping-particle":"","parse-names":false,"suffix":""},{"dropping-particle":"","family":"Jenkinson","given":"Michael D.","non-dropping-particle":"","parse-names":false,"suffix":""},{"dropping-particle":"","family":"Palmer","given":"David S.","non-dropping-particle":"","parse-names":false,"suffix":""},{"dropping-particle":"","family":"Smith","given":"Benjamin R.","non-dropping-particle":"","parse-names":false,"suffix":""},{"dropping-particle":"","family":"Baker","given":"Matthew J.","non-dropping-particle":"","parse-names":false,"suffix":""}],"container-title":"Nature Communications","id":"ITEM-1","issue":"1","issued":{"date-parts":[["2019"]]},"page":"1-9","publisher":"Springer US","title":"Development of high-throughput ATR-FTIR technology for rapid triage of brain cancer","type":"article-journal","volume":"10"},"uris":["http://www.mendeley.com/documents/?uuid=821c4c0f-96c1-483e-be03-78a6c501e869"]}],"mendeley":{"formattedCitation":"[23]","plainTextFormattedCitation":"[23]","previouslyFormattedCitation":"[24]"},"properties":{"noteIndex":0},"schema":"https://github.com/citation-style-language/schema/raw/master/csl-citation.json"}</w:instrText>
      </w:r>
      <w:r w:rsidR="00023951">
        <w:fldChar w:fldCharType="separate"/>
      </w:r>
      <w:r w:rsidR="00FC3304" w:rsidRPr="00FC3304">
        <w:rPr>
          <w:noProof/>
        </w:rPr>
        <w:t>[23]</w:t>
      </w:r>
      <w:r w:rsidR="00023951">
        <w:fldChar w:fldCharType="end"/>
      </w:r>
      <w:r w:rsidR="00C63D9A">
        <w:t xml:space="preserve"> was</w:t>
      </w:r>
      <w:r w:rsidR="00023951">
        <w:t xml:space="preserve"> </w:t>
      </w:r>
      <w:r>
        <w:t>recently presented</w:t>
      </w:r>
      <w:r w:rsidR="00C63D9A">
        <w:t xml:space="preserve"> </w:t>
      </w:r>
      <w:r>
        <w:t>with promising results for the detection of brain tumour</w:t>
      </w:r>
      <w:r w:rsidR="00235DCE">
        <w:t>.</w:t>
      </w:r>
      <w:r>
        <w:t xml:space="preserve"> </w:t>
      </w:r>
      <w:r w:rsidR="003F6BEF">
        <w:t xml:space="preserve">Out of 104 patients </w:t>
      </w:r>
      <w:r>
        <w:t>referred from their GP for medical imaging</w:t>
      </w:r>
      <w:r w:rsidR="003F6BEF">
        <w:t>, 12 patients had brain tumours</w:t>
      </w:r>
      <w:r w:rsidR="00235DCE">
        <w:t xml:space="preserve">: </w:t>
      </w:r>
      <w:proofErr w:type="gramStart"/>
      <w:r>
        <w:t>four glioblastoma</w:t>
      </w:r>
      <w:proofErr w:type="gramEnd"/>
      <w:r>
        <w:t xml:space="preserve"> multiforme (GBM), three anaplastic astrocytoma, two oligoastrocytoma and a </w:t>
      </w:r>
      <w:proofErr w:type="spellStart"/>
      <w:r>
        <w:t>medullo</w:t>
      </w:r>
      <w:del w:id="116" w:author="Michael Jenkinson" w:date="2019-11-29T17:16:00Z">
        <w:r w:rsidDel="00A63918">
          <w:delText>-</w:delText>
        </w:r>
      </w:del>
      <w:r>
        <w:t>blastoma</w:t>
      </w:r>
      <w:proofErr w:type="spellEnd"/>
      <w:r>
        <w:t xml:space="preserve">, an ependymoma and a </w:t>
      </w:r>
      <w:proofErr w:type="spellStart"/>
      <w:r>
        <w:t>gliosarcoma</w:t>
      </w:r>
      <w:proofErr w:type="spellEnd"/>
      <w:r>
        <w:t xml:space="preserve">. The ATR-FTIR spectra acquired from </w:t>
      </w:r>
      <w:r w:rsidR="00DF381B">
        <w:t xml:space="preserve">the prospective group of patients </w:t>
      </w:r>
      <w:r>
        <w:t>were used to predict the diagnosis</w:t>
      </w:r>
      <w:r w:rsidR="00DF381B">
        <w:t>. T</w:t>
      </w:r>
      <w:r>
        <w:t xml:space="preserve">he support vector machine (SVM) classification model was trained with a retrospective cohort of 724 samples. Sensitivity and specificity of the predicted diagnosis of blind data accounted for 83.3% and 87.0% respectively, whilst 93.2% and 92.8% were the outputs related to the retrospective cohort. This study </w:t>
      </w:r>
      <w:del w:id="117" w:author="Michael Jenkinson" w:date="2019-11-29T17:16:00Z">
        <w:r w:rsidDel="00A63918">
          <w:delText xml:space="preserve">could </w:delText>
        </w:r>
      </w:del>
      <w:r>
        <w:t>represent</w:t>
      </w:r>
      <w:ins w:id="118" w:author="Michael Jenkinson" w:date="2019-11-29T17:17:00Z">
        <w:r w:rsidR="00A63918">
          <w:t>s</w:t>
        </w:r>
      </w:ins>
      <w:r>
        <w:t xml:space="preserve"> the step</w:t>
      </w:r>
      <w:ins w:id="119" w:author="Michael Jenkinson" w:date="2019-11-29T17:17:00Z">
        <w:r w:rsidR="00A63918">
          <w:t xml:space="preserve"> towards </w:t>
        </w:r>
      </w:ins>
      <w:del w:id="120" w:author="Michael Jenkinson" w:date="2019-11-29T17:17:00Z">
        <w:r w:rsidDel="00A63918">
          <w:delText xml:space="preserve">-forward needed to obtain the </w:delText>
        </w:r>
      </w:del>
      <w:r>
        <w:t>translation in</w:t>
      </w:r>
      <w:ins w:id="121" w:author="Michael Jenkinson" w:date="2019-11-29T17:17:00Z">
        <w:r w:rsidR="00A63918">
          <w:t>to</w:t>
        </w:r>
      </w:ins>
      <w:r>
        <w:t xml:space="preserve"> the clinical environment</w:t>
      </w:r>
      <w:ins w:id="122" w:author="Michael Jenkinson" w:date="2019-11-29T17:17:00Z">
        <w:r w:rsidR="00A63918">
          <w:t xml:space="preserve">, having </w:t>
        </w:r>
      </w:ins>
      <w:del w:id="123" w:author="Michael Jenkinson" w:date="2019-11-29T17:17:00Z">
        <w:r w:rsidDel="00A63918">
          <w:delText xml:space="preserve">; it only </w:delText>
        </w:r>
      </w:del>
      <w:r>
        <w:t xml:space="preserve">started from a proof-of-principle study </w:t>
      </w:r>
      <w:del w:id="124" w:author="Michael Jenkinson" w:date="2019-11-29T17:17:00Z">
        <w:r w:rsidDel="00F67A34">
          <w:delText xml:space="preserve">presented by Hands </w:delText>
        </w:r>
        <w:r w:rsidRPr="00C45862" w:rsidDel="00F67A34">
          <w:rPr>
            <w:i/>
            <w:iCs/>
          </w:rPr>
          <w:delText>et al.</w:delText>
        </w:r>
        <w:r w:rsidR="00023951" w:rsidDel="00F67A34">
          <w:rPr>
            <w:i/>
            <w:iCs/>
          </w:rPr>
          <w:delText xml:space="preserve"> </w:delText>
        </w:r>
      </w:del>
      <w:r w:rsidR="00023951">
        <w:rPr>
          <w:i/>
          <w:iCs/>
        </w:rPr>
        <w:fldChar w:fldCharType="begin" w:fldLock="1"/>
      </w:r>
      <w:r w:rsidR="00FC3304">
        <w:rPr>
          <w:i/>
          <w:iCs/>
        </w:rPr>
        <w:instrText>ADDIN CSL_CITATION {"citationItems":[{"id":"ITEM-1","itemData":{"DOI":"10.1002/jbio.201300149","ISSN":"18640648","PMID":"24395599","abstract":"Gliomas are the most frequent primary brain tumours in adults with over 9,000 people diagnosed each year in the UK. A rapid, reagent-free and cost-effective diagnostic regime using serum spectroscopy would allow for rapid diagnostic results and for swift treatment planning and monitoring within the clinical environment. We report the use of ATR-FTIR spectral data combined with a RBF-SVM for the diagnosis of gliomas (high-grade and low-grade) from non-cancer with sensitivities and specificities on average of 93.75 and 96.53% respectively. The proposed diagnostic regime has the ability to reduce mortality and morbidity rates.","author":[{"dropping-particle":"","family":"Hands","given":"James R.","non-dropping-particle":"","parse-names":false,"suffix":""},{"dropping-particle":"","family":"Dorling","given":"Konrad M.","non-dropping-particle":"","parse-names":false,"suffix":""},{"dropping-particle":"","family":"Abel","given":"Peter","non-dropping-particle":"","parse-names":false,"suffix":""},{"dropping-particle":"","family":"Ashton","given":"Katherine M.","non-dropping-particle":"","parse-names":false,"suffix":""},{"dropping-particle":"","family":"Brodbelt","given":"Andrew","non-dropping-particle":"","parse-names":false,"suffix":""},{"dropping-particle":"","family":"Davis","given":"Charles","non-dropping-particle":"","parse-names":false,"suffix":""},{"dropping-particle":"","family":"Dawson","given":"Timothy","non-dropping-particle":"","parse-names":false,"suffix":""},{"dropping-particle":"","family":"Jenkinson","given":"Michael D.","non-dropping-particle":"","parse-names":false,"suffix":""},{"dropping-particle":"","family":"Lea","given":"Robert W.","non-dropping-particle":"","parse-names":false,"suffix":""},{"dropping-particle":"","family":"Walker","given":"Carol","non-dropping-particle":"","parse-names":false,"suffix":""},{"dropping-particle":"","family":"Baker","given":"Matthew J.","non-dropping-particle":"","parse-names":false,"suffix":""}],"container-title":"Journal of Biophotonics","id":"ITEM-1","issue":"3-4","issued":{"date-parts":[["2014"]]},"page":"189-199","title":"Attenuated Total Reflection Fourier Transform Infrared (ATR-FTIR) spectral discrimination of brain tumour severity from serum samples","type":"article-journal","volume":"7"},"uris":["http://www.mendeley.com/documents/?uuid=4342155d-515a-4730-8f9f-09f863d630d2"]}],"mendeley":{"formattedCitation":"[43]","plainTextFormattedCitation":"[43]","previouslyFormattedCitation":"[44]"},"properties":{"noteIndex":0},"schema":"https://github.com/citation-style-language/schema/raw/master/csl-citation.json"}</w:instrText>
      </w:r>
      <w:r w:rsidR="00023951">
        <w:rPr>
          <w:i/>
          <w:iCs/>
        </w:rPr>
        <w:fldChar w:fldCharType="separate"/>
      </w:r>
      <w:r w:rsidR="00FC3304" w:rsidRPr="00FC3304">
        <w:rPr>
          <w:iCs/>
          <w:noProof/>
        </w:rPr>
        <w:t>[43]</w:t>
      </w:r>
      <w:r w:rsidR="00023951">
        <w:rPr>
          <w:i/>
          <w:iCs/>
        </w:rPr>
        <w:fldChar w:fldCharType="end"/>
      </w:r>
      <w:r w:rsidR="00023951">
        <w:rPr>
          <w:i/>
          <w:iCs/>
        </w:rPr>
        <w:t xml:space="preserve"> </w:t>
      </w:r>
      <w:r>
        <w:t xml:space="preserve"> in 2014 based on 97 patients and subsequently upgraded to a cohort of 433 patients in 2016, achieving 92.8% of sensitivity and 91.5% of specificity in an optimised RF classification model</w:t>
      </w:r>
      <w:r w:rsidR="00023951">
        <w:t xml:space="preserve"> </w:t>
      </w:r>
      <w:r w:rsidR="00023951">
        <w:fldChar w:fldCharType="begin" w:fldLock="1"/>
      </w:r>
      <w:r w:rsidR="00FC3304">
        <w:instrText>ADDIN CSL_CITATION {"citationItems":[{"id":"ITEM-1","itemData":{"DOI":"10.1007/s11060-016-2060-x","ISSN":"0167-594X","abstract":"© 2016, The Author(s). The ability to diagnose cancer rapidly with high sensitivity and specificity is essential to exploit advances in new treatments to lead significant reductions in mortality and morbidity. Current cancer diagnostic tests observing tissue architecture and specific protein expression for specific cancers suffer from inter-observer variability, poor detection rates and occur when the patient is symptomatic. A new method for the detection of cancer using 1 μl of human serum, attenuated total reflection—Fourier transform infrared spectroscopy and pattern recognition algorithms is reported using a 433 patient dataset (3897 spectra). To the best of our knowledge, we present the largest study on serum mid-infrared spectroscopy for cancer research. We achieve optimum sensitivities and specificities using a Radial Basis Function Support Vector Machine of between 80.0 and 100 % for all strata and identify the major spectral features, hence biochemical components, responsible for the discrimination within each stratum. We assess feature fed-SVM analysis for our cancer versus non-cancer model and achieve 91.5 and 83.0 % sensitivity and specificity respectively. We demonstrate the use of infrared light to provide a spectral signature from human serum to detect, for the first time, cancer versus non-cancer, metastatic cancer versus organ confined, brain cancer severity and the organ of origin of metastatic disease from the same sample enabling stratified diagnostics depending upon the clinical question asked.","author":[{"dropping-particle":"","family":"Hands","given":"James R.","non-dropping-particle":"","parse-names":false,"suffix":""},{"dropping-particle":"","family":"Clemens","given":"Graeme","non-dropping-particle":"","parse-names":false,"suffix":""},{"dropping-particle":"","family":"Stables","given":"Ryan","non-dropping-particle":"","parse-names":false,"suffix":""},{"dropping-particle":"","family":"Ashton","given":"Katherine","non-dropping-particle":"","parse-names":false,"suffix":""},{"dropping-particle":"","family":"Brodbelt","given":"Andrew","non-dropping-particle":"","parse-names":false,"suffix":""},{"dropping-particle":"","family":"Davis","given":"Charles","non-dropping-particle":"","parse-names":false,"suffix":""},{"dropping-particle":"","family":"Dawson","given":"Timothy P.","non-dropping-particle":"","parse-names":false,"suffix":""},{"dropping-particle":"","family":"Jenkinson","given":"Michael D.","non-dropping-particle":"","parse-names":false,"suffix":""},{"dropping-particle":"","family":"Lea","given":"Robert W.","non-dropping-particle":"","parse-names":false,"suffix":""},{"dropping-particle":"","family":"Walker","given":"Carol","non-dropping-particle":"","parse-names":false,"suffix":""},{"dropping-particle":"","family":"Baker","given":"Matthew J.","non-dropping-particle":"","parse-names":false,"suffix":""}],"container-title":"Journal of Neuro-Oncology","id":"ITEM-1","issue":"3","issued":{"date-parts":[["2016","5","13"]]},"page":"463-472","title":"Brain tumour differentiation: rapid stratified serum diagnostics via attenuated total reflection Fourier-transform infrared spectroscopy","type":"article-journal","volume":"127"},"uris":["http://www.mendeley.com/documents/?uuid=6f504bc1-33a7-3ccf-9d9f-5485dc22de9f"]}],"mendeley":{"formattedCitation":"[32]","plainTextFormattedCitation":"[32]","previouslyFormattedCitation":"[33]"},"properties":{"noteIndex":0},"schema":"https://github.com/citation-style-language/schema/raw/master/csl-citation.json"}</w:instrText>
      </w:r>
      <w:r w:rsidR="00023951">
        <w:fldChar w:fldCharType="separate"/>
      </w:r>
      <w:r w:rsidR="00FC3304" w:rsidRPr="00FC3304">
        <w:rPr>
          <w:noProof/>
        </w:rPr>
        <w:t>[32]</w:t>
      </w:r>
      <w:r w:rsidR="00023951">
        <w:fldChar w:fldCharType="end"/>
      </w:r>
      <w:r>
        <w:t xml:space="preserve">. </w:t>
      </w:r>
      <w:r w:rsidR="00DF381B" w:rsidRPr="00054CAC">
        <w:t xml:space="preserve">An integration of the ATR-FTIR serum analysis into the clinic proposed by Butler </w:t>
      </w:r>
      <w:r w:rsidR="00DF381B" w:rsidRPr="00054CAC">
        <w:rPr>
          <w:i/>
          <w:iCs/>
        </w:rPr>
        <w:t xml:space="preserve">et al. </w:t>
      </w:r>
      <w:r w:rsidR="00DF381B" w:rsidRPr="00054CAC">
        <w:rPr>
          <w:i/>
          <w:iCs/>
        </w:rPr>
        <w:fldChar w:fldCharType="begin" w:fldLock="1"/>
      </w:r>
      <w:r w:rsidR="00FC3304">
        <w:rPr>
          <w:i/>
          <w:iCs/>
        </w:rPr>
        <w:instrText>ADDIN CSL_CITATION {"citationItems":[{"id":"ITEM-1","itemData":{"DOI":"10.1038/s41467-019-12527-5","ISSN":"20411723","author":[{"dropping-particle":"","family":"Butler","given":"Holly J.","non-dropping-particle":"","parse-names":false,"suffix":""},{"dropping-particle":"","family":"Brennan","given":"Paul M.","non-dropping-particle":"","parse-names":false,"suffix":""},{"dropping-particle":"","family":"Cameron","given":"James M.","non-dropping-particle":"","parse-names":false,"suffix":""},{"dropping-particle":"","family":"Finlayson","given":"Duncan","non-dropping-particle":"","parse-names":false,"suffix":""},{"dropping-particle":"","family":"Hegarty","given":"Mark G.","non-dropping-particle":"","parse-names":false,"suffix":""},{"dropping-particle":"","family":"Jenkinson","given":"Michael D.","non-dropping-particle":"","parse-names":false,"suffix":""},{"dropping-particle":"","family":"Palmer","given":"David S.","non-dropping-particle":"","parse-names":false,"suffix":""},{"dropping-particle":"","family":"Smith","given":"Benjamin R.","non-dropping-particle":"","parse-names":false,"suffix":""},{"dropping-particle":"","family":"Baker","given":"Matthew J.","non-dropping-particle":"","parse-names":false,"suffix":""}],"container-title":"Nature Communications","id":"ITEM-1","issue":"1","issued":{"date-parts":[["2019"]]},"page":"1-9","publisher":"Springer US","title":"Development of high-throughput ATR-FTIR technology for rapid triage of brain cancer","type":"article-journal","volume":"10"},"uris":["http://www.mendeley.com/documents/?uuid=821c4c0f-96c1-483e-be03-78a6c501e869"]}],"mendeley":{"formattedCitation":"[23]","plainTextFormattedCitation":"[23]","previouslyFormattedCitation":"[24]"},"properties":{"noteIndex":0},"schema":"https://github.com/citation-style-language/schema/raw/master/csl-citation.json"}</w:instrText>
      </w:r>
      <w:r w:rsidR="00DF381B" w:rsidRPr="00054CAC">
        <w:rPr>
          <w:i/>
          <w:iCs/>
        </w:rPr>
        <w:fldChar w:fldCharType="separate"/>
      </w:r>
      <w:r w:rsidR="00FC3304" w:rsidRPr="00FC3304">
        <w:rPr>
          <w:iCs/>
          <w:noProof/>
        </w:rPr>
        <w:t>[23]</w:t>
      </w:r>
      <w:r w:rsidR="00DF381B" w:rsidRPr="00054CAC">
        <w:rPr>
          <w:i/>
          <w:iCs/>
        </w:rPr>
        <w:fldChar w:fldCharType="end"/>
      </w:r>
      <w:r w:rsidR="00DF381B" w:rsidRPr="00054CAC">
        <w:t xml:space="preserve"> is showed in </w:t>
      </w:r>
      <w:r w:rsidR="00054CAC" w:rsidRPr="00054CAC">
        <w:t>F</w:t>
      </w:r>
      <w:r w:rsidR="00DF381B" w:rsidRPr="00054CAC">
        <w:t>igure 3.</w:t>
      </w:r>
    </w:p>
    <w:p w14:paraId="061D3DD0" w14:textId="3AB418E6" w:rsidR="007A4E72" w:rsidRDefault="00DF381B" w:rsidP="00382082">
      <w:pPr>
        <w:ind w:firstLine="357"/>
        <w:contextualSpacing/>
        <w:jc w:val="both"/>
      </w:pPr>
      <w:r>
        <w:t xml:space="preserve">Further to the early detection of brain tumours at the primary care stage, </w:t>
      </w:r>
      <w:r w:rsidR="00AE1C33">
        <w:t xml:space="preserve">Cameron </w:t>
      </w:r>
      <w:r w:rsidR="00AE1C33" w:rsidRPr="00AE1C33">
        <w:rPr>
          <w:i/>
          <w:iCs/>
        </w:rPr>
        <w:t>et al.</w:t>
      </w:r>
      <w:r w:rsidR="00AE1C33">
        <w:t xml:space="preserve"> </w:t>
      </w:r>
      <w:r w:rsidR="00247C40">
        <w:fldChar w:fldCharType="begin" w:fldLock="1"/>
      </w:r>
      <w:r w:rsidR="00FC3304">
        <w:instrText>ADDIN CSL_CITATION {"citationItems":[{"id":"ITEM-1","itemData":{"DOI":"10.1039/c9an01731c","ISSN":"13645528","abstract":"Over a third of brain tumour patients visit their general practitioner more than five times prior to diagnosis in the UK, leading to 62% of patients being diagnosed as emergency presentations. Unfortunately, symptoms are non-specific to brain tumours, and the majority of these patients complain of headaches on multiple occasions before being referred to a neurologist. As there are currently no methods in place for the early detection of brain cancer, the affected patients' average life expectancy is reduced by 20 years. These statistics indicate that the current pathway is ineffective, and there is a vast need for a rapid diagnostic test. Attenuated total reflection Fourier-transform infrared (ATR-FTIR) spectroscopy is sensitive to the hallmarks of cancer, as it analyses the full range of macromolecular classes. The combination of serum spectroscopy and advanced data analysis has previously been shown to rapidly and objectively distinguish brain tumour severity. Recently, a novel high-throughput ATR accessory has been developed, which could be cost-effective to the National Health Service in the UK, and valuable for clinical translation. In this study, 765 blood serum samples have been collected from healthy controls and patients diagnosed with various types of brain cancer, contributing to one of the largest spectroscopic studies to date. Three robust machine learning techniques-random forest, partial least squares-discriminant analysis and support vector machine-have all provided promising results. The novel high-throughput technology has been validated by separating brain cancer and non-cancer with balanced accuracies of 90% which is comparable to the traditional fixed diamond crystal methodology. Furthermore, the differentiation of brain tumour type could be useful for neurologists, as some are difficult to distinguish through medical imaging alone. For example, the highly aggressive glioblastoma multiforme and primary cerebral lymphoma can appear similar on magnetic resonance imaging (MRI) scans, thus are often misdiagnosed. Here, we report the ability of infrared spectroscopy to distinguish between glioblastoma and lymphoma patients, at a sensitivity and specificity of 90.1% and 86.3%, respectively. A reliable serum diagnostic test could avoid the need for surgery and speed up time to definitive chemotherapy and radiotherapy.","author":[{"dropping-particle":"","family":"Cameron","given":"James M.","non-dropping-particle":"","parse-names":false,"suffix":""},{"dropping-particle":"","family":"Butler","given":"Holly J.","non-dropping-particle":"","parse-names":false,"suffix":""},{"dropping-particle":"","family":"Smith","given":"Benjamin R.","non-dropping-particle":"","parse-names":false,"suffix":""},{"dropping-particle":"","family":"Hegarty","given":"Mark G.","non-dropping-particle":"","parse-names":false,"suffix":""},{"dropping-particle":"","family":"Jenkinson","given":"Michael D.","non-dropping-particle":"","parse-names":false,"suffix":""},{"dropping-particle":"","family":"Syed","given":"Khaja","non-dropping-particle":"","parse-names":false,"suffix":""},{"dropping-particle":"","family":"Brennan","given":"Paul M.","non-dropping-particle":"","parse-names":false,"suffix":""},{"dropping-particle":"","family":"Ashton","given":"Katherine","non-dropping-particle":"","parse-names":false,"suffix":""},{"dropping-particle":"","family":"Dawson","given":"Timothy","non-dropping-particle":"","parse-names":false,"suffix":""},{"dropping-particle":"","family":"Palmer","given":"David S.","non-dropping-particle":"","parse-names":false,"suffix":""},{"dropping-particle":"","family":"Baker","given":"Matthew J.","non-dropping-particle":"","parse-names":false,"suffix":""}],"container-title":"Analyst","id":"ITEM-1","issue":"22","issued":{"date-parts":[["2019","11","21"]]},"page":"6736-6750","publisher":"Royal Society of Chemistry","title":"Developing infrared spectroscopic detection for stratifying brain tumour patients: Glioblastoma multiforme: Vs. lymphoma","type":"article-journal","volume":"144"},"uris":["http://www.mendeley.com/documents/?uuid=a51deccf-a428-3a49-8b03-37161d7bcf42"]}],"mendeley":{"formattedCitation":"[44]","plainTextFormattedCitation":"[44]","previouslyFormattedCitation":"[45]"},"properties":{"noteIndex":0},"schema":"https://github.com/citation-style-language/schema/raw/master/csl-citation.json"}</w:instrText>
      </w:r>
      <w:r w:rsidR="00247C40">
        <w:fldChar w:fldCharType="separate"/>
      </w:r>
      <w:r w:rsidR="00FC3304" w:rsidRPr="00FC3304">
        <w:rPr>
          <w:noProof/>
        </w:rPr>
        <w:t>[44]</w:t>
      </w:r>
      <w:r w:rsidR="00247C40">
        <w:fldChar w:fldCharType="end"/>
      </w:r>
      <w:r w:rsidR="008260FE">
        <w:t xml:space="preserve"> </w:t>
      </w:r>
      <w:ins w:id="125" w:author="Michael Jenkinson" w:date="2019-11-29T17:20:00Z">
        <w:r w:rsidR="002A0CD7">
          <w:t xml:space="preserve">have </w:t>
        </w:r>
      </w:ins>
      <w:r w:rsidR="00AE1C33">
        <w:t xml:space="preserve">recently </w:t>
      </w:r>
      <w:del w:id="126" w:author="Michael Jenkinson" w:date="2019-11-29T17:18:00Z">
        <w:r w:rsidR="00AE1C33" w:rsidDel="002A0CD7">
          <w:delText xml:space="preserve">evidenced </w:delText>
        </w:r>
      </w:del>
      <w:ins w:id="127" w:author="Michael Jenkinson" w:date="2019-11-29T17:18:00Z">
        <w:r w:rsidR="002A0CD7">
          <w:t>dem</w:t>
        </w:r>
      </w:ins>
      <w:ins w:id="128" w:author="Michael Jenkinson" w:date="2019-11-29T17:19:00Z">
        <w:r w:rsidR="002A0CD7">
          <w:t>o</w:t>
        </w:r>
      </w:ins>
      <w:ins w:id="129" w:author="Michael Jenkinson" w:date="2019-11-29T17:18:00Z">
        <w:r w:rsidR="002A0CD7">
          <w:t xml:space="preserve">nstrated </w:t>
        </w:r>
      </w:ins>
      <w:r w:rsidR="00AE1C33">
        <w:t xml:space="preserve">the potential </w:t>
      </w:r>
      <w:r w:rsidR="00D53ADB">
        <w:t>to</w:t>
      </w:r>
      <w:r w:rsidR="00AE1C33">
        <w:t xml:space="preserve"> di</w:t>
      </w:r>
      <w:r w:rsidR="00AE66C0">
        <w:t>fferentiate</w:t>
      </w:r>
      <w:r w:rsidR="00AE1C33">
        <w:t xml:space="preserve"> between brain tumour types. </w:t>
      </w:r>
      <w:r w:rsidR="00AE66C0">
        <w:t>Given the difficulties of diagnosis</w:t>
      </w:r>
      <w:r w:rsidR="00D53ADB">
        <w:t xml:space="preserve"> through imaging</w:t>
      </w:r>
      <w:r w:rsidR="00247C40">
        <w:t>, brain tissue biopsies are the only definitive way to diagnose brain cancer.</w:t>
      </w:r>
      <w:r w:rsidR="00D53ADB">
        <w:t xml:space="preserve"> </w:t>
      </w:r>
      <w:ins w:id="130" w:author="Michael Jenkinson" w:date="2019-11-29T17:20:00Z">
        <w:r w:rsidR="002A0CD7">
          <w:t xml:space="preserve">The </w:t>
        </w:r>
      </w:ins>
      <w:ins w:id="131" w:author="Michael Jenkinson" w:date="2019-11-29T17:19:00Z">
        <w:r w:rsidR="002A0CD7">
          <w:t>risk</w:t>
        </w:r>
      </w:ins>
      <w:ins w:id="132" w:author="Michael Jenkinson" w:date="2019-11-29T17:20:00Z">
        <w:r w:rsidR="002A0CD7">
          <w:t xml:space="preserve">s associated with a </w:t>
        </w:r>
      </w:ins>
      <w:ins w:id="133" w:author="Michael Jenkinson" w:date="2019-11-29T17:19:00Z">
        <w:r w:rsidR="002A0CD7">
          <w:t xml:space="preserve">brain tumour biopsy </w:t>
        </w:r>
      </w:ins>
      <w:ins w:id="134" w:author="Michael Jenkinson" w:date="2019-11-29T17:21:00Z">
        <w:r w:rsidR="002A0CD7">
          <w:t xml:space="preserve">include stoke and death, and </w:t>
        </w:r>
        <w:proofErr w:type="spellStart"/>
        <w:r w:rsidR="002A0CD7">
          <w:t>althought</w:t>
        </w:r>
        <w:proofErr w:type="spellEnd"/>
        <w:r w:rsidR="002A0CD7">
          <w:t xml:space="preserve"> he overall risk is </w:t>
        </w:r>
      </w:ins>
      <w:ins w:id="135" w:author="Michael Jenkinson" w:date="2019-11-29T17:19:00Z">
        <w:r w:rsidR="002A0CD7">
          <w:t>small (~1-2%</w:t>
        </w:r>
      </w:ins>
      <w:ins w:id="136" w:author="Michael Jenkinson" w:date="2019-11-29T17:21:00Z">
        <w:r w:rsidR="002A0CD7">
          <w:t>), a non-invasive alternative is highly desirable.</w:t>
        </w:r>
        <w:r w:rsidR="00382082">
          <w:t xml:space="preserve"> </w:t>
        </w:r>
      </w:ins>
      <w:commentRangeStart w:id="137"/>
      <w:del w:id="138" w:author="Michael Jenkinson" w:date="2019-11-29T17:21:00Z">
        <w:r w:rsidR="00247C40" w:rsidDel="00382082">
          <w:delText xml:space="preserve">Due to the high-invasiveness of biopsy, there is an </w:delText>
        </w:r>
        <w:r w:rsidR="00AE66C0" w:rsidDel="00382082">
          <w:delText xml:space="preserve">increasing interest in discriminating </w:delText>
        </w:r>
        <w:r w:rsidR="00247C40" w:rsidDel="00382082">
          <w:delText>between brain tumour types with human blood serum</w:delText>
        </w:r>
        <w:r w:rsidR="00D53ADB" w:rsidDel="00382082">
          <w:delText xml:space="preserve">. </w:delText>
        </w:r>
      </w:del>
      <w:r w:rsidR="00247C40">
        <w:t xml:space="preserve">In this study, </w:t>
      </w:r>
      <w:r w:rsidR="00D53ADB">
        <w:t xml:space="preserve">41 lymphoma and 71 GBM serum </w:t>
      </w:r>
      <w:r w:rsidR="00EF4EB0">
        <w:t xml:space="preserve">samples were analysed with ATR-FTIR spectroscopy. </w:t>
      </w:r>
      <w:commentRangeEnd w:id="137"/>
      <w:r w:rsidR="00382082">
        <w:rPr>
          <w:rStyle w:val="CommentReference"/>
        </w:rPr>
        <w:commentReference w:id="137"/>
      </w:r>
      <w:r w:rsidR="00EF4EB0">
        <w:t xml:space="preserve">The resultant </w:t>
      </w:r>
      <w:r w:rsidR="00EF4EB0">
        <w:lastRenderedPageBreak/>
        <w:t>spectra were then analysed with</w:t>
      </w:r>
      <w:ins w:id="139" w:author="Michael Jenkinson" w:date="2019-11-29T17:21:00Z">
        <w:r w:rsidR="00382082">
          <w:t xml:space="preserve"> </w:t>
        </w:r>
      </w:ins>
      <w:del w:id="140" w:author="Michael Jenkinson" w:date="2019-11-29T17:21:00Z">
        <w:r w:rsidR="00EF4EB0" w:rsidDel="00382082">
          <w:br/>
        </w:r>
      </w:del>
      <w:r w:rsidR="00EF4EB0">
        <w:t>three classification models: RF, PLS-DA and SVM; PLS-DA gave the best outcomes in terms of specificity</w:t>
      </w:r>
    </w:p>
    <w:p w14:paraId="0F5DFF45" w14:textId="141318F2" w:rsidR="007A4E72" w:rsidRPr="007A480B" w:rsidRDefault="007A4E72" w:rsidP="007A480B">
      <w:pPr>
        <w:contextualSpacing/>
        <w:jc w:val="center"/>
        <w:rPr>
          <w:sz w:val="18"/>
          <w:szCs w:val="18"/>
        </w:rPr>
      </w:pPr>
      <w:r w:rsidRPr="007A480B">
        <w:rPr>
          <w:rFonts w:cstheme="minorHAnsi"/>
          <w:noProof/>
          <w:color w:val="000000"/>
          <w:sz w:val="18"/>
          <w:szCs w:val="18"/>
          <w:lang w:val="en-US"/>
        </w:rPr>
        <w:lastRenderedPageBreak/>
        <w:drawing>
          <wp:anchor distT="0" distB="0" distL="114300" distR="114300" simplePos="0" relativeHeight="251662336" behindDoc="0" locked="0" layoutInCell="1" allowOverlap="1" wp14:anchorId="1C32E1DA" wp14:editId="438E8A18">
            <wp:simplePos x="0" y="0"/>
            <wp:positionH relativeFrom="column">
              <wp:posOffset>-3810</wp:posOffset>
            </wp:positionH>
            <wp:positionV relativeFrom="paragraph">
              <wp:posOffset>0</wp:posOffset>
            </wp:positionV>
            <wp:extent cx="5731510" cy="8624570"/>
            <wp:effectExtent l="0" t="0" r="2540" b="5080"/>
            <wp:wrapTopAndBottom/>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3 (from Butler et al. Nature Comms).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8624570"/>
                    </a:xfrm>
                    <a:prstGeom prst="rect">
                      <a:avLst/>
                    </a:prstGeom>
                  </pic:spPr>
                </pic:pic>
              </a:graphicData>
            </a:graphic>
          </wp:anchor>
        </w:drawing>
      </w:r>
      <w:r w:rsidRPr="007A480B">
        <w:rPr>
          <w:sz w:val="18"/>
          <w:szCs w:val="18"/>
        </w:rPr>
        <w:t xml:space="preserve">Figure 3 – Proposed integration of a blood test for the triage of brain cancer. Reproduced from ref. </w:t>
      </w:r>
      <w:r w:rsidR="007A480B">
        <w:rPr>
          <w:sz w:val="18"/>
          <w:szCs w:val="18"/>
        </w:rPr>
        <w:fldChar w:fldCharType="begin" w:fldLock="1"/>
      </w:r>
      <w:r w:rsidR="00FC3304">
        <w:rPr>
          <w:sz w:val="18"/>
          <w:szCs w:val="18"/>
        </w:rPr>
        <w:instrText>ADDIN CSL_CITATION {"citationItems":[{"id":"ITEM-1","itemData":{"DOI":"10.1038/s41467-019-12527-5","ISSN":"20411723","author":[{"dropping-particle":"","family":"Butler","given":"Holly J.","non-dropping-particle":"","parse-names":false,"suffix":""},{"dropping-particle":"","family":"Brennan","given":"Paul M.","non-dropping-particle":"","parse-names":false,"suffix":""},{"dropping-particle":"","family":"Cameron","given":"James M.","non-dropping-particle":"","parse-names":false,"suffix":""},{"dropping-particle":"","family":"Finlayson","given":"Duncan","non-dropping-particle":"","parse-names":false,"suffix":""},{"dropping-particle":"","family":"Hegarty","given":"Mark G.","non-dropping-particle":"","parse-names":false,"suffix":""},{"dropping-particle":"","family":"Jenkinson","given":"Michael D.","non-dropping-particle":"","parse-names":false,"suffix":""},{"dropping-particle":"","family":"Palmer","given":"David S.","non-dropping-particle":"","parse-names":false,"suffix":""},{"dropping-particle":"","family":"Smith","given":"Benjamin R.","non-dropping-particle":"","parse-names":false,"suffix":""},{"dropping-particle":"","family":"Baker","given":"Matthew J.","non-dropping-particle":"","parse-names":false,"suffix":""}],"container-title":"Nature Communications","id":"ITEM-1","issue":"1","issued":{"date-parts":[["2019"]]},"page":"1-9","publisher":"Springer US","title":"Development of high-throughput ATR-FTIR technology for rapid triage of brain cancer","type":"article-journal","volume":"10"},"uris":["http://www.mendeley.com/documents/?uuid=821c4c0f-96c1-483e-be03-78a6c501e869"]}],"mendeley":{"formattedCitation":"[23]","plainTextFormattedCitation":"[23]","previouslyFormattedCitation":"[24]"},"properties":{"noteIndex":0},"schema":"https://github.com/citation-style-language/schema/raw/master/csl-citation.json"}</w:instrText>
      </w:r>
      <w:r w:rsidR="007A480B">
        <w:rPr>
          <w:sz w:val="18"/>
          <w:szCs w:val="18"/>
        </w:rPr>
        <w:fldChar w:fldCharType="separate"/>
      </w:r>
      <w:r w:rsidR="00FC3304" w:rsidRPr="00FC3304">
        <w:rPr>
          <w:noProof/>
          <w:sz w:val="18"/>
          <w:szCs w:val="18"/>
        </w:rPr>
        <w:t>[23]</w:t>
      </w:r>
      <w:r w:rsidR="007A480B">
        <w:rPr>
          <w:sz w:val="18"/>
          <w:szCs w:val="18"/>
        </w:rPr>
        <w:fldChar w:fldCharType="end"/>
      </w:r>
      <w:r w:rsidRPr="007A480B">
        <w:rPr>
          <w:sz w:val="18"/>
          <w:szCs w:val="18"/>
        </w:rPr>
        <w:t xml:space="preserve"> (CC by 4.0)</w:t>
      </w:r>
    </w:p>
    <w:p w14:paraId="7906ADB9" w14:textId="0B317D38" w:rsidR="008260FE" w:rsidRPr="00AE1C33" w:rsidRDefault="00D53ADB" w:rsidP="007A4E72">
      <w:pPr>
        <w:contextualSpacing/>
        <w:jc w:val="both"/>
      </w:pPr>
      <w:proofErr w:type="gramStart"/>
      <w:r>
        <w:lastRenderedPageBreak/>
        <w:t>and</w:t>
      </w:r>
      <w:proofErr w:type="gramEnd"/>
      <w:r>
        <w:t xml:space="preserve"> sensitivity, accounting for 90.1% and 86.3% respectively.</w:t>
      </w:r>
    </w:p>
    <w:p w14:paraId="3ACDF641" w14:textId="4E3DDECA" w:rsidR="00312243" w:rsidRPr="003F6BEF" w:rsidRDefault="00C45862" w:rsidP="00054CAC">
      <w:pPr>
        <w:spacing w:after="240"/>
        <w:ind w:firstLine="357"/>
        <w:jc w:val="both"/>
        <w:rPr>
          <w:rFonts w:cstheme="minorHAnsi"/>
          <w:color w:val="000000"/>
        </w:rPr>
      </w:pPr>
      <w:r w:rsidRPr="00C45862">
        <w:rPr>
          <w:rFonts w:cstheme="minorHAnsi"/>
          <w:color w:val="000000"/>
        </w:rPr>
        <w:t xml:space="preserve">It </w:t>
      </w:r>
      <w:del w:id="141" w:author="Michael Jenkinson" w:date="2019-11-29T17:22:00Z">
        <w:r w:rsidRPr="00C45862" w:rsidDel="00382082">
          <w:rPr>
            <w:rFonts w:cstheme="minorHAnsi"/>
            <w:color w:val="000000"/>
          </w:rPr>
          <w:delText xml:space="preserve">appears </w:delText>
        </w:r>
      </w:del>
      <w:ins w:id="142" w:author="Michael Jenkinson" w:date="2019-11-29T17:22:00Z">
        <w:r w:rsidR="00382082">
          <w:rPr>
            <w:rFonts w:cstheme="minorHAnsi"/>
            <w:color w:val="000000"/>
          </w:rPr>
          <w:t>is</w:t>
        </w:r>
        <w:r w:rsidR="00382082" w:rsidRPr="00C45862">
          <w:rPr>
            <w:rFonts w:cstheme="minorHAnsi"/>
            <w:color w:val="000000"/>
          </w:rPr>
          <w:t xml:space="preserve"> </w:t>
        </w:r>
      </w:ins>
      <w:r w:rsidRPr="00C45862">
        <w:rPr>
          <w:rFonts w:cstheme="minorHAnsi"/>
          <w:color w:val="000000"/>
        </w:rPr>
        <w:t xml:space="preserve">clear that the utility of FTIR spectroscopy in the clinical environment, implemented with machine learning algorithms, could be an extremely valuable option in cancer research to obtain an early diagnosis and discover novel tumour biomarkers. </w:t>
      </w:r>
      <w:r w:rsidRPr="00C45862">
        <w:rPr>
          <w:rFonts w:cstheme="minorHAnsi"/>
        </w:rPr>
        <w:t xml:space="preserve">A triage tool consisting in human blood serum analysis with ATR-FTIR spectroscopy, set in primary care, would help GPs in their </w:t>
      </w:r>
      <w:ins w:id="143" w:author="Michael Jenkinson" w:date="2019-11-29T17:22:00Z">
        <w:r w:rsidR="00382082">
          <w:rPr>
            <w:rFonts w:cstheme="minorHAnsi"/>
          </w:rPr>
          <w:t xml:space="preserve">‘decision to </w:t>
        </w:r>
      </w:ins>
      <w:r w:rsidRPr="00C45862">
        <w:rPr>
          <w:rFonts w:cstheme="minorHAnsi"/>
        </w:rPr>
        <w:t>refer</w:t>
      </w:r>
      <w:ins w:id="144" w:author="Michael Jenkinson" w:date="2019-11-29T17:23:00Z">
        <w:r w:rsidR="00382082">
          <w:rPr>
            <w:rFonts w:cstheme="minorHAnsi"/>
          </w:rPr>
          <w:t xml:space="preserve">’ </w:t>
        </w:r>
      </w:ins>
      <w:del w:id="145" w:author="Michael Jenkinson" w:date="2019-11-29T17:23:00Z">
        <w:r w:rsidRPr="00C45862" w:rsidDel="00382082">
          <w:rPr>
            <w:rFonts w:cstheme="minorHAnsi"/>
          </w:rPr>
          <w:delText xml:space="preserve">ral decision </w:delText>
        </w:r>
      </w:del>
      <w:r w:rsidRPr="00C45862">
        <w:rPr>
          <w:rFonts w:cstheme="minorHAnsi"/>
        </w:rPr>
        <w:t xml:space="preserve">process </w:t>
      </w:r>
      <w:r w:rsidRPr="00C45862">
        <w:rPr>
          <w:rFonts w:cstheme="minorHAnsi"/>
          <w:color w:val="000000"/>
        </w:rPr>
        <w:t xml:space="preserve">by providing a comprehensive biochemical panel indicating the </w:t>
      </w:r>
      <w:del w:id="146" w:author="Michael Jenkinson" w:date="2019-11-29T17:23:00Z">
        <w:r w:rsidRPr="00C45862" w:rsidDel="00382082">
          <w:rPr>
            <w:rFonts w:cstheme="minorHAnsi"/>
            <w:color w:val="000000"/>
          </w:rPr>
          <w:delText xml:space="preserve">eventual </w:delText>
        </w:r>
      </w:del>
      <w:ins w:id="147" w:author="Michael Jenkinson" w:date="2019-11-29T17:23:00Z">
        <w:r w:rsidR="00382082">
          <w:rPr>
            <w:rFonts w:cstheme="minorHAnsi"/>
            <w:color w:val="000000"/>
          </w:rPr>
          <w:t xml:space="preserve">likely </w:t>
        </w:r>
      </w:ins>
      <w:r w:rsidRPr="00C45862">
        <w:rPr>
          <w:rFonts w:cstheme="minorHAnsi"/>
          <w:color w:val="000000"/>
        </w:rPr>
        <w:t xml:space="preserve">presence of tumours. ATR-FTIR spectroscopy of serum </w:t>
      </w:r>
      <w:ins w:id="148" w:author="Michael Jenkinson" w:date="2019-11-29T17:23:00Z">
        <w:r w:rsidR="00382082">
          <w:rPr>
            <w:rFonts w:cstheme="minorHAnsi"/>
            <w:color w:val="000000"/>
          </w:rPr>
          <w:t xml:space="preserve">is a </w:t>
        </w:r>
      </w:ins>
      <w:del w:id="149" w:author="Michael Jenkinson" w:date="2019-11-29T17:23:00Z">
        <w:r w:rsidRPr="00C45862" w:rsidDel="00382082">
          <w:rPr>
            <w:rFonts w:cstheme="minorHAnsi"/>
            <w:color w:val="000000"/>
          </w:rPr>
          <w:delText xml:space="preserve">holds strong </w:delText>
        </w:r>
      </w:del>
      <w:r w:rsidRPr="00C45862">
        <w:rPr>
          <w:rFonts w:cstheme="minorHAnsi"/>
          <w:color w:val="000000"/>
        </w:rPr>
        <w:t>promis</w:t>
      </w:r>
      <w:ins w:id="150" w:author="Michael Jenkinson" w:date="2019-11-29T17:23:00Z">
        <w:r w:rsidR="00382082">
          <w:rPr>
            <w:rFonts w:cstheme="minorHAnsi"/>
            <w:color w:val="000000"/>
          </w:rPr>
          <w:t xml:space="preserve">ing </w:t>
        </w:r>
      </w:ins>
      <w:del w:id="151" w:author="Michael Jenkinson" w:date="2019-11-29T17:23:00Z">
        <w:r w:rsidRPr="00C45862" w:rsidDel="00382082">
          <w:rPr>
            <w:rFonts w:cstheme="minorHAnsi"/>
            <w:color w:val="000000"/>
          </w:rPr>
          <w:delText xml:space="preserve">e as a </w:delText>
        </w:r>
      </w:del>
      <w:r w:rsidRPr="00C45862">
        <w:rPr>
          <w:rFonts w:cstheme="minorHAnsi"/>
          <w:color w:val="000000"/>
        </w:rPr>
        <w:t>rapid, simple, non-invasive, sensitive, specific and cost-effective cancer diagnosis system</w:t>
      </w:r>
      <w:r w:rsidR="00023951">
        <w:rPr>
          <w:rFonts w:cstheme="minorHAnsi"/>
          <w:color w:val="000000"/>
        </w:rPr>
        <w:t xml:space="preserve"> </w:t>
      </w:r>
      <w:r w:rsidR="00023951">
        <w:rPr>
          <w:rFonts w:cstheme="minorHAnsi"/>
          <w:color w:val="000000"/>
        </w:rPr>
        <w:fldChar w:fldCharType="begin" w:fldLock="1"/>
      </w:r>
      <w:r w:rsidR="00FC3304">
        <w:rPr>
          <w:rFonts w:cstheme="minorHAnsi"/>
          <w:color w:val="000000"/>
        </w:rPr>
        <w:instrText>ADDIN CSL_CITATION {"citationItems":[{"id":"ITEM-1","itemData":{"DOI":"10.1080/10408347.2014.904733","ISSN":"15476510","abstract":"This review provides a brief background to the application of infrared spectroscopy, including Fourier transform-infrared spectroscopy, in biological fluids. It is not meant to be complete or exhaustive but to provide the reader with sufficient background for selected applications in cancer diagnostics. Fourier transform-infrared spectroscopy (FT-IR) is a fast and nondestructive analytical method. The infrared spectrum of a mixture serves as the basis to quantitate its constituents, and a number of common clinical chemistry tests have proven to be feasible using this approach. This review focuses on biomedical FT-IR applications, published in the period 2009–2013, used for early detection of cancer through qualitative and quantitative analysis.","author":[{"dropping-particle":"","family":"Bunaciu","given":"Andrei A.","non-dropping-particle":"","parse-names":false,"suffix":""},{"dropping-particle":"","family":"Hoang","given":"Vu Dang","non-dropping-particle":"","parse-names":false,"suffix":""},{"dropping-particle":"","family":"Aboul-Enein","given":"Hassan Y.","non-dropping-particle":"","parse-names":false,"suffix":""}],"container-title":"Critical Reviews in Analytical Chemistry","id":"ITEM-1","issue":"2","issued":{"date-parts":[["2015"]]},"page":"156-165","title":"Applications of FT-IR Spectrophotometry in Cancer Diagnostics","type":"article-journal","volume":"45"},"uris":["http://www.mendeley.com/documents/?uuid=e49dc5a8-61ff-42e5-944d-f3cd9f0fc621"]},{"id":"ITEM-2","itemData":{"DOI":"10.1038/s41467-019-12527-5","ISSN":"20411723","author":[{"dropping-particle":"","family":"Butler","given":"Holly J.","non-dropping-particle":"","parse-names":false,"suffix":""},{"dropping-particle":"","family":"Brennan","given":"Paul M.","non-dropping-particle":"","parse-names":false,"suffix":""},{"dropping-particle":"","family":"Cameron","given":"James M.","non-dropping-particle":"","parse-names":false,"suffix":""},{"dropping-particle":"","family":"Finlayson","given":"Duncan","non-dropping-particle":"","parse-names":false,"suffix":""},{"dropping-particle":"","family":"Hegarty","given":"Mark G.","non-dropping-particle":"","parse-names":false,"suffix":""},{"dropping-particle":"","family":"Jenkinson","given":"Michael D.","non-dropping-particle":"","parse-names":false,"suffix":""},{"dropping-particle":"","family":"Palmer","given":"David S.","non-dropping-particle":"","parse-names":false,"suffix":""},{"dropping-particle":"","family":"Smith","given":"Benjamin R.","non-dropping-particle":"","parse-names":false,"suffix":""},{"dropping-particle":"","family":"Baker","given":"Matthew J.","non-dropping-particle":"","parse-names":false,"suffix":""}],"container-title":"Nature Communications","id":"ITEM-2","issue":"1","issued":{"date-parts":[["2019"]]},"page":"1-9","publisher":"Springer US","title":"Development of high-throughput ATR-FTIR technology for rapid triage of brain cancer","type":"article-journal","volume":"10"},"uris":["http://www.mendeley.com/documents/?uuid=821c4c0f-96c1-483e-be03-78a6c501e869"]},{"id":"ITEM-3","itemData":{"DOI":"10.1021/acs.analchem.9b02280","ISSN":"0003-2700","author":[{"dropping-particle":"","family":"Finlayson","given":"Duncan","non-dropping-particle":"","parse-names":false,"suffix":""},{"dropping-particle":"","family":"Rinaldi","given":"Christopher","non-dropping-particle":"","parse-names":false,"suffix":""},{"dropping-particle":"","family":"Baker","given":"Matthew J.","non-dropping-particle":"","parse-names":false,"suffix":""}],"container-title":"Analytical Chemistry","id":"ITEM-3","issue":"19","issued":{"date-parts":[["2019","10","10"]]},"page":"12117-12128","title":"Is Infrared Spectroscopy Ready for the Clinic?","type":"article-journal","volume":"91"},"uris":["http://www.mendeley.com/documents/?uuid=99f22af7-9aea-3a37-8336-e9c1da1fb9f5"]}],"mendeley":{"formattedCitation":"[7], [23], [35]","plainTextFormattedCitation":"[7], [23], [35]","previouslyFormattedCitation":"[7], [24], [36]"},"properties":{"noteIndex":0},"schema":"https://github.com/citation-style-language/schema/raw/master/csl-citation.json"}</w:instrText>
      </w:r>
      <w:r w:rsidR="00023951">
        <w:rPr>
          <w:rFonts w:cstheme="minorHAnsi"/>
          <w:color w:val="000000"/>
        </w:rPr>
        <w:fldChar w:fldCharType="separate"/>
      </w:r>
      <w:r w:rsidR="00FC3304" w:rsidRPr="00FC3304">
        <w:rPr>
          <w:rFonts w:cstheme="minorHAnsi"/>
          <w:noProof/>
          <w:color w:val="000000"/>
        </w:rPr>
        <w:t>[7], [23], [35]</w:t>
      </w:r>
      <w:r w:rsidR="00023951">
        <w:rPr>
          <w:rFonts w:cstheme="minorHAnsi"/>
          <w:color w:val="000000"/>
        </w:rPr>
        <w:fldChar w:fldCharType="end"/>
      </w:r>
      <w:r w:rsidRPr="00C45862">
        <w:rPr>
          <w:rFonts w:cstheme="minorHAnsi"/>
          <w:color w:val="000000"/>
        </w:rPr>
        <w:t>.</w:t>
      </w:r>
    </w:p>
    <w:p w14:paraId="22FCBA79" w14:textId="648E5CEC" w:rsidR="00C45862" w:rsidRPr="00C45862" w:rsidRDefault="00C45862" w:rsidP="001D36EE">
      <w:pPr>
        <w:pStyle w:val="ListParagraph"/>
        <w:numPr>
          <w:ilvl w:val="0"/>
          <w:numId w:val="7"/>
        </w:numPr>
        <w:spacing w:after="0"/>
        <w:ind w:left="357" w:hanging="357"/>
        <w:jc w:val="both"/>
        <w:rPr>
          <w:b/>
        </w:rPr>
      </w:pPr>
      <w:r w:rsidRPr="00C45862">
        <w:rPr>
          <w:b/>
        </w:rPr>
        <w:t>Pre-clinical Considerations</w:t>
      </w:r>
    </w:p>
    <w:p w14:paraId="0A3A6347" w14:textId="04AE2A70" w:rsidR="00C45862" w:rsidRPr="002303C3" w:rsidRDefault="00C63D9A" w:rsidP="001D36EE">
      <w:pPr>
        <w:ind w:firstLine="357"/>
        <w:contextualSpacing/>
        <w:jc w:val="both"/>
        <w:rPr>
          <w:bCs/>
        </w:rPr>
      </w:pPr>
      <w:commentRangeStart w:id="152"/>
      <w:r>
        <w:rPr>
          <w:bCs/>
        </w:rPr>
        <w:t>As previously mentioned</w:t>
      </w:r>
      <w:commentRangeEnd w:id="152"/>
      <w:r w:rsidR="00382082">
        <w:rPr>
          <w:rStyle w:val="CommentReference"/>
        </w:rPr>
        <w:commentReference w:id="152"/>
      </w:r>
      <w:r>
        <w:rPr>
          <w:bCs/>
        </w:rPr>
        <w:t>, one of the</w:t>
      </w:r>
      <w:r w:rsidR="00C45862" w:rsidRPr="002303C3">
        <w:rPr>
          <w:bCs/>
        </w:rPr>
        <w:t xml:space="preserve"> significant benefit</w:t>
      </w:r>
      <w:r>
        <w:rPr>
          <w:bCs/>
        </w:rPr>
        <w:t>s</w:t>
      </w:r>
      <w:r w:rsidR="00C45862" w:rsidRPr="002303C3">
        <w:rPr>
          <w:bCs/>
        </w:rPr>
        <w:t xml:space="preserve"> of ATR-FTIR spectroscopy as a diagnostic platform is that the technique is reagent free, and therefore does not require extensive sample preparation steps that may otherwise introduce variation into the data. In overview, the sample preparation for serum spectroscopy can be considered as follow</w:t>
      </w:r>
      <w:ins w:id="153" w:author="Michael Jenkinson" w:date="2019-11-29T17:24:00Z">
        <w:r w:rsidR="005B7095">
          <w:rPr>
            <w:bCs/>
          </w:rPr>
          <w:t>s</w:t>
        </w:r>
      </w:ins>
      <w:del w:id="154" w:author="Michael Jenkinson" w:date="2019-11-29T17:24:00Z">
        <w:r w:rsidR="00C45862" w:rsidRPr="002303C3" w:rsidDel="005B7095">
          <w:rPr>
            <w:bCs/>
          </w:rPr>
          <w:delText>ed</w:delText>
        </w:r>
      </w:del>
      <w:r w:rsidR="00C45862" w:rsidRPr="002303C3">
        <w:rPr>
          <w:bCs/>
        </w:rPr>
        <w:t>; (</w:t>
      </w:r>
      <w:proofErr w:type="spellStart"/>
      <w:r w:rsidR="00C45862" w:rsidRPr="002303C3">
        <w:rPr>
          <w:bCs/>
        </w:rPr>
        <w:t>i</w:t>
      </w:r>
      <w:proofErr w:type="spellEnd"/>
      <w:r w:rsidR="00C45862" w:rsidRPr="002303C3">
        <w:rPr>
          <w:bCs/>
        </w:rPr>
        <w:t xml:space="preserve">) sample collection, (ii) sample storage, (iii) sample deposition, and finally, </w:t>
      </w:r>
      <w:proofErr w:type="gramStart"/>
      <w:r w:rsidR="00C45862" w:rsidRPr="002303C3">
        <w:rPr>
          <w:bCs/>
        </w:rPr>
        <w:t>(iv) sample</w:t>
      </w:r>
      <w:proofErr w:type="gramEnd"/>
      <w:r w:rsidR="00C45862" w:rsidRPr="002303C3">
        <w:rPr>
          <w:bCs/>
        </w:rPr>
        <w:t xml:space="preserve"> drying. At each of these steps</w:t>
      </w:r>
      <w:r>
        <w:rPr>
          <w:bCs/>
        </w:rPr>
        <w:t>,</w:t>
      </w:r>
      <w:r w:rsidR="00C45862" w:rsidRPr="002303C3">
        <w:rPr>
          <w:bCs/>
        </w:rPr>
        <w:t xml:space="preserve"> however, there is still the possibility of introducing unwanted variance, and understanding these variances is key to developing a consistent and stable diagnostic tool. These pre-clinical considerations have been addressed in the developing literature in the field</w:t>
      </w:r>
      <w:r w:rsidR="003A6E47">
        <w:rPr>
          <w:bCs/>
        </w:rPr>
        <w:t xml:space="preserve"> </w:t>
      </w:r>
      <w:r w:rsidR="003A6E47">
        <w:rPr>
          <w:bCs/>
        </w:rPr>
        <w:fldChar w:fldCharType="begin" w:fldLock="1"/>
      </w:r>
      <w:r w:rsidR="00FC3304">
        <w:rPr>
          <w:bCs/>
        </w:rPr>
        <w:instrText>ADDIN CSL_CITATION {"citationItems":[{"id":"ITEM-1","itemData":{"abstract":"Pre-Analytical Paper","author":[{"dropping-particle":"","family":"Cameron","given":"James M.","non-dropping-particle":"","parse-names":false,"suffix":""}],"id":"ITEM-1","issued":{"date-parts":[["2019"]]},"title":"Manuscript in Preparation","type":"article-journal"},"uris":["http://www.mendeley.com/documents/?uuid=76f5c651-e7ef-4366-9d2b-633e45ee96ce"]}],"mendeley":{"formattedCitation":"[45]","plainTextFormattedCitation":"[45]","previouslyFormattedCitation":"[46]"},"properties":{"noteIndex":0},"schema":"https://github.com/citation-style-language/schema/raw/master/csl-citation.json"}</w:instrText>
      </w:r>
      <w:r w:rsidR="003A6E47">
        <w:rPr>
          <w:bCs/>
        </w:rPr>
        <w:fldChar w:fldCharType="separate"/>
      </w:r>
      <w:r w:rsidR="00FC3304" w:rsidRPr="00FC3304">
        <w:rPr>
          <w:bCs/>
          <w:noProof/>
        </w:rPr>
        <w:t>[45]</w:t>
      </w:r>
      <w:r w:rsidR="003A6E47">
        <w:rPr>
          <w:bCs/>
        </w:rPr>
        <w:fldChar w:fldCharType="end"/>
      </w:r>
      <w:r w:rsidR="00C45862" w:rsidRPr="002303C3">
        <w:rPr>
          <w:bCs/>
        </w:rPr>
        <w:t xml:space="preserve">. </w:t>
      </w:r>
    </w:p>
    <w:p w14:paraId="19771C06" w14:textId="74F6AD8C" w:rsidR="00C45862" w:rsidRPr="002303C3" w:rsidRDefault="00C45862" w:rsidP="004A399B">
      <w:pPr>
        <w:ind w:firstLine="357"/>
        <w:contextualSpacing/>
        <w:jc w:val="both"/>
        <w:rPr>
          <w:bCs/>
        </w:rPr>
      </w:pPr>
      <w:r w:rsidRPr="002303C3">
        <w:rPr>
          <w:bCs/>
        </w:rPr>
        <w:t>Blood collection is a routine process that is largely standardised</w:t>
      </w:r>
      <w:r w:rsidR="004A399B">
        <w:rPr>
          <w:bCs/>
        </w:rPr>
        <w:t xml:space="preserve"> </w:t>
      </w:r>
      <w:r w:rsidR="004A399B" w:rsidRPr="002303C3">
        <w:rPr>
          <w:bCs/>
        </w:rPr>
        <w:t>in clinical practice and research</w:t>
      </w:r>
      <w:r w:rsidRPr="002303C3">
        <w:rPr>
          <w:bCs/>
        </w:rPr>
        <w:t xml:space="preserve">; however, small deviations to collection protocols can have </w:t>
      </w:r>
      <w:del w:id="155" w:author="Michael Jenkinson" w:date="2019-11-29T17:26:00Z">
        <w:r w:rsidRPr="002303C3" w:rsidDel="005B7095">
          <w:rPr>
            <w:bCs/>
          </w:rPr>
          <w:delText>significant</w:delText>
        </w:r>
      </w:del>
      <w:ins w:id="156" w:author="Michael Jenkinson" w:date="2019-11-29T17:26:00Z">
        <w:r w:rsidR="005B7095">
          <w:rPr>
            <w:bCs/>
          </w:rPr>
          <w:t>an</w:t>
        </w:r>
      </w:ins>
      <w:r w:rsidRPr="002303C3">
        <w:rPr>
          <w:bCs/>
        </w:rPr>
        <w:t xml:space="preserve"> impact on </w:t>
      </w:r>
      <w:ins w:id="157" w:author="Michael Jenkinson" w:date="2019-11-29T17:26:00Z">
        <w:r w:rsidR="005B7095">
          <w:rPr>
            <w:bCs/>
          </w:rPr>
          <w:t xml:space="preserve">each </w:t>
        </w:r>
      </w:ins>
      <w:r w:rsidRPr="002303C3">
        <w:rPr>
          <w:bCs/>
        </w:rPr>
        <w:t xml:space="preserve">sample, and therefore </w:t>
      </w:r>
      <w:ins w:id="158" w:author="Michael Jenkinson" w:date="2019-11-29T17:26:00Z">
        <w:r w:rsidR="005B7095">
          <w:rPr>
            <w:bCs/>
          </w:rPr>
          <w:t xml:space="preserve">the </w:t>
        </w:r>
      </w:ins>
      <w:r w:rsidRPr="002303C3">
        <w:rPr>
          <w:bCs/>
        </w:rPr>
        <w:t>quality</w:t>
      </w:r>
      <w:r w:rsidR="004A399B">
        <w:rPr>
          <w:bCs/>
        </w:rPr>
        <w:t xml:space="preserve"> of spectral data</w:t>
      </w:r>
      <w:r w:rsidRPr="002303C3">
        <w:rPr>
          <w:bCs/>
        </w:rPr>
        <w:t xml:space="preserve"> </w:t>
      </w:r>
      <w:r w:rsidR="003A6E47">
        <w:rPr>
          <w:bCs/>
        </w:rPr>
        <w:fldChar w:fldCharType="begin" w:fldLock="1"/>
      </w:r>
      <w:r w:rsidR="00FC3304">
        <w:rPr>
          <w:bCs/>
        </w:rPr>
        <w:instrText>ADDIN CSL_CITATION {"citationItems":[{"id":"ITEM-1","itemData":{"DOI":"10.1021/pr800545q","ISSN":"1535-3893","author":[{"dropping-particle":"","family":"Tuck","given":"Melissa K.","non-dropping-particle":"","parse-names":false,"suffix":""},{"dropping-particle":"","family":"Chan","given":"Daniel W.","non-dropping-particle":"","parse-names":false,"suffix":""},{"dropping-particle":"","family":"Chia","given":"David","non-dropping-particle":"","parse-names":false,"suffix":""},{"dropping-particle":"","family":"Godwin","given":"Andrew K.","non-dropping-particle":"","parse-names":false,"suffix":""},{"dropping-particle":"","family":"Grizzle","given":"William E.","non-dropping-particle":"","parse-names":false,"suffix":""},{"dropping-particle":"","family":"Krueger","given":"Karl E.","non-dropping-particle":"","parse-names":false,"suffix":""},{"dropping-particle":"","family":"Rom","given":"William","non-dropping-particle":"","parse-names":false,"suffix":""},{"dropping-particle":"","family":"Sanda","given":"Martin","non-dropping-particle":"","parse-names":false,"suffix":""},{"dropping-particle":"","family":"Sorbara","given":"Lynn","non-dropping-particle":"","parse-names":false,"suffix":""},{"dropping-particle":"","family":"Stass","given":"Sanford","non-dropping-particle":"","parse-names":false,"suffix":""},{"dropping-particle":"","family":"Wang","given":"Wendy","non-dropping-particle":"","parse-names":false,"suffix":""},{"dropping-particle":"","family":"Brenner","given":"Dean E.","non-dropping-particle":"","parse-names":false,"suffix":""}],"container-title":"Journal of Proteome Research","id":"ITEM-1","issue":"1","issued":{"date-parts":[["2009","1","2"]]},"page":"113-117","title":"Standard Operating Procedures for Serum and Plasma Collection: Early Detection Research Network Consensus Statement &lt;i&gt;Standard Operating Procedure Integration Working Group&lt;/i&gt;","type":"article-journal","volume":"8"},"uris":["http://www.mendeley.com/documents/?uuid=fcd374fe-8345-34b3-bf1c-dcdce7b1781c"]}],"mendeley":{"formattedCitation":"[25]","plainTextFormattedCitation":"[25]","previouslyFormattedCitation":"[26]"},"properties":{"noteIndex":0},"schema":"https://github.com/citation-style-language/schema/raw/master/csl-citation.json"}</w:instrText>
      </w:r>
      <w:r w:rsidR="003A6E47">
        <w:rPr>
          <w:bCs/>
        </w:rPr>
        <w:fldChar w:fldCharType="separate"/>
      </w:r>
      <w:r w:rsidR="00FC3304" w:rsidRPr="00FC3304">
        <w:rPr>
          <w:bCs/>
          <w:noProof/>
        </w:rPr>
        <w:t>[25]</w:t>
      </w:r>
      <w:r w:rsidR="003A6E47">
        <w:rPr>
          <w:bCs/>
        </w:rPr>
        <w:fldChar w:fldCharType="end"/>
      </w:r>
      <w:r w:rsidRPr="002303C3">
        <w:rPr>
          <w:bCs/>
        </w:rPr>
        <w:t>. For blood plasma collection</w:t>
      </w:r>
      <w:r w:rsidR="004A399B">
        <w:rPr>
          <w:bCs/>
        </w:rPr>
        <w:t>,</w:t>
      </w:r>
      <w:r w:rsidRPr="002303C3">
        <w:rPr>
          <w:bCs/>
        </w:rPr>
        <w:t xml:space="preserve"> a number of anticoagulants</w:t>
      </w:r>
      <w:r w:rsidR="004A399B">
        <w:rPr>
          <w:bCs/>
        </w:rPr>
        <w:t xml:space="preserve"> – </w:t>
      </w:r>
      <w:r w:rsidRPr="002303C3">
        <w:rPr>
          <w:bCs/>
        </w:rPr>
        <w:t>including heparin and EDTA</w:t>
      </w:r>
      <w:r w:rsidR="004A399B">
        <w:rPr>
          <w:bCs/>
        </w:rPr>
        <w:t xml:space="preserve"> –</w:t>
      </w:r>
      <w:r w:rsidRPr="002303C3">
        <w:rPr>
          <w:bCs/>
        </w:rPr>
        <w:t xml:space="preserve"> are used in clinical practise in order to prevent blood clotting. It has been shown that the choice of anticoagulant is noticeable in the resultant infrared spectrum, which may conceal underlying biological information </w:t>
      </w:r>
      <w:r w:rsidR="003A6E47">
        <w:rPr>
          <w:bCs/>
        </w:rPr>
        <w:fldChar w:fldCharType="begin" w:fldLock="1"/>
      </w:r>
      <w:r w:rsidR="00FC3304">
        <w:rPr>
          <w:bCs/>
        </w:rPr>
        <w:instrText>ADDIN CSL_CITATION {"citationItems":[{"id":"ITEM-1","itemData":{"DOI":"10.1039/C6AN02075E","ISSN":"0003-2654","abstract":"Total Reflectance Infrared Spectroscopy (ATR-FTIR) has the potential to become a new diagnostic tool for malaria and other diseases.","author":[{"dropping-particle":"","family":"Martin","given":"Miguela","non-dropping-particle":"","parse-names":false,"suffix":""},{"dropping-particle":"","family":"Perez-Guaita","given":"David","non-dropping-particle":"","parse-names":false,"suffix":""},{"dropping-particle":"","family":"Andrew","given":"Dean W.","non-dropping-particle":"","parse-names":false,"suffix":""},{"dropping-particle":"","family":"Richards","given":"Jack S.","non-dropping-particle":"","parse-names":false,"suffix":""},{"dropping-particle":"","family":"Wood","given":"Bayden R.","non-dropping-particle":"","parse-names":false,"suffix":""},{"dropping-particle":"","family":"Heraud","given":"Philip","non-dropping-particle":"","parse-names":false,"suffix":""}],"container-title":"The Analyst","id":"ITEM-1","issue":"8","issued":{"date-parts":[["2017","4","21"]]},"page":"1192-1199","publisher":"Royal Society of Chemistry","title":"The effect of common anticoagulants in detection and quantification of malaria parasitemia in human red blood cells by ATR-FTIR spectroscopy","type":"article-journal","volume":"142"},"uris":["http://www.mendeley.com/documents/?uuid=3ee76a0e-8fb5-37ff-83d0-aa4b20224ac8"]},{"id":"ITEM-2","itemData":{"DOI":"10.1039/c5fd00184f","ISSN":"13645498","abstract":"Abstract Several proof-of-concept studies on vibrational spectroscopy of biofluids have demonstrated that the methodology has promising potentials as a clinical diagnostic tool. However, these studies also show that there is lack of a standardised protocol in sample handling and preparation prior to spectroscopic analysis. One of the most important sources of analytical errors is the pre-analytical phase. For the technique to be translated into clinics, it is clear that a very strict protocol needs to be established for such biological samples. This study focuses on some of the aspects of the pre-analytical phase in the development of high-throughput FTIR spectroscopy of some the most common biofluids such as serum, plasma and bile. Pre-analytical considerations that can impact either the samples (solvents, anti-coagulants, freeze-thaw cycles…) and/or spectroscopic analysis (sample preparation such as drying, deposit methods, volumes, substrates, operators dependence…) and consequently on the quality and the reproducibility of spectral data will be discussed in this report.","author":[{"dropping-particle":"","family":"Lovergne","given":"L.","non-dropping-particle":"","parse-names":false,"suffix":""},{"dropping-particle":"","family":"Bouzy","given":"P.","non-dropping-particle":"","parse-names":false,"suffix":""},{"dropping-particle":"","family":"Untereiner","given":"V.","non-dropping-particle":"","parse-names":false,"suffix":""},{"dropping-particle":"","family":"Garnotel","given":"R.","non-dropping-particle":"","parse-names":false,"suffix":""},{"dropping-particle":"","family":"Baker","given":"M. J.","non-dropping-particle":"","parse-names":false,"suffix":""},{"dropping-particle":"","family":"Thiéfin","given":"G.","non-dropping-particle":"","parse-names":false,"suffix":""},{"dropping-particle":"","family":"Sockalingum","given":"G. D.","non-dropping-particle":"","parse-names":false,"suffix":""}],"container-title":"Faraday Discussions","id":"ITEM-2","issued":{"date-parts":[["2016"]]},"page":"521-537","title":"Biofluid infrared spectro-diagnostics: Pre-analytical considerations for clinical applications","type":"article-journal","volume":"187"},"uris":["http://www.mendeley.com/documents/?uuid=60cbbd77-b6f5-464e-beca-b18740c63f9f"]}],"mendeley":{"formattedCitation":"[46], [47]","plainTextFormattedCitation":"[46], [47]","previouslyFormattedCitation":"[47], [48]"},"properties":{"noteIndex":0},"schema":"https://github.com/citation-style-language/schema/raw/master/csl-citation.json"}</w:instrText>
      </w:r>
      <w:r w:rsidR="003A6E47">
        <w:rPr>
          <w:bCs/>
        </w:rPr>
        <w:fldChar w:fldCharType="separate"/>
      </w:r>
      <w:r w:rsidR="00FC3304" w:rsidRPr="00FC3304">
        <w:rPr>
          <w:bCs/>
          <w:noProof/>
        </w:rPr>
        <w:t>[46], [47]</w:t>
      </w:r>
      <w:r w:rsidR="003A6E47">
        <w:rPr>
          <w:bCs/>
        </w:rPr>
        <w:fldChar w:fldCharType="end"/>
      </w:r>
      <w:r w:rsidRPr="002303C3">
        <w:rPr>
          <w:bCs/>
        </w:rPr>
        <w:t>. Whilst the use of serum may overcome this collection issue, other factors</w:t>
      </w:r>
      <w:r w:rsidR="004A399B">
        <w:rPr>
          <w:bCs/>
        </w:rPr>
        <w:t xml:space="preserve"> (e.g. diet)</w:t>
      </w:r>
      <w:r w:rsidRPr="002303C3">
        <w:rPr>
          <w:bCs/>
        </w:rPr>
        <w:t xml:space="preserve"> can also influence the spectral response</w:t>
      </w:r>
      <w:r w:rsidR="004A399B">
        <w:rPr>
          <w:bCs/>
        </w:rPr>
        <w:t>; however, i</w:t>
      </w:r>
      <w:r w:rsidRPr="002303C3">
        <w:rPr>
          <w:bCs/>
        </w:rPr>
        <w:t>t is possible to quantitatively monitor the relative levels of dietary components such as glucose, lipids, and even alcohol</w:t>
      </w:r>
      <w:r w:rsidR="004A399B">
        <w:rPr>
          <w:bCs/>
        </w:rPr>
        <w:t>,</w:t>
      </w:r>
      <w:r w:rsidRPr="002303C3">
        <w:rPr>
          <w:bCs/>
        </w:rPr>
        <w:t xml:space="preserve"> using ATR-FTIR spectroscopy</w:t>
      </w:r>
      <w:r w:rsidR="004A399B">
        <w:rPr>
          <w:bCs/>
        </w:rPr>
        <w:t xml:space="preserve"> and thus, g</w:t>
      </w:r>
      <w:r w:rsidRPr="002303C3">
        <w:rPr>
          <w:bCs/>
        </w:rPr>
        <w:t xml:space="preserve">eneral variance of these factors in the population may need to be considered in cancer diagnostics </w:t>
      </w:r>
      <w:r w:rsidR="003A6E47">
        <w:rPr>
          <w:bCs/>
        </w:rPr>
        <w:fldChar w:fldCharType="begin" w:fldLock="1"/>
      </w:r>
      <w:r w:rsidR="00FC3304">
        <w:rPr>
          <w:bCs/>
        </w:rPr>
        <w:instrText>ADDIN CSL_CITATION {"citationItems":[{"id":"ITEM-1","itemData":{"DOI":"10.1016/j.microc.2012.06.016","ISSN":"0026265X","abstract":"The application of attenuated total reflectance Fourier transform infrared (ATR-FT-IR) spectroscopy to the determination of clinical parameters in serum using partial least squares (PLS) has been evaluated as a point-of-care diagnostic tool. In this study the effect of using an increased size of the calibration set and the influence of the origin of samples and their interyear variation on the prediction capability of the method were considered. PLS-ATR-FT-IR provides a green, fast and cheap point-of-care tool for the determination of total protein. Albumin, glucose, urea, HDL, LDL and total cholesterol were predicted with relative errors between 15 and 32%. The analytical prediction capability of models built from an increased number of samples, from 100 till 750, was evaluated with independent sample sets. The evolution of the relative root mean square standard error of prediction (RRMSEP) as a function of the number of samples employed for calibration was different among different analytes, being the prediction capability strongly dependent of the concentration level of each analyte in the sample. Two sets of 750 each were built in two successive years, including samples from different origins (primary care, pre-dialysis and hospital). Multivariate analysis of variance (MANOVA) and principal component analysis (PCA) evidenced the strong influence of the aforementioned factors on the sample spectra. © 2012 Elsevier B.V.","author":[{"dropping-particle":"","family":"Perez-Guaita","given":"D.","non-dropping-particle":"","parse-names":false,"suffix":""},{"dropping-particle":"","family":"Ventura-Gayete","given":"J.","non-dropping-particle":"","parse-names":false,"suffix":""},{"dropping-particle":"","family":"Pérez-Rambla","given":"C.","non-dropping-particle":"","parse-names":false,"suffix":""},{"dropping-particle":"","family":"Sancho-Andreu","given":"M.","non-dropping-particle":"","parse-names":false,"suffix":""},{"dropping-particle":"","family":"Garrigues","given":"S.","non-dropping-particle":"","parse-names":false,"suffix":""},{"dropping-particle":"","family":"la Guardia","given":"M.","non-dropping-particle":"de","parse-names":false,"suffix":""}],"container-title":"Microchemical Journal","id":"ITEM-1","issued":{"date-parts":[["2013","1"]]},"page":"202-211","title":"Evaluation of infrared spectroscopy as a screening tool for serum analysis","type":"article-journal","volume":"106"},"uris":["http://www.mendeley.com/documents/?uuid=edfcbd00-554f-39ac-b36e-992f0e39a0b0"]},{"id":"ITEM-2","itemData":{"DOI":"10.1016/j.saa.2017.04.020","ISSN":"13861425","abstract":"Hypertriglyceridemia, related with triglyceride (TG) in plasma above 1.7 mmol/L is one of the cardiovascular risk factors. Very low density lipoproteins (VLDL) are the main TG carriers. Despite being time consuming, demanding well-qualified staff and expensive instrumentation, ultracentrifugation technique still remains the gold standard for the VLDL isolation. Therefore faster and simpler method of VLDL-TG determination is needed. Vibrational spectroscopy, including FT-IR and Raman, is widely used technique in lipid and protein research. The aim of this study was assessment of Raman and FT-IR spectroscopy in determination of VLDL-TG directly in serum with the isolation step omitted. TG concentration in serum and in ultracentrifugated VLDL fractions from 32 patients were measured with reference colorimetric method. FT-IR and Raman spectra of VLDL and serum samples were acquired. Partial least square (PLS) regression was used for calibration and leave-one-out cross validation. Our results confirmed possibility of reagent-free determination of VLDL-TG directly in serum with both Raman and FT-IR spectroscopy. Quantitative VLDL testing by FT-IR and/or Raman spectroscopy applied directly to maternal serum seems to be promising screening test to identify women with increased risk of adverse pregnancy outcomes and patient friendly method of choice based on ease of performance, accuracy and efficiency.","author":[{"dropping-particle":"","family":"Oleszko","given":"Adam","non-dropping-particle":"","parse-names":false,"suffix":""},{"dropping-particle":"","family":"Hartwich","given":"Jadwiga","non-dropping-particle":"","parse-names":false,"suffix":""},{"dropping-particle":"","family":"Wójtowicz","given":"Anna","non-dropping-particle":"","parse-names":false,"suffix":""},{"dropping-particle":"","family":"Gąsior-Głogowska","given":"Marlena","non-dropping-particle":"","parse-names":false,"suffix":""},{"dropping-particle":"","family":"Huras","given":"Hubert","non-dropping-particle":"","parse-names":false,"suffix":""},{"dropping-particle":"","family":"Komorowska","given":"Małgorzata","non-dropping-particle":"","parse-names":false,"suffix":""}],"container-title":"Spectrochimica Acta Part A: Molecular and Biomolecular Spectroscopy","id":"ITEM-2","issued":{"date-parts":[["2017","8","5"]]},"page":"239-246","publisher":"Elsevier B.V.","title":"Comparison of FTIR-ATR and Raman spectroscopy in determination of VLDL triglycerides in blood serum with PLS regression","type":"article-journal","volume":"183"},"uris":["http://www.mendeley.com/documents/?uuid=d15dd6a1-c804-330b-a533-79f69ce73519"]},{"id":"ITEM-3","itemData":{"DOI":"10.1016/j.alcohol.2009.11.004","ISSN":"07418329","abstract":"Numerous methods like distillation followed by iodometric titrations, gas chromatograph (GC)-flame ionization detector, gas chromatograph-mass spectrophotometer, GC-Headspace, Breath analyzer, and biosensors including alcohol dehydrogenase (enzymatic) have been used to determine blood alcohol concentration (BAC). In the present study, horizontal attenuated total reflectance-Fourier transform infrared spectroscopy had been used to determine BAC in whole blood. The asymmetric stretching frequency of C-C-O group of ethanol in water (1,045cm-1) had been used to calculate BAC using Beer's Law. A seven-point calibration curve of ethanol was drawn in the concentration range 24-790mg dL-1. The curve showed good linearity over the concentration range used (r2=0.999, standard deviation=0.0023). The method is accurate, reproducible, rapid, simple, and nondestructive in nature. © 2010 Elsevier Inc.","author":[{"dropping-particle":"","family":"Sharma","given":"Kakali","non-dropping-particle":"","parse-names":false,"suffix":""},{"dropping-particle":"","family":"Sharma","given":"Shiba P.","non-dropping-particle":"","parse-names":false,"suffix":""},{"dropping-particle":"","family":"Lahiri","given":"Sujit C.","non-dropping-particle":"","parse-names":false,"suffix":""}],"container-title":"Alcohol","id":"ITEM-3","issue":"4","issued":{"date-parts":[["2010","6"]]},"page":"351-357","title":"Estimation of blood alcohol concentration by horizontal attenuated total reflectance-Fourier transform infrared spectroscopy","type":"article-journal","volume":"44"},"uris":["http://www.mendeley.com/documents/?uuid=142b0c0a-8a3c-3679-ac2a-2dad1fa3399b"]}],"mendeley":{"formattedCitation":"[48]–[50]","plainTextFormattedCitation":"[48]–[50]","previouslyFormattedCitation":"[49]–[51]"},"properties":{"noteIndex":0},"schema":"https://github.com/citation-style-language/schema/raw/master/csl-citation.json"}</w:instrText>
      </w:r>
      <w:r w:rsidR="003A6E47">
        <w:rPr>
          <w:bCs/>
        </w:rPr>
        <w:fldChar w:fldCharType="separate"/>
      </w:r>
      <w:r w:rsidR="00FC3304" w:rsidRPr="00FC3304">
        <w:rPr>
          <w:bCs/>
          <w:noProof/>
        </w:rPr>
        <w:t>[48]–[50]</w:t>
      </w:r>
      <w:r w:rsidR="003A6E47">
        <w:rPr>
          <w:bCs/>
        </w:rPr>
        <w:fldChar w:fldCharType="end"/>
      </w:r>
      <w:r w:rsidRPr="002303C3">
        <w:rPr>
          <w:bCs/>
        </w:rPr>
        <w:t xml:space="preserve">. </w:t>
      </w:r>
    </w:p>
    <w:p w14:paraId="4E37435B" w14:textId="454CF369" w:rsidR="00C45862" w:rsidRPr="002303C3" w:rsidRDefault="00C45862" w:rsidP="001D36EE">
      <w:pPr>
        <w:ind w:firstLine="357"/>
        <w:contextualSpacing/>
        <w:jc w:val="both"/>
        <w:rPr>
          <w:bCs/>
        </w:rPr>
      </w:pPr>
      <w:r w:rsidRPr="002303C3">
        <w:rPr>
          <w:bCs/>
        </w:rPr>
        <w:t>Sample storage is critical with regards to spectral quality as well as logistically fitting into the potential cancer pathway. Typically, serum samples are allowed to clot, before being temporarily refrigerated at 4°C</w:t>
      </w:r>
      <w:r w:rsidR="004A399B">
        <w:rPr>
          <w:bCs/>
        </w:rPr>
        <w:t xml:space="preserve"> </w:t>
      </w:r>
      <w:r w:rsidRPr="002303C3">
        <w:rPr>
          <w:bCs/>
        </w:rPr>
        <w:t>or frozen at -80°C for later use and long-term storage. The use of frozen samples is often unavoidable for retrospective clinical studies, but it has been suggested that freezing may be beneficial for uptake into the clinical pathway</w:t>
      </w:r>
      <w:r w:rsidR="004A399B">
        <w:rPr>
          <w:bCs/>
        </w:rPr>
        <w:t xml:space="preserve">, </w:t>
      </w:r>
      <w:r w:rsidRPr="002303C3">
        <w:rPr>
          <w:bCs/>
        </w:rPr>
        <w:t xml:space="preserve">as sample analysis is then less time dependent </w:t>
      </w:r>
      <w:r w:rsidR="003A6E47">
        <w:rPr>
          <w:bCs/>
        </w:rPr>
        <w:fldChar w:fldCharType="begin" w:fldLock="1"/>
      </w:r>
      <w:r w:rsidR="00FC3304">
        <w:rPr>
          <w:bCs/>
        </w:rPr>
        <w:instrText>ADDIN CSL_CITATION {"citationItems":[{"id":"ITEM-1","itemData":{"DOI":"10.1038/s41467-019-12527-5","ISSN":"20411723","author":[{"dropping-particle":"","family":"Butler","given":"Holly J.","non-dropping-particle":"","parse-names":false,"suffix":""},{"dropping-particle":"","family":"Brennan","given":"Paul M.","non-dropping-particle":"","parse-names":false,"suffix":""},{"dropping-particle":"","family":"Cameron","given":"James M.","non-dropping-particle":"","parse-names":false,"suffix":""},{"dropping-particle":"","family":"Finlayson","given":"Duncan","non-dropping-particle":"","parse-names":false,"suffix":""},{"dropping-particle":"","family":"Hegarty","given":"Mark G.","non-dropping-particle":"","parse-names":false,"suffix":""},{"dropping-particle":"","family":"Jenkinson","given":"Michael D.","non-dropping-particle":"","parse-names":false,"suffix":""},{"dropping-particle":"","family":"Palmer","given":"David S.","non-dropping-particle":"","parse-names":false,"suffix":""},{"dropping-particle":"","family":"Smith","given":"Benjamin R.","non-dropping-particle":"","parse-names":false,"suffix":""},{"dropping-particle":"","family":"Baker","given":"Matthew J.","non-dropping-particle":"","parse-names":false,"suffix":""}],"container-title":"Nature Communications","id":"ITEM-1","issue":"1","issued":{"date-parts":[["2019"]]},"page":"1-9","publisher":"Springer US","title":"Development of high-throughput ATR-FTIR technology for rapid triage of brain cancer","type":"article-journal","volume":"10"},"uris":["http://www.mendeley.com/documents/?uuid=821c4c0f-96c1-483e-be03-78a6c501e869"]}],"mendeley":{"formattedCitation":"[23]","plainTextFormattedCitation":"[23]","previouslyFormattedCitation":"[24]"},"properties":{"noteIndex":0},"schema":"https://github.com/citation-style-language/schema/raw/master/csl-citation.json"}</w:instrText>
      </w:r>
      <w:r w:rsidR="003A6E47">
        <w:rPr>
          <w:bCs/>
        </w:rPr>
        <w:fldChar w:fldCharType="separate"/>
      </w:r>
      <w:r w:rsidR="00FC3304" w:rsidRPr="00FC3304">
        <w:rPr>
          <w:bCs/>
          <w:noProof/>
        </w:rPr>
        <w:t>[23]</w:t>
      </w:r>
      <w:r w:rsidR="003A6E47">
        <w:rPr>
          <w:bCs/>
        </w:rPr>
        <w:fldChar w:fldCharType="end"/>
      </w:r>
      <w:r w:rsidRPr="002303C3">
        <w:rPr>
          <w:bCs/>
        </w:rPr>
        <w:t xml:space="preserve">. </w:t>
      </w:r>
      <w:proofErr w:type="spellStart"/>
      <w:r w:rsidRPr="002303C3">
        <w:rPr>
          <w:bCs/>
        </w:rPr>
        <w:t>Lovergne</w:t>
      </w:r>
      <w:proofErr w:type="spellEnd"/>
      <w:r w:rsidRPr="002303C3">
        <w:rPr>
          <w:bCs/>
        </w:rPr>
        <w:t xml:space="preserve"> </w:t>
      </w:r>
      <w:r w:rsidRPr="002303C3">
        <w:rPr>
          <w:bCs/>
          <w:i/>
          <w:iCs/>
        </w:rPr>
        <w:t>et al.</w:t>
      </w:r>
      <w:r w:rsidR="003A6E47">
        <w:rPr>
          <w:bCs/>
          <w:i/>
          <w:iCs/>
        </w:rPr>
        <w:t xml:space="preserve"> </w:t>
      </w:r>
      <w:r w:rsidRPr="002303C3">
        <w:rPr>
          <w:bCs/>
        </w:rPr>
        <w:t xml:space="preserve">presented that the largest spectral change in blood components was apparent between fresh and frozen samples, whereas subsequent freeze-thaw cycles had no further spectral impact </w:t>
      </w:r>
      <w:r w:rsidR="003A6E47">
        <w:rPr>
          <w:bCs/>
        </w:rPr>
        <w:fldChar w:fldCharType="begin" w:fldLock="1"/>
      </w:r>
      <w:r w:rsidR="00FC3304">
        <w:rPr>
          <w:bCs/>
        </w:rPr>
        <w:instrText>ADDIN CSL_CITATION {"citationItems":[{"id":"ITEM-1","itemData":{"DOI":"10.1039/c5fd00184f","ISSN":"13645498","abstract":"Abstract Several proof-of-concept studies on vibrational spectroscopy of biofluids have demonstrated that the methodology has promising potentials as a clinical diagnostic tool. However, these studies also show that there is lack of a standardised protocol in sample handling and preparation prior to spectroscopic analysis. One of the most important sources of analytical errors is the pre-analytical phase. For the technique to be translated into clinics, it is clear that a very strict protocol needs to be established for such biological samples. This study focuses on some of the aspects of the pre-analytical phase in the development of high-throughput FTIR spectroscopy of some the most common biofluids such as serum, plasma and bile. Pre-analytical considerations that can impact either the samples (solvents, anti-coagulants, freeze-thaw cycles…) and/or spectroscopic analysis (sample preparation such as drying, deposit methods, volumes, substrates, operators dependence…) and consequently on the quality and the reproducibility of spectral data will be discussed in this report.","author":[{"dropping-particle":"","family":"Lovergne","given":"L.","non-dropping-particle":"","parse-names":false,"suffix":""},{"dropping-particle":"","family":"Bouzy","given":"P.","non-dropping-particle":"","parse-names":false,"suffix":""},{"dropping-particle":"","family":"Untereiner","given":"V.","non-dropping-particle":"","parse-names":false,"suffix":""},{"dropping-particle":"","family":"Garnotel","given":"R.","non-dropping-particle":"","parse-names":false,"suffix":""},{"dropping-particle":"","family":"Baker","given":"M. J.","non-dropping-particle":"","parse-names":false,"suffix":""},{"dropping-particle":"","family":"Thiéfin","given":"G.","non-dropping-particle":"","parse-names":false,"suffix":""},{"dropping-particle":"","family":"Sockalingum","given":"G. D.","non-dropping-particle":"","parse-names":false,"suffix":""}],"container-title":"Faraday Discussions","id":"ITEM-1","issued":{"date-parts":[["2016"]]},"page":"521-537","title":"Biofluid infrared spectro-diagnostics: Pre-analytical considerations for clinical applications","type":"article-journal","volume":"187"},"uris":["http://www.mendeley.com/documents/?uuid=60cbbd77-b6f5-464e-beca-b18740c63f9f"]}],"mendeley":{"formattedCitation":"[47]","plainTextFormattedCitation":"[47]","previouslyFormattedCitation":"[48]"},"properties":{"noteIndex":0},"schema":"https://github.com/citation-style-language/schema/raw/master/csl-citation.json"}</w:instrText>
      </w:r>
      <w:r w:rsidR="003A6E47">
        <w:rPr>
          <w:bCs/>
        </w:rPr>
        <w:fldChar w:fldCharType="separate"/>
      </w:r>
      <w:r w:rsidR="00FC3304" w:rsidRPr="00FC3304">
        <w:rPr>
          <w:bCs/>
          <w:noProof/>
        </w:rPr>
        <w:t>[47]</w:t>
      </w:r>
      <w:r w:rsidR="003A6E47">
        <w:rPr>
          <w:bCs/>
        </w:rPr>
        <w:fldChar w:fldCharType="end"/>
      </w:r>
      <w:r w:rsidRPr="002303C3">
        <w:rPr>
          <w:bCs/>
        </w:rPr>
        <w:t>. This information would suggest</w:t>
      </w:r>
      <w:r w:rsidR="004A399B">
        <w:rPr>
          <w:bCs/>
        </w:rPr>
        <w:t xml:space="preserve"> that </w:t>
      </w:r>
      <w:r w:rsidRPr="002303C3">
        <w:rPr>
          <w:bCs/>
        </w:rPr>
        <w:t xml:space="preserve">working with frozen samples </w:t>
      </w:r>
      <w:proofErr w:type="gramStart"/>
      <w:r w:rsidRPr="002303C3">
        <w:rPr>
          <w:bCs/>
        </w:rPr>
        <w:t>can</w:t>
      </w:r>
      <w:proofErr w:type="gramEnd"/>
      <w:r w:rsidRPr="002303C3">
        <w:rPr>
          <w:bCs/>
        </w:rPr>
        <w:t xml:space="preserve"> be beneficial to sample processing, as well as sample stability. Further studies by these authors have also illustrated that long term storage of samples does not have significant impact on spectral output</w:t>
      </w:r>
      <w:r w:rsidR="003A6E47">
        <w:rPr>
          <w:bCs/>
        </w:rPr>
        <w:t xml:space="preserve"> </w:t>
      </w:r>
      <w:r w:rsidR="003A6E47">
        <w:rPr>
          <w:bCs/>
        </w:rPr>
        <w:fldChar w:fldCharType="begin" w:fldLock="1"/>
      </w:r>
      <w:r w:rsidR="00FC3304">
        <w:rPr>
          <w:bCs/>
        </w:rPr>
        <w:instrText>ADDIN CSL_CITATION {"citationItems":[{"id":"ITEM-1","itemData":{"DOI":"10.1002/jbio.201900177","ISSN":"1864-063X","author":[{"dropping-particle":"","family":"Lovergne","given":"Lila","non-dropping-particle":"","parse-names":false,"suffix":""},{"dropping-particle":"","family":"Lovergne","given":"Jean","non-dropping-particle":"","parse-names":false,"suffix":""},{"dropping-particle":"","family":"Bouzy","given":"Pascaline","non-dropping-particle":"","parse-names":false,"suffix":""},{"dropping-particle":"","family":"Untereiner","given":"Valérie","non-dropping-particle":"","parse-names":false,"suffix":""},{"dropping-particle":"","family":"Offroy","given":"Marc","non-dropping-particle":"","parse-names":false,"suffix":""},{"dropping-particle":"","family":"Garnotel","given":"Roselyne","non-dropping-particle":"","parse-names":false,"suffix":""},{"dropping-particle":"","family":"Thiéfin","given":"Gérard","non-dropping-particle":"","parse-names":false,"suffix":""},{"dropping-particle":"","family":"Baker","given":"Matthew J.","non-dropping-particle":"","parse-names":false,"suffix":""},{"dropping-particle":"","family":"Sockalingum","given":"Ganesh D.","non-dropping-particle":"","parse-names":false,"suffix":""}],"container-title":"Journal of Biophotonics","id":"ITEM-1","issued":{"date-parts":[["2019","8","13"]]},"title":"Investigating pre‐analytical requirements for serum and plasma based infrared spectro‐diagnostic","type":"article-journal"},"uris":["http://www.mendeley.com/documents/?uuid=824b72c7-a105-389f-821e-f43832b6947f"]},{"id":"ITEM-2","itemData":{"abstract":"Pre-Analytical Paper","author":[{"dropping-particle":"","family":"Cameron","given":"James M.","non-dropping-particle":"","parse-names":false,"suffix":""}],"id":"ITEM-2","issued":{"date-parts":[["2019"]]},"title":"Manuscript in Preparation","type":"article-journal"},"uris":["http://www.mendeley.com/documents/?uuid=76f5c651-e7ef-4366-9d2b-633e45ee96ce"]}],"mendeley":{"formattedCitation":"[45], [51]","plainTextFormattedCitation":"[45], [51]","previouslyFormattedCitation":"[46], [52]"},"properties":{"noteIndex":0},"schema":"https://github.com/citation-style-language/schema/raw/master/csl-citation.json"}</w:instrText>
      </w:r>
      <w:r w:rsidR="003A6E47">
        <w:rPr>
          <w:bCs/>
        </w:rPr>
        <w:fldChar w:fldCharType="separate"/>
      </w:r>
      <w:r w:rsidR="00FC3304" w:rsidRPr="00FC3304">
        <w:rPr>
          <w:bCs/>
          <w:noProof/>
        </w:rPr>
        <w:t>[45], [51]</w:t>
      </w:r>
      <w:r w:rsidR="003A6E47">
        <w:rPr>
          <w:bCs/>
        </w:rPr>
        <w:fldChar w:fldCharType="end"/>
      </w:r>
      <w:r w:rsidR="003A6E47">
        <w:rPr>
          <w:bCs/>
        </w:rPr>
        <w:t>.</w:t>
      </w:r>
      <w:r w:rsidR="003A6E47" w:rsidRPr="002303C3">
        <w:rPr>
          <w:bCs/>
        </w:rPr>
        <w:t xml:space="preserve"> </w:t>
      </w:r>
    </w:p>
    <w:p w14:paraId="272FBB47" w14:textId="5D053EB0" w:rsidR="002303C3" w:rsidRPr="002303C3" w:rsidRDefault="001B27AF" w:rsidP="001D36EE">
      <w:pPr>
        <w:ind w:firstLine="357"/>
        <w:contextualSpacing/>
        <w:jc w:val="both"/>
        <w:rPr>
          <w:bCs/>
        </w:rPr>
      </w:pPr>
      <w:del w:id="159" w:author="Michael Jenkinson" w:date="2019-11-29T17:28:00Z">
        <w:r w:rsidDel="006C0686">
          <w:rPr>
            <w:bCs/>
          </w:rPr>
          <w:delText xml:space="preserve">As indicated previously, </w:delText>
        </w:r>
      </w:del>
      <w:ins w:id="160" w:author="Michael Jenkinson" w:date="2019-11-29T17:28:00Z">
        <w:r w:rsidR="006C0686">
          <w:rPr>
            <w:bCs/>
          </w:rPr>
          <w:t>I</w:t>
        </w:r>
      </w:ins>
      <w:del w:id="161" w:author="Michael Jenkinson" w:date="2019-11-29T17:28:00Z">
        <w:r w:rsidDel="006C0686">
          <w:rPr>
            <w:bCs/>
          </w:rPr>
          <w:delText>i</w:delText>
        </w:r>
      </w:del>
      <w:r w:rsidR="00C45862" w:rsidRPr="002303C3">
        <w:rPr>
          <w:bCs/>
        </w:rPr>
        <w:t xml:space="preserve">nherent to the analysis of blood products by ATR-FTIR spectroscopy is </w:t>
      </w:r>
      <w:r w:rsidR="00C45862" w:rsidRPr="0044482B">
        <w:rPr>
          <w:bCs/>
        </w:rPr>
        <w:t>th</w:t>
      </w:r>
      <w:r w:rsidR="0044482B" w:rsidRPr="0044482B">
        <w:rPr>
          <w:bCs/>
        </w:rPr>
        <w:t xml:space="preserve">e </w:t>
      </w:r>
      <w:r w:rsidR="00C45862" w:rsidRPr="0044482B">
        <w:rPr>
          <w:bCs/>
        </w:rPr>
        <w:t>IRE.</w:t>
      </w:r>
      <w:r w:rsidR="00C45862" w:rsidRPr="002303C3">
        <w:rPr>
          <w:bCs/>
        </w:rPr>
        <w:t xml:space="preserve"> In much of the literature, the sample is often deposited on the top surface of the IRE, allowing the evanescent wave to penetrate through the dried, or wet, sample [10]. Other studies have also employed alternative substrates for samples, in order to overcome potential technical and throughput barriers to diagnostic applications </w:t>
      </w:r>
      <w:r w:rsidR="003A6E47">
        <w:rPr>
          <w:bCs/>
        </w:rPr>
        <w:fldChar w:fldCharType="begin" w:fldLock="1"/>
      </w:r>
      <w:r w:rsidR="00FC3304">
        <w:rPr>
          <w:bCs/>
        </w:rPr>
        <w:instrText>ADDIN CSL_CITATION {"citationItems":[{"id":"ITEM-1","itemData":{"DOI":"10.1002/btpr.2084","ISSN":"87567938","author":[{"dropping-particle":"","family":"Lima","given":"Kássio M. G.","non-dropping-particle":"","parse-names":false,"suffix":""},{"dropping-particle":"","family":"Gajjar","given":"Ketan B.","non-dropping-particle":"","parse-names":false,"suffix":""},{"dropping-particle":"","family":"Martin-Hirsch","given":"Pierre L.","non-dropping-particle":"","parse-names":false,"suffix":""},{"dropping-particle":"","family":"Martin","given":"Francis L.","non-dropping-particle":"","parse-names":false,"suffix":""}],"container-title":"Biotechnology Progress","id":"ITEM-1","issue":"3","issued":{"date-parts":[["2015","5"]]},"page":"832-839","title":"Segregation of ovarian cancer stage exploiting spectral biomarkers derived from blood plasma or serum analysis: ATR-FTIR spectroscopy coupled with variable selection methods","type":"article-journal","volume":"31"},"uris":["http://www.mendeley.com/documents/?uuid=515b82ca-7648-33eb-a09c-a4696e266a57"]},{"id":"ITEM-2","itemData":{"DOI":"10.1021/acs.analchem.6b04578","ISSN":"0003-2700","author":[{"dropping-particle":"","family":"Roy","given":"Supti","non-dropping-particle":"","parse-names":false,"suffix":""},{"dropping-particle":"","family":"Perez-Guaita","given":"David","non-dropping-particle":"","parse-names":false,"suffix":""},{"dropping-particle":"","family":"Andrew","given":"Dean W.","non-dropping-particle":"","parse-names":false,"suffix":""},{"dropping-particle":"","family":"Richards","given":"Jack S.","non-dropping-particle":"","parse-names":false,"suffix":""},{"dropping-particle":"","family":"McNaughton","given":"Don","non-dropping-particle":"","parse-names":false,"suffix":""},{"dropping-particle":"","family":"Heraud","given":"Philip","non-dropping-particle":"","parse-names":false,"suffix":""},{"dropping-particle":"","family":"Wood","given":"Bayden R.","non-dropping-particle":"","parse-names":false,"suffix":""}],"container-title":"Analytical Chemistry","id":"ITEM-2","issue":"10","issued":{"date-parts":[["2017","5","16"]]},"page":"5238-5245","title":"Simultaneous ATR-FTIR Based Determination of Malaria Parasitemia, Glucose and Urea in Whole Blood Dried onto a Glass Slide","type":"article-journal","volume":"89"},"uris":["http://www.mendeley.com/documents/?uuid=65d0d7f3-3048-34c4-9b6c-f71de534303b"]},{"id":"ITEM-3","itemData":{"DOI":"10.1038/s41467-019-12527-5","ISSN":"20411723","author":[{"dropping-particle":"","family":"Butler","given":"Holly J.","non-dropping-particle":"","parse-names":false,"suffix":""},{"dropping-particle":"","family":"Brennan","given":"Paul M.","non-dropping-particle":"","parse-names":false,"suffix":""},{"dropping-particle":"","family":"Cameron","given":"James M.","non-dropping-particle":"","parse-names":false,"suffix":""},{"dropping-particle":"","family":"Finlayson","given":"Duncan","non-dropping-particle":"","parse-names":false,"suffix":""},{"dropping-particle":"","family":"Hegarty","given":"Mark G.","non-dropping-particle":"","parse-names":false,"suffix":""},{"dropping-particle":"","family":"Jenkinson","given":"Michael D.","non-dropping-particle":"","parse-names":false,"suffix":""},{"dropping-particle":"","family":"Palmer","given":"David S.","non-dropping-particle":"","parse-names":false,"suffix":""},{"dropping-particle":"","family":"Smith","given":"Benjamin R.","non-dropping-particle":"","parse-names":false,"suffix":""},{"dropping-particle":"","family":"Baker","given":"Matthew J.","non-dropping-particle":"","parse-names":false,"suffix":""}],"container-title":"Nature Communications","id":"ITEM-3","issue":"1","issued":{"date-parts":[["2019"]]},"page":"1-9","publisher":"Springer US","title":"Development of high-throughput ATR-FTIR technology for rapid triage of brain cancer","type":"article-journal","volume":"10"},"uris":["http://www.mendeley.com/documents/?uuid=821c4c0f-96c1-483e-be03-78a6c501e869"]}],"mendeley":{"formattedCitation":"[23], [52], [53]","plainTextFormattedCitation":"[23], [52], [53]","previouslyFormattedCitation":"[24], [53], [54]"},"properties":{"noteIndex":0},"schema":"https://github.com/citation-style-language/schema/raw/master/csl-citation.json"}</w:instrText>
      </w:r>
      <w:r w:rsidR="003A6E47">
        <w:rPr>
          <w:bCs/>
        </w:rPr>
        <w:fldChar w:fldCharType="separate"/>
      </w:r>
      <w:r w:rsidR="00FC3304" w:rsidRPr="00FC3304">
        <w:rPr>
          <w:bCs/>
          <w:noProof/>
        </w:rPr>
        <w:t>[23], [52], [53]</w:t>
      </w:r>
      <w:r w:rsidR="003A6E47">
        <w:rPr>
          <w:bCs/>
        </w:rPr>
        <w:fldChar w:fldCharType="end"/>
      </w:r>
      <w:r w:rsidR="00C45862" w:rsidRPr="002303C3">
        <w:rPr>
          <w:bCs/>
        </w:rPr>
        <w:t xml:space="preserve">. For both approaches, the method of sample deposition can be highly variable between operators due to differences in pipetting accuracy that can impact sample volume and spread, as well as positional accuracy </w:t>
      </w:r>
      <w:r w:rsidR="003A6E47">
        <w:rPr>
          <w:bCs/>
        </w:rPr>
        <w:fldChar w:fldCharType="begin" w:fldLock="1"/>
      </w:r>
      <w:r w:rsidR="00FC3304">
        <w:rPr>
          <w:bCs/>
        </w:rPr>
        <w:instrText>ADDIN CSL_CITATION {"citationItems":[{"id":"ITEM-1","itemData":{"DOI":"10.1039/c5fd00184f","ISSN":"13645498","abstract":"Abstract Several proof-of-concept studies on vibrational spectroscopy of biofluids have demonstrated that the methodology has promising potentials as a clinical diagnostic tool. However, these studies also show that there is lack of a standardised protocol in sample handling and preparation prior to spectroscopic analysis. One of the most important sources of analytical errors is the pre-analytical phase. For the technique to be translated into clinics, it is clear that a very strict protocol needs to be established for such biological samples. This study focuses on some of the aspects of the pre-analytical phase in the development of high-throughput FTIR spectroscopy of some the most common biofluids such as serum, plasma and bile. Pre-analytical considerations that can impact either the samples (solvents, anti-coagulants, freeze-thaw cycles…) and/or spectroscopic analysis (sample preparation such as drying, deposit methods, volumes, substrates, operators dependence…) and consequently on the quality and the reproducibility of spectral data will be discussed in this report.","author":[{"dropping-particle":"","family":"Lovergne","given":"L.","non-dropping-particle":"","parse-names":false,"suffix":""},{"dropping-particle":"","family":"Bouzy","given":"P.","non-dropping-particle":"","parse-names":false,"suffix":""},{"dropping-particle":"","family":"Untereiner","given":"V.","non-dropping-particle":"","parse-names":false,"suffix":""},{"dropping-particle":"","family":"Garnotel","given":"R.","non-dropping-particle":"","parse-names":false,"suffix":""},{"dropping-particle":"","family":"Baker","given":"M. J.","non-dropping-particle":"","parse-names":false,"suffix":""},{"dropping-particle":"","family":"Thiéfin","given":"G.","non-dropping-particle":"","parse-names":false,"suffix":""},{"dropping-particle":"","family":"Sockalingum","given":"G. D.","non-dropping-particle":"","parse-names":false,"suffix":""}],"container-title":"Faraday Discussions","id":"ITEM-1","issued":{"date-parts":[["2016"]]},"page":"521-537","title":"Biofluid infrared spectro-diagnostics: Pre-analytical considerations for clinical applications","type":"article-journal","volume":"187"},"uris":["http://www.mendeley.com/documents/?uuid=60cbbd77-b6f5-464e-beca-b18740c63f9f"]}],"mendeley":{"formattedCitation":"[47]","plainTextFormattedCitation":"[47]","previouslyFormattedCitation":"[48]"},"properties":{"noteIndex":0},"schema":"https://github.com/citation-style-language/schema/raw/master/csl-citation.json"}</w:instrText>
      </w:r>
      <w:r w:rsidR="003A6E47">
        <w:rPr>
          <w:bCs/>
        </w:rPr>
        <w:fldChar w:fldCharType="separate"/>
      </w:r>
      <w:r w:rsidR="00FC3304" w:rsidRPr="00FC3304">
        <w:rPr>
          <w:bCs/>
          <w:noProof/>
        </w:rPr>
        <w:t>[47]</w:t>
      </w:r>
      <w:r w:rsidR="003A6E47">
        <w:rPr>
          <w:bCs/>
        </w:rPr>
        <w:fldChar w:fldCharType="end"/>
      </w:r>
      <w:r w:rsidR="00C45862" w:rsidRPr="002303C3">
        <w:rPr>
          <w:bCs/>
        </w:rPr>
        <w:t xml:space="preserve">. A recent study observed that serum deposition upon novel IREs was wildly variable between trained and untrained users and that this could be observed spectrally </w:t>
      </w:r>
      <w:r w:rsidR="003A6E47">
        <w:rPr>
          <w:bCs/>
        </w:rPr>
        <w:fldChar w:fldCharType="begin" w:fldLock="1"/>
      </w:r>
      <w:r w:rsidR="00FC3304">
        <w:rPr>
          <w:bCs/>
        </w:rPr>
        <w:instrText>ADDIN CSL_CITATION {"citationItems":[{"id":"ITEM-1","itemData":{"abstract":"Pre-Analytical Paper","author":[{"dropping-particle":"","family":"Cameron","given":"James M.","non-dropping-particle":"","parse-names":false,"suffix":""}],"id":"ITEM-1","issued":{"date-parts":[["2019"]]},"title":"Manuscript in Preparation","type":"article-journal"},"uris":["http://www.mendeley.com/documents/?uuid=76f5c651-e7ef-4366-9d2b-633e45ee96ce"]}],"mendeley":{"formattedCitation":"[45]","plainTextFormattedCitation":"[45]","previouslyFormattedCitation":"[46]"},"properties":{"noteIndex":0},"schema":"https://github.com/citation-style-language/schema/raw/master/csl-citation.json"}</w:instrText>
      </w:r>
      <w:r w:rsidR="003A6E47">
        <w:rPr>
          <w:bCs/>
        </w:rPr>
        <w:fldChar w:fldCharType="separate"/>
      </w:r>
      <w:r w:rsidR="00FC3304" w:rsidRPr="00FC3304">
        <w:rPr>
          <w:bCs/>
          <w:noProof/>
        </w:rPr>
        <w:t>[45]</w:t>
      </w:r>
      <w:r w:rsidR="003A6E47">
        <w:rPr>
          <w:bCs/>
        </w:rPr>
        <w:fldChar w:fldCharType="end"/>
      </w:r>
      <w:r w:rsidR="00C45862" w:rsidRPr="002303C3">
        <w:rPr>
          <w:bCs/>
        </w:rPr>
        <w:t xml:space="preserve">. </w:t>
      </w:r>
    </w:p>
    <w:p w14:paraId="662653EF" w14:textId="3A985893" w:rsidR="00C45862" w:rsidRPr="002303C3" w:rsidRDefault="00C45862" w:rsidP="001D36EE">
      <w:pPr>
        <w:spacing w:after="240"/>
        <w:ind w:firstLine="357"/>
        <w:jc w:val="both"/>
        <w:rPr>
          <w:bCs/>
        </w:rPr>
      </w:pPr>
      <w:r w:rsidRPr="002303C3">
        <w:rPr>
          <w:bCs/>
        </w:rPr>
        <w:lastRenderedPageBreak/>
        <w:t xml:space="preserve">Due to the strong IR absorption of water, serum samples are often analysed in the dried state to avoid masking of the fingerprint region by water signals. Whilst liquid serum analysis is possible, more spectral information is visible in dried serum samples </w:t>
      </w:r>
      <w:r w:rsidR="003A6E47">
        <w:rPr>
          <w:bCs/>
        </w:rPr>
        <w:fldChar w:fldCharType="begin" w:fldLock="1"/>
      </w:r>
      <w:r w:rsidR="00FC3304">
        <w:rPr>
          <w:bCs/>
        </w:rPr>
        <w:instrText>ADDIN CSL_CITATION {"citationItems":[{"id":"ITEM-1","itemData":{"abstract":"Liquid Paper","author":[{"dropping-particle":"","family":"Sala","given":"Alexandra","non-dropping-particle":"","parse-names":false,"suffix":""}],"id":"ITEM-1","issued":{"date-parts":[["2019"]]},"title":"Submitted for Publication","type":"article-journal"},"uris":["http://www.mendeley.com/documents/?uuid=8005ccfb-06b0-4a4a-be3d-365b354eb9a4"]},{"id":"ITEM-2","itemData":{"DOI":"10.1111/j.1556-4029.2011.01870.x","ISSN":"00221198","abstract":"Human body fluids and materials were evaluated using attenuated total reflectance Fourier transform infrared spectroscopy. Purified proteins, cosmetics, and foodstuffs were also assayed with the method. The results of this study show that the sampled fluids and materials vary in the fingerprint region and locations of the amide I peaks because of the secondary structure of the composite proteins although the C=O stretch is always present. The distinct 1016cm -1 peak serves as a signature for semen. The lipid-containing materials (e.g., fingerprints, earwax, tears, and skin) can also be easily separated from the aqueous materials because of the strong CH 3 asymmetric stretch of the former. Blood-saliva and blood-urine mixtures were also successfully differentiated using combinations of peaks. Crime scene investigators employing rapid, portable, or handheld infrared spectroscopic instruments may be able to reduce their need for invasive, destructive, and consumptive presumptive test reagents in evaluating trace evidence. © 2011 American Academy of Forensic Sciences.","author":[{"dropping-particle":"","family":"Elkins","given":"Kelly M.","non-dropping-particle":"","parse-names":false,"suffix":""}],"container-title":"Journal of Forensic Sciences","id":"ITEM-2","issue":"6","issued":{"date-parts":[["2011","11"]]},"page":"1580-1587","title":"Rapid Presumptive “Fingerprinting” of Body Fluids and Materials by ATR FT-IR Spectroscopy*,†","type":"article-journal","volume":"56"},"uris":["http://www.mendeley.com/documents/?uuid=2361a0c4-1605-3ed7-923a-7dcf22741936"]}],"mendeley":{"formattedCitation":"[54], [55]","plainTextFormattedCitation":"[54], [55]","previouslyFormattedCitation":"[55], [56]"},"properties":{"noteIndex":0},"schema":"https://github.com/citation-style-language/schema/raw/master/csl-citation.json"}</w:instrText>
      </w:r>
      <w:r w:rsidR="003A6E47">
        <w:rPr>
          <w:bCs/>
        </w:rPr>
        <w:fldChar w:fldCharType="separate"/>
      </w:r>
      <w:r w:rsidR="00FC3304" w:rsidRPr="00FC3304">
        <w:rPr>
          <w:bCs/>
          <w:noProof/>
        </w:rPr>
        <w:t>[54], [55]</w:t>
      </w:r>
      <w:r w:rsidR="003A6E47">
        <w:rPr>
          <w:bCs/>
        </w:rPr>
        <w:fldChar w:fldCharType="end"/>
      </w:r>
      <w:r w:rsidRPr="002303C3">
        <w:rPr>
          <w:bCs/>
        </w:rPr>
        <w:t xml:space="preserve">. Due to the complex composition of blood serum, drying patterns are prominent within dried serum spots, with the coffee ring effect commonly observed as a confounding factor in transmission and transflection FTIR spectroscopy studies [15, 16]. The large sampling area employed in the ATR modality of FTIR spectroscopy, determined by the IRE surface area, helps to overcome spectral variance that can arise from these patterns due macro-measurements of the entire serum spot; however, controlled drying conditions have been shown to improve spectral reproducibility </w:t>
      </w:r>
      <w:r w:rsidR="003A6E47">
        <w:rPr>
          <w:bCs/>
        </w:rPr>
        <w:fldChar w:fldCharType="begin" w:fldLock="1"/>
      </w:r>
      <w:r w:rsidR="00FC3304">
        <w:rPr>
          <w:bCs/>
        </w:rPr>
        <w:instrText>ADDIN CSL_CITATION {"citationItems":[{"id":"ITEM-1","itemData":{"abstract":"Pre-Analytical Paper","author":[{"dropping-particle":"","family":"Cameron","given":"James M.","non-dropping-particle":"","parse-names":false,"suffix":""}],"id":"ITEM-1","issued":{"date-parts":[["2019"]]},"title":"Manuscript in Preparation","type":"article-journal"},"uris":["http://www.mendeley.com/documents/?uuid=76f5c651-e7ef-4366-9d2b-633e45ee96ce"]},{"id":"ITEM-2","itemData":{"DOI":"10.1002/jbio.201900177","ISSN":"1864-063X","author":[{"dropping-particle":"","family":"Lovergne","given":"Lila","non-dropping-particle":"","parse-names":false,"suffix":""},{"dropping-particle":"","family":"Lovergne","given":"Jean","non-dropping-particle":"","parse-names":false,"suffix":""},{"dropping-particle":"","family":"Bouzy","given":"Pascaline","non-dropping-particle":"","parse-names":false,"suffix":""},{"dropping-particle":"","family":"Untereiner","given":"Valérie","non-dropping-particle":"","parse-names":false,"suffix":""},{"dropping-particle":"","family":"Offroy","given":"Marc","non-dropping-particle":"","parse-names":false,"suffix":""},{"dropping-particle":"","family":"Garnotel","given":"Roselyne","non-dropping-particle":"","parse-names":false,"suffix":""},{"dropping-particle":"","family":"Thiéfin","given":"Gérard","non-dropping-particle":"","parse-names":false,"suffix":""},{"dropping-particle":"","family":"Baker","given":"Matthew J.","non-dropping-particle":"","parse-names":false,"suffix":""},{"dropping-particle":"","family":"Sockalingum","given":"Ganesh D.","non-dropping-particle":"","parse-names":false,"suffix":""}],"container-title":"Journal of Biophotonics","id":"ITEM-2","issued":{"date-parts":[["2019","8","13"]]},"title":"Investigating pre‐analytical requirements for serum and plasma based infrared spectro‐diagnostic","type":"article-journal"},"uris":["http://www.mendeley.com/documents/?uuid=824b72c7-a105-389f-821e-f43832b6947f"]},{"id":"ITEM-3","itemData":{"DOI":"10.1002/jbio.201700299","ISSN":"18640648","abstract":"The complex patterns observed from evaporated liquid drops have been examined extensively over the last 20 years. Complete understanding of drop deposition is vital in many medical processes, and one which is essential to the translation of biofluid spectroscopic disease diagnostics. The promising use of spectroscopy in disease diagnosis has been hindered by the complicated patterns left by dried biological fluids which may inhibit the clinical translation of this technology. Coffee ring formation, cracking and gelation patterns have all been observed in biofluid drops, and with surface homogeneity being a key element to many spectroscopic techniques, experimental issues have been found to arise. A better understanding of the fundamental processes involved in a drying droplet could allow efficient progression in this research field, and ultimately benefit the population with the development of a reliable cancer diagnostic.","author":[{"dropping-particle":"","family":"Cameron","given":"James M.","non-dropping-particle":"","parse-names":false,"suffix":""},{"dropping-particle":"","family":"Butler","given":"Holly J.","non-dropping-particle":"","parse-names":false,"suffix":""},{"dropping-particle":"","family":"Palmer","given":"David S.","non-dropping-particle":"","parse-names":false,"suffix":""},{"dropping-particle":"","family":"Baker","given":"Matthew J.","non-dropping-particle":"","parse-names":false,"suffix":""}],"container-title":"Journal of Biophotonics","id":"ITEM-3","issue":"4","issued":{"date-parts":[["2018"]]},"page":"1-12","title":"Biofluid spectroscopic disease diagnostics: A review on the processes and spectral impact of drying","type":"article-journal","volume":"11"},"uris":["http://www.mendeley.com/documents/?uuid=3e62aac8-f61d-4599-b35e-3d62191e8cc5"]}],"mendeley":{"formattedCitation":"[45], [51], [56]","plainTextFormattedCitation":"[45], [51], [56]","previouslyFormattedCitation":"[46], [52], [57]"},"properties":{"noteIndex":0},"schema":"https://github.com/citation-style-language/schema/raw/master/csl-citation.json"}</w:instrText>
      </w:r>
      <w:r w:rsidR="003A6E47">
        <w:rPr>
          <w:bCs/>
        </w:rPr>
        <w:fldChar w:fldCharType="separate"/>
      </w:r>
      <w:r w:rsidR="00FC3304" w:rsidRPr="00FC3304">
        <w:rPr>
          <w:bCs/>
          <w:noProof/>
        </w:rPr>
        <w:t>[45], [51], [56]</w:t>
      </w:r>
      <w:r w:rsidR="003A6E47">
        <w:rPr>
          <w:bCs/>
        </w:rPr>
        <w:fldChar w:fldCharType="end"/>
      </w:r>
      <w:r w:rsidR="003A6E47">
        <w:rPr>
          <w:bCs/>
        </w:rPr>
        <w:t>.</w:t>
      </w:r>
      <w:r w:rsidRPr="002303C3">
        <w:rPr>
          <w:bCs/>
        </w:rPr>
        <w:t xml:space="preserve"> The drying environment is crucial to serum drop homogeneity, with humidity, temperature</w:t>
      </w:r>
      <w:r w:rsidR="001B27AF">
        <w:rPr>
          <w:bCs/>
        </w:rPr>
        <w:t xml:space="preserve"> </w:t>
      </w:r>
      <w:r w:rsidRPr="002303C3">
        <w:rPr>
          <w:bCs/>
        </w:rPr>
        <w:t>and air flow having significant impact on macromolecule spread in the serum drop, as well as crack features</w:t>
      </w:r>
      <w:r w:rsidR="001B27AF">
        <w:rPr>
          <w:bCs/>
        </w:rPr>
        <w:t>,</w:t>
      </w:r>
      <w:r w:rsidRPr="002303C3">
        <w:rPr>
          <w:bCs/>
        </w:rPr>
        <w:t xml:space="preserve"> which are known to cause spectra distortions in all modalities of FTIR spectroscopy </w:t>
      </w:r>
      <w:r w:rsidR="003A6E47">
        <w:rPr>
          <w:bCs/>
        </w:rPr>
        <w:fldChar w:fldCharType="begin" w:fldLock="1"/>
      </w:r>
      <w:r w:rsidR="00FC3304">
        <w:rPr>
          <w:bCs/>
        </w:rPr>
        <w:instrText>ADDIN CSL_CITATION {"citationItems":[{"id":"ITEM-1","itemData":{"DOI":"10.1002/jbio.201700299","ISSN":"18640648","abstract":"The complex patterns observed from evaporated liquid drops have been examined extensively over the last 20 years. Complete understanding of drop deposition is vital in many medical processes, and one which is essential to the translation of biofluid spectroscopic disease diagnostics. The promising use of spectroscopy in disease diagnosis has been hindered by the complicated patterns left by dried biological fluids which may inhibit the clinical translation of this technology. Coffee ring formation, cracking and gelation patterns have all been observed in biofluid drops, and with surface homogeneity being a key element to many spectroscopic techniques, experimental issues have been found to arise. A better understanding of the fundamental processes involved in a drying droplet could allow efficient progression in this research field, and ultimately benefit the population with the development of a reliable cancer diagnostic.","author":[{"dropping-particle":"","family":"Cameron","given":"James M.","non-dropping-particle":"","parse-names":false,"suffix":""},{"dropping-particle":"","family":"Butler","given":"Holly J.","non-dropping-particle":"","parse-names":false,"suffix":""},{"dropping-particle":"","family":"Palmer","given":"David S.","non-dropping-particle":"","parse-names":false,"suffix":""},{"dropping-particle":"","family":"Baker","given":"Matthew J.","non-dropping-particle":"","parse-names":false,"suffix":""}],"container-title":"Journal of Biophotonics","id":"ITEM-1","issue":"4","issued":{"date-parts":[["2018"]]},"page":"1-12","title":"Biofluid spectroscopic disease diagnostics: A review on the processes and spectral impact of drying","type":"article-journal","volume":"11"},"uris":["http://www.mendeley.com/documents/?uuid=3e62aac8-f61d-4599-b35e-3d62191e8cc5"]}],"mendeley":{"formattedCitation":"[56]","plainTextFormattedCitation":"[56]","previouslyFormattedCitation":"[57]"},"properties":{"noteIndex":0},"schema":"https://github.com/citation-style-language/schema/raw/master/csl-citation.json"}</w:instrText>
      </w:r>
      <w:r w:rsidR="003A6E47">
        <w:rPr>
          <w:bCs/>
        </w:rPr>
        <w:fldChar w:fldCharType="separate"/>
      </w:r>
      <w:r w:rsidR="00FC3304" w:rsidRPr="00FC3304">
        <w:rPr>
          <w:bCs/>
          <w:noProof/>
        </w:rPr>
        <w:t>[56]</w:t>
      </w:r>
      <w:r w:rsidR="003A6E47">
        <w:rPr>
          <w:bCs/>
        </w:rPr>
        <w:fldChar w:fldCharType="end"/>
      </w:r>
      <w:r w:rsidRPr="002303C3">
        <w:rPr>
          <w:bCs/>
        </w:rPr>
        <w:t>. It is clear that sample deposition and drying are therefore closely linked; for instance, serum volume can impact the drying profile of biofluids.</w:t>
      </w:r>
    </w:p>
    <w:p w14:paraId="7EDC7C09" w14:textId="28E52F40" w:rsidR="002303C3" w:rsidRPr="001A19F8" w:rsidRDefault="002303C3" w:rsidP="001D36EE">
      <w:pPr>
        <w:pStyle w:val="ListParagraph"/>
        <w:numPr>
          <w:ilvl w:val="0"/>
          <w:numId w:val="7"/>
        </w:numPr>
        <w:spacing w:after="0"/>
        <w:ind w:left="357" w:hanging="357"/>
        <w:jc w:val="both"/>
        <w:rPr>
          <w:b/>
        </w:rPr>
      </w:pPr>
      <w:r w:rsidRPr="001A19F8">
        <w:rPr>
          <w:b/>
        </w:rPr>
        <w:t>Clinical Translation</w:t>
      </w:r>
      <w:r w:rsidR="001A19F8" w:rsidRPr="001A19F8">
        <w:rPr>
          <w:b/>
        </w:rPr>
        <w:t>: Requirements and Developments of Clinical Trials</w:t>
      </w:r>
    </w:p>
    <w:p w14:paraId="6F811A0A" w14:textId="49F9FE60" w:rsidR="001A19F8" w:rsidRDefault="002303C3" w:rsidP="001D36EE">
      <w:pPr>
        <w:ind w:firstLine="357"/>
        <w:contextualSpacing/>
        <w:jc w:val="both"/>
        <w:rPr>
          <w:bCs/>
        </w:rPr>
      </w:pPr>
      <w:r w:rsidRPr="002303C3">
        <w:rPr>
          <w:bCs/>
        </w:rPr>
        <w:t xml:space="preserve">The ultimate goal for </w:t>
      </w:r>
      <w:commentRangeStart w:id="162"/>
      <w:r w:rsidRPr="002303C3">
        <w:rPr>
          <w:bCs/>
        </w:rPr>
        <w:t>clinical</w:t>
      </w:r>
      <w:commentRangeEnd w:id="162"/>
      <w:r w:rsidR="006C0686">
        <w:rPr>
          <w:rStyle w:val="CommentReference"/>
        </w:rPr>
        <w:commentReference w:id="162"/>
      </w:r>
      <w:r w:rsidRPr="002303C3">
        <w:rPr>
          <w:bCs/>
        </w:rPr>
        <w:t xml:space="preserve"> research is translation to the clinic; however, surprisingly few technologies make this transition</w:t>
      </w:r>
      <w:r w:rsidR="003A6E47">
        <w:rPr>
          <w:bCs/>
        </w:rPr>
        <w:t xml:space="preserve"> </w:t>
      </w:r>
      <w:r w:rsidR="003A6E47">
        <w:rPr>
          <w:bCs/>
        </w:rPr>
        <w:fldChar w:fldCharType="begin" w:fldLock="1"/>
      </w:r>
      <w:r w:rsidR="00FC3304">
        <w:rPr>
          <w:bCs/>
        </w:rPr>
        <w:instrText>ADDIN CSL_CITATION {"citationItems":[{"id":"ITEM-1","itemData":{"DOI":"10.1039/C4AN02036G","ISSN":"0003-2654","abstract":"Vibrational spectroscopy for biomedical applications has shown great promise although its translation into clinical practice has, as yet, been relatively slow. This Editorial assesses the challenges facing the field and the potential way forward.","author":[{"dropping-particle":"","family":"Byrne","given":"Hugh J.","non-dropping-particle":"","parse-names":false,"suffix":""},{"dropping-particle":"","family":"Baranska","given":"Malgorzata","non-dropping-particle":"","parse-names":false,"suffix":""},{"dropping-particle":"","family":"Puppels","given":"Gerwin J.","non-dropping-particle":"","parse-names":false,"suffix":""},{"dropping-particle":"","family":"Stone","given":"Nick","non-dropping-particle":"","parse-names":false,"suffix":""},{"dropping-particle":"","family":"Wood","given":"Bayden","non-dropping-particle":"","parse-names":false,"suffix":""},{"dropping-particle":"","family":"Gough","given":"Kathleen M.","non-dropping-particle":"","parse-names":false,"suffix":""},{"dropping-particle":"","family":"Lasch","given":"Peter","non-dropping-particle":"","parse-names":false,"suffix":""},{"dropping-particle":"","family":"Heraud","given":"Phil","non-dropping-particle":"","parse-names":false,"suffix":""},{"dropping-particle":"","family":"Sulé-Suso","given":"Josep","non-dropping-particle":"","parse-names":false,"suffix":""},{"dropping-particle":"","family":"Sockalingum","given":"Ganesh D.","non-dropping-particle":"","parse-names":false,"suffix":""}],"container-title":"The Analyst","id":"ITEM-1","issue":"7","issued":{"date-parts":[["2015"]]},"page":"2066-2073","title":"Spectropathology for the next generation: Quo vadis?","type":"article-journal","volume":"140"},"uris":["http://www.mendeley.com/documents/?uuid=fec11f5b-0405-392e-afd6-55fddade0079"]}],"mendeley":{"formattedCitation":"[57]","plainTextFormattedCitation":"[57]","previouslyFormattedCitation":"[58]"},"properties":{"noteIndex":0},"schema":"https://github.com/citation-style-language/schema/raw/master/csl-citation.json"}</w:instrText>
      </w:r>
      <w:r w:rsidR="003A6E47">
        <w:rPr>
          <w:bCs/>
        </w:rPr>
        <w:fldChar w:fldCharType="separate"/>
      </w:r>
      <w:r w:rsidR="00FC3304" w:rsidRPr="00FC3304">
        <w:rPr>
          <w:bCs/>
          <w:noProof/>
        </w:rPr>
        <w:t>[57]</w:t>
      </w:r>
      <w:r w:rsidR="003A6E47">
        <w:rPr>
          <w:bCs/>
        </w:rPr>
        <w:fldChar w:fldCharType="end"/>
      </w:r>
      <w:r w:rsidRPr="002303C3">
        <w:rPr>
          <w:bCs/>
        </w:rPr>
        <w:t xml:space="preserve">. The field of biomedical spectroscopies, including ATR-FTIR spectroscopy, has developed considerably in the last two decades yet viable clinical products are only just beginning to emerge </w:t>
      </w:r>
      <w:r w:rsidR="003A6E47">
        <w:rPr>
          <w:bCs/>
        </w:rPr>
        <w:fldChar w:fldCharType="begin" w:fldLock="1"/>
      </w:r>
      <w:r w:rsidR="00FC3304">
        <w:rPr>
          <w:bCs/>
        </w:rPr>
        <w:instrText>ADDIN CSL_CITATION {"citationItems":[{"id":"ITEM-1","itemData":{"abstract":"Paper by Holly, James, Sam, Cerys etc.","author":[{"dropping-particle":"","family":"Butler","given":"Holly J.","non-dropping-particle":"","parse-names":false,"suffix":""}],"id":"ITEM-1","issued":{"date-parts":[["2019"]]},"title":"Manuscript in Preparation","type":"article-journal"},"uris":["http://www.mendeley.com/documents/?uuid=21cbd00b-7218-4b38-8899-e23f543f9518"]}],"mendeley":{"formattedCitation":"[58]","plainTextFormattedCitation":"[58]","previouslyFormattedCitation":"[59]"},"properties":{"noteIndex":0},"schema":"https://github.com/citation-style-language/schema/raw/master/csl-citation.json"}</w:instrText>
      </w:r>
      <w:r w:rsidR="003A6E47">
        <w:rPr>
          <w:bCs/>
        </w:rPr>
        <w:fldChar w:fldCharType="separate"/>
      </w:r>
      <w:r w:rsidR="00FC3304" w:rsidRPr="00FC3304">
        <w:rPr>
          <w:bCs/>
          <w:noProof/>
        </w:rPr>
        <w:t>[58]</w:t>
      </w:r>
      <w:r w:rsidR="003A6E47">
        <w:rPr>
          <w:bCs/>
        </w:rPr>
        <w:fldChar w:fldCharType="end"/>
      </w:r>
      <w:r w:rsidRPr="002303C3">
        <w:rPr>
          <w:bCs/>
        </w:rPr>
        <w:t>. Key barriers to translation include disruption to clinical workflows</w:t>
      </w:r>
      <w:r w:rsidR="001A19F8">
        <w:rPr>
          <w:bCs/>
        </w:rPr>
        <w:t xml:space="preserve"> </w:t>
      </w:r>
      <w:r w:rsidRPr="002303C3">
        <w:rPr>
          <w:bCs/>
        </w:rPr>
        <w:t xml:space="preserve">and increased economic burden on healthcare providers; despite </w:t>
      </w:r>
      <w:ins w:id="163" w:author="Michael Jenkinson" w:date="2019-11-29T17:30:00Z">
        <w:r w:rsidR="00013CE7">
          <w:rPr>
            <w:bCs/>
          </w:rPr>
          <w:t>the</w:t>
        </w:r>
      </w:ins>
      <w:del w:id="164" w:author="Michael Jenkinson" w:date="2019-11-29T17:30:00Z">
        <w:r w:rsidRPr="002303C3" w:rsidDel="00013CE7">
          <w:rPr>
            <w:bCs/>
          </w:rPr>
          <w:delText>any</w:delText>
        </w:r>
      </w:del>
      <w:r w:rsidRPr="002303C3">
        <w:rPr>
          <w:bCs/>
        </w:rPr>
        <w:t xml:space="preserve"> clinical benefits that new technologies may offer </w:t>
      </w:r>
      <w:r w:rsidR="003A6E47">
        <w:rPr>
          <w:bCs/>
        </w:rPr>
        <w:fldChar w:fldCharType="begin" w:fldLock="1"/>
      </w:r>
      <w:r w:rsidR="005B4D28">
        <w:rPr>
          <w:bCs/>
        </w:rPr>
        <w:instrText>ADDIN CSL_CITATION {"citationItems":[{"id":"ITEM-1","itemData":{"DOI":"10.1021/acs.analchem.9b02280","ISSN":"0003-2700","author":[{"dropping-particle":"","family":"Finlayson","given":"Duncan","non-dropping-particle":"","parse-names":false,"suffix":""},{"dropping-particle":"","family":"Rinaldi","given":"Christopher","non-dropping-particle":"","parse-names":false,"suffix":""},{"dropping-particle":"","family":"Baker","given":"Matthew J.","non-dropping-particle":"","parse-names":false,"suffix":""}],"container-title":"Analytical Chemistry","id":"ITEM-1","issue":"19","issued":{"date-parts":[["2019","10","10"]]},"page":"12117-12128","title":"Is Infrared Spectroscopy Ready for the Clinic?","type":"article-journal","volume":"91"},"uris":["http://www.mendeley.com/documents/?uuid=99f22af7-9aea-3a37-8336-e9c1da1fb9f5"]}],"mendeley":{"formattedCitation":"[7]","plainTextFormattedCitation":"[7]","previouslyFormattedCitation":"[7]"},"properties":{"noteIndex":0},"schema":"https://github.com/citation-style-language/schema/raw/master/csl-citation.json"}</w:instrText>
      </w:r>
      <w:r w:rsidR="003A6E47">
        <w:rPr>
          <w:bCs/>
        </w:rPr>
        <w:fldChar w:fldCharType="separate"/>
      </w:r>
      <w:r w:rsidR="00C219F8" w:rsidRPr="00C219F8">
        <w:rPr>
          <w:bCs/>
          <w:noProof/>
        </w:rPr>
        <w:t>[7]</w:t>
      </w:r>
      <w:r w:rsidR="003A6E47">
        <w:rPr>
          <w:bCs/>
        </w:rPr>
        <w:fldChar w:fldCharType="end"/>
      </w:r>
      <w:r w:rsidRPr="002303C3">
        <w:rPr>
          <w:bCs/>
        </w:rPr>
        <w:t>.</w:t>
      </w:r>
    </w:p>
    <w:p w14:paraId="02A1441F" w14:textId="01170C97" w:rsidR="001A19F8" w:rsidRDefault="002303C3" w:rsidP="001D36EE">
      <w:pPr>
        <w:ind w:firstLine="357"/>
        <w:contextualSpacing/>
        <w:jc w:val="both"/>
        <w:rPr>
          <w:bCs/>
        </w:rPr>
      </w:pPr>
      <w:r>
        <w:rPr>
          <w:bCs/>
        </w:rPr>
        <w:t>Generally speaking, defining the clinical question is the first step in translational research and should tackle an unmet need in the treatment, diagnosis or another specific aspect of a disease or clinical problem. The unmet need should be fully explored; for example</w:t>
      </w:r>
      <w:r w:rsidR="001A19F8">
        <w:rPr>
          <w:bCs/>
        </w:rPr>
        <w:t>,</w:t>
      </w:r>
      <w:r>
        <w:rPr>
          <w:bCs/>
        </w:rPr>
        <w:t xml:space="preserve"> in diagnostic applications, the diagnostic pathway should be carefully mapped in order to deduce the underlying issues that need to be resolved. For the early detection of brain cancer, this process was overviewed in a health economic assessment that </w:t>
      </w:r>
      <w:del w:id="165" w:author="Michael Jenkinson" w:date="2019-11-29T17:31:00Z">
        <w:r w:rsidDel="00013CE7">
          <w:rPr>
            <w:bCs/>
          </w:rPr>
          <w:delText xml:space="preserve">aimed to </w:delText>
        </w:r>
      </w:del>
      <w:r>
        <w:rPr>
          <w:bCs/>
        </w:rPr>
        <w:t>characterise</w:t>
      </w:r>
      <w:ins w:id="166" w:author="Michael Jenkinson" w:date="2019-11-29T17:31:00Z">
        <w:r w:rsidR="00013CE7">
          <w:rPr>
            <w:bCs/>
          </w:rPr>
          <w:t>d</w:t>
        </w:r>
      </w:ins>
      <w:r>
        <w:rPr>
          <w:bCs/>
        </w:rPr>
        <w:t xml:space="preserve"> the current patient pathway and furthermore </w:t>
      </w:r>
      <w:del w:id="167" w:author="Michael Jenkinson" w:date="2019-11-29T17:31:00Z">
        <w:r w:rsidDel="00013CE7">
          <w:rPr>
            <w:bCs/>
          </w:rPr>
          <w:delText xml:space="preserve">understand </w:delText>
        </w:r>
      </w:del>
      <w:ins w:id="168" w:author="Michael Jenkinson" w:date="2019-11-29T17:31:00Z">
        <w:r w:rsidR="00013CE7">
          <w:rPr>
            <w:bCs/>
          </w:rPr>
          <w:t xml:space="preserve">reported </w:t>
        </w:r>
      </w:ins>
      <w:r>
        <w:rPr>
          <w:bCs/>
        </w:rPr>
        <w:t xml:space="preserve">the cost implications of a more efficient pathway </w:t>
      </w:r>
      <w:r w:rsidR="003A6E47">
        <w:rPr>
          <w:bCs/>
        </w:rPr>
        <w:fldChar w:fldCharType="begin" w:fldLock="1"/>
      </w:r>
      <w:r w:rsidR="00FC3304">
        <w:rPr>
          <w:bCs/>
        </w:rPr>
        <w:instrText>ADDIN CSL_CITATION {"citationItems":[{"id":"ITEM-1","itemData":{"DOI":"10.1136/bmjopen-2017-017593","ISSN":"2044-6055","abstract":"Objectives To determine the potential costs and health benefits of a serum-based spectroscopic triage tool for brain tumours, which could be developed to reduce diagnostic delays in the current clinical pathway. Design A model-based health pre-trial economic assessment. Decision tree models were constructed based on simplified diagnostic pathways. Models were populated with parameters identified from rapid reviews of the literature and clinical expert opinion. setting Explored as a test in both primary and secondary care (neuroimaging) in the UK health service, as well as application to the USA. Participants Calculations based on an initial cohort of 10 000 patients. In primary care, it is estimated that the volume of tests would approach 75 000 per annum. The volume of tests in secondary care is estimated at 53 000 per annum. Main outcome measures The primary outcome measure was quality-adjusted life-years (QALY), which were employed to derive incremental cost-effectiveness ratios (ICER) in a cost-effectiveness analysis. results Results indicate that using a blood-based spectroscopic test in both scenarios has the potential to be highly cost-effective in a health technology assessment agency decision-making process, as ICERs were well below standard threshold values of £20 000-£30 000 per QALY. This test may be cost-effective in both scenarios with test sensitivities and specificities as low as 80%; however, the price of the test would need to be lower (less than approximately £40). Conclusion Use of this test as triage tool in primary care has the potential to be both more effective and cost saving for the health service. In secondary care, this test would also be deemed more effective than the current diagnostic pathway.","author":[{"dropping-particle":"","family":"Gray","given":"Ewan","non-dropping-particle":"","parse-names":false,"suffix":""},{"dropping-particle":"","family":"Butler","given":"Holly J","non-dropping-particle":"","parse-names":false,"suffix":""},{"dropping-particle":"","family":"Board","given":"Ruth","non-dropping-particle":"","parse-names":false,"suffix":""},{"dropping-particle":"","family":"Brennan","given":"Paul M","non-dropping-particle":"","parse-names":false,"suffix":""},{"dropping-particle":"","family":"Chalmers","given":"Anthony J","non-dropping-particle":"","parse-names":false,"suffix":""},{"dropping-particle":"","family":"Dawson","given":"Timothy","non-dropping-particle":"","parse-names":false,"suffix":""},{"dropping-particle":"","family":"Goodden","given":"John","non-dropping-particle":"","parse-names":false,"suffix":""},{"dropping-particle":"","family":"Hamilton","given":"Willie","non-dropping-particle":"","parse-names":false,"suffix":""},{"dropping-particle":"","family":"Hegarty","given":"Mark G","non-dropping-particle":"","parse-names":false,"suffix":""},{"dropping-particle":"","family":"James","given":"Allan","non-dropping-particle":"","parse-names":false,"suffix":""},{"dropping-particle":"","family":"Jenkinson","given":"Michael D","non-dropping-particle":"","parse-names":false,"suffix":""},{"dropping-particle":"","family":"Kernick","given":"David","non-dropping-particle":"","parse-names":false,"suffix":""},{"dropping-particle":"","family":"Lekka","given":"Elvira","non-dropping-particle":"","parse-names":false,"suffix":""},{"dropping-particle":"","family":"Livermore","given":"Laurent J","non-dropping-particle":"","parse-names":false,"suffix":""},{"dropping-particle":"","family":"Mills","given":"Samantha J","non-dropping-particle":"","parse-names":false,"suffix":""},{"dropping-particle":"","family":"O’Neill","given":"Kevin","non-dropping-particle":"","parse-names":false,"suffix":""},{"dropping-particle":"","family":"Palmer","given":"David S","non-dropping-particle":"","parse-names":false,"suffix":""},{"dropping-particle":"","family":"Vaqas","given":"Babar","non-dropping-particle":"","parse-names":false,"suffix":""},{"dropping-particle":"","family":"Baker","given":"Matthew J","non-dropping-particle":"","parse-names":false,"suffix":""}],"container-title":"BMJ Open","id":"ITEM-1","issue":"5","issued":{"date-parts":[["2018","5","24"]]},"page":"e017593","title":"Health economic evaluation of a serum-based blood test for brain tumour diagnosis: exploration of two clinical scenarios","type":"article-journal","volume":"8"},"uris":["http://www.mendeley.com/documents/?uuid=04c9e050-3311-3342-b6a2-b2a50990e241"]}],"mendeley":{"formattedCitation":"[59]","plainTextFormattedCitation":"[59]","previouslyFormattedCitation":"[60]"},"properties":{"noteIndex":0},"schema":"https://github.com/citation-style-language/schema/raw/master/csl-citation.json"}</w:instrText>
      </w:r>
      <w:r w:rsidR="003A6E47">
        <w:rPr>
          <w:bCs/>
        </w:rPr>
        <w:fldChar w:fldCharType="separate"/>
      </w:r>
      <w:r w:rsidR="00FC3304" w:rsidRPr="00FC3304">
        <w:rPr>
          <w:bCs/>
          <w:noProof/>
        </w:rPr>
        <w:t>[59]</w:t>
      </w:r>
      <w:r w:rsidR="003A6E47">
        <w:rPr>
          <w:bCs/>
        </w:rPr>
        <w:fldChar w:fldCharType="end"/>
      </w:r>
      <w:r>
        <w:rPr>
          <w:bCs/>
        </w:rPr>
        <w:t xml:space="preserve">. </w:t>
      </w:r>
      <w:r w:rsidR="001A19F8">
        <w:rPr>
          <w:bCs/>
        </w:rPr>
        <w:t>A key aspect of this clinical research</w:t>
      </w:r>
      <w:r>
        <w:rPr>
          <w:bCs/>
        </w:rPr>
        <w:t xml:space="preserve"> is the close interaction with clinicians, </w:t>
      </w:r>
      <w:ins w:id="169" w:author="Michael Jenkinson" w:date="2019-11-29T17:32:00Z">
        <w:r w:rsidR="00013CE7">
          <w:rPr>
            <w:bCs/>
          </w:rPr>
          <w:t xml:space="preserve">key </w:t>
        </w:r>
      </w:ins>
      <w:r>
        <w:rPr>
          <w:bCs/>
        </w:rPr>
        <w:t xml:space="preserve">opinion leaders and stakeholders, whose involvement is paramount to defining the clinical utility of any new technologies </w:t>
      </w:r>
      <w:r w:rsidR="003A6E47">
        <w:rPr>
          <w:bCs/>
        </w:rPr>
        <w:fldChar w:fldCharType="begin" w:fldLock="1"/>
      </w:r>
      <w:r w:rsidR="005B4D28">
        <w:rPr>
          <w:bCs/>
        </w:rPr>
        <w:instrText>ADDIN CSL_CITATION {"citationItems":[{"id":"ITEM-1","itemData":{"DOI":"10.1021/acs.analchem.9b02280","ISSN":"0003-2700","author":[{"dropping-particle":"","family":"Finlayson","given":"Duncan","non-dropping-particle":"","parse-names":false,"suffix":""},{"dropping-particle":"","family":"Rinaldi","given":"Christopher","non-dropping-particle":"","parse-names":false,"suffix":""},{"dropping-particle":"","family":"Baker","given":"Matthew J.","non-dropping-particle":"","parse-names":false,"suffix":""}],"container-title":"Analytical Chemistry","id":"ITEM-1","issue":"19","issued":{"date-parts":[["2019","10","10"]]},"page":"12117-12128","title":"Is Infrared Spectroscopy Ready for the Clinic?","type":"article-journal","volume":"91"},"uris":["http://www.mendeley.com/documents/?uuid=99f22af7-9aea-3a37-8336-e9c1da1fb9f5"]}],"mendeley":{"formattedCitation":"[7]","plainTextFormattedCitation":"[7]","previouslyFormattedCitation":"[7]"},"properties":{"noteIndex":0},"schema":"https://github.com/citation-style-language/schema/raw/master/csl-citation.json"}</w:instrText>
      </w:r>
      <w:r w:rsidR="003A6E47">
        <w:rPr>
          <w:bCs/>
        </w:rPr>
        <w:fldChar w:fldCharType="separate"/>
      </w:r>
      <w:r w:rsidR="00C219F8" w:rsidRPr="00C219F8">
        <w:rPr>
          <w:bCs/>
          <w:noProof/>
        </w:rPr>
        <w:t>[7]</w:t>
      </w:r>
      <w:r w:rsidR="003A6E47">
        <w:rPr>
          <w:bCs/>
        </w:rPr>
        <w:fldChar w:fldCharType="end"/>
      </w:r>
      <w:r>
        <w:rPr>
          <w:bCs/>
        </w:rPr>
        <w:t>.</w:t>
      </w:r>
    </w:p>
    <w:p w14:paraId="55989AC0" w14:textId="3D6ED0ED" w:rsidR="001A19F8" w:rsidRDefault="002303C3" w:rsidP="001D36EE">
      <w:pPr>
        <w:ind w:firstLine="357"/>
        <w:contextualSpacing/>
        <w:jc w:val="both"/>
        <w:rPr>
          <w:bCs/>
        </w:rPr>
      </w:pPr>
      <w:r>
        <w:rPr>
          <w:bCs/>
        </w:rPr>
        <w:t>Coupling this clinical question to an appropriate technique or technology is the next consideration. This may require technical developments or adaptations in order to best suit the clinical question, with automation a desirable feature of any new technology</w:t>
      </w:r>
      <w:r w:rsidR="003A6E47">
        <w:rPr>
          <w:bCs/>
        </w:rPr>
        <w:t xml:space="preserve"> </w:t>
      </w:r>
      <w:r w:rsidR="009C121C">
        <w:rPr>
          <w:bCs/>
        </w:rPr>
        <w:fldChar w:fldCharType="begin" w:fldLock="1"/>
      </w:r>
      <w:r w:rsidR="00FC3304">
        <w:rPr>
          <w:bCs/>
        </w:rPr>
        <w:instrText>ADDIN CSL_CITATION {"citationItems":[{"id":"ITEM-1","itemData":{"DOI":"10.1039/b822130h","ISSN":"00032654","abstract":"Vibrational spectroscopy techniques have demonstrated potential to provide non-destructive, rapid, clinically relevant diagnostic information. Early detection is the most important factor in the prevention of cancer. Raman and infrared spectroscopy enable the biochemical signatures from biological tissues to be extracted and analysed. In conjunction with advanced chemometrics such measurements can contribute to the diagnostic assessment of biological material. This paper also illustrates the complementary advantage of using Raman and FTIR spectroscopy technologies together. Clinical requirements are increasingly met by technological developments which show promise to become a clinical reality. This review summarises recent advances in vibrational spectroscopy and their impact on the diagnosis of cancer. © 2009 Royal Society of Chemistry.","author":[{"dropping-particle":"","family":"Kendall","given":"Catherine","non-dropping-particle":"","parse-names":false,"suffix":""},{"dropping-particle":"","family":"Isabelle","given":"Martin","non-dropping-particle":"","parse-names":false,"suffix":""},{"dropping-particle":"","family":"Bazant-Hegemark","given":"Florian","non-dropping-particle":"","parse-names":false,"suffix":""},{"dropping-particle":"","family":"Hutchings","given":"Joanne","non-dropping-particle":"","parse-names":false,"suffix":""},{"dropping-particle":"","family":"Orr","given":"Linda","non-dropping-particle":"","parse-names":false,"suffix":""},{"dropping-particle":"","family":"Babrah","given":"Jaspreet","non-dropping-particle":"","parse-names":false,"suffix":""},{"dropping-particle":"","family":"Baker","given":"Rebecca","non-dropping-particle":"","parse-names":false,"suffix":""},{"dropping-particle":"","family":"Stone","given":"Nicholas","non-dropping-particle":"","parse-names":false,"suffix":""}],"container-title":"Analyst","id":"ITEM-1","issue":"6","issued":{"date-parts":[["2009"]]},"page":"1029-1045","title":"Vibrational spectroscopy: A clinical tool for cancer diagnostics","type":"article","volume":"134"},"uris":["http://www.mendeley.com/documents/?uuid=590db4c1-5e81-3bf7-8c10-16d2329f73ac"]}],"mendeley":{"formattedCitation":"[60]","plainTextFormattedCitation":"[60]","previouslyFormattedCitation":"[61]"},"properties":{"noteIndex":0},"schema":"https://github.com/citation-style-language/schema/raw/master/csl-citation.json"}</w:instrText>
      </w:r>
      <w:r w:rsidR="009C121C">
        <w:rPr>
          <w:bCs/>
        </w:rPr>
        <w:fldChar w:fldCharType="separate"/>
      </w:r>
      <w:r w:rsidR="00FC3304" w:rsidRPr="00FC3304">
        <w:rPr>
          <w:bCs/>
          <w:noProof/>
        </w:rPr>
        <w:t>[60]</w:t>
      </w:r>
      <w:r w:rsidR="009C121C">
        <w:rPr>
          <w:bCs/>
        </w:rPr>
        <w:fldChar w:fldCharType="end"/>
      </w:r>
      <w:r>
        <w:rPr>
          <w:bCs/>
        </w:rPr>
        <w:t xml:space="preserve">. For translation ATR-FTIR spectroscopy, novel point-of-care technologies including handheld and microfluidic devices have been discussed, as well as alternative IRE configurations for batch processing </w:t>
      </w:r>
      <w:r w:rsidR="001251E2">
        <w:rPr>
          <w:bCs/>
        </w:rPr>
        <w:fldChar w:fldCharType="begin" w:fldLock="1"/>
      </w:r>
      <w:r w:rsidR="00FC3304">
        <w:rPr>
          <w:bCs/>
        </w:rPr>
        <w:instrText>ADDIN CSL_CITATION {"citationItems":[{"id":"ITEM-1","itemData":{"DOI":"10.1038/s41467-019-12527-5","ISSN":"20411723","author":[{"dropping-particle":"","family":"Butler","given":"Holly J.","non-dropping-particle":"","parse-names":false,"suffix":""},{"dropping-particle":"","family":"Brennan","given":"Paul M.","non-dropping-particle":"","parse-names":false,"suffix":""},{"dropping-particle":"","family":"Cameron","given":"James M.","non-dropping-particle":"","parse-names":false,"suffix":""},{"dropping-particle":"","family":"Finlayson","given":"Duncan","non-dropping-particle":"","parse-names":false,"suffix":""},{"dropping-particle":"","family":"Hegarty","given":"Mark G.","non-dropping-particle":"","parse-names":false,"suffix":""},{"dropping-particle":"","family":"Jenkinson","given":"Michael D.","non-dropping-particle":"","parse-names":false,"suffix":""},{"dropping-particle":"","family":"Palmer","given":"David S.","non-dropping-particle":"","parse-names":false,"suffix":""},{"dropping-particle":"","family":"Smith","given":"Benjamin R.","non-dropping-particle":"","parse-names":false,"suffix":""},{"dropping-particle":"","family":"Baker","given":"Matthew J.","non-dropping-particle":"","parse-names":false,"suffix":""}],"container-title":"Nature Communications","id":"ITEM-1","issue":"1","issued":{"date-parts":[["2019"]]},"page":"1-9","publisher":"Springer US","title":"Development of high-throughput ATR-FTIR technology for rapid triage of brain cancer","type":"article-journal","volume":"10"},"uris":["http://www.mendeley.com/documents/?uuid=821c4c0f-96c1-483e-be03-78a6c501e869"]},{"id":"ITEM-2","itemData":{"DOI":"10.1002/jbio.201400018","ISSN":"1864063X","author":[{"dropping-particle":"","family":"Mitchell","given":"Alana L.","non-dropping-particle":"","parse-names":false,"suffix":""},{"dropping-particle":"","family":"Gajjar","given":"Ketan B.","non-dropping-particle":"","parse-names":false,"suffix":""},{"dropping-particle":"","family":"Theophilou","given":"Georgios","non-dropping-particle":"","parse-names":false,"suffix":""},{"dropping-particle":"","family":"Martin","given":"Francis L.","non-dropping-particle":"","parse-names":false,"suffix":""},{"dropping-particle":"","family":"Martin-Hirsch","given":"Pierre L.","non-dropping-particle":"","parse-names":false,"suffix":""}],"container-title":"Journal of Biophotonics","id":"ITEM-2","issue":"3-4","issued":{"date-parts":[["2014","4"]]},"page":"153-165","title":"Vibrational spectroscopy of biofluids for disease screening or diagnosis: translation from the laboratory to a clinical setting","type":"article-journal","volume":"7"},"uris":["http://www.mendeley.com/documents/?uuid=9dfa132b-784c-338d-8dd9-e01bff10175d"]},{"id":"ITEM-3","itemData":{"DOI":"10.1021/acs.chemrev.7b00661","ISSN":"15206890","abstract":"New technologies to diagnose malaria at high sensitivity and specificity are urgently needed in the developing world where the disease continues to pose a huge burden on society. Infrared and Raman spectroscopy-based diagnostic methods have a number of advantages compared with other diagnostic tests currently on the market. These include high sensitivity and specificity for detecting low levels of parasitemia along with ease of use and portability. Here, we review the application of vibrational spectroscopic techniques for monitoring and detecting malaria infection. We discuss the role of vibrational (infrared and Raman) spectroscopy in understanding the processes of parasite biology and its application to the study of interactions with antimalarial drugs. The distinct molecular phenotype that characterizes malaria infection and the high sensitivity enabling detection of low parasite densities provides a genuine opportunity for vibrational spectroscopy to become a front-line tool in the elimination of this deadly disease and provide molecular insights into the chemistry of this unique organism.","author":[{"dropping-particle":"","family":"Perez-Guaita","given":"David","non-dropping-particle":"","parse-names":false,"suffix":""},{"dropping-particle":"","family":"Marzec","given":"Katarzyna M.","non-dropping-particle":"","parse-names":false,"suffix":""},{"dropping-particle":"","family":"Hudson","given":"Andrew","non-dropping-particle":"","parse-names":false,"suffix":""},{"dropping-particle":"","family":"Evans","given":"Corey","non-dropping-particle":"","parse-names":false,"suffix":""},{"dropping-particle":"","family":"Chernenko","given":"Tatyana","non-dropping-particle":"","parse-names":false,"suffix":""},{"dropping-particle":"","family":"Matthäus","given":"Christian","non-dropping-particle":"","parse-names":false,"suffix":""},{"dropping-particle":"","family":"Miljkovic","given":"Milos","non-dropping-particle":"","parse-names":false,"suffix":""},{"dropping-particle":"","family":"Diem","given":"Max","non-dropping-particle":"","parse-names":false,"suffix":""},{"dropping-particle":"","family":"Heraud","given":"Philip","non-dropping-particle":"","parse-names":false,"suffix":""},{"dropping-particle":"","family":"Richards","given":"Jack S.","non-dropping-particle":"","parse-names":false,"suffix":""},{"dropping-particle":"","family":"Andrew","given":"Dean","non-dropping-particle":"","parse-names":false,"suffix":""},{"dropping-particle":"","family":"Anderson","given":"David A.","non-dropping-particle":"","parse-names":false,"suffix":""},{"dropping-particle":"","family":"Doerig","given":"Christian","non-dropping-particle":"","parse-names":false,"suffix":""},{"dropping-particle":"","family":"Garcia-Bustos","given":"Jose","non-dropping-particle":"","parse-names":false,"suffix":""},{"dropping-particle":"","family":"McNaughton","given":"Don","non-dropping-particle":"","parse-names":false,"suffix":""},{"dropping-particle":"","family":"Wood","given":"Bayden R.","non-dropping-particle":"","parse-names":false,"suffix":""}],"container-title":"Chemical Reviews","id":"ITEM-3","issue":"11","issued":{"date-parts":[["2018","6","13"]]},"page":"5330-5358","publisher":"American Chemical Society","title":"Parasites under the Spotlight: Applications of Vibrational Spectroscopy to Malaria Research","type":"article","volume":"118"},"uris":["http://www.mendeley.com/documents/?uuid=d93a5f70-ae10-3371-99ac-4f92d85d6c1d"]}],"mendeley":{"formattedCitation":"[20], [23], [61]","plainTextFormattedCitation":"[20], [23], [61]","previouslyFormattedCitation":"[21], [24], [62]"},"properties":{"noteIndex":0},"schema":"https://github.com/citation-style-language/schema/raw/master/csl-citation.json"}</w:instrText>
      </w:r>
      <w:r w:rsidR="001251E2">
        <w:rPr>
          <w:bCs/>
        </w:rPr>
        <w:fldChar w:fldCharType="separate"/>
      </w:r>
      <w:r w:rsidR="00FC3304" w:rsidRPr="00FC3304">
        <w:rPr>
          <w:bCs/>
          <w:noProof/>
        </w:rPr>
        <w:t>[20], [23], [61]</w:t>
      </w:r>
      <w:r w:rsidR="001251E2">
        <w:rPr>
          <w:bCs/>
        </w:rPr>
        <w:fldChar w:fldCharType="end"/>
      </w:r>
      <w:r>
        <w:rPr>
          <w:bCs/>
        </w:rPr>
        <w:t>.</w:t>
      </w:r>
    </w:p>
    <w:p w14:paraId="3981907A" w14:textId="7C5A9126" w:rsidR="001A19F8" w:rsidRDefault="002303C3" w:rsidP="001D36EE">
      <w:pPr>
        <w:ind w:firstLine="357"/>
        <w:contextualSpacing/>
        <w:jc w:val="both"/>
        <w:rPr>
          <w:bCs/>
        </w:rPr>
      </w:pPr>
      <w:r>
        <w:rPr>
          <w:bCs/>
        </w:rPr>
        <w:t>Proof-of-concept studies are essential evidence of the utility of any new approach to a clinical question</w:t>
      </w:r>
      <w:r w:rsidR="001A19F8">
        <w:rPr>
          <w:bCs/>
        </w:rPr>
        <w:t xml:space="preserve"> </w:t>
      </w:r>
      <w:r>
        <w:rPr>
          <w:bCs/>
        </w:rPr>
        <w:t xml:space="preserve">and will begin to define the potential benefit that can be bought to the clinical pathway. </w:t>
      </w:r>
      <w:del w:id="170" w:author="Michael Jenkinson" w:date="2019-11-29T17:32:00Z">
        <w:r w:rsidDel="00013CE7">
          <w:rPr>
            <w:bCs/>
          </w:rPr>
          <w:delText>As previously discussed here, there are a</w:delText>
        </w:r>
      </w:del>
      <w:proofErr w:type="gramStart"/>
      <w:ins w:id="171" w:author="Michael Jenkinson" w:date="2019-11-29T17:32:00Z">
        <w:r w:rsidR="00013CE7">
          <w:rPr>
            <w:bCs/>
          </w:rPr>
          <w:t>A</w:t>
        </w:r>
      </w:ins>
      <w:r>
        <w:rPr>
          <w:bCs/>
        </w:rPr>
        <w:t xml:space="preserve"> wealth of proof-of-concept studies </w:t>
      </w:r>
      <w:ins w:id="172" w:author="Michael Jenkinson" w:date="2019-11-29T17:32:00Z">
        <w:r w:rsidR="00013CE7">
          <w:rPr>
            <w:bCs/>
          </w:rPr>
          <w:t>have</w:t>
        </w:r>
        <w:proofErr w:type="gramEnd"/>
        <w:r w:rsidR="00013CE7">
          <w:rPr>
            <w:bCs/>
          </w:rPr>
          <w:t xml:space="preserve"> </w:t>
        </w:r>
      </w:ins>
      <w:ins w:id="173" w:author="Michael Jenkinson" w:date="2019-11-29T17:33:00Z">
        <w:r w:rsidR="00013CE7">
          <w:rPr>
            <w:bCs/>
          </w:rPr>
          <w:t>been completed</w:t>
        </w:r>
      </w:ins>
      <w:del w:id="174" w:author="Michael Jenkinson" w:date="2019-11-29T17:32:00Z">
        <w:r w:rsidDel="00013CE7">
          <w:rPr>
            <w:bCs/>
          </w:rPr>
          <w:delText xml:space="preserve">which </w:delText>
        </w:r>
      </w:del>
      <w:del w:id="175" w:author="Michael Jenkinson" w:date="2019-11-29T17:33:00Z">
        <w:r w:rsidDel="00013CE7">
          <w:rPr>
            <w:bCs/>
          </w:rPr>
          <w:delText>address new and exciting clinical problems</w:delText>
        </w:r>
      </w:del>
      <w:r>
        <w:rPr>
          <w:bCs/>
        </w:rPr>
        <w:t xml:space="preserve">. For cancer diagnostics, often the first step is a binary classification of disease </w:t>
      </w:r>
      <w:r>
        <w:rPr>
          <w:bCs/>
          <w:i/>
          <w:iCs/>
        </w:rPr>
        <w:t xml:space="preserve">versus </w:t>
      </w:r>
      <w:r>
        <w:rPr>
          <w:bCs/>
        </w:rPr>
        <w:t xml:space="preserve">non-diseased patients, with samples usually obtained from retrospectively stored biobanks. Sample numbers are often a limiting factor in </w:t>
      </w:r>
      <w:ins w:id="176" w:author="Michael Jenkinson" w:date="2019-11-29T17:34:00Z">
        <w:r w:rsidR="00F42076">
          <w:rPr>
            <w:bCs/>
          </w:rPr>
          <w:t xml:space="preserve">the </w:t>
        </w:r>
      </w:ins>
      <w:r>
        <w:rPr>
          <w:bCs/>
        </w:rPr>
        <w:t>development of new technologies</w:t>
      </w:r>
      <w:r w:rsidR="009C121C">
        <w:rPr>
          <w:bCs/>
        </w:rPr>
        <w:t xml:space="preserve">, </w:t>
      </w:r>
      <w:r>
        <w:rPr>
          <w:bCs/>
        </w:rPr>
        <w:t>and a noticeable pattern in the literature is an alarming low number of patient numbers used to establish early utility. The use of machine learning approaches often employed to classify between patients is heavily influenced by the number of patients fed into the training and testing of these computational models</w:t>
      </w:r>
      <w:r w:rsidR="001251E2">
        <w:rPr>
          <w:bCs/>
        </w:rPr>
        <w:t xml:space="preserve"> </w:t>
      </w:r>
      <w:r w:rsidR="001251E2">
        <w:rPr>
          <w:bCs/>
        </w:rPr>
        <w:fldChar w:fldCharType="begin" w:fldLock="1"/>
      </w:r>
      <w:r w:rsidR="00FC3304">
        <w:rPr>
          <w:bCs/>
        </w:rPr>
        <w:instrText>ADDIN CSL_CITATION {"citationItems":[{"id":"ITEM-1","itemData":{"DOI":"10.1109/TPAMI.1983.4767459","ISSN":"01628828","abstract":"In this paper a criterion which measures the quality of the estimate of the covariance matrix of a multivariate normal distribution is developed. Based on this criterion, the necessary number of training samples is predicted. Experimental results which are used as a guide for determining the number of training samples are included. Copyright © 1983 by The Institute of Electrical and Electronics Engineers, Inc.","author":[{"dropping-particle":"","family":"Kalayeh","given":"H. M.","non-dropping-particle":"","parse-names":false,"suffix":""},{"dropping-particle":"","family":"Landgrebe","given":"D. A.","non-dropping-particle":"","parse-names":false,"suffix":""}],"container-title":"IEEE Transactions on Pattern Analysis and Machine Intelligence","id":"ITEM-1","issue":"6","issued":{"date-parts":[["1983"]]},"page":"664-667","title":"Predicting the Required Number of Training Samples","type":"article-journal","volume":"PAMI-5"},"uris":["http://www.mendeley.com/documents/?uuid=f2711449-c79d-311c-94ba-785b6841b967"]}],"mendeley":{"formattedCitation":"[62]","plainTextFormattedCitation":"[62]","previouslyFormattedCitation":"[63]"},"properties":{"noteIndex":0},"schema":"https://github.com/citation-style-language/schema/raw/master/csl-citation.json"}</w:instrText>
      </w:r>
      <w:r w:rsidR="001251E2">
        <w:rPr>
          <w:bCs/>
        </w:rPr>
        <w:fldChar w:fldCharType="separate"/>
      </w:r>
      <w:r w:rsidR="00FC3304" w:rsidRPr="00FC3304">
        <w:rPr>
          <w:bCs/>
          <w:noProof/>
        </w:rPr>
        <w:t>[62]</w:t>
      </w:r>
      <w:r w:rsidR="001251E2">
        <w:rPr>
          <w:bCs/>
        </w:rPr>
        <w:fldChar w:fldCharType="end"/>
      </w:r>
      <w:r>
        <w:rPr>
          <w:bCs/>
        </w:rPr>
        <w:t xml:space="preserve">. Whilst these studies are useful at identifying potential use, often performance indicators are not reflective of true clinical performance. It has been suggested </w:t>
      </w:r>
      <w:ins w:id="177" w:author="Michael Jenkinson" w:date="2019-11-29T17:36:00Z">
        <w:r w:rsidR="00E1561A">
          <w:rPr>
            <w:bCs/>
          </w:rPr>
          <w:t xml:space="preserve">that </w:t>
        </w:r>
      </w:ins>
      <w:r>
        <w:rPr>
          <w:bCs/>
        </w:rPr>
        <w:t xml:space="preserve">sample sizes in the range of 75-100 samples per class may be sufficient to establish good, but not perfect, classifiers at the proof-of-concept stage </w:t>
      </w:r>
      <w:r w:rsidR="001251E2">
        <w:rPr>
          <w:bCs/>
        </w:rPr>
        <w:fldChar w:fldCharType="begin" w:fldLock="1"/>
      </w:r>
      <w:r w:rsidR="00FC3304">
        <w:rPr>
          <w:bCs/>
        </w:rPr>
        <w:instrText>ADDIN CSL_CITATION {"citationItems":[{"id":"ITEM-1","itemData":{"DOI":"10.1016/j.aca.2012.11.007","ISSN":"00032670","abstract":"In biospectroscopy, suitably annotated and statistically independent samples (e.g. patients, batches, etc.) for classifier training and testing are scarce and costly. Learning curves show the model performance as function of the training sample size and can help to determine the sample size needed to train good classifiers. However, building a good model is actually not enough: the performance must also be proven. We discuss learning curves for typical small sample size situations with 5-25 independent samples per class. Although the classification models achieve acceptable performance, the learning curve can be completely masked by the random testing uncertainty due to the equally limited test sample size. In consequence, we determine test sample sizes necessary to achieve reasonable precision in the validation and find that 75-100 samples will usually be needed to test a good but not perfect classifier. Such a data set will then allow refined sample size planning on the basis of the achieved performance. We also demonstrate how to calculate necessary sample sizes in order to show the superiority of one classifier over another: this often requires hundreds of statistically independent test samples or is even theoretically impossible. We demonstrate our findings with a data set of ca. 2550 Raman spectra of single cells (five classes: erythrocytes, leukocytes and three tumour cell lines BT-20, MCF-7 and OCI-AML3) as well as by an extensive simulation that allows precise determination of the actual performance of the models in question. © 2012 Elsevier B.V.","author":[{"dropping-particle":"","family":"Beleites","given":"Claudia","non-dropping-particle":"","parse-names":false,"suffix":""},{"dropping-particle":"","family":"Neugebauer","given":"Ute","non-dropping-particle":"","parse-names":false,"suffix":""},{"dropping-particle":"","family":"Bocklitz","given":"Thomas","non-dropping-particle":"","parse-names":false,"suffix":""},{"dropping-particle":"","family":"Krafft","given":"Christoph","non-dropping-particle":"","parse-names":false,"suffix":""},{"dropping-particle":"","family":"Popp","given":"Jürgen","non-dropping-particle":"","parse-names":false,"suffix":""}],"container-title":"Analytica Chimica Acta","id":"ITEM-1","issued":{"date-parts":[["2013","1","14"]]},"page":"25-33","title":"Sample size planning for classification models","type":"article-journal","volume":"760"},"uris":["http://www.mendeley.com/documents/?uuid=438beb48-1746-3723-b670-a67efd179e46"]}],"mendeley":{"formattedCitation":"[63]","plainTextFormattedCitation":"[63]","previouslyFormattedCitation":"[64]"},"properties":{"noteIndex":0},"schema":"https://github.com/citation-style-language/schema/raw/master/csl-citation.json"}</w:instrText>
      </w:r>
      <w:r w:rsidR="001251E2">
        <w:rPr>
          <w:bCs/>
        </w:rPr>
        <w:fldChar w:fldCharType="separate"/>
      </w:r>
      <w:r w:rsidR="00FC3304" w:rsidRPr="00FC3304">
        <w:rPr>
          <w:bCs/>
          <w:noProof/>
        </w:rPr>
        <w:t>[63]</w:t>
      </w:r>
      <w:r w:rsidR="001251E2">
        <w:rPr>
          <w:bCs/>
        </w:rPr>
        <w:fldChar w:fldCharType="end"/>
      </w:r>
      <w:r>
        <w:rPr>
          <w:bCs/>
        </w:rPr>
        <w:t xml:space="preserve">. More complex studies can be </w:t>
      </w:r>
      <w:r>
        <w:rPr>
          <w:bCs/>
        </w:rPr>
        <w:lastRenderedPageBreak/>
        <w:t xml:space="preserve">defined by observing other samples classes, such as expanding from binary cancer </w:t>
      </w:r>
      <w:r>
        <w:rPr>
          <w:bCs/>
          <w:i/>
          <w:iCs/>
        </w:rPr>
        <w:t>versus</w:t>
      </w:r>
      <w:r>
        <w:rPr>
          <w:bCs/>
        </w:rPr>
        <w:t xml:space="preserve"> non-cancer questions, to further stratification with other diseases and disease sub-types, such as prostate cancer grading</w:t>
      </w:r>
      <w:r w:rsidR="001251E2">
        <w:rPr>
          <w:bCs/>
        </w:rPr>
        <w:t xml:space="preserve"> </w:t>
      </w:r>
      <w:r w:rsidR="001251E2">
        <w:rPr>
          <w:bCs/>
        </w:rPr>
        <w:fldChar w:fldCharType="begin" w:fldLock="1"/>
      </w:r>
      <w:r w:rsidR="00FC3304">
        <w:rPr>
          <w:bCs/>
        </w:rPr>
        <w:instrText>ADDIN CSL_CITATION {"citationItems":[{"id":"ITEM-1","itemData":{"DOI":"10.1016/j.eururo.2006.03.031","ISSN":"03022838","abstract":"Objectives: We introduce biochemistry as a second dimension to Gleason grading, using Fourier transform infrared (FTIR) microspectroscopy. For the first time, we correlate FTIR spectra derived from prostate cancer (pCA) tissue with Gleason score and the clinical stage of the tumour at time of biopsy. Methods: Serial sections from paraffin-embedded pCA tissue were collected. One was stained with hematoxylin and eosin and Gleason scored; FTIR spectra were collected from malignant locations using a second unstained section. FTIR spectra, representing different Gleason grades, were used to construct a diagnostic classifier for pCA using linear discriminant analysis (LDA). This model was blind tested using 383 IR spectra from 36 biopsies. Results: Using a three-band Gleason criteria, we obtained sensitivity of ≥70% for the FTIR-LDA model to predict Gleason &lt;7, = 7, and &gt;7, with specificities of ≥81%. Using a threshold of Gleason/FTIR-LDA score of ≥8, we obtained a sensitivity and specificity of 71% and 67%, respectively, for the correlation with metastatic tumours using the FTIR-LDA system and 85% and 63%, respectively, for the correlation of metastatic tumours using the Gleason system. Conclusions: There is a correlation between tissue architecture using Gleason score with tissue biochemistry using FTIR-LDA. Both systems are similar in their performance in predicting metastatic behaviour in tumours from individual patients. © 2006 European Association of Urology.","author":[{"dropping-particle":"","family":"Gazi","given":"Ehsan","non-dropping-particle":"","parse-names":false,"suffix":""},{"dropping-particle":"","family":"Baker","given":"Matthew","non-dropping-particle":"","parse-names":false,"suffix":""},{"dropping-particle":"","family":"Dwyer","given":"John","non-dropping-particle":"","parse-names":false,"suffix":""},{"dropping-particle":"","family":"Lockyer","given":"Nicholas P.","non-dropping-particle":"","parse-names":false,"suffix":""},{"dropping-particle":"","family":"Gardner","given":"Peter","non-dropping-particle":"","parse-names":false,"suffix":""},{"dropping-particle":"","family":"Shanks","given":"Jonathan H.","non-dropping-particle":"","parse-names":false,"suffix":""},{"dropping-particle":"","family":"Reeve","given":"Roy S.","non-dropping-particle":"","parse-names":false,"suffix":""},{"dropping-particle":"","family":"Hart","given":"Claire A.","non-dropping-particle":"","parse-names":false,"suffix":""},{"dropping-particle":"","family":"Clarke","given":"Noel W.","non-dropping-particle":"","parse-names":false,"suffix":""},{"dropping-particle":"","family":"Brown","given":"Michael D.","non-dropping-particle":"","parse-names":false,"suffix":""}],"container-title":"European Urology","id":"ITEM-1","issue":"4","issued":{"date-parts":[["2006","10"]]},"page":"750-761","title":"A Correlation of FTIR Spectra Derived from Prostate Cancer Biopsies with Gleason Grade and Tumour Stage","type":"article-journal","volume":"50"},"uris":["http://www.mendeley.com/documents/?uuid=65014150-ed0a-3e16-a84e-374307c78bbc"]}],"mendeley":{"formattedCitation":"[19]","plainTextFormattedCitation":"[19]","previouslyFormattedCitation":"[20]"},"properties":{"noteIndex":0},"schema":"https://github.com/citation-style-language/schema/raw/master/csl-citation.json"}</w:instrText>
      </w:r>
      <w:r w:rsidR="001251E2">
        <w:rPr>
          <w:bCs/>
        </w:rPr>
        <w:fldChar w:fldCharType="separate"/>
      </w:r>
      <w:r w:rsidR="00FC3304" w:rsidRPr="00FC3304">
        <w:rPr>
          <w:bCs/>
          <w:noProof/>
        </w:rPr>
        <w:t>[19]</w:t>
      </w:r>
      <w:r w:rsidR="001251E2">
        <w:rPr>
          <w:bCs/>
        </w:rPr>
        <w:fldChar w:fldCharType="end"/>
      </w:r>
      <w:r>
        <w:rPr>
          <w:bCs/>
        </w:rPr>
        <w:t>.</w:t>
      </w:r>
    </w:p>
    <w:p w14:paraId="2E683C40" w14:textId="2714C0A6" w:rsidR="001A19F8" w:rsidRDefault="002303C3" w:rsidP="001D36EE">
      <w:pPr>
        <w:ind w:firstLine="357"/>
        <w:contextualSpacing/>
        <w:jc w:val="both"/>
        <w:rPr>
          <w:bCs/>
        </w:rPr>
      </w:pPr>
      <w:r>
        <w:rPr>
          <w:bCs/>
        </w:rPr>
        <w:t xml:space="preserve">Determining the true clinical utility may only be possible through studies conducted in the </w:t>
      </w:r>
      <w:r w:rsidR="001A19F8">
        <w:rPr>
          <w:bCs/>
        </w:rPr>
        <w:t>targeted</w:t>
      </w:r>
      <w:r>
        <w:rPr>
          <w:bCs/>
        </w:rPr>
        <w:t xml:space="preserve"> clinical environment and patient cohort. Clinical feasibility studies, or diagnostic accuracy studies, may be required in order to ascertain the diagnostic performance of new tests and technologies. The performance can be measured depend</w:t>
      </w:r>
      <w:ins w:id="178" w:author="Michael Jenkinson" w:date="2019-11-29T17:38:00Z">
        <w:r w:rsidR="00AE6731">
          <w:rPr>
            <w:bCs/>
          </w:rPr>
          <w:t>ing</w:t>
        </w:r>
      </w:ins>
      <w:del w:id="179" w:author="Michael Jenkinson" w:date="2019-11-29T17:38:00Z">
        <w:r w:rsidDel="00AE6731">
          <w:rPr>
            <w:bCs/>
          </w:rPr>
          <w:delText>ent</w:delText>
        </w:r>
      </w:del>
      <w:r>
        <w:rPr>
          <w:bCs/>
        </w:rPr>
        <w:t xml:space="preserve"> </w:t>
      </w:r>
      <w:del w:id="180" w:author="Michael Jenkinson" w:date="2019-11-29T17:38:00Z">
        <w:r w:rsidDel="00AE6731">
          <w:rPr>
            <w:bCs/>
          </w:rPr>
          <w:delText>up</w:delText>
        </w:r>
      </w:del>
      <w:r>
        <w:rPr>
          <w:bCs/>
        </w:rPr>
        <w:t>on the type of study, with cancer diagnostics often measured in terms of sensitivity and specificity; the ability to either accurately detect patients with disease or those without, respectively. It is important to note, that other performance characteristics may be important to clinical utility based on specific questions, as disease prevalence can have a significant impact on positive and negative predictive values, as well as sample numbers required for powered clinical studies. Such trials are required for any downstream regulatory process,</w:t>
      </w:r>
      <w:r w:rsidR="003A221F">
        <w:rPr>
          <w:bCs/>
        </w:rPr>
        <w:t xml:space="preserve"> </w:t>
      </w:r>
      <w:r>
        <w:rPr>
          <w:bCs/>
        </w:rPr>
        <w:t>in which new technologies will require clear trial design</w:t>
      </w:r>
      <w:r w:rsidR="003A221F">
        <w:rPr>
          <w:bCs/>
        </w:rPr>
        <w:t xml:space="preserve"> and </w:t>
      </w:r>
      <w:r>
        <w:rPr>
          <w:bCs/>
        </w:rPr>
        <w:t>documented validation throughout the process. A crucial point in spectroscopic cancer diagnostics is that any tests or devices that require regulatory approval will need to be standardised</w:t>
      </w:r>
      <w:r w:rsidR="003A221F">
        <w:rPr>
          <w:bCs/>
        </w:rPr>
        <w:t xml:space="preserve"> </w:t>
      </w:r>
      <w:r>
        <w:rPr>
          <w:bCs/>
        </w:rPr>
        <w:t xml:space="preserve">and used throughout any pivotal clinical studies, including any machine learning approaches. </w:t>
      </w:r>
      <w:ins w:id="181" w:author="Michael Jenkinson" w:date="2019-11-29T17:38:00Z">
        <w:r w:rsidR="00AE6731">
          <w:rPr>
            <w:bCs/>
          </w:rPr>
          <w:t>Prospect</w:t>
        </w:r>
      </w:ins>
      <w:ins w:id="182" w:author="Michael Jenkinson" w:date="2019-11-29T17:39:00Z">
        <w:r w:rsidR="00AE6731">
          <w:rPr>
            <w:bCs/>
          </w:rPr>
          <w:t>i</w:t>
        </w:r>
      </w:ins>
      <w:ins w:id="183" w:author="Michael Jenkinson" w:date="2019-11-29T17:38:00Z">
        <w:r w:rsidR="00AE6731">
          <w:rPr>
            <w:bCs/>
          </w:rPr>
          <w:t>ve c</w:t>
        </w:r>
      </w:ins>
      <w:del w:id="184" w:author="Michael Jenkinson" w:date="2019-11-29T17:38:00Z">
        <w:r w:rsidDel="00AE6731">
          <w:rPr>
            <w:bCs/>
          </w:rPr>
          <w:delText>C</w:delText>
        </w:r>
      </w:del>
      <w:r>
        <w:rPr>
          <w:bCs/>
        </w:rPr>
        <w:t xml:space="preserve">linical trials can </w:t>
      </w:r>
      <w:ins w:id="185" w:author="Michael Jenkinson" w:date="2019-11-29T17:39:00Z">
        <w:r w:rsidR="00AE6731">
          <w:rPr>
            <w:bCs/>
          </w:rPr>
          <w:t>be costly, but provide the highest level of evidence</w:t>
        </w:r>
      </w:ins>
      <w:del w:id="186" w:author="Michael Jenkinson" w:date="2019-11-29T17:39:00Z">
        <w:r w:rsidDel="00AE6731">
          <w:rPr>
            <w:bCs/>
          </w:rPr>
          <w:delText xml:space="preserve">incur </w:delText>
        </w:r>
        <w:r w:rsidR="003A221F" w:rsidDel="00AE6731">
          <w:rPr>
            <w:bCs/>
          </w:rPr>
          <w:delText xml:space="preserve">in </w:delText>
        </w:r>
        <w:r w:rsidDel="00AE6731">
          <w:rPr>
            <w:bCs/>
          </w:rPr>
          <w:delText xml:space="preserve">high running costs dependent upon design, with randomised clinical trials requiring patient intervention and increased risk. </w:delText>
        </w:r>
      </w:del>
      <w:ins w:id="187" w:author="Michael Jenkinson" w:date="2019-11-29T17:39:00Z">
        <w:r w:rsidR="00AE6731">
          <w:rPr>
            <w:bCs/>
          </w:rPr>
          <w:t>.</w:t>
        </w:r>
      </w:ins>
    </w:p>
    <w:p w14:paraId="3A70AEFA" w14:textId="5EA93BF6" w:rsidR="001A19F8" w:rsidRPr="009C121C" w:rsidRDefault="00AE6731" w:rsidP="00EC1824">
      <w:pPr>
        <w:ind w:firstLine="357"/>
        <w:contextualSpacing/>
        <w:jc w:val="both"/>
        <w:rPr>
          <w:bCs/>
        </w:rPr>
      </w:pPr>
      <w:ins w:id="188" w:author="Michael Jenkinson" w:date="2019-11-29T17:39:00Z">
        <w:r>
          <w:rPr>
            <w:bCs/>
          </w:rPr>
          <w:t>In a</w:t>
        </w:r>
      </w:ins>
      <w:del w:id="189" w:author="Michael Jenkinson" w:date="2019-11-29T17:39:00Z">
        <w:r w:rsidR="002973B3" w:rsidDel="00AE6731">
          <w:rPr>
            <w:bCs/>
          </w:rPr>
          <w:delText>A</w:delText>
        </w:r>
      </w:del>
      <w:r w:rsidR="002973B3">
        <w:rPr>
          <w:bCs/>
        </w:rPr>
        <w:t>ddition</w:t>
      </w:r>
      <w:del w:id="190" w:author="Michael Jenkinson" w:date="2019-11-29T17:39:00Z">
        <w:r w:rsidR="002973B3" w:rsidDel="00AE6731">
          <w:rPr>
            <w:bCs/>
          </w:rPr>
          <w:delText>al</w:delText>
        </w:r>
      </w:del>
      <w:r w:rsidR="002973B3">
        <w:rPr>
          <w:bCs/>
        </w:rPr>
        <w:t xml:space="preserve"> to scientific and clinical development, there is also the commercial element</w:t>
      </w:r>
      <w:r w:rsidR="00EC1824">
        <w:rPr>
          <w:bCs/>
        </w:rPr>
        <w:t xml:space="preserve">; intellectual property (IP), funding and international markets </w:t>
      </w:r>
      <w:r w:rsidR="002973B3">
        <w:rPr>
          <w:bCs/>
        </w:rPr>
        <w:t xml:space="preserve">can often </w:t>
      </w:r>
      <w:proofErr w:type="gramStart"/>
      <w:r w:rsidR="002973B3">
        <w:rPr>
          <w:bCs/>
        </w:rPr>
        <w:t>represent</w:t>
      </w:r>
      <w:proofErr w:type="gramEnd"/>
      <w:r w:rsidR="002973B3">
        <w:rPr>
          <w:bCs/>
        </w:rPr>
        <w:t xml:space="preserve"> a </w:t>
      </w:r>
      <w:proofErr w:type="spellStart"/>
      <w:ins w:id="191" w:author="Michael Jenkinson" w:date="2019-11-29T17:40:00Z">
        <w:r w:rsidR="00884E12">
          <w:rPr>
            <w:bCs/>
          </w:rPr>
          <w:t>futher</w:t>
        </w:r>
        <w:proofErr w:type="spellEnd"/>
        <w:r w:rsidR="00884E12">
          <w:rPr>
            <w:bCs/>
          </w:rPr>
          <w:t xml:space="preserve"> </w:t>
        </w:r>
      </w:ins>
      <w:r w:rsidR="002973B3">
        <w:rPr>
          <w:bCs/>
        </w:rPr>
        <w:t>barrier to translation</w:t>
      </w:r>
      <w:r w:rsidR="00EC1824">
        <w:rPr>
          <w:bCs/>
        </w:rPr>
        <w:t>.</w:t>
      </w:r>
      <w:r w:rsidR="002303C3">
        <w:rPr>
          <w:bCs/>
        </w:rPr>
        <w:t xml:space="preserve"> </w:t>
      </w:r>
    </w:p>
    <w:p w14:paraId="0FD58D7C" w14:textId="64509115" w:rsidR="001A19F8" w:rsidRDefault="001A19F8" w:rsidP="001D36EE">
      <w:pPr>
        <w:pStyle w:val="ListParagraph"/>
        <w:numPr>
          <w:ilvl w:val="0"/>
          <w:numId w:val="7"/>
        </w:numPr>
        <w:spacing w:after="0"/>
        <w:ind w:left="357" w:hanging="357"/>
        <w:jc w:val="both"/>
        <w:rPr>
          <w:b/>
        </w:rPr>
      </w:pPr>
      <w:r w:rsidRPr="001A19F8">
        <w:rPr>
          <w:b/>
        </w:rPr>
        <w:t>Conclusions</w:t>
      </w:r>
    </w:p>
    <w:p w14:paraId="35EB48E5" w14:textId="5D43F9EE" w:rsidR="0096086E" w:rsidRDefault="003A221F" w:rsidP="00333EC5">
      <w:pPr>
        <w:spacing w:after="0"/>
        <w:ind w:firstLine="357"/>
        <w:jc w:val="both"/>
      </w:pPr>
      <w:r>
        <w:rPr>
          <w:bCs/>
        </w:rPr>
        <w:t>Early detection of cancer is vital for improving of survival rates and quality of life. ATR-FTIR analysis of biofluids, particular</w:t>
      </w:r>
      <w:r w:rsidR="0096086E">
        <w:rPr>
          <w:bCs/>
        </w:rPr>
        <w:t>ly</w:t>
      </w:r>
      <w:r>
        <w:rPr>
          <w:bCs/>
        </w:rPr>
        <w:t xml:space="preserve"> serum, has been seen to represent an important tool in cancer research thanks to the great statistical results obtain</w:t>
      </w:r>
      <w:ins w:id="192" w:author="Michael Jenkinson" w:date="2019-11-29T17:40:00Z">
        <w:r w:rsidR="00CC012E">
          <w:rPr>
            <w:bCs/>
          </w:rPr>
          <w:t>ed</w:t>
        </w:r>
      </w:ins>
      <w:del w:id="193" w:author="Michael Jenkinson" w:date="2019-11-29T17:40:00Z">
        <w:r w:rsidDel="00CC012E">
          <w:rPr>
            <w:bCs/>
          </w:rPr>
          <w:delText>able</w:delText>
        </w:r>
      </w:del>
      <w:r>
        <w:rPr>
          <w:bCs/>
        </w:rPr>
        <w:t xml:space="preserve"> with </w:t>
      </w:r>
      <w:r w:rsidR="0096086E">
        <w:rPr>
          <w:bCs/>
        </w:rPr>
        <w:t xml:space="preserve">different machine learning algorithms. A </w:t>
      </w:r>
      <w:r w:rsidR="0096086E">
        <w:t>simple, rapid, cost-effective, sensitive and specific test is needed in the clinical environment</w:t>
      </w:r>
      <w:ins w:id="194" w:author="Michael Jenkinson" w:date="2019-11-29T17:41:00Z">
        <w:r w:rsidR="00CC012E">
          <w:t>,</w:t>
        </w:r>
      </w:ins>
      <w:r w:rsidR="0096086E">
        <w:t xml:space="preserve"> </w:t>
      </w:r>
      <w:del w:id="195" w:author="Michael Jenkinson" w:date="2019-11-29T17:40:00Z">
        <w:r w:rsidR="0096086E" w:rsidDel="00CC012E">
          <w:delText>to obtain</w:delText>
        </w:r>
      </w:del>
      <w:ins w:id="196" w:author="Michael Jenkinson" w:date="2019-11-29T17:40:00Z">
        <w:r w:rsidR="00CC012E">
          <w:t>to ach</w:t>
        </w:r>
      </w:ins>
      <w:ins w:id="197" w:author="Michael Jenkinson" w:date="2019-11-29T17:41:00Z">
        <w:r w:rsidR="00CC012E">
          <w:t>i</w:t>
        </w:r>
      </w:ins>
      <w:ins w:id="198" w:author="Michael Jenkinson" w:date="2019-11-29T17:40:00Z">
        <w:r w:rsidR="00CC012E">
          <w:t>eve</w:t>
        </w:r>
      </w:ins>
      <w:r w:rsidR="0096086E">
        <w:t xml:space="preserve"> early detection and avoid overtreating and over</w:t>
      </w:r>
      <w:ins w:id="199" w:author="Michael Jenkinson" w:date="2019-11-29T17:41:00Z">
        <w:r w:rsidR="00CC012E">
          <w:t>-</w:t>
        </w:r>
      </w:ins>
      <w:r w:rsidR="0096086E">
        <w:t>diagnosi</w:t>
      </w:r>
      <w:ins w:id="200" w:author="Michael Jenkinson" w:date="2019-11-29T17:41:00Z">
        <w:r w:rsidR="00CC012E">
          <w:t>ng patient</w:t>
        </w:r>
      </w:ins>
      <w:r w:rsidR="0096086E">
        <w:t>s.</w:t>
      </w:r>
      <w:r w:rsidR="00816D5C">
        <w:t xml:space="preserve"> However, d</w:t>
      </w:r>
      <w:r w:rsidR="0096086E">
        <w:t>espite the numerous proof-of-concept studies performed in the last decade</w:t>
      </w:r>
      <w:r w:rsidR="003E0D1D">
        <w:t>s</w:t>
      </w:r>
      <w:r w:rsidR="0096086E">
        <w:t xml:space="preserve">, </w:t>
      </w:r>
      <w:r w:rsidR="00C56BB9">
        <w:t xml:space="preserve">clinical translation </w:t>
      </w:r>
      <w:ins w:id="201" w:author="Michael Jenkinson" w:date="2019-11-29T17:42:00Z">
        <w:r w:rsidR="00CC012E">
          <w:t xml:space="preserve">has not been </w:t>
        </w:r>
        <w:proofErr w:type="spellStart"/>
        <w:r w:rsidR="00CC012E">
          <w:t>acheived</w:t>
        </w:r>
      </w:ins>
      <w:proofErr w:type="spellEnd"/>
      <w:del w:id="202" w:author="Michael Jenkinson" w:date="2019-11-29T17:42:00Z">
        <w:r w:rsidR="00C56BB9" w:rsidDel="00CC012E">
          <w:delText>is not an easy task to achieve</w:delText>
        </w:r>
      </w:del>
      <w:r w:rsidR="00816D5C">
        <w:t xml:space="preserve">. A </w:t>
      </w:r>
      <w:r w:rsidR="00C56BB9">
        <w:t xml:space="preserve">prospective clinical validation study on brain tumours has been recently </w:t>
      </w:r>
      <w:commentRangeStart w:id="203"/>
      <w:r w:rsidR="00C56BB9">
        <w:t>published</w:t>
      </w:r>
      <w:r w:rsidR="003E0D1D">
        <w:t xml:space="preserve"> [19]</w:t>
      </w:r>
      <w:r w:rsidR="00C56BB9">
        <w:t xml:space="preserve">, </w:t>
      </w:r>
      <w:commentRangeEnd w:id="203"/>
      <w:r w:rsidR="00CC012E">
        <w:rPr>
          <w:rStyle w:val="CommentReference"/>
        </w:rPr>
        <w:commentReference w:id="203"/>
      </w:r>
      <w:r w:rsidR="00C56BB9">
        <w:t>carrying hopes and expectations for the clinical spectroscop</w:t>
      </w:r>
      <w:r w:rsidR="006E03AF">
        <w:t>y</w:t>
      </w:r>
      <w:r w:rsidR="00C56BB9">
        <w:t xml:space="preserve"> community.</w:t>
      </w:r>
    </w:p>
    <w:p w14:paraId="7703C561" w14:textId="77171F05" w:rsidR="00C56BB9" w:rsidRPr="0096086E" w:rsidRDefault="00C56BB9" w:rsidP="0096086E">
      <w:pPr>
        <w:spacing w:after="240"/>
        <w:ind w:firstLine="357"/>
        <w:jc w:val="both"/>
      </w:pPr>
      <w:r>
        <w:t xml:space="preserve">Notwithstanding the continuous improvements </w:t>
      </w:r>
      <w:r w:rsidR="006E03AF">
        <w:t xml:space="preserve">in </w:t>
      </w:r>
      <w:r w:rsidR="00333EC5">
        <w:t>cancer research</w:t>
      </w:r>
      <w:r w:rsidR="00816D5C">
        <w:t xml:space="preserve">, thanks to the developments of instrumentation and analytical methods, the success of </w:t>
      </w:r>
      <w:r w:rsidR="00333EC5">
        <w:t xml:space="preserve">clinical translation </w:t>
      </w:r>
      <w:r w:rsidR="00816D5C">
        <w:t>cannot be confined to the scientific world; it</w:t>
      </w:r>
      <w:r w:rsidR="00333EC5">
        <w:t xml:space="preserve"> also </w:t>
      </w:r>
      <w:r w:rsidR="00816D5C">
        <w:t xml:space="preserve">need to be considered </w:t>
      </w:r>
      <w:r w:rsidR="00333EC5">
        <w:t>under the commercial view. Intellectual property</w:t>
      </w:r>
      <w:r w:rsidR="00816D5C">
        <w:t xml:space="preserve"> matters</w:t>
      </w:r>
      <w:r w:rsidR="00333EC5">
        <w:t xml:space="preserve">, </w:t>
      </w:r>
      <w:r w:rsidR="00816D5C">
        <w:t xml:space="preserve">difficulties to obtain </w:t>
      </w:r>
      <w:r w:rsidR="00333EC5">
        <w:t>funding and</w:t>
      </w:r>
      <w:r w:rsidR="00816D5C">
        <w:t xml:space="preserve"> competition on</w:t>
      </w:r>
      <w:r w:rsidR="00333EC5">
        <w:t xml:space="preserve"> international markets often represent barriers</w:t>
      </w:r>
      <w:r w:rsidR="00816D5C">
        <w:t xml:space="preserve"> for proof-of-concept studies</w:t>
      </w:r>
      <w:r w:rsidR="00333EC5">
        <w:t xml:space="preserve">, making the ultimate goal difficult to be </w:t>
      </w:r>
      <w:r w:rsidR="00861CB5">
        <w:t>achieved</w:t>
      </w:r>
      <w:r w:rsidR="00333EC5">
        <w:t>.</w:t>
      </w:r>
    </w:p>
    <w:p w14:paraId="6FE10A72" w14:textId="69716995" w:rsidR="00A50F5C" w:rsidRPr="009705A4" w:rsidRDefault="00A50F5C" w:rsidP="001D36EE">
      <w:pPr>
        <w:contextualSpacing/>
        <w:jc w:val="both"/>
        <w:rPr>
          <w:rFonts w:cstheme="minorHAnsi"/>
          <w:b/>
        </w:rPr>
      </w:pPr>
      <w:r w:rsidRPr="009705A4">
        <w:rPr>
          <w:rFonts w:cstheme="minorHAnsi"/>
          <w:b/>
        </w:rPr>
        <w:t>Corresponding Author</w:t>
      </w:r>
    </w:p>
    <w:p w14:paraId="3EEC58F6" w14:textId="667E4D92" w:rsidR="000F63A7" w:rsidRPr="00933381" w:rsidRDefault="000F63A7" w:rsidP="001D36EE">
      <w:pPr>
        <w:spacing w:after="240"/>
        <w:jc w:val="both"/>
        <w:rPr>
          <w:rFonts w:cstheme="minorHAnsi"/>
          <w:bCs/>
        </w:rPr>
      </w:pPr>
      <w:r w:rsidRPr="00933381">
        <w:rPr>
          <w:rFonts w:cstheme="minorHAnsi"/>
          <w:bCs/>
        </w:rPr>
        <w:t>*</w:t>
      </w:r>
      <w:r w:rsidR="009705A4" w:rsidRPr="00933381">
        <w:rPr>
          <w:rFonts w:cstheme="minorHAnsi"/>
          <w:bCs/>
        </w:rPr>
        <w:t xml:space="preserve">E-mail: </w:t>
      </w:r>
      <w:r w:rsidR="002973B3" w:rsidRPr="00933381">
        <w:rPr>
          <w:rFonts w:cstheme="minorHAnsi"/>
          <w:bCs/>
        </w:rPr>
        <w:t>matthew.baker@strath.ac.uk – matthew.baker@clinspecdx.com</w:t>
      </w:r>
    </w:p>
    <w:p w14:paraId="6DD48B8C" w14:textId="388ECD83" w:rsidR="00A50F5C" w:rsidRPr="009705A4" w:rsidRDefault="0012289A" w:rsidP="001D36EE">
      <w:pPr>
        <w:contextualSpacing/>
        <w:jc w:val="both"/>
        <w:rPr>
          <w:rFonts w:cstheme="minorHAnsi"/>
          <w:b/>
        </w:rPr>
      </w:pPr>
      <w:r w:rsidRPr="009705A4">
        <w:rPr>
          <w:rFonts w:cstheme="minorHAnsi"/>
          <w:b/>
        </w:rPr>
        <w:t>Declaration of Competing Interest</w:t>
      </w:r>
    </w:p>
    <w:p w14:paraId="596EDDCD" w14:textId="5111B98F" w:rsidR="009705A4" w:rsidRPr="009705A4" w:rsidRDefault="009705A4" w:rsidP="001D36EE">
      <w:pPr>
        <w:spacing w:after="240"/>
        <w:jc w:val="both"/>
        <w:rPr>
          <w:rFonts w:cstheme="minorHAnsi"/>
          <w:bCs/>
        </w:rPr>
      </w:pPr>
      <w:r w:rsidRPr="009705A4">
        <w:rPr>
          <w:rFonts w:cstheme="minorHAnsi"/>
          <w:bCs/>
        </w:rPr>
        <w:t>All the authors declare no competing interests.</w:t>
      </w:r>
    </w:p>
    <w:p w14:paraId="5B99B8DE" w14:textId="0656576D" w:rsidR="00A50F5C" w:rsidRPr="009705A4" w:rsidRDefault="0012289A" w:rsidP="001D36EE">
      <w:pPr>
        <w:spacing w:after="0"/>
        <w:contextualSpacing/>
        <w:jc w:val="both"/>
        <w:rPr>
          <w:rFonts w:cstheme="minorHAnsi"/>
          <w:b/>
        </w:rPr>
      </w:pPr>
      <w:r w:rsidRPr="009705A4">
        <w:rPr>
          <w:rFonts w:cstheme="minorHAnsi"/>
          <w:b/>
        </w:rPr>
        <w:t>Acknowledg</w:t>
      </w:r>
      <w:r w:rsidR="009705A4" w:rsidRPr="009705A4">
        <w:rPr>
          <w:rFonts w:cstheme="minorHAnsi"/>
          <w:b/>
        </w:rPr>
        <w:t>e</w:t>
      </w:r>
      <w:r w:rsidRPr="009705A4">
        <w:rPr>
          <w:rFonts w:cstheme="minorHAnsi"/>
          <w:b/>
        </w:rPr>
        <w:t>ment</w:t>
      </w:r>
      <w:r w:rsidR="009705A4" w:rsidRPr="009705A4">
        <w:rPr>
          <w:rFonts w:cstheme="minorHAnsi"/>
          <w:b/>
        </w:rPr>
        <w:t>s</w:t>
      </w:r>
    </w:p>
    <w:p w14:paraId="28B168E7" w14:textId="14D734B9" w:rsidR="00A50F5C" w:rsidRPr="009705A4" w:rsidRDefault="009705A4" w:rsidP="001D36EE">
      <w:pPr>
        <w:pStyle w:val="Bibliography"/>
        <w:spacing w:after="240"/>
        <w:jc w:val="both"/>
        <w:rPr>
          <w:rFonts w:cstheme="minorHAnsi"/>
        </w:rPr>
      </w:pPr>
      <w:r w:rsidRPr="009705A4">
        <w:rPr>
          <w:rFonts w:cstheme="minorHAnsi"/>
        </w:rPr>
        <w:t xml:space="preserve">The authors would like to thank the EPSRC (EP/L505080/1) for </w:t>
      </w:r>
      <w:commentRangeStart w:id="205"/>
      <w:r w:rsidRPr="009705A4">
        <w:rPr>
          <w:rFonts w:cstheme="minorHAnsi"/>
        </w:rPr>
        <w:t>funding</w:t>
      </w:r>
      <w:commentRangeEnd w:id="205"/>
      <w:r w:rsidR="002973B3">
        <w:rPr>
          <w:rStyle w:val="CommentReference"/>
        </w:rPr>
        <w:commentReference w:id="205"/>
      </w:r>
      <w:r w:rsidRPr="009705A4">
        <w:rPr>
          <w:rFonts w:cstheme="minorHAnsi"/>
        </w:rPr>
        <w:t>.</w:t>
      </w:r>
    </w:p>
    <w:p w14:paraId="47EFD3CF" w14:textId="10CDE631" w:rsidR="001A19F8" w:rsidRDefault="001A19F8" w:rsidP="001D36EE">
      <w:pPr>
        <w:jc w:val="both"/>
        <w:rPr>
          <w:b/>
        </w:rPr>
      </w:pPr>
      <w:r w:rsidRPr="001A19F8">
        <w:rPr>
          <w:b/>
        </w:rPr>
        <w:t>References</w:t>
      </w:r>
    </w:p>
    <w:p w14:paraId="704680AB" w14:textId="0E0E8FCB" w:rsidR="00FC3304" w:rsidRPr="00FC3304" w:rsidRDefault="001251E2" w:rsidP="00FC3304">
      <w:pPr>
        <w:widowControl w:val="0"/>
        <w:autoSpaceDE w:val="0"/>
        <w:autoSpaceDN w:val="0"/>
        <w:adjustRightInd w:val="0"/>
        <w:spacing w:line="240" w:lineRule="auto"/>
        <w:ind w:left="640" w:hanging="640"/>
        <w:rPr>
          <w:rFonts w:ascii="Calibri" w:hAnsi="Calibri" w:cs="Calibri"/>
          <w:noProof/>
          <w:szCs w:val="24"/>
        </w:rPr>
      </w:pPr>
      <w:r>
        <w:rPr>
          <w:b/>
        </w:rPr>
        <w:fldChar w:fldCharType="begin" w:fldLock="1"/>
      </w:r>
      <w:r>
        <w:rPr>
          <w:b/>
        </w:rPr>
        <w:instrText xml:space="preserve">ADDIN Mendeley Bibliography CSL_BIBLIOGRAPHY </w:instrText>
      </w:r>
      <w:r>
        <w:rPr>
          <w:b/>
        </w:rPr>
        <w:fldChar w:fldCharType="separate"/>
      </w:r>
      <w:r w:rsidR="00FC3304" w:rsidRPr="00FC3304">
        <w:rPr>
          <w:rFonts w:ascii="Calibri" w:hAnsi="Calibri" w:cs="Calibri"/>
          <w:noProof/>
          <w:szCs w:val="24"/>
        </w:rPr>
        <w:t>[1]</w:t>
      </w:r>
      <w:r w:rsidR="00FC3304" w:rsidRPr="00FC3304">
        <w:rPr>
          <w:rFonts w:ascii="Calibri" w:hAnsi="Calibri" w:cs="Calibri"/>
          <w:noProof/>
          <w:szCs w:val="24"/>
        </w:rPr>
        <w:tab/>
        <w:t xml:space="preserve">F. Bray, J. Ferlay, I. Soerjomataram, R. L. Siegel, L. A. Torre, and A. Jemal, “Global cancer statistics 2018: GLOBOCAN estimates of incidence and mortality worldwide for 36 cancers in </w:t>
      </w:r>
      <w:r w:rsidR="00FC3304" w:rsidRPr="00FC3304">
        <w:rPr>
          <w:rFonts w:ascii="Calibri" w:hAnsi="Calibri" w:cs="Calibri"/>
          <w:noProof/>
          <w:szCs w:val="24"/>
        </w:rPr>
        <w:lastRenderedPageBreak/>
        <w:t xml:space="preserve">185 countries,” </w:t>
      </w:r>
      <w:r w:rsidR="00FC3304" w:rsidRPr="00FC3304">
        <w:rPr>
          <w:rFonts w:ascii="Calibri" w:hAnsi="Calibri" w:cs="Calibri"/>
          <w:i/>
          <w:iCs/>
          <w:noProof/>
          <w:szCs w:val="24"/>
        </w:rPr>
        <w:t>CA. Cancer J. Clin.</w:t>
      </w:r>
      <w:r w:rsidR="00FC3304" w:rsidRPr="00FC3304">
        <w:rPr>
          <w:rFonts w:ascii="Calibri" w:hAnsi="Calibri" w:cs="Calibri"/>
          <w:noProof/>
          <w:szCs w:val="24"/>
        </w:rPr>
        <w:t>, vol. 68, no. 6, pp. 394–424, Nov. 2018.</w:t>
      </w:r>
    </w:p>
    <w:p w14:paraId="5BC31D8D"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[2]</w:t>
      </w:r>
      <w:r w:rsidRPr="00FC3304">
        <w:rPr>
          <w:rFonts w:ascii="Calibri" w:hAnsi="Calibri" w:cs="Calibri"/>
          <w:noProof/>
          <w:szCs w:val="24"/>
        </w:rPr>
        <w:tab/>
        <w:t xml:space="preserve">C. Sawyers, “Targeted cancer therapy,” </w:t>
      </w:r>
      <w:r w:rsidRPr="00FC3304">
        <w:rPr>
          <w:rFonts w:ascii="Calibri" w:hAnsi="Calibri" w:cs="Calibri"/>
          <w:i/>
          <w:iCs/>
          <w:noProof/>
          <w:szCs w:val="24"/>
        </w:rPr>
        <w:t>Nature</w:t>
      </w:r>
      <w:r w:rsidRPr="00FC3304">
        <w:rPr>
          <w:rFonts w:ascii="Calibri" w:hAnsi="Calibri" w:cs="Calibri"/>
          <w:noProof/>
          <w:szCs w:val="24"/>
        </w:rPr>
        <w:t>, vol. 432, no. 7015, pp. 294–297, Nov. 2004.</w:t>
      </w:r>
    </w:p>
    <w:p w14:paraId="675186C2"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[3]</w:t>
      </w:r>
      <w:r w:rsidRPr="00FC3304">
        <w:rPr>
          <w:rFonts w:ascii="Calibri" w:hAnsi="Calibri" w:cs="Calibri"/>
          <w:noProof/>
          <w:szCs w:val="24"/>
        </w:rPr>
        <w:tab/>
        <w:t xml:space="preserve">J. D. Schiffman, P. G. Fisher, and P. Gibbs, “Early Detection of Cancer: Past, Present, and Future,” </w:t>
      </w:r>
      <w:r w:rsidRPr="00FC3304">
        <w:rPr>
          <w:rFonts w:ascii="Calibri" w:hAnsi="Calibri" w:cs="Calibri"/>
          <w:i/>
          <w:iCs/>
          <w:noProof/>
          <w:szCs w:val="24"/>
        </w:rPr>
        <w:t>Am. Soc. Clin. Oncol. Educ. B.</w:t>
      </w:r>
      <w:r w:rsidRPr="00FC3304">
        <w:rPr>
          <w:rFonts w:ascii="Calibri" w:hAnsi="Calibri" w:cs="Calibri"/>
          <w:noProof/>
          <w:szCs w:val="24"/>
        </w:rPr>
        <w:t>, vol. 35, no. 35, pp. 57–65, May 2015.</w:t>
      </w:r>
    </w:p>
    <w:p w14:paraId="3DABA6D4"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[4]</w:t>
      </w:r>
      <w:r w:rsidRPr="00FC3304">
        <w:rPr>
          <w:rFonts w:ascii="Calibri" w:hAnsi="Calibri" w:cs="Calibri"/>
          <w:noProof/>
          <w:szCs w:val="24"/>
        </w:rPr>
        <w:tab/>
        <w:t xml:space="preserve">G. Sölétormos </w:t>
      </w:r>
      <w:r w:rsidRPr="00FC3304">
        <w:rPr>
          <w:rFonts w:ascii="Calibri" w:hAnsi="Calibri" w:cs="Calibri"/>
          <w:i/>
          <w:iCs/>
          <w:noProof/>
          <w:szCs w:val="24"/>
        </w:rPr>
        <w:t>et al.</w:t>
      </w:r>
      <w:r w:rsidRPr="00FC3304">
        <w:rPr>
          <w:rFonts w:ascii="Calibri" w:hAnsi="Calibri" w:cs="Calibri"/>
          <w:noProof/>
          <w:szCs w:val="24"/>
        </w:rPr>
        <w:t xml:space="preserve">, “Clinical Use of Cancer Biomarkers in Epithelial Ovarian Cancer: Updated Guidelines from the European Group on Tumor Markers,” in </w:t>
      </w:r>
      <w:r w:rsidRPr="00FC3304">
        <w:rPr>
          <w:rFonts w:ascii="Calibri" w:hAnsi="Calibri" w:cs="Calibri"/>
          <w:i/>
          <w:iCs/>
          <w:noProof/>
          <w:szCs w:val="24"/>
        </w:rPr>
        <w:t>International Journal of Gynecological Cancer</w:t>
      </w:r>
      <w:r w:rsidRPr="00FC3304">
        <w:rPr>
          <w:rFonts w:ascii="Calibri" w:hAnsi="Calibri" w:cs="Calibri"/>
          <w:noProof/>
          <w:szCs w:val="24"/>
        </w:rPr>
        <w:t>, 2016, vol. 26, no. 1, pp. 43–51.</w:t>
      </w:r>
    </w:p>
    <w:p w14:paraId="7D2BF17F"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[5]</w:t>
      </w:r>
      <w:r w:rsidRPr="00FC3304">
        <w:rPr>
          <w:rFonts w:ascii="Calibri" w:hAnsi="Calibri" w:cs="Calibri"/>
          <w:noProof/>
          <w:szCs w:val="24"/>
        </w:rPr>
        <w:tab/>
        <w:t xml:space="preserve">K. Mistry and G. Cable, “Meta-analysis of prostate-specific antigen and digital rectal examination as screening tests for prostate carcinoma,” </w:t>
      </w:r>
      <w:r w:rsidRPr="00FC3304">
        <w:rPr>
          <w:rFonts w:ascii="Calibri" w:hAnsi="Calibri" w:cs="Calibri"/>
          <w:i/>
          <w:iCs/>
          <w:noProof/>
          <w:szCs w:val="24"/>
        </w:rPr>
        <w:t>J. Am. Board Fam. Pract.</w:t>
      </w:r>
      <w:r w:rsidRPr="00FC3304">
        <w:rPr>
          <w:rFonts w:ascii="Calibri" w:hAnsi="Calibri" w:cs="Calibri"/>
          <w:noProof/>
          <w:szCs w:val="24"/>
        </w:rPr>
        <w:t>, vol. 16, no. 2, pp. 95–101, Mar. 2003.</w:t>
      </w:r>
    </w:p>
    <w:p w14:paraId="19DC9737"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[6]</w:t>
      </w:r>
      <w:r w:rsidRPr="00FC3304">
        <w:rPr>
          <w:rFonts w:ascii="Calibri" w:hAnsi="Calibri" w:cs="Calibri"/>
          <w:noProof/>
          <w:szCs w:val="24"/>
        </w:rPr>
        <w:tab/>
        <w:t xml:space="preserve">U. K. Ballehaninna and R. S. Chamberlain, “The clinical utility of serum CA 19-9 in the diagnosis, prognosis and management of pancreatic adenocarcinoma: An evidence based appraisal,” </w:t>
      </w:r>
      <w:r w:rsidRPr="00FC3304">
        <w:rPr>
          <w:rFonts w:ascii="Calibri" w:hAnsi="Calibri" w:cs="Calibri"/>
          <w:i/>
          <w:iCs/>
          <w:noProof/>
          <w:szCs w:val="24"/>
        </w:rPr>
        <w:t>J. Gastrointest. Oncol.</w:t>
      </w:r>
      <w:r w:rsidRPr="00FC3304">
        <w:rPr>
          <w:rFonts w:ascii="Calibri" w:hAnsi="Calibri" w:cs="Calibri"/>
          <w:noProof/>
          <w:szCs w:val="24"/>
        </w:rPr>
        <w:t>, vol. 3, no. 2, pp. 105–119, 2012.</w:t>
      </w:r>
    </w:p>
    <w:p w14:paraId="3EA1D90B"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[7]</w:t>
      </w:r>
      <w:r w:rsidRPr="00FC3304">
        <w:rPr>
          <w:rFonts w:ascii="Calibri" w:hAnsi="Calibri" w:cs="Calibri"/>
          <w:noProof/>
          <w:szCs w:val="24"/>
        </w:rPr>
        <w:tab/>
        <w:t xml:space="preserve">D. Finlayson, C. Rinaldi, and M. J. Baker, “Is Infrared Spectroscopy Ready for the Clinic?,” </w:t>
      </w:r>
      <w:r w:rsidRPr="00FC3304">
        <w:rPr>
          <w:rFonts w:ascii="Calibri" w:hAnsi="Calibri" w:cs="Calibri"/>
          <w:i/>
          <w:iCs/>
          <w:noProof/>
          <w:szCs w:val="24"/>
        </w:rPr>
        <w:t>Anal. Chem.</w:t>
      </w:r>
      <w:r w:rsidRPr="00FC3304">
        <w:rPr>
          <w:rFonts w:ascii="Calibri" w:hAnsi="Calibri" w:cs="Calibri"/>
          <w:noProof/>
          <w:szCs w:val="24"/>
        </w:rPr>
        <w:t>, vol. 91, no. 19, pp. 12117–12128, Oct. 2019.</w:t>
      </w:r>
    </w:p>
    <w:p w14:paraId="62106072"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[8]</w:t>
      </w:r>
      <w:r w:rsidRPr="00FC3304">
        <w:rPr>
          <w:rFonts w:ascii="Calibri" w:hAnsi="Calibri" w:cs="Calibri"/>
          <w:noProof/>
          <w:szCs w:val="24"/>
        </w:rPr>
        <w:tab/>
        <w:t xml:space="preserve">J. Greener, B. Abbasi, and E. Kumacheva, “Attenuated total reflection Fourier transform infrared spectroscopy for on-chip monitoring of solute concentrations,” </w:t>
      </w:r>
      <w:r w:rsidRPr="00FC3304">
        <w:rPr>
          <w:rFonts w:ascii="Calibri" w:hAnsi="Calibri" w:cs="Calibri"/>
          <w:i/>
          <w:iCs/>
          <w:noProof/>
          <w:szCs w:val="24"/>
        </w:rPr>
        <w:t>Lab Chip</w:t>
      </w:r>
      <w:r w:rsidRPr="00FC3304">
        <w:rPr>
          <w:rFonts w:ascii="Calibri" w:hAnsi="Calibri" w:cs="Calibri"/>
          <w:noProof/>
          <w:szCs w:val="24"/>
        </w:rPr>
        <w:t>, vol. 10, no. 12, p. 1561, 2010.</w:t>
      </w:r>
    </w:p>
    <w:p w14:paraId="2950F35F"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[9]</w:t>
      </w:r>
      <w:r w:rsidRPr="00FC3304">
        <w:rPr>
          <w:rFonts w:ascii="Calibri" w:hAnsi="Calibri" w:cs="Calibri"/>
          <w:noProof/>
          <w:szCs w:val="24"/>
        </w:rPr>
        <w:tab/>
        <w:t>Perkin Elmer, “FT-IR Spectroscopy: Attenuated Total Reflectance (ATR).” [Online]. Available: https://web.archive.org/web/20070216065646/http:/las.perkinelmer.com/content/TechnicalInfo/TCH_FTIRATR.pdf. [Accessed: 21-Nov-2019].</w:t>
      </w:r>
    </w:p>
    <w:p w14:paraId="219543F4"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[10]</w:t>
      </w:r>
      <w:r w:rsidRPr="00FC3304">
        <w:rPr>
          <w:rFonts w:ascii="Calibri" w:hAnsi="Calibri" w:cs="Calibri"/>
          <w:noProof/>
          <w:szCs w:val="24"/>
        </w:rPr>
        <w:tab/>
        <w:t xml:space="preserve">K. M. Dorling and M. J. Baker, “Highlighting attenuated total reflection Fourier transform infrared spectroscopy for rapid serum analysis,” </w:t>
      </w:r>
      <w:r w:rsidRPr="00FC3304">
        <w:rPr>
          <w:rFonts w:ascii="Calibri" w:hAnsi="Calibri" w:cs="Calibri"/>
          <w:i/>
          <w:iCs/>
          <w:noProof/>
          <w:szCs w:val="24"/>
        </w:rPr>
        <w:t>Trends Biotechnol.</w:t>
      </w:r>
      <w:r w:rsidRPr="00FC3304">
        <w:rPr>
          <w:rFonts w:ascii="Calibri" w:hAnsi="Calibri" w:cs="Calibri"/>
          <w:noProof/>
          <w:szCs w:val="24"/>
        </w:rPr>
        <w:t>, vol. 31, no. 6, pp. 327–328, Jun. 2013.</w:t>
      </w:r>
    </w:p>
    <w:p w14:paraId="765CA335"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[11]</w:t>
      </w:r>
      <w:r w:rsidRPr="00FC3304">
        <w:rPr>
          <w:rFonts w:ascii="Calibri" w:hAnsi="Calibri" w:cs="Calibri"/>
          <w:noProof/>
          <w:szCs w:val="24"/>
        </w:rPr>
        <w:tab/>
        <w:t>Bruker Optics, “ATR: Advantages for FT-IR Spectroscopy.” [Online]. Available: https://www.azom.com/article.aspx?ArticleID=5958. [Accessed: 21-Nov-2019].</w:t>
      </w:r>
    </w:p>
    <w:p w14:paraId="5AEE119A"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[12]</w:t>
      </w:r>
      <w:r w:rsidRPr="00FC3304">
        <w:rPr>
          <w:rFonts w:ascii="Calibri" w:hAnsi="Calibri" w:cs="Calibri"/>
          <w:noProof/>
          <w:szCs w:val="24"/>
        </w:rPr>
        <w:tab/>
        <w:t xml:space="preserve">A. C. S. Talari, M. A. G. Martinez, Z. Movasaghi, S. Rehman, and I. U. Rehman, “Advances in Fourier transform infrared (FTIR) spectroscopy of biological tissues,” </w:t>
      </w:r>
      <w:r w:rsidRPr="00FC3304">
        <w:rPr>
          <w:rFonts w:ascii="Calibri" w:hAnsi="Calibri" w:cs="Calibri"/>
          <w:i/>
          <w:iCs/>
          <w:noProof/>
          <w:szCs w:val="24"/>
        </w:rPr>
        <w:t>Appl. Spectrosc. Rev.</w:t>
      </w:r>
      <w:r w:rsidRPr="00FC3304">
        <w:rPr>
          <w:rFonts w:ascii="Calibri" w:hAnsi="Calibri" w:cs="Calibri"/>
          <w:noProof/>
          <w:szCs w:val="24"/>
        </w:rPr>
        <w:t>, vol. 52, no. 5, pp. 456–506, May 2017.</w:t>
      </w:r>
    </w:p>
    <w:p w14:paraId="7A2629C4"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[13]</w:t>
      </w:r>
      <w:r w:rsidRPr="00FC3304">
        <w:rPr>
          <w:rFonts w:ascii="Calibri" w:hAnsi="Calibri" w:cs="Calibri"/>
          <w:noProof/>
          <w:szCs w:val="24"/>
        </w:rPr>
        <w:tab/>
        <w:t xml:space="preserve">Z. Movasaghi, S. Rehman, and D. I. ur Rehman, “Fourier Transform Infrared (FTIR) Spectroscopy of Biological Tissues,” </w:t>
      </w:r>
      <w:r w:rsidRPr="00FC3304">
        <w:rPr>
          <w:rFonts w:ascii="Calibri" w:hAnsi="Calibri" w:cs="Calibri"/>
          <w:i/>
          <w:iCs/>
          <w:noProof/>
          <w:szCs w:val="24"/>
        </w:rPr>
        <w:t>Appl. Spectrosc. Rev.</w:t>
      </w:r>
      <w:r w:rsidRPr="00FC3304">
        <w:rPr>
          <w:rFonts w:ascii="Calibri" w:hAnsi="Calibri" w:cs="Calibri"/>
          <w:noProof/>
          <w:szCs w:val="24"/>
        </w:rPr>
        <w:t>, vol. 43, no. 2, pp. 134–179, Feb. 2008.</w:t>
      </w:r>
    </w:p>
    <w:p w14:paraId="251D48D4"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[14]</w:t>
      </w:r>
      <w:r w:rsidRPr="00FC3304">
        <w:rPr>
          <w:rFonts w:ascii="Calibri" w:hAnsi="Calibri" w:cs="Calibri"/>
          <w:noProof/>
          <w:szCs w:val="24"/>
        </w:rPr>
        <w:tab/>
        <w:t xml:space="preserve">E. Gray </w:t>
      </w:r>
      <w:r w:rsidRPr="00FC3304">
        <w:rPr>
          <w:rFonts w:ascii="Calibri" w:hAnsi="Calibri" w:cs="Calibri"/>
          <w:i/>
          <w:iCs/>
          <w:noProof/>
          <w:szCs w:val="24"/>
        </w:rPr>
        <w:t>et al.</w:t>
      </w:r>
      <w:r w:rsidRPr="00FC3304">
        <w:rPr>
          <w:rFonts w:ascii="Calibri" w:hAnsi="Calibri" w:cs="Calibri"/>
          <w:noProof/>
          <w:szCs w:val="24"/>
        </w:rPr>
        <w:t xml:space="preserve">, “Health economic evaluation of a serum-based blood test for brain tumour diagnosis: exploration of two clinical scenarios,” </w:t>
      </w:r>
      <w:r w:rsidRPr="00FC3304">
        <w:rPr>
          <w:rFonts w:ascii="Calibri" w:hAnsi="Calibri" w:cs="Calibri"/>
          <w:i/>
          <w:iCs/>
          <w:noProof/>
          <w:szCs w:val="24"/>
        </w:rPr>
        <w:t>BMJ Open</w:t>
      </w:r>
      <w:r w:rsidRPr="00FC3304">
        <w:rPr>
          <w:rFonts w:ascii="Calibri" w:hAnsi="Calibri" w:cs="Calibri"/>
          <w:noProof/>
          <w:szCs w:val="24"/>
        </w:rPr>
        <w:t>, vol. 8, no. 5, p. e017593, May 2018.</w:t>
      </w:r>
    </w:p>
    <w:p w14:paraId="6F7FB3F8"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[15]</w:t>
      </w:r>
      <w:r w:rsidRPr="00FC3304">
        <w:rPr>
          <w:rFonts w:ascii="Calibri" w:hAnsi="Calibri" w:cs="Calibri"/>
          <w:noProof/>
          <w:szCs w:val="24"/>
        </w:rPr>
        <w:tab/>
        <w:t xml:space="preserve">M. J. Walsh, S. E. Holton, A. Kajdacsy-Balla, and R. Bhargava, “Attenuated total reflectance Fourier-transform infrared spectroscopic imaging for breast histopathology,” </w:t>
      </w:r>
      <w:r w:rsidRPr="00FC3304">
        <w:rPr>
          <w:rFonts w:ascii="Calibri" w:hAnsi="Calibri" w:cs="Calibri"/>
          <w:i/>
          <w:iCs/>
          <w:noProof/>
          <w:szCs w:val="24"/>
        </w:rPr>
        <w:t>Vib. Spectrosc.</w:t>
      </w:r>
      <w:r w:rsidRPr="00FC3304">
        <w:rPr>
          <w:rFonts w:ascii="Calibri" w:hAnsi="Calibri" w:cs="Calibri"/>
          <w:noProof/>
          <w:szCs w:val="24"/>
        </w:rPr>
        <w:t>, vol. 60, pp. 23–28, May 2012.</w:t>
      </w:r>
    </w:p>
    <w:p w14:paraId="112831D3"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[16]</w:t>
      </w:r>
      <w:r w:rsidRPr="00FC3304">
        <w:rPr>
          <w:rFonts w:ascii="Calibri" w:hAnsi="Calibri" w:cs="Calibri"/>
          <w:noProof/>
          <w:szCs w:val="24"/>
        </w:rPr>
        <w:tab/>
        <w:t xml:space="preserve">B. Bird, M. Miljković, S. Remiszewski, A. Akalin, M. Kon, and M. Diem, “Infrared spectral histopathology (SHP): a novel diagnostic tool for the accurate classification of lung cancer,” </w:t>
      </w:r>
      <w:r w:rsidRPr="00FC3304">
        <w:rPr>
          <w:rFonts w:ascii="Calibri" w:hAnsi="Calibri" w:cs="Calibri"/>
          <w:i/>
          <w:iCs/>
          <w:noProof/>
          <w:szCs w:val="24"/>
        </w:rPr>
        <w:t>Lab. Investig.</w:t>
      </w:r>
      <w:r w:rsidRPr="00FC3304">
        <w:rPr>
          <w:rFonts w:ascii="Calibri" w:hAnsi="Calibri" w:cs="Calibri"/>
          <w:noProof/>
          <w:szCs w:val="24"/>
        </w:rPr>
        <w:t>, vol. 92, no. 9, pp. 1358–1373, Sep. 2012.</w:t>
      </w:r>
    </w:p>
    <w:p w14:paraId="4E0C2186"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[17]</w:t>
      </w:r>
      <w:r w:rsidRPr="00FC3304">
        <w:rPr>
          <w:rFonts w:ascii="Calibri" w:hAnsi="Calibri" w:cs="Calibri"/>
          <w:noProof/>
          <w:szCs w:val="24"/>
        </w:rPr>
        <w:tab/>
        <w:t xml:space="preserve">P. Lasch, W. Haensch, D. Naumann, and M. Diem, “Imaging of colorectal adenocarcinoma </w:t>
      </w:r>
      <w:r w:rsidRPr="00FC3304">
        <w:rPr>
          <w:rFonts w:ascii="Calibri" w:hAnsi="Calibri" w:cs="Calibri"/>
          <w:noProof/>
          <w:szCs w:val="24"/>
        </w:rPr>
        <w:lastRenderedPageBreak/>
        <w:t xml:space="preserve">using FT-IR microspectroscopy and cluster analysis,” </w:t>
      </w:r>
      <w:r w:rsidRPr="00FC3304">
        <w:rPr>
          <w:rFonts w:ascii="Calibri" w:hAnsi="Calibri" w:cs="Calibri"/>
          <w:i/>
          <w:iCs/>
          <w:noProof/>
          <w:szCs w:val="24"/>
        </w:rPr>
        <w:t>Biochim. Biophys. Acta - Mol. Basis Dis.</w:t>
      </w:r>
      <w:r w:rsidRPr="00FC3304">
        <w:rPr>
          <w:rFonts w:ascii="Calibri" w:hAnsi="Calibri" w:cs="Calibri"/>
          <w:noProof/>
          <w:szCs w:val="24"/>
        </w:rPr>
        <w:t>, vol. 1688, no. 2, pp. 176–186, Mar. 2004.</w:t>
      </w:r>
    </w:p>
    <w:p w14:paraId="426F0286"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[18]</w:t>
      </w:r>
      <w:r w:rsidRPr="00FC3304">
        <w:rPr>
          <w:rFonts w:ascii="Calibri" w:hAnsi="Calibri" w:cs="Calibri"/>
          <w:noProof/>
          <w:szCs w:val="24"/>
        </w:rPr>
        <w:tab/>
        <w:t xml:space="preserve">M. J. Baker, E. Gazi, M. D. Brown, J. H. Shanks, P. Gardner, and N. W. Clarke, “FTIR-based spectroscopic analysis in the identification of clinically aggressive prostate cancer,” </w:t>
      </w:r>
      <w:r w:rsidRPr="00FC3304">
        <w:rPr>
          <w:rFonts w:ascii="Calibri" w:hAnsi="Calibri" w:cs="Calibri"/>
          <w:i/>
          <w:iCs/>
          <w:noProof/>
          <w:szCs w:val="24"/>
        </w:rPr>
        <w:t>Br. J. Cancer</w:t>
      </w:r>
      <w:r w:rsidRPr="00FC3304">
        <w:rPr>
          <w:rFonts w:ascii="Calibri" w:hAnsi="Calibri" w:cs="Calibri"/>
          <w:noProof/>
          <w:szCs w:val="24"/>
        </w:rPr>
        <w:t>, vol. 99, no. 11, pp. 1859–1866, Dec. 2008.</w:t>
      </w:r>
    </w:p>
    <w:p w14:paraId="37C09749"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[19]</w:t>
      </w:r>
      <w:r w:rsidRPr="00FC3304">
        <w:rPr>
          <w:rFonts w:ascii="Calibri" w:hAnsi="Calibri" w:cs="Calibri"/>
          <w:noProof/>
          <w:szCs w:val="24"/>
        </w:rPr>
        <w:tab/>
        <w:t xml:space="preserve">E. Gazi </w:t>
      </w:r>
      <w:r w:rsidRPr="00FC3304">
        <w:rPr>
          <w:rFonts w:ascii="Calibri" w:hAnsi="Calibri" w:cs="Calibri"/>
          <w:i/>
          <w:iCs/>
          <w:noProof/>
          <w:szCs w:val="24"/>
        </w:rPr>
        <w:t>et al.</w:t>
      </w:r>
      <w:r w:rsidRPr="00FC3304">
        <w:rPr>
          <w:rFonts w:ascii="Calibri" w:hAnsi="Calibri" w:cs="Calibri"/>
          <w:noProof/>
          <w:szCs w:val="24"/>
        </w:rPr>
        <w:t xml:space="preserve">, “A Correlation of FTIR Spectra Derived from Prostate Cancer Biopsies with Gleason Grade and Tumour Stage,” </w:t>
      </w:r>
      <w:r w:rsidRPr="00FC3304">
        <w:rPr>
          <w:rFonts w:ascii="Calibri" w:hAnsi="Calibri" w:cs="Calibri"/>
          <w:i/>
          <w:iCs/>
          <w:noProof/>
          <w:szCs w:val="24"/>
        </w:rPr>
        <w:t>Eur. Urol.</w:t>
      </w:r>
      <w:r w:rsidRPr="00FC3304">
        <w:rPr>
          <w:rFonts w:ascii="Calibri" w:hAnsi="Calibri" w:cs="Calibri"/>
          <w:noProof/>
          <w:szCs w:val="24"/>
        </w:rPr>
        <w:t>, vol. 50, no. 4, pp. 750–761, Oct. 2006.</w:t>
      </w:r>
    </w:p>
    <w:p w14:paraId="7278A5BB"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[20]</w:t>
      </w:r>
      <w:r w:rsidRPr="00FC3304">
        <w:rPr>
          <w:rFonts w:ascii="Calibri" w:hAnsi="Calibri" w:cs="Calibri"/>
          <w:noProof/>
          <w:szCs w:val="24"/>
        </w:rPr>
        <w:tab/>
        <w:t xml:space="preserve">A. L. Mitchell, K. B. Gajjar, G. Theophilou, F. L. Martin, and P. L. Martin-Hirsch, “Vibrational spectroscopy of biofluids for disease screening or diagnosis: translation from the laboratory to a clinical setting,” </w:t>
      </w:r>
      <w:r w:rsidRPr="00FC3304">
        <w:rPr>
          <w:rFonts w:ascii="Calibri" w:hAnsi="Calibri" w:cs="Calibri"/>
          <w:i/>
          <w:iCs/>
          <w:noProof/>
          <w:szCs w:val="24"/>
        </w:rPr>
        <w:t>J. Biophotonics</w:t>
      </w:r>
      <w:r w:rsidRPr="00FC3304">
        <w:rPr>
          <w:rFonts w:ascii="Calibri" w:hAnsi="Calibri" w:cs="Calibri"/>
          <w:noProof/>
          <w:szCs w:val="24"/>
        </w:rPr>
        <w:t>, vol. 7, no. 3–4, pp. 153–165, Apr. 2014.</w:t>
      </w:r>
    </w:p>
    <w:p w14:paraId="197AEB73"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[21]</w:t>
      </w:r>
      <w:r w:rsidRPr="00FC3304">
        <w:rPr>
          <w:rFonts w:ascii="Calibri" w:hAnsi="Calibri" w:cs="Calibri"/>
          <w:noProof/>
          <w:szCs w:val="24"/>
        </w:rPr>
        <w:tab/>
        <w:t xml:space="preserve">M. J. Baker </w:t>
      </w:r>
      <w:r w:rsidRPr="00FC3304">
        <w:rPr>
          <w:rFonts w:ascii="Calibri" w:hAnsi="Calibri" w:cs="Calibri"/>
          <w:i/>
          <w:iCs/>
          <w:noProof/>
          <w:szCs w:val="24"/>
        </w:rPr>
        <w:t>et al.</w:t>
      </w:r>
      <w:r w:rsidRPr="00FC3304">
        <w:rPr>
          <w:rFonts w:ascii="Calibri" w:hAnsi="Calibri" w:cs="Calibri"/>
          <w:noProof/>
          <w:szCs w:val="24"/>
        </w:rPr>
        <w:t xml:space="preserve">, “Developing and understanding biofluid vibrational spectroscopy: A critical review,” </w:t>
      </w:r>
      <w:r w:rsidRPr="00FC3304">
        <w:rPr>
          <w:rFonts w:ascii="Calibri" w:hAnsi="Calibri" w:cs="Calibri"/>
          <w:i/>
          <w:iCs/>
          <w:noProof/>
          <w:szCs w:val="24"/>
        </w:rPr>
        <w:t>Chemical Society Reviews</w:t>
      </w:r>
      <w:r w:rsidRPr="00FC3304">
        <w:rPr>
          <w:rFonts w:ascii="Calibri" w:hAnsi="Calibri" w:cs="Calibri"/>
          <w:noProof/>
          <w:szCs w:val="24"/>
        </w:rPr>
        <w:t>, vol. 45, no. 7. Royal Society of Chemistry, pp. 1803–1818, 07-Apr-2016.</w:t>
      </w:r>
    </w:p>
    <w:p w14:paraId="1BA75FA4"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[22]</w:t>
      </w:r>
      <w:r w:rsidRPr="00FC3304">
        <w:rPr>
          <w:rFonts w:ascii="Calibri" w:hAnsi="Calibri" w:cs="Calibri"/>
          <w:noProof/>
          <w:szCs w:val="24"/>
        </w:rPr>
        <w:tab/>
        <w:t xml:space="preserve">A. R. Shaw </w:t>
      </w:r>
      <w:r w:rsidRPr="00FC3304">
        <w:rPr>
          <w:rFonts w:ascii="Calibri" w:hAnsi="Calibri" w:cs="Calibri"/>
          <w:i/>
          <w:iCs/>
          <w:noProof/>
          <w:szCs w:val="24"/>
        </w:rPr>
        <w:t>et al.</w:t>
      </w:r>
      <w:r w:rsidRPr="00FC3304">
        <w:rPr>
          <w:rFonts w:ascii="Calibri" w:hAnsi="Calibri" w:cs="Calibri"/>
          <w:noProof/>
          <w:szCs w:val="24"/>
        </w:rPr>
        <w:t xml:space="preserve">, “Infrared Spectroscopy of Biofluids in Clinical Chemistry and Medical Diagnostics,” in </w:t>
      </w:r>
      <w:r w:rsidRPr="00FC3304">
        <w:rPr>
          <w:rFonts w:ascii="Calibri" w:hAnsi="Calibri" w:cs="Calibri"/>
          <w:i/>
          <w:iCs/>
          <w:noProof/>
          <w:szCs w:val="24"/>
        </w:rPr>
        <w:t>Biomedical Vibrational Spectroscopy</w:t>
      </w:r>
      <w:r w:rsidRPr="00FC3304">
        <w:rPr>
          <w:rFonts w:ascii="Calibri" w:hAnsi="Calibri" w:cs="Calibri"/>
          <w:noProof/>
          <w:szCs w:val="24"/>
        </w:rPr>
        <w:t>, John Wiley &amp; Sons, Inc., 2007, pp. 79–103.</w:t>
      </w:r>
    </w:p>
    <w:p w14:paraId="7F0CC747"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[23]</w:t>
      </w:r>
      <w:r w:rsidRPr="00FC3304">
        <w:rPr>
          <w:rFonts w:ascii="Calibri" w:hAnsi="Calibri" w:cs="Calibri"/>
          <w:noProof/>
          <w:szCs w:val="24"/>
        </w:rPr>
        <w:tab/>
        <w:t xml:space="preserve">H. J. Butler </w:t>
      </w:r>
      <w:r w:rsidRPr="00FC3304">
        <w:rPr>
          <w:rFonts w:ascii="Calibri" w:hAnsi="Calibri" w:cs="Calibri"/>
          <w:i/>
          <w:iCs/>
          <w:noProof/>
          <w:szCs w:val="24"/>
        </w:rPr>
        <w:t>et al.</w:t>
      </w:r>
      <w:r w:rsidRPr="00FC3304">
        <w:rPr>
          <w:rFonts w:ascii="Calibri" w:hAnsi="Calibri" w:cs="Calibri"/>
          <w:noProof/>
          <w:szCs w:val="24"/>
        </w:rPr>
        <w:t xml:space="preserve">, “Development of high-throughput ATR-FTIR technology for rapid triage of brain cancer,” </w:t>
      </w:r>
      <w:r w:rsidRPr="00FC3304">
        <w:rPr>
          <w:rFonts w:ascii="Calibri" w:hAnsi="Calibri" w:cs="Calibri"/>
          <w:i/>
          <w:iCs/>
          <w:noProof/>
          <w:szCs w:val="24"/>
        </w:rPr>
        <w:t>Nat. Commun.</w:t>
      </w:r>
      <w:r w:rsidRPr="00FC3304">
        <w:rPr>
          <w:rFonts w:ascii="Calibri" w:hAnsi="Calibri" w:cs="Calibri"/>
          <w:noProof/>
          <w:szCs w:val="24"/>
        </w:rPr>
        <w:t>, vol. 10, no. 1, pp. 1–9, 2019.</w:t>
      </w:r>
    </w:p>
    <w:p w14:paraId="2845F18B"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[24]</w:t>
      </w:r>
      <w:r w:rsidRPr="00FC3304">
        <w:rPr>
          <w:rFonts w:ascii="Calibri" w:hAnsi="Calibri" w:cs="Calibri"/>
          <w:noProof/>
          <w:szCs w:val="24"/>
        </w:rPr>
        <w:tab/>
        <w:t xml:space="preserve">H. J. Butler, B. R. Smith, R. Fritzsch, P. Radhakrishnan, D. S. Palmer, and M. J. Baker, “Optimised spectral pre-processing for discrimination of biofluids via ATR-FTIR spectroscopy,” </w:t>
      </w:r>
      <w:r w:rsidRPr="00FC3304">
        <w:rPr>
          <w:rFonts w:ascii="Calibri" w:hAnsi="Calibri" w:cs="Calibri"/>
          <w:i/>
          <w:iCs/>
          <w:noProof/>
          <w:szCs w:val="24"/>
        </w:rPr>
        <w:t>Analyst</w:t>
      </w:r>
      <w:r w:rsidRPr="00FC3304">
        <w:rPr>
          <w:rFonts w:ascii="Calibri" w:hAnsi="Calibri" w:cs="Calibri"/>
          <w:noProof/>
          <w:szCs w:val="24"/>
        </w:rPr>
        <w:t>, vol. 143, no. 24, pp. 6121–6134, 2018.</w:t>
      </w:r>
    </w:p>
    <w:p w14:paraId="1E5039FD"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[25]</w:t>
      </w:r>
      <w:r w:rsidRPr="00FC3304">
        <w:rPr>
          <w:rFonts w:ascii="Calibri" w:hAnsi="Calibri" w:cs="Calibri"/>
          <w:noProof/>
          <w:szCs w:val="24"/>
        </w:rPr>
        <w:tab/>
        <w:t xml:space="preserve">M. K. Tuck </w:t>
      </w:r>
      <w:r w:rsidRPr="00FC3304">
        <w:rPr>
          <w:rFonts w:ascii="Calibri" w:hAnsi="Calibri" w:cs="Calibri"/>
          <w:i/>
          <w:iCs/>
          <w:noProof/>
          <w:szCs w:val="24"/>
        </w:rPr>
        <w:t>et al.</w:t>
      </w:r>
      <w:r w:rsidRPr="00FC3304">
        <w:rPr>
          <w:rFonts w:ascii="Calibri" w:hAnsi="Calibri" w:cs="Calibri"/>
          <w:noProof/>
          <w:szCs w:val="24"/>
        </w:rPr>
        <w:t xml:space="preserve">, “Standard Operating Procedures for Serum and Plasma Collection: Early Detection Research Network Consensus Statement </w:t>
      </w:r>
      <w:r w:rsidRPr="00FC3304">
        <w:rPr>
          <w:rFonts w:ascii="Calibri" w:hAnsi="Calibri" w:cs="Calibri"/>
          <w:i/>
          <w:iCs/>
          <w:noProof/>
          <w:szCs w:val="24"/>
        </w:rPr>
        <w:t>Standard Operating Procedure Integration Working Group</w:t>
      </w:r>
      <w:r w:rsidRPr="00FC3304">
        <w:rPr>
          <w:rFonts w:ascii="Calibri" w:hAnsi="Calibri" w:cs="Calibri"/>
          <w:noProof/>
          <w:szCs w:val="24"/>
        </w:rPr>
        <w:t xml:space="preserve">,” </w:t>
      </w:r>
      <w:r w:rsidRPr="00FC3304">
        <w:rPr>
          <w:rFonts w:ascii="Calibri" w:hAnsi="Calibri" w:cs="Calibri"/>
          <w:i/>
          <w:iCs/>
          <w:noProof/>
          <w:szCs w:val="24"/>
        </w:rPr>
        <w:t>J. Proteome Res.</w:t>
      </w:r>
      <w:r w:rsidRPr="00FC3304">
        <w:rPr>
          <w:rFonts w:ascii="Calibri" w:hAnsi="Calibri" w:cs="Calibri"/>
          <w:noProof/>
          <w:szCs w:val="24"/>
        </w:rPr>
        <w:t>, vol. 8, no. 1, pp. 113–117, Jan. 2009.</w:t>
      </w:r>
    </w:p>
    <w:p w14:paraId="06CD663F"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[26]</w:t>
      </w:r>
      <w:r w:rsidRPr="00FC3304">
        <w:rPr>
          <w:rFonts w:ascii="Calibri" w:hAnsi="Calibri" w:cs="Calibri"/>
          <w:noProof/>
          <w:szCs w:val="24"/>
        </w:rPr>
        <w:tab/>
        <w:t xml:space="preserve">F. Bonnier, M. J. Baker, and H. J. Byrne, “Vibrational spectroscopic analysis of body fluids: avoiding molecular contamination using centrifugal filtration,” </w:t>
      </w:r>
      <w:r w:rsidRPr="00FC3304">
        <w:rPr>
          <w:rFonts w:ascii="Calibri" w:hAnsi="Calibri" w:cs="Calibri"/>
          <w:i/>
          <w:iCs/>
          <w:noProof/>
          <w:szCs w:val="24"/>
        </w:rPr>
        <w:t>Anal. Methods</w:t>
      </w:r>
      <w:r w:rsidRPr="00FC3304">
        <w:rPr>
          <w:rFonts w:ascii="Calibri" w:hAnsi="Calibri" w:cs="Calibri"/>
          <w:noProof/>
          <w:szCs w:val="24"/>
        </w:rPr>
        <w:t>, vol. 6, no. 14, p. 5155, 2014.</w:t>
      </w:r>
    </w:p>
    <w:p w14:paraId="10D82F5E"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[27]</w:t>
      </w:r>
      <w:r w:rsidRPr="00FC3304">
        <w:rPr>
          <w:rFonts w:ascii="Calibri" w:hAnsi="Calibri" w:cs="Calibri"/>
          <w:noProof/>
          <w:szCs w:val="24"/>
        </w:rPr>
        <w:tab/>
        <w:t xml:space="preserve">R. S. Tirumalai, K. C. Chan, D. R. A. Prieto, H. J. Issaq, T. P. Conrads, and T. D. Veenstra, “Characterization of the low molecular weight human serum proteome.,” </w:t>
      </w:r>
      <w:r w:rsidRPr="00FC3304">
        <w:rPr>
          <w:rFonts w:ascii="Calibri" w:hAnsi="Calibri" w:cs="Calibri"/>
          <w:i/>
          <w:iCs/>
          <w:noProof/>
          <w:szCs w:val="24"/>
        </w:rPr>
        <w:t>Mol. Cell. Proteomics</w:t>
      </w:r>
      <w:r w:rsidRPr="00FC3304">
        <w:rPr>
          <w:rFonts w:ascii="Calibri" w:hAnsi="Calibri" w:cs="Calibri"/>
          <w:noProof/>
          <w:szCs w:val="24"/>
        </w:rPr>
        <w:t>, vol. 2, no. 10, pp. 1096–1103, 2003.</w:t>
      </w:r>
    </w:p>
    <w:p w14:paraId="509DF0A1"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[28]</w:t>
      </w:r>
      <w:r w:rsidRPr="00FC3304">
        <w:rPr>
          <w:rFonts w:ascii="Calibri" w:hAnsi="Calibri" w:cs="Calibri"/>
          <w:noProof/>
          <w:szCs w:val="24"/>
        </w:rPr>
        <w:tab/>
        <w:t xml:space="preserve">E. F. Petricoin, C. Belluco, R. P. Araujo, and L. A. Liotta, “The blood peptidome: A higher dimension of information content for cancer biomarker discovery,” </w:t>
      </w:r>
      <w:r w:rsidRPr="00FC3304">
        <w:rPr>
          <w:rFonts w:ascii="Calibri" w:hAnsi="Calibri" w:cs="Calibri"/>
          <w:i/>
          <w:iCs/>
          <w:noProof/>
          <w:szCs w:val="24"/>
        </w:rPr>
        <w:t>Nature Reviews Cancer</w:t>
      </w:r>
      <w:r w:rsidRPr="00FC3304">
        <w:rPr>
          <w:rFonts w:ascii="Calibri" w:hAnsi="Calibri" w:cs="Calibri"/>
          <w:noProof/>
          <w:szCs w:val="24"/>
        </w:rPr>
        <w:t>, vol. 6, no. 12. pp. 961–967, 09-Dec-2006.</w:t>
      </w:r>
    </w:p>
    <w:p w14:paraId="56253544"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[29]</w:t>
      </w:r>
      <w:r w:rsidRPr="00FC3304">
        <w:rPr>
          <w:rFonts w:ascii="Calibri" w:hAnsi="Calibri" w:cs="Calibri"/>
          <w:noProof/>
          <w:szCs w:val="24"/>
        </w:rPr>
        <w:tab/>
        <w:t xml:space="preserve">I. Infusino and M. Panteghini, “Serum albumin: Accuracy and clinical use,” </w:t>
      </w:r>
      <w:r w:rsidRPr="00FC3304">
        <w:rPr>
          <w:rFonts w:ascii="Calibri" w:hAnsi="Calibri" w:cs="Calibri"/>
          <w:i/>
          <w:iCs/>
          <w:noProof/>
          <w:szCs w:val="24"/>
        </w:rPr>
        <w:t>Clinica Chimica Acta</w:t>
      </w:r>
      <w:r w:rsidRPr="00FC3304">
        <w:rPr>
          <w:rFonts w:ascii="Calibri" w:hAnsi="Calibri" w:cs="Calibri"/>
          <w:noProof/>
          <w:szCs w:val="24"/>
        </w:rPr>
        <w:t>, vol. 419. pp. 15–18, 08-Apr-2013.</w:t>
      </w:r>
    </w:p>
    <w:p w14:paraId="6C79574E"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[30]</w:t>
      </w:r>
      <w:r w:rsidRPr="00FC3304">
        <w:rPr>
          <w:rFonts w:ascii="Calibri" w:hAnsi="Calibri" w:cs="Calibri"/>
          <w:noProof/>
          <w:szCs w:val="24"/>
        </w:rPr>
        <w:tab/>
        <w:t xml:space="preserve">F. Bonnier </w:t>
      </w:r>
      <w:r w:rsidRPr="00FC3304">
        <w:rPr>
          <w:rFonts w:ascii="Calibri" w:hAnsi="Calibri" w:cs="Calibri"/>
          <w:i/>
          <w:iCs/>
          <w:noProof/>
          <w:szCs w:val="24"/>
        </w:rPr>
        <w:t>et al.</w:t>
      </w:r>
      <w:r w:rsidRPr="00FC3304">
        <w:rPr>
          <w:rFonts w:ascii="Calibri" w:hAnsi="Calibri" w:cs="Calibri"/>
          <w:noProof/>
          <w:szCs w:val="24"/>
        </w:rPr>
        <w:t xml:space="preserve">, “Screening the low molecular weight fraction of human serum using ATR-IR spectroscopy,” </w:t>
      </w:r>
      <w:r w:rsidRPr="00FC3304">
        <w:rPr>
          <w:rFonts w:ascii="Calibri" w:hAnsi="Calibri" w:cs="Calibri"/>
          <w:i/>
          <w:iCs/>
          <w:noProof/>
          <w:szCs w:val="24"/>
        </w:rPr>
        <w:t>J. Biophotonics</w:t>
      </w:r>
      <w:r w:rsidRPr="00FC3304">
        <w:rPr>
          <w:rFonts w:ascii="Calibri" w:hAnsi="Calibri" w:cs="Calibri"/>
          <w:noProof/>
          <w:szCs w:val="24"/>
        </w:rPr>
        <w:t>, vol. 9, no. 10, pp. 1085–1097, Oct. 2016.</w:t>
      </w:r>
    </w:p>
    <w:p w14:paraId="061730DE"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[31]</w:t>
      </w:r>
      <w:r w:rsidRPr="00FC3304">
        <w:rPr>
          <w:rFonts w:ascii="Calibri" w:hAnsi="Calibri" w:cs="Calibri"/>
          <w:noProof/>
          <w:szCs w:val="24"/>
        </w:rPr>
        <w:tab/>
        <w:t xml:space="preserve">F. Bonnier </w:t>
      </w:r>
      <w:r w:rsidRPr="00FC3304">
        <w:rPr>
          <w:rFonts w:ascii="Calibri" w:hAnsi="Calibri" w:cs="Calibri"/>
          <w:i/>
          <w:iCs/>
          <w:noProof/>
          <w:szCs w:val="24"/>
        </w:rPr>
        <w:t>et al.</w:t>
      </w:r>
      <w:r w:rsidRPr="00FC3304">
        <w:rPr>
          <w:rFonts w:ascii="Calibri" w:hAnsi="Calibri" w:cs="Calibri"/>
          <w:noProof/>
          <w:szCs w:val="24"/>
        </w:rPr>
        <w:t xml:space="preserve">, “Ultra-filtration of human serum for improved quantitative analysis of low molecular weight biomarkers using ATR-IR spectroscopy,” </w:t>
      </w:r>
      <w:r w:rsidRPr="00FC3304">
        <w:rPr>
          <w:rFonts w:ascii="Calibri" w:hAnsi="Calibri" w:cs="Calibri"/>
          <w:i/>
          <w:iCs/>
          <w:noProof/>
          <w:szCs w:val="24"/>
        </w:rPr>
        <w:t>Analyst</w:t>
      </w:r>
      <w:r w:rsidRPr="00FC3304">
        <w:rPr>
          <w:rFonts w:ascii="Calibri" w:hAnsi="Calibri" w:cs="Calibri"/>
          <w:noProof/>
          <w:szCs w:val="24"/>
        </w:rPr>
        <w:t>, vol. 142, no. 8, pp. 1285–1298, 2017.</w:t>
      </w:r>
    </w:p>
    <w:p w14:paraId="42BA6CEB"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[32]</w:t>
      </w:r>
      <w:r w:rsidRPr="00FC3304">
        <w:rPr>
          <w:rFonts w:ascii="Calibri" w:hAnsi="Calibri" w:cs="Calibri"/>
          <w:noProof/>
          <w:szCs w:val="24"/>
        </w:rPr>
        <w:tab/>
        <w:t xml:space="preserve">J. R. Hands </w:t>
      </w:r>
      <w:r w:rsidRPr="00FC3304">
        <w:rPr>
          <w:rFonts w:ascii="Calibri" w:hAnsi="Calibri" w:cs="Calibri"/>
          <w:i/>
          <w:iCs/>
          <w:noProof/>
          <w:szCs w:val="24"/>
        </w:rPr>
        <w:t>et al.</w:t>
      </w:r>
      <w:r w:rsidRPr="00FC3304">
        <w:rPr>
          <w:rFonts w:ascii="Calibri" w:hAnsi="Calibri" w:cs="Calibri"/>
          <w:noProof/>
          <w:szCs w:val="24"/>
        </w:rPr>
        <w:t xml:space="preserve">, “Brain tumour differentiation: rapid stratified serum diagnostics via attenuated total reflection Fourier-transform infrared spectroscopy,” </w:t>
      </w:r>
      <w:r w:rsidRPr="00FC3304">
        <w:rPr>
          <w:rFonts w:ascii="Calibri" w:hAnsi="Calibri" w:cs="Calibri"/>
          <w:i/>
          <w:iCs/>
          <w:noProof/>
          <w:szCs w:val="24"/>
        </w:rPr>
        <w:t>J. Neurooncol.</w:t>
      </w:r>
      <w:r w:rsidRPr="00FC3304">
        <w:rPr>
          <w:rFonts w:ascii="Calibri" w:hAnsi="Calibri" w:cs="Calibri"/>
          <w:noProof/>
          <w:szCs w:val="24"/>
        </w:rPr>
        <w:t>, vol. 127, no. 3, pp. 463–472, May 2016.</w:t>
      </w:r>
    </w:p>
    <w:p w14:paraId="04F15D06"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lastRenderedPageBreak/>
        <w:t>[33]</w:t>
      </w:r>
      <w:r w:rsidRPr="00FC3304">
        <w:rPr>
          <w:rFonts w:ascii="Calibri" w:hAnsi="Calibri" w:cs="Calibri"/>
          <w:noProof/>
          <w:szCs w:val="24"/>
        </w:rPr>
        <w:tab/>
        <w:t xml:space="preserve">X. Sun, Y. Xu, J. Wu, Y. Zhang, and K. Sun, “Detection of lung cancer tissue by attenuated total reflection-Fourier transform infrared spectroscopy - A pilot study of 60 samples,” </w:t>
      </w:r>
      <w:r w:rsidRPr="00FC3304">
        <w:rPr>
          <w:rFonts w:ascii="Calibri" w:hAnsi="Calibri" w:cs="Calibri"/>
          <w:i/>
          <w:iCs/>
          <w:noProof/>
          <w:szCs w:val="24"/>
        </w:rPr>
        <w:t>J. Surg. Res.</w:t>
      </w:r>
      <w:r w:rsidRPr="00FC3304">
        <w:rPr>
          <w:rFonts w:ascii="Calibri" w:hAnsi="Calibri" w:cs="Calibri"/>
          <w:noProof/>
          <w:szCs w:val="24"/>
        </w:rPr>
        <w:t>, vol. 179, no. 1, pp. 33–38, Jan. 2013.</w:t>
      </w:r>
    </w:p>
    <w:p w14:paraId="3A8A6700"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[34]</w:t>
      </w:r>
      <w:r w:rsidRPr="00FC3304">
        <w:rPr>
          <w:rFonts w:ascii="Calibri" w:hAnsi="Calibri" w:cs="Calibri"/>
          <w:noProof/>
          <w:szCs w:val="24"/>
        </w:rPr>
        <w:tab/>
        <w:t xml:space="preserve">K. Gajjar </w:t>
      </w:r>
      <w:r w:rsidRPr="00FC3304">
        <w:rPr>
          <w:rFonts w:ascii="Calibri" w:hAnsi="Calibri" w:cs="Calibri"/>
          <w:i/>
          <w:iCs/>
          <w:noProof/>
          <w:szCs w:val="24"/>
        </w:rPr>
        <w:t>et al.</w:t>
      </w:r>
      <w:r w:rsidRPr="00FC3304">
        <w:rPr>
          <w:rFonts w:ascii="Calibri" w:hAnsi="Calibri" w:cs="Calibri"/>
          <w:noProof/>
          <w:szCs w:val="24"/>
        </w:rPr>
        <w:t xml:space="preserve">, “Fourier-transform infrared spectroscopy coupled with a classification machine for the analysis of blood plasma or serum: A novel diagnostic approach for ovarian cancer,” </w:t>
      </w:r>
      <w:r w:rsidRPr="00FC3304">
        <w:rPr>
          <w:rFonts w:ascii="Calibri" w:hAnsi="Calibri" w:cs="Calibri"/>
          <w:i/>
          <w:iCs/>
          <w:noProof/>
          <w:szCs w:val="24"/>
        </w:rPr>
        <w:t>Analyst</w:t>
      </w:r>
      <w:r w:rsidRPr="00FC3304">
        <w:rPr>
          <w:rFonts w:ascii="Calibri" w:hAnsi="Calibri" w:cs="Calibri"/>
          <w:noProof/>
          <w:szCs w:val="24"/>
        </w:rPr>
        <w:t>, vol. 138, no. 14, pp. 3917–3926, Jul. 2013.</w:t>
      </w:r>
    </w:p>
    <w:p w14:paraId="6A9E5133"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[35]</w:t>
      </w:r>
      <w:r w:rsidRPr="00FC3304">
        <w:rPr>
          <w:rFonts w:ascii="Calibri" w:hAnsi="Calibri" w:cs="Calibri"/>
          <w:noProof/>
          <w:szCs w:val="24"/>
        </w:rPr>
        <w:tab/>
        <w:t xml:space="preserve">A. A. Bunaciu, V. D. Hoang, and H. Y. Aboul-Enein, “Applications of FT-IR Spectrophotometry in Cancer Diagnostics,” </w:t>
      </w:r>
      <w:r w:rsidRPr="00FC3304">
        <w:rPr>
          <w:rFonts w:ascii="Calibri" w:hAnsi="Calibri" w:cs="Calibri"/>
          <w:i/>
          <w:iCs/>
          <w:noProof/>
          <w:szCs w:val="24"/>
        </w:rPr>
        <w:t>Crit. Rev. Anal. Chem.</w:t>
      </w:r>
      <w:r w:rsidRPr="00FC3304">
        <w:rPr>
          <w:rFonts w:ascii="Calibri" w:hAnsi="Calibri" w:cs="Calibri"/>
          <w:noProof/>
          <w:szCs w:val="24"/>
        </w:rPr>
        <w:t>, vol. 45, no. 2, pp. 156–165, 2015.</w:t>
      </w:r>
    </w:p>
    <w:p w14:paraId="569E0870"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[36]</w:t>
      </w:r>
      <w:r w:rsidRPr="00FC3304">
        <w:rPr>
          <w:rFonts w:ascii="Calibri" w:hAnsi="Calibri" w:cs="Calibri"/>
          <w:noProof/>
          <w:szCs w:val="24"/>
        </w:rPr>
        <w:tab/>
        <w:t xml:space="preserve">A. A. Bunaciu, Ş. Fleschin, V. D. Hoang, and H. Y. Aboul-Enein, “Vibrational Spectroscopy in Body Fluids Analysis,” </w:t>
      </w:r>
      <w:r w:rsidRPr="00FC3304">
        <w:rPr>
          <w:rFonts w:ascii="Calibri" w:hAnsi="Calibri" w:cs="Calibri"/>
          <w:i/>
          <w:iCs/>
          <w:noProof/>
          <w:szCs w:val="24"/>
        </w:rPr>
        <w:t>Crit. Rev. Anal. Chem.</w:t>
      </w:r>
      <w:r w:rsidRPr="00FC3304">
        <w:rPr>
          <w:rFonts w:ascii="Calibri" w:hAnsi="Calibri" w:cs="Calibri"/>
          <w:noProof/>
          <w:szCs w:val="24"/>
        </w:rPr>
        <w:t>, vol. 47, no. 1, pp. 67–75, Jan. 2017.</w:t>
      </w:r>
    </w:p>
    <w:p w14:paraId="07B694A5"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[37]</w:t>
      </w:r>
      <w:r w:rsidRPr="00FC3304">
        <w:rPr>
          <w:rFonts w:ascii="Calibri" w:hAnsi="Calibri" w:cs="Calibri"/>
          <w:noProof/>
          <w:szCs w:val="24"/>
        </w:rPr>
        <w:tab/>
        <w:t xml:space="preserve">J. Backhaus </w:t>
      </w:r>
      <w:r w:rsidRPr="00FC3304">
        <w:rPr>
          <w:rFonts w:ascii="Calibri" w:hAnsi="Calibri" w:cs="Calibri"/>
          <w:i/>
          <w:iCs/>
          <w:noProof/>
          <w:szCs w:val="24"/>
        </w:rPr>
        <w:t>et al.</w:t>
      </w:r>
      <w:r w:rsidRPr="00FC3304">
        <w:rPr>
          <w:rFonts w:ascii="Calibri" w:hAnsi="Calibri" w:cs="Calibri"/>
          <w:noProof/>
          <w:szCs w:val="24"/>
        </w:rPr>
        <w:t xml:space="preserve">, “Diagnosis of breast cancer with infrared spectroscopy from serum samples,” </w:t>
      </w:r>
      <w:r w:rsidRPr="00FC3304">
        <w:rPr>
          <w:rFonts w:ascii="Calibri" w:hAnsi="Calibri" w:cs="Calibri"/>
          <w:i/>
          <w:iCs/>
          <w:noProof/>
          <w:szCs w:val="24"/>
        </w:rPr>
        <w:t>Vib. Spectrosc.</w:t>
      </w:r>
      <w:r w:rsidRPr="00FC3304">
        <w:rPr>
          <w:rFonts w:ascii="Calibri" w:hAnsi="Calibri" w:cs="Calibri"/>
          <w:noProof/>
          <w:szCs w:val="24"/>
        </w:rPr>
        <w:t>, vol. 52, no. 2, pp. 173–177, Mar. 2010.</w:t>
      </w:r>
    </w:p>
    <w:p w14:paraId="02713D43"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[38]</w:t>
      </w:r>
      <w:r w:rsidRPr="00FC3304">
        <w:rPr>
          <w:rFonts w:ascii="Calibri" w:hAnsi="Calibri" w:cs="Calibri"/>
          <w:noProof/>
          <w:szCs w:val="24"/>
        </w:rPr>
        <w:tab/>
        <w:t xml:space="preserve">J. Ollesch, S. L. Drees, H. M. Heise, T. Behrens, T. Brüning, and K. Gerwert, “FTIR spectroscopy of biofluids revisited: an automated approach to spectral biomarker identification,” </w:t>
      </w:r>
      <w:r w:rsidRPr="00FC3304">
        <w:rPr>
          <w:rFonts w:ascii="Calibri" w:hAnsi="Calibri" w:cs="Calibri"/>
          <w:i/>
          <w:iCs/>
          <w:noProof/>
          <w:szCs w:val="24"/>
        </w:rPr>
        <w:t>Analyst</w:t>
      </w:r>
      <w:r w:rsidRPr="00FC3304">
        <w:rPr>
          <w:rFonts w:ascii="Calibri" w:hAnsi="Calibri" w:cs="Calibri"/>
          <w:noProof/>
          <w:szCs w:val="24"/>
        </w:rPr>
        <w:t>, vol. 138, no. 14, p. 4092, 2013.</w:t>
      </w:r>
    </w:p>
    <w:p w14:paraId="4D47D31C"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[39]</w:t>
      </w:r>
      <w:r w:rsidRPr="00FC3304">
        <w:rPr>
          <w:rFonts w:ascii="Calibri" w:hAnsi="Calibri" w:cs="Calibri"/>
          <w:noProof/>
          <w:szCs w:val="24"/>
        </w:rPr>
        <w:tab/>
        <w:t xml:space="preserve">J. Ollesch, M. Heinze, H. M. Heise, T. Behrens, T. Brüning, and K. Gerwert, “It’s in your blood: spectral biomarker candidates for urinary bladder cancer from automated FTIR spectroscopy,” </w:t>
      </w:r>
      <w:r w:rsidRPr="00FC3304">
        <w:rPr>
          <w:rFonts w:ascii="Calibri" w:hAnsi="Calibri" w:cs="Calibri"/>
          <w:i/>
          <w:iCs/>
          <w:noProof/>
          <w:szCs w:val="24"/>
        </w:rPr>
        <w:t>J. Biophotonics</w:t>
      </w:r>
      <w:r w:rsidRPr="00FC3304">
        <w:rPr>
          <w:rFonts w:ascii="Calibri" w:hAnsi="Calibri" w:cs="Calibri"/>
          <w:noProof/>
          <w:szCs w:val="24"/>
        </w:rPr>
        <w:t>, vol. 7, no. 3–4, pp. 210–221, Apr. 2014.</w:t>
      </w:r>
    </w:p>
    <w:p w14:paraId="577AB39D"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[40]</w:t>
      </w:r>
      <w:r w:rsidRPr="00FC3304">
        <w:rPr>
          <w:rFonts w:ascii="Calibri" w:hAnsi="Calibri" w:cs="Calibri"/>
          <w:noProof/>
          <w:szCs w:val="24"/>
        </w:rPr>
        <w:tab/>
        <w:t xml:space="preserve">I. Maitra, C. L. M. Morais, K. M. G. Lima, K. M. Ashton, R. S. Date, and F. L. Martin, “Attenuated total reflection Fourier-transform infrared spectral discrimination in human bodily fluids of oesophageal transformation to adenocarcinoma,” </w:t>
      </w:r>
      <w:r w:rsidRPr="00FC3304">
        <w:rPr>
          <w:rFonts w:ascii="Calibri" w:hAnsi="Calibri" w:cs="Calibri"/>
          <w:i/>
          <w:iCs/>
          <w:noProof/>
          <w:szCs w:val="24"/>
        </w:rPr>
        <w:t>Analyst</w:t>
      </w:r>
      <w:r w:rsidRPr="00FC3304">
        <w:rPr>
          <w:rFonts w:ascii="Calibri" w:hAnsi="Calibri" w:cs="Calibri"/>
          <w:noProof/>
          <w:szCs w:val="24"/>
        </w:rPr>
        <w:t>, 2019.</w:t>
      </w:r>
    </w:p>
    <w:p w14:paraId="194961BC" w14:textId="2F668481"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[41]</w:t>
      </w:r>
      <w:r w:rsidRPr="00FC3304">
        <w:rPr>
          <w:rFonts w:ascii="Calibri" w:hAnsi="Calibri" w:cs="Calibri"/>
          <w:noProof/>
          <w:szCs w:val="24"/>
        </w:rPr>
        <w:tab/>
        <w:t>X.L.</w:t>
      </w:r>
      <w:r>
        <w:rPr>
          <w:rFonts w:ascii="Calibri" w:hAnsi="Calibri" w:cs="Calibri"/>
          <w:noProof/>
          <w:szCs w:val="24"/>
        </w:rPr>
        <w:t xml:space="preserve"> Yap</w:t>
      </w:r>
      <w:r w:rsidRPr="00FC3304">
        <w:rPr>
          <w:rFonts w:ascii="Calibri" w:hAnsi="Calibri" w:cs="Calibri"/>
          <w:noProof/>
          <w:szCs w:val="24"/>
        </w:rPr>
        <w:t>, T.A.</w:t>
      </w:r>
      <w:r>
        <w:rPr>
          <w:rFonts w:ascii="Calibri" w:hAnsi="Calibri" w:cs="Calibri"/>
          <w:noProof/>
          <w:szCs w:val="24"/>
        </w:rPr>
        <w:t xml:space="preserve"> Ong</w:t>
      </w:r>
      <w:r w:rsidRPr="00FC3304">
        <w:rPr>
          <w:rFonts w:ascii="Calibri" w:hAnsi="Calibri" w:cs="Calibri"/>
          <w:noProof/>
          <w:szCs w:val="24"/>
        </w:rPr>
        <w:t>, J.</w:t>
      </w:r>
      <w:r>
        <w:rPr>
          <w:rFonts w:ascii="Calibri" w:hAnsi="Calibri" w:cs="Calibri"/>
          <w:noProof/>
          <w:szCs w:val="24"/>
        </w:rPr>
        <w:t xml:space="preserve"> Lim</w:t>
      </w:r>
      <w:r w:rsidRPr="00FC3304">
        <w:rPr>
          <w:rFonts w:ascii="Calibri" w:hAnsi="Calibri" w:cs="Calibri"/>
          <w:noProof/>
          <w:szCs w:val="24"/>
        </w:rPr>
        <w:t>,</w:t>
      </w:r>
      <w:r>
        <w:rPr>
          <w:rFonts w:ascii="Calibri" w:hAnsi="Calibri" w:cs="Calibri"/>
          <w:noProof/>
          <w:szCs w:val="24"/>
        </w:rPr>
        <w:t xml:space="preserve"> </w:t>
      </w:r>
      <w:r w:rsidRPr="00FC3304">
        <w:rPr>
          <w:rFonts w:ascii="Calibri" w:hAnsi="Calibri" w:cs="Calibri"/>
          <w:noProof/>
          <w:szCs w:val="24"/>
        </w:rPr>
        <w:t>B.</w:t>
      </w:r>
      <w:r>
        <w:rPr>
          <w:rFonts w:ascii="Calibri" w:hAnsi="Calibri" w:cs="Calibri"/>
          <w:noProof/>
          <w:szCs w:val="24"/>
        </w:rPr>
        <w:t xml:space="preserve"> Wood</w:t>
      </w:r>
      <w:r w:rsidRPr="00FC3304">
        <w:rPr>
          <w:rFonts w:ascii="Calibri" w:hAnsi="Calibri" w:cs="Calibri"/>
          <w:noProof/>
          <w:szCs w:val="24"/>
        </w:rPr>
        <w:t>, and W.L.</w:t>
      </w:r>
      <w:r>
        <w:rPr>
          <w:rFonts w:ascii="Calibri" w:hAnsi="Calibri" w:cs="Calibri"/>
          <w:noProof/>
          <w:szCs w:val="24"/>
        </w:rPr>
        <w:t xml:space="preserve"> Lee</w:t>
      </w:r>
      <w:r w:rsidRPr="00FC3304">
        <w:rPr>
          <w:rFonts w:ascii="Calibri" w:hAnsi="Calibri" w:cs="Calibri"/>
          <w:noProof/>
          <w:szCs w:val="24"/>
        </w:rPr>
        <w:t xml:space="preserve">, “A pilot study of prostate cancer-derived extracellular vesicles in urine using IR spectroscopy,” </w:t>
      </w:r>
      <w:r w:rsidRPr="00FC3304">
        <w:rPr>
          <w:rFonts w:ascii="Calibri" w:hAnsi="Calibri" w:cs="Calibri"/>
          <w:i/>
          <w:iCs/>
          <w:noProof/>
          <w:szCs w:val="24"/>
        </w:rPr>
        <w:t>Prog. Drug Discov. Biomed. Sci.</w:t>
      </w:r>
      <w:r w:rsidRPr="00FC3304">
        <w:rPr>
          <w:rFonts w:ascii="Calibri" w:hAnsi="Calibri" w:cs="Calibri"/>
          <w:noProof/>
          <w:szCs w:val="24"/>
        </w:rPr>
        <w:t>, vol. 2, no. 1, pp. 16–19, 2019.</w:t>
      </w:r>
    </w:p>
    <w:p w14:paraId="2F3718A7"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[42]</w:t>
      </w:r>
      <w:r w:rsidRPr="00FC3304">
        <w:rPr>
          <w:rFonts w:ascii="Calibri" w:hAnsi="Calibri" w:cs="Calibri"/>
          <w:noProof/>
          <w:szCs w:val="24"/>
        </w:rPr>
        <w:tab/>
        <w:t xml:space="preserve">P. Giamougiannis </w:t>
      </w:r>
      <w:r w:rsidRPr="00FC3304">
        <w:rPr>
          <w:rFonts w:ascii="Calibri" w:hAnsi="Calibri" w:cs="Calibri"/>
          <w:i/>
          <w:iCs/>
          <w:noProof/>
          <w:szCs w:val="24"/>
        </w:rPr>
        <w:t>et al.</w:t>
      </w:r>
      <w:r w:rsidRPr="00FC3304">
        <w:rPr>
          <w:rFonts w:ascii="Calibri" w:hAnsi="Calibri" w:cs="Calibri"/>
          <w:noProof/>
          <w:szCs w:val="24"/>
        </w:rPr>
        <w:t xml:space="preserve">, “EP857 Distinguishing benign vs. cancer states in ovary based on spectrochemical analysis of ascites: a budget omics approach,” </w:t>
      </w:r>
      <w:r w:rsidRPr="00FC3304">
        <w:rPr>
          <w:rFonts w:ascii="Calibri" w:hAnsi="Calibri" w:cs="Calibri"/>
          <w:i/>
          <w:iCs/>
          <w:noProof/>
          <w:szCs w:val="24"/>
        </w:rPr>
        <w:t>Int. J. Gynecol. Cancer</w:t>
      </w:r>
      <w:r w:rsidRPr="00FC3304">
        <w:rPr>
          <w:rFonts w:ascii="Calibri" w:hAnsi="Calibri" w:cs="Calibri"/>
          <w:noProof/>
          <w:szCs w:val="24"/>
        </w:rPr>
        <w:t>, vol. 29, no. Suppl 4, pp. A466–A467, Nov. 2019.</w:t>
      </w:r>
    </w:p>
    <w:p w14:paraId="6FB990B6"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[43]</w:t>
      </w:r>
      <w:r w:rsidRPr="00FC3304">
        <w:rPr>
          <w:rFonts w:ascii="Calibri" w:hAnsi="Calibri" w:cs="Calibri"/>
          <w:noProof/>
          <w:szCs w:val="24"/>
        </w:rPr>
        <w:tab/>
        <w:t xml:space="preserve">J. R. Hands </w:t>
      </w:r>
      <w:r w:rsidRPr="00FC3304">
        <w:rPr>
          <w:rFonts w:ascii="Calibri" w:hAnsi="Calibri" w:cs="Calibri"/>
          <w:i/>
          <w:iCs/>
          <w:noProof/>
          <w:szCs w:val="24"/>
        </w:rPr>
        <w:t>et al.</w:t>
      </w:r>
      <w:r w:rsidRPr="00FC3304">
        <w:rPr>
          <w:rFonts w:ascii="Calibri" w:hAnsi="Calibri" w:cs="Calibri"/>
          <w:noProof/>
          <w:szCs w:val="24"/>
        </w:rPr>
        <w:t xml:space="preserve">, “Attenuated Total Reflection Fourier Transform Infrared (ATR-FTIR) spectral discrimination of brain tumour severity from serum samples,” </w:t>
      </w:r>
      <w:r w:rsidRPr="00FC3304">
        <w:rPr>
          <w:rFonts w:ascii="Calibri" w:hAnsi="Calibri" w:cs="Calibri"/>
          <w:i/>
          <w:iCs/>
          <w:noProof/>
          <w:szCs w:val="24"/>
        </w:rPr>
        <w:t>J. Biophotonics</w:t>
      </w:r>
      <w:r w:rsidRPr="00FC3304">
        <w:rPr>
          <w:rFonts w:ascii="Calibri" w:hAnsi="Calibri" w:cs="Calibri"/>
          <w:noProof/>
          <w:szCs w:val="24"/>
        </w:rPr>
        <w:t>, vol. 7, no. 3–4, pp. 189–199, 2014.</w:t>
      </w:r>
    </w:p>
    <w:p w14:paraId="3CF19259" w14:textId="3BCC26E6"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[44]</w:t>
      </w:r>
      <w:r w:rsidRPr="00FC3304">
        <w:rPr>
          <w:rFonts w:ascii="Calibri" w:hAnsi="Calibri" w:cs="Calibri"/>
          <w:noProof/>
          <w:szCs w:val="24"/>
        </w:rPr>
        <w:tab/>
        <w:t xml:space="preserve">J. M. Cameron </w:t>
      </w:r>
      <w:r w:rsidRPr="00FC3304">
        <w:rPr>
          <w:rFonts w:ascii="Calibri" w:hAnsi="Calibri" w:cs="Calibri"/>
          <w:i/>
          <w:iCs/>
          <w:noProof/>
          <w:szCs w:val="24"/>
        </w:rPr>
        <w:t>et al.</w:t>
      </w:r>
      <w:r w:rsidRPr="00FC3304">
        <w:rPr>
          <w:rFonts w:ascii="Calibri" w:hAnsi="Calibri" w:cs="Calibri"/>
          <w:noProof/>
          <w:szCs w:val="24"/>
        </w:rPr>
        <w:t>, “Developing infrared spectroscopic detection for stratifying brain tumour patients: Glioblastoma multiforme</w:t>
      </w:r>
      <w:r w:rsidR="00827C8B">
        <w:rPr>
          <w:rFonts w:ascii="Calibri" w:hAnsi="Calibri" w:cs="Calibri"/>
          <w:noProof/>
          <w:szCs w:val="24"/>
        </w:rPr>
        <w:t xml:space="preserve"> v</w:t>
      </w:r>
      <w:r w:rsidRPr="00FC3304">
        <w:rPr>
          <w:rFonts w:ascii="Calibri" w:hAnsi="Calibri" w:cs="Calibri"/>
          <w:noProof/>
          <w:szCs w:val="24"/>
        </w:rPr>
        <w:t xml:space="preserve">s. lymphoma,” </w:t>
      </w:r>
      <w:r w:rsidRPr="00FC3304">
        <w:rPr>
          <w:rFonts w:ascii="Calibri" w:hAnsi="Calibri" w:cs="Calibri"/>
          <w:i/>
          <w:iCs/>
          <w:noProof/>
          <w:szCs w:val="24"/>
        </w:rPr>
        <w:t>Analyst</w:t>
      </w:r>
      <w:r w:rsidRPr="00FC3304">
        <w:rPr>
          <w:rFonts w:ascii="Calibri" w:hAnsi="Calibri" w:cs="Calibri"/>
          <w:noProof/>
          <w:szCs w:val="24"/>
        </w:rPr>
        <w:t>, vol. 144, no. 22, pp. 6736–6750, Nov. 2019.</w:t>
      </w:r>
    </w:p>
    <w:p w14:paraId="1A884078" w14:textId="4C00AF86"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[45]</w:t>
      </w:r>
      <w:r w:rsidRPr="00FC3304">
        <w:rPr>
          <w:rFonts w:ascii="Calibri" w:hAnsi="Calibri" w:cs="Calibri"/>
          <w:noProof/>
          <w:szCs w:val="24"/>
        </w:rPr>
        <w:tab/>
        <w:t>J. M. Cameron</w:t>
      </w:r>
      <w:r>
        <w:rPr>
          <w:rFonts w:ascii="Calibri" w:hAnsi="Calibri" w:cs="Calibri"/>
          <w:noProof/>
          <w:szCs w:val="24"/>
        </w:rPr>
        <w:t xml:space="preserve"> </w:t>
      </w:r>
      <w:r w:rsidRPr="00FC3304">
        <w:rPr>
          <w:rFonts w:ascii="Calibri" w:hAnsi="Calibri" w:cs="Calibri"/>
          <w:i/>
          <w:iCs/>
          <w:noProof/>
          <w:szCs w:val="24"/>
        </w:rPr>
        <w:t>et al.</w:t>
      </w:r>
      <w:r w:rsidRPr="00FC3304">
        <w:rPr>
          <w:rFonts w:ascii="Calibri" w:hAnsi="Calibri" w:cs="Calibri"/>
          <w:noProof/>
          <w:szCs w:val="24"/>
        </w:rPr>
        <w:t xml:space="preserve">, </w:t>
      </w:r>
      <w:r w:rsidRPr="00FC3304">
        <w:rPr>
          <w:rFonts w:ascii="Calibri" w:hAnsi="Calibri" w:cs="Calibri"/>
          <w:i/>
          <w:iCs/>
          <w:noProof/>
          <w:szCs w:val="24"/>
        </w:rPr>
        <w:t>Manuscript in Preparation</w:t>
      </w:r>
      <w:r>
        <w:rPr>
          <w:rFonts w:ascii="Calibri" w:hAnsi="Calibri" w:cs="Calibri"/>
          <w:noProof/>
          <w:szCs w:val="24"/>
        </w:rPr>
        <w:t xml:space="preserve">, </w:t>
      </w:r>
      <w:r w:rsidRPr="00FC3304">
        <w:rPr>
          <w:rFonts w:ascii="Calibri" w:hAnsi="Calibri" w:cs="Calibri"/>
          <w:noProof/>
          <w:szCs w:val="24"/>
        </w:rPr>
        <w:t>2019.</w:t>
      </w:r>
    </w:p>
    <w:p w14:paraId="781DF0CA"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[46]</w:t>
      </w:r>
      <w:r w:rsidRPr="00FC3304">
        <w:rPr>
          <w:rFonts w:ascii="Calibri" w:hAnsi="Calibri" w:cs="Calibri"/>
          <w:noProof/>
          <w:szCs w:val="24"/>
        </w:rPr>
        <w:tab/>
        <w:t xml:space="preserve">M. Martin, D. Perez-Guaita, D. W. Andrew, J. S. Richards, B. R. Wood, and P. Heraud, “The effect of common anticoagulants in detection and quantification of malaria parasitemia in human red blood cells by ATR-FTIR spectroscopy,” </w:t>
      </w:r>
      <w:r w:rsidRPr="00FC3304">
        <w:rPr>
          <w:rFonts w:ascii="Calibri" w:hAnsi="Calibri" w:cs="Calibri"/>
          <w:i/>
          <w:iCs/>
          <w:noProof/>
          <w:szCs w:val="24"/>
        </w:rPr>
        <w:t>Analyst</w:t>
      </w:r>
      <w:r w:rsidRPr="00FC3304">
        <w:rPr>
          <w:rFonts w:ascii="Calibri" w:hAnsi="Calibri" w:cs="Calibri"/>
          <w:noProof/>
          <w:szCs w:val="24"/>
        </w:rPr>
        <w:t>, vol. 142, no. 8, pp. 1192–1199, Apr. 2017.</w:t>
      </w:r>
    </w:p>
    <w:p w14:paraId="2FAB743D"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[47]</w:t>
      </w:r>
      <w:r w:rsidRPr="00FC3304">
        <w:rPr>
          <w:rFonts w:ascii="Calibri" w:hAnsi="Calibri" w:cs="Calibri"/>
          <w:noProof/>
          <w:szCs w:val="24"/>
        </w:rPr>
        <w:tab/>
        <w:t xml:space="preserve">L. Lovergne </w:t>
      </w:r>
      <w:r w:rsidRPr="00FC3304">
        <w:rPr>
          <w:rFonts w:ascii="Calibri" w:hAnsi="Calibri" w:cs="Calibri"/>
          <w:i/>
          <w:iCs/>
          <w:noProof/>
          <w:szCs w:val="24"/>
        </w:rPr>
        <w:t>et al.</w:t>
      </w:r>
      <w:r w:rsidRPr="00FC3304">
        <w:rPr>
          <w:rFonts w:ascii="Calibri" w:hAnsi="Calibri" w:cs="Calibri"/>
          <w:noProof/>
          <w:szCs w:val="24"/>
        </w:rPr>
        <w:t xml:space="preserve">, “Biofluid infrared spectro-diagnostics: Pre-analytical considerations for clinical applications,” </w:t>
      </w:r>
      <w:r w:rsidRPr="00FC3304">
        <w:rPr>
          <w:rFonts w:ascii="Calibri" w:hAnsi="Calibri" w:cs="Calibri"/>
          <w:i/>
          <w:iCs/>
          <w:noProof/>
          <w:szCs w:val="24"/>
        </w:rPr>
        <w:t>Faraday Discuss.</w:t>
      </w:r>
      <w:r w:rsidRPr="00FC3304">
        <w:rPr>
          <w:rFonts w:ascii="Calibri" w:hAnsi="Calibri" w:cs="Calibri"/>
          <w:noProof/>
          <w:szCs w:val="24"/>
        </w:rPr>
        <w:t>, vol. 187, pp. 521–537, 2016.</w:t>
      </w:r>
    </w:p>
    <w:p w14:paraId="5F970F91"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[48]</w:t>
      </w:r>
      <w:r w:rsidRPr="00FC3304">
        <w:rPr>
          <w:rFonts w:ascii="Calibri" w:hAnsi="Calibri" w:cs="Calibri"/>
          <w:noProof/>
          <w:szCs w:val="24"/>
        </w:rPr>
        <w:tab/>
        <w:t xml:space="preserve">D. Perez-Guaita, J. Ventura-Gayete, C. Pérez-Rambla, M. Sancho-Andreu, S. Garrigues, and M. de la Guardia, “Evaluation of infrared spectroscopy as a screening tool for serum analysis,” </w:t>
      </w:r>
      <w:r w:rsidRPr="00FC3304">
        <w:rPr>
          <w:rFonts w:ascii="Calibri" w:hAnsi="Calibri" w:cs="Calibri"/>
          <w:i/>
          <w:iCs/>
          <w:noProof/>
          <w:szCs w:val="24"/>
        </w:rPr>
        <w:t>Microchem. J.</w:t>
      </w:r>
      <w:r w:rsidRPr="00FC3304">
        <w:rPr>
          <w:rFonts w:ascii="Calibri" w:hAnsi="Calibri" w:cs="Calibri"/>
          <w:noProof/>
          <w:szCs w:val="24"/>
        </w:rPr>
        <w:t>, vol. 106, pp. 202–211, Jan. 2013.</w:t>
      </w:r>
    </w:p>
    <w:p w14:paraId="413D0B7C"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lastRenderedPageBreak/>
        <w:t>[49]</w:t>
      </w:r>
      <w:r w:rsidRPr="00FC3304">
        <w:rPr>
          <w:rFonts w:ascii="Calibri" w:hAnsi="Calibri" w:cs="Calibri"/>
          <w:noProof/>
          <w:szCs w:val="24"/>
        </w:rPr>
        <w:tab/>
        <w:t xml:space="preserve">A. Oleszko, J. Hartwich, A. Wójtowicz, M. Gąsior-Głogowska, H. Huras, and M. Komorowska, “Comparison of FTIR-ATR and Raman spectroscopy in determination of VLDL triglycerides in blood serum with PLS regression,” </w:t>
      </w:r>
      <w:r w:rsidRPr="00FC3304">
        <w:rPr>
          <w:rFonts w:ascii="Calibri" w:hAnsi="Calibri" w:cs="Calibri"/>
          <w:i/>
          <w:iCs/>
          <w:noProof/>
          <w:szCs w:val="24"/>
        </w:rPr>
        <w:t>Spectrochim. Acta Part A Mol. Biomol. Spectrosc.</w:t>
      </w:r>
      <w:r w:rsidRPr="00FC3304">
        <w:rPr>
          <w:rFonts w:ascii="Calibri" w:hAnsi="Calibri" w:cs="Calibri"/>
          <w:noProof/>
          <w:szCs w:val="24"/>
        </w:rPr>
        <w:t>, vol. 183, pp. 239–246, Aug. 2017.</w:t>
      </w:r>
    </w:p>
    <w:p w14:paraId="5DEE7DC5"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[50]</w:t>
      </w:r>
      <w:r w:rsidRPr="00FC3304">
        <w:rPr>
          <w:rFonts w:ascii="Calibri" w:hAnsi="Calibri" w:cs="Calibri"/>
          <w:noProof/>
          <w:szCs w:val="24"/>
        </w:rPr>
        <w:tab/>
        <w:t xml:space="preserve">K. Sharma, S. P. Sharma, and S. C. Lahiri, “Estimation of blood alcohol concentration by horizontal attenuated total reflectance-Fourier transform infrared spectroscopy,” </w:t>
      </w:r>
      <w:r w:rsidRPr="00FC3304">
        <w:rPr>
          <w:rFonts w:ascii="Calibri" w:hAnsi="Calibri" w:cs="Calibri"/>
          <w:i/>
          <w:iCs/>
          <w:noProof/>
          <w:szCs w:val="24"/>
        </w:rPr>
        <w:t>Alcohol</w:t>
      </w:r>
      <w:r w:rsidRPr="00FC3304">
        <w:rPr>
          <w:rFonts w:ascii="Calibri" w:hAnsi="Calibri" w:cs="Calibri"/>
          <w:noProof/>
          <w:szCs w:val="24"/>
        </w:rPr>
        <w:t>, vol. 44, no. 4, pp. 351–357, Jun. 2010.</w:t>
      </w:r>
    </w:p>
    <w:p w14:paraId="215BD3B9"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[51]</w:t>
      </w:r>
      <w:r w:rsidRPr="00FC3304">
        <w:rPr>
          <w:rFonts w:ascii="Calibri" w:hAnsi="Calibri" w:cs="Calibri"/>
          <w:noProof/>
          <w:szCs w:val="24"/>
        </w:rPr>
        <w:tab/>
        <w:t xml:space="preserve">L. Lovergne </w:t>
      </w:r>
      <w:r w:rsidRPr="00FC3304">
        <w:rPr>
          <w:rFonts w:ascii="Calibri" w:hAnsi="Calibri" w:cs="Calibri"/>
          <w:i/>
          <w:iCs/>
          <w:noProof/>
          <w:szCs w:val="24"/>
        </w:rPr>
        <w:t>et al.</w:t>
      </w:r>
      <w:r w:rsidRPr="00FC3304">
        <w:rPr>
          <w:rFonts w:ascii="Calibri" w:hAnsi="Calibri" w:cs="Calibri"/>
          <w:noProof/>
          <w:szCs w:val="24"/>
        </w:rPr>
        <w:t xml:space="preserve">, “Investigating pre‐analytical requirements for serum and plasma based infrared spectro‐diagnostic,” </w:t>
      </w:r>
      <w:r w:rsidRPr="00FC3304">
        <w:rPr>
          <w:rFonts w:ascii="Calibri" w:hAnsi="Calibri" w:cs="Calibri"/>
          <w:i/>
          <w:iCs/>
          <w:noProof/>
          <w:szCs w:val="24"/>
        </w:rPr>
        <w:t>J. Biophotonics</w:t>
      </w:r>
      <w:r w:rsidRPr="00FC3304">
        <w:rPr>
          <w:rFonts w:ascii="Calibri" w:hAnsi="Calibri" w:cs="Calibri"/>
          <w:noProof/>
          <w:szCs w:val="24"/>
        </w:rPr>
        <w:t>, Aug. 2019.</w:t>
      </w:r>
    </w:p>
    <w:p w14:paraId="5AD61BEC"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[52]</w:t>
      </w:r>
      <w:r w:rsidRPr="00FC3304">
        <w:rPr>
          <w:rFonts w:ascii="Calibri" w:hAnsi="Calibri" w:cs="Calibri"/>
          <w:noProof/>
          <w:szCs w:val="24"/>
        </w:rPr>
        <w:tab/>
        <w:t xml:space="preserve">K. M. G. Lima, K. B. Gajjar, P. L. Martin-Hirsch, and F. L. Martin, “Segregation of ovarian cancer stage exploiting spectral biomarkers derived from blood plasma or serum analysis: ATR-FTIR spectroscopy coupled with variable selection methods,” </w:t>
      </w:r>
      <w:r w:rsidRPr="00FC3304">
        <w:rPr>
          <w:rFonts w:ascii="Calibri" w:hAnsi="Calibri" w:cs="Calibri"/>
          <w:i/>
          <w:iCs/>
          <w:noProof/>
          <w:szCs w:val="24"/>
        </w:rPr>
        <w:t>Biotechnol. Prog.</w:t>
      </w:r>
      <w:r w:rsidRPr="00FC3304">
        <w:rPr>
          <w:rFonts w:ascii="Calibri" w:hAnsi="Calibri" w:cs="Calibri"/>
          <w:noProof/>
          <w:szCs w:val="24"/>
        </w:rPr>
        <w:t>, vol. 31, no. 3, pp. 832–839, May 2015.</w:t>
      </w:r>
    </w:p>
    <w:p w14:paraId="62FA2405"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[53]</w:t>
      </w:r>
      <w:r w:rsidRPr="00FC3304">
        <w:rPr>
          <w:rFonts w:ascii="Calibri" w:hAnsi="Calibri" w:cs="Calibri"/>
          <w:noProof/>
          <w:szCs w:val="24"/>
        </w:rPr>
        <w:tab/>
        <w:t xml:space="preserve">S. Roy </w:t>
      </w:r>
      <w:r w:rsidRPr="00FC3304">
        <w:rPr>
          <w:rFonts w:ascii="Calibri" w:hAnsi="Calibri" w:cs="Calibri"/>
          <w:i/>
          <w:iCs/>
          <w:noProof/>
          <w:szCs w:val="24"/>
        </w:rPr>
        <w:t>et al.</w:t>
      </w:r>
      <w:r w:rsidRPr="00FC3304">
        <w:rPr>
          <w:rFonts w:ascii="Calibri" w:hAnsi="Calibri" w:cs="Calibri"/>
          <w:noProof/>
          <w:szCs w:val="24"/>
        </w:rPr>
        <w:t xml:space="preserve">, “Simultaneous ATR-FTIR Based Determination of Malaria Parasitemia, Glucose and Urea in Whole Blood Dried onto a Glass Slide,” </w:t>
      </w:r>
      <w:r w:rsidRPr="00FC3304">
        <w:rPr>
          <w:rFonts w:ascii="Calibri" w:hAnsi="Calibri" w:cs="Calibri"/>
          <w:i/>
          <w:iCs/>
          <w:noProof/>
          <w:szCs w:val="24"/>
        </w:rPr>
        <w:t>Anal. Chem.</w:t>
      </w:r>
      <w:r w:rsidRPr="00FC3304">
        <w:rPr>
          <w:rFonts w:ascii="Calibri" w:hAnsi="Calibri" w:cs="Calibri"/>
          <w:noProof/>
          <w:szCs w:val="24"/>
        </w:rPr>
        <w:t>, vol. 89, no. 10, pp. 5238–5245, May 2017.</w:t>
      </w:r>
    </w:p>
    <w:p w14:paraId="3144B440" w14:textId="7416410D"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[54]</w:t>
      </w:r>
      <w:r w:rsidRPr="00FC3304">
        <w:rPr>
          <w:rFonts w:ascii="Calibri" w:hAnsi="Calibri" w:cs="Calibri"/>
          <w:noProof/>
          <w:szCs w:val="24"/>
        </w:rPr>
        <w:tab/>
        <w:t>A. Sala</w:t>
      </w:r>
      <w:r>
        <w:rPr>
          <w:rFonts w:ascii="Calibri" w:hAnsi="Calibri" w:cs="Calibri"/>
          <w:noProof/>
          <w:szCs w:val="24"/>
        </w:rPr>
        <w:t xml:space="preserve"> </w:t>
      </w:r>
      <w:r w:rsidRPr="00FC3304">
        <w:rPr>
          <w:rFonts w:ascii="Calibri" w:hAnsi="Calibri" w:cs="Calibri"/>
          <w:i/>
          <w:iCs/>
          <w:noProof/>
          <w:szCs w:val="24"/>
        </w:rPr>
        <w:t>et al.</w:t>
      </w:r>
      <w:r>
        <w:rPr>
          <w:rFonts w:ascii="Calibri" w:hAnsi="Calibri" w:cs="Calibri"/>
          <w:noProof/>
          <w:szCs w:val="24"/>
        </w:rPr>
        <w:t xml:space="preserve">, </w:t>
      </w:r>
      <w:r w:rsidRPr="00FC3304">
        <w:rPr>
          <w:rFonts w:ascii="Calibri" w:hAnsi="Calibri" w:cs="Calibri"/>
          <w:i/>
          <w:iCs/>
          <w:noProof/>
          <w:szCs w:val="24"/>
        </w:rPr>
        <w:t>Submitted for Publication</w:t>
      </w:r>
      <w:r>
        <w:rPr>
          <w:rFonts w:ascii="Calibri" w:hAnsi="Calibri" w:cs="Calibri"/>
          <w:noProof/>
          <w:szCs w:val="24"/>
        </w:rPr>
        <w:t>,</w:t>
      </w:r>
      <w:r w:rsidRPr="00FC3304">
        <w:rPr>
          <w:rFonts w:ascii="Calibri" w:hAnsi="Calibri" w:cs="Calibri"/>
          <w:noProof/>
          <w:szCs w:val="24"/>
        </w:rPr>
        <w:t xml:space="preserve"> 2019.</w:t>
      </w:r>
    </w:p>
    <w:p w14:paraId="33C3CC53"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[55]</w:t>
      </w:r>
      <w:r w:rsidRPr="00FC3304">
        <w:rPr>
          <w:rFonts w:ascii="Calibri" w:hAnsi="Calibri" w:cs="Calibri"/>
          <w:noProof/>
          <w:szCs w:val="24"/>
        </w:rPr>
        <w:tab/>
        <w:t xml:space="preserve">K. M. Elkins, “Rapid Presumptive ‘Fingerprinting’ of Body Fluids and Materials by ATR FT-IR Spectroscopy*,†,” </w:t>
      </w:r>
      <w:r w:rsidRPr="00FC3304">
        <w:rPr>
          <w:rFonts w:ascii="Calibri" w:hAnsi="Calibri" w:cs="Calibri"/>
          <w:i/>
          <w:iCs/>
          <w:noProof/>
          <w:szCs w:val="24"/>
        </w:rPr>
        <w:t>J. Forensic Sci.</w:t>
      </w:r>
      <w:r w:rsidRPr="00FC3304">
        <w:rPr>
          <w:rFonts w:ascii="Calibri" w:hAnsi="Calibri" w:cs="Calibri"/>
          <w:noProof/>
          <w:szCs w:val="24"/>
        </w:rPr>
        <w:t>, vol. 56, no. 6, pp. 1580–1587, Nov. 2011.</w:t>
      </w:r>
    </w:p>
    <w:p w14:paraId="79825428"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[56]</w:t>
      </w:r>
      <w:r w:rsidRPr="00FC3304">
        <w:rPr>
          <w:rFonts w:ascii="Calibri" w:hAnsi="Calibri" w:cs="Calibri"/>
          <w:noProof/>
          <w:szCs w:val="24"/>
        </w:rPr>
        <w:tab/>
        <w:t xml:space="preserve">J. M. Cameron, H. J. Butler, D. S. Palmer, and M. J. Baker, “Biofluid spectroscopic disease diagnostics: A review on the processes and spectral impact of drying,” </w:t>
      </w:r>
      <w:r w:rsidRPr="00FC3304">
        <w:rPr>
          <w:rFonts w:ascii="Calibri" w:hAnsi="Calibri" w:cs="Calibri"/>
          <w:i/>
          <w:iCs/>
          <w:noProof/>
          <w:szCs w:val="24"/>
        </w:rPr>
        <w:t>J. Biophotonics</w:t>
      </w:r>
      <w:r w:rsidRPr="00FC3304">
        <w:rPr>
          <w:rFonts w:ascii="Calibri" w:hAnsi="Calibri" w:cs="Calibri"/>
          <w:noProof/>
          <w:szCs w:val="24"/>
        </w:rPr>
        <w:t>, vol. 11, no. 4, pp. 1–12, 2018.</w:t>
      </w:r>
    </w:p>
    <w:p w14:paraId="17E371BA"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[57]</w:t>
      </w:r>
      <w:r w:rsidRPr="00FC3304">
        <w:rPr>
          <w:rFonts w:ascii="Calibri" w:hAnsi="Calibri" w:cs="Calibri"/>
          <w:noProof/>
          <w:szCs w:val="24"/>
        </w:rPr>
        <w:tab/>
        <w:t xml:space="preserve">H. J. Byrne </w:t>
      </w:r>
      <w:r w:rsidRPr="00FC3304">
        <w:rPr>
          <w:rFonts w:ascii="Calibri" w:hAnsi="Calibri" w:cs="Calibri"/>
          <w:i/>
          <w:iCs/>
          <w:noProof/>
          <w:szCs w:val="24"/>
        </w:rPr>
        <w:t>et al.</w:t>
      </w:r>
      <w:r w:rsidRPr="00FC3304">
        <w:rPr>
          <w:rFonts w:ascii="Calibri" w:hAnsi="Calibri" w:cs="Calibri"/>
          <w:noProof/>
          <w:szCs w:val="24"/>
        </w:rPr>
        <w:t xml:space="preserve">, “Spectropathology for the next generation: Quo vadis?,” </w:t>
      </w:r>
      <w:r w:rsidRPr="00FC3304">
        <w:rPr>
          <w:rFonts w:ascii="Calibri" w:hAnsi="Calibri" w:cs="Calibri"/>
          <w:i/>
          <w:iCs/>
          <w:noProof/>
          <w:szCs w:val="24"/>
        </w:rPr>
        <w:t>Analyst</w:t>
      </w:r>
      <w:r w:rsidRPr="00FC3304">
        <w:rPr>
          <w:rFonts w:ascii="Calibri" w:hAnsi="Calibri" w:cs="Calibri"/>
          <w:noProof/>
          <w:szCs w:val="24"/>
        </w:rPr>
        <w:t>, vol. 140, no. 7, pp. 2066–2073, 2015.</w:t>
      </w:r>
    </w:p>
    <w:p w14:paraId="0B8EB554" w14:textId="37FB6FDB"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[58]</w:t>
      </w:r>
      <w:r w:rsidRPr="00FC3304">
        <w:rPr>
          <w:rFonts w:ascii="Calibri" w:hAnsi="Calibri" w:cs="Calibri"/>
          <w:noProof/>
          <w:szCs w:val="24"/>
        </w:rPr>
        <w:tab/>
        <w:t>H. J. Butler</w:t>
      </w:r>
      <w:r>
        <w:rPr>
          <w:rFonts w:ascii="Calibri" w:hAnsi="Calibri" w:cs="Calibri"/>
          <w:noProof/>
          <w:szCs w:val="24"/>
        </w:rPr>
        <w:t xml:space="preserve"> </w:t>
      </w:r>
      <w:r w:rsidRPr="00FC3304">
        <w:rPr>
          <w:rFonts w:ascii="Calibri" w:hAnsi="Calibri" w:cs="Calibri"/>
          <w:i/>
          <w:iCs/>
          <w:noProof/>
          <w:szCs w:val="24"/>
        </w:rPr>
        <w:t>et al.</w:t>
      </w:r>
      <w:r w:rsidRPr="00FC3304">
        <w:rPr>
          <w:rFonts w:ascii="Calibri" w:hAnsi="Calibri" w:cs="Calibri"/>
          <w:noProof/>
          <w:szCs w:val="24"/>
        </w:rPr>
        <w:t>,</w:t>
      </w:r>
      <w:r w:rsidRPr="00FC3304">
        <w:rPr>
          <w:rFonts w:ascii="Calibri" w:hAnsi="Calibri" w:cs="Calibri"/>
          <w:i/>
          <w:iCs/>
          <w:noProof/>
          <w:szCs w:val="24"/>
        </w:rPr>
        <w:t xml:space="preserve"> Submitted for Publication</w:t>
      </w:r>
      <w:r>
        <w:rPr>
          <w:rFonts w:ascii="Calibri" w:hAnsi="Calibri" w:cs="Calibri"/>
          <w:noProof/>
          <w:szCs w:val="24"/>
        </w:rPr>
        <w:t>,</w:t>
      </w:r>
      <w:r w:rsidRPr="00FC3304">
        <w:rPr>
          <w:rFonts w:ascii="Calibri" w:hAnsi="Calibri" w:cs="Calibri"/>
          <w:noProof/>
          <w:szCs w:val="24"/>
        </w:rPr>
        <w:t xml:space="preserve"> 2019.</w:t>
      </w:r>
    </w:p>
    <w:p w14:paraId="7CCF194D"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[59]</w:t>
      </w:r>
      <w:r w:rsidRPr="00FC3304">
        <w:rPr>
          <w:rFonts w:ascii="Calibri" w:hAnsi="Calibri" w:cs="Calibri"/>
          <w:noProof/>
          <w:szCs w:val="24"/>
        </w:rPr>
        <w:tab/>
        <w:t xml:space="preserve">E. Gray </w:t>
      </w:r>
      <w:r w:rsidRPr="00FC3304">
        <w:rPr>
          <w:rFonts w:ascii="Calibri" w:hAnsi="Calibri" w:cs="Calibri"/>
          <w:i/>
          <w:iCs/>
          <w:noProof/>
          <w:szCs w:val="24"/>
        </w:rPr>
        <w:t>et al.</w:t>
      </w:r>
      <w:r w:rsidRPr="00FC3304">
        <w:rPr>
          <w:rFonts w:ascii="Calibri" w:hAnsi="Calibri" w:cs="Calibri"/>
          <w:noProof/>
          <w:szCs w:val="24"/>
        </w:rPr>
        <w:t xml:space="preserve">, “Health economic evaluation of a serum-based blood test for brain tumour diagnosis: exploration of two clinical scenarios,” </w:t>
      </w:r>
      <w:r w:rsidRPr="00FC3304">
        <w:rPr>
          <w:rFonts w:ascii="Calibri" w:hAnsi="Calibri" w:cs="Calibri"/>
          <w:i/>
          <w:iCs/>
          <w:noProof/>
          <w:szCs w:val="24"/>
        </w:rPr>
        <w:t>BMJ Open</w:t>
      </w:r>
      <w:r w:rsidRPr="00FC3304">
        <w:rPr>
          <w:rFonts w:ascii="Calibri" w:hAnsi="Calibri" w:cs="Calibri"/>
          <w:noProof/>
          <w:szCs w:val="24"/>
        </w:rPr>
        <w:t>, vol. 8, no. 5, p. e017593, May 2018.</w:t>
      </w:r>
    </w:p>
    <w:p w14:paraId="300A8B3F"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[60]</w:t>
      </w:r>
      <w:r w:rsidRPr="00FC3304">
        <w:rPr>
          <w:rFonts w:ascii="Calibri" w:hAnsi="Calibri" w:cs="Calibri"/>
          <w:noProof/>
          <w:szCs w:val="24"/>
        </w:rPr>
        <w:tab/>
        <w:t xml:space="preserve">C. Kendall </w:t>
      </w:r>
      <w:r w:rsidRPr="00FC3304">
        <w:rPr>
          <w:rFonts w:ascii="Calibri" w:hAnsi="Calibri" w:cs="Calibri"/>
          <w:i/>
          <w:iCs/>
          <w:noProof/>
          <w:szCs w:val="24"/>
        </w:rPr>
        <w:t>et al.</w:t>
      </w:r>
      <w:r w:rsidRPr="00FC3304">
        <w:rPr>
          <w:rFonts w:ascii="Calibri" w:hAnsi="Calibri" w:cs="Calibri"/>
          <w:noProof/>
          <w:szCs w:val="24"/>
        </w:rPr>
        <w:t xml:space="preserve">, “Vibrational spectroscopy: A clinical tool for cancer diagnostics,” </w:t>
      </w:r>
      <w:r w:rsidRPr="00FC3304">
        <w:rPr>
          <w:rFonts w:ascii="Calibri" w:hAnsi="Calibri" w:cs="Calibri"/>
          <w:i/>
          <w:iCs/>
          <w:noProof/>
          <w:szCs w:val="24"/>
        </w:rPr>
        <w:t>Analyst</w:t>
      </w:r>
      <w:r w:rsidRPr="00FC3304">
        <w:rPr>
          <w:rFonts w:ascii="Calibri" w:hAnsi="Calibri" w:cs="Calibri"/>
          <w:noProof/>
          <w:szCs w:val="24"/>
        </w:rPr>
        <w:t>, vol. 134, no. 6. pp. 1029–1045, 2009.</w:t>
      </w:r>
    </w:p>
    <w:p w14:paraId="1F8CB57F"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[61]</w:t>
      </w:r>
      <w:r w:rsidRPr="00FC3304">
        <w:rPr>
          <w:rFonts w:ascii="Calibri" w:hAnsi="Calibri" w:cs="Calibri"/>
          <w:noProof/>
          <w:szCs w:val="24"/>
        </w:rPr>
        <w:tab/>
        <w:t xml:space="preserve">D. Perez-Guaita </w:t>
      </w:r>
      <w:r w:rsidRPr="00FC3304">
        <w:rPr>
          <w:rFonts w:ascii="Calibri" w:hAnsi="Calibri" w:cs="Calibri"/>
          <w:i/>
          <w:iCs/>
          <w:noProof/>
          <w:szCs w:val="24"/>
        </w:rPr>
        <w:t>et al.</w:t>
      </w:r>
      <w:r w:rsidRPr="00FC3304">
        <w:rPr>
          <w:rFonts w:ascii="Calibri" w:hAnsi="Calibri" w:cs="Calibri"/>
          <w:noProof/>
          <w:szCs w:val="24"/>
        </w:rPr>
        <w:t xml:space="preserve">, “Parasites under the Spotlight: Applications of Vibrational Spectroscopy to Malaria Research,” </w:t>
      </w:r>
      <w:r w:rsidRPr="00FC3304">
        <w:rPr>
          <w:rFonts w:ascii="Calibri" w:hAnsi="Calibri" w:cs="Calibri"/>
          <w:i/>
          <w:iCs/>
          <w:noProof/>
          <w:szCs w:val="24"/>
        </w:rPr>
        <w:t>Chemical Reviews</w:t>
      </w:r>
      <w:r w:rsidRPr="00FC3304">
        <w:rPr>
          <w:rFonts w:ascii="Calibri" w:hAnsi="Calibri" w:cs="Calibri"/>
          <w:noProof/>
          <w:szCs w:val="24"/>
        </w:rPr>
        <w:t>, vol. 118, no. 11. American Chemical Society, pp. 5330–5358, 13-Jun-2018.</w:t>
      </w:r>
    </w:p>
    <w:p w14:paraId="741B9928"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szCs w:val="24"/>
        </w:rPr>
      </w:pPr>
      <w:r w:rsidRPr="00FC3304">
        <w:rPr>
          <w:rFonts w:ascii="Calibri" w:hAnsi="Calibri" w:cs="Calibri"/>
          <w:noProof/>
          <w:szCs w:val="24"/>
        </w:rPr>
        <w:t>[62]</w:t>
      </w:r>
      <w:r w:rsidRPr="00FC3304">
        <w:rPr>
          <w:rFonts w:ascii="Calibri" w:hAnsi="Calibri" w:cs="Calibri"/>
          <w:noProof/>
          <w:szCs w:val="24"/>
        </w:rPr>
        <w:tab/>
        <w:t xml:space="preserve">H. M. Kalayeh and D. A. Landgrebe, “Predicting the Required Number of Training Samples,” </w:t>
      </w:r>
      <w:r w:rsidRPr="00FC3304">
        <w:rPr>
          <w:rFonts w:ascii="Calibri" w:hAnsi="Calibri" w:cs="Calibri"/>
          <w:i/>
          <w:iCs/>
          <w:noProof/>
          <w:szCs w:val="24"/>
        </w:rPr>
        <w:t>IEEE Trans. Pattern Anal. Mach. Intell.</w:t>
      </w:r>
      <w:r w:rsidRPr="00FC3304">
        <w:rPr>
          <w:rFonts w:ascii="Calibri" w:hAnsi="Calibri" w:cs="Calibri"/>
          <w:noProof/>
          <w:szCs w:val="24"/>
        </w:rPr>
        <w:t>, vol. PAMI-5, no. 6, pp. 664–667, 1983.</w:t>
      </w:r>
    </w:p>
    <w:p w14:paraId="61CF936F" w14:textId="77777777" w:rsidR="00FC3304" w:rsidRPr="00FC3304" w:rsidRDefault="00FC3304" w:rsidP="00FC3304">
      <w:pPr>
        <w:widowControl w:val="0"/>
        <w:autoSpaceDE w:val="0"/>
        <w:autoSpaceDN w:val="0"/>
        <w:adjustRightInd w:val="0"/>
        <w:spacing w:line="240" w:lineRule="auto"/>
        <w:ind w:left="640" w:hanging="640"/>
        <w:rPr>
          <w:rFonts w:ascii="Calibri" w:hAnsi="Calibri" w:cs="Calibri"/>
          <w:noProof/>
        </w:rPr>
      </w:pPr>
      <w:r w:rsidRPr="00FC3304">
        <w:rPr>
          <w:rFonts w:ascii="Calibri" w:hAnsi="Calibri" w:cs="Calibri"/>
          <w:noProof/>
          <w:szCs w:val="24"/>
        </w:rPr>
        <w:t>[63]</w:t>
      </w:r>
      <w:r w:rsidRPr="00FC3304">
        <w:rPr>
          <w:rFonts w:ascii="Calibri" w:hAnsi="Calibri" w:cs="Calibri"/>
          <w:noProof/>
          <w:szCs w:val="24"/>
        </w:rPr>
        <w:tab/>
        <w:t xml:space="preserve">C. Beleites, U. Neugebauer, T. Bocklitz, C. Krafft, and J. Popp, “Sample size planning for classification models,” </w:t>
      </w:r>
      <w:r w:rsidRPr="00FC3304">
        <w:rPr>
          <w:rFonts w:ascii="Calibri" w:hAnsi="Calibri" w:cs="Calibri"/>
          <w:i/>
          <w:iCs/>
          <w:noProof/>
          <w:szCs w:val="24"/>
        </w:rPr>
        <w:t>Anal. Chim. Acta</w:t>
      </w:r>
      <w:r w:rsidRPr="00FC3304">
        <w:rPr>
          <w:rFonts w:ascii="Calibri" w:hAnsi="Calibri" w:cs="Calibri"/>
          <w:noProof/>
          <w:szCs w:val="24"/>
        </w:rPr>
        <w:t>, vol. 760, pp. 25–33, Jan. 2013.</w:t>
      </w:r>
    </w:p>
    <w:p w14:paraId="01E05BEA" w14:textId="58C8EB3B" w:rsidR="001A19F8" w:rsidRPr="001A19F8" w:rsidRDefault="001251E2" w:rsidP="001D36EE">
      <w:pPr>
        <w:jc w:val="both"/>
        <w:rPr>
          <w:b/>
        </w:rPr>
      </w:pPr>
      <w:r>
        <w:rPr>
          <w:b/>
        </w:rPr>
        <w:fldChar w:fldCharType="end"/>
      </w:r>
    </w:p>
    <w:sectPr w:rsidR="001A19F8" w:rsidRPr="001A19F8">
      <w:footerReference w:type="default" r:id="rId1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1" w:author="Michael Jenkinson" w:date="2019-11-29T16:32:00Z" w:initials="MJ">
    <w:p w14:paraId="4A89BFAD" w14:textId="2A6EE90D" w:rsidR="00CC012E" w:rsidRDefault="00CC012E">
      <w:pPr>
        <w:pStyle w:val="CommentText"/>
      </w:pPr>
      <w:r>
        <w:rPr>
          <w:rStyle w:val="CommentReference"/>
        </w:rPr>
        <w:annotationRef/>
      </w:r>
      <w:r>
        <w:t xml:space="preserve">This argument is counter-intuitive.  It can’t be leading cause worldwide, then specify </w:t>
      </w:r>
      <w:proofErr w:type="spellStart"/>
      <w:r>
        <w:t>on</w:t>
      </w:r>
      <w:proofErr w:type="gramStart"/>
      <w:r>
        <w:t>;y</w:t>
      </w:r>
      <w:proofErr w:type="spellEnd"/>
      <w:proofErr w:type="gramEnd"/>
      <w:r>
        <w:t xml:space="preserve"> 48 countries – need to reword this sentence.</w:t>
      </w:r>
    </w:p>
  </w:comment>
  <w:comment w:id="24" w:author="Michael Jenkinson" w:date="2019-11-29T16:38:00Z" w:initials="MJ">
    <w:p w14:paraId="3AFC4F9E" w14:textId="5A60033F" w:rsidR="00CC012E" w:rsidRDefault="00CC012E">
      <w:pPr>
        <w:pStyle w:val="CommentText"/>
      </w:pPr>
      <w:r>
        <w:rPr>
          <w:rStyle w:val="CommentReference"/>
        </w:rPr>
        <w:annotationRef/>
      </w:r>
      <w:r>
        <w:t xml:space="preserve">Screening tests for early diagnosis.  Not used for post-treatment </w:t>
      </w:r>
      <w:proofErr w:type="spellStart"/>
      <w:r>
        <w:t>followup</w:t>
      </w:r>
      <w:proofErr w:type="spellEnd"/>
      <w:r>
        <w:t xml:space="preserve">.  </w:t>
      </w:r>
    </w:p>
  </w:comment>
  <w:comment w:id="46" w:author="Michael Jenkinson" w:date="2019-11-29T16:44:00Z" w:initials="MJ">
    <w:p w14:paraId="07CE5FC3" w14:textId="29EEF347" w:rsidR="00CC012E" w:rsidRDefault="00CC012E">
      <w:pPr>
        <w:pStyle w:val="CommentText"/>
      </w:pPr>
      <w:r>
        <w:rPr>
          <w:rStyle w:val="CommentReference"/>
        </w:rPr>
        <w:annotationRef/>
      </w:r>
      <w:r>
        <w:t>Presume this is correct word?</w:t>
      </w:r>
    </w:p>
  </w:comment>
  <w:comment w:id="50" w:author="Michael Jenkinson" w:date="2019-11-29T16:52:00Z" w:initials="MJ">
    <w:p w14:paraId="0403729D" w14:textId="1D91323E" w:rsidR="00CC012E" w:rsidRDefault="00CC012E">
      <w:pPr>
        <w:pStyle w:val="CommentText"/>
      </w:pPr>
      <w:r>
        <w:rPr>
          <w:rStyle w:val="CommentReference"/>
        </w:rPr>
        <w:annotationRef/>
      </w:r>
      <w:r>
        <w:t>Is this specific to NHS?  I assume other healthcare systems do the same?  If so then delete the highlighted text.</w:t>
      </w:r>
    </w:p>
  </w:comment>
  <w:comment w:id="67" w:author="Michael Jenkinson" w:date="2019-11-29T17:03:00Z" w:initials="MJ">
    <w:p w14:paraId="0EA9898D" w14:textId="69B3FA2F" w:rsidR="00CC012E" w:rsidRDefault="00CC012E">
      <w:pPr>
        <w:pStyle w:val="CommentText"/>
      </w:pPr>
      <w:r>
        <w:rPr>
          <w:rStyle w:val="CommentReference"/>
        </w:rPr>
        <w:annotationRef/>
      </w:r>
      <w:r>
        <w:t xml:space="preserve">There are other challenges - patient pathway issues, doctor acceptance issues  </w:t>
      </w:r>
    </w:p>
  </w:comment>
  <w:comment w:id="74" w:author="Michael Jenkinson" w:date="2019-11-29T17:06:00Z" w:initials="MJ">
    <w:p w14:paraId="2CF4C9DA" w14:textId="54A2FBC8" w:rsidR="00CC012E" w:rsidRDefault="00CC012E">
      <w:pPr>
        <w:pStyle w:val="CommentText"/>
      </w:pPr>
      <w:r>
        <w:rPr>
          <w:rStyle w:val="CommentReference"/>
        </w:rPr>
        <w:annotationRef/>
      </w:r>
      <w:r>
        <w:t>Be nice if this was published first in order to cite.</w:t>
      </w:r>
    </w:p>
  </w:comment>
  <w:comment w:id="137" w:author="Michael Jenkinson" w:date="2019-11-29T17:22:00Z" w:initials="MJ">
    <w:p w14:paraId="2A2C081F" w14:textId="1E057609" w:rsidR="00CC012E" w:rsidRDefault="00CC012E">
      <w:pPr>
        <w:pStyle w:val="CommentText"/>
      </w:pPr>
      <w:r>
        <w:rPr>
          <w:rStyle w:val="CommentReference"/>
        </w:rPr>
        <w:annotationRef/>
      </w:r>
      <w:r>
        <w:t xml:space="preserve">Which study is this referring </w:t>
      </w:r>
      <w:proofErr w:type="gramStart"/>
      <w:r>
        <w:t>to ?</w:t>
      </w:r>
      <w:proofErr w:type="gramEnd"/>
    </w:p>
  </w:comment>
  <w:comment w:id="152" w:author="Michael Jenkinson" w:date="2019-11-29T17:24:00Z" w:initials="MJ">
    <w:p w14:paraId="3698B9E9" w14:textId="6B0CEFE6" w:rsidR="00CC012E" w:rsidRDefault="00CC012E">
      <w:pPr>
        <w:pStyle w:val="CommentText"/>
      </w:pPr>
      <w:r>
        <w:rPr>
          <w:rStyle w:val="CommentReference"/>
        </w:rPr>
        <w:annotationRef/>
      </w:r>
      <w:r>
        <w:t>Another way to start the sentence?   Use a few times already.  Could just delete as it doesn't add to the paragraph.</w:t>
      </w:r>
    </w:p>
  </w:comment>
  <w:comment w:id="162" w:author="Michael Jenkinson" w:date="2019-11-29T17:30:00Z" w:initials="MJ">
    <w:p w14:paraId="2D42C83F" w14:textId="2344D090" w:rsidR="00CC012E" w:rsidRDefault="00CC012E">
      <w:pPr>
        <w:pStyle w:val="CommentText"/>
      </w:pPr>
      <w:r>
        <w:rPr>
          <w:rStyle w:val="CommentReference"/>
        </w:rPr>
        <w:annotationRef/>
      </w:r>
      <w:r>
        <w:t>Should this be ‘laboratory’?</w:t>
      </w:r>
    </w:p>
  </w:comment>
  <w:comment w:id="203" w:author="Michael Jenkinson" w:date="2019-11-29T17:42:00Z" w:initials="MJ">
    <w:p w14:paraId="13D7F987" w14:textId="4ABDE0AE" w:rsidR="00CC012E" w:rsidRDefault="00CC012E">
      <w:pPr>
        <w:pStyle w:val="CommentText"/>
      </w:pPr>
      <w:r>
        <w:rPr>
          <w:rStyle w:val="CommentReference"/>
        </w:rPr>
        <w:annotationRef/>
      </w:r>
      <w:r>
        <w:t xml:space="preserve">This reference is for prostate </w:t>
      </w:r>
      <w:r>
        <w:t>cancer</w:t>
      </w:r>
      <w:bookmarkStart w:id="204" w:name="_GoBack"/>
      <w:bookmarkEnd w:id="204"/>
    </w:p>
  </w:comment>
  <w:comment w:id="205" w:author="Alexandra Sala" w:date="2019-11-27T17:05:00Z" w:initials="AS">
    <w:p w14:paraId="4A56953D" w14:textId="4BF7EBDE" w:rsidR="00CC012E" w:rsidRDefault="00CC012E">
      <w:pPr>
        <w:pStyle w:val="CommentText"/>
      </w:pPr>
      <w:r>
        <w:rPr>
          <w:rStyle w:val="CommentReference"/>
        </w:rPr>
        <w:annotationRef/>
      </w:r>
      <w:r>
        <w:t>NEED TO CHECK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A56953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56953D" w16cid:durableId="21892B4B"/>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F4A29E" w14:textId="77777777" w:rsidR="00CC012E" w:rsidRDefault="00CC012E" w:rsidP="008F0B2F">
      <w:pPr>
        <w:spacing w:after="0" w:line="240" w:lineRule="auto"/>
      </w:pPr>
      <w:r>
        <w:separator/>
      </w:r>
    </w:p>
  </w:endnote>
  <w:endnote w:type="continuationSeparator" w:id="0">
    <w:p w14:paraId="38DF4EB6" w14:textId="77777777" w:rsidR="00CC012E" w:rsidRDefault="00CC012E" w:rsidP="008F0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tling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Segoe UI">
    <w:altName w:val="Courier New"/>
    <w:charset w:val="00"/>
    <w:family w:val="swiss"/>
    <w:pitch w:val="variable"/>
    <w:sig w:usb0="E4002EFF" w:usb1="C000E47F" w:usb2="00000009" w:usb3="00000000" w:csb0="000001FF" w:csb1="00000000"/>
  </w:font>
  <w:font w:name="Arial">
    <w:altName w:val="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7566679"/>
      <w:docPartObj>
        <w:docPartGallery w:val="Page Numbers (Bottom of Page)"/>
        <w:docPartUnique/>
      </w:docPartObj>
    </w:sdtPr>
    <w:sdtEndPr>
      <w:rPr>
        <w:noProof/>
      </w:rPr>
    </w:sdtEndPr>
    <w:sdtContent>
      <w:p w14:paraId="0A920882" w14:textId="535EF07D" w:rsidR="00CC012E" w:rsidRDefault="00CC012E">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20C140C9" w14:textId="77777777" w:rsidR="00CC012E" w:rsidRDefault="00CC012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47ACF6" w14:textId="77777777" w:rsidR="00CC012E" w:rsidRDefault="00CC012E" w:rsidP="008F0B2F">
      <w:pPr>
        <w:spacing w:after="0" w:line="240" w:lineRule="auto"/>
      </w:pPr>
      <w:r>
        <w:separator/>
      </w:r>
    </w:p>
  </w:footnote>
  <w:footnote w:type="continuationSeparator" w:id="0">
    <w:p w14:paraId="56BB3C8D" w14:textId="77777777" w:rsidR="00CC012E" w:rsidRDefault="00CC012E" w:rsidP="008F0B2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3B3089"/>
    <w:multiLevelType w:val="hybridMultilevel"/>
    <w:tmpl w:val="B002B4CA"/>
    <w:lvl w:ilvl="0" w:tplc="A30CB036">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CB24860"/>
    <w:multiLevelType w:val="hybridMultilevel"/>
    <w:tmpl w:val="1A9ADEF4"/>
    <w:lvl w:ilvl="0" w:tplc="88583BA2">
      <w:start w:val="2017"/>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459B1EA3"/>
    <w:multiLevelType w:val="hybridMultilevel"/>
    <w:tmpl w:val="C2304F6E"/>
    <w:lvl w:ilvl="0" w:tplc="8732F1C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56F472F"/>
    <w:multiLevelType w:val="hybridMultilevel"/>
    <w:tmpl w:val="394229CA"/>
    <w:lvl w:ilvl="0" w:tplc="993061A6">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AA776CE"/>
    <w:multiLevelType w:val="multilevel"/>
    <w:tmpl w:val="4FEECFD8"/>
    <w:lvl w:ilvl="0">
      <w:start w:val="2"/>
      <w:numFmt w:val="decimal"/>
      <w:lvlText w:val="%1."/>
      <w:lvlJc w:val="left"/>
      <w:pPr>
        <w:ind w:left="720" w:hanging="360"/>
      </w:pPr>
      <w:rPr>
        <w:rFonts w:hint="default"/>
        <w:b/>
        <w:bCs/>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
    <w:nsid w:val="5C3535AF"/>
    <w:multiLevelType w:val="hybridMultilevel"/>
    <w:tmpl w:val="7562AA44"/>
    <w:lvl w:ilvl="0" w:tplc="993061A6">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D1B7949"/>
    <w:multiLevelType w:val="multilevel"/>
    <w:tmpl w:val="C254B0C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742D233A"/>
    <w:multiLevelType w:val="hybridMultilevel"/>
    <w:tmpl w:val="C0D688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78F02EC"/>
    <w:multiLevelType w:val="hybridMultilevel"/>
    <w:tmpl w:val="B082E3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7"/>
  </w:num>
  <w:num w:numId="3">
    <w:abstractNumId w:val="6"/>
  </w:num>
  <w:num w:numId="4">
    <w:abstractNumId w:val="0"/>
  </w:num>
  <w:num w:numId="5">
    <w:abstractNumId w:val="3"/>
  </w:num>
  <w:num w:numId="6">
    <w:abstractNumId w:val="5"/>
  </w:num>
  <w:num w:numId="7">
    <w:abstractNumId w:val="4"/>
  </w:num>
  <w:num w:numId="8">
    <w:abstractNumId w:val="1"/>
  </w:num>
  <w:num w:numId="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exandra Sala">
    <w15:presenceInfo w15:providerId="Windows Live" w15:userId="c22974e5915def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343"/>
    <w:rsid w:val="00013CE7"/>
    <w:rsid w:val="0001585A"/>
    <w:rsid w:val="00023951"/>
    <w:rsid w:val="000255A0"/>
    <w:rsid w:val="00046770"/>
    <w:rsid w:val="00054CAC"/>
    <w:rsid w:val="000557B7"/>
    <w:rsid w:val="000659F4"/>
    <w:rsid w:val="00092967"/>
    <w:rsid w:val="000A7B7F"/>
    <w:rsid w:val="000C0E45"/>
    <w:rsid w:val="000F63A7"/>
    <w:rsid w:val="000F6869"/>
    <w:rsid w:val="00103E53"/>
    <w:rsid w:val="0012289A"/>
    <w:rsid w:val="001251E2"/>
    <w:rsid w:val="001924E6"/>
    <w:rsid w:val="001A19F8"/>
    <w:rsid w:val="001A5C5B"/>
    <w:rsid w:val="001B27AF"/>
    <w:rsid w:val="001D36EE"/>
    <w:rsid w:val="001D52D0"/>
    <w:rsid w:val="002215B3"/>
    <w:rsid w:val="002303C3"/>
    <w:rsid w:val="00235DCE"/>
    <w:rsid w:val="00247C40"/>
    <w:rsid w:val="002830EF"/>
    <w:rsid w:val="00291600"/>
    <w:rsid w:val="00291D0D"/>
    <w:rsid w:val="002973B3"/>
    <w:rsid w:val="002A0CD7"/>
    <w:rsid w:val="002A2E43"/>
    <w:rsid w:val="00312243"/>
    <w:rsid w:val="00333EC5"/>
    <w:rsid w:val="00382082"/>
    <w:rsid w:val="00390023"/>
    <w:rsid w:val="00397FE5"/>
    <w:rsid w:val="003A221F"/>
    <w:rsid w:val="003A6E47"/>
    <w:rsid w:val="003B7103"/>
    <w:rsid w:val="003E0D1D"/>
    <w:rsid w:val="003F6BEF"/>
    <w:rsid w:val="00407087"/>
    <w:rsid w:val="00427578"/>
    <w:rsid w:val="00440010"/>
    <w:rsid w:val="0044482B"/>
    <w:rsid w:val="004513E0"/>
    <w:rsid w:val="0046143B"/>
    <w:rsid w:val="00481380"/>
    <w:rsid w:val="004A399B"/>
    <w:rsid w:val="004A5700"/>
    <w:rsid w:val="004D0702"/>
    <w:rsid w:val="004F77F3"/>
    <w:rsid w:val="005042A1"/>
    <w:rsid w:val="005B4D28"/>
    <w:rsid w:val="005B508A"/>
    <w:rsid w:val="005B7095"/>
    <w:rsid w:val="005C534D"/>
    <w:rsid w:val="00604D27"/>
    <w:rsid w:val="006155C5"/>
    <w:rsid w:val="00624343"/>
    <w:rsid w:val="006340CC"/>
    <w:rsid w:val="00642D07"/>
    <w:rsid w:val="00682302"/>
    <w:rsid w:val="006957A5"/>
    <w:rsid w:val="006C0686"/>
    <w:rsid w:val="006C1D01"/>
    <w:rsid w:val="006D443D"/>
    <w:rsid w:val="006E03AF"/>
    <w:rsid w:val="006E0525"/>
    <w:rsid w:val="006E54A5"/>
    <w:rsid w:val="006E6780"/>
    <w:rsid w:val="00701C9E"/>
    <w:rsid w:val="00721CC2"/>
    <w:rsid w:val="0072680C"/>
    <w:rsid w:val="0074042B"/>
    <w:rsid w:val="007A0786"/>
    <w:rsid w:val="007A480B"/>
    <w:rsid w:val="007A4E72"/>
    <w:rsid w:val="007E1977"/>
    <w:rsid w:val="007F3DB7"/>
    <w:rsid w:val="007F537B"/>
    <w:rsid w:val="008044A1"/>
    <w:rsid w:val="0080758C"/>
    <w:rsid w:val="00816D5C"/>
    <w:rsid w:val="00824688"/>
    <w:rsid w:val="008260FE"/>
    <w:rsid w:val="00827C8B"/>
    <w:rsid w:val="00854C0F"/>
    <w:rsid w:val="00861CB5"/>
    <w:rsid w:val="00884E12"/>
    <w:rsid w:val="008971CA"/>
    <w:rsid w:val="008A2F7E"/>
    <w:rsid w:val="008E4BCF"/>
    <w:rsid w:val="008E7D87"/>
    <w:rsid w:val="008F0B2F"/>
    <w:rsid w:val="00933381"/>
    <w:rsid w:val="0096086E"/>
    <w:rsid w:val="00961E39"/>
    <w:rsid w:val="009705A4"/>
    <w:rsid w:val="009745E2"/>
    <w:rsid w:val="00997228"/>
    <w:rsid w:val="009C121C"/>
    <w:rsid w:val="009C6B7B"/>
    <w:rsid w:val="009E2A94"/>
    <w:rsid w:val="00A04F5F"/>
    <w:rsid w:val="00A33EC5"/>
    <w:rsid w:val="00A50F5C"/>
    <w:rsid w:val="00A63918"/>
    <w:rsid w:val="00A87C3D"/>
    <w:rsid w:val="00AC6D54"/>
    <w:rsid w:val="00AE1C33"/>
    <w:rsid w:val="00AE5BD0"/>
    <w:rsid w:val="00AE66C0"/>
    <w:rsid w:val="00AE6731"/>
    <w:rsid w:val="00B70266"/>
    <w:rsid w:val="00C219F8"/>
    <w:rsid w:val="00C45862"/>
    <w:rsid w:val="00C56BB9"/>
    <w:rsid w:val="00C63D9A"/>
    <w:rsid w:val="00C85B5F"/>
    <w:rsid w:val="00C909CA"/>
    <w:rsid w:val="00CA7962"/>
    <w:rsid w:val="00CC012E"/>
    <w:rsid w:val="00CD70F4"/>
    <w:rsid w:val="00D02ECB"/>
    <w:rsid w:val="00D113FD"/>
    <w:rsid w:val="00D53ADB"/>
    <w:rsid w:val="00D75D22"/>
    <w:rsid w:val="00D82067"/>
    <w:rsid w:val="00D85E6B"/>
    <w:rsid w:val="00DA1CC8"/>
    <w:rsid w:val="00DA512C"/>
    <w:rsid w:val="00DE194D"/>
    <w:rsid w:val="00DF381B"/>
    <w:rsid w:val="00E1561A"/>
    <w:rsid w:val="00E234C2"/>
    <w:rsid w:val="00E509FD"/>
    <w:rsid w:val="00E57EFE"/>
    <w:rsid w:val="00E76B22"/>
    <w:rsid w:val="00E80E34"/>
    <w:rsid w:val="00E9101E"/>
    <w:rsid w:val="00EB169D"/>
    <w:rsid w:val="00EC1824"/>
    <w:rsid w:val="00EF4EB0"/>
    <w:rsid w:val="00F42076"/>
    <w:rsid w:val="00F50FD0"/>
    <w:rsid w:val="00F67A34"/>
    <w:rsid w:val="00F70C8B"/>
    <w:rsid w:val="00F908BD"/>
    <w:rsid w:val="00F9558D"/>
    <w:rsid w:val="00FA22FD"/>
    <w:rsid w:val="00FC04EA"/>
    <w:rsid w:val="00FC3304"/>
    <w:rsid w:val="00FF5BF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B98D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0E34"/>
    <w:pPr>
      <w:ind w:left="720"/>
      <w:contextualSpacing/>
    </w:pPr>
  </w:style>
  <w:style w:type="paragraph" w:styleId="BalloonText">
    <w:name w:val="Balloon Text"/>
    <w:basedOn w:val="Normal"/>
    <w:link w:val="BalloonTextChar"/>
    <w:uiPriority w:val="99"/>
    <w:semiHidden/>
    <w:unhideWhenUsed/>
    <w:rsid w:val="00B702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266"/>
    <w:rPr>
      <w:rFonts w:ascii="Segoe UI" w:hAnsi="Segoe UI" w:cs="Segoe UI"/>
      <w:sz w:val="18"/>
      <w:szCs w:val="18"/>
    </w:rPr>
  </w:style>
  <w:style w:type="paragraph" w:styleId="Bibliography">
    <w:name w:val="Bibliography"/>
    <w:basedOn w:val="Normal"/>
    <w:next w:val="Normal"/>
    <w:uiPriority w:val="37"/>
    <w:unhideWhenUsed/>
    <w:rsid w:val="00B70266"/>
  </w:style>
  <w:style w:type="character" w:styleId="CommentReference">
    <w:name w:val="annotation reference"/>
    <w:basedOn w:val="DefaultParagraphFont"/>
    <w:uiPriority w:val="99"/>
    <w:semiHidden/>
    <w:unhideWhenUsed/>
    <w:rsid w:val="00B70266"/>
    <w:rPr>
      <w:sz w:val="16"/>
      <w:szCs w:val="16"/>
    </w:rPr>
  </w:style>
  <w:style w:type="paragraph" w:styleId="CommentText">
    <w:name w:val="annotation text"/>
    <w:basedOn w:val="Normal"/>
    <w:link w:val="CommentTextChar"/>
    <w:uiPriority w:val="99"/>
    <w:unhideWhenUsed/>
    <w:rsid w:val="00B70266"/>
    <w:pPr>
      <w:spacing w:after="0" w:line="240" w:lineRule="auto"/>
    </w:pPr>
    <w:rPr>
      <w:sz w:val="20"/>
      <w:szCs w:val="20"/>
    </w:rPr>
  </w:style>
  <w:style w:type="character" w:customStyle="1" w:styleId="CommentTextChar">
    <w:name w:val="Comment Text Char"/>
    <w:basedOn w:val="DefaultParagraphFont"/>
    <w:link w:val="CommentText"/>
    <w:uiPriority w:val="99"/>
    <w:rsid w:val="00B70266"/>
    <w:rPr>
      <w:sz w:val="20"/>
      <w:szCs w:val="20"/>
    </w:rPr>
  </w:style>
  <w:style w:type="paragraph" w:styleId="CommentSubject">
    <w:name w:val="annotation subject"/>
    <w:basedOn w:val="CommentText"/>
    <w:next w:val="CommentText"/>
    <w:link w:val="CommentSubjectChar"/>
    <w:uiPriority w:val="99"/>
    <w:semiHidden/>
    <w:unhideWhenUsed/>
    <w:rsid w:val="00854C0F"/>
    <w:pPr>
      <w:spacing w:after="160"/>
    </w:pPr>
    <w:rPr>
      <w:b/>
      <w:bCs/>
    </w:rPr>
  </w:style>
  <w:style w:type="character" w:customStyle="1" w:styleId="CommentSubjectChar">
    <w:name w:val="Comment Subject Char"/>
    <w:basedOn w:val="CommentTextChar"/>
    <w:link w:val="CommentSubject"/>
    <w:uiPriority w:val="99"/>
    <w:semiHidden/>
    <w:rsid w:val="00854C0F"/>
    <w:rPr>
      <w:b/>
      <w:bCs/>
      <w:sz w:val="20"/>
      <w:szCs w:val="20"/>
    </w:rPr>
  </w:style>
  <w:style w:type="character" w:styleId="FootnoteReference">
    <w:name w:val="footnote reference"/>
    <w:basedOn w:val="DefaultParagraphFont"/>
    <w:uiPriority w:val="99"/>
    <w:semiHidden/>
    <w:unhideWhenUsed/>
    <w:rsid w:val="00C45862"/>
    <w:rPr>
      <w:vertAlign w:val="superscript"/>
    </w:rPr>
  </w:style>
  <w:style w:type="paragraph" w:styleId="FootnoteText">
    <w:name w:val="footnote text"/>
    <w:basedOn w:val="Normal"/>
    <w:link w:val="FootnoteTextChar"/>
    <w:uiPriority w:val="99"/>
    <w:semiHidden/>
    <w:unhideWhenUsed/>
    <w:rsid w:val="008F0B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0B2F"/>
    <w:rPr>
      <w:sz w:val="20"/>
      <w:szCs w:val="20"/>
    </w:rPr>
  </w:style>
  <w:style w:type="paragraph" w:styleId="Caption">
    <w:name w:val="caption"/>
    <w:basedOn w:val="Normal"/>
    <w:next w:val="Normal"/>
    <w:uiPriority w:val="35"/>
    <w:unhideWhenUsed/>
    <w:qFormat/>
    <w:rsid w:val="008A2F7E"/>
    <w:pPr>
      <w:spacing w:after="200" w:line="240" w:lineRule="auto"/>
    </w:pPr>
    <w:rPr>
      <w:i/>
      <w:iCs/>
      <w:color w:val="44546A" w:themeColor="text2"/>
      <w:sz w:val="18"/>
      <w:szCs w:val="18"/>
    </w:rPr>
  </w:style>
  <w:style w:type="character" w:styleId="Emphasis">
    <w:name w:val="Emphasis"/>
    <w:basedOn w:val="DefaultParagraphFont"/>
    <w:uiPriority w:val="20"/>
    <w:qFormat/>
    <w:rsid w:val="00F9558D"/>
    <w:rPr>
      <w:i/>
      <w:iCs/>
    </w:rPr>
  </w:style>
  <w:style w:type="paragraph" w:styleId="Header">
    <w:name w:val="header"/>
    <w:basedOn w:val="Normal"/>
    <w:link w:val="HeaderChar"/>
    <w:uiPriority w:val="99"/>
    <w:unhideWhenUsed/>
    <w:rsid w:val="009972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7228"/>
  </w:style>
  <w:style w:type="paragraph" w:styleId="Footer">
    <w:name w:val="footer"/>
    <w:basedOn w:val="Normal"/>
    <w:link w:val="FooterChar"/>
    <w:uiPriority w:val="99"/>
    <w:unhideWhenUsed/>
    <w:rsid w:val="009972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7228"/>
  </w:style>
  <w:style w:type="character" w:styleId="Hyperlink">
    <w:name w:val="Hyperlink"/>
    <w:basedOn w:val="DefaultParagraphFont"/>
    <w:uiPriority w:val="99"/>
    <w:unhideWhenUsed/>
    <w:rsid w:val="002973B3"/>
    <w:rPr>
      <w:color w:val="0563C1" w:themeColor="hyperlink"/>
      <w:u w:val="single"/>
    </w:rPr>
  </w:style>
  <w:style w:type="character" w:customStyle="1" w:styleId="UnresolvedMention">
    <w:name w:val="Unresolved Mention"/>
    <w:basedOn w:val="DefaultParagraphFont"/>
    <w:uiPriority w:val="99"/>
    <w:semiHidden/>
    <w:unhideWhenUsed/>
    <w:rsid w:val="002973B3"/>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0E34"/>
    <w:pPr>
      <w:ind w:left="720"/>
      <w:contextualSpacing/>
    </w:pPr>
  </w:style>
  <w:style w:type="paragraph" w:styleId="BalloonText">
    <w:name w:val="Balloon Text"/>
    <w:basedOn w:val="Normal"/>
    <w:link w:val="BalloonTextChar"/>
    <w:uiPriority w:val="99"/>
    <w:semiHidden/>
    <w:unhideWhenUsed/>
    <w:rsid w:val="00B702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266"/>
    <w:rPr>
      <w:rFonts w:ascii="Segoe UI" w:hAnsi="Segoe UI" w:cs="Segoe UI"/>
      <w:sz w:val="18"/>
      <w:szCs w:val="18"/>
    </w:rPr>
  </w:style>
  <w:style w:type="paragraph" w:styleId="Bibliography">
    <w:name w:val="Bibliography"/>
    <w:basedOn w:val="Normal"/>
    <w:next w:val="Normal"/>
    <w:uiPriority w:val="37"/>
    <w:unhideWhenUsed/>
    <w:rsid w:val="00B70266"/>
  </w:style>
  <w:style w:type="character" w:styleId="CommentReference">
    <w:name w:val="annotation reference"/>
    <w:basedOn w:val="DefaultParagraphFont"/>
    <w:uiPriority w:val="99"/>
    <w:semiHidden/>
    <w:unhideWhenUsed/>
    <w:rsid w:val="00B70266"/>
    <w:rPr>
      <w:sz w:val="16"/>
      <w:szCs w:val="16"/>
    </w:rPr>
  </w:style>
  <w:style w:type="paragraph" w:styleId="CommentText">
    <w:name w:val="annotation text"/>
    <w:basedOn w:val="Normal"/>
    <w:link w:val="CommentTextChar"/>
    <w:uiPriority w:val="99"/>
    <w:unhideWhenUsed/>
    <w:rsid w:val="00B70266"/>
    <w:pPr>
      <w:spacing w:after="0" w:line="240" w:lineRule="auto"/>
    </w:pPr>
    <w:rPr>
      <w:sz w:val="20"/>
      <w:szCs w:val="20"/>
    </w:rPr>
  </w:style>
  <w:style w:type="character" w:customStyle="1" w:styleId="CommentTextChar">
    <w:name w:val="Comment Text Char"/>
    <w:basedOn w:val="DefaultParagraphFont"/>
    <w:link w:val="CommentText"/>
    <w:uiPriority w:val="99"/>
    <w:rsid w:val="00B70266"/>
    <w:rPr>
      <w:sz w:val="20"/>
      <w:szCs w:val="20"/>
    </w:rPr>
  </w:style>
  <w:style w:type="paragraph" w:styleId="CommentSubject">
    <w:name w:val="annotation subject"/>
    <w:basedOn w:val="CommentText"/>
    <w:next w:val="CommentText"/>
    <w:link w:val="CommentSubjectChar"/>
    <w:uiPriority w:val="99"/>
    <w:semiHidden/>
    <w:unhideWhenUsed/>
    <w:rsid w:val="00854C0F"/>
    <w:pPr>
      <w:spacing w:after="160"/>
    </w:pPr>
    <w:rPr>
      <w:b/>
      <w:bCs/>
    </w:rPr>
  </w:style>
  <w:style w:type="character" w:customStyle="1" w:styleId="CommentSubjectChar">
    <w:name w:val="Comment Subject Char"/>
    <w:basedOn w:val="CommentTextChar"/>
    <w:link w:val="CommentSubject"/>
    <w:uiPriority w:val="99"/>
    <w:semiHidden/>
    <w:rsid w:val="00854C0F"/>
    <w:rPr>
      <w:b/>
      <w:bCs/>
      <w:sz w:val="20"/>
      <w:szCs w:val="20"/>
    </w:rPr>
  </w:style>
  <w:style w:type="character" w:styleId="FootnoteReference">
    <w:name w:val="footnote reference"/>
    <w:basedOn w:val="DefaultParagraphFont"/>
    <w:uiPriority w:val="99"/>
    <w:semiHidden/>
    <w:unhideWhenUsed/>
    <w:rsid w:val="00C45862"/>
    <w:rPr>
      <w:vertAlign w:val="superscript"/>
    </w:rPr>
  </w:style>
  <w:style w:type="paragraph" w:styleId="FootnoteText">
    <w:name w:val="footnote text"/>
    <w:basedOn w:val="Normal"/>
    <w:link w:val="FootnoteTextChar"/>
    <w:uiPriority w:val="99"/>
    <w:semiHidden/>
    <w:unhideWhenUsed/>
    <w:rsid w:val="008F0B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0B2F"/>
    <w:rPr>
      <w:sz w:val="20"/>
      <w:szCs w:val="20"/>
    </w:rPr>
  </w:style>
  <w:style w:type="paragraph" w:styleId="Caption">
    <w:name w:val="caption"/>
    <w:basedOn w:val="Normal"/>
    <w:next w:val="Normal"/>
    <w:uiPriority w:val="35"/>
    <w:unhideWhenUsed/>
    <w:qFormat/>
    <w:rsid w:val="008A2F7E"/>
    <w:pPr>
      <w:spacing w:after="200" w:line="240" w:lineRule="auto"/>
    </w:pPr>
    <w:rPr>
      <w:i/>
      <w:iCs/>
      <w:color w:val="44546A" w:themeColor="text2"/>
      <w:sz w:val="18"/>
      <w:szCs w:val="18"/>
    </w:rPr>
  </w:style>
  <w:style w:type="character" w:styleId="Emphasis">
    <w:name w:val="Emphasis"/>
    <w:basedOn w:val="DefaultParagraphFont"/>
    <w:uiPriority w:val="20"/>
    <w:qFormat/>
    <w:rsid w:val="00F9558D"/>
    <w:rPr>
      <w:i/>
      <w:iCs/>
    </w:rPr>
  </w:style>
  <w:style w:type="paragraph" w:styleId="Header">
    <w:name w:val="header"/>
    <w:basedOn w:val="Normal"/>
    <w:link w:val="HeaderChar"/>
    <w:uiPriority w:val="99"/>
    <w:unhideWhenUsed/>
    <w:rsid w:val="009972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7228"/>
  </w:style>
  <w:style w:type="paragraph" w:styleId="Footer">
    <w:name w:val="footer"/>
    <w:basedOn w:val="Normal"/>
    <w:link w:val="FooterChar"/>
    <w:uiPriority w:val="99"/>
    <w:unhideWhenUsed/>
    <w:rsid w:val="009972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7228"/>
  </w:style>
  <w:style w:type="character" w:styleId="Hyperlink">
    <w:name w:val="Hyperlink"/>
    <w:basedOn w:val="DefaultParagraphFont"/>
    <w:uiPriority w:val="99"/>
    <w:unhideWhenUsed/>
    <w:rsid w:val="002973B3"/>
    <w:rPr>
      <w:color w:val="0563C1" w:themeColor="hyperlink"/>
      <w:u w:val="single"/>
    </w:rPr>
  </w:style>
  <w:style w:type="character" w:customStyle="1" w:styleId="UnresolvedMention">
    <w:name w:val="Unresolved Mention"/>
    <w:basedOn w:val="DefaultParagraphFont"/>
    <w:uiPriority w:val="99"/>
    <w:semiHidden/>
    <w:unhideWhenUsed/>
    <w:rsid w:val="002973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538021">
      <w:bodyDiv w:val="1"/>
      <w:marLeft w:val="0"/>
      <w:marRight w:val="0"/>
      <w:marTop w:val="0"/>
      <w:marBottom w:val="0"/>
      <w:divBdr>
        <w:top w:val="none" w:sz="0" w:space="0" w:color="auto"/>
        <w:left w:val="none" w:sz="0" w:space="0" w:color="auto"/>
        <w:bottom w:val="none" w:sz="0" w:space="0" w:color="auto"/>
        <w:right w:val="none" w:sz="0" w:space="0" w:color="auto"/>
      </w:divBdr>
    </w:div>
    <w:div w:id="308900384">
      <w:bodyDiv w:val="1"/>
      <w:marLeft w:val="0"/>
      <w:marRight w:val="0"/>
      <w:marTop w:val="0"/>
      <w:marBottom w:val="0"/>
      <w:divBdr>
        <w:top w:val="none" w:sz="0" w:space="0" w:color="auto"/>
        <w:left w:val="none" w:sz="0" w:space="0" w:color="auto"/>
        <w:bottom w:val="none" w:sz="0" w:space="0" w:color="auto"/>
        <w:right w:val="none" w:sz="0" w:space="0" w:color="auto"/>
      </w:divBdr>
    </w:div>
    <w:div w:id="1285773956">
      <w:bodyDiv w:val="1"/>
      <w:marLeft w:val="0"/>
      <w:marRight w:val="0"/>
      <w:marTop w:val="0"/>
      <w:marBottom w:val="0"/>
      <w:divBdr>
        <w:top w:val="none" w:sz="0" w:space="0" w:color="auto"/>
        <w:left w:val="none" w:sz="0" w:space="0" w:color="auto"/>
        <w:bottom w:val="none" w:sz="0" w:space="0" w:color="auto"/>
        <w:right w:val="none" w:sz="0" w:space="0" w:color="auto"/>
      </w:divBdr>
    </w:div>
    <w:div w:id="1479227982">
      <w:bodyDiv w:val="1"/>
      <w:marLeft w:val="0"/>
      <w:marRight w:val="0"/>
      <w:marTop w:val="0"/>
      <w:marBottom w:val="0"/>
      <w:divBdr>
        <w:top w:val="none" w:sz="0" w:space="0" w:color="auto"/>
        <w:left w:val="none" w:sz="0" w:space="0" w:color="auto"/>
        <w:bottom w:val="none" w:sz="0" w:space="0" w:color="auto"/>
        <w:right w:val="none" w:sz="0" w:space="0" w:color="auto"/>
      </w:divBdr>
    </w:div>
    <w:div w:id="1686856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microsoft.com/office/2007/relationships/hdphoto" Target="media/hdphoto1.wdp"/><Relationship Id="rId12" Type="http://schemas.openxmlformats.org/officeDocument/2006/relationships/image" Target="media/image2.tif"/><Relationship Id="rId13" Type="http://schemas.openxmlformats.org/officeDocument/2006/relationships/image" Target="media/image3.tiff"/><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7" Type="http://schemas.microsoft.com/office/2011/relationships/commentsExtended" Target="commentsExtended.xml"/><Relationship Id="rId18" Type="http://schemas.microsoft.com/office/2016/09/relationships/commentsIds" Target="commentsIds.xml"/><Relationship Id="rId19"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comments" Target="comments.xml"/><Relationship Id="rId10"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2DC8EE-4695-1341-AB55-310C22493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15</Pages>
  <Words>38401</Words>
  <Characters>209672</Characters>
  <Application>Microsoft Macintosh Word</Application>
  <DocSecurity>0</DocSecurity>
  <Lines>3956</Lines>
  <Paragraphs>925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Sala</dc:creator>
  <cp:keywords/>
  <dc:description/>
  <cp:lastModifiedBy>Michael Jenkinson</cp:lastModifiedBy>
  <cp:revision>14</cp:revision>
  <dcterms:created xsi:type="dcterms:W3CDTF">2019-11-29T16:35:00Z</dcterms:created>
  <dcterms:modified xsi:type="dcterms:W3CDTF">2019-11-29T17:43:00Z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http://www.zotero.org/styles/journal-of-the-american-chemical-society</vt:lpwstr>
  </property>
  <property fmtid="{D5CDD505-2E9C-101B-9397-08002B2CF9AE}" pid="13" name="Mendeley Recent Style Name 5_1">
    <vt:lpwstr>Journal of the American Chemical Society</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905031ad-ad7d-336d-8654-e5938c88d27d</vt:lpwstr>
  </property>
  <property fmtid="{D5CDD505-2E9C-101B-9397-08002B2CF9AE}" pid="24" name="Mendeley Citation Style_1">
    <vt:lpwstr>http://www.zotero.org/styles/ieee</vt:lpwstr>
  </property>
</Properties>
</file>