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D888C" w14:textId="406B32FD" w:rsidR="0094171B" w:rsidRPr="003E63F8" w:rsidRDefault="0094171B" w:rsidP="004756C0">
      <w:pPr>
        <w:pStyle w:val="MDPI11articletype"/>
      </w:pPr>
      <w:r w:rsidRPr="003E63F8">
        <w:t>Article</w:t>
      </w:r>
    </w:p>
    <w:p w14:paraId="6AEC0BD8" w14:textId="06EFB1D4" w:rsidR="0094171B" w:rsidRPr="003E63F8" w:rsidRDefault="00C0470D" w:rsidP="004756C0">
      <w:pPr>
        <w:pStyle w:val="MDPI12title"/>
      </w:pPr>
      <w:bookmarkStart w:id="0" w:name="OLE_LINK3"/>
      <w:bookmarkStart w:id="1" w:name="OLE_LINK4"/>
      <w:r w:rsidRPr="00C0470D">
        <w:t>Image analysis of 3D conjunctival melanoma cell cultures following electrochemotherapy</w:t>
      </w:r>
    </w:p>
    <w:p w14:paraId="7C8F5C03" w14:textId="3892BA79" w:rsidR="0094171B" w:rsidRPr="003E63F8" w:rsidRDefault="00C0470D" w:rsidP="004756C0">
      <w:pPr>
        <w:pStyle w:val="MDPI13authornames"/>
      </w:pPr>
      <w:r w:rsidRPr="00C0470D">
        <w:t>Miltiadis Fiorentzis</w:t>
      </w:r>
      <w:r w:rsidRPr="00CB21F8">
        <w:rPr>
          <w:vertAlign w:val="superscript"/>
        </w:rPr>
        <w:t>1</w:t>
      </w:r>
      <w:r w:rsidRPr="00C0470D">
        <w:t xml:space="preserve"> Orcid(0000-0001-7868-5167), Periklis Katopodis</w:t>
      </w:r>
      <w:r w:rsidRPr="00CB21F8">
        <w:rPr>
          <w:vertAlign w:val="superscript"/>
        </w:rPr>
        <w:t>2</w:t>
      </w:r>
      <w:r w:rsidRPr="00C0470D">
        <w:t xml:space="preserve"> Orcid(0000-0002-8892-2768), Helen Kalirai³</w:t>
      </w:r>
      <w:r w:rsidRPr="00CB21F8">
        <w:rPr>
          <w:vertAlign w:val="superscript"/>
        </w:rPr>
        <w:t>,4</w:t>
      </w:r>
      <w:r w:rsidRPr="00C0470D">
        <w:t xml:space="preserve"> Orcid(0000-0002-4440-2576), Berthold Seitz</w:t>
      </w:r>
      <w:r w:rsidRPr="00CB21F8">
        <w:rPr>
          <w:vertAlign w:val="superscript"/>
        </w:rPr>
        <w:t>5</w:t>
      </w:r>
      <w:r w:rsidRPr="00C0470D">
        <w:t>, Arne Viestenz</w:t>
      </w:r>
      <w:r w:rsidRPr="00CB21F8">
        <w:rPr>
          <w:vertAlign w:val="superscript"/>
        </w:rPr>
        <w:t>6</w:t>
      </w:r>
      <w:r w:rsidRPr="00C0470D">
        <w:t>, Sarah E. Coupland</w:t>
      </w:r>
      <w:r w:rsidRPr="00CB21F8">
        <w:rPr>
          <w:vertAlign w:val="superscript"/>
        </w:rPr>
        <w:t xml:space="preserve">3,4 </w:t>
      </w:r>
      <w:r w:rsidRPr="00C0470D">
        <w:t>Orcid(0000-0002-1464-2069)</w:t>
      </w:r>
    </w:p>
    <w:p w14:paraId="05A30E4D" w14:textId="42ECAFE5" w:rsidR="00C0470D" w:rsidRDefault="0094171B" w:rsidP="004756C0">
      <w:pPr>
        <w:pStyle w:val="MDPI16affiliation"/>
      </w:pPr>
      <w:r w:rsidRPr="004756C0">
        <w:rPr>
          <w:vertAlign w:val="superscript"/>
        </w:rPr>
        <w:t>1</w:t>
      </w:r>
      <w:r w:rsidRPr="004756C0">
        <w:tab/>
      </w:r>
      <w:r w:rsidR="00C0470D">
        <w:t>Department of Ophthalmology, University Hospital Essen, Essen, Germany; miltiadis.fiorentzis@gmail.com</w:t>
      </w:r>
    </w:p>
    <w:p w14:paraId="5B686162" w14:textId="77777777" w:rsidR="00C0470D" w:rsidRDefault="00C0470D" w:rsidP="004756C0">
      <w:pPr>
        <w:pStyle w:val="MDPI16affiliation"/>
      </w:pPr>
      <w:r w:rsidRPr="004756C0">
        <w:rPr>
          <w:vertAlign w:val="superscript"/>
        </w:rPr>
        <w:t>2</w:t>
      </w:r>
      <w:r w:rsidRPr="004756C0">
        <w:tab/>
      </w:r>
      <w:r>
        <w:t xml:space="preserve">Biosciences, College of Health, Medicine and Life Sciences, Brunel University London, United Kingdom; katopodisper@gmail.com </w:t>
      </w:r>
    </w:p>
    <w:p w14:paraId="4E6CDC65" w14:textId="77777777" w:rsidR="00C0470D" w:rsidRDefault="00C0470D" w:rsidP="004756C0">
      <w:pPr>
        <w:pStyle w:val="MDPI16affiliation"/>
      </w:pPr>
      <w:r w:rsidRPr="004756C0">
        <w:rPr>
          <w:vertAlign w:val="superscript"/>
        </w:rPr>
        <w:t>3</w:t>
      </w:r>
      <w:r w:rsidRPr="004756C0">
        <w:tab/>
      </w:r>
      <w:r>
        <w:t>Liverpool Ocular Oncology Research Group, Department of Molecular and Clinical Cancer Medicine, Institute of Translational Medicine, University of Liverpool, United Kingdom; H.Kalirai@liverpool.ac.uk;  S.E.Coupland@liverpool.ac.uk</w:t>
      </w:r>
    </w:p>
    <w:p w14:paraId="414FE8D5" w14:textId="77777777" w:rsidR="00C0470D" w:rsidRDefault="00C0470D" w:rsidP="004756C0">
      <w:pPr>
        <w:pStyle w:val="MDPI16affiliation"/>
      </w:pPr>
      <w:r w:rsidRPr="004756C0">
        <w:rPr>
          <w:vertAlign w:val="superscript"/>
        </w:rPr>
        <w:t>4</w:t>
      </w:r>
      <w:r w:rsidRPr="004756C0">
        <w:tab/>
      </w:r>
      <w:r>
        <w:t>Liverpool Clinical Laboratories, Liverpool University Hospitals NHS Foundation Trust, Liverpool, UK.</w:t>
      </w:r>
    </w:p>
    <w:p w14:paraId="31A3FA90" w14:textId="77777777" w:rsidR="00C0470D" w:rsidRDefault="00C0470D" w:rsidP="004756C0">
      <w:pPr>
        <w:pStyle w:val="MDPI16affiliation"/>
      </w:pPr>
      <w:r w:rsidRPr="004756C0">
        <w:rPr>
          <w:vertAlign w:val="superscript"/>
        </w:rPr>
        <w:t>5</w:t>
      </w:r>
      <w:r w:rsidRPr="004756C0">
        <w:tab/>
      </w:r>
      <w:r>
        <w:t>Department of Ophthalmology, Saarland University Medical Center, Homburg, Germany; berthold.seitz@uks.eu</w:t>
      </w:r>
    </w:p>
    <w:p w14:paraId="7AD02F37" w14:textId="77777777" w:rsidR="00C0470D" w:rsidRDefault="00C0470D" w:rsidP="004756C0">
      <w:pPr>
        <w:pStyle w:val="MDPI16affiliation"/>
      </w:pPr>
      <w:r w:rsidRPr="004756C0">
        <w:rPr>
          <w:vertAlign w:val="superscript"/>
        </w:rPr>
        <w:t>6</w:t>
      </w:r>
      <w:r w:rsidRPr="004756C0">
        <w:tab/>
      </w:r>
      <w:r>
        <w:t>Department of Ophthalmology, University Hospital Halle, Halle, Germany; arne.viestenz@uk-halle.de</w:t>
      </w:r>
    </w:p>
    <w:p w14:paraId="22C9EA89" w14:textId="5715B0ED" w:rsidR="0094171B" w:rsidRDefault="00C0470D" w:rsidP="004756C0">
      <w:pPr>
        <w:pStyle w:val="MDPI16affiliation"/>
      </w:pPr>
      <w:r w:rsidRPr="004756C0">
        <w:t>*</w:t>
      </w:r>
      <w:r w:rsidRPr="004756C0">
        <w:tab/>
      </w:r>
      <w:r>
        <w:t>Correspondence: Miltiadis Fiorentzis, MD; miltiadis.fiorentzis@gmail.com; Department of Ophthalmology, University Hospital Essen, Hufelandstr. 55, 45147, Essen; Tel.: +49 201 723 2900</w:t>
      </w:r>
    </w:p>
    <w:p w14:paraId="265F985F" w14:textId="77777777" w:rsidR="0094171B" w:rsidRPr="003E63F8" w:rsidRDefault="0094171B" w:rsidP="004756C0">
      <w:pPr>
        <w:pStyle w:val="MDPI14history"/>
      </w:pPr>
      <w:r w:rsidRPr="003E63F8">
        <w:t>Received: date; Accepted: date; Published: date</w:t>
      </w:r>
    </w:p>
    <w:p w14:paraId="3C65497B" w14:textId="57CF5DB7" w:rsidR="0094171B" w:rsidRPr="003E63F8" w:rsidRDefault="0094171B" w:rsidP="004756C0">
      <w:pPr>
        <w:pStyle w:val="MDPI17abstract"/>
        <w:rPr>
          <w:color w:val="auto"/>
        </w:rPr>
      </w:pPr>
      <w:r w:rsidRPr="004756C0">
        <w:rPr>
          <w:b/>
        </w:rPr>
        <w:t xml:space="preserve">Abstract: </w:t>
      </w:r>
      <w:r w:rsidR="00C0470D" w:rsidRPr="00C0470D">
        <w:t xml:space="preserve">Three-dimensional (3D) cell cultures represent small avascular tumors in vitro and simulate some of the biological characteristics of solid tumors, enhancing the evaluation of anticancer drug efficacy. </w:t>
      </w:r>
      <w:bookmarkStart w:id="2" w:name="_Hlk40216317"/>
      <w:r w:rsidR="00537E2B">
        <w:t xml:space="preserve">Automated image analysis can be used for the assessment of tumor growth and documentation of changes in size parameters of 3D tumor spheroids following anticancer treatments such as electrochemotherapy. </w:t>
      </w:r>
      <w:bookmarkEnd w:id="2"/>
      <w:r w:rsidR="00C0470D" w:rsidRPr="00C0470D">
        <w:t>The objective of this article is to assess the effect of various electroporation (EP) conditions (500 - 750 Volts/cm, 8-20 pulses, 100 µs pulse duration, 5 Hz repetition rate) combined with different bleomycin concentrations (1-2.5 ug/ml) on normal epithelial (HCjE-Gi) and conjunctival melanoma (CRMM1, CRMM2) 3D-cell cultures, through an automated image analysis and a comparison with standard histological assays. Reduction in tumor mass with loss of cell definition was observed after ECT (750 Volts/cm with 8 pulses and 500 Volts/cm with 20 pulses) with bleomycin (1 μg/ml and 2.5 μg/ml) in the histological and immunohistochemical analyses of 3D CRMM1 and CRMM2 spheroids, whereas an increase of volume and a decrease in sphericity was documented in the automated image analysis and 3D visualization of both melanoma cell lines. For all other treatment conditions and for the HCjE-Gi cell line, no significant changes to their morphological features were observed. Image analysis with integrated software tools provides an accessible and comprehensive platform for the preliminary selection of homogenous spheroids and for the monitoring of drug efficacy, implementing the traditional screening methods.</w:t>
      </w:r>
    </w:p>
    <w:p w14:paraId="14C0CCC7" w14:textId="624C596E" w:rsidR="0094171B" w:rsidRPr="003E63F8" w:rsidRDefault="004756C0" w:rsidP="004756C0">
      <w:pPr>
        <w:pStyle w:val="MDPI18keywords"/>
      </w:pPr>
      <w:r w:rsidRPr="004756C0">
        <w:rPr>
          <w:b/>
        </w:rPr>
        <w:t>Keywords:</w:t>
      </w:r>
      <w:r w:rsidR="0094171B" w:rsidRPr="004756C0">
        <w:rPr>
          <w:b/>
        </w:rPr>
        <w:t xml:space="preserve"> </w:t>
      </w:r>
      <w:r w:rsidR="00C0470D" w:rsidRPr="00C0470D">
        <w:t>conjunctival melanoma; 3D cell culture; electroporation; electrochemotherapy</w:t>
      </w:r>
      <w:r>
        <w:rPr>
          <w:highlight w:val="green"/>
        </w:rPr>
        <w:t xml:space="preserve">; </w:t>
      </w:r>
      <w:r w:rsidR="00C0470D" w:rsidRPr="00C0470D">
        <w:t>spheroid analysis; image analysis</w:t>
      </w:r>
    </w:p>
    <w:bookmarkEnd w:id="0"/>
    <w:bookmarkEnd w:id="1"/>
    <w:p w14:paraId="437CA0A5" w14:textId="77777777" w:rsidR="0094171B" w:rsidRPr="003E63F8" w:rsidRDefault="0094171B" w:rsidP="004756C0">
      <w:pPr>
        <w:pStyle w:val="MDPI19line"/>
        <w:pBdr>
          <w:bottom w:val="single" w:sz="4" w:space="1" w:color="000000"/>
        </w:pBdr>
        <w:spacing w:after="480"/>
      </w:pPr>
    </w:p>
    <w:p w14:paraId="0DDE0513" w14:textId="0EB1FE60" w:rsidR="0094171B" w:rsidRPr="003E63F8" w:rsidRDefault="004756C0" w:rsidP="004756C0">
      <w:pPr>
        <w:pStyle w:val="MDPI21heading1"/>
      </w:pPr>
      <w:r>
        <w:rPr>
          <w:lang w:eastAsia="zh-CN"/>
        </w:rPr>
        <w:t xml:space="preserve">1. </w:t>
      </w:r>
      <w:r w:rsidR="0094171B" w:rsidRPr="003E63F8">
        <w:t>Introduction</w:t>
      </w:r>
    </w:p>
    <w:p w14:paraId="31632C55" w14:textId="0CC7DB48" w:rsidR="000A6489" w:rsidRDefault="000A6489" w:rsidP="000A6489">
      <w:pPr>
        <w:pStyle w:val="MDPI21heading1"/>
        <w:spacing w:before="0" w:after="0"/>
        <w:ind w:firstLine="420"/>
        <w:jc w:val="both"/>
        <w:rPr>
          <w:b w:val="0"/>
          <w:bCs/>
        </w:rPr>
      </w:pPr>
      <w:bookmarkStart w:id="3" w:name="OLE_LINK1"/>
      <w:bookmarkStart w:id="4" w:name="OLE_LINK2"/>
      <w:r>
        <w:rPr>
          <w:b w:val="0"/>
          <w:bCs/>
        </w:rPr>
        <w:t xml:space="preserve">Cancer cells cultured in a two-dimensional (2D) environment offer a simple </w:t>
      </w:r>
      <w:r>
        <w:rPr>
          <w:b w:val="0"/>
          <w:bCs/>
          <w:i/>
          <w:iCs/>
        </w:rPr>
        <w:t>in vitro</w:t>
      </w:r>
      <w:r>
        <w:rPr>
          <w:b w:val="0"/>
          <w:bCs/>
        </w:rPr>
        <w:t xml:space="preserve"> model to evaluate various chemical and biological compounds during investigation of novel candidate anticancer drugs </w:t>
      </w:r>
      <w:r>
        <w:rPr>
          <w:b w:val="0"/>
          <w:bCs/>
        </w:rPr>
        <w:fldChar w:fldCharType="begin" w:fldLock="1"/>
      </w:r>
      <w:r>
        <w:rPr>
          <w:b w:val="0"/>
          <w:bCs/>
        </w:rPr>
        <w:instrText>ADDIN CSL_CITATION {"citationItems":[{"id":"ITEM-1","itemData":{"abstract":"Tumor microenvironments present significant barriers to anti-tumor agents. Molecules involved in multicellular tumor microenvironments, however, are difficult to study ex vivo. Here, we generated a matrix-free tumor spheroid model using the NCI-H226 mesothelioma cell line and compared the gene expression profiles of spheroids and monolayers using microarray analysis. Microarray analysis revealed that 142 probe sets were differentially expressed between tumor spheroids and monolayers. Gene ontology analysis revealed that upregulated genes were primarily related to immune response, wound response, lymphocyte stimulation and response to cytokine stimulation, whereas downregulated genes were primarily associated with apoptosis. Among the 142 genes, 27 are located in the membrane and related to biologic processes of cellular movement, cell-to-cell signaling, cellular growth and proliferation and morphology. Western blot analysis validated elevation of MMP2, BAFF/BLyS/TNFSF13B, RANTES/CCL5 and TNFAIP6/TSG-6 protein expression in spheroids as compared to monolayers. Thus, we have reported the first large scale comparison of the transcriptional profiles using an ex vivo matrix-free spheroid model to identify genes specific to the three-dimensional biological structure of tumors. The method described here can be used for gene expression profiling of tumors other than mesothelioma.","author":[{"dropping-particle":"","family":"Kim","given":"Heungnam","non-dropping-particle":"","parse-names":false,"suffix":""},{"dropping-particle":"","family":"Phung","given":"Yen","non-dropping-particle":"","parse-names":false,"suffix":""},{"dropping-particle":"","family":"Ho","given":"Mitchell","non-dropping-particle":"","parse-names":false,"suffix":""}],"container-title":"PLOS ONE","id":"ITEM-1","issue":"6","issued":{"date-parts":[["2012","6","21"]]},"page":"e39556","publisher":"Public Library of Science","title":"Changes in Global Gene Expression Associated with 3D Structure of Tumors: An Ex Vivo Matrix-Free Mesothelioma Spheroid Model","type":"article-journal","volume":"7"},"uris":["http://www.mendeley.com/documents/?uuid=fd8d3a63-2501-405a-99ea-ef8b8eb9aa51"]},{"id":"ITEM-2","itemData":{"DOI":"10.1002/adhm.201700980","ISSN":"2192-2659 (Electronic)","PMID":"29205942","abstract":"Evolving understanding of structural and biological complexity of tumors has stimulated development of physiologically relevant tumor models for cancer research and drug discovery. A major motivation for developing new tumor models is to recreate the 3D environment of tumors and context-mediated functional regulation of cancer cells. Such models overcome many limitations of standard monolayer cancer cell cultures. Under defined culture conditions, cancer cells self-assemble into 3D constructs known as spheroids. Additionally, cancer cells may recapitulate steps in embryonic development to self-organize into 3D cultures known as organoids. Importantly, spheroids and organoids reproduce morphology and biologic properties of tumors, providing valuable new tools for research, drug discovery, and precision medicine in cancer. This Progress Report discusses uses of both natural and synthetic biomaterials to culture cancer cells as spheroids or organoids, specifically highlighting studies that demonstrate how these models recapitulate key properties of native tumors. The report concludes with the perspectives on the utility of these models and areas of need for future developments to more closely mimic pathologic events in tumors.","author":[{"dropping-particle":"","family":"Thakuri","given":"Pradip Shahi","non-dropping-particle":"","parse-names":false,"suffix":""},{"dropping-particle":"","family":"Liu","given":"Chun","non-dropping-particle":"","parse-names":false,"suffix":""},{"dropping-particle":"","family":"Luker","given":"Gary D","non-dropping-particle":"","parse-names":false,"suffix":""},{"dropping-particle":"","family":"Tavana","given":"Hossein","non-dropping-particle":"","parse-names":false,"suffix":""}],"container-title":"Advanced healthcare materials","id":"ITEM-2","issue":"6","issued":{"date-parts":[["2018","3"]]},"language":"eng","page":"e1700980","publisher-place":"Germany","title":"Biomaterials-Based Approaches to Tumor Spheroid and Organoid Modeling.","type":"article-journal","volume":"7"},"uris":["http://www.mendeley.com/documents/?uuid=c5bf6adc-bbab-4bac-a992-7562d37b56dc"]},{"id":"ITEM-3","itemData":{"DOI":"10.1177/1535370216643772","ISSN":"1535-3699 (Electronic)","PMID":"27072562","abstract":"Tumors are three-dimensional tissues where close contacts between cancer cells, intercellular interactions between cancer and stromal cells, adhesion of cancer cells to the extracellular matrix, and signaling of soluble factors modulate functions of cancer cells and their response to therapeutics. Three-dimensional cultures of cancer cells overcome limitations of traditionally used monolayer cultures and recreate essential characteristics of tumors such as spatial gradients of oxygen, growth factors, and metabolites and presence of necrotic, hypoxic, quiescent, and proliferative cells. As such, three-dimensional tumor models provide a valuable tool for cancer research and oncology drug discovery. Here, we describe different tumor models and primarily focus on a model known as tumor spheroid. We summarize different technologies of spheroid formation, and discuss the use of spheroids to address the influence of stromal fibroblasts and immune cells on cancer cells in tumor microenvironment, study cancer stem cells, and facilitate compound screening in the drug discovery process. We review major techniques for quantification of cellular responses to drugs and discuss challenges ahead to enable broad utility of tumor spheroids in research laboratories, integrate spheroid models into drug development and discovery pipeline, and use primary tumor cells for drug screening studies to realize personalized cancer treatment.","author":[{"dropping-particle":"","family":"Ham","given":"Stephanie L","non-dropping-particle":"","parse-names":false,"suffix":""},{"dropping-particle":"","family":"Joshi","given":"Ramila","non-dropping-particle":"","parse-names":false,"suffix":""},{"dropping-particle":"","family":"Thakuri","given":"Pradip S","non-dropping-particle":"","parse-names":false,"suffix":""},{"dropping-particle":"","family":"Tavana","given":"Hossein","non-dropping-particle":"","parse-names":false,"suffix":""}],"container-title":"Experimental biology and medicine (Maywood, N.J.)","id":"ITEM-3","issue":"9","issued":{"date-parts":[["2016","5"]]},"language":"eng","page":"939-954","publisher-place":"England","title":"Liquid-based three-dimensional tumor models for cancer research and drug discovery.","type":"article-journal","volume":"241"},"uris":["http://www.mendeley.com/documents/?uuid=18f236f7-21a6-4efe-927d-d4ab6af4cfd9"]},{"id":"ITEM-4","itemData":{"DOI":"10.1089/adt.2014.573","ISSN":"1557-8127 (Electronic)","PMID":"24831787","abstract":"Three-dimensional (3D) cell culture systems have gained increasing interest in drug discovery and tissue engineering due to their evident advantages in providing more physiologically relevant information and more predictive data for in vivo tests. In this review, we discuss the characteristics of 3D cell culture systems in comparison to the two-dimensional (2D) monolayer culture, focusing on cell growth conditions, cell proliferation, population, and gene and protein expression profiles. The innovations and development in 3D culture systems for drug discovery over the past 5 years are also reviewed in the article, emphasizing the cellular response to different classes of anticancer drugs, focusing particularly on similarities and differences between 3D and 2D models across the field. The progression and advancement in the application of 3D cell cultures in cell-based biosensors is another focal point of this review.","author":[{"dropping-particle":"","family":"Edmondson","given":"Rasheena","non-dropping-particle":"","parse-names":false,"suffix":""},{"dropping-particle":"","family":"Broglie","given":"Jessica Jenkins","non-dropping-particle":"","parse-names":false,"suffix":""},{"dropping-particle":"","family":"Adcock","given":"Audrey F","non-dropping-particle":"","parse-names":false,"suffix":""},{"dropping-particle":"","family":"Yang","given":"Liju","non-dropping-particle":"","parse-names":false,"suffix":""}],"container-title":"Assay and drug development technologies","id":"ITEM-4","issue":"4","issued":{"date-parts":[["2014","5"]]},"language":"eng","page":"207-218","publisher-place":"United States","title":"Three-dimensional cell culture systems and their applications in drug discovery and cell-based biosensors.","type":"article-journal","volume":"12"},"uris":["http://www.mendeley.com/documents/?uuid=f86edb00-d9cf-4cd4-a4f9-3dbeb3c22bde"]}],"mendeley":{"formattedCitation":"[1–4]","plainTextFormattedCitation":"[1–4]","previouslyFormattedCitation":"[1–4]"},"properties":{"noteIndex":0},"schema":"https://github.com/citation-style-language/schema/raw/master/csl-citation.json"}</w:instrText>
      </w:r>
      <w:r>
        <w:rPr>
          <w:b w:val="0"/>
          <w:bCs/>
        </w:rPr>
        <w:fldChar w:fldCharType="separate"/>
      </w:r>
      <w:r w:rsidRPr="00E9271E">
        <w:rPr>
          <w:b w:val="0"/>
          <w:bCs/>
          <w:noProof/>
        </w:rPr>
        <w:t>[1–4]</w:t>
      </w:r>
      <w:r>
        <w:rPr>
          <w:b w:val="0"/>
          <w:bCs/>
        </w:rPr>
        <w:fldChar w:fldCharType="end"/>
      </w:r>
      <w:r>
        <w:rPr>
          <w:b w:val="0"/>
          <w:bCs/>
        </w:rPr>
        <w:t xml:space="preserve">. Despite their cost-effectiveness and reproducibility, monolayers grown in </w:t>
      </w:r>
      <w:r>
        <w:rPr>
          <w:b w:val="0"/>
          <w:bCs/>
        </w:rPr>
        <w:lastRenderedPageBreak/>
        <w:t xml:space="preserve">culture flasks or petri dishes do not reproduce the development of normal or tumor tissues nor their complex spatial organization and interactions </w:t>
      </w:r>
      <w:r>
        <w:rPr>
          <w:b w:val="0"/>
          <w:bCs/>
        </w:rPr>
        <w:fldChar w:fldCharType="begin" w:fldLock="1"/>
      </w:r>
      <w:r>
        <w:rPr>
          <w:b w:val="0"/>
          <w:bCs/>
        </w:rPr>
        <w:instrText>ADDIN CSL_CITATION {"citationItems":[{"id":"ITEM-1","itemData":{"DOI":"10.1038/nmeth1015","ISSN":"1548-7091 (Print)","PMID":"17396127","abstract":"Extracellular matrix is a key regulator of normal homeostasis and tissue phenotype. Important signals are lost when cells are cultured ex vivo on two-dimensional plastic substrata. Many of these crucial microenvironmental cues may be restored using three-dimensional (3D) cultures of laminin-rich extracellular matrix (lrECM). These 3D culture assays allow phenotypic discrimination between nonmalignant and malignant mammary cells, as the former grown in a 3D context form polarized, growth-arrested acinus-like colonies whereas the latter form disorganized, proliferative and nonpolar colonies. Signaling pathways that function in parallel in cells cultured on plastic become reciprocally integrated when the cells are exposed to basement membrane-like gels. Appropriate 3D culture thus provides a more physiologically relevant approach to the analysis of gene function and cell phenotype ex vivo. We describe here a robust and generalized method for the culturing of various human breast cell lines in three dimensions and describe the preparation of cellular extracts from these cultures for molecular analyses. The procedure below describes the 3D 'embedded' assay, in which cells are cultured embedded in an lrECM gel (Fig. 1). By lrECM, we refer to the solubilized extract derived from the Engelbreth-Holm-Swarm mouse sarcoma cells. For a discussion of user options regarding 3D matrices, see Box 1. Alternatively, the 3D 'on-top' assay, in which cells are cultured on top of a thin lrECM gel overlaid with a dilute solution of lrECM, may be used as described in Box 2 (Fig. 1 and Fig. 2).","author":[{"dropping-particle":"","family":"Lee","given":"Genee Y","non-dropping-particle":"","parse-names":false,"suffix":""},{"dropping-particle":"","family":"Kenny","given":"Paraic A","non-dropping-particle":"","parse-names":false,"suffix":""},{"dropping-particle":"","family":"Lee","given":"Eva H","non-dropping-particle":"","parse-names":false,"suffix":""},{"dropping-particle":"","family":"Bissell","given":"Mina J","non-dropping-particle":"","parse-names":false,"suffix":""}],"container-title":"Nature methods","id":"ITEM-1","issue":"4","issued":{"date-parts":[["2007","4"]]},"language":"eng","page":"359-365","publisher-place":"United States","title":"Three-dimensional culture models of normal and malignant breast epithelial cells.","type":"article-journal","volume":"4"},"uris":["http://www.mendeley.com/documents/?uuid=82c03df8-cddb-4b22-92bb-86fbce0f6093"]},{"id":"ITEM-2","itemData":{"DOI":"10.1016/j.biotechadv.2016.11.002","ISSN":"1873-1899 (Electronic)","PMID":"27845258","abstract":"In comparison with 2D cell culture models, 3D spheroids are able to accurately mimic some features of solid tumors, such as their spatial architecture, physiological responses, secretion of soluble mediators, gene expression patterns and drug resistance mechanisms. These unique characteristics highlight the potential of 3D cellular aggregates to be used as in vitro models for screening new anticancer therapeutics, both at a small and large scale. Nevertheless, few reports have focused on describing the tools and techniques currently available to extract significant biological data from these models. Such information will be fundamental to drug and therapeutic discovery process using 3D cell culture models. The present review provides an overview of the techniques that can be employed to characterize and evaluate the efficacy of anticancer therapeutics in 3D tumor spheroids.","author":[{"dropping-particle":"","family":"Costa","given":"Elisabete C","non-dropping-particle":"","parse-names":false,"suffix":""},{"dropping-particle":"","family":"Moreira","given":"Andre F","non-dropping-particle":"","parse-names":false,"suffix":""},{"dropping-particle":"","family":"Melo-Diogo","given":"Duarte","non-dropping-particle":"de","parse-names":false,"suffix":""},{"dropping-particle":"","family":"Gaspar","given":"Vitor M","non-dropping-particle":"","parse-names":false,"suffix":""},{"dropping-particle":"","family":"Carvalho","given":"Marco P","non-dropping-particle":"","parse-names":false,"suffix":""},{"dropping-particle":"","family":"Correia","given":"Ilidio J","non-dropping-particle":"","parse-names":false,"suffix":""}],"container-title":"Biotechnology advances","id":"ITEM-2","issue":"8","issued":{"date-parts":[["2016","12"]]},"language":"eng","page":"1427-1441","publisher-place":"England","title":"3D tumor spheroids: an overview on the tools and techniques used for their analysis.","type":"article-journal","volume":"34"},"uris":["http://www.mendeley.com/documents/?uuid=d567b800-493e-4fb8-83c5-94762bae2bcb"]}],"mendeley":{"formattedCitation":"[5,6]","plainTextFormattedCitation":"[5,6]","previouslyFormattedCitation":"[5,6]"},"properties":{"noteIndex":0},"schema":"https://github.com/citation-style-language/schema/raw/master/csl-citation.json"}</w:instrText>
      </w:r>
      <w:r>
        <w:rPr>
          <w:b w:val="0"/>
          <w:bCs/>
        </w:rPr>
        <w:fldChar w:fldCharType="separate"/>
      </w:r>
      <w:r w:rsidRPr="00FC362D">
        <w:rPr>
          <w:b w:val="0"/>
          <w:bCs/>
          <w:noProof/>
        </w:rPr>
        <w:t>[5,6]</w:t>
      </w:r>
      <w:r>
        <w:rPr>
          <w:b w:val="0"/>
          <w:bCs/>
        </w:rPr>
        <w:fldChar w:fldCharType="end"/>
      </w:r>
      <w:r>
        <w:rPr>
          <w:b w:val="0"/>
          <w:bCs/>
        </w:rPr>
        <w:t xml:space="preserve">. The development of three-dimensional (3D) </w:t>
      </w:r>
      <w:r w:rsidRPr="001F159B">
        <w:rPr>
          <w:b w:val="0"/>
          <w:bCs/>
          <w:i/>
        </w:rPr>
        <w:t>in vitro</w:t>
      </w:r>
      <w:r>
        <w:rPr>
          <w:b w:val="0"/>
          <w:bCs/>
        </w:rPr>
        <w:t xml:space="preserve"> models incorporate and imitate multiple elements of the tissue microenvironment (TME) and its organization, allowing for a more representative assessment of the biological performance of therapeutics </w:t>
      </w:r>
      <w:r w:rsidRPr="0092528D">
        <w:rPr>
          <w:b w:val="0"/>
          <w:bCs/>
          <w:i/>
          <w:iCs/>
        </w:rPr>
        <w:t>in vivo</w:t>
      </w:r>
      <w:r>
        <w:rPr>
          <w:b w:val="0"/>
          <w:bCs/>
        </w:rPr>
        <w:t xml:space="preserve"> </w:t>
      </w:r>
      <w:r>
        <w:rPr>
          <w:b w:val="0"/>
          <w:bCs/>
        </w:rPr>
        <w:fldChar w:fldCharType="begin" w:fldLock="1"/>
      </w:r>
      <w:r>
        <w:rPr>
          <w:b w:val="0"/>
          <w:bCs/>
        </w:rPr>
        <w:instrText>ADDIN CSL_CITATION {"citationItems":[{"id":"ITEM-1","itemData":{"DOI":"10.1016/j.drudis.2012.10.003","ISSN":"1878-5832 (Electronic)","PMID":"23073387","abstract":"Cells, grown as monolayers (2D models), are routinely used as initial model systems for evaluating the effectiveness and safety of libraries of molecules with potential as therapeutic drugs. While this initial screening precedes preclinical animal studies before advancing to human clinical trials, cultured cells frequently determine the initial, yet crucial, 'stop/go' decisions on the progressing of the development of a drug. Growing cells as three-dimensional (3D) models more analogous to their existence in vivo, for example, akin to a tumour, and possibly co-cultured with other cells and cellular components that naturally occur in their microenvironment may be more clinically relevant. Here, in the context of anti-cancer drug screening, we review 2D and 3D culture approaches, consider the strengths and relevance of each method.","author":[{"dropping-particle":"","family":"Breslin","given":"Susan","non-dropping-particle":"","parse-names":false,"suffix":""},{"dropping-particle":"","family":"O'Driscoll","given":"Lorraine","non-dropping-particle":"","parse-names":false,"suffix":""}],"container-title":"Drug discovery today","id":"ITEM-1","issue":"5-6","issued":{"date-parts":[["2013","3"]]},"language":"eng","page":"240-249","publisher-place":"England","title":"Three-dimensional cell culture: the missing link in drug discovery.","type":"article-journal","volume":"18"},"uris":["http://www.mendeley.com/documents/?uuid=65f999a2-fc96-4e07-91d3-2a927204d58b"]},{"id":"ITEM-2","itemData":{"DOI":"10.1093/jnci/djm135","ISSN":"1460-2105 (Electronic)","PMID":"17895480","abstract":"Resistance of human tumors to anticancer drugs is most often ascribed to gene mutations, gene amplification, or epigenetic changes that influence the uptake, metabolism, or export of drugs from single cells. Another important yet little-appreciated cause of anticancer drug resistance is the limited ability of drugs to penetrate tumor tissue and to reach all of the tumor cells in a potentially lethal concentration. To reach all viable cells in the tumor, anticancer drugs must be delivered efficiently through the tumor vasculature, cross the vessel wall, and traverse the tumor tissue. In addition, heterogeneity within the tumor microenvironment leads to marked gradients in the rate of cell proliferation and to regions of hypoxia and acidity, all of which can influence the sensitivity of the tumor cells to drug treatment. In this review, we describe how the tumor microenvironment may be involved in the resistance of solid tumors to chemotherapy and discuss potential strategies to improve the effectiveness of drug treatment by modifying factors relating to the tumor microenvironment.","author":[{"dropping-particle":"","family":"Tredan","given":"Olivier","non-dropping-particle":"","parse-names":false,"suffix":""},{"dropping-particle":"","family":"Galmarini","given":"Carlos M","non-dropping-particle":"","parse-names":false,"suffix":""},{"dropping-particle":"","family":"Patel","given":"Krupa","non-dropping-particle":"","parse-names":false,"suffix":""},{"dropping-particle":"","family":"Tannock","given":"Ian F","non-dropping-particle":"","parse-names":false,"suffix":""}],"container-title":"Journal of the National Cancer Institute","id":"ITEM-2","issue":"19","issued":{"date-parts":[["2007","10"]]},"language":"eng","page":"1441-1454","publisher-place":"United States","title":"Drug resistance and the solid tumor microenvironment.","type":"article-journal","volume":"99"},"uris":["http://www.mendeley.com/documents/?uuid=03498ee4-cd8a-4cc0-b834-4a97d47dbfaf"]}],"mendeley":{"formattedCitation":"[7,8]","plainTextFormattedCitation":"[7,8]","previouslyFormattedCitation":"[7,8]"},"properties":{"noteIndex":0},"schema":"https://github.com/citation-style-language/schema/raw/master/csl-citation.json"}</w:instrText>
      </w:r>
      <w:r>
        <w:rPr>
          <w:b w:val="0"/>
          <w:bCs/>
        </w:rPr>
        <w:fldChar w:fldCharType="separate"/>
      </w:r>
      <w:r w:rsidRPr="00FC362D">
        <w:rPr>
          <w:b w:val="0"/>
          <w:bCs/>
          <w:noProof/>
        </w:rPr>
        <w:t>[7,8]</w:t>
      </w:r>
      <w:r>
        <w:rPr>
          <w:b w:val="0"/>
          <w:bCs/>
        </w:rPr>
        <w:fldChar w:fldCharType="end"/>
      </w:r>
      <w:r w:rsidR="00306671">
        <w:rPr>
          <w:b w:val="0"/>
          <w:bCs/>
        </w:rPr>
        <w:t>.</w:t>
      </w:r>
      <w:r>
        <w:rPr>
          <w:b w:val="0"/>
          <w:bCs/>
        </w:rPr>
        <w:t xml:space="preserve"> 3D tumor spheroids are micro-sized cellular aggregates of tumor cells, which mimic various features of solid tumors, such as oxygen and metabolic gradients, and can be used as </w:t>
      </w:r>
      <w:r w:rsidRPr="006C3FC4">
        <w:rPr>
          <w:b w:val="0"/>
          <w:bCs/>
          <w:i/>
        </w:rPr>
        <w:t>in vitro</w:t>
      </w:r>
      <w:r>
        <w:rPr>
          <w:b w:val="0"/>
          <w:bCs/>
        </w:rPr>
        <w:t xml:space="preserve"> models for evaluation of the efficacy of anti-cancer therapeutic drugs, before their testing in </w:t>
      </w:r>
      <w:r w:rsidRPr="006C3FC4">
        <w:rPr>
          <w:b w:val="0"/>
          <w:bCs/>
          <w:i/>
        </w:rPr>
        <w:t>in vivo</w:t>
      </w:r>
      <w:r>
        <w:rPr>
          <w:b w:val="0"/>
          <w:bCs/>
        </w:rPr>
        <w:t xml:space="preserve"> animal models or in clinical trials </w:t>
      </w:r>
      <w:r>
        <w:rPr>
          <w:b w:val="0"/>
          <w:bCs/>
        </w:rPr>
        <w:fldChar w:fldCharType="begin" w:fldLock="1"/>
      </w:r>
      <w:r>
        <w:rPr>
          <w:b w:val="0"/>
          <w:bCs/>
        </w:rPr>
        <w:instrText>ADDIN CSL_CITATION {"citationItems":[{"id":"ITEM-1","itemData":{"DOI":"10.1016/j.jbiotec.2010.01.012","ISSN":"1873-4863 (Electronic)","PMID":"20097238","abstract":"The present article highlights the rationale, potential and flexibility of tumor  spheroid mono- and cocultures for implementation into state of the art anti-cancer therapy test platforms. Unlike classical monolayer-based models, spheroids strikingly mirror the 3D cellular context and therapeutically relevant pathophysiological gradients of in vivo tumors. Some concepts for standardization and automation of spheroid culturing, monitoring and analysis are discussed, and the challenges to define the most convenient analytical endpoints for therapy testing are outlined. The potential of spheroids to contribute to either the elimination of poor drug candidates at the pre-animal and pre-clinical state or the identification of promising drugs that would fail in classical 2D cell assays is emphasised. Microtechnologies, in the form of micropatterning and microfluidics, are also discussed and offer the exciting prospect of standardized spheroid mass production to tackle high-throughput screening applications within the context of traditional laboratory settings. The extension towards more sophisticated spheroid coculture models which more closely reflect heterologous tumor tissues composed of tumor and various stromal cell types is also covered. Examples are given with particular emphasis on tumor-immune cell cocultures and their usefulness for testing novel immunotherapeutic treatment strategies. Finally, tumor cell heterogeneity and the extraordinary possibilities of putative cancer stem/tumor-initiating cell populations that can be maintained and expanded in sphere-forming assays are introduced. The relevance of the cancer stem cell hypothesis for cancer cure is highlighted, with the respective sphere cultures being envisioned as an integral tool for next generation drug development offensives.","author":[{"dropping-particle":"","family":"Hirschhaeuser","given":"Franziska","non-dropping-particle":"","parse-names":false,"suffix":""},{"dropping-particle":"","family":"Menne","given":"Heike","non-dropping-particle":"","parse-names":false,"suffix":""},{"dropping-particle":"","family":"Dittfeld","given":"Claudia","non-dropping-particle":"","parse-names":false,"suffix":""},{"dropping-particle":"","family":"West","given":"Jonathan","non-dropping-particle":"","parse-names":false,"suffix":""},{"dropping-particle":"","family":"Mueller-Klieser","given":"Wolfgang","non-dropping-particle":"","parse-names":false,"suffix":""},{"dropping-particle":"","family":"Kunz-Schughart","given":"Leoni A","non-dropping-particle":"","parse-names":false,"suffix":""}],"container-title":"Journal of biotechnology","id":"ITEM-1","issue":"1","issued":{"date-parts":[["2010","7"]]},"language":"eng","page":"3-15","publisher-place":"Netherlands","title":"Multicellular tumor spheroids: an underestimated tool is catching up again.","type":"article-journal","volume":"148"},"uris":["http://www.mendeley.com/documents/?uuid=683a22c6-9547-48bc-b7a2-1a7c8ba56023"]},{"id":"ITEM-2","itemData":{"DOI":"10.3791/51639","ISSN":"1940-087X (Electronic)","PMID":"25046278","abstract":"The increasing number of applications of three-dimensional (3D) tumor spheroids as an in vitro model for drug discovery requires their adaptation to large-scale screening formats in every step of a drug screen, including large-scale image analysis. Currently there is no ready-to-use and free image analysis software to meet this large-scale format. Most existing methods involve manually drawing the length and width of the imaged 3D spheroids, which is a tedious and time-consuming process. This study presents a high-throughput image analysis software application - SpheroidSizer, which measures the major and minor axial length of the imaged 3D tumor spheroids automatically and accurately; calculates the volume of each individual 3D tumor spheroid; then outputs the results in two different forms in spreadsheets for easy manipulations in the subsequent data analysis. The main advantage of this software is its powerful image analysis application that is adapted for large numbers of images. It provides high-throughput computation and quality-control workflow. The estimated time to process 1,000 images is about 15 min on a minimally configured laptop, or around 1 min on a multi-core performance workstation. The graphical user interface (GUI) is also designed for easy quality control, and users can manually override the computer results. The key method used in this software is adapted from the active contour algorithm, also known as Snakes, which is especially suitable for images with uneven illumination and noisy background that often plagues automated imaging processing in high-throughput screens. The complimentary \"Manual Initialize\" and \"Hand Draw\" tools provide the flexibility to SpheroidSizer in dealing with various types of spheroids and diverse quality images. This high-throughput image analysis software remarkably reduces labor and speeds up the analysis process. Implementing this software is beneficial for 3D tumor spheroids to become a routine in vitro model for drug screens in industry and academia.","author":[{"dropping-particle":"","family":"Chen","given":"Wenjin","non-dropping-particle":"","parse-names":false,"suffix":""},{"dropping-particle":"","family":"Wong","given":"Chung","non-dropping-particle":"","parse-names":false,"suffix":""},{"dropping-particle":"","family":"Vosburgh","given":"Evan","non-dropping-particle":"","parse-names":false,"suffix":""},{"dropping-particle":"","family":"Levine","given":"Arnold J","non-dropping-particle":"","parse-names":false,"suffix":""},{"dropping-particle":"","family":"Foran","given":"David J","non-dropping-particle":"","parse-names":false,"suffix":""},{"dropping-particle":"","family":"Xu","given":"Eugenia Y","non-dropping-particle":"","parse-names":false,"suffix":""}],"container-title":"Journal of visualized experiments : JoVE","id":"ITEM-2","issue":"89","issued":{"date-parts":[["2014","7"]]},"language":"eng","publisher-place":"United States","title":"High-throughput image analysis of tumor spheroids: a user-friendly software application to measure the size of spheroids automatically and accurately.","type":"article-journal"},"uris":["http://www.mendeley.com/documents/?uuid=a1a76537-18ee-4312-956e-adc09eb0ea9f"]}],"mendeley":{"formattedCitation":"[9,10]","plainTextFormattedCitation":"[9,10]","previouslyFormattedCitation":"[9,10]"},"properties":{"noteIndex":0},"schema":"https://github.com/citation-style-language/schema/raw/master/csl-citation.json"}</w:instrText>
      </w:r>
      <w:r>
        <w:rPr>
          <w:b w:val="0"/>
          <w:bCs/>
        </w:rPr>
        <w:fldChar w:fldCharType="separate"/>
      </w:r>
      <w:r w:rsidRPr="00FC362D">
        <w:rPr>
          <w:b w:val="0"/>
          <w:bCs/>
          <w:noProof/>
        </w:rPr>
        <w:t>[9,10]</w:t>
      </w:r>
      <w:r>
        <w:rPr>
          <w:b w:val="0"/>
          <w:bCs/>
        </w:rPr>
        <w:fldChar w:fldCharType="end"/>
      </w:r>
      <w:r>
        <w:rPr>
          <w:b w:val="0"/>
          <w:bCs/>
        </w:rPr>
        <w:t xml:space="preserve">. </w:t>
      </w:r>
    </w:p>
    <w:p w14:paraId="44A889CD" w14:textId="77777777" w:rsidR="000A6489" w:rsidRDefault="000A6489" w:rsidP="000A6489">
      <w:pPr>
        <w:pStyle w:val="MDPI21heading1"/>
        <w:spacing w:before="0" w:after="0"/>
        <w:ind w:firstLine="420"/>
        <w:jc w:val="both"/>
        <w:rPr>
          <w:b w:val="0"/>
        </w:rPr>
      </w:pPr>
      <w:r>
        <w:rPr>
          <w:b w:val="0"/>
        </w:rPr>
        <w:t xml:space="preserve">A reduction in tumor growth can be determined in 3D-spheroids by assessing the spheroid volume and perimeter, in order to analyze a particular drug’s potency </w:t>
      </w:r>
      <w:r>
        <w:rPr>
          <w:b w:val="0"/>
        </w:rPr>
        <w:fldChar w:fldCharType="begin" w:fldLock="1"/>
      </w:r>
      <w:r>
        <w:rPr>
          <w:b w:val="0"/>
        </w:rPr>
        <w:instrText>ADDIN CSL_CITATION {"citationItems":[{"id":"ITEM-1","itemData":{"DOI":"10.3791/51639","ISSN":"1940-087X (Electronic)","PMID":"25046278","abstract":"The increasing number of applications of three-dimensional (3D) tumor spheroids as an in vitro model for drug discovery requires their adaptation to large-scale screening formats in every step of a drug screen, including large-scale image analysis. Currently there is no ready-to-use and free image analysis software to meet this large-scale format. Most existing methods involve manually drawing the length and width of the imaged 3D spheroids, which is a tedious and time-consuming process. This study presents a high-throughput image analysis software application - SpheroidSizer, which measures the major and minor axial length of the imaged 3D tumor spheroids automatically and accurately; calculates the volume of each individual 3D tumor spheroid; then outputs the results in two different forms in spreadsheets for easy manipulations in the subsequent data analysis. The main advantage of this software is its powerful image analysis application that is adapted for large numbers of images. It provides high-throughput computation and quality-control workflow. The estimated time to process 1,000 images is about 15 min on a minimally configured laptop, or around 1 min on a multi-core performance workstation. The graphical user interface (GUI) is also designed for easy quality control, and users can manually override the computer results. The key method used in this software is adapted from the active contour algorithm, also known as Snakes, which is especially suitable for images with uneven illumination and noisy background that often plagues automated imaging processing in high-throughput screens. The complimentary \"Manual Initialize\" and \"Hand Draw\" tools provide the flexibility to SpheroidSizer in dealing with various types of spheroids and diverse quality images. This high-throughput image analysis software remarkably reduces labor and speeds up the analysis process. Implementing this software is beneficial for 3D tumor spheroids to become a routine in vitro model for drug screens in industry and academia.","author":[{"dropping-particle":"","family":"Chen","given":"Wenjin","non-dropping-particle":"","parse-names":false,"suffix":""},{"dropping-particle":"","family":"Wong","given":"Chung","non-dropping-particle":"","parse-names":false,"suffix":""},{"dropping-particle":"","family":"Vosburgh","given":"Evan","non-dropping-particle":"","parse-names":false,"suffix":""},{"dropping-particle":"","family":"Levine","given":"Arnold J","non-dropping-particle":"","parse-names":false,"suffix":""},{"dropping-particle":"","family":"Foran","given":"David J","non-dropping-particle":"","parse-names":false,"suffix":""},{"dropping-particle":"","family":"Xu","given":"Eugenia Y","non-dropping-particle":"","parse-names":false,"suffix":""}],"container-title":"Journal of visualized experiments : JoVE","id":"ITEM-1","issue":"89","issued":{"date-parts":[["2014","7"]]},"language":"eng","publisher-place":"United States","title":"High-throughput image analysis of tumor spheroids: a user-friendly software application to measure the size of spheroids automatically and accurately.","type":"article-journal"},"uris":["http://www.mendeley.com/documents/?uuid=a1a76537-18ee-4312-956e-adc09eb0ea9f"]}],"mendeley":{"formattedCitation":"[10]","plainTextFormattedCitation":"[10]","previouslyFormattedCitation":"[10]"},"properties":{"noteIndex":0},"schema":"https://github.com/citation-style-language/schema/raw/master/csl-citation.json"}</w:instrText>
      </w:r>
      <w:r>
        <w:rPr>
          <w:b w:val="0"/>
        </w:rPr>
        <w:fldChar w:fldCharType="separate"/>
      </w:r>
      <w:r w:rsidRPr="262A1109">
        <w:rPr>
          <w:b w:val="0"/>
          <w:noProof/>
        </w:rPr>
        <w:t>[10]</w:t>
      </w:r>
      <w:r>
        <w:rPr>
          <w:b w:val="0"/>
        </w:rPr>
        <w:fldChar w:fldCharType="end"/>
      </w:r>
      <w:r>
        <w:rPr>
          <w:b w:val="0"/>
        </w:rPr>
        <w:t xml:space="preserve">. Biochemical analysis of the spheroid growth, based on colorimetric, luminescence and fluorescence assays, requires optimization to ensure sufficient penetration of the assay reagents into spheroids </w:t>
      </w:r>
      <w:r>
        <w:rPr>
          <w:b w:val="0"/>
        </w:rPr>
        <w:fldChar w:fldCharType="begin" w:fldLock="1"/>
      </w:r>
      <w:r>
        <w:rPr>
          <w:b w:val="0"/>
        </w:rPr>
        <w:instrText>ADDIN CSL_CITATION {"citationItems":[{"id":"ITEM-1","itemData":{"DOI":"10.1089/adt.2014.573","ISSN":"1557-8127 (Electronic)","PMID":"24831787","abstract":"Three-dimensional (3D) cell culture systems have gained increasing interest in drug discovery and tissue engineering due to their evident advantages in providing more physiologically relevant information and more predictive data for in vivo tests. In this review, we discuss the characteristics of 3D cell culture systems in comparison to the two-dimensional (2D) monolayer culture, focusing on cell growth conditions, cell proliferation, population, and gene and protein expression profiles. The innovations and development in 3D culture systems for drug discovery over the past 5 years are also reviewed in the article, emphasizing the cellular response to different classes of anticancer drugs, focusing particularly on similarities and differences between 3D and 2D models across the field. The progression and advancement in the application of 3D cell cultures in cell-based biosensors is another focal point of this review.","author":[{"dropping-particle":"","family":"Edmondson","given":"Rasheena","non-dropping-particle":"","parse-names":false,"suffix":""},{"dropping-particle":"","family":"Broglie","given":"Jessica Jenkins","non-dropping-particle":"","parse-names":false,"suffix":""},{"dropping-particle":"","family":"Adcock","given":"Audrey F","non-dropping-particle":"","parse-names":false,"suffix":""},{"dropping-particle":"","family":"Yang","given":"Liju","non-dropping-particle":"","parse-names":false,"suffix":""}],"container-title":"Assay and drug development technologies","id":"ITEM-1","issue":"4","issued":{"date-parts":[["2014","5"]]},"language":"eng","page":"207-218","publisher-place":"United States","title":"Three-dimensional cell culture systems and their applications in drug discovery and cell-based biosensors.","type":"article-journal","volume":"12"},"uris":["http://www.mendeley.com/documents/?uuid=f86edb00-d9cf-4cd4-a4f9-3dbeb3c22bde"]},{"id":"ITEM-2","itemData":{"DOI":"10.6000/1927-3037.2012.01.01.02","author":[{"dropping-particle":"","family":"Zang","given":"Ru","non-dropping-particle":"","parse-names":false,"suffix":""},{"dropping-particle":"","family":"Li","given":"Ding","non-dropping-particle":"","parse-names":false,"suffix":""},{"dropping-particle":"","family":"Tang","given":"I-Ching","non-dropping-particle":"","parse-names":false,"suffix":""},{"dropping-particle":"","family":"Wang","given":"Ju-Fang","non-dropping-particle":"","parse-names":false,"suffix":""},{"dropping-particle":"","family":"Yang","given":"Shang-Tian","non-dropping-particle":"","parse-names":false,"suffix":""}],"container-title":"International Journal of Biotechnology for Wellness Industries","id":"ITEM-2","issued":{"date-parts":[["2012","1","1"]]},"title":"Cell-Based Assays in High-Throughput Screening for Drug Discovery","type":"article-journal","volume":"1"},"uris":["http://www.mendeley.com/documents/?uuid=9b336199-d50b-4fd3-95b9-de4fa228720c"]}],"mendeley":{"formattedCitation":"[4,11]","plainTextFormattedCitation":"[4,11]","previouslyFormattedCitation":"[4,11]"},"properties":{"noteIndex":0},"schema":"https://github.com/citation-style-language/schema/raw/master/csl-citation.json"}</w:instrText>
      </w:r>
      <w:r>
        <w:rPr>
          <w:b w:val="0"/>
        </w:rPr>
        <w:fldChar w:fldCharType="separate"/>
      </w:r>
      <w:r w:rsidRPr="262A1109">
        <w:rPr>
          <w:b w:val="0"/>
          <w:noProof/>
        </w:rPr>
        <w:t>[4,11]</w:t>
      </w:r>
      <w:r>
        <w:rPr>
          <w:b w:val="0"/>
        </w:rPr>
        <w:fldChar w:fldCharType="end"/>
      </w:r>
      <w:r>
        <w:rPr>
          <w:b w:val="0"/>
        </w:rPr>
        <w:t xml:space="preserve">. Furthermore, inconsistencies can arise from multiple addition, aspiration and wash steps </w:t>
      </w:r>
      <w:r>
        <w:rPr>
          <w:b w:val="0"/>
        </w:rPr>
        <w:fldChar w:fldCharType="begin" w:fldLock="1"/>
      </w:r>
      <w:r>
        <w:rPr>
          <w:b w:val="0"/>
        </w:rPr>
        <w:instrText>ADDIN CSL_CITATION {"citationItems":[{"id":"ITEM-1","itemData":{"DOI":"10.1089/adt.2014.573","ISSN":"1557-8127 (Electronic)","PMID":"24831787","abstract":"Three-dimensional (3D) cell culture systems have gained increasing interest in drug discovery and tissue engineering due to their evident advantages in providing more physiologically relevant information and more predictive data for in vivo tests. In this review, we discuss the characteristics of 3D cell culture systems in comparison to the two-dimensional (2D) monolayer culture, focusing on cell growth conditions, cell proliferation, population, and gene and protein expression profiles. The innovations and development in 3D culture systems for drug discovery over the past 5 years are also reviewed in the article, emphasizing the cellular response to different classes of anticancer drugs, focusing particularly on similarities and differences between 3D and 2D models across the field. The progression and advancement in the application of 3D cell cultures in cell-based biosensors is another focal point of this review.","author":[{"dropping-particle":"","family":"Edmondson","given":"Rasheena","non-dropping-particle":"","parse-names":false,"suffix":""},{"dropping-particle":"","family":"Broglie","given":"Jessica Jenkins","non-dropping-particle":"","parse-names":false,"suffix":""},{"dropping-particle":"","family":"Adcock","given":"Audrey F","non-dropping-particle":"","parse-names":false,"suffix":""},{"dropping-particle":"","family":"Yang","given":"Liju","non-dropping-particle":"","parse-names":false,"suffix":""}],"container-title":"Assay and drug development technologies","id":"ITEM-1","issue":"4","issued":{"date-parts":[["2014","5"]]},"language":"eng","page":"207-218","publisher-place":"United States","title":"Three-dimensional cell culture systems and their applications in drug discovery and cell-based biosensors.","type":"article-journal","volume":"12"},"uris":["http://www.mendeley.com/documents/?uuid=f86edb00-d9cf-4cd4-a4f9-3dbeb3c22bde"]},{"id":"ITEM-2","itemData":{"DOI":"10.3791/51639","ISSN":"1940-087X (Electronic)","PMID":"25046278","abstract":"The increasing number of applications of three-dimensional (3D) tumor spheroids as an in vitro model for drug discovery requires their adaptation to large-scale screening formats in every step of a drug screen, including large-scale image analysis. Currently there is no ready-to-use and free image analysis software to meet this large-scale format. Most existing methods involve manually drawing the length and width of the imaged 3D spheroids, which is a tedious and time-consuming process. This study presents a high-throughput image analysis software application - SpheroidSizer, which measures the major and minor axial length of the imaged 3D tumor spheroids automatically and accurately; calculates the volume of each individual 3D tumor spheroid; then outputs the results in two different forms in spreadsheets for easy manipulations in the subsequent data analysis. The main advantage of this software is its powerful image analysis application that is adapted for large numbers of images. It provides high-throughput computation and quality-control workflow. The estimated time to process 1,000 images is about 15 min on a minimally configured laptop, or around 1 min on a multi-core performance workstation. The graphical user interface (GUI) is also designed for easy quality control, and users can manually override the computer results. The key method used in this software is adapted from the active contour algorithm, also known as Snakes, which is especially suitable for images with uneven illumination and noisy background that often plagues automated imaging processing in high-throughput screens. The complimentary \"Manual Initialize\" and \"Hand Draw\" tools provide the flexibility to SpheroidSizer in dealing with various types of spheroids and diverse quality images. This high-throughput image analysis software remarkably reduces labor and speeds up the analysis process. Implementing this software is beneficial for 3D tumor spheroids to become a routine in vitro model for drug screens in industry and academia.","author":[{"dropping-particle":"","family":"Chen","given":"Wenjin","non-dropping-particle":"","parse-names":false,"suffix":""},{"dropping-particle":"","family":"Wong","given":"Chung","non-dropping-particle":"","parse-names":false,"suffix":""},{"dropping-particle":"","family":"Vosburgh","given":"Evan","non-dropping-particle":"","parse-names":false,"suffix":""},{"dropping-particle":"","family":"Levine","given":"Arnold J","non-dropping-particle":"","parse-names":false,"suffix":""},{"dropping-particle":"","family":"Foran","given":"David J","non-dropping-particle":"","parse-names":false,"suffix":""},{"dropping-particle":"","family":"Xu","given":"Eugenia Y","non-dropping-particle":"","parse-names":false,"suffix":""}],"container-title":"Journal of visualized experiments : JoVE","id":"ITEM-2","issue":"89","issued":{"date-parts":[["2014","7"]]},"language":"eng","publisher-place":"United States","title":"High-throughput image analysis of tumor spheroids: a user-friendly software application to measure the size of spheroids automatically and accurately.","type":"article-journal"},"uris":["http://www.mendeley.com/documents/?uuid=a1a76537-18ee-4312-956e-adc09eb0ea9f"]}],"mendeley":{"formattedCitation":"[4,10]","manualFormatting":"[4,11]","plainTextFormattedCitation":"[4,10]","previouslyFormattedCitation":"[4,10]"},"properties":{"noteIndex":0},"schema":"https://github.com/citation-style-language/schema/raw/master/csl-citation.json"}</w:instrText>
      </w:r>
      <w:r>
        <w:rPr>
          <w:b w:val="0"/>
        </w:rPr>
        <w:fldChar w:fldCharType="separate"/>
      </w:r>
      <w:r w:rsidRPr="262A1109">
        <w:rPr>
          <w:b w:val="0"/>
          <w:noProof/>
        </w:rPr>
        <w:t>[4,11]</w:t>
      </w:r>
      <w:r>
        <w:rPr>
          <w:b w:val="0"/>
        </w:rPr>
        <w:fldChar w:fldCharType="end"/>
      </w:r>
      <w:r>
        <w:rPr>
          <w:b w:val="0"/>
        </w:rPr>
        <w:t xml:space="preserve">. The manual measurement of length and width can be a time-consuming process, making large-scale analysis implausible </w:t>
      </w:r>
      <w:r>
        <w:rPr>
          <w:b w:val="0"/>
        </w:rPr>
        <w:fldChar w:fldCharType="begin" w:fldLock="1"/>
      </w:r>
      <w:r>
        <w:rPr>
          <w:b w:val="0"/>
        </w:rPr>
        <w:instrText>ADDIN CSL_CITATION {"citationItems":[{"id":"ITEM-1","itemData":{"DOI":"10.1089/adt.2014.573","ISSN":"1557-8127 (Electronic)","PMID":"24831787","abstract":"Three-dimensional (3D) cell culture systems have gained increasing interest in drug discovery and tissue engineering due to their evident advantages in providing more physiologically relevant information and more predictive data for in vivo tests. In this review, we discuss the characteristics of 3D cell culture systems in comparison to the two-dimensional (2D) monolayer culture, focusing on cell growth conditions, cell proliferation, population, and gene and protein expression profiles. The innovations and development in 3D culture systems for drug discovery over the past 5 years are also reviewed in the article, emphasizing the cellular response to different classes of anticancer drugs, focusing particularly on similarities and differences between 3D and 2D models across the field. The progression and advancement in the application of 3D cell cultures in cell-based biosensors is another focal point of this review.","author":[{"dropping-particle":"","family":"Edmondson","given":"Rasheena","non-dropping-particle":"","parse-names":false,"suffix":""},{"dropping-particle":"","family":"Broglie","given":"Jessica Jenkins","non-dropping-particle":"","parse-names":false,"suffix":""},{"dropping-particle":"","family":"Adcock","given":"Audrey F","non-dropping-particle":"","parse-names":false,"suffix":""},{"dropping-particle":"","family":"Yang","given":"Liju","non-dropping-particle":"","parse-names":false,"suffix":""}],"container-title":"Assay and drug development technologies","id":"ITEM-1","issue":"4","issued":{"date-parts":[["2014","5"]]},"language":"eng","page":"207-218","publisher-place":"United States","title":"Three-dimensional cell culture systems and their applications in drug discovery and cell-based biosensors.","type":"article-journal","volume":"12"},"uris":["http://www.mendeley.com/documents/?uuid=f86edb00-d9cf-4cd4-a4f9-3dbeb3c22bde"]},{"id":"ITEM-2","itemData":{"DOI":"10.3791/51639","ISSN":"1940-087X (Electronic)","PMID":"25046278","abstract":"The increasing number of applications of three-dimensional (3D) tumor spheroids as an in vitro model for drug discovery requires their adaptation to large-scale screening formats in every step of a drug screen, including large-scale image analysis. Currently there is no ready-to-use and free image analysis software to meet this large-scale format. Most existing methods involve manually drawing the length and width of the imaged 3D spheroids, which is a tedious and time-consuming process. This study presents a high-throughput image analysis software application - SpheroidSizer, which measures the major and minor axial length of the imaged 3D tumor spheroids automatically and accurately; calculates the volume of each individual 3D tumor spheroid; then outputs the results in two different forms in spreadsheets for easy manipulations in the subsequent data analysis. The main advantage of this software is its powerful image analysis application that is adapted for large numbers of images. It provides high-throughput computation and quality-control workflow. The estimated time to process 1,000 images is about 15 min on a minimally configured laptop, or around 1 min on a multi-core performance workstation. The graphical user interface (GUI) is also designed for easy quality control, and users can manually override the computer results. The key method used in this software is adapted from the active contour algorithm, also known as Snakes, which is especially suitable for images with uneven illumination and noisy background that often plagues automated imaging processing in high-throughput screens. The complimentary \"Manual Initialize\" and \"Hand Draw\" tools provide the flexibility to SpheroidSizer in dealing with various types of spheroids and diverse quality images. This high-throughput image analysis software remarkably reduces labor and speeds up the analysis process. Implementing this software is beneficial for 3D tumor spheroids to become a routine in vitro model for drug screens in industry and academia.","author":[{"dropping-particle":"","family":"Chen","given":"Wenjin","non-dropping-particle":"","parse-names":false,"suffix":""},{"dropping-particle":"","family":"Wong","given":"Chung","non-dropping-particle":"","parse-names":false,"suffix":""},{"dropping-particle":"","family":"Vosburgh","given":"Evan","non-dropping-particle":"","parse-names":false,"suffix":""},{"dropping-particle":"","family":"Levine","given":"Arnold J","non-dropping-particle":"","parse-names":false,"suffix":""},{"dropping-particle":"","family":"Foran","given":"David J","non-dropping-particle":"","parse-names":false,"suffix":""},{"dropping-particle":"","family":"Xu","given":"Eugenia Y","non-dropping-particle":"","parse-names":false,"suffix":""}],"container-title":"Journal of visualized experiments : JoVE","id":"ITEM-2","issue":"89","issued":{"date-parts":[["2014","7"]]},"language":"eng","publisher-place":"United States","title":"High-throughput image analysis of tumor spheroids: a user-friendly software application to measure the size of spheroids automatically and accurately.","type":"article-journal"},"uris":["http://www.mendeley.com/documents/?uuid=a1a76537-18ee-4312-956e-adc09eb0ea9f"]}],"mendeley":{"formattedCitation":"[4,10]","plainTextFormattedCitation":"[4,10]","previouslyFormattedCitation":"[4,10]"},"properties":{"noteIndex":0},"schema":"https://github.com/citation-style-language/schema/raw/master/csl-citation.json"}</w:instrText>
      </w:r>
      <w:r>
        <w:rPr>
          <w:b w:val="0"/>
        </w:rPr>
        <w:fldChar w:fldCharType="separate"/>
      </w:r>
      <w:r w:rsidRPr="262A1109">
        <w:rPr>
          <w:b w:val="0"/>
          <w:noProof/>
        </w:rPr>
        <w:t>[4,10]</w:t>
      </w:r>
      <w:r>
        <w:rPr>
          <w:b w:val="0"/>
        </w:rPr>
        <w:fldChar w:fldCharType="end"/>
      </w:r>
      <w:r>
        <w:rPr>
          <w:b w:val="0"/>
        </w:rPr>
        <w:t xml:space="preserve">. Open source automated image analysis software toolboxes, such as ImageJ, AnaSP, ReViSP are widely used for the assessment of various sized parameters of 3D tumor spheroids, and thereby tumor response at each step of a drug screen. Such software applications also allow the analysis of tumor growth after anticancer treatments, such as electrochemotherapy (ECT), with or without a cytostatic drug. The documented changes of the spheroid size parameters enable a more accurate approach regarding the applied electric field parameters as well as the drug concentrations </w:t>
      </w:r>
      <w:r>
        <w:rPr>
          <w:b w:val="0"/>
        </w:rPr>
        <w:fldChar w:fldCharType="begin" w:fldLock="1"/>
      </w:r>
      <w:r>
        <w:rPr>
          <w:b w:val="0"/>
        </w:rPr>
        <w:instrText>ADDIN CSL_CITATION {"citationItems":[{"id":"ITEM-1","itemData":{"DOI":"10.6000/1927-3037.2012.01.01.02","author":[{"dropping-particle":"","family":"Zang","given":"Ru","non-dropping-particle":"","parse-names":false,"suffix":""},{"dropping-particle":"","family":"Li","given":"Ding","non-dropping-particle":"","parse-names":false,"suffix":""},{"dropping-particle":"","family":"Tang","given":"I-Ching","non-dropping-particle":"","parse-names":false,"suffix":""},{"dropping-particle":"","family":"Wang","given":"Ju-Fang","non-dropping-particle":"","parse-names":false,"suffix":""},{"dropping-particle":"","family":"Yang","given":"Shang-Tian","non-dropping-particle":"","parse-names":false,"suffix":""}],"container-title":"International Journal of Biotechnology for Wellness Industries","id":"ITEM-1","issued":{"date-parts":[["2012","1","1"]]},"title":"Cell-Based Assays in High-Throughput Screening for Drug Discovery","type":"article-journal","volume":"1"},"uris":["http://www.mendeley.com/documents/?uuid=9b336199-d50b-4fd3-95b9-de4fa228720c"]}],"mendeley":{"formattedCitation":"[11]","plainTextFormattedCitation":"[11]","previouslyFormattedCitation":"[11]"},"properties":{"noteIndex":0},"schema":"https://github.com/citation-style-language/schema/raw/master/csl-citation.json"}</w:instrText>
      </w:r>
      <w:r>
        <w:rPr>
          <w:b w:val="0"/>
        </w:rPr>
        <w:fldChar w:fldCharType="separate"/>
      </w:r>
      <w:r w:rsidRPr="262A1109">
        <w:rPr>
          <w:b w:val="0"/>
          <w:noProof/>
        </w:rPr>
        <w:t>[11]</w:t>
      </w:r>
      <w:r>
        <w:rPr>
          <w:b w:val="0"/>
        </w:rPr>
        <w:fldChar w:fldCharType="end"/>
      </w:r>
      <w:r>
        <w:rPr>
          <w:b w:val="0"/>
        </w:rPr>
        <w:t>.</w:t>
      </w:r>
    </w:p>
    <w:p w14:paraId="10BB5DE9" w14:textId="77777777" w:rsidR="000A6489" w:rsidRDefault="000A6489" w:rsidP="000A6489">
      <w:pPr>
        <w:pStyle w:val="MDPI21heading1"/>
        <w:spacing w:before="0" w:after="0"/>
        <w:ind w:firstLine="420"/>
        <w:jc w:val="both"/>
        <w:rPr>
          <w:b w:val="0"/>
        </w:rPr>
      </w:pPr>
      <w:r>
        <w:rPr>
          <w:b w:val="0"/>
        </w:rPr>
        <w:t xml:space="preserve">Electrochemotherapy is an established treatment for skin and soft tissue metastatic lesions, deep-seated tumors of the liver, bone metastases and unresectable pancreas lesions </w:t>
      </w:r>
      <w:r>
        <w:rPr>
          <w:b w:val="0"/>
        </w:rPr>
        <w:fldChar w:fldCharType="begin" w:fldLock="1"/>
      </w:r>
      <w:r>
        <w:rPr>
          <w:b w:val="0"/>
        </w:rPr>
        <w:instrText>ADDIN CSL_CITATION {"citationItems":[{"id":"ITEM-1","itemData":{"DOI":"10.1177/1533033818785329","ISSN":"1533-0338","abstract":"Electroporation is a well-known phenomenon that occurs at the cell membrane when cells are exposed to high-intensity electric pulses. Depending on electric pulse amplitude and number of pulses, applied electroporation can be reversible with membrane permeability recovery or irreversible. Reversible electroporation is used to introduce drugs or genetic material into the cell without affecting cell viability. Electrochemotherapy refers to a combined treatment: electroporation and drug injection to enhance its cytotoxic effect up to 1000-fold for bleomycin. Since several years, electrochemotherapy is gaining popularity as minimally invasive oncologic treatment. The adoption of electrochemotherapy procedure in interventional oncology poses several unsolved questions, since suitable tumor histology and size as well as therapeutic efficacy still needs to be deepen. Electrochemotherapy is usually applied in palliative settings for the treatment of patients with unresectable tumors to relieve pain and ameliorate quality of life. In most cases, it is used in the treatment of advanced stages of neoplasia when radical surgical treatment is not possible (eg, due to lesion location, size, and/or number). Further, electrochemotherapy allows treating tumor nodules in the proximity of important structures like vessels and nerves as the treatment does not involve tissue heating. Overall, the safety profile of electrochemotherapy is favorable. Most of the observed adverse events are local and transient, moderate local pain, erythema, edema, and muscle contractions during electroporation. The aim of this article is to review the recent published clinical experiences of electrochemotherapy use in deep-seated tumors with particular focus on liver cases. The principle of electrochemotherapy as well as the application to cutaneous metastases is briefly described. A short insight in the treatment of bone metastases, unresectable pancreas cancer, and soft tissue sarcoma will be given. Preclinical and clinical studies on treatment efficacy with electrochemotherapy of hepatic lesions and safety of the procedure adopted are discussed.","author":[{"dropping-particle":"","family":"Probst","given":"Ute","non-dropping-particle":"","parse-names":false,"suffix":""},{"dropping-particle":"","family":"Fuhrmann","given":"Irene","non-dropping-particle":"","parse-names":false,"suffix":""},{"dropping-particle":"","family":"Beyer","given":"Lukas","non-dropping-particle":"","parse-names":false,"suffix":""},{"dropping-particle":"","family":"Wiggermann","given":"Philipp","non-dropping-particle":"","parse-names":false,"suffix":""}],"container-title":"Technology in cancer research &amp; treatment","id":"ITEM-1","issued":{"date-parts":[["2018","1","1"]]},"language":"eng","page":"1533033818785329-1533033818785329","publisher":"SAGE Publications","title":"Electrochemotherapy as a New Modality in Interventional Oncology: A Review","type":"article-journal","volume":"17"},"uris":["http://www.mendeley.com/documents/?uuid=2abff9b8-0445-4fac-b4eb-5310975f620e"]},{"id":"ITEM-2","itemData":{"DOI":"https://doi.org/10.1016/j.jcms.2018.10.014","ISSN":"1010-5182","abstract":"Background Electrochemotherapy (ECT) is a well established treatment strategy for skin tumors of different histology. The aim of this study was to evaluate the feasibility and efficacy of electrochemotherapy in the palliative setting in patients with head and neck malignancies, already treated with surgery and/or radio-chemotherapy with no other therapeutic option. Methods Thirty-six patients with a loco-regional M0/M1 relapse with no other therapeutic option not suitable for a cure with a radical intent by surgery or RT and not suitable for systemic therapy and/or already treated with it, were admitted to electrochemotherapy (ECT) protocol treatment. ECT was performed according ESOPE guidelines. Clinical features, treatment response, and adverse effects were evaluated 15, 30 days and then every months after the treatment. Results An overall response of 100% was observed. Only 3 patients out 36 showed a CR. Overall survival probability at 12 months was 41.6% (median OS: 9 months). In all patient, an improvement of quality of life in terms of pain, bleeding events were observed, while need for medical assistance or dressing was significantly reduced 1 month after electrochemotherapy (p &lt; 0.001). Conclusions Electrochemotherapy is an effective palliative treatment of non-resectable head and neck malignancies able. Due to the ECT limited side effects, its early use would be desirable to obtain a better local control of the disease and improve quality of life of patients.","author":[{"dropping-particle":"","family":"Pichi","given":"Barbara","non-dropping-particle":"","parse-names":false,"suffix":""},{"dropping-particle":"","family":"Pellini","given":"Raul","non-dropping-particle":"","parse-names":false,"suffix":""},{"dropping-particle":"","family":"Spriano","given":"Giuseppe","non-dropping-particle":"","parse-names":false,"suffix":""}],"container-title":"Journal of Cranio-Maxillofacial Surgery","id":"ITEM-2","issue":"1","issued":{"date-parts":[["2019"]]},"page":"41-46","title":"Electrochemotherapy – A locoregional therapy with well-established palliative effect in patient with large recurrent lesion of head and neck","type":"article-journal","volume":"47"},"uris":["http://www.mendeley.com/documents/?uuid=20243d54-c36f-4ae3-826f-f4cede4b0e02"]},{"id":"ITEM-3","itemData":{"DOI":"10.2478/raon-2019-0025","ISBN":"1318-2099","author":[{"dropping-particle":"","family":"Scuderi","given":"Maria","non-dropping-particle":"","parse-names":false,"suffix":""},{"dropping-particle":"","family":"Rebersek","given":"Matej","non-dropping-particle":"","parse-names":false,"suffix":""},{"dropping-particle":"","family":"Miklavcic","given":"Damijan","non-dropping-particle":"","parse-names":false,"suffix":""},{"dropping-particle":"","family":"Dermol-Cerne","given":"Janja","non-dropping-particle":"","parse-names":false,"suffix":""}],"container-title":"Radiology and oncology","id":"ITEM-3","issue":"2","issued":{"date-parts":[["2019"]]},"language":"eng","page":"194-205","publisher-place":"University of Padua, Department of Information Engineering, Padua, Italy.","title":"The use of high-frequency short bipolar pulses in cisplatin electrochemotherapy in vitro","type":"article","volume":"53"},"uris":["http://www.mendeley.com/documents/?uuid=bab93c4b-f26d-4cd8-b817-4b22869ea080"]},{"id":"ITEM-4","itemData":{"DOI":"10.1155/2019/2784516","ISSN":"2040-2295 (Print)","PMID":"30719264","abstract":"The efficiency of electroporation (EP) has made it a widely used therapeutic  procedure to transfer cell killing substances effectively to the target site. A lot of researches are being done on EP-based cancer treatment techniques. Electrochemotherapy (ECT) is the first EP-based application in the field of drug administration. ECT is a local and nonthermal treatment of cancer that combines the use of a medical device with pharmaceutical agents to obtain local tumor control in solid cancers. It involves the application of eight, 100µs, pulses at 1 or 5000 Hz frequency and specified electric field (V/cm) with a median duration of 25 minutes. The efficacy of chemotherapeutic drugs increases by applying short and intense electrical pulses. Several clinical studies proposed ECT as a safe and complementary curative or palliative treatment option (curative intent of 50% to 63% in the treatment of Basal Cell Carcinoma (BCC)) to treat a number of solid tumors and skin malignancies, which are not suitable for conventional treatments. It is used currently for treatment of cutaneous and subcutaneous lesions, without consideration of their histology. On the contrary, it is also becoming a practical method for treatment of internal, deep-seated tumors and tissues. A review of this method, needed instruments, alternative image-guided procedures (IGP) approaches, and future perspectives and recommendations are discussed in this paper.","author":[{"dropping-particle":"","family":"Esmaeili","given":"Nazila","non-dropping-particle":"","parse-names":false,"suffix":""},{"dropping-particle":"","family":"Friebe","given":"Michael","non-dropping-particle":"","parse-names":false,"suffix":""}],"container-title":"Journal of healthcare engineering","id":"ITEM-4","issued":{"date-parts":[["2019"]]},"language":"eng","page":"2784516","title":"Electrochemotherapy: A Review of Current Status, Alternative IGP Approaches, and  Future Perspectives.","type":"article-journal","volume":"2019"},"uris":["http://www.mendeley.com/documents/?uuid=abf0eeed-d843-4b57-ae24-65d42ea6919e"]},{"id":"ITEM-5","itemData":{"DOI":"10.1016/j.ejso.2018.11.023","ISSN":"1532-2157 (Electronic)","PMID":"30528893","abstract":"The treatment of tumors with electrochemotherapy (ECT) has surged over the past  decade. Thanks to the transient cell membrane permeabilization induced by the short electric pulses used by ECT, cancer cells are exposed to otherwise poorly permeant chemotherapy agents, with consequent increased cytotoxicity. The codification of the procedure in 2006 led to a broad diffusion of the procedure, mainly in Europe, and since then, the progressive clinical experience, together with the emerging technologies, have extended the range of its application. Herein, we review the key advances in the ECT field since the European Standard Operating Procedures on ECT (ESOPE) 2006 guidelines and discuss the emerging clinical data on the new ECT indications. First, technical developments have improved ECT equipment, with custom electrode probes and dedicated tools supporting individual treatment planning in anatomically challenging tumors. Second, the feasibility and short-term efficacy of ECT has been established in deep-seated tumors, including bone metastases, liver malignancies, and pancreatic and prostate cancers (long-needle variable electrode geometry ECT), and gastrointestinal tumors (endoscopic ECT). Moreover, pioneering studies indicate lung and brain tumors as suitable future targets. A further advance relates to new combination strategies with immunotherapy, gene electro transfer (GET), calcium EP, and radiotherapy. Finally and fourth, cross-institutional collaborative groups have been established to refine procedural guidelines, promote clinical research, and explore new indications.","author":[{"dropping-particle":"","family":"Campana","given":"Luca G","non-dropping-particle":"","parse-names":false,"suffix":""},{"dropping-particle":"","family":"Edhemovic","given":"Ibrahim","non-dropping-particle":"","parse-names":false,"suffix":""},{"dropping-particle":"","family":"Soden","given":"Declan","non-dropping-particle":"","parse-names":false,"suffix":""},{"dropping-particle":"","family":"Perrone","given":"Anna M","non-dropping-particle":"","parse-names":false,"suffix":""},{"dropping-particle":"","family":"Scarpa","given":"Marco","non-dropping-particle":"","parse-names":false,"suffix":""},{"dropping-particle":"","family":"Campanacci","given":"Laura","non-dropping-particle":"","parse-names":false,"suffix":""},{"dropping-particle":"","family":"Cemazar","given":"Maja","non-dropping-particle":"","parse-names":false,"suffix":""},{"dropping-particle":"","family":"Valpione","given":"Sara","non-dropping-particle":"","parse-names":false,"suffix":""},{"dropping-particle":"","family":"Miklavčič","given":"Damijan","non-dropping-particle":"","parse-names":false,"suffix":""},{"dropping-particle":"","family":"Mocellin","given":"Simone","non-dropping-particle":"","parse-names":false,"suffix":""},{"dropping-particle":"","family":"Sieni","given":"Elisabetta","non-dropping-particle":"","parse-names":false,"suffix":""},{"dropping-particle":"","family":"Sersa","given":"Gregor","non-dropping-particle":"","parse-names":false,"suffix":""}],"container-title":"European journal of surgical oncology : the journal of the European Society of  Surgical Oncology and the British Association of Surgical Oncology","id":"ITEM-5","issue":"2","issued":{"date-parts":[["2019","2"]]},"language":"eng","page":"92-102","publisher-place":"England","title":"Electrochemotherapy - Emerging applications technical advances, new indications,  combined approaches, and multi-institutional collaboration.","type":"article-journal","volume":"45"},"uris":["http://www.mendeley.com/documents/?uuid=efd0f0af-50de-4e54-8e31-63f86ff53360"]}],"mendeley":{"formattedCitation":"[12–16]","plainTextFormattedCitation":"[12–16]","previouslyFormattedCitation":"[12–16]"},"properties":{"noteIndex":0},"schema":"https://github.com/citation-style-language/schema/raw/master/csl-citation.json"}</w:instrText>
      </w:r>
      <w:r>
        <w:rPr>
          <w:b w:val="0"/>
        </w:rPr>
        <w:fldChar w:fldCharType="separate"/>
      </w:r>
      <w:r w:rsidRPr="00CD2945">
        <w:rPr>
          <w:b w:val="0"/>
          <w:noProof/>
        </w:rPr>
        <w:t>[12–16]</w:t>
      </w:r>
      <w:r>
        <w:rPr>
          <w:b w:val="0"/>
        </w:rPr>
        <w:fldChar w:fldCharType="end"/>
      </w:r>
      <w:r>
        <w:rPr>
          <w:b w:val="0"/>
        </w:rPr>
        <w:t xml:space="preserve">. Electroporation (EP) increases permeability of the cell membrane after application of short electric pulses on both sides of the membrane resulting in the formation of transient pores, allowing the delivery of large hydrophilic molecules to the cytosol </w:t>
      </w:r>
      <w:r>
        <w:rPr>
          <w:b w:val="0"/>
        </w:rPr>
        <w:fldChar w:fldCharType="begin" w:fldLock="1"/>
      </w:r>
      <w:r>
        <w:rPr>
          <w:b w:val="0"/>
        </w:rPr>
        <w:instrText>ADDIN CSL_CITATION {"citationItems":[{"id":"ITEM-1","itemData":{"DOI":"10.1177/1533033818785329","ISSN":"1533-0338","abstract":"Electroporation is a well-known phenomenon that occurs at the cell membrane when cells are exposed to high-intensity electric pulses. Depending on electric pulse amplitude and number of pulses, applied electroporation can be reversible with membrane permeability recovery or irreversible. Reversible electroporation is used to introduce drugs or genetic material into the cell without affecting cell viability. Electrochemotherapy refers to a combined treatment: electroporation and drug injection to enhance its cytotoxic effect up to 1000-fold for bleomycin. Since several years, electrochemotherapy is gaining popularity as minimally invasive oncologic treatment. The adoption of electrochemotherapy procedure in interventional oncology poses several unsolved questions, since suitable tumor histology and size as well as therapeutic efficacy still needs to be deepen. Electrochemotherapy is usually applied in palliative settings for the treatment of patients with unresectable tumors to relieve pain and ameliorate quality of life. In most cases, it is used in the treatment of advanced stages of neoplasia when radical surgical treatment is not possible (eg, due to lesion location, size, and/or number). Further, electrochemotherapy allows treating tumor nodules in the proximity of important structures like vessels and nerves as the treatment does not involve tissue heating. Overall, the safety profile of electrochemotherapy is favorable. Most of the observed adverse events are local and transient, moderate local pain, erythema, edema, and muscle contractions during electroporation. The aim of this article is to review the recent published clinical experiences of electrochemotherapy use in deep-seated tumors with particular focus on liver cases. The principle of electrochemotherapy as well as the application to cutaneous metastases is briefly described. A short insight in the treatment of bone metastases, unresectable pancreas cancer, and soft tissue sarcoma will be given. Preclinical and clinical studies on treatment efficacy with electrochemotherapy of hepatic lesions and safety of the procedure adopted are discussed.","author":[{"dropping-particle":"","family":"Probst","given":"Ute","non-dropping-particle":"","parse-names":false,"suffix":""},{"dropping-particle":"","family":"Fuhrmann","given":"Irene","non-dropping-particle":"","parse-names":false,"suffix":""},{"dropping-particle":"","family":"Beyer","given":"Lukas","non-dropping-particle":"","parse-names":false,"suffix":""},{"dropping-particle":"","family":"Wiggermann","given":"Philipp","non-dropping-particle":"","parse-names":false,"suffix":""}],"container-title":"Technology in cancer research &amp; treatment","id":"ITEM-1","issued":{"date-parts":[["2018","1","1"]]},"language":"eng","page":"1533033818785329-1533033818785329","publisher":"SAGE Publications","title":"Electrochemotherapy as a New Modality in Interventional Oncology: A Review","type":"article-journal","volume":"17"},"uris":["http://www.mendeley.com/documents/?uuid=2abff9b8-0445-4fac-b4eb-5310975f620e"]},{"id":"ITEM-2","itemData":{"DOI":"https://doi.org/10.1016/j.jcms.2018.10.014","ISSN":"1010-5182","abstract":"Background Electrochemotherapy (ECT) is a well established treatment strategy for skin tumors of different histology. The aim of this study was to evaluate the feasibility and efficacy of electrochemotherapy in the palliative setting in patients with head and neck malignancies, already treated with surgery and/or radio-chemotherapy with no other therapeutic option. Methods Thirty-six patients with a loco-regional M0/M1 relapse with no other therapeutic option not suitable for a cure with a radical intent by surgery or RT and not suitable for systemic therapy and/or already treated with it, were admitted to electrochemotherapy (ECT) protocol treatment. ECT was performed according ESOPE guidelines. Clinical features, treatment response, and adverse effects were evaluated 15, 30 days and then every months after the treatment. Results An overall response of 100% was observed. Only 3 patients out 36 showed a CR. Overall survival probability at 12 months was 41.6% (median OS: 9 months). In all patient, an improvement of quality of life in terms of pain, bleeding events were observed, while need for medical assistance or dressing was significantly reduced 1 month after electrochemotherapy (p &lt; 0.001). Conclusions Electrochemotherapy is an effective palliative treatment of non-resectable head and neck malignancies able. Due to the ECT limited side effects, its early use would be desirable to obtain a better local control of the disease and improve quality of life of patients.","author":[{"dropping-particle":"","family":"Pichi","given":"Barbara","non-dropping-particle":"","parse-names":false,"suffix":""},{"dropping-particle":"","family":"Pellini","given":"Raul","non-dropping-particle":"","parse-names":false,"suffix":""},{"dropping-particle":"","family":"Spriano","given":"Giuseppe","non-dropping-particle":"","parse-names":false,"suffix":""}],"container-title":"Journal of Cranio-Maxillofacial Surgery","id":"ITEM-2","issue":"1","issued":{"date-parts":[["2019"]]},"page":"41-46","title":"Electrochemotherapy – A locoregional therapy with well-established palliative effect in patient with large recurrent lesion of head and neck","type":"article-journal","volume":"47"},"uris":["http://www.mendeley.com/documents/?uuid=20243d54-c36f-4ae3-826f-f4cede4b0e02"]},{"id":"ITEM-3","itemData":{"DOI":"10.2478/raon-2019-0025","ISBN":"1318-2099","author":[{"dropping-particle":"","family":"Scuderi","given":"Maria","non-dropping-particle":"","parse-names":false,"suffix":""},{"dropping-particle":"","family":"Rebersek","given":"Matej","non-dropping-particle":"","parse-names":false,"suffix":""},{"dropping-particle":"","family":"Miklavcic","given":"Damijan","non-dropping-particle":"","parse-names":false,"suffix":""},{"dropping-particle":"","family":"Dermol-Cerne","given":"Janja","non-dropping-particle":"","parse-names":false,"suffix":""}],"container-title":"Radiology and oncology","id":"ITEM-3","issue":"2","issued":{"date-parts":[["2019"]]},"language":"eng","page":"194-205","publisher-place":"University of Padua, Department of Information Engineering, Padua, Italy.","title":"The use of high-frequency short bipolar pulses in cisplatin electrochemotherapy in vitro","type":"article","volume":"53"},"uris":["http://www.mendeley.com/documents/?uuid=bab93c4b-f26d-4cd8-b817-4b22869ea080"]},{"id":"ITEM-4","itemData":{"DOI":"10.1155/2019/2784516","ISSN":"2040-2295 (Print)","PMID":"30719264","abstract":"The efficiency of electroporation (EP) has made it a widely used therapeutic  procedure to transfer cell killing substances effectively to the target site. A lot of researches are being done on EP-based cancer treatment techniques. Electrochemotherapy (ECT) is the first EP-based application in the field of drug administration. ECT is a local and nonthermal treatment of cancer that combines the use of a medical device with pharmaceutical agents to obtain local tumor control in solid cancers. It involves the application of eight, 100µs, pulses at 1 or 5000 Hz frequency and specified electric field (V/cm) with a median duration of 25 minutes. The efficacy of chemotherapeutic drugs increases by applying short and intense electrical pulses. Several clinical studies proposed ECT as a safe and complementary curative or palliative treatment option (curative intent of 50% to 63% in the treatment of Basal Cell Carcinoma (BCC)) to treat a number of solid tumors and skin malignancies, which are not suitable for conventional treatments. It is used currently for treatment of cutaneous and subcutaneous lesions, without consideration of their histology. On the contrary, it is also becoming a practical method for treatment of internal, deep-seated tumors and tissues. A review of this method, needed instruments, alternative image-guided procedures (IGP) approaches, and future perspectives and recommendations are discussed in this paper.","author":[{"dropping-particle":"","family":"Esmaeili","given":"Nazila","non-dropping-particle":"","parse-names":false,"suffix":""},{"dropping-particle":"","family":"Friebe","given":"Michael","non-dropping-particle":"","parse-names":false,"suffix":""}],"container-title":"Journal of healthcare engineering","id":"ITEM-4","issued":{"date-parts":[["2019"]]},"language":"eng","page":"2784516","title":"Electrochemotherapy: A Review of Current Status, Alternative IGP Approaches, and  Future Perspectives.","type":"article-journal","volume":"2019"},"uris":["http://www.mendeley.com/documents/?uuid=abf0eeed-d843-4b57-ae24-65d42ea6919e"]},{"id":"ITEM-5","itemData":{"DOI":"10.1016/j.ejso.2018.11.023","ISSN":"1532-2157 (Electronic)","PMID":"30528893","abstract":"The treatment of tumors with electrochemotherapy (ECT) has surged over the past  decade. Thanks to the transient cell membrane permeabilization induced by the short electric pulses used by ECT, cancer cells are exposed to otherwise poorly permeant chemotherapy agents, with consequent increased cytotoxicity. The codification of the procedure in 2006 led to a broad diffusion of the procedure, mainly in Europe, and since then, the progressive clinical experience, together with the emerging technologies, have extended the range of its application. Herein, we review the key advances in the ECT field since the European Standard Operating Procedures on ECT (ESOPE) 2006 guidelines and discuss the emerging clinical data on the new ECT indications. First, technical developments have improved ECT equipment, with custom electrode probes and dedicated tools supporting individual treatment planning in anatomically challenging tumors. Second, the feasibility and short-term efficacy of ECT has been established in deep-seated tumors, including bone metastases, liver malignancies, and pancreatic and prostate cancers (long-needle variable electrode geometry ECT), and gastrointestinal tumors (endoscopic ECT). Moreover, pioneering studies indicate lung and brain tumors as suitable future targets. A further advance relates to new combination strategies with immunotherapy, gene electro transfer (GET), calcium EP, and radiotherapy. Finally and fourth, cross-institutional collaborative groups have been established to refine procedural guidelines, promote clinical research, and explore new indications.","author":[{"dropping-particle":"","family":"Campana","given":"Luca G","non-dropping-particle":"","parse-names":false,"suffix":""},{"dropping-particle":"","family":"Edhemovic","given":"Ibrahim","non-dropping-particle":"","parse-names":false,"suffix":""},{"dropping-particle":"","family":"Soden","given":"Declan","non-dropping-particle":"","parse-names":false,"suffix":""},{"dropping-particle":"","family":"Perrone","given":"Anna M","non-dropping-particle":"","parse-names":false,"suffix":""},{"dropping-particle":"","family":"Scarpa","given":"Marco","non-dropping-particle":"","parse-names":false,"suffix":""},{"dropping-particle":"","family":"Campanacci","given":"Laura","non-dropping-particle":"","parse-names":false,"suffix":""},{"dropping-particle":"","family":"Cemazar","given":"Maja","non-dropping-particle":"","parse-names":false,"suffix":""},{"dropping-particle":"","family":"Valpione","given":"Sara","non-dropping-particle":"","parse-names":false,"suffix":""},{"dropping-particle":"","family":"Miklavčič","given":"Damijan","non-dropping-particle":"","parse-names":false,"suffix":""},{"dropping-particle":"","family":"Mocellin","given":"Simone","non-dropping-particle":"","parse-names":false,"suffix":""},{"dropping-particle":"","family":"Sieni","given":"Elisabetta","non-dropping-particle":"","parse-names":false,"suffix":""},{"dropping-particle":"","family":"Sersa","given":"Gregor","non-dropping-particle":"","parse-names":false,"suffix":""}],"container-title":"European journal of surgical oncology : the journal of the European Society of  Surgical Oncology and the British Association of Surgical Oncology","id":"ITEM-5","issue":"2","issued":{"date-parts":[["2019","2"]]},"language":"eng","page":"92-102","publisher-place":"England","title":"Electrochemotherapy - Emerging applications technical advances, new indications,  combined approaches, and multi-institutional collaboration.","type":"article-journal","volume":"45"},"uris":["http://www.mendeley.com/documents/?uuid=efd0f0af-50de-4e54-8e31-63f86ff53360"]}],"mendeley":{"formattedCitation":"[12–16]","plainTextFormattedCitation":"[12–16]","previouslyFormattedCitation":"[12–16]"},"properties":{"noteIndex":0},"schema":"https://github.com/citation-style-language/schema/raw/master/csl-citation.json"}</w:instrText>
      </w:r>
      <w:r>
        <w:rPr>
          <w:b w:val="0"/>
        </w:rPr>
        <w:fldChar w:fldCharType="separate"/>
      </w:r>
      <w:r w:rsidRPr="00CD2945">
        <w:rPr>
          <w:b w:val="0"/>
          <w:noProof/>
        </w:rPr>
        <w:t>[12–16]</w:t>
      </w:r>
      <w:r>
        <w:rPr>
          <w:b w:val="0"/>
        </w:rPr>
        <w:fldChar w:fldCharType="end"/>
      </w:r>
      <w:r>
        <w:rPr>
          <w:b w:val="0"/>
        </w:rPr>
        <w:t xml:space="preserve">. ECT consists of the combination of a reversible EP and the therapeutic efficacy of chemotherapeutic agents, as a result of an increased membrane permeability, and the induction of cell death in the tumor cells of the targeted tissue </w:t>
      </w:r>
      <w:r w:rsidRPr="75D5224E">
        <w:rPr>
          <w:rStyle w:val="FootnoteReference"/>
          <w:b w:val="0"/>
        </w:rPr>
        <w:fldChar w:fldCharType="begin" w:fldLock="1"/>
      </w:r>
      <w:r>
        <w:rPr>
          <w:b w:val="0"/>
        </w:rPr>
        <w:instrText>ADDIN CSL_CITATION {"citationItems":[{"id":"ITEM-1","itemData":{"DOI":"10.1177/1533033818785329","ISSN":"1533-0338","abstract":"Electroporation is a well-known phenomenon that occurs at the cell membrane when cells are exposed to high-intensity electric pulses. Depending on electric pulse amplitude and number of pulses, applied electroporation can be reversible with membrane permeability recovery or irreversible. Reversible electroporation is used to introduce drugs or genetic material into the cell without affecting cell viability. Electrochemotherapy refers to a combined treatment: electroporation and drug injection to enhance its cytotoxic effect up to 1000-fold for bleomycin. Since several years, electrochemotherapy is gaining popularity as minimally invasive oncologic treatment. The adoption of electrochemotherapy procedure in interventional oncology poses several unsolved questions, since suitable tumor histology and size as well as therapeutic efficacy still needs to be deepen. Electrochemotherapy is usually applied in palliative settings for the treatment of patients with unresectable tumors to relieve pain and ameliorate quality of life. In most cases, it is used in the treatment of advanced stages of neoplasia when radical surgical treatment is not possible (eg, due to lesion location, size, and/or number). Further, electrochemotherapy allows treating tumor nodules in the proximity of important structures like vessels and nerves as the treatment does not involve tissue heating. Overall, the safety profile of electrochemotherapy is favorable. Most of the observed adverse events are local and transient, moderate local pain, erythema, edema, and muscle contractions during electroporation. The aim of this article is to review the recent published clinical experiences of electrochemotherapy use in deep-seated tumors with particular focus on liver cases. The principle of electrochemotherapy as well as the application to cutaneous metastases is briefly described. A short insight in the treatment of bone metastases, unresectable pancreas cancer, and soft tissue sarcoma will be given. Preclinical and clinical studies on treatment efficacy with electrochemotherapy of hepatic lesions and safety of the procedure adopted are discussed.","author":[{"dropping-particle":"","family":"Probst","given":"Ute","non-dropping-particle":"","parse-names":false,"suffix":""},{"dropping-particle":"","family":"Fuhrmann","given":"Irene","non-dropping-particle":"","parse-names":false,"suffix":""},{"dropping-particle":"","family":"Beyer","given":"Lukas","non-dropping-particle":"","parse-names":false,"suffix":""},{"dropping-particle":"","family":"Wiggermann","given":"Philipp","non-dropping-particle":"","parse-names":false,"suffix":""}],"container-title":"Technology in cancer research &amp; treatment","id":"ITEM-1","issued":{"date-parts":[["2018","1","1"]]},"language":"eng","page":"1533033818785329-1533033818785329","publisher":"SAGE Publications","title":"Electrochemotherapy as a New Modality in Interventional Oncology: A Review","type":"article-journal","volume":"17"},"uris":["http://www.mendeley.com/documents/?uuid=2abff9b8-0445-4fac-b4eb-5310975f620e"]}],"mendeley":{"formattedCitation":"[12]","plainTextFormattedCitation":"[12]","previouslyFormattedCitation":"[12]"},"properties":{"noteIndex":0},"schema":"https://github.com/citation-style-language/schema/raw/master/csl-citation.json"}</w:instrText>
      </w:r>
      <w:r w:rsidRPr="75D5224E">
        <w:rPr>
          <w:rStyle w:val="FootnoteReference"/>
          <w:b w:val="0"/>
        </w:rPr>
        <w:fldChar w:fldCharType="separate"/>
      </w:r>
      <w:r w:rsidRPr="75D5224E">
        <w:rPr>
          <w:b w:val="0"/>
          <w:noProof/>
        </w:rPr>
        <w:t>[12]</w:t>
      </w:r>
      <w:r w:rsidRPr="75D5224E">
        <w:rPr>
          <w:rStyle w:val="FootnoteReference"/>
          <w:b w:val="0"/>
        </w:rPr>
        <w:fldChar w:fldCharType="end"/>
      </w:r>
      <w:r>
        <w:rPr>
          <w:b w:val="0"/>
        </w:rPr>
        <w:t xml:space="preserve">. ECT is an effective local, non-thermal treatment modality for the treatment of superficial and deep-seated nodules in progressive metastatic stages of different malignancies as well as for tumors not easily accessible (e.g. due to vessels or nerves in their proximity) or for tumors not amenable to excision or radiofrequency </w:t>
      </w:r>
      <w:r>
        <w:rPr>
          <w:b w:val="0"/>
        </w:rPr>
        <w:fldChar w:fldCharType="begin" w:fldLock="1"/>
      </w:r>
      <w:r>
        <w:rPr>
          <w:b w:val="0"/>
        </w:rPr>
        <w:instrText>ADDIN CSL_CITATION {"citationItems":[{"id":"ITEM-1","itemData":{"DOI":"https://doi.org/10.1016/j.jcms.2018.10.014","ISSN":"1010-5182","abstract":"Background Electrochemotherapy (ECT) is a well established treatment strategy for skin tumors of different histology. The aim of this study was to evaluate the feasibility and efficacy of electrochemotherapy in the palliative setting in patients with head and neck malignancies, already treated with surgery and/or radio-chemotherapy with no other therapeutic option. Methods Thirty-six patients with a loco-regional M0/M1 relapse with no other therapeutic option not suitable for a cure with a radical intent by surgery or RT and not suitable for systemic therapy and/or already treated with it, were admitted to electrochemotherapy (ECT) protocol treatment. ECT was performed according ESOPE guidelines. Clinical features, treatment response, and adverse effects were evaluated 15, 30 days and then every months after the treatment. Results An overall response of 100% was observed. Only 3 patients out 36 showed a CR. Overall survival probability at 12 months was 41.6% (median OS: 9 months). In all patient, an improvement of quality of life in terms of pain, bleeding events were observed, while need for medical assistance or dressing was significantly reduced 1 month after electrochemotherapy (p &lt; 0.001). Conclusions Electrochemotherapy is an effective palliative treatment of non-resectable head and neck malignancies able. Due to the ECT limited side effects, its early use would be desirable to obtain a better local control of the disease and improve quality of life of patients.","author":[{"dropping-particle":"","family":"Pichi","given":"Barbara","non-dropping-particle":"","parse-names":false,"suffix":""},{"dropping-particle":"","family":"Pellini","given":"Raul","non-dropping-particle":"","parse-names":false,"suffix":""},{"dropping-particle":"","family":"Spriano","given":"Giuseppe","non-dropping-particle":"","parse-names":false,"suffix":""}],"container-title":"Journal of Cranio-Maxillofacial Surgery","id":"ITEM-1","issue":"1","issued":{"date-parts":[["2019"]]},"page":"41-46","title":"Electrochemotherapy – A locoregional therapy with well-established palliative effect in patient with large recurrent lesion of head and neck","type":"article-journal","volume":"47"},"uris":["http://www.mendeley.com/documents/?uuid=20243d54-c36f-4ae3-826f-f4cede4b0e02"]},{"id":"ITEM-2","itemData":{"DOI":"10.1155/2019/2784516","ISSN":"2040-2295 (Print)","PMID":"30719264","abstract":"The efficiency of electroporation (EP) has made it a widely used therapeutic  procedure to transfer cell killing substances effectively to the target site. A lot of researches are being done on EP-based cancer treatment techniques. Electrochemotherapy (ECT) is the first EP-based application in the field of drug administration. ECT is a local and nonthermal treatment of cancer that combines the use of a medical device with pharmaceutical agents to obtain local tumor control in solid cancers. It involves the application of eight, 100µs, pulses at 1 or 5000 Hz frequency and specified electric field (V/cm) with a median duration of 25 minutes. The efficacy of chemotherapeutic drugs increases by applying short and intense electrical pulses. Several clinical studies proposed ECT as a safe and complementary curative or palliative treatment option (curative intent of 50% to 63% in the treatment of Basal Cell Carcinoma (BCC)) to treat a number of solid tumors and skin malignancies, which are not suitable for conventional treatments. It is used currently for treatment of cutaneous and subcutaneous lesions, without consideration of their histology. On the contrary, it is also becoming a practical method for treatment of internal, deep-seated tumors and tissues. A review of this method, needed instruments, alternative image-guided procedures (IGP) approaches, and future perspectives and recommendations are discussed in this paper.","author":[{"dropping-particle":"","family":"Esmaeili","given":"Nazila","non-dropping-particle":"","parse-names":false,"suffix":""},{"dropping-particle":"","family":"Friebe","given":"Michael","non-dropping-particle":"","parse-names":false,"suffix":""}],"container-title":"Journal of healthcare engineering","id":"ITEM-2","issued":{"date-parts":[["2019"]]},"language":"eng","page":"2784516","title":"Electrochemotherapy: A Review of Current Status, Alternative IGP Approaches, and  Future Perspectives.","type":"article-journal","volume":"2019"},"uris":["http://www.mendeley.com/documents/?uuid=abf0eeed-d843-4b57-ae24-65d42ea6919e"]}],"mendeley":{"formattedCitation":"[13,15]","plainTextFormattedCitation":"[13,15]","previouslyFormattedCitation":"[13,15]"},"properties":{"noteIndex":0},"schema":"https://github.com/citation-style-language/schema/raw/master/csl-citation.json"}</w:instrText>
      </w:r>
      <w:r>
        <w:rPr>
          <w:b w:val="0"/>
        </w:rPr>
        <w:fldChar w:fldCharType="separate"/>
      </w:r>
      <w:r w:rsidRPr="00CD2945">
        <w:rPr>
          <w:b w:val="0"/>
          <w:noProof/>
        </w:rPr>
        <w:t>[13,15]</w:t>
      </w:r>
      <w:r>
        <w:rPr>
          <w:b w:val="0"/>
        </w:rPr>
        <w:fldChar w:fldCharType="end"/>
      </w:r>
      <w:r>
        <w:rPr>
          <w:b w:val="0"/>
        </w:rPr>
        <w:t xml:space="preserve">. The aim of ECT treatment in such palliative settings is local tumor control and stabilization, an improvement of quality of life with symptom control, prevention of new local metastatic nodules, and potentially prolongation of survival </w:t>
      </w:r>
      <w:r>
        <w:rPr>
          <w:b w:val="0"/>
        </w:rPr>
        <w:fldChar w:fldCharType="begin" w:fldLock="1"/>
      </w:r>
      <w:r>
        <w:rPr>
          <w:b w:val="0"/>
        </w:rPr>
        <w:instrText>ADDIN CSL_CITATION {"citationItems":[{"id":"ITEM-1","itemData":{"DOI":"10.1177/1533033818785329","ISSN":"1533-0338","abstract":"Electroporation is a well-known phenomenon that occurs at the cell membrane when cells are exposed to high-intensity electric pulses. Depending on electric pulse amplitude and number of pulses, applied electroporation can be reversible with membrane permeability recovery or irreversible. Reversible electroporation is used to introduce drugs or genetic material into the cell without affecting cell viability. Electrochemotherapy refers to a combined treatment: electroporation and drug injection to enhance its cytotoxic effect up to 1000-fold for bleomycin. Since several years, electrochemotherapy is gaining popularity as minimally invasive oncologic treatment. The adoption of electrochemotherapy procedure in interventional oncology poses several unsolved questions, since suitable tumor histology and size as well as therapeutic efficacy still needs to be deepen. Electrochemotherapy is usually applied in palliative settings for the treatment of patients with unresectable tumors to relieve pain and ameliorate quality of life. In most cases, it is used in the treatment of advanced stages of neoplasia when radical surgical treatment is not possible (eg, due to lesion location, size, and/or number). Further, electrochemotherapy allows treating tumor nodules in the proximity of important structures like vessels and nerves as the treatment does not involve tissue heating. Overall, the safety profile of electrochemotherapy is favorable. Most of the observed adverse events are local and transient, moderate local pain, erythema, edema, and muscle contractions during electroporation. The aim of this article is to review the recent published clinical experiences of electrochemotherapy use in deep-seated tumors with particular focus on liver cases. The principle of electrochemotherapy as well as the application to cutaneous metastases is briefly described. A short insight in the treatment of bone metastases, unresectable pancreas cancer, and soft tissue sarcoma will be given. Preclinical and clinical studies on treatment efficacy with electrochemotherapy of hepatic lesions and safety of the procedure adopted are discussed.","author":[{"dropping-particle":"","family":"Probst","given":"Ute","non-dropping-particle":"","parse-names":false,"suffix":""},{"dropping-particle":"","family":"Fuhrmann","given":"Irene","non-dropping-particle":"","parse-names":false,"suffix":""},{"dropping-particle":"","family":"Beyer","given":"Lukas","non-dropping-particle":"","parse-names":false,"suffix":""},{"dropping-particle":"","family":"Wiggermann","given":"Philipp","non-dropping-particle":"","parse-names":false,"suffix":""}],"container-title":"Technology in cancer research &amp; treatment","id":"ITEM-1","issued":{"date-parts":[["2018","1","1"]]},"language":"eng","page":"1533033818785329-1533033818785329","publisher":"SAGE Publications","title":"Electrochemotherapy as a New Modality in Interventional Oncology: A Review","type":"article-journal","volume":"17"},"uris":["http://www.mendeley.com/documents/?uuid=2abff9b8-0445-4fac-b4eb-5310975f620e"]}],"mendeley":{"formattedCitation":"[12]","plainTextFormattedCitation":"[12]","previouslyFormattedCitation":"[12]"},"properties":{"noteIndex":0},"schema":"https://github.com/citation-style-language/schema/raw/master/csl-citation.json"}</w:instrText>
      </w:r>
      <w:r>
        <w:rPr>
          <w:b w:val="0"/>
        </w:rPr>
        <w:fldChar w:fldCharType="separate"/>
      </w:r>
      <w:r w:rsidRPr="75D5224E">
        <w:rPr>
          <w:b w:val="0"/>
          <w:noProof/>
        </w:rPr>
        <w:t>[12]</w:t>
      </w:r>
      <w:r>
        <w:rPr>
          <w:b w:val="0"/>
        </w:rPr>
        <w:fldChar w:fldCharType="end"/>
      </w:r>
      <w:r>
        <w:rPr>
          <w:b w:val="0"/>
        </w:rPr>
        <w:t xml:space="preserve">. Drawbacks of its application are localized pain, muscle contraction, erythema and edema </w:t>
      </w:r>
      <w:r>
        <w:rPr>
          <w:b w:val="0"/>
        </w:rPr>
        <w:fldChar w:fldCharType="begin" w:fldLock="1"/>
      </w:r>
      <w:r>
        <w:rPr>
          <w:b w:val="0"/>
        </w:rPr>
        <w:instrText>ADDIN CSL_CITATION {"citationItems":[{"id":"ITEM-1","itemData":{"DOI":"10.2478/raon-2019-0025","ISBN":"1318-2099","author":[{"dropping-particle":"","family":"Scuderi","given":"Maria","non-dropping-particle":"","parse-names":false,"suffix":""},{"dropping-particle":"","family":"Rebersek","given":"Matej","non-dropping-particle":"","parse-names":false,"suffix":""},{"dropping-particle":"","family":"Miklavcic","given":"Damijan","non-dropping-particle":"","parse-names":false,"suffix":""},{"dropping-particle":"","family":"Dermol-Cerne","given":"Janja","non-dropping-particle":"","parse-names":false,"suffix":""}],"container-title":"Radiology and oncology","id":"ITEM-1","issue":"2","issued":{"date-parts":[["2019"]]},"language":"eng","page":"194-205","publisher-place":"University of Padua, Department of Information Engineering, Padua, Italy.","title":"The use of high-frequency short bipolar pulses in cisplatin electrochemotherapy in vitro","type":"article","volume":"53"},"uris":["http://www.mendeley.com/documents/?uuid=bab93c4b-f26d-4cd8-b817-4b22869ea080"]}],"mendeley":{"formattedCitation":"[14]","plainTextFormattedCitation":"[14]","previouslyFormattedCitation":"[14]"},"properties":{"noteIndex":0},"schema":"https://github.com/citation-style-language/schema/raw/master/csl-citation.json"}</w:instrText>
      </w:r>
      <w:r>
        <w:rPr>
          <w:b w:val="0"/>
        </w:rPr>
        <w:fldChar w:fldCharType="separate"/>
      </w:r>
      <w:r w:rsidRPr="75D5224E">
        <w:rPr>
          <w:b w:val="0"/>
          <w:noProof/>
        </w:rPr>
        <w:t>[14]</w:t>
      </w:r>
      <w:r>
        <w:rPr>
          <w:b w:val="0"/>
        </w:rPr>
        <w:fldChar w:fldCharType="end"/>
      </w:r>
      <w:r>
        <w:rPr>
          <w:b w:val="0"/>
        </w:rPr>
        <w:t xml:space="preserve">. The effect of ECT in ocular melanomas remains unclear, since the research and acquired knowledge in this field is very limited </w:t>
      </w:r>
      <w:r>
        <w:rPr>
          <w:b w:val="0"/>
        </w:rPr>
        <w:fldChar w:fldCharType="begin" w:fldLock="1"/>
      </w:r>
      <w:r>
        <w:rPr>
          <w:b w:val="0"/>
        </w:rPr>
        <w:instrText>ADDIN CSL_CITATION {"citationItems":[{"id":"ITEM-1","itemData":{"DOI":"10.1111/aos.13993","author":[{"dropping-particle":"","family":"Fiorentzis","given":"Miltiadis","non-dropping-particle":"","parse-names":false,"suffix":""},{"dropping-particle":"","family":"Coupland","given":"Sarah E","non-dropping-particle":"","parse-names":false,"suffix":""},{"dropping-particle":"","family":"Katopodis","given":"Periklis","non-dropping-particle":"","parse-names":false,"suffix":""},{"dropping-particle":"","family":"Kalirai","given":"Helen","non-dropping-particle":"","parse-names":false,"suffix":""},{"dropping-particle":"","family":"Seitz","given":"Berthold","non-dropping-particle":"","parse-names":false,"suffix":""},{"dropping-particle":"","family":"Viestenz","given":"Arne","non-dropping-particle":"","parse-names":false,"suffix":""}],"id":"ITEM-1","issued":{"date-parts":[["2019"]]},"page":"632-640","title":"Conjunctival melanoma and electrochemotherapy : preliminary results using 2D and 3D cell culture models in vitro","type":"article-journal"},"uris":["http://www.mendeley.com/documents/?uuid=583fc101-afcc-4218-a155-a5d62318e1f1"]},{"id":"ITEM-2","itemData":{"DOI":"10.4149/neo_2018_170329N227","ISSN":"13384317","abstract":"© 2018, AEPress, s.r.o. All rights reserved. Electrochemotherapy (ECT) enhances responsiveness to cytotoxic drugs in numerous cell lines in vitro. Clinically ECT is widely applied for skin tumor ablation and has shown efficacy in treating non-resectable colorectal liver metastases. There is limited experience of ECT for ocular tumor therapy. We investigated the cytotoxic effect of bleomycin and cisplatin in combination with electroporation on chemoresistant human uveal melanoma (UM) cell lines in vitro. Four UM cell lines (Mel 270, 92-1, OMM-1, OMM-2.5) were treated with electroporation (pulse amplitude 300–1000 V/cm, 8–80 pulses, 100 μs, 5 Hz) and increasing concentrations of bleomycin and cisplatin (0–7.5 μg/ml). Cell survival was analyzed by MTT viability assay after 36 hours. UM cell lines were resistant to both bleomycin and cisplatin. In combination with electroporation, the effects of bleomycin and cisplatin were increased 8–70 fold and 3–15 fold, respectively, in all UM cell lines. At the lowest concentration of bleomycin tested (1 μg/ml), viability was maximally reduced in all UM cell lines by ≥69% with electroporation conditions of 750 V/cm and 20 pulses. All UM cell lines were more resistant to cisplatin; however, electroporation of 1000 V/cm and 8 pulses resulted in similar reductions in cell viability of 92-1, Mel270 with 2.5 μg/ml cisplatin, OMM2-5 cells with 5 μg/ml cisplatin and OMM1 cells with 1 μg/ml cisplatin. In vitro ECT with bleomycin or cisplatin is more effective than the highest concentration of the antineoplastic drug or electroporation alone, opening new perspectives in primary and metastatic UM treatment.","author":[{"dropping-particle":"","family":"Fiorentzis","given":"M.","non-dropping-particle":"","parse-names":false,"suffix":""},{"dropping-particle":"","family":"Kalirai","given":"H.","non-dropping-particle":"","parse-names":false,"suffix":""},{"dropping-particle":"","family":"Katopodis","given":"P.","non-dropping-particle":"","parse-names":false,"suffix":""},{"dropping-particle":"","family":"Seitz","given":"B.","non-dropping-particle":"","parse-names":false,"suffix":""},{"dropping-particle":"","family":"Viestenz","given":"A.","non-dropping-particle":"","parse-names":false,"suffix":""},{"dropping-particle":"","family":"Coupland","given":"S.E.","non-dropping-particle":"","parse-names":false,"suffix":""}],"container-title":"Neoplasma","id":"ITEM-2","issue":"2","issued":{"date-parts":[["2018"]]},"title":"Electrochemotherapy with bleomycin and cisplatin enhances cytotoxicity in primary and metastatic uveal melanoma cell lines in vitro","type":"article-journal","volume":"65"},"uris":["http://www.mendeley.com/documents/?uuid=099b84ad-3c49-3bb9-baad-16ddd11b6371"]},{"id":"ITEM-3","itemData":{"DOI":"10.3390/cancers11091344","ISSN":"2072-6694 (Print)","PMID":"31514412","abstract":"Uveal melanoma (UM) is the most common primary intraocular tumor that arises from neoplastic melanocytes in the choroid, iris, and ciliary body. Electrochemotherapy (ECT) has been successfully established for the treatment of skin and soft tissue metastatic lesions, deep-seated tumors of the liver, bone metastases, and unresectable pancreas lesions. The aim of this study was to evaluate the effect of ECT in vitro in 3D spheroid culture systems in primary and metastatic UM cell lines. We also investigated the chick embryo chorioallantoic membrane (CAM) as an in vivo model system for the growth and treatment of UM tumors using ECT. The cytotoxic effect of ECT in 3D spheroids was analyzed seven days following treatment by assessment of the size and MTT [(3-(4,5-dimethylthiazol-2-yl)-2,5-diphenyltetrazolium bromide) tetrazolium reduction] assay. The cytotoxicity of ECT after intratumoral or intraarterial administration was evaluated histologically. In vitro and in vivo ECT caused a significant reduction in tumor size and viability compared to electroporation or chemotherapy in both sections of our study. The current results underline the effectiveness of ECT in the treatment of UM and prepare the way for further investigation of its potential application in UM.","author":[{"dropping-particle":"","family":"Fiorentzis","given":"Miltiadis","non-dropping-particle":"","parse-names":false,"suffix":""},{"dropping-particle":"","family":"Viestenz","given":"Arne","non-dropping-particle":"","parse-names":false,"suffix":""},{"dropping-particle":"","family":"Siebolts","given":"Udo","non-dropping-particle":"","parse-names":false,"suffix":""},{"dropping-particle":"","family":"Seitz","given":"Berthold","non-dropping-particle":"","parse-names":false,"suffix":""},{"dropping-particle":"","family":"Coupland","given":"Sarah E","non-dropping-particle":"","parse-names":false,"suffix":""},{"dropping-particle":"","family":"Heinzelmann","given":"Joana","non-dropping-particle":"","parse-names":false,"suffix":""}],"container-title":"Cancers","id":"ITEM-3","issue":"9","issued":{"date-parts":[["2019","9"]]},"language":"eng","publisher-place":"Switzerland","title":"The Potential Use of Electrochemotherapy in the Treatment of Uveal Melanoma: In Vitro Results in 3D Tumor Cultures and In Vivo Results in a Chick Embryo Model.","type":"article-journal","volume":"11"},"uris":["http://www.mendeley.com/documents/?uuid=e2b3f8c2-a71c-40a9-bd7d-d59e8a7fde34"]}],"mendeley":{"formattedCitation":"[17–19]","plainTextFormattedCitation":"[17–19]","previouslyFormattedCitation":"[17–19]"},"properties":{"noteIndex":0},"schema":"https://github.com/citation-style-language/schema/raw/master/csl-citation.json"}</w:instrText>
      </w:r>
      <w:r>
        <w:rPr>
          <w:b w:val="0"/>
        </w:rPr>
        <w:fldChar w:fldCharType="separate"/>
      </w:r>
      <w:r w:rsidRPr="00CD2945">
        <w:rPr>
          <w:b w:val="0"/>
          <w:noProof/>
        </w:rPr>
        <w:t>[17–19]</w:t>
      </w:r>
      <w:r>
        <w:rPr>
          <w:b w:val="0"/>
        </w:rPr>
        <w:fldChar w:fldCharType="end"/>
      </w:r>
      <w:r>
        <w:rPr>
          <w:b w:val="0"/>
        </w:rPr>
        <w:t>.</w:t>
      </w:r>
    </w:p>
    <w:p w14:paraId="7F0E5E5A" w14:textId="77777777" w:rsidR="000A6489" w:rsidRDefault="000A6489" w:rsidP="000A6489">
      <w:pPr>
        <w:pStyle w:val="MDPI21heading1"/>
        <w:spacing w:before="0" w:after="0"/>
        <w:ind w:firstLine="420"/>
        <w:jc w:val="both"/>
        <w:rPr>
          <w:b w:val="0"/>
          <w:bCs/>
          <w:lang w:val="en-GB"/>
        </w:rPr>
      </w:pPr>
      <w:r w:rsidRPr="00B02535">
        <w:rPr>
          <w:b w:val="0"/>
          <w:bCs/>
        </w:rPr>
        <w:t xml:space="preserve">Conjunctival melanoma (CM) is a rare tumor with </w:t>
      </w:r>
      <w:r>
        <w:rPr>
          <w:b w:val="0"/>
          <w:bCs/>
        </w:rPr>
        <w:t xml:space="preserve">a </w:t>
      </w:r>
      <w:r w:rsidRPr="00B02535">
        <w:rPr>
          <w:b w:val="0"/>
          <w:bCs/>
        </w:rPr>
        <w:t xml:space="preserve">heterogenous clinical </w:t>
      </w:r>
      <w:r>
        <w:rPr>
          <w:b w:val="0"/>
          <w:bCs/>
        </w:rPr>
        <w:t xml:space="preserve">presentation </w:t>
      </w:r>
      <w:r>
        <w:rPr>
          <w:rStyle w:val="FootnoteReference"/>
          <w:b w:val="0"/>
          <w:bCs/>
        </w:rPr>
        <w:fldChar w:fldCharType="begin" w:fldLock="1"/>
      </w:r>
      <w:r>
        <w:rPr>
          <w:b w:val="0"/>
          <w:bCs/>
        </w:rPr>
        <w:instrText>ADDIN CSL_CITATION {"citationItems":[{"id":"ITEM-1","itemData":{"DOI":"10.1111/pcmr.12767","ISSN":"1755-148X (Electronic)","PMID":"30672666","abstract":"Relatively little is known about the genetic aberrations of conjunctival melanomas (CoM) and their correlation with clinical and histomorphological features as well as prognosis. The aim of this large collaborative multicenter study was to determine potential key biomarkers for metastatic risk and any druggable targets for high metastatic risk CoM. Using Affymetrix single nucleotide polymorphism genotyping arrays on 59 CoM, we detected frequent amplifications on chromosome (chr) 6p and deletions on 7q, and characterized mutation-specific copy number alterations. Deletions on chr 10q11.21-26.2, a region harboring the tumor suppressor genes, PDCD4, SUFU, NEURL1, PTEN, RASSF4, DMBT1, and C10orf90 and C10orf99, significantly correlated with metastasis (Fisher's exact, p &lt;/= 0.04), lymphatic invasion (Fisher's exact, p &lt;/= 0.02), increasing tumor thickness (Mann-Whitney, p &lt;/= 0.02), and BRAF mutation (Fisher's exact, p &lt;/= 0.05). This enhanced insight into CoM biology is a step toward identifying patients at risk of metastasis and potential therapeutic targets for systemic disease.","author":[{"dropping-particle":"","family":"Kenawy","given":"Nihal","non-dropping-particle":"","parse-names":false,"suffix":""},{"dropping-particle":"","family":"Kalirai","given":"Helen","non-dropping-particle":"","parse-names":false,"suffix":""},{"dropping-particle":"","family":"Sacco","given":"Joseph J","non-dropping-particle":"","parse-names":false,"suffix":""},{"dropping-particle":"","family":"Lake","given":"Sarah L","non-dropping-particle":"","parse-names":false,"suffix":""},{"dropping-particle":"","family":"Heegaard","given":"Steffen","non-dropping-particle":"","parse-names":false,"suffix":""},{"dropping-particle":"","family":"Larsen","given":"Ann-Cathrine","non-dropping-particle":"","parse-names":false,"suffix":""},{"dropping-particle":"","family":"Finger","given":"Paul T","non-dropping-particle":"","parse-names":false,"suffix":""},{"dropping-particle":"","family":"Milman","given":"Tatyana","non-dropping-particle":"","parse-names":false,"suffix":""},{"dropping-particle":"","family":"Chin","given":"Kimberly","non-dropping-particle":"","parse-names":false,"suffix":""},{"dropping-particle":"","family":"Mosci","given":"Carlo","non-dropping-particle":"","parse-names":false,"suffix":""},{"dropping-particle":"","family":"Lanza","given":"Francesco","non-dropping-particle":"","parse-names":false,"suffix":""},{"dropping-particle":"","family":"Moulin","given":"Alexandre","non-dropping-particle":"","parse-names":false,"suffix":""},{"dropping-particle":"","family":"Schmitt","given":"Caroline A","non-dropping-particle":"","parse-names":false,"suffix":""},{"dropping-particle":"","family":"Caujolle","given":"Jean Pierre","non-dropping-particle":"","parse-names":false,"suffix":""},{"dropping-particle":"","family":"Maschi","given":"Celia","non-dropping-particle":"","parse-names":false,"suffix":""},{"dropping-particle":"","family":"Marinkovic","given":"Marina","non-dropping-particle":"","parse-names":false,"suffix":""},{"dropping-particle":"","family":"Taktak","given":"Azzam F","non-dropping-particle":"","parse-names":false,"suffix":""},{"dropping-particle":"","family":"Heimann","given":"Heinrich","non-dropping-particle":"","parse-names":false,"suffix":""},{"dropping-particle":"","family":"Damato","given":"Bertil E","non-dropping-particle":"","parse-names":false,"suffix":""},{"dropping-particle":"","family":"Coupland","given":"Sarah E","non-dropping-particle":"","parse-names":false,"suffix":""}],"container-title":"Pigment cell &amp; melanoma research","id":"ITEM-1","issue":"4","issued":{"date-parts":[["2019","7"]]},"language":"eng","page":"564-575","publisher-place":"England","title":"Conjunctival melanoma copy number alterations and correlation with mutation status, tumor features, and clinical outcome.","type":"article-journal","volume":"32"},"uris":["http://www.mendeley.com/documents/?uuid=1ef3235f-5cf1-4e78-bc0f-c111fd64ca59"]}],"mendeley":{"formattedCitation":"[20]","plainTextFormattedCitation":"[20]","previouslyFormattedCitation":"[20]"},"properties":{"noteIndex":0},"schema":"https://github.com/citation-style-language/schema/raw/master/csl-citation.json"}</w:instrText>
      </w:r>
      <w:r>
        <w:rPr>
          <w:rStyle w:val="FootnoteReference"/>
          <w:b w:val="0"/>
          <w:bCs/>
        </w:rPr>
        <w:fldChar w:fldCharType="separate"/>
      </w:r>
      <w:r w:rsidRPr="00CD2945">
        <w:rPr>
          <w:b w:val="0"/>
          <w:bCs/>
          <w:noProof/>
        </w:rPr>
        <w:t>[20]</w:t>
      </w:r>
      <w:r>
        <w:rPr>
          <w:rStyle w:val="FootnoteReference"/>
          <w:b w:val="0"/>
          <w:bCs/>
        </w:rPr>
        <w:fldChar w:fldCharType="end"/>
      </w:r>
      <w:r>
        <w:rPr>
          <w:b w:val="0"/>
          <w:bCs/>
        </w:rPr>
        <w:t>.</w:t>
      </w:r>
      <w:r w:rsidRPr="00B02535">
        <w:rPr>
          <w:b w:val="0"/>
          <w:bCs/>
        </w:rPr>
        <w:t xml:space="preserve"> It</w:t>
      </w:r>
      <w:r>
        <w:rPr>
          <w:b w:val="0"/>
          <w:bCs/>
        </w:rPr>
        <w:t xml:space="preserve"> is</w:t>
      </w:r>
      <w:r w:rsidRPr="00B02535">
        <w:rPr>
          <w:b w:val="0"/>
          <w:bCs/>
        </w:rPr>
        <w:t xml:space="preserve"> a subtype of mucosal melanoma, that arises from atypical melanocytes in the basal layer of the conjunctival epithelium and is associated with a mortality of up to 30%</w:t>
      </w:r>
      <w:r>
        <w:rPr>
          <w:b w:val="0"/>
          <w:bCs/>
        </w:rPr>
        <w:t xml:space="preserve"> </w:t>
      </w:r>
      <w:r>
        <w:rPr>
          <w:b w:val="0"/>
          <w:bCs/>
        </w:rPr>
        <w:fldChar w:fldCharType="begin" w:fldLock="1"/>
      </w:r>
      <w:r>
        <w:rPr>
          <w:b w:val="0"/>
          <w:bCs/>
        </w:rPr>
        <w:instrText>ADDIN CSL_CITATION {"citationItems":[{"id":"ITEM-1","itemData":{"DOI":"10.1177/107327481602300205","ISSN":"1526-2359 (Electronic)","PMID":"27218788","abstract":"BACKGROUND: The management of conjunctival melanoma is difficult because of the rarity of the disease, confusing terminology, high rates of local tumor recurrence, controversies regarding treatment, a poor evidence base, unreliable prognostication, and significant mortality rates. METHODS: The medical literature was reviewed, focusing on treatment and management options for conjunctival melanoma. Recent trends and developments were summarized with respect to terminology, local treatment, histology, genetic analysis, prognostication, and systemic treatment, highlighting the scope for research and possible improvements in patient care. RESULTS: Histopathological diagnostic terminology for primary acquired melanosis is being superseded by more explicit terminology, thus differentiating hypermelanosis from conjunctival melanocytic intraepithelial neoplasia. Topical chemotherapy and increased use of adjunctive radiotherapy have helped improve rates of local tumor control. Use of exenteration has become rare. Regional and systemic metastases are common in patients with nonbulbar conjunctival melanoma, although long-term survivors with metastases are growing in number. Prognostication is mainly based on tumor size and location, but histological and genetic data into multivariate analyses will soon be incorporated. The role of sentinel lymph-node biopsy continues to be controversial. Chemotherapy for metastatic disease is being superseded by targeted therapy based on genetic abnormalities such as BRAF mutations. CONCLUSIONS: The management of conjunctival melanoma requires expert care from an experienced, multidisciplinary team. The goal of therapy is to provide good local tumor control with minimal morbidity, high-quality pathology, and adequate psychological support. Maximizing patient enrollment in multicenter clinical trials is likely to strengthen evidence-based decision-making.","author":[{"dropping-particle":"","family":"Kao","given":"Andrew","non-dropping-particle":"","parse-names":false,"suffix":""},{"dropping-particle":"","family":"Afshar","given":"Armin","non-dropping-particle":"","parse-names":false,"suffix":""},{"dropping-particle":"","family":"Bloomer","given":"Michele","non-dropping-particle":"","parse-names":false,"suffix":""},{"dropping-particle":"","family":"Damato","given":"Bertil","non-dropping-particle":"","parse-names":false,"suffix":""}],"container-title":"Cancer control : journal of the Moffitt Cancer Center","id":"ITEM-1","issue":"2","issued":{"date-parts":[["2016","4"]]},"language":"eng","page":"117-125","publisher-place":"United States","title":"Management of Primary Acquired Melanosis, Nevus, and Conjunctival Melanoma.","type":"article-journal","volume":"23"},"uris":["http://www.mendeley.com/documents/?uuid=979d370a-1aee-463b-b721-654933117928"]},{"id":"ITEM-2","itemData":{"DOI":"10.1016/j.survophthal.2016.06.001","ISSN":"0039-6257","author":[{"dropping-particle":"","family":"Vora","given":"Gargi K","non-dropping-particle":"","parse-names":false,"suffix":""},{"dropping-particle":"","family":"Demirci","given":"Hakan","non-dropping-particle":"","parse-names":false,"suffix":""},{"dropping-particle":"","family":"Marr","given":"Brian","non-dropping-particle":"","parse-names":false,"suffix":""},{"dropping-particle":"","family":"Mruthyunjaya","given":"Prithvi","non-dropping-particle":"","parse-names":false,"suffix":""}],"container-title":"Survey of Ophthalmology","id":"ITEM-2","issue":"1","issued":{"date-parts":[["2017","1","1"]]},"note":"doi: 10.1016/j.survophthal.2016.06.001","page":"26-42","publisher":"Elsevier","title":"Advances in the management of conjunctival melanoma","type":"article-journal","volume":"62"},"uris":["http://www.mendeley.com/documents/?uuid=27bb2938-ddbe-4b0e-87c0-d8b81961281d"]},{"id":"ITEM-3","itemData":{"DOI":"10.1586/17469899.2014.921119","ISSN":"1746-9899 (Print)","PMID":"25580155","abstract":"Conjunctival malignant melanoma is a pigmented lesion of the ocular surface. It is an uncommon but potentially devastating tumor that may invade the local tissues of the eye, spread systemically through lymphatic drainage and hematogenous spread, and recur in spite of treatment. Despite its severity, the rarity of available cases has limited the evidence for diagnosis and management. This review will provide an overview of the epidemiology, presentation, diagnosis, management, and surveillance of conjunctival melanoma, with an emphasis on recent advances in biological therapies to treat this disease.","author":[{"dropping-particle":"","family":"Wong","given":"James R","non-dropping-particle":"","parse-names":false,"suffix":""},{"dropping-particle":"","family":"Nanji","given":"Afshan A","non-dropping-particle":"","parse-names":false,"suffix":""},{"dropping-particle":"","family":"Galor","given":"Anat","non-dropping-particle":"","parse-names":false,"suffix":""},{"dropping-particle":"","family":"Karp","given":"Carol L","non-dropping-particle":"","parse-names":false,"suffix":""}],"container-title":"Expert review of ophthalmology","id":"ITEM-3","issue":"3","issued":{"date-parts":[["2014","6"]]},"language":"eng","page":"185-204","publisher-place":"England","title":"Management of conjunctival malignant melanoma: a review and update.","type":"article-journal","volume":"9"},"uris":["http://www.mendeley.com/documents/?uuid=29961793-7529-4c78-b0cf-e6370337114e"]}],"mendeley":{"formattedCitation":"[21–23]","plainTextFormattedCitation":"[21–23]","previouslyFormattedCitation":"[21–23]"},"properties":{"noteIndex":0},"schema":"https://github.com/citation-style-language/schema/raw/master/csl-citation.json"}</w:instrText>
      </w:r>
      <w:r>
        <w:rPr>
          <w:b w:val="0"/>
          <w:bCs/>
        </w:rPr>
        <w:fldChar w:fldCharType="separate"/>
      </w:r>
      <w:r w:rsidRPr="00CD2945">
        <w:rPr>
          <w:b w:val="0"/>
          <w:bCs/>
          <w:noProof/>
        </w:rPr>
        <w:t>[21–23]</w:t>
      </w:r>
      <w:r>
        <w:rPr>
          <w:b w:val="0"/>
          <w:bCs/>
        </w:rPr>
        <w:fldChar w:fldCharType="end"/>
      </w:r>
      <w:r>
        <w:rPr>
          <w:b w:val="0"/>
          <w:bCs/>
        </w:rPr>
        <w:t xml:space="preserve">. </w:t>
      </w:r>
      <w:r w:rsidRPr="00B02535">
        <w:rPr>
          <w:b w:val="0"/>
          <w:bCs/>
        </w:rPr>
        <w:t xml:space="preserve">It </w:t>
      </w:r>
      <w:r>
        <w:rPr>
          <w:b w:val="0"/>
          <w:bCs/>
        </w:rPr>
        <w:t>represent</w:t>
      </w:r>
      <w:r w:rsidRPr="00B02535">
        <w:rPr>
          <w:b w:val="0"/>
          <w:bCs/>
        </w:rPr>
        <w:t>s 2-5% of all eye tumors, 5-7% of melanomas in the ocular region and 0.25% of melanomas overall</w:t>
      </w:r>
      <w:r>
        <w:rPr>
          <w:b w:val="0"/>
          <w:bCs/>
        </w:rPr>
        <w:t xml:space="preserve"> </w:t>
      </w:r>
      <w:r>
        <w:rPr>
          <w:b w:val="0"/>
          <w:bCs/>
        </w:rPr>
        <w:fldChar w:fldCharType="begin" w:fldLock="1"/>
      </w:r>
      <w:r>
        <w:rPr>
          <w:b w:val="0"/>
          <w:bCs/>
        </w:rPr>
        <w:instrText>ADDIN CSL_CITATION {"citationItems":[{"id":"ITEM-1","itemData":{"DOI":"10.1080/09286580600553330","ISSN":"0928-6586 (Print)","PMID":"16581612","abstract":"PURPOSE: To evaluate the observed and relative survival of patients diagnosed with a malignant melanoma in the ocular region in Denmark during the period 1943-97. METHODS: The study included 2,504 patients (1,292 men and 1,212 women) diagnosed with a melanoma in the ocular region, of which 2,434 cases could be topographically subclassified into 2,178 in the choroid/ciliary body, 141 in the iris, and 115 in the conjunctiva. The patients were followed through 2002 and the observed survival proportions and relative survival ratios were estimated. RESULTS: For the total ocular region and the choroid/ciliary body, the observed survival did not vary statistically significantly with the year of diagnosis. A statistically insignificant higher observed survival for women than men was found for tumors in the ocular region and the subgroups choroid/ciliary body, iris, and conjunctiva. During the 55-year study period, the 5- and 10-year relative survival remained stable for the ocular region for men at 67% and 57% and for women at 71% and 60%, respectively, and stable for the choroid/ciliary body for men at 66% and 55% and for women at 69% and 57%, respectively. The 5- and 10-year relative survival for the iris was for men 90% and 85% and for women 99% and 101%, respectively, and for the conjunctiva for men 83% and 70% and for women 93% and 82%, respectively. CONCLUSION: The observed and relative survival of patients diagnosed with a melanoma in the ocular region and choroid/ciliary body in Denmark during the period 1943-97 and followed through 2002 has remained stable. The highest observed and relative survival was found for iris melanomas, the lowest for choroid/ciliary body melanomas, and intermediate for conjunctival melanomas.","author":[{"dropping-particle":"","family":"Isager","given":"P","non-dropping-particle":"","parse-names":false,"suffix":""},{"dropping-particle":"","family":"Engholm","given":"G","non-dropping-particle":"","parse-names":false,"suffix":""},{"dropping-particle":"","family":"Overgaard","given":"J","non-dropping-particle":"","parse-names":false,"suffix":""},{"dropping-particle":"","family":"Storm","given":"H","non-dropping-particle":"","parse-names":false,"suffix":""}],"container-title":"Ophthalmic epidemiology","id":"ITEM-1","issue":"2","issued":{"date-parts":[["2006","4"]]},"language":"eng","page":"85-96","publisher-place":"England","title":"Uveal and conjunctival malignant melanoma in denmark 1943-97: observed and relative survival of patients followed through 2002.","type":"article-journal","volume":"13"},"uris":["http://www.mendeley.com/documents/?uuid=683f7433-dff8-4a8a-93fd-21aa38a63378"]},{"id":"ITEM-2","itemData":{"DOI":"10.1002/(sici)1097-0142(19981015)83:8&lt;1664::aid-cncr23&gt;3.0.co;2-g","ISSN":"0008-543X (Print)","PMID":"9781962","abstract":"BACKGROUND: This study reviews the case-mix characteristics, management, and outcomes of melanoma cases occuring in the U.S. within the last decade. METHODS: Analyses of the National Cancer Data Base (NCDB) were performed on cases diagnosed between 1985 through 1994. A total of 84,836 cases comprised of cutaneous and noncutaneous melanomas were evaluated. RESULTS: The percentages of melanomas that were cutaneous, ocular, mucosal, and unknown primaries were 91.2%, 5.2%, 1.3%, and 2.2%, respectively. For cutaneous melanomas, the proportion of patients presenting with American Joint Committee on Cancer Stages 0, I, II, III, and IV were 14.9%, 47.7%, 23.1%, 8.9%, and 5.3%, respectively. Factors associated with decreased survival included more advanced stage at diagnosis, nodular or acral lentiginous histology, increased age, male gender, nonwhite race, and lower income. Multivariate analysis identified stage, histology, gender, age, and income as independent prognostic factors. For ocular melanomas, 85.0% were uveal, 4.8% were conjunctival, and 10.2% occurred at other sites. During the study period, there was a large increase in the proportion of ocular melanoma patients treated with radiation therapy alone. For mucosal melanomas, the distribution of head and neck, female genital tract, anal/rectal, and urinary tract sites was 55.4%, 18.0%, 23.8%, and 2.8%, respectively. Patients with lymph node involvement had a poor prognosis. For unknown primary melanomas, the distribution of metastases as localized to a region or multiple sites at presentation was 43.0% and 57.0%, respectively. Surgical treatment of patients with unknown primary site of the melanoma resulted in better survival compared with no treatment. CONCLUSIONS: Treatment of early stage cutaneous melanoma resulted in excellent patient outcomes. In addition to conventional prognostic factors, socioeconomic factors were found to be associated with survival.","author":[{"dropping-particle":"","family":"Chang","given":"A E","non-dropping-particle":"","parse-names":false,"suffix":""},{"dropping-particle":"","family":"Karnell","given":"L H","non-dropping-particle":"","parse-names":false,"suffix":""},{"dropping-particle":"","family":"Menck","given":"H R","non-dropping-particle":"","parse-names":false,"suffix":""}],"container-title":"Cancer","id":"ITEM-2","issue":"8","issued":{"date-parts":[["1998","10"]]},"language":"eng","page":"1664-1678","publisher-place":"United States","title":"The National Cancer Data Base report on cutaneous and noncutaneous melanoma: a summary of 84,836 cases from the past decade. The American College of Surgeons Commission on Cancer and the American Cancer Society.","type":"article-journal","volume":"83"},"uris":["http://www.mendeley.com/documents/?uuid=38a83e0b-0b53-4458-89bb-90166b0a5595"]},{"id":"ITEM-3","itemData":{"DOI":"10.1586/17469899.2014.921119","ISSN":"1746-9899 (Print)","PMID":"25580155","abstract":"Conjunctival malignant melanoma is a pigmented lesion of the ocular surface. It is an uncommon but potentially devastating tumor that may invade the local tissues of the eye, spread systemically through lymphatic drainage and hematogenous spread, and recur in spite of treatment. Despite its severity, the rarity of available cases has limited the evidence for diagnosis and management. This review will provide an overview of the epidemiology, presentation, diagnosis, management, and surveillance of conjunctival melanoma, with an emphasis on recent advances in biological therapies to treat this disease.","author":[{"dropping-particle":"","family":"Wong","given":"James R","non-dropping-particle":"","parse-names":false,"suffix":""},{"dropping-particle":"","family":"Nanji","given":"Afshan A","non-dropping-particle":"","parse-names":false,"suffix":""},{"dropping-particle":"","family":"Galor","given":"Anat","non-dropping-particle":"","parse-names":false,"suffix":""},{"dropping-particle":"","family":"Karp","given":"Carol L","non-dropping-particle":"","parse-names":false,"suffix":""}],"container-title":"Expert review of ophthalmology","id":"ITEM-3","issue":"3","issued":{"date-parts":[["2014","6"]]},"language":"eng","page":"185-204","publisher-place":"England","title":"Management of conjunctival malignant melanoma: a review and update.","type":"article-journal","volume":"9"},"uris":["http://www.mendeley.com/documents/?uuid=29961793-7529-4c78-b0cf-e6370337114e"]},{"id":"ITEM-4","itemData":{"DOI":"10.1007/s12253-018-0419-3","ISSN":"1532-2807 (Electronic)","PMID":"29802540","abstract":"Conjunctival melanoma is a rare but sight and life threatening malignancy. It accounts for 2%-5% of all ocular tumours and 5%-7% of all ocular melanomas with an incidence of 0.2-0.8 per million in the Caucasian population with rare cases reported in the non-Caucasians. In recent decades the incidence of uveal melanoma has been relatively stable whilst conjunctival and cutaneous melanoma have shown increasing incidence which may be connected to the result of environmental exposure to ultraviolet light. The dissimilarity in incidence between light and dark pigmented individuals observed in conjunctival melanomas compared to uveal and cutaneous melanomas may be related to differences in their histological structures and genetic profile. Recent molecular biological studies support the fact that each type of melanoma undergoes its own molecular changes and has characteristic biological behaviour. Further studies are required for each type of melanoma in order to ascertain their individual etiology and pathogenesis and based on this knowledge develop relevant preventative and treatment procedures.","author":[{"dropping-particle":"","family":"Kastelan","given":"Snjezana","non-dropping-particle":"","parse-names":false,"suffix":""},{"dropping-particle":"","family":"Gverovic Antunica","given":"Antonela","non-dropping-particle":"","parse-names":false,"suffix":""},{"dropping-particle":"","family":"Beketic Oreskovic","given":"Lidija","non-dropping-particle":"","parse-names":false,"suffix":""},{"dropping-particle":"","family":"Salopek Rabatic","given":"Jasminka","non-dropping-particle":"","parse-names":false,"suffix":""},{"dropping-particle":"","family":"Kasun","given":"Boris","non-dropping-particle":"","parse-names":false,"suffix":""},{"dropping-particle":"","family":"Bakija","given":"Ivana","non-dropping-particle":"","parse-names":false,"suffix":""}],"container-title":"Pathology oncology research : POR","id":"ITEM-4","issue":"4","issued":{"date-parts":[["2018","10"]]},"language":"eng","page":"787-796","publisher-place":"Netherlands","title":"Conjunctival Melanoma - Epidemiological Trends and Features.","type":"article-journal","volume":"24"},"uris":["http://www.mendeley.com/documents/?uuid=90fd3f14-7807-4852-85c4-52c4018569d9"]}],"mendeley":{"formattedCitation":"[23–26]","plainTextFormattedCitation":"[23–26]","previouslyFormattedCitation":"[23–26]"},"properties":{"noteIndex":0},"schema":"https://github.com/citation-style-language/schema/raw/master/csl-citation.json"}</w:instrText>
      </w:r>
      <w:r>
        <w:rPr>
          <w:b w:val="0"/>
          <w:bCs/>
        </w:rPr>
        <w:fldChar w:fldCharType="separate"/>
      </w:r>
      <w:r w:rsidRPr="00CD2945">
        <w:rPr>
          <w:b w:val="0"/>
          <w:bCs/>
          <w:noProof/>
        </w:rPr>
        <w:t>[23–26]</w:t>
      </w:r>
      <w:r>
        <w:rPr>
          <w:b w:val="0"/>
          <w:bCs/>
        </w:rPr>
        <w:fldChar w:fldCharType="end"/>
      </w:r>
      <w:r w:rsidRPr="00B02535">
        <w:rPr>
          <w:b w:val="0"/>
          <w:bCs/>
        </w:rPr>
        <w:t>.</w:t>
      </w:r>
      <w:r>
        <w:rPr>
          <w:b w:val="0"/>
          <w:bCs/>
        </w:rPr>
        <w:t xml:space="preserve"> CM</w:t>
      </w:r>
      <w:r w:rsidRPr="00D9047E">
        <w:rPr>
          <w:b w:val="0"/>
          <w:bCs/>
        </w:rPr>
        <w:t xml:space="preserve"> shows an incidence of 0.2–0.8 per million in the Caucasian population with rare cases reported in the non-Caucasians and its incidence is rising the last decades, most likely due to increased UV exposure</w:t>
      </w:r>
      <w:r w:rsidRPr="00D9047E">
        <w:rPr>
          <w:b w:val="0"/>
          <w:bCs/>
          <w:lang w:val="en-GB"/>
        </w:rPr>
        <w:t xml:space="preserve"> </w:t>
      </w:r>
      <w:r>
        <w:rPr>
          <w:b w:val="0"/>
          <w:bCs/>
          <w:lang w:val="en-GB"/>
        </w:rPr>
        <w:fldChar w:fldCharType="begin" w:fldLock="1"/>
      </w:r>
      <w:r>
        <w:rPr>
          <w:b w:val="0"/>
          <w:bCs/>
          <w:lang w:val="en-GB"/>
        </w:rPr>
        <w:instrText>ADDIN CSL_CITATION {"citationItems":[{"id":"ITEM-1","itemData":{"DOI":"10.1007/s40257-019-00500-3","ISSN":"1179-1888","abstract":"Conjunctival melanoma is a rare tumor of the conjunctival epithelium with a heterogenous clinical presentation and a propensity for regional and distant metastatic spread. Guidelines for the treatment of local conjunctival melanoma are well-established, but there are no standard efficacious therapies for metastatic disease. Given that conjunctival melanoma is genetically similar to cutaneous melanoma and mucosal melanomas, targeted therapies effective in the treatment of these diseases, such as BRAF inhibitors and KIT inhibitors, may be effective in the treatment of patients with metastatic conjunctival melanoma. Other targeted small-molecule drugs in the drug development pipeline for the treatment of more prevalent melanomas could also be applicable to conjunctival melanoma. Furthermore, systemic immunotherapy treatments that are now a mainstay in the treatment of cutaneous melanoma, such as programmed cell death-1 and cytotoxic T lymphocyte-associated antigen-4 inhibitors, could also stand to benefit patients with metastatic conjunctival melanoma. Limited case reports provide clues about the effectiveness of both targeted small-molecule inhibitors and immunotherapy in patients with advanced local and metastatic conjunctival melanoma and give credence to the argument that conjunctival melanoma patients should be included in major trials studying new therapies in both cutaneous and mucosal melanomas where applicable.","author":[{"dropping-particle":"","family":"Grimes","given":"Joseph M","non-dropping-particle":"","parse-names":false,"suffix":""},{"dropping-particle":"V","family":"Shah","given":"Nirav","non-dropping-particle":"","parse-names":false,"suffix":""},{"dropping-particle":"","family":"Samie","given":"Faramarz H","non-dropping-particle":"","parse-names":false,"suffix":""},{"dropping-particle":"","family":"Carvajal","given":"Richard D","non-dropping-particle":"","parse-names":false,"suffix":""},{"dropping-particle":"","family":"Marr","given":"Brian P","non-dropping-particle":"","parse-names":false,"suffix":""}],"container-title":"American Journal of Clinical Dermatology","id":"ITEM-1","issued":{"date-parts":[["2020"]]},"title":"Conjunctival Melanoma: Current Treatments and Future Options","type":"article-journal"},"uris":["http://www.mendeley.com/documents/?uuid=8614316b-d4a0-4b46-9fe3-84887e322624"]}],"mendeley":{"formattedCitation":"[27]","plainTextFormattedCitation":"[27]","previouslyFormattedCitation":"[27]"},"properties":{"noteIndex":0},"schema":"https://github.com/citation-style-language/schema/raw/master/csl-citation.json"}</w:instrText>
      </w:r>
      <w:r>
        <w:rPr>
          <w:b w:val="0"/>
          <w:bCs/>
          <w:lang w:val="en-GB"/>
        </w:rPr>
        <w:fldChar w:fldCharType="separate"/>
      </w:r>
      <w:r w:rsidRPr="00CD2945">
        <w:rPr>
          <w:b w:val="0"/>
          <w:bCs/>
          <w:noProof/>
          <w:lang w:val="en-GB"/>
        </w:rPr>
        <w:t>[27]</w:t>
      </w:r>
      <w:r>
        <w:rPr>
          <w:b w:val="0"/>
          <w:bCs/>
          <w:lang w:val="en-GB"/>
        </w:rPr>
        <w:fldChar w:fldCharType="end"/>
      </w:r>
      <w:r w:rsidRPr="00D9047E">
        <w:rPr>
          <w:b w:val="0"/>
          <w:bCs/>
        </w:rPr>
        <w:t>.</w:t>
      </w:r>
      <w:r>
        <w:rPr>
          <w:b w:val="0"/>
          <w:bCs/>
          <w:lang w:val="el-GR"/>
        </w:rPr>
        <w:t xml:space="preserve"> </w:t>
      </w:r>
      <w:r>
        <w:rPr>
          <w:b w:val="0"/>
          <w:bCs/>
          <w:lang w:val="en-GB"/>
        </w:rPr>
        <w:t xml:space="preserve">The </w:t>
      </w:r>
      <w:r w:rsidRPr="00D9047E">
        <w:rPr>
          <w:b w:val="0"/>
          <w:bCs/>
          <w:lang w:val="en-GB"/>
        </w:rPr>
        <w:t xml:space="preserve">mean age of presentation is </w:t>
      </w:r>
      <w:r>
        <w:rPr>
          <w:b w:val="0"/>
          <w:bCs/>
          <w:lang w:val="en-GB"/>
        </w:rPr>
        <w:t>~</w:t>
      </w:r>
      <w:r w:rsidRPr="00D9047E">
        <w:rPr>
          <w:b w:val="0"/>
          <w:bCs/>
          <w:lang w:val="en-GB"/>
        </w:rPr>
        <w:t>65 years old</w:t>
      </w:r>
      <w:r>
        <w:rPr>
          <w:b w:val="0"/>
          <w:bCs/>
          <w:lang w:val="en-GB"/>
        </w:rPr>
        <w:t xml:space="preserve"> </w:t>
      </w:r>
      <w:r>
        <w:rPr>
          <w:b w:val="0"/>
          <w:bCs/>
          <w:lang w:val="en-GB"/>
        </w:rPr>
        <w:fldChar w:fldCharType="begin" w:fldLock="1"/>
      </w:r>
      <w:r>
        <w:rPr>
          <w:b w:val="0"/>
          <w:bCs/>
          <w:lang w:val="en-GB"/>
        </w:rPr>
        <w:instrText>ADDIN CSL_CITATION {"citationItems":[{"id":"ITEM-1","itemData":{"DOI":"10.1007/s40257-019-00500-3","ISSN":"1179-1888","abstract":"Conjunctival melanoma is a rare tumor of the conjunctival epithelium with a heterogenous clinical presentation and a propensity for regional and distant metastatic spread. Guidelines for the treatment of local conjunctival melanoma are well-established, but there are no standard efficacious therapies for metastatic disease. Given that conjunctival melanoma is genetically similar to cutaneous melanoma and mucosal melanomas, targeted therapies effective in the treatment of these diseases, such as BRAF inhibitors and KIT inhibitors, may be effective in the treatment of patients with metastatic conjunctival melanoma. Other targeted small-molecule drugs in the drug development pipeline for the treatment of more prevalent melanomas could also be applicable to conjunctival melanoma. Furthermore, systemic immunotherapy treatments that are now a mainstay in the treatment of cutaneous melanoma, such as programmed cell death-1 and cytotoxic T lymphocyte-associated antigen-4 inhibitors, could also stand to benefit patients with metastatic conjunctival melanoma. Limited case reports provide clues about the effectiveness of both targeted small-molecule inhibitors and immunotherapy in patients with advanced local and metastatic conjunctival melanoma and give credence to the argument that conjunctival melanoma patients should be included in major trials studying new therapies in both cutaneous and mucosal melanomas where applicable.","author":[{"dropping-particle":"","family":"Grimes","given":"Joseph M","non-dropping-particle":"","parse-names":false,"suffix":""},{"dropping-particle":"V","family":"Shah","given":"Nirav","non-dropping-particle":"","parse-names":false,"suffix":""},{"dropping-particle":"","family":"Samie","given":"Faramarz H","non-dropping-particle":"","parse-names":false,"suffix":""},{"dropping-particle":"","family":"Carvajal","given":"Richard D","non-dropping-particle":"","parse-names":false,"suffix":""},{"dropping-particle":"","family":"Marr","given":"Brian P","non-dropping-particle":"","parse-names":false,"suffix":""}],"container-title":"American Journal of Clinical Dermatology","id":"ITEM-1","issued":{"date-parts":[["2020"]]},"title":"Conjunctival Melanoma: Current Treatments and Future Options","type":"article-journal"},"uris":["http://www.mendeley.com/documents/?uuid=8614316b-d4a0-4b46-9fe3-84887e322624"]},{"id":"ITEM-2","itemData":{"DOI":"10.1007/s12253-018-0419-3","ISSN":"1532-2807 (Electronic)","PMID":"29802540","abstract":"Conjunctival melanoma is a rare but sight and life threatening malignancy. It accounts for 2%-5% of all ocular tumours and 5%-7% of all ocular melanomas with an incidence of 0.2-0.8 per million in the Caucasian population with rare cases reported in the non-Caucasians. In recent decades the incidence of uveal melanoma has been relatively stable whilst conjunctival and cutaneous melanoma have shown increasing incidence which may be connected to the result of environmental exposure to ultraviolet light. The dissimilarity in incidence between light and dark pigmented individuals observed in conjunctival melanomas compared to uveal and cutaneous melanomas may be related to differences in their histological structures and genetic profile. Recent molecular biological studies support the fact that each type of melanoma undergoes its own molecular changes and has characteristic biological behaviour. Further studies are required for each type of melanoma in order to ascertain their individual etiology and pathogenesis and based on this knowledge develop relevant preventative and treatment procedures.","author":[{"dropping-particle":"","family":"Kastelan","given":"Snjezana","non-dropping-particle":"","parse-names":false,"suffix":""},{"dropping-particle":"","family":"Gverovic Antunica","given":"Antonela","non-dropping-particle":"","parse-names":false,"suffix":""},{"dropping-particle":"","family":"Beketic Oreskovic","given":"Lidija","non-dropping-particle":"","parse-names":false,"suffix":""},{"dropping-particle":"","family":"Salopek Rabatic","given":"Jasminka","non-dropping-particle":"","parse-names":false,"suffix":""},{"dropping-particle":"","family":"Kasun","given":"Boris","non-dropping-particle":"","parse-names":false,"suffix":""},{"dropping-particle":"","family":"Bakija","given":"Ivana","non-dropping-particle":"","parse-names":false,"suffix":""}],"container-title":"Pathology oncology research : POR","id":"ITEM-2","issue":"4","issued":{"date-parts":[["2018","10"]]},"language":"eng","page":"787-796","publisher-place":"Netherlands","title":"Conjunctival Melanoma - Epidemiological Trends and Features.","type":"article-journal","volume":"24"},"uris":["http://www.mendeley.com/documents/?uuid=90fd3f14-7807-4852-85c4-52c4018569d9"]}],"mendeley":{"formattedCitation":"[26,27]","plainTextFormattedCitation":"[26,27]","previouslyFormattedCitation":"[26,27]"},"properties":{"noteIndex":0},"schema":"https://github.com/citation-style-language/schema/raw/master/csl-citation.json"}</w:instrText>
      </w:r>
      <w:r>
        <w:rPr>
          <w:b w:val="0"/>
          <w:bCs/>
          <w:lang w:val="en-GB"/>
        </w:rPr>
        <w:fldChar w:fldCharType="separate"/>
      </w:r>
      <w:r w:rsidRPr="00CD2945">
        <w:rPr>
          <w:b w:val="0"/>
          <w:bCs/>
          <w:noProof/>
          <w:lang w:val="en-GB"/>
        </w:rPr>
        <w:t>[26,27]</w:t>
      </w:r>
      <w:r>
        <w:rPr>
          <w:b w:val="0"/>
          <w:bCs/>
          <w:lang w:val="en-GB"/>
        </w:rPr>
        <w:fldChar w:fldCharType="end"/>
      </w:r>
      <w:r w:rsidRPr="00D9047E">
        <w:rPr>
          <w:b w:val="0"/>
          <w:bCs/>
          <w:lang w:val="en-GB"/>
        </w:rPr>
        <w:t>.</w:t>
      </w:r>
      <w:r>
        <w:rPr>
          <w:b w:val="0"/>
          <w:bCs/>
          <w:lang w:val="en-GB"/>
        </w:rPr>
        <w:t xml:space="preserve"> </w:t>
      </w:r>
      <w:r w:rsidRPr="00D9047E">
        <w:rPr>
          <w:b w:val="0"/>
          <w:bCs/>
          <w:lang w:val="en-GB"/>
        </w:rPr>
        <w:t xml:space="preserve">CM can arise </w:t>
      </w:r>
      <w:r w:rsidRPr="00D4717D">
        <w:rPr>
          <w:b w:val="0"/>
          <w:bCs/>
          <w:i/>
          <w:lang w:val="en-GB"/>
        </w:rPr>
        <w:t>de novo</w:t>
      </w:r>
      <w:r w:rsidRPr="00D9047E">
        <w:rPr>
          <w:b w:val="0"/>
          <w:bCs/>
          <w:lang w:val="en-GB"/>
        </w:rPr>
        <w:t xml:space="preserve"> or originate from primary acquired melanosis</w:t>
      </w:r>
      <w:r>
        <w:rPr>
          <w:b w:val="0"/>
          <w:bCs/>
          <w:lang w:val="en-GB"/>
        </w:rPr>
        <w:t xml:space="preserve"> </w:t>
      </w:r>
      <w:r w:rsidRPr="00D9047E">
        <w:rPr>
          <w:b w:val="0"/>
          <w:bCs/>
          <w:lang w:val="en-GB"/>
        </w:rPr>
        <w:t>(PAM</w:t>
      </w:r>
      <w:r>
        <w:rPr>
          <w:b w:val="0"/>
          <w:bCs/>
          <w:lang w:val="en-GB"/>
        </w:rPr>
        <w:t>; also termed conjunctival melanocytic intraepithelial neoplasia (C-MIN)</w:t>
      </w:r>
      <w:r w:rsidRPr="00D9047E">
        <w:rPr>
          <w:b w:val="0"/>
          <w:bCs/>
          <w:lang w:val="en-GB"/>
        </w:rPr>
        <w:t xml:space="preserve"> and conjunctival nev</w:t>
      </w:r>
      <w:r>
        <w:rPr>
          <w:b w:val="0"/>
          <w:bCs/>
          <w:lang w:val="en-GB"/>
        </w:rPr>
        <w:t xml:space="preserve">i </w:t>
      </w:r>
      <w:r>
        <w:rPr>
          <w:b w:val="0"/>
          <w:bCs/>
          <w:lang w:val="en-GB"/>
        </w:rPr>
        <w:fldChar w:fldCharType="begin" w:fldLock="1"/>
      </w:r>
      <w:r>
        <w:rPr>
          <w:b w:val="0"/>
          <w:bCs/>
          <w:lang w:val="en-GB"/>
        </w:rPr>
        <w:instrText>ADDIN CSL_CITATION {"citationItems":[{"id":"ITEM-1","itemData":{"DOI":"10.1001/archopht.118.11.1497","ISSN":"0003-9950 (Print)","PMID":"11074806","abstract":"OBJECTIVE: To identify the risk factors of conjunctival malignant melanoma that predict local tumor recurrence, orbital exenteration, distant metastasis, and tumor-related mortality. DESIGN: The clinical parameters of the patient, tumor, and treatment were analyzed in a nonrandomized fashion for their relation to 4 main outcome measures using Cox proportional hazards regression models. PARTICIPANTS: One hundred fifty consecutive patients. MAIN OUTCOME MEASURES: Local tumor recurrence, orbital exenteration, distant metastasis, and death from conjunctival melanoma. RESULTS: The Kaplan-Meier estimates of local tumor recurrence was 26% at 5 years, 51% at 10 years, and 65% at 15 years. The mean number of recurrences per patient was 1 (median, 0 recurrences). There was no recurrence in 98 patients (65%), 1 recurrence in 28 patients (19%), 2 recurrences in 11 patients (7%), 3 recurrences in 5 patients (3%), and 4 or more recurrences in 8 patients (5%). Using multivariate analysis, the factors correlated with local tumor recurrence were melanoma location (not touching the limbus) (P =.01) and pathological tumor margins (lateral margin involved) (P =.02). Multivariate analysis for features correlated with ultimate exenteration included initial visual acuity (20/40 OU or worse) (P&lt;. 001), melanoma color red (P =.01), and melanoma location (not touching the limbus) (P =.02). Tumor metastasis was present in 16% of patients at 5 years, 26% of patients at 10 years, and 32% of patients at 15 years. Metastasis was first located in the regional lymph nodes in 17 cases, the brain in 4 cases, the liver in 3 cases, the lung in 2 cases, and was disseminated in 1 case. The risks for metastases using multivariate analysis included pathological tumor margins (lateral margin involved) (P =.002) and melanoma location (not touching limbus) (P =.04). Tumor-related death occurred in 7% patients at 5 years' follow-up and 13% at 8 years' follow-up. The risk factors for death using multivariate analysis included initial symptoms (lump) (P =.004) and pathologic findings (de novo melanoma without primary acquired melanosis) (P =.05). The technique of initial surgery was shown to be an important factor in preventing eventual tumor recurrence (P =.07), metastasis (P =.03), and death (P =.006) in the univariate analysis, but did not reach significance in the multivariate analysis. CONCLUSIONS: Conjunctival malignant melanoma is a potentially deadly tumor. In the present study, metastasis w…","author":[{"dropping-particle":"","family":"Shields","given":"C L","non-dropping-particle":"","parse-names":false,"suffix":""},{"dropping-particle":"","family":"Shields","given":"J A","non-dropping-particle":"","parse-names":false,"suffix":""},{"dropping-particle":"","family":"Gunduz","given":"K","non-dropping-particle":"","parse-names":false,"suffix":""},{"dropping-particle":"","family":"Cater","given":"J","non-dropping-particle":"","parse-names":false,"suffix":""},{"dropping-particle":"V","family":"Mercado","given":"G","non-dropping-particle":"","parse-names":false,"suffix":""},{"dropping-particle":"","family":"Gross","given":"N","non-dropping-particle":"","parse-names":false,"suffix":""},{"dropping-particle":"","family":"Lally","given":"B","non-dropping-particle":"","parse-names":false,"suffix":""}],"container-title":"Archives of ophthalmology (Chicago, Ill. : 1960)","id":"ITEM-1","issue":"11","issued":{"date-parts":[["2000","11"]]},"language":"eng","page":"1497-1507","publisher-place":"United States","title":"Conjunctival melanoma: risk factors for recurrence, exenteration, metastasis, and death in 150 consecutive patients.","type":"article-journal","volume":"118"},"uris":["http://www.mendeley.com/documents/?uuid=c0b16b3a-78fb-4f19-aa69-64c10daae7a3"]},{"id":"ITEM-2","itemData":{"DOI":"10.1177/107327480401100505","ISSN":"1526-2359 (Electronic)","PMID":"15377990","abstract":"BACKGROUND: Conjunctival melanoma is a relatively rare ocular malignancy with substantial associated morbidity and mortality. METHODS: More than 100 articles on conjunctival melanoma were reviewed, including most of the relevant recent publications cited in a current MEDLINE search. The author's experience with conjunctival melanomas is also incorporated in this review. RESULTS: Recognition of their precursor lesions at an early stage is important. Staging of the disease by sentinel lymph node biopsy is now advocated in some centers. Surgical excision with adjuvant cryotherapy and alcohol corneal epithelialectomy is usually effective in eradicating most of these lesions. Extensive cases of flat primary acquired melanosis with atypia may be managed with mitomycin C. Multifocal and advanced melanoma, especially in cases showing intraocular or orbital invasion, may require exenteration and/or radiotherapy to adequately extirpate the neoplasm locally. However, systemic metastases already may have occurred in these patients with advanced disease. CONCLUSIONS: Conjunctival melanoma is a condition of concern because of its rarity and lethal potential. Advances in the understanding and management of this neoplasm have markedly reduced the mortality and possibly the morbidity associated with this malignancy.","author":[{"dropping-particle":"","family":"Brownstein","given":"Seymour","non-dropping-particle":"","parse-names":false,"suffix":""}],"container-title":"Cancer control : journal of the Moffitt Cancer Center","id":"ITEM-2","issue":"5","issued":{"date-parts":[["2004"]]},"language":"eng","page":"310-316","publisher-place":"United States","title":"Malignant melanoma of the conjunctiva.","type":"article-journal","volume":"11"},"uris":["http://www.mendeley.com/documents/?uuid=3dbb239e-c2f9-44a8-91f0-e227909d2e49"]},{"id":"ITEM-3","itemData":{"DOI":"10.1111/j.1442-9071.2008.01888.x","ISSN":"1442-9071 (Electronic)","PMID":"19128387","abstract":"This paper aims to stimulate debate on the terminology, classification, grading and staging of conjunctival melanosis and melanoma. We audited our results with 76 invasive conjunctival melanomas. Staging according to the sixth edition of the Tumour Node Metastasis (TNM) system did not correlate well with tumour extent and outcome. Approximately 50% of invasive melanomas were associated with 'primary acquired melanosis with atypia', a term which in our opinion underestimates the gravity of this disease. We also found deficiencies in the grading, terminology and classification of conjunctival melanocytic abnormalities. In summary, we suggest that the term 'primary acquired melanosis' be reserved for clinical diagnosis. Histologically, this abnormality can be categorized more precisely as either 'hypermelanosis' or 'conjunctival melanocytic intraepithelial neoplasia (C-MIN)'. 'Primary acquired melanosis without atypia' can be termed more accurately as 'C-MIN without atypia'. In view of the high risk of invasive melanoma, we suggest that 'primary acquired melanosis with atypia' be termed 'C-MIN' with atypia, with the more severe changes regarded as melanoma in situ. To improve objectivity in the reporting of C-MIN, we propose a scoring system based on horizontal and vertical spread and degree of severity of melanocytic atypia. We suggest that the TNM staging system for conjunctival melanoma be revised to: (i) include a Tis stage; (ii) take account of tumour size, quadrant and caruncular involvement; and (iii) improve staging of any local invasion beyond conjunctiva.","author":[{"dropping-particle":"","family":"Damato","given":"Bertil","non-dropping-particle":"","parse-names":false,"suffix":""},{"dropping-particle":"","family":"Coupland","given":"Sarah E","non-dropping-particle":"","parse-names":false,"suffix":""}],"container-title":"Clinical &amp; experimental ophthalmology","id":"ITEM-3","issue":"8","issued":{"date-parts":[["2008","11"]]},"language":"eng","page":"786-795","publisher-place":"Australia","title":"Conjunctival melanoma and melanosis: a reappraisal of terminology, classification and staging.","type":"article-journal","volume":"36"},"uris":["http://www.mendeley.com/documents/?uuid=0273052e-9c20-46e4-b48f-69866fd1eecc"]}],"mendeley":{"formattedCitation":"[28–30]","plainTextFormattedCitation":"[28–30]","previouslyFormattedCitation":"[28–30]"},"properties":{"noteIndex":0},"schema":"https://github.com/citation-style-language/schema/raw/master/csl-citation.json"}</w:instrText>
      </w:r>
      <w:r>
        <w:rPr>
          <w:b w:val="0"/>
          <w:bCs/>
          <w:lang w:val="en-GB"/>
        </w:rPr>
        <w:fldChar w:fldCharType="separate"/>
      </w:r>
      <w:r w:rsidRPr="00CD2945">
        <w:rPr>
          <w:b w:val="0"/>
          <w:bCs/>
          <w:noProof/>
          <w:lang w:val="en-GB"/>
        </w:rPr>
        <w:t>[28–30]</w:t>
      </w:r>
      <w:r>
        <w:rPr>
          <w:b w:val="0"/>
          <w:bCs/>
          <w:lang w:val="en-GB"/>
        </w:rPr>
        <w:fldChar w:fldCharType="end"/>
      </w:r>
      <w:r w:rsidRPr="00D9047E">
        <w:rPr>
          <w:b w:val="0"/>
          <w:bCs/>
          <w:lang w:val="en-GB"/>
        </w:rPr>
        <w:t>.</w:t>
      </w:r>
      <w:r>
        <w:rPr>
          <w:b w:val="0"/>
          <w:bCs/>
          <w:lang w:val="en-GB"/>
        </w:rPr>
        <w:t xml:space="preserve"> </w:t>
      </w:r>
      <w:r w:rsidRPr="00D9047E">
        <w:rPr>
          <w:b w:val="0"/>
          <w:bCs/>
          <w:lang w:val="en-GB"/>
        </w:rPr>
        <w:t xml:space="preserve">The rarity of </w:t>
      </w:r>
      <w:r>
        <w:rPr>
          <w:b w:val="0"/>
          <w:bCs/>
          <w:lang w:val="en-GB"/>
        </w:rPr>
        <w:t>CM</w:t>
      </w:r>
      <w:r w:rsidRPr="00D9047E">
        <w:rPr>
          <w:b w:val="0"/>
          <w:bCs/>
          <w:lang w:val="en-GB"/>
        </w:rPr>
        <w:t xml:space="preserve"> has </w:t>
      </w:r>
      <w:r>
        <w:rPr>
          <w:b w:val="0"/>
          <w:bCs/>
          <w:lang w:val="en-GB"/>
        </w:rPr>
        <w:t>led</w:t>
      </w:r>
      <w:r w:rsidRPr="00D9047E">
        <w:rPr>
          <w:b w:val="0"/>
          <w:bCs/>
          <w:lang w:val="en-GB"/>
        </w:rPr>
        <w:t xml:space="preserve"> </w:t>
      </w:r>
      <w:r>
        <w:rPr>
          <w:b w:val="0"/>
          <w:bCs/>
          <w:lang w:val="en-GB"/>
        </w:rPr>
        <w:t>to it being very difficult to conduct</w:t>
      </w:r>
      <w:r w:rsidRPr="00D9047E">
        <w:rPr>
          <w:b w:val="0"/>
          <w:bCs/>
          <w:lang w:val="en-GB"/>
        </w:rPr>
        <w:t xml:space="preserve"> clinical trials regarding standardised therapy protocol</w:t>
      </w:r>
      <w:r>
        <w:rPr>
          <w:b w:val="0"/>
          <w:bCs/>
          <w:lang w:val="en-GB"/>
        </w:rPr>
        <w:t>s for this disease</w:t>
      </w:r>
      <w:r w:rsidRPr="00D9047E">
        <w:rPr>
          <w:b w:val="0"/>
          <w:bCs/>
          <w:lang w:val="en-GB"/>
        </w:rPr>
        <w:t xml:space="preserve"> </w:t>
      </w:r>
      <w:r>
        <w:rPr>
          <w:b w:val="0"/>
          <w:bCs/>
          <w:lang w:val="en-GB"/>
        </w:rPr>
        <w:fldChar w:fldCharType="begin" w:fldLock="1"/>
      </w:r>
      <w:r>
        <w:rPr>
          <w:b w:val="0"/>
          <w:bCs/>
          <w:lang w:val="en-GB"/>
        </w:rPr>
        <w:instrText>ADDIN CSL_CITATION {"citationItems":[{"id":"ITEM-1","itemData":{"DOI":"10.1586/17469899.2014.921119","ISSN":"1746-9899 (Print)","PMID":"25580155","abstract":"Conjunctival malignant melanoma is a pigmented lesion of the ocular surface. It is an uncommon but potentially devastating tumor that may invade the local tissues of the eye, spread systemically through lymphatic drainage and hematogenous spread, and recur in spite of treatment. Despite its severity, the rarity of available cases has limited the evidence for diagnosis and management. This review will provide an overview of the epidemiology, presentation, diagnosis, management, and surveillance of conjunctival melanoma, with an emphasis on recent advances in biological therapies to treat this disease.","author":[{"dropping-particle":"","family":"Wong","given":"James R","non-dropping-particle":"","parse-names":false,"suffix":""},{"dropping-particle":"","family":"Nanji","given":"Afshan A","non-dropping-particle":"","parse-names":false,"suffix":""},{"dropping-particle":"","family":"Galor","given":"Anat","non-dropping-particle":"","parse-names":false,"suffix":""},{"dropping-particle":"","family":"Karp","given":"Carol L","non-dropping-particle":"","parse-names":false,"suffix":""}],"container-title":"Expert review of ophthalmology","id":"ITEM-1","issue":"3","issued":{"date-parts":[["2014","6"]]},"language":"eng","page":"185-204","publisher-place":"England","title":"Management of conjunctival malignant melanoma: a review and update.","type":"article-journal","volume":"9"},"uris":["http://www.mendeley.com/documents/?uuid=29961793-7529-4c78-b0cf-e6370337114e"]}],"mendeley":{"formattedCitation":"[23]","plainTextFormattedCitation":"[23]","previouslyFormattedCitation":"[23]"},"properties":{"noteIndex":0},"schema":"https://github.com/citation-style-language/schema/raw/master/csl-citation.json"}</w:instrText>
      </w:r>
      <w:r>
        <w:rPr>
          <w:b w:val="0"/>
          <w:bCs/>
          <w:lang w:val="en-GB"/>
        </w:rPr>
        <w:fldChar w:fldCharType="separate"/>
      </w:r>
      <w:r w:rsidRPr="00CD2945">
        <w:rPr>
          <w:b w:val="0"/>
          <w:bCs/>
          <w:noProof/>
          <w:lang w:val="en-GB"/>
        </w:rPr>
        <w:t>[23]</w:t>
      </w:r>
      <w:r>
        <w:rPr>
          <w:b w:val="0"/>
          <w:bCs/>
          <w:lang w:val="en-GB"/>
        </w:rPr>
        <w:fldChar w:fldCharType="end"/>
      </w:r>
      <w:r w:rsidRPr="00D9047E">
        <w:rPr>
          <w:b w:val="0"/>
          <w:bCs/>
          <w:lang w:val="en-GB"/>
        </w:rPr>
        <w:t>.</w:t>
      </w:r>
      <w:r>
        <w:rPr>
          <w:b w:val="0"/>
          <w:bCs/>
          <w:lang w:val="en-GB"/>
        </w:rPr>
        <w:t xml:space="preserve"> </w:t>
      </w:r>
      <w:r w:rsidRPr="00D9047E">
        <w:rPr>
          <w:b w:val="0"/>
          <w:bCs/>
          <w:lang w:val="en-GB"/>
        </w:rPr>
        <w:t xml:space="preserve">The current standard </w:t>
      </w:r>
      <w:r>
        <w:rPr>
          <w:b w:val="0"/>
          <w:bCs/>
          <w:lang w:val="en-GB"/>
        </w:rPr>
        <w:t xml:space="preserve">of </w:t>
      </w:r>
      <w:r w:rsidRPr="00D9047E">
        <w:rPr>
          <w:b w:val="0"/>
          <w:bCs/>
          <w:lang w:val="en-GB"/>
        </w:rPr>
        <w:t>care is a wide excision of the tumor combin</w:t>
      </w:r>
      <w:r>
        <w:rPr>
          <w:b w:val="0"/>
          <w:bCs/>
          <w:lang w:val="en-GB"/>
        </w:rPr>
        <w:t>ed</w:t>
      </w:r>
      <w:r w:rsidRPr="00D9047E">
        <w:rPr>
          <w:b w:val="0"/>
          <w:bCs/>
          <w:lang w:val="en-GB"/>
        </w:rPr>
        <w:t xml:space="preserve"> with a variety of adjuvant therapeutic modalities</w:t>
      </w:r>
      <w:r>
        <w:rPr>
          <w:b w:val="0"/>
          <w:bCs/>
          <w:lang w:val="en-GB"/>
        </w:rPr>
        <w:t>,</w:t>
      </w:r>
      <w:r w:rsidRPr="00D9047E">
        <w:rPr>
          <w:b w:val="0"/>
          <w:bCs/>
          <w:lang w:val="en-GB"/>
        </w:rPr>
        <w:t xml:space="preserve"> such as topical chemotherapy with mitomycin, focal cryotherapy</w:t>
      </w:r>
      <w:r>
        <w:rPr>
          <w:b w:val="0"/>
          <w:bCs/>
          <w:lang w:val="en-GB"/>
        </w:rPr>
        <w:t xml:space="preserve"> or</w:t>
      </w:r>
      <w:r w:rsidRPr="00D9047E">
        <w:rPr>
          <w:b w:val="0"/>
          <w:bCs/>
          <w:lang w:val="en-GB"/>
        </w:rPr>
        <w:t xml:space="preserve"> brachytherapy and external beam radiotherapy</w:t>
      </w:r>
      <w:r>
        <w:rPr>
          <w:b w:val="0"/>
          <w:bCs/>
          <w:lang w:val="en-GB"/>
        </w:rPr>
        <w:t>,</w:t>
      </w:r>
      <w:r w:rsidRPr="00D9047E">
        <w:rPr>
          <w:b w:val="0"/>
          <w:bCs/>
          <w:lang w:val="en-GB"/>
        </w:rPr>
        <w:t xml:space="preserve"> </w:t>
      </w:r>
      <w:r>
        <w:rPr>
          <w:b w:val="0"/>
          <w:bCs/>
          <w:lang w:val="en-GB"/>
        </w:rPr>
        <w:t>in order</w:t>
      </w:r>
      <w:r w:rsidRPr="00D9047E">
        <w:rPr>
          <w:b w:val="0"/>
          <w:bCs/>
          <w:lang w:val="en-GB"/>
        </w:rPr>
        <w:t xml:space="preserve"> to prevent a progression</w:t>
      </w:r>
      <w:r>
        <w:rPr>
          <w:b w:val="0"/>
          <w:bCs/>
          <w:lang w:val="en-GB"/>
        </w:rPr>
        <w:t xml:space="preserve"> or recurrence </w:t>
      </w:r>
      <w:r>
        <w:rPr>
          <w:b w:val="0"/>
          <w:bCs/>
          <w:lang w:val="en-GB"/>
        </w:rPr>
        <w:fldChar w:fldCharType="begin" w:fldLock="1"/>
      </w:r>
      <w:r>
        <w:rPr>
          <w:b w:val="0"/>
          <w:bCs/>
          <w:lang w:val="en-GB"/>
        </w:rPr>
        <w:instrText>ADDIN CSL_CITATION {"citationItems":[{"id":"ITEM-1","itemData":{"DOI":"10.1586/17469899.2014.921119","ISSN":"1746-9899 (Print)","PMID":"25580155","abstract":"Conjunctival malignant melanoma is a pigmented lesion of the ocular surface. It is an uncommon but potentially devastating tumor that may invade the local tissues of the eye, spread systemically through lymphatic drainage and hematogenous spread, and recur in spite of treatment. Despite its severity, the rarity of available cases has limited the evidence for diagnosis and management. This review will provide an overview of the epidemiology, presentation, diagnosis, management, and surveillance of conjunctival melanoma, with an emphasis on recent advances in biological therapies to treat this disease.","author":[{"dropping-particle":"","family":"Wong","given":"James R","non-dropping-particle":"","parse-names":false,"suffix":""},{"dropping-particle":"","family":"Nanji","given":"Afshan A","non-dropping-particle":"","parse-names":false,"suffix":""},{"dropping-particle":"","family":"Galor","given":"Anat","non-dropping-particle":"","parse-names":false,"suffix":""},{"dropping-particle":"","family":"Karp","given":"Carol L","non-dropping-particle":"","parse-names":false,"suffix":""}],"container-title":"Expert review of ophthalmology","id":"ITEM-1","issue":"3","issued":{"date-parts":[["2014","6"]]},"language":"eng","page":"185-204","publisher-place":"England","title":"Management of conjunctival malignant melanoma: a review and update.","type":"article-journal","volume":"9"},"uris":["http://www.mendeley.com/documents/?uuid=29961793-7529-4c78-b0cf-e6370337114e"]},{"id":"ITEM-2","itemData":{"DOI":"10.1177/107327481602300205","ISSN":"1526-2359 (Electronic)","PMID":"27218788","abstract":"BACKGROUND: The management of conjunctival melanoma is difficult because of the rarity of the disease, confusing terminology, high rates of local tumor recurrence, controversies regarding treatment, a poor evidence base, unreliable prognostication, and significant mortality rates. METHODS: The medical literature was reviewed, focusing on treatment and management options for conjunctival melanoma. Recent trends and developments were summarized with respect to terminology, local treatment, histology, genetic analysis, prognostication, and systemic treatment, highlighting the scope for research and possible improvements in patient care. RESULTS: Histopathological diagnostic terminology for primary acquired melanosis is being superseded by more explicit terminology, thus differentiating hypermelanosis from conjunctival melanocytic intraepithelial neoplasia. Topical chemotherapy and increased use of adjunctive radiotherapy have helped improve rates of local tumor control. Use of exenteration has become rare. Regional and systemic metastases are common in patients with nonbulbar conjunctival melanoma, although long-term survivors with metastases are growing in number. Prognostication is mainly based on tumor size and location, but histological and genetic data into multivariate analyses will soon be incorporated. The role of sentinel lymph-node biopsy continues to be controversial. Chemotherapy for metastatic disease is being superseded by targeted therapy based on genetic abnormalities such as BRAF mutations. CONCLUSIONS: The management of conjunctival melanoma requires expert care from an experienced, multidisciplinary team. The goal of therapy is to provide good local tumor control with minimal morbidity, high-quality pathology, and adequate psychological support. Maximizing patient enrollment in multicenter clinical trials is likely to strengthen evidence-based decision-making.","author":[{"dropping-particle":"","family":"Kao","given":"Andrew","non-dropping-particle":"","parse-names":false,"suffix":""},{"dropping-particle":"","family":"Afshar","given":"Armin","non-dropping-particle":"","parse-names":false,"suffix":""},{"dropping-particle":"","family":"Bloomer","given":"Michele","non-dropping-particle":"","parse-names":false,"suffix":""},{"dropping-particle":"","family":"Damato","given":"Bertil","non-dropping-particle":"","parse-names":false,"suffix":""}],"container-title":"Cancer control : journal of the Moffitt Cancer Center","id":"ITEM-2","issue":"2","issued":{"date-parts":[["2016","4"]]},"language":"eng","page":"117-125","publisher-place":"United States","title":"Management of Primary Acquired Melanosis, Nevus, and Conjunctival Melanoma.","type":"article-journal","volume":"23"},"uris":["http://www.mendeley.com/documents/?uuid=979d370a-1aee-463b-b721-654933117928"]}],"mendeley":{"formattedCitation":"[21,23]","plainTextFormattedCitation":"[21,23]","previouslyFormattedCitation":"[21,23]"},"properties":{"noteIndex":0},"schema":"https://github.com/citation-style-language/schema/raw/master/csl-citation.json"}</w:instrText>
      </w:r>
      <w:r>
        <w:rPr>
          <w:b w:val="0"/>
          <w:bCs/>
          <w:lang w:val="en-GB"/>
        </w:rPr>
        <w:fldChar w:fldCharType="separate"/>
      </w:r>
      <w:r w:rsidRPr="00CD2945">
        <w:rPr>
          <w:b w:val="0"/>
          <w:bCs/>
          <w:noProof/>
          <w:lang w:val="en-GB"/>
        </w:rPr>
        <w:t>[21,23]</w:t>
      </w:r>
      <w:r>
        <w:rPr>
          <w:b w:val="0"/>
          <w:bCs/>
          <w:lang w:val="en-GB"/>
        </w:rPr>
        <w:fldChar w:fldCharType="end"/>
      </w:r>
      <w:r w:rsidRPr="00D9047E">
        <w:rPr>
          <w:b w:val="0"/>
          <w:bCs/>
          <w:lang w:val="en-GB"/>
        </w:rPr>
        <w:t>.</w:t>
      </w:r>
      <w:r w:rsidRPr="000F6AC6">
        <w:t xml:space="preserve"> </w:t>
      </w:r>
      <w:r w:rsidRPr="000F6AC6">
        <w:rPr>
          <w:b w:val="0"/>
          <w:bCs/>
          <w:lang w:val="en-GB"/>
        </w:rPr>
        <w:t xml:space="preserve">ECT is integrated in the therapeutic approach of metastatic cutaneous melanoma, offering an alternative adjuvant option for non-excisable or multiple cutaneous and subcutaneous nodules </w:t>
      </w:r>
      <w:r>
        <w:rPr>
          <w:b w:val="0"/>
          <w:bCs/>
          <w:lang w:val="en-GB"/>
        </w:rPr>
        <w:fldChar w:fldCharType="begin" w:fldLock="1"/>
      </w:r>
      <w:r>
        <w:rPr>
          <w:b w:val="0"/>
          <w:bCs/>
          <w:lang w:val="en-GB"/>
        </w:rPr>
        <w:instrText>ADDIN CSL_CITATION {"citationItems":[{"id":"ITEM-1","itemData":{"DOI":"10.1177/1533033818785329","ISSN":"1533-0338","abstract":"Electroporation is a well-known phenomenon that occurs at the cell membrane when cells are exposed to high-intensity electric pulses. Depending on electric pulse amplitude and number of pulses, applied electroporation can be reversible with membrane permeability recovery or irreversible. Reversible electroporation is used to introduce drugs or genetic material into the cell without affecting cell viability. Electrochemotherapy refers to a combined treatment: electroporation and drug injection to enhance its cytotoxic effect up to 1000-fold for bleomycin. Since several years, electrochemotherapy is gaining popularity as minimally invasive oncologic treatment. The adoption of electrochemotherapy procedure in interventional oncology poses several unsolved questions, since suitable tumor histology and size as well as therapeutic efficacy still needs to be deepen. Electrochemotherapy is usually applied in palliative settings for the treatment of patients with unresectable tumors to relieve pain and ameliorate quality of life. In most cases, it is used in the treatment of advanced stages of neoplasia when radical surgical treatment is not possible (eg, due to lesion location, size, and/or number). Further, electrochemotherapy allows treating tumor nodules in the proximity of important structures like vessels and nerves as the treatment does not involve tissue heating. Overall, the safety profile of electrochemotherapy is favorable. Most of the observed adverse events are local and transient, moderate local pain, erythema, edema, and muscle contractions during electroporation. The aim of this article is to review the recent published clinical experiences of electrochemotherapy use in deep-seated tumors with particular focus on liver cases. The principle of electrochemotherapy as well as the application to cutaneous metastases is briefly described. A short insight in the treatment of bone metastases, unresectable pancreas cancer, and soft tissue sarcoma will be given. Preclinical and clinical studies on treatment efficacy with electrochemotherapy of hepatic lesions and safety of the procedure adopted are discussed.","author":[{"dropping-particle":"","family":"Probst","given":"Ute","non-dropping-particle":"","parse-names":false,"suffix":""},{"dropping-particle":"","family":"Fuhrmann","given":"Irene","non-dropping-particle":"","parse-names":false,"suffix":""},{"dropping-particle":"","family":"Beyer","given":"Lukas","non-dropping-particle":"","parse-names":false,"suffix":""},{"dropping-particle":"","family":"Wiggermann","given":"Philipp","non-dropping-particle":"","parse-names":false,"suffix":""}],"container-title":"Technology in cancer research &amp; treatment","id":"ITEM-1","issued":{"date-parts":[["2018","1","1"]]},"language":"eng","page":"1533033818785329-1533033818785329","publisher":"SAGE Publications","title":"Electrochemotherapy as a New Modality in Interventional Oncology: A Review","type":"article-journal","volume":"17"},"uris":["http://www.mendeley.com/documents/?uuid=2abff9b8-0445-4fac-b4eb-5310975f620e"]}],"mendeley":{"formattedCitation":"[12]","plainTextFormattedCitation":"[12]","previouslyFormattedCitation":"[12]"},"properties":{"noteIndex":0},"schema":"https://github.com/citation-style-language/schema/raw/master/csl-citation.json"}</w:instrText>
      </w:r>
      <w:r>
        <w:rPr>
          <w:b w:val="0"/>
          <w:bCs/>
          <w:lang w:val="en-GB"/>
        </w:rPr>
        <w:fldChar w:fldCharType="separate"/>
      </w:r>
      <w:r w:rsidRPr="00FC362D">
        <w:rPr>
          <w:b w:val="0"/>
          <w:bCs/>
          <w:noProof/>
          <w:lang w:val="en-GB"/>
        </w:rPr>
        <w:t>[12]</w:t>
      </w:r>
      <w:r>
        <w:rPr>
          <w:b w:val="0"/>
          <w:bCs/>
          <w:lang w:val="en-GB"/>
        </w:rPr>
        <w:fldChar w:fldCharType="end"/>
      </w:r>
      <w:r w:rsidRPr="000F6AC6">
        <w:rPr>
          <w:b w:val="0"/>
          <w:bCs/>
          <w:lang w:val="en-GB"/>
        </w:rPr>
        <w:t xml:space="preserve">. Due to the similarities of CM to </w:t>
      </w:r>
      <w:r w:rsidRPr="000F6AC6">
        <w:rPr>
          <w:b w:val="0"/>
          <w:bCs/>
          <w:lang w:val="en-GB"/>
        </w:rPr>
        <w:lastRenderedPageBreak/>
        <w:t xml:space="preserve">cutaneous and mucosal melanomas, therapies effective in the treatment of these diseases may </w:t>
      </w:r>
      <w:r>
        <w:rPr>
          <w:b w:val="0"/>
          <w:bCs/>
          <w:lang w:val="en-GB"/>
        </w:rPr>
        <w:t xml:space="preserve">also </w:t>
      </w:r>
      <w:r w:rsidRPr="000F6AC6">
        <w:rPr>
          <w:b w:val="0"/>
          <w:bCs/>
          <w:lang w:val="en-GB"/>
        </w:rPr>
        <w:t xml:space="preserve">show high potency in the management of </w:t>
      </w:r>
      <w:r>
        <w:rPr>
          <w:b w:val="0"/>
          <w:bCs/>
          <w:lang w:val="en-GB"/>
        </w:rPr>
        <w:t>CM</w:t>
      </w:r>
      <w:r w:rsidRPr="000F6AC6">
        <w:rPr>
          <w:b w:val="0"/>
          <w:bCs/>
          <w:lang w:val="en-GB"/>
        </w:rPr>
        <w:t xml:space="preserve"> and its metastatic lesions </w:t>
      </w:r>
      <w:r>
        <w:rPr>
          <w:b w:val="0"/>
          <w:bCs/>
          <w:lang w:val="en-GB"/>
        </w:rPr>
        <w:fldChar w:fldCharType="begin" w:fldLock="1"/>
      </w:r>
      <w:r>
        <w:rPr>
          <w:b w:val="0"/>
          <w:bCs/>
          <w:lang w:val="en-GB"/>
        </w:rPr>
        <w:instrText>ADDIN CSL_CITATION {"citationItems":[{"id":"ITEM-1","itemData":{"DOI":"10.1007/s40257-019-00500-3","ISSN":"1179-1888","abstract":"Conjunctival melanoma is a rare tumor of the conjunctival epithelium with a heterogenous clinical presentation and a propensity for regional and distant metastatic spread. Guidelines for the treatment of local conjunctival melanoma are well-established, but there are no standard efficacious therapies for metastatic disease. Given that conjunctival melanoma is genetically similar to cutaneous melanoma and mucosal melanomas, targeted therapies effective in the treatment of these diseases, such as BRAF inhibitors and KIT inhibitors, may be effective in the treatment of patients with metastatic conjunctival melanoma. Other targeted small-molecule drugs in the drug development pipeline for the treatment of more prevalent melanomas could also be applicable to conjunctival melanoma. Furthermore, systemic immunotherapy treatments that are now a mainstay in the treatment of cutaneous melanoma, such as programmed cell death-1 and cytotoxic T lymphocyte-associated antigen-4 inhibitors, could also stand to benefit patients with metastatic conjunctival melanoma. Limited case reports provide clues about the effectiveness of both targeted small-molecule inhibitors and immunotherapy in patients with advanced local and metastatic conjunctival melanoma and give credence to the argument that conjunctival melanoma patients should be included in major trials studying new therapies in both cutaneous and mucosal melanomas where applicable.","author":[{"dropping-particle":"","family":"Grimes","given":"Joseph M","non-dropping-particle":"","parse-names":false,"suffix":""},{"dropping-particle":"V","family":"Shah","given":"Nirav","non-dropping-particle":"","parse-names":false,"suffix":""},{"dropping-particle":"","family":"Samie","given":"Faramarz H","non-dropping-particle":"","parse-names":false,"suffix":""},{"dropping-particle":"","family":"Carvajal","given":"Richard D","non-dropping-particle":"","parse-names":false,"suffix":""},{"dropping-particle":"","family":"Marr","given":"Brian P","non-dropping-particle":"","parse-names":false,"suffix":""}],"container-title":"American Journal of Clinical Dermatology","id":"ITEM-1","issued":{"date-parts":[["2020"]]},"title":"Conjunctival Melanoma: Current Treatments and Future Options","type":"article-journal"},"uris":["http://www.mendeley.com/documents/?uuid=8614316b-d4a0-4b46-9fe3-84887e322624"]}],"mendeley":{"formattedCitation":"[27]","plainTextFormattedCitation":"[27]","previouslyFormattedCitation":"[27]"},"properties":{"noteIndex":0},"schema":"https://github.com/citation-style-language/schema/raw/master/csl-citation.json"}</w:instrText>
      </w:r>
      <w:r>
        <w:rPr>
          <w:b w:val="0"/>
          <w:bCs/>
          <w:lang w:val="en-GB"/>
        </w:rPr>
        <w:fldChar w:fldCharType="separate"/>
      </w:r>
      <w:r w:rsidRPr="00CD2945">
        <w:rPr>
          <w:b w:val="0"/>
          <w:bCs/>
          <w:noProof/>
          <w:lang w:val="en-GB"/>
        </w:rPr>
        <w:t>[27]</w:t>
      </w:r>
      <w:r>
        <w:rPr>
          <w:b w:val="0"/>
          <w:bCs/>
          <w:lang w:val="en-GB"/>
        </w:rPr>
        <w:fldChar w:fldCharType="end"/>
      </w:r>
      <w:r w:rsidRPr="000F6AC6">
        <w:rPr>
          <w:b w:val="0"/>
          <w:bCs/>
          <w:lang w:val="en-GB"/>
        </w:rPr>
        <w:t>.</w:t>
      </w:r>
    </w:p>
    <w:p w14:paraId="59334655" w14:textId="77777777" w:rsidR="000A6489" w:rsidRDefault="000A6489" w:rsidP="000A6489">
      <w:pPr>
        <w:pStyle w:val="MDPI21heading1"/>
        <w:spacing w:before="0" w:after="0"/>
        <w:ind w:firstLine="420"/>
        <w:jc w:val="both"/>
        <w:rPr>
          <w:b w:val="0"/>
          <w:color w:val="auto"/>
          <w:lang w:val="en-GB"/>
        </w:rPr>
      </w:pPr>
      <w:r>
        <w:rPr>
          <w:b w:val="0"/>
        </w:rPr>
        <w:t xml:space="preserve">We present the application of ECT in CM 3D-spheroid models using various drug concentrations and electric field parameters. The aim of this paper is the analysis of morphological changes of the 3D spheroids during ECT application and the investigation of treatment efficacy not only based on biochemical assays and histological staining, but also on image analyses with documentation of size parameters, such as sphericity and volume per day of treatment. Such a detailed analysis has not been performed previously in CM 3D-spheroids, and these novel data provide a proposal </w:t>
      </w:r>
      <w:r w:rsidRPr="006563C8">
        <w:rPr>
          <w:b w:val="0"/>
        </w:rPr>
        <w:t xml:space="preserve">for </w:t>
      </w:r>
      <w:r w:rsidRPr="006C3FC4">
        <w:rPr>
          <w:b w:val="0"/>
          <w:color w:val="auto"/>
          <w:lang w:val="en-GB"/>
        </w:rPr>
        <w:t xml:space="preserve">a supplementary tool in the investigation of the therapy efficacy, cytotoxicity and the </w:t>
      </w:r>
      <w:r w:rsidRPr="005E6D62">
        <w:rPr>
          <w:b w:val="0"/>
          <w:color w:val="auto"/>
          <w:lang w:val="en-GB"/>
        </w:rPr>
        <w:t>structural behaviour</w:t>
      </w:r>
      <w:r w:rsidRPr="006563C8">
        <w:rPr>
          <w:b w:val="0"/>
          <w:color w:val="auto"/>
          <w:lang w:val="en-GB"/>
        </w:rPr>
        <w:t xml:space="preserve"> </w:t>
      </w:r>
      <w:r>
        <w:rPr>
          <w:b w:val="0"/>
          <w:color w:val="auto"/>
          <w:lang w:val="en-GB"/>
        </w:rPr>
        <w:t xml:space="preserve">of these cancer cell </w:t>
      </w:r>
      <w:r w:rsidRPr="006C3FC4">
        <w:rPr>
          <w:b w:val="0"/>
          <w:color w:val="auto"/>
          <w:lang w:val="en-GB"/>
        </w:rPr>
        <w:t>spheroid</w:t>
      </w:r>
      <w:r>
        <w:rPr>
          <w:b w:val="0"/>
          <w:color w:val="auto"/>
          <w:lang w:val="en-GB"/>
        </w:rPr>
        <w:t>s.</w:t>
      </w:r>
    </w:p>
    <w:p w14:paraId="00A21008" w14:textId="510C1FF8" w:rsidR="00C0470D" w:rsidRDefault="004756C0" w:rsidP="004756C0">
      <w:pPr>
        <w:pStyle w:val="MDPI21heading1"/>
      </w:pPr>
      <w:r>
        <w:t xml:space="preserve">2. </w:t>
      </w:r>
      <w:r w:rsidR="00C0470D">
        <w:t>Materials and Methods</w:t>
      </w:r>
    </w:p>
    <w:p w14:paraId="644DB0E9" w14:textId="72E9E5F6" w:rsidR="00C0470D" w:rsidRPr="004756C0" w:rsidRDefault="004756C0" w:rsidP="004756C0">
      <w:pPr>
        <w:pStyle w:val="MDPI22heading2"/>
      </w:pPr>
      <w:r w:rsidRPr="004756C0">
        <w:t xml:space="preserve">2.1. </w:t>
      </w:r>
      <w:r w:rsidR="00C0470D" w:rsidRPr="004756C0">
        <w:t>Cell culture</w:t>
      </w:r>
    </w:p>
    <w:p w14:paraId="00228860" w14:textId="33D531E0" w:rsidR="000A6489" w:rsidRDefault="000A6489" w:rsidP="000A6489">
      <w:pPr>
        <w:pStyle w:val="MDPI31text"/>
      </w:pPr>
      <w:r>
        <w:rPr>
          <w:lang w:val="en-GB"/>
        </w:rPr>
        <w:t>Two conjunctival melanoma cells lines, CRMM1 and CRMM2 were kindly provided by Prof. Dr Martine Jager, Leiden University Medical Centre, the Netherlands</w:t>
      </w:r>
      <w:r w:rsidRPr="00FB45CB">
        <w:rPr>
          <w:lang w:val="en-GB"/>
        </w:rPr>
        <w:t xml:space="preserve"> </w:t>
      </w:r>
      <w:r>
        <w:rPr>
          <w:lang w:val="en-GB"/>
        </w:rPr>
        <w:fldChar w:fldCharType="begin" w:fldLock="1"/>
      </w:r>
      <w:r>
        <w:rPr>
          <w:lang w:val="en-GB"/>
        </w:rPr>
        <w:instrText>ADDIN CSL_CITATION {"citationItems":[{"id":"ITEM-1","itemData":{"DOI":"https://doi.org/10.1016/j.exer.2005.04.018","ISSN":"0014-4835","author":[{"dropping-particle":"","family":"Nareyeck","given":"Gordon","non-dropping-particle":"","parse-names":false,"suffix":""},{"dropping-particle":"","family":"Wuestemeyer","given":"Henrike","non-dropping-particle":"","parse-names":false,"suffix":""},{"dropping-particle":"","family":"Haar","given":"Daniela","non-dropping-particle":"von der","parse-names":false,"suffix":""},{"dropping-particle":"","family":"Anastassiou","given":"Gerasimos","non-dropping-particle":"","parse-names":false,"suffix":""}],"container-title":"Experimental Eye Research","id":"ITEM-1","issue":"3","issued":{"date-parts":[["2005"]]},"page":"361-362","title":"Establishment of two cell lines derived from conjunctival melanomas","type":"article-journal","volume":"81"},"uris":["http://www.mendeley.com/documents/?uuid=0046ca3d-ee86-435e-9006-9f06235e8d37"]}],"mendeley":{"formattedCitation":"[31]","plainTextFormattedCitation":"[31]","previouslyFormattedCitation":"[31]"},"properties":{"noteIndex":0},"schema":"https://github.com/citation-style-language/schema/raw/master/csl-citation.json"}</w:instrText>
      </w:r>
      <w:r>
        <w:rPr>
          <w:lang w:val="en-GB"/>
        </w:rPr>
        <w:fldChar w:fldCharType="separate"/>
      </w:r>
      <w:r w:rsidRPr="00FB45CB">
        <w:rPr>
          <w:noProof/>
          <w:lang w:val="en-GB"/>
        </w:rPr>
        <w:t>[</w:t>
      </w:r>
      <w:r w:rsidRPr="00474F69">
        <w:rPr>
          <w:noProof/>
          <w:highlight w:val="yellow"/>
          <w:lang w:val="en-GB"/>
        </w:rPr>
        <w:t>31</w:t>
      </w:r>
      <w:r w:rsidRPr="00FB45CB">
        <w:rPr>
          <w:noProof/>
          <w:lang w:val="en-GB"/>
        </w:rPr>
        <w:t>]</w:t>
      </w:r>
      <w:r>
        <w:rPr>
          <w:lang w:val="en-GB"/>
        </w:rPr>
        <w:fldChar w:fldCharType="end"/>
      </w:r>
      <w:r>
        <w:rPr>
          <w:lang w:val="en-GB"/>
        </w:rPr>
        <w:t xml:space="preserve">. The normal conjunctival epithelial cell line (HCjE-Gi), was kindly provided by Prof. Dr Colin Willoughby, University of Liverpool. All cell lines have been tested for mycoplasma and authenticated by Short Tandem Repeats (STR) before the experiments. CRMM1 and CRMM2 </w:t>
      </w:r>
      <w:r>
        <w:t>were grown in Ham's F-12K (Kaighn's) Medium containing 10% fetal bovine serum (</w:t>
      </w:r>
      <w:r w:rsidRPr="00C74FB2">
        <w:t>Labtech International Ltd, East Sussex, UK</w:t>
      </w:r>
      <w:r>
        <w:t>) and 1% Penicillin Streptomycin (</w:t>
      </w:r>
      <w:r w:rsidRPr="00C74FB2">
        <w:t>Life Technologies</w:t>
      </w:r>
      <w:r>
        <w:t>). The normal HCjE-Gi cell line was grown in Keratinocyte Medium with Human Recombinant Epidermal Growth Factor and Bovine Pituitary Extract (Life Technologies) containing 10% fetal bovine serum (</w:t>
      </w:r>
      <w:r w:rsidRPr="00C74FB2">
        <w:t>Labtech International Ltd</w:t>
      </w:r>
      <w:r>
        <w:t>). All cell lines were maintained as monolayers in 75 cm² tissue culture flasks (</w:t>
      </w:r>
      <w:r w:rsidRPr="00C74FB2">
        <w:t>Fisher Scientific, Loughborough, UK</w:t>
      </w:r>
      <w:r>
        <w:t>) at 37 °C in a humidified atmosphere containing 5% CO</w:t>
      </w:r>
      <w:r>
        <w:rPr>
          <w:vertAlign w:val="subscript"/>
        </w:rPr>
        <w:t>2</w:t>
      </w:r>
      <w:r>
        <w:t>.</w:t>
      </w:r>
    </w:p>
    <w:p w14:paraId="47D67CA1" w14:textId="77777777" w:rsidR="000A6489" w:rsidRDefault="000A6489" w:rsidP="00201569">
      <w:pPr>
        <w:pStyle w:val="MDPI22heading2"/>
        <w:jc w:val="both"/>
      </w:pPr>
      <w:r>
        <w:t>3D cell culture</w:t>
      </w:r>
    </w:p>
    <w:p w14:paraId="0A77F759" w14:textId="77777777" w:rsidR="000A6489" w:rsidRDefault="000A6489" w:rsidP="00201569">
      <w:pPr>
        <w:pStyle w:val="MDPI31text"/>
        <w:ind w:firstLine="420"/>
        <w:rPr>
          <w:rFonts w:cstheme="minorBidi"/>
        </w:rPr>
      </w:pPr>
      <w:r w:rsidRPr="262A1109">
        <w:rPr>
          <w:rFonts w:cstheme="minorBidi"/>
        </w:rPr>
        <w:t>CRMM1, CRMM2 and HCjE-Gi were cultured</w:t>
      </w:r>
      <w:r w:rsidRPr="262A1109">
        <w:rPr>
          <w:rFonts w:cstheme="minorBidi"/>
          <w:lang w:val="en-GB"/>
        </w:rPr>
        <w:t xml:space="preserve"> </w:t>
      </w:r>
      <w:r w:rsidRPr="262A1109">
        <w:rPr>
          <w:rFonts w:cstheme="minorBidi"/>
        </w:rPr>
        <w:t xml:space="preserve">using </w:t>
      </w:r>
      <w:r w:rsidRPr="262A1109">
        <w:rPr>
          <w:color w:val="auto"/>
        </w:rPr>
        <w:t>Corning 96-well ultralow attachment plates (Sigma-Aldrich)</w:t>
      </w:r>
      <w:r w:rsidRPr="262A1109">
        <w:rPr>
          <w:color w:val="FF0000"/>
          <w:lang w:val="en-GB"/>
        </w:rPr>
        <w:t xml:space="preserve"> </w:t>
      </w:r>
      <w:r w:rsidRPr="262A1109">
        <w:rPr>
          <w:rFonts w:cstheme="minorBidi"/>
        </w:rPr>
        <w:t xml:space="preserve">according to the manufacturers’ instructions. Cells were seeded at various cell densities to verify the possibility of obtaining spheroids of at least 600–800 </w:t>
      </w:r>
      <w:r w:rsidRPr="262A1109">
        <w:rPr>
          <w:rFonts w:eastAsia="EuclidSymbol" w:cstheme="minorBidi"/>
        </w:rPr>
        <w:t>μ</w:t>
      </w:r>
      <w:r w:rsidRPr="262A1109">
        <w:rPr>
          <w:rFonts w:cstheme="minorBidi"/>
        </w:rPr>
        <w:t xml:space="preserve">m in diameter (0.5 </w:t>
      </w:r>
      <w:r w:rsidRPr="262A1109">
        <w:rPr>
          <w:rFonts w:eastAsia="EuclidSymbol" w:cstheme="minorBidi"/>
        </w:rPr>
        <w:t xml:space="preserve">× </w:t>
      </w:r>
      <w:r w:rsidRPr="262A1109">
        <w:rPr>
          <w:rFonts w:cstheme="minorBidi"/>
        </w:rPr>
        <w:t>10</w:t>
      </w:r>
      <w:r w:rsidRPr="262A1109">
        <w:rPr>
          <w:rFonts w:cstheme="minorBidi"/>
          <w:vertAlign w:val="superscript"/>
        </w:rPr>
        <w:t>3</w:t>
      </w:r>
      <w:r w:rsidRPr="262A1109">
        <w:rPr>
          <w:rFonts w:cstheme="minorBidi"/>
        </w:rPr>
        <w:t xml:space="preserve">, 1 </w:t>
      </w:r>
      <w:r w:rsidRPr="262A1109">
        <w:rPr>
          <w:rFonts w:eastAsia="EuclidSymbol" w:cstheme="minorBidi"/>
        </w:rPr>
        <w:t xml:space="preserve">× </w:t>
      </w:r>
      <w:r w:rsidRPr="262A1109">
        <w:rPr>
          <w:rFonts w:cstheme="minorBidi"/>
        </w:rPr>
        <w:t>10</w:t>
      </w:r>
      <w:r w:rsidRPr="262A1109">
        <w:rPr>
          <w:rFonts w:cstheme="minorBidi"/>
          <w:vertAlign w:val="superscript"/>
        </w:rPr>
        <w:t>3</w:t>
      </w:r>
      <w:r w:rsidRPr="262A1109">
        <w:rPr>
          <w:rFonts w:cstheme="minorBidi"/>
        </w:rPr>
        <w:t xml:space="preserve">, 3.5 </w:t>
      </w:r>
      <w:r w:rsidRPr="262A1109">
        <w:rPr>
          <w:rFonts w:eastAsia="EuclidSymbol" w:cstheme="minorBidi"/>
        </w:rPr>
        <w:t xml:space="preserve">× </w:t>
      </w:r>
      <w:r w:rsidRPr="262A1109">
        <w:rPr>
          <w:rFonts w:cstheme="minorBidi"/>
        </w:rPr>
        <w:t>10</w:t>
      </w:r>
      <w:r w:rsidRPr="262A1109">
        <w:rPr>
          <w:rFonts w:cstheme="minorBidi"/>
          <w:vertAlign w:val="superscript"/>
        </w:rPr>
        <w:t>3</w:t>
      </w:r>
      <w:r w:rsidRPr="262A1109">
        <w:rPr>
          <w:rFonts w:cstheme="minorBidi"/>
        </w:rPr>
        <w:t xml:space="preserve">, 5 </w:t>
      </w:r>
      <w:r w:rsidRPr="262A1109">
        <w:rPr>
          <w:rFonts w:eastAsia="EuclidSymbol" w:cstheme="minorBidi"/>
        </w:rPr>
        <w:t xml:space="preserve">× </w:t>
      </w:r>
      <w:r w:rsidRPr="262A1109">
        <w:rPr>
          <w:rFonts w:cstheme="minorBidi"/>
        </w:rPr>
        <w:t>10</w:t>
      </w:r>
      <w:r w:rsidRPr="262A1109">
        <w:rPr>
          <w:rFonts w:cstheme="minorBidi"/>
          <w:vertAlign w:val="superscript"/>
        </w:rPr>
        <w:t>3</w:t>
      </w:r>
      <w:r w:rsidRPr="262A1109">
        <w:rPr>
          <w:rFonts w:cstheme="minorBidi"/>
        </w:rPr>
        <w:t xml:space="preserve">, 7 </w:t>
      </w:r>
      <w:r w:rsidRPr="262A1109">
        <w:rPr>
          <w:rFonts w:eastAsia="EuclidSymbol" w:cstheme="minorBidi"/>
        </w:rPr>
        <w:t xml:space="preserve">× </w:t>
      </w:r>
      <w:r w:rsidRPr="262A1109">
        <w:rPr>
          <w:rFonts w:cstheme="minorBidi"/>
        </w:rPr>
        <w:t>10</w:t>
      </w:r>
      <w:r w:rsidRPr="262A1109">
        <w:rPr>
          <w:rFonts w:cstheme="minorBidi"/>
          <w:vertAlign w:val="superscript"/>
        </w:rPr>
        <w:t>3</w:t>
      </w:r>
      <w:r w:rsidRPr="262A1109">
        <w:rPr>
          <w:rFonts w:cstheme="minorBidi"/>
        </w:rPr>
        <w:t xml:space="preserve">, 10 </w:t>
      </w:r>
      <w:r w:rsidRPr="262A1109">
        <w:rPr>
          <w:rFonts w:eastAsia="EuclidSymbol" w:cstheme="minorBidi"/>
        </w:rPr>
        <w:t xml:space="preserve">× </w:t>
      </w:r>
      <w:r w:rsidRPr="262A1109">
        <w:rPr>
          <w:rFonts w:cstheme="minorBidi"/>
        </w:rPr>
        <w:t>10</w:t>
      </w:r>
      <w:r w:rsidRPr="262A1109">
        <w:rPr>
          <w:rFonts w:cstheme="minorBidi"/>
          <w:vertAlign w:val="superscript"/>
        </w:rPr>
        <w:t>3</w:t>
      </w:r>
      <w:r w:rsidRPr="262A1109">
        <w:rPr>
          <w:rFonts w:cstheme="minorBidi"/>
        </w:rPr>
        <w:t xml:space="preserve"> cells/well). Optimal density of spheroid formation and time of treatment was assessed based on the size, shape and hematoxylin and eosin (H&amp;E) stain of each seeding density from day </w:t>
      </w:r>
      <w:r w:rsidRPr="262A1109">
        <w:rPr>
          <w:rFonts w:cstheme="minorBidi"/>
          <w:lang w:val="en-GB"/>
        </w:rPr>
        <w:t>3</w:t>
      </w:r>
      <w:r w:rsidRPr="262A1109">
        <w:rPr>
          <w:rFonts w:cstheme="minorBidi"/>
        </w:rPr>
        <w:t xml:space="preserve"> to 15. </w:t>
      </w:r>
      <w:r>
        <w:rPr>
          <w:rFonts w:cstheme="minorBidi"/>
        </w:rPr>
        <w:t xml:space="preserve">Our previous </w:t>
      </w:r>
      <w:r>
        <w:t>data indicate a continuous</w:t>
      </w:r>
      <w:r w:rsidRPr="262A1109">
        <w:rPr>
          <w:rFonts w:cstheme="minorBidi"/>
        </w:rPr>
        <w:t xml:space="preserve"> </w:t>
      </w:r>
      <w:r>
        <w:t xml:space="preserve">growth of the spheroids </w:t>
      </w:r>
      <w:r w:rsidRPr="262A1109">
        <w:rPr>
          <w:color w:val="auto"/>
        </w:rPr>
        <w:t>(</w:t>
      </w:r>
      <w:r w:rsidRPr="262A1109">
        <w:rPr>
          <w:rFonts w:cstheme="minorBidi"/>
          <w:color w:val="auto"/>
        </w:rPr>
        <w:t xml:space="preserve">5 </w:t>
      </w:r>
      <w:r w:rsidRPr="262A1109">
        <w:rPr>
          <w:rFonts w:eastAsia="EuclidSymbol" w:cstheme="minorBidi"/>
          <w:color w:val="auto"/>
        </w:rPr>
        <w:t xml:space="preserve">× </w:t>
      </w:r>
      <w:r w:rsidRPr="262A1109">
        <w:rPr>
          <w:rFonts w:cstheme="minorBidi"/>
          <w:color w:val="auto"/>
        </w:rPr>
        <w:t>10</w:t>
      </w:r>
      <w:r w:rsidRPr="262A1109">
        <w:rPr>
          <w:rFonts w:cstheme="minorBidi"/>
          <w:color w:val="auto"/>
          <w:vertAlign w:val="superscript"/>
        </w:rPr>
        <w:t>3</w:t>
      </w:r>
      <w:r w:rsidRPr="262A1109">
        <w:rPr>
          <w:color w:val="auto"/>
        </w:rPr>
        <w:t xml:space="preserve"> cells) </w:t>
      </w:r>
      <w:r>
        <w:t xml:space="preserve">until day 3, a stable size until day 7, and a further growth on day 8 (REF). </w:t>
      </w:r>
      <w:r w:rsidRPr="262A1109">
        <w:rPr>
          <w:rFonts w:cstheme="minorBidi"/>
        </w:rPr>
        <w:t>Spheroidal colonies grew on the bottom of the wells after about 3-5 days culture at 37°C in atmosphere containing 5% CO</w:t>
      </w:r>
      <w:r w:rsidRPr="262A1109">
        <w:rPr>
          <w:rFonts w:cstheme="minorBidi"/>
          <w:vertAlign w:val="subscript"/>
        </w:rPr>
        <w:t>2</w:t>
      </w:r>
      <w:r w:rsidRPr="262A1109">
        <w:rPr>
          <w:rFonts w:cstheme="minorBidi"/>
        </w:rPr>
        <w:t xml:space="preserve">. </w:t>
      </w:r>
      <w:r>
        <w:rPr>
          <w:rFonts w:cstheme="minorBidi"/>
        </w:rPr>
        <w:t>As previously described, o</w:t>
      </w:r>
      <w:r w:rsidRPr="262A1109">
        <w:rPr>
          <w:rFonts w:cstheme="minorBidi"/>
        </w:rPr>
        <w:t xml:space="preserve">n day 3, the media was gently replaced and 200μl of fresh media was added in each well. </w:t>
      </w:r>
      <w:r>
        <w:rPr>
          <w:rFonts w:cstheme="minorBidi"/>
        </w:rPr>
        <w:t>Based on our previous data d</w:t>
      </w:r>
      <w:r w:rsidRPr="262A1109">
        <w:rPr>
          <w:rFonts w:cstheme="minorBidi"/>
        </w:rPr>
        <w:t>ay</w:t>
      </w:r>
      <w:r>
        <w:rPr>
          <w:rFonts w:cstheme="minorBidi"/>
        </w:rPr>
        <w:t>s</w:t>
      </w:r>
      <w:r w:rsidRPr="262A1109">
        <w:rPr>
          <w:rFonts w:cstheme="minorBidi"/>
        </w:rPr>
        <w:t xml:space="preserve"> 3 </w:t>
      </w:r>
      <w:r>
        <w:rPr>
          <w:rFonts w:cstheme="minorBidi"/>
        </w:rPr>
        <w:t>and</w:t>
      </w:r>
      <w:r w:rsidRPr="262A1109">
        <w:rPr>
          <w:rFonts w:cstheme="minorBidi"/>
        </w:rPr>
        <w:t xml:space="preserve"> 8 </w:t>
      </w:r>
      <w:r>
        <w:rPr>
          <w:rFonts w:cstheme="minorBidi"/>
        </w:rPr>
        <w:t xml:space="preserve">were considered </w:t>
      </w:r>
      <w:r w:rsidRPr="262A1109">
        <w:rPr>
          <w:rFonts w:cstheme="minorBidi"/>
        </w:rPr>
        <w:t>as the best time points for the spheroid treatment and the 5 x 10</w:t>
      </w:r>
      <w:r w:rsidRPr="262A1109">
        <w:rPr>
          <w:rFonts w:cstheme="minorBidi"/>
          <w:vertAlign w:val="superscript"/>
        </w:rPr>
        <w:t>3</w:t>
      </w:r>
      <w:r w:rsidRPr="262A1109">
        <w:rPr>
          <w:rFonts w:cstheme="minorBidi"/>
        </w:rPr>
        <w:t xml:space="preserve"> cells as the appropriate cell density</w:t>
      </w:r>
      <w:r>
        <w:rPr>
          <w:rFonts w:cstheme="minorBidi"/>
        </w:rPr>
        <w:t xml:space="preserve"> [15]</w:t>
      </w:r>
      <w:r w:rsidRPr="262A1109">
        <w:rPr>
          <w:rFonts w:cstheme="minorBidi"/>
        </w:rPr>
        <w:t xml:space="preserve">. </w:t>
      </w:r>
      <w:r>
        <w:t xml:space="preserve">Cells were seeded at </w:t>
      </w:r>
      <w:r w:rsidRPr="262A1109">
        <w:rPr>
          <w:rFonts w:cstheme="minorBidi"/>
        </w:rPr>
        <w:t>5 x 10</w:t>
      </w:r>
      <w:r w:rsidRPr="262A1109">
        <w:rPr>
          <w:rFonts w:cstheme="minorBidi"/>
          <w:vertAlign w:val="superscript"/>
        </w:rPr>
        <w:t>3</w:t>
      </w:r>
      <w:r>
        <w:t xml:space="preserve"> cells/well to form spheroids at 37°C in a humidified atmosphere containing 5% CO</w:t>
      </w:r>
      <w:r w:rsidRPr="00340EC7">
        <w:rPr>
          <w:vertAlign w:val="subscript"/>
        </w:rPr>
        <w:t>2</w:t>
      </w:r>
      <w:r>
        <w:t>. The culture medium was exchanged every other day. To remove culture medium, the end of a pipette tip was placed at the neck region of the well to avoid spheroid disruption. Each experiment was performed on three different dates, giving 3 technical replicates for each ECT condition.</w:t>
      </w:r>
    </w:p>
    <w:p w14:paraId="3758BE71" w14:textId="77777777" w:rsidR="000A6489" w:rsidRDefault="000A6489" w:rsidP="00201569">
      <w:pPr>
        <w:pStyle w:val="MDPI22heading2"/>
        <w:jc w:val="both"/>
      </w:pPr>
      <w:r>
        <w:t>Image Analysis</w:t>
      </w:r>
    </w:p>
    <w:p w14:paraId="628EB5DD" w14:textId="77777777" w:rsidR="000A6489" w:rsidRDefault="000A6489" w:rsidP="00201569">
      <w:pPr>
        <w:pStyle w:val="MDPI31text"/>
      </w:pPr>
      <w:r>
        <w:t xml:space="preserve">Growth of the 3D tumor spheroids/ellipsoids was monitored for 30 days taking into account variations in spatial position, volume and shape. The image documentation of the 3D multicellular tumor spheroid growth was conducted daily. Phase-contrast imaging and morphological analyses of spheroids were carried out with a Nikon Eclipse TS100 - TS100F Inverted Microscope (Carl Zeiss Microscopy GmbH, Jena, Germany) with 4x/1.0 detection, equipped with a Nikon D610 camera with 1.25-inch Extension Tube and T-mount adapter with T2 ring (Sony IMX-128-(L)-AQP CMOS sensor, square pixels of 35.9 x 24.0 mm length, 3872×3872 pixel resolution, sRGB color representation). The size parameters of 3D multicellular spheroids were measured using NIH ImageJ. The open-source </w:t>
      </w:r>
      <w:r>
        <w:lastRenderedPageBreak/>
        <w:t xml:space="preserve">Reconstruction and Visualization from a Single Projection (ReViSP) and ANAlyse SPheroids (AnaSP) software tools were used to achieve morphological 2D and 3D (volume, sphericity) parameters, and to select morphologically homogeneous spheroids, accordingly. In particular, for each spheroid the volume was calculated by using ReViSP on a single phase-contrast image. The detailed application of the volume-estimation method implemented in ReViSP was previously described </w:t>
      </w:r>
      <w:r w:rsidRPr="262A1109">
        <w:rPr>
          <w:rStyle w:val="FootnoteReference"/>
        </w:rPr>
        <w:fldChar w:fldCharType="begin" w:fldLock="1"/>
      </w:r>
      <w:r>
        <w:instrText>ADDIN CSL_CITATION {"citationItems":[{"id":"ITEM-1","itemData":{"DOI":"10.3791/51639","ISSN":"1940-087X (Electronic)","PMID":"25046278","abstract":"The increasing number of applications of three-dimensional (3D) tumor spheroids as an in vitro model for drug discovery requires their adaptation to large-scale screening formats in every step of a drug screen, including large-scale image analysis. Currently there is no ready-to-use and free image analysis software to meet this large-scale format. Most existing methods involve manually drawing the length and width of the imaged 3D spheroids, which is a tedious and time-consuming process. This study presents a high-throughput image analysis software application - SpheroidSizer, which measures the major and minor axial length of the imaged 3D tumor spheroids automatically and accurately; calculates the volume of each individual 3D tumor spheroid; then outputs the results in two different forms in spreadsheets for easy manipulations in the subsequent data analysis. The main advantage of this software is its powerful image analysis application that is adapted for large numbers of images. It provides high-throughput computation and quality-control workflow. The estimated time to process 1,000 images is about 15 min on a minimally configured laptop, or around 1 min on a multi-core performance workstation. The graphical user interface (GUI) is also designed for easy quality control, and users can manually override the computer results. The key method used in this software is adapted from the active contour algorithm, also known as Snakes, which is especially suitable for images with uneven illumination and noisy background that often plagues automated imaging processing in high-throughput screens. The complimentary \"Manual Initialize\" and \"Hand Draw\" tools provide the flexibility to SpheroidSizer in dealing with various types of spheroids and diverse quality images. This high-throughput image analysis software remarkably reduces labor and speeds up the analysis process. Implementing this software is beneficial for 3D tumor spheroids to become a routine in vitro model for drug screens in industry and academia.","author":[{"dropping-particle":"","family":"Chen","given":"Wenjin","non-dropping-particle":"","parse-names":false,"suffix":""},{"dropping-particle":"","family":"Wong","given":"Chung","non-dropping-particle":"","parse-names":false,"suffix":""},{"dropping-particle":"","family":"Vosburgh","given":"Evan","non-dropping-particle":"","parse-names":false,"suffix":""},{"dropping-particle":"","family":"Levine","given":"Arnold J","non-dropping-particle":"","parse-names":false,"suffix":""},{"dropping-particle":"","family":"Foran","given":"David J","non-dropping-particle":"","parse-names":false,"suffix":""},{"dropping-particle":"","family":"Xu","given":"Eugenia Y","non-dropping-particle":"","parse-names":false,"suffix":""}],"container-title":"Journal of visualized experiments : JoVE","id":"ITEM-1","issue":"89","issued":{"date-parts":[["2014","7"]]},"language":"eng","publisher-place":"United States","title":"High-throughput image analysis of tumor spheroids: a user-friendly software application to measure the size of spheroids automatically and accurately.","type":"article-journal"},"uris":["http://www.mendeley.com/documents/?uuid=a1a76537-18ee-4312-956e-adc09eb0ea9f"]}],"mendeley":{"formattedCitation":"[10]","plainTextFormattedCitation":"[10]","previouslyFormattedCitation":"[10]"},"properties":{"noteIndex":0},"schema":"https://github.com/citation-style-language/schema/raw/master/csl-citation.json"}</w:instrText>
      </w:r>
      <w:r w:rsidRPr="262A1109">
        <w:rPr>
          <w:rStyle w:val="FootnoteReference"/>
        </w:rPr>
        <w:fldChar w:fldCharType="separate"/>
      </w:r>
      <w:r w:rsidRPr="262A1109">
        <w:rPr>
          <w:noProof/>
        </w:rPr>
        <w:t>[10]</w:t>
      </w:r>
      <w:r w:rsidRPr="262A1109">
        <w:rPr>
          <w:rStyle w:val="FootnoteReference"/>
        </w:rPr>
        <w:fldChar w:fldCharType="end"/>
      </w:r>
      <w:r>
        <w:t xml:space="preserve">. </w:t>
      </w:r>
    </w:p>
    <w:p w14:paraId="17E3BDB3" w14:textId="77777777" w:rsidR="000A6489" w:rsidRDefault="000A6489" w:rsidP="000A6489">
      <w:pPr>
        <w:pStyle w:val="MDPI31text"/>
      </w:pPr>
      <w:r>
        <w:t xml:space="preserve">The sphericity index (S) of each spheroid was calculated automatically by the AnaSP with the following equation: </w:t>
      </w:r>
    </w:p>
    <w:tbl>
      <w:tblPr>
        <w:tblW w:w="0" w:type="auto"/>
        <w:jc w:val="center"/>
        <w:tblLayout w:type="fixed"/>
        <w:tblLook w:val="0000" w:firstRow="0" w:lastRow="0" w:firstColumn="0" w:lastColumn="0" w:noHBand="0" w:noVBand="0"/>
      </w:tblPr>
      <w:tblGrid>
        <w:gridCol w:w="8220"/>
        <w:gridCol w:w="646"/>
      </w:tblGrid>
      <w:tr w:rsidR="000A6489" w14:paraId="6569C451" w14:textId="77777777" w:rsidTr="00201569">
        <w:trPr>
          <w:trHeight w:val="340"/>
          <w:jc w:val="center"/>
        </w:trPr>
        <w:tc>
          <w:tcPr>
            <w:tcW w:w="8220" w:type="dxa"/>
            <w:shd w:val="clear" w:color="auto" w:fill="auto"/>
            <w:vAlign w:val="center"/>
          </w:tcPr>
          <w:p w14:paraId="7B7131F4" w14:textId="77777777" w:rsidR="000A6489" w:rsidRDefault="000A6489" w:rsidP="00201569">
            <w:pPr>
              <w:pStyle w:val="MDPI31text"/>
              <w:spacing w:before="120" w:after="120"/>
              <w:ind w:left="706" w:firstLine="0"/>
              <w:jc w:val="center"/>
            </w:pPr>
            <w:r>
              <w:t>S= (π√(4Α⁄π))/P</w:t>
            </w:r>
          </w:p>
        </w:tc>
        <w:tc>
          <w:tcPr>
            <w:tcW w:w="646" w:type="dxa"/>
            <w:shd w:val="clear" w:color="auto" w:fill="auto"/>
            <w:vAlign w:val="center"/>
          </w:tcPr>
          <w:p w14:paraId="409669E8" w14:textId="77777777" w:rsidR="000A6489" w:rsidRPr="004756C0" w:rsidRDefault="000A6489" w:rsidP="00201569">
            <w:pPr>
              <w:pStyle w:val="MDPI31text"/>
              <w:spacing w:before="120" w:after="120"/>
              <w:ind w:firstLine="0"/>
              <w:jc w:val="right"/>
            </w:pPr>
            <w:r>
              <w:t>(</w:t>
            </w:r>
            <w:fldSimple w:instr=" seq EquationSeq \* \Arabic ">
              <w:r>
                <w:rPr>
                  <w:noProof/>
                </w:rPr>
                <w:t>1</w:t>
              </w:r>
            </w:fldSimple>
            <w:r>
              <w:t>)</w:t>
            </w:r>
          </w:p>
        </w:tc>
      </w:tr>
    </w:tbl>
    <w:p w14:paraId="259D4BDE" w14:textId="77777777" w:rsidR="000A6489" w:rsidRDefault="000A6489" w:rsidP="000A6489">
      <w:pPr>
        <w:pStyle w:val="MDPI31text"/>
      </w:pPr>
      <w:r>
        <w:t>Where A is the Area and P is the Perimeter of each individual spheroid</w:t>
      </w:r>
    </w:p>
    <w:p w14:paraId="1E744177" w14:textId="77777777" w:rsidR="000A6489" w:rsidRPr="004756C0" w:rsidRDefault="000A6489" w:rsidP="000A6489">
      <w:pPr>
        <w:pStyle w:val="MDPI22heading2"/>
      </w:pPr>
      <w:r w:rsidRPr="004756C0">
        <w:t>2.4. Spheroids treatment with ECT</w:t>
      </w:r>
    </w:p>
    <w:p w14:paraId="57D66474" w14:textId="77777777" w:rsidR="000A6489" w:rsidRDefault="000A6489" w:rsidP="000A6489">
      <w:pPr>
        <w:pStyle w:val="MDPI31text"/>
      </w:pPr>
      <w:r>
        <w:t>The spheroids were treated with two bleomycin concentrations (1 μg/ml and 2.5 μg/ml) for 24- and 72 hours on day 3 and day 8. Three EP conditions were applied using the voltage pulse generator (CliniporatorTM) designed by IgeaS.p.A. (Capri, Modena, Italy). The treatment conditions were as follows: (1) 0 μg/ml Bleomycin and no-EP; (2) 8 square wave electric pulses (WEP) of 750 Volts/cm pulse strength; (3) 20 square WEP of 500 Volts/cm pulse strength; (4) 1 μg/ml Bleomycin with 8 square WEP of 750 Volts/cm pulse strength; (5) 1 μg/ml Bleomycin with 20 square WEP of 500 Volts/cm pulse strength; (6) 2.5 μg/ml Bleomycin with 8 square WEP of 750 Volts/cm pulse strength; (7) 2.5 μg/ml Bleomycin with 20 square WEP of 500 Volts/cm pulse strength. All EP treatments were conducted in the wells using two flat parallel stainless-steel electrodes with 100 μs pulse duration, 5 Hz repetition frequency on day 3 and 8 of spheroid culture. At 24- and 72-hours following treatment, the spheroids were collected, fixed in 10% neutral buffered formalin (Leica Microsystems UK Ltd, Milton Keynes, UK) and prepared for histological and immunohistochemical (IHC) analysis.</w:t>
      </w:r>
    </w:p>
    <w:p w14:paraId="3E9B89E9" w14:textId="77777777" w:rsidR="000A6489" w:rsidRPr="004756C0" w:rsidRDefault="000A6489" w:rsidP="000A6489">
      <w:pPr>
        <w:pStyle w:val="MDPI22heading2"/>
      </w:pPr>
      <w:r w:rsidRPr="004756C0">
        <w:t>2.5. Histological analysis</w:t>
      </w:r>
    </w:p>
    <w:p w14:paraId="5B80DE1E" w14:textId="77777777" w:rsidR="000A6489" w:rsidRDefault="000A6489" w:rsidP="000A6489">
      <w:pPr>
        <w:pStyle w:val="MDPI31text"/>
      </w:pPr>
      <w:r>
        <w:t>Following treatment, the spheroids were collected in microcentrifuge tubes and 2% agarose was added to formalin-fixed with 4% PFA spheroids. The agar embedded spheroids were transferred into tissue cassettes to be loaded onto the Bayer VIP E300 tissue processor. Tissue sections were stained with hematoxylin and eosin (H&amp;E), according to standard protocols.</w:t>
      </w:r>
    </w:p>
    <w:p w14:paraId="79D60447" w14:textId="77777777" w:rsidR="000A6489" w:rsidRDefault="000A6489" w:rsidP="000A6489">
      <w:pPr>
        <w:pStyle w:val="MDPI31text"/>
      </w:pPr>
      <w:r w:rsidRPr="008768F6">
        <w:t>Immunohistochemistry was performed to detect the Ki-67 antigen using a mouse anti-human Ki-67 antibody (Clone MM1; Leica Microsystems UK Ltd) at a dilution of 1:100 and a Dako EnVision Flex kit (Agilent Technologies LDA UK Limited, Cheadle, UK) according to the manufacturer’s instructions following dewaxing and heat-induced epitope retrieval in the Dako pretreatment module. The slides were incubated in a high-pH bath containing EnVisionTM FLEX target retrieval solution (Tris/ EDTA buffer pH 9.0) at 96 °C for 20 min. EnVisionTM FLEX 3, -diaminobenzidine (DAB+) was used to visualize bound antibody. Sections were counterstained with Mayer’s hematoxylin (VWR International Ltd, Lutterworth, UK), blued with Scott’s tap water (Leica Microsystems UK Ltd) and mounted with DPX mounting (Sigma, St. Louis, Mo, USA). Human tonsil tissue was used as a positive control. Negative control sections were incubated with mouse IgG1. ImageJ2 (NIH Image, 2009) was used as a processing program for the multidimensional image analysis and for the Ki-67 proliferation evaluation.</w:t>
      </w:r>
    </w:p>
    <w:p w14:paraId="7494F8C2" w14:textId="77777777" w:rsidR="000A6489" w:rsidRPr="004756C0" w:rsidRDefault="000A6489" w:rsidP="000A6489">
      <w:pPr>
        <w:pStyle w:val="MDPI22heading2"/>
      </w:pPr>
      <w:r w:rsidRPr="004756C0">
        <w:t>2.6. Statistical analysis</w:t>
      </w:r>
    </w:p>
    <w:p w14:paraId="12180FA2" w14:textId="77777777" w:rsidR="000A6489" w:rsidRDefault="000A6489" w:rsidP="000A6489">
      <w:pPr>
        <w:pStyle w:val="MDPI31text"/>
      </w:pPr>
      <w:r>
        <w:t xml:space="preserve">A student’s t-test and two-way Anova were used to assess statistical significance of any changes observed in experiments. If data were not homoscedastic, an unpaired, two-tailed Student’s t-test with Welch’s correction was performed to account for variance. All statistical tests were performed using GraphPad Prism® Software. p values were denoted on graphs and interpreted as follows </w:t>
      </w:r>
      <w:r w:rsidRPr="000A6C69">
        <w:rPr>
          <w:i/>
          <w:iCs/>
        </w:rPr>
        <w:t>p</w:t>
      </w:r>
      <w:r>
        <w:t xml:space="preserve"> = 0.01-0.05 = *; </w:t>
      </w:r>
      <w:r w:rsidRPr="000A6C69">
        <w:rPr>
          <w:i/>
          <w:iCs/>
        </w:rPr>
        <w:t>p</w:t>
      </w:r>
      <w:r>
        <w:t xml:space="preserve"> = 0.001-0.009 = **; </w:t>
      </w:r>
      <w:r w:rsidRPr="000A6C69">
        <w:rPr>
          <w:i/>
          <w:iCs/>
        </w:rPr>
        <w:t>p</w:t>
      </w:r>
      <w:r>
        <w:t xml:space="preserve"> &lt;0.0001 = ***.</w:t>
      </w:r>
    </w:p>
    <w:p w14:paraId="2A339056" w14:textId="282CB057" w:rsidR="000A6489" w:rsidRDefault="000A6489" w:rsidP="000A6489">
      <w:pPr>
        <w:pStyle w:val="MDPI31text"/>
      </w:pPr>
    </w:p>
    <w:p w14:paraId="071A3554" w14:textId="77777777" w:rsidR="004618D0" w:rsidRDefault="004618D0" w:rsidP="004756C0">
      <w:pPr>
        <w:pStyle w:val="MDPI21heading1"/>
      </w:pPr>
    </w:p>
    <w:p w14:paraId="06ED7FCE" w14:textId="279A7736" w:rsidR="00C0470D" w:rsidRDefault="004756C0" w:rsidP="004756C0">
      <w:pPr>
        <w:pStyle w:val="MDPI21heading1"/>
      </w:pPr>
      <w:r>
        <w:lastRenderedPageBreak/>
        <w:t xml:space="preserve">3. </w:t>
      </w:r>
      <w:r w:rsidR="00C0470D">
        <w:t>Results</w:t>
      </w:r>
    </w:p>
    <w:p w14:paraId="604CB636" w14:textId="43FF7E35" w:rsidR="00C0470D" w:rsidRPr="004756C0" w:rsidRDefault="004756C0" w:rsidP="004756C0">
      <w:pPr>
        <w:pStyle w:val="MDPI22heading2"/>
      </w:pPr>
      <w:r w:rsidRPr="004756C0">
        <w:t xml:space="preserve">3.1. </w:t>
      </w:r>
      <w:r w:rsidR="00C0470D" w:rsidRPr="004756C0">
        <w:t>Establishment of 3D Spheroid assay for treatment and image analysis</w:t>
      </w:r>
    </w:p>
    <w:p w14:paraId="79F70E2E" w14:textId="77777777" w:rsidR="00C0470D" w:rsidRDefault="00C0470D" w:rsidP="004756C0">
      <w:pPr>
        <w:pStyle w:val="MDPI31text"/>
      </w:pPr>
      <w:r>
        <w:t xml:space="preserve">In order to investigate the ability of the CRMM1, CRMM2 and HCjE-Gi cell lines to form spheroids and the therapeutic and structural effect of ECT on the spheroids, we tested different cell concentrations as well as various electric field parameters and drug concentrations, using image analysis. For the validation and comparison of the image analysis outcome additional histological and IHC assays were performed. An image documentation was conducted daily for 30 days. All the brightfield images were scanned and analyzed using ImageJ in combination with AnaSP and ReVisp software. All cell lines were examined as to whether they form spheroids when plated at 500 to 10.000 cells/well and for all the following experiments the cell density of 5.000 cells was used. None of the melanoma cell lines formed tight spheroids, exhibiting more an assembly of loose aggregates, while the normal conjunctival epithelial cell line (HCjE-Gi) formed a tight compact aggregate, and they were spherical during all days and treatments (sphericity = 0.9). CRMM1 and CRMM2 formed spheroids in a variety of shapes with high diversity in their perimeter, diameter, sphericity and volume. </w:t>
      </w:r>
    </w:p>
    <w:p w14:paraId="15E7EF61" w14:textId="77777777" w:rsidR="00C0470D" w:rsidRDefault="00C0470D" w:rsidP="004756C0">
      <w:pPr>
        <w:pStyle w:val="MDPI31text"/>
      </w:pPr>
      <w:r>
        <w:t>As shown in Table 1, the diameter of CRMM1 and CRMM2 from day 3 to day 11 (Day 9 with 72h of treatment) of untreated spheroids, is increasing up to an average of 1239 μm and 1050 μm, respectively (Table 1). Based on these findings as well as the cell density and morphology of the spheroids via the image analysis, the appropriate ECT settings, drug type and drug concentrations were determined (Table 2).</w:t>
      </w:r>
    </w:p>
    <w:p w14:paraId="4B5FF6FD" w14:textId="12B1DB71" w:rsidR="004756C0" w:rsidRDefault="00CB21F8" w:rsidP="004756C0">
      <w:pPr>
        <w:pStyle w:val="MDPI52figure"/>
      </w:pPr>
      <w:r>
        <w:rPr>
          <w:noProof/>
          <w:snapToGrid/>
          <w:lang w:val="en-GB" w:eastAsia="en-GB" w:bidi="ar-SA"/>
        </w:rPr>
        <w:drawing>
          <wp:inline distT="0" distB="0" distL="0" distR="0" wp14:anchorId="4C3C44EF" wp14:editId="5B0421BB">
            <wp:extent cx="5615940" cy="1376680"/>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1.JPG"/>
                    <pic:cNvPicPr/>
                  </pic:nvPicPr>
                  <pic:blipFill>
                    <a:blip r:embed="rId8">
                      <a:extLst>
                        <a:ext uri="{28A0092B-C50C-407E-A947-70E740481C1C}">
                          <a14:useLocalDpi xmlns:a14="http://schemas.microsoft.com/office/drawing/2010/main" val="0"/>
                        </a:ext>
                      </a:extLst>
                    </a:blip>
                    <a:stretch>
                      <a:fillRect/>
                    </a:stretch>
                  </pic:blipFill>
                  <pic:spPr>
                    <a:xfrm>
                      <a:off x="0" y="0"/>
                      <a:ext cx="5615940" cy="1376680"/>
                    </a:xfrm>
                    <a:prstGeom prst="rect">
                      <a:avLst/>
                    </a:prstGeom>
                  </pic:spPr>
                </pic:pic>
              </a:graphicData>
            </a:graphic>
          </wp:inline>
        </w:drawing>
      </w:r>
    </w:p>
    <w:p w14:paraId="3D747D4F" w14:textId="4AE8ECD2" w:rsidR="00C0470D" w:rsidRDefault="004756C0" w:rsidP="004756C0">
      <w:pPr>
        <w:pStyle w:val="MDPI51figurecaption"/>
      </w:pPr>
      <w:r w:rsidRPr="004756C0">
        <w:rPr>
          <w:b/>
        </w:rPr>
        <w:t>Figure 1.</w:t>
      </w:r>
      <w:r w:rsidR="00C0470D" w:rsidRPr="004756C0">
        <w:rPr>
          <w:b/>
        </w:rPr>
        <w:t xml:space="preserve"> </w:t>
      </w:r>
      <w:r w:rsidR="00C0470D">
        <w:t>Shape and viability of the cells in a spheroid. a) Brightfield image of HCjE-Gi spheroid grown in a 96-ULA. As presented, the cells that are lying in the periphery of the spheroid exchanging nutrients (O2, ATP) and debris (CO2) more effectively from the cells that are composing the necrotic center. b) H&amp;E where the necrotic center of dying cells is appearing in the center of the spheroid. c) The external layer of the spheroid contains a lot of proliferating cells as shown by Ki-67 staining. d) 3D reconstruction of the spheroid using ReViSP software.</w:t>
      </w:r>
    </w:p>
    <w:p w14:paraId="21770F1E" w14:textId="5FFD1A8F" w:rsidR="00C0470D" w:rsidRDefault="004756C0" w:rsidP="004756C0">
      <w:pPr>
        <w:pStyle w:val="MDPI41tablecaption"/>
        <w:jc w:val="center"/>
      </w:pPr>
      <w:r w:rsidRPr="004756C0">
        <w:rPr>
          <w:b/>
        </w:rPr>
        <w:t>Table 1.</w:t>
      </w:r>
      <w:r w:rsidR="00C0470D" w:rsidRPr="004756C0">
        <w:rPr>
          <w:b/>
        </w:rPr>
        <w:t xml:space="preserve"> </w:t>
      </w:r>
      <w:r w:rsidR="00C0470D">
        <w:t>The average values for CRMM1 and CRMM2 of untreated spheroids across the days.</w:t>
      </w:r>
    </w:p>
    <w:tbl>
      <w:tblPr>
        <w:tblStyle w:val="Mdeck5tablebodythreelines"/>
        <w:tblW w:w="0" w:type="auto"/>
        <w:tblLook w:val="04A0" w:firstRow="1" w:lastRow="0" w:firstColumn="1" w:lastColumn="0" w:noHBand="0" w:noVBand="1"/>
      </w:tblPr>
      <w:tblGrid>
        <w:gridCol w:w="1925"/>
        <w:gridCol w:w="1463"/>
        <w:gridCol w:w="1106"/>
        <w:gridCol w:w="1433"/>
        <w:gridCol w:w="1417"/>
      </w:tblGrid>
      <w:tr w:rsidR="004756C0" w:rsidRPr="004756C0" w14:paraId="171EDE83" w14:textId="77777777" w:rsidTr="004756C0">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noWrap/>
            <w:hideMark/>
          </w:tcPr>
          <w:p w14:paraId="75C5AA1D" w14:textId="51068F98" w:rsidR="004756C0" w:rsidRPr="004756C0" w:rsidRDefault="004756C0" w:rsidP="004756C0">
            <w:pPr>
              <w:autoSpaceDE w:val="0"/>
              <w:autoSpaceDN w:val="0"/>
              <w:spacing w:line="240" w:lineRule="auto"/>
              <w:jc w:val="center"/>
              <w:rPr>
                <w:rFonts w:ascii="Palatino Linotype" w:hAnsi="Palatino Linotype" w:cs="Calibri"/>
                <w:b/>
                <w:sz w:val="18"/>
                <w:lang w:val="en-GB" w:eastAsia="en-GB"/>
              </w:rPr>
            </w:pPr>
            <w:r w:rsidRPr="004756C0">
              <w:rPr>
                <w:rFonts w:ascii="Palatino Linotype" w:hAnsi="Palatino Linotype" w:cs="Calibri"/>
                <w:b/>
                <w:bCs/>
                <w:sz w:val="18"/>
                <w:lang w:val="en-GB" w:eastAsia="en-GB"/>
              </w:rPr>
              <w:t>CRMM1 (</w:t>
            </w:r>
            <w:r w:rsidRPr="004756C0">
              <w:rPr>
                <w:rFonts w:ascii="Palatino Linotype" w:hAnsi="Palatino Linotype" w:cs="Calibri"/>
                <w:b/>
                <w:bCs/>
                <w:i/>
                <w:iCs/>
                <w:sz w:val="18"/>
                <w:lang w:val="en-GB" w:eastAsia="en-GB"/>
              </w:rPr>
              <w:t>n</w:t>
            </w:r>
            <w:r>
              <w:rPr>
                <w:rFonts w:ascii="Palatino Linotype" w:hAnsi="Palatino Linotype" w:cs="Calibri"/>
                <w:b/>
                <w:bCs/>
                <w:sz w:val="18"/>
                <w:lang w:val="en-GB" w:eastAsia="en-GB"/>
              </w:rPr>
              <w:t xml:space="preserve"> </w:t>
            </w:r>
            <w:r w:rsidRPr="004756C0">
              <w:rPr>
                <w:rFonts w:ascii="Palatino Linotype" w:hAnsi="Palatino Linotype" w:cs="Calibri"/>
                <w:b/>
                <w:bCs/>
                <w:sz w:val="18"/>
                <w:lang w:val="en-GB" w:eastAsia="en-GB"/>
              </w:rPr>
              <w:t>=</w:t>
            </w:r>
            <w:r>
              <w:rPr>
                <w:rFonts w:ascii="Palatino Linotype" w:hAnsi="Palatino Linotype" w:cs="Calibri"/>
                <w:b/>
                <w:bCs/>
                <w:sz w:val="18"/>
                <w:lang w:val="en-GB" w:eastAsia="en-GB"/>
              </w:rPr>
              <w:t xml:space="preserve"> </w:t>
            </w:r>
            <w:r w:rsidRPr="004756C0">
              <w:rPr>
                <w:rFonts w:ascii="Palatino Linotype" w:hAnsi="Palatino Linotype" w:cs="Calibri"/>
                <w:b/>
                <w:bCs/>
                <w:sz w:val="18"/>
                <w:lang w:val="en-GB" w:eastAsia="en-GB"/>
              </w:rPr>
              <w:t>3)</w:t>
            </w:r>
            <w:r>
              <w:rPr>
                <w:rFonts w:ascii="Palatino Linotype" w:hAnsi="Palatino Linotype" w:cs="Calibri"/>
                <w:b/>
                <w:bCs/>
                <w:sz w:val="18"/>
                <w:lang w:val="en-GB" w:eastAsia="en-GB"/>
              </w:rPr>
              <w:t xml:space="preserve"> </w:t>
            </w:r>
            <w:r w:rsidRPr="004756C0">
              <w:rPr>
                <w:rFonts w:ascii="Palatino Linotype" w:hAnsi="Palatino Linotype" w:cs="Calibri"/>
                <w:b/>
                <w:sz w:val="18"/>
                <w:lang w:val="en-GB" w:eastAsia="en-GB"/>
              </w:rPr>
              <w:t>Days</w:t>
            </w:r>
          </w:p>
        </w:tc>
        <w:tc>
          <w:tcPr>
            <w:tcW w:w="0" w:type="auto"/>
            <w:shd w:val="clear" w:color="auto" w:fill="auto"/>
            <w:noWrap/>
            <w:hideMark/>
          </w:tcPr>
          <w:p w14:paraId="3B1C0203" w14:textId="77777777" w:rsidR="004756C0" w:rsidRPr="004756C0" w:rsidRDefault="004756C0" w:rsidP="004756C0">
            <w:pPr>
              <w:autoSpaceDE w:val="0"/>
              <w:autoSpaceDN w:val="0"/>
              <w:spacing w:line="240" w:lineRule="auto"/>
              <w:jc w:val="center"/>
              <w:rPr>
                <w:rFonts w:ascii="Palatino Linotype" w:hAnsi="Palatino Linotype" w:cs="Calibri"/>
                <w:b/>
                <w:sz w:val="18"/>
                <w:lang w:val="en-GB" w:eastAsia="en-GB"/>
              </w:rPr>
            </w:pPr>
            <w:r w:rsidRPr="004756C0">
              <w:rPr>
                <w:rFonts w:ascii="Palatino Linotype" w:hAnsi="Palatino Linotype" w:cs="Calibri"/>
                <w:b/>
                <w:sz w:val="18"/>
                <w:lang w:val="en-GB" w:eastAsia="en-GB"/>
              </w:rPr>
              <w:t>Perimeter (</w:t>
            </w:r>
            <w:r w:rsidRPr="004756C0">
              <w:rPr>
                <w:rFonts w:ascii="Palatino Linotype" w:hAnsi="Palatino Linotype" w:cs="Calibri"/>
                <w:b/>
                <w:sz w:val="18"/>
                <w:lang w:val="el-GR" w:eastAsia="en-GB"/>
              </w:rPr>
              <w:t>μ</w:t>
            </w:r>
            <w:r w:rsidRPr="004756C0">
              <w:rPr>
                <w:rFonts w:ascii="Palatino Linotype" w:hAnsi="Palatino Linotype" w:cs="Calibri"/>
                <w:b/>
                <w:sz w:val="18"/>
                <w:lang w:val="en-GB" w:eastAsia="en-GB"/>
              </w:rPr>
              <w:t>m)</w:t>
            </w:r>
          </w:p>
        </w:tc>
        <w:tc>
          <w:tcPr>
            <w:tcW w:w="0" w:type="auto"/>
            <w:shd w:val="clear" w:color="auto" w:fill="auto"/>
            <w:noWrap/>
            <w:hideMark/>
          </w:tcPr>
          <w:p w14:paraId="3C860116" w14:textId="77777777" w:rsidR="004756C0" w:rsidRPr="004756C0" w:rsidRDefault="004756C0" w:rsidP="004756C0">
            <w:pPr>
              <w:autoSpaceDE w:val="0"/>
              <w:autoSpaceDN w:val="0"/>
              <w:spacing w:line="240" w:lineRule="auto"/>
              <w:jc w:val="center"/>
              <w:rPr>
                <w:rFonts w:ascii="Palatino Linotype" w:hAnsi="Palatino Linotype" w:cs="Calibri"/>
                <w:b/>
                <w:sz w:val="18"/>
                <w:lang w:val="el-GR" w:eastAsia="en-GB"/>
              </w:rPr>
            </w:pPr>
            <w:r w:rsidRPr="004756C0">
              <w:rPr>
                <w:rFonts w:ascii="Palatino Linotype" w:hAnsi="Palatino Linotype" w:cs="Calibri"/>
                <w:b/>
                <w:sz w:val="18"/>
                <w:lang w:val="en-GB" w:eastAsia="en-GB"/>
              </w:rPr>
              <w:t>Circularity</w:t>
            </w:r>
          </w:p>
        </w:tc>
        <w:tc>
          <w:tcPr>
            <w:tcW w:w="0" w:type="auto"/>
            <w:shd w:val="clear" w:color="auto" w:fill="auto"/>
            <w:noWrap/>
            <w:hideMark/>
          </w:tcPr>
          <w:p w14:paraId="7BE47438" w14:textId="77777777" w:rsidR="004756C0" w:rsidRPr="004756C0" w:rsidRDefault="004756C0" w:rsidP="004756C0">
            <w:pPr>
              <w:autoSpaceDE w:val="0"/>
              <w:autoSpaceDN w:val="0"/>
              <w:spacing w:line="240" w:lineRule="auto"/>
              <w:jc w:val="center"/>
              <w:rPr>
                <w:rFonts w:ascii="Palatino Linotype" w:hAnsi="Palatino Linotype" w:cs="Calibri"/>
                <w:b/>
                <w:sz w:val="18"/>
                <w:lang w:val="en-GB" w:eastAsia="en-GB"/>
              </w:rPr>
            </w:pPr>
            <w:r w:rsidRPr="004756C0">
              <w:rPr>
                <w:rFonts w:ascii="Palatino Linotype" w:hAnsi="Palatino Linotype" w:cs="Calibri"/>
                <w:b/>
                <w:sz w:val="18"/>
                <w:lang w:val="en-GB" w:eastAsia="en-GB"/>
              </w:rPr>
              <w:t>Diameter (</w:t>
            </w:r>
            <w:r w:rsidRPr="004756C0">
              <w:rPr>
                <w:rFonts w:ascii="Palatino Linotype" w:hAnsi="Palatino Linotype" w:cs="Calibri"/>
                <w:b/>
                <w:sz w:val="18"/>
                <w:lang w:val="el-GR" w:eastAsia="en-GB"/>
              </w:rPr>
              <w:t>μ</w:t>
            </w:r>
            <w:r w:rsidRPr="004756C0">
              <w:rPr>
                <w:rFonts w:ascii="Palatino Linotype" w:hAnsi="Palatino Linotype" w:cs="Calibri"/>
                <w:b/>
                <w:sz w:val="18"/>
                <w:lang w:val="en-GB" w:eastAsia="en-GB"/>
              </w:rPr>
              <w:t>m)</w:t>
            </w:r>
          </w:p>
        </w:tc>
        <w:tc>
          <w:tcPr>
            <w:tcW w:w="0" w:type="auto"/>
            <w:shd w:val="clear" w:color="auto" w:fill="auto"/>
            <w:noWrap/>
            <w:hideMark/>
          </w:tcPr>
          <w:p w14:paraId="064B7046" w14:textId="77777777" w:rsidR="004756C0" w:rsidRPr="004756C0" w:rsidRDefault="004756C0" w:rsidP="004756C0">
            <w:pPr>
              <w:autoSpaceDE w:val="0"/>
              <w:autoSpaceDN w:val="0"/>
              <w:spacing w:line="240" w:lineRule="auto"/>
              <w:jc w:val="center"/>
              <w:rPr>
                <w:rFonts w:ascii="Palatino Linotype" w:hAnsi="Palatino Linotype" w:cs="Calibri"/>
                <w:b/>
                <w:sz w:val="18"/>
                <w:lang w:val="en-GB" w:eastAsia="en-GB"/>
              </w:rPr>
            </w:pPr>
            <w:r w:rsidRPr="004756C0">
              <w:rPr>
                <w:rFonts w:ascii="Palatino Linotype" w:hAnsi="Palatino Linotype" w:cs="Calibri"/>
                <w:b/>
                <w:sz w:val="18"/>
                <w:lang w:val="en-GB" w:eastAsia="en-GB"/>
              </w:rPr>
              <w:t>Volume (mm</w:t>
            </w:r>
            <w:r w:rsidRPr="004756C0">
              <w:rPr>
                <w:rFonts w:ascii="Palatino Linotype" w:hAnsi="Palatino Linotype" w:cs="Calibri"/>
                <w:b/>
                <w:sz w:val="18"/>
                <w:vertAlign w:val="superscript"/>
                <w:lang w:val="en-GB" w:eastAsia="en-GB"/>
              </w:rPr>
              <w:t>3</w:t>
            </w:r>
            <w:r w:rsidRPr="004756C0">
              <w:rPr>
                <w:rFonts w:ascii="Palatino Linotype" w:hAnsi="Palatino Linotype" w:cs="Calibri"/>
                <w:b/>
                <w:sz w:val="18"/>
                <w:lang w:val="en-GB" w:eastAsia="en-GB"/>
              </w:rPr>
              <w:t>)</w:t>
            </w:r>
          </w:p>
        </w:tc>
      </w:tr>
      <w:tr w:rsidR="004756C0" w:rsidRPr="004756C0" w14:paraId="5A8379F5" w14:textId="77777777" w:rsidTr="004756C0">
        <w:tc>
          <w:tcPr>
            <w:tcW w:w="0" w:type="auto"/>
            <w:shd w:val="clear" w:color="auto" w:fill="auto"/>
            <w:noWrap/>
            <w:hideMark/>
          </w:tcPr>
          <w:p w14:paraId="164AFA18"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D3</w:t>
            </w:r>
          </w:p>
        </w:tc>
        <w:tc>
          <w:tcPr>
            <w:tcW w:w="0" w:type="auto"/>
            <w:shd w:val="clear" w:color="auto" w:fill="auto"/>
            <w:noWrap/>
            <w:hideMark/>
          </w:tcPr>
          <w:p w14:paraId="55692E87"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2724</w:t>
            </w:r>
          </w:p>
        </w:tc>
        <w:tc>
          <w:tcPr>
            <w:tcW w:w="0" w:type="auto"/>
            <w:shd w:val="clear" w:color="auto" w:fill="auto"/>
            <w:noWrap/>
            <w:hideMark/>
          </w:tcPr>
          <w:p w14:paraId="3F2AD9A5"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 xml:space="preserve">0.68 (±0.08) </w:t>
            </w:r>
          </w:p>
        </w:tc>
        <w:tc>
          <w:tcPr>
            <w:tcW w:w="0" w:type="auto"/>
            <w:shd w:val="clear" w:color="auto" w:fill="auto"/>
            <w:noWrap/>
            <w:hideMark/>
          </w:tcPr>
          <w:p w14:paraId="69EC584B"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877</w:t>
            </w:r>
          </w:p>
        </w:tc>
        <w:tc>
          <w:tcPr>
            <w:tcW w:w="0" w:type="auto"/>
            <w:shd w:val="clear" w:color="auto" w:fill="auto"/>
            <w:noWrap/>
            <w:hideMark/>
          </w:tcPr>
          <w:p w14:paraId="2B042EC8"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0.193 (±0.04)</w:t>
            </w:r>
          </w:p>
        </w:tc>
      </w:tr>
      <w:tr w:rsidR="004756C0" w:rsidRPr="004756C0" w14:paraId="21E937F5" w14:textId="77777777" w:rsidTr="004756C0">
        <w:tc>
          <w:tcPr>
            <w:tcW w:w="0" w:type="auto"/>
            <w:shd w:val="clear" w:color="auto" w:fill="auto"/>
            <w:noWrap/>
            <w:hideMark/>
          </w:tcPr>
          <w:p w14:paraId="00EA9AE7"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D4</w:t>
            </w:r>
          </w:p>
        </w:tc>
        <w:tc>
          <w:tcPr>
            <w:tcW w:w="0" w:type="auto"/>
            <w:shd w:val="clear" w:color="auto" w:fill="auto"/>
            <w:noWrap/>
            <w:hideMark/>
          </w:tcPr>
          <w:p w14:paraId="43453CCD"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3146</w:t>
            </w:r>
          </w:p>
        </w:tc>
        <w:tc>
          <w:tcPr>
            <w:tcW w:w="0" w:type="auto"/>
            <w:shd w:val="clear" w:color="auto" w:fill="auto"/>
            <w:noWrap/>
            <w:hideMark/>
          </w:tcPr>
          <w:p w14:paraId="523A56BF"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0.65 (±0.05)</w:t>
            </w:r>
          </w:p>
        </w:tc>
        <w:tc>
          <w:tcPr>
            <w:tcW w:w="0" w:type="auto"/>
            <w:shd w:val="clear" w:color="auto" w:fill="auto"/>
            <w:noWrap/>
            <w:hideMark/>
          </w:tcPr>
          <w:p w14:paraId="231EAD43"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898</w:t>
            </w:r>
          </w:p>
        </w:tc>
        <w:tc>
          <w:tcPr>
            <w:tcW w:w="0" w:type="auto"/>
            <w:shd w:val="clear" w:color="auto" w:fill="auto"/>
            <w:noWrap/>
            <w:hideMark/>
          </w:tcPr>
          <w:p w14:paraId="6AE9AEF1"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0.129 (±0.01)</w:t>
            </w:r>
          </w:p>
        </w:tc>
      </w:tr>
      <w:tr w:rsidR="004756C0" w:rsidRPr="004756C0" w14:paraId="7FDB8CC9" w14:textId="77777777" w:rsidTr="004756C0">
        <w:tc>
          <w:tcPr>
            <w:tcW w:w="0" w:type="auto"/>
            <w:shd w:val="clear" w:color="auto" w:fill="auto"/>
            <w:noWrap/>
            <w:hideMark/>
          </w:tcPr>
          <w:p w14:paraId="0B1474C5"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D6</w:t>
            </w:r>
          </w:p>
        </w:tc>
        <w:tc>
          <w:tcPr>
            <w:tcW w:w="0" w:type="auto"/>
            <w:shd w:val="clear" w:color="auto" w:fill="auto"/>
            <w:noWrap/>
            <w:hideMark/>
          </w:tcPr>
          <w:p w14:paraId="2AD056F9"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3168</w:t>
            </w:r>
          </w:p>
        </w:tc>
        <w:tc>
          <w:tcPr>
            <w:tcW w:w="0" w:type="auto"/>
            <w:shd w:val="clear" w:color="auto" w:fill="auto"/>
            <w:noWrap/>
            <w:hideMark/>
          </w:tcPr>
          <w:p w14:paraId="15A56B25"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0.7 (±0.10)</w:t>
            </w:r>
          </w:p>
        </w:tc>
        <w:tc>
          <w:tcPr>
            <w:tcW w:w="0" w:type="auto"/>
            <w:shd w:val="clear" w:color="auto" w:fill="auto"/>
            <w:noWrap/>
            <w:hideMark/>
          </w:tcPr>
          <w:p w14:paraId="060C385F"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981</w:t>
            </w:r>
          </w:p>
        </w:tc>
        <w:tc>
          <w:tcPr>
            <w:tcW w:w="0" w:type="auto"/>
            <w:shd w:val="clear" w:color="auto" w:fill="auto"/>
            <w:noWrap/>
            <w:hideMark/>
          </w:tcPr>
          <w:p w14:paraId="1DDB4465"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0.19 (±0.02)</w:t>
            </w:r>
          </w:p>
        </w:tc>
      </w:tr>
      <w:tr w:rsidR="004756C0" w:rsidRPr="004756C0" w14:paraId="6F549338" w14:textId="77777777" w:rsidTr="004756C0">
        <w:tc>
          <w:tcPr>
            <w:tcW w:w="0" w:type="auto"/>
            <w:shd w:val="clear" w:color="auto" w:fill="auto"/>
            <w:noWrap/>
            <w:hideMark/>
          </w:tcPr>
          <w:p w14:paraId="24B500C5"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D8</w:t>
            </w:r>
          </w:p>
        </w:tc>
        <w:tc>
          <w:tcPr>
            <w:tcW w:w="0" w:type="auto"/>
            <w:shd w:val="clear" w:color="auto" w:fill="auto"/>
            <w:noWrap/>
            <w:hideMark/>
          </w:tcPr>
          <w:p w14:paraId="4EEB41E2"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2025</w:t>
            </w:r>
          </w:p>
        </w:tc>
        <w:tc>
          <w:tcPr>
            <w:tcW w:w="0" w:type="auto"/>
            <w:shd w:val="clear" w:color="auto" w:fill="auto"/>
            <w:noWrap/>
            <w:hideMark/>
          </w:tcPr>
          <w:p w14:paraId="324B5D69"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0.83 (±0.06)</w:t>
            </w:r>
          </w:p>
        </w:tc>
        <w:tc>
          <w:tcPr>
            <w:tcW w:w="0" w:type="auto"/>
            <w:shd w:val="clear" w:color="auto" w:fill="auto"/>
            <w:noWrap/>
            <w:hideMark/>
          </w:tcPr>
          <w:p w14:paraId="104B449D"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648</w:t>
            </w:r>
          </w:p>
        </w:tc>
        <w:tc>
          <w:tcPr>
            <w:tcW w:w="0" w:type="auto"/>
            <w:shd w:val="clear" w:color="auto" w:fill="auto"/>
            <w:noWrap/>
            <w:hideMark/>
          </w:tcPr>
          <w:p w14:paraId="3293E8BE"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0.239 (±0.03)</w:t>
            </w:r>
          </w:p>
        </w:tc>
      </w:tr>
      <w:tr w:rsidR="004756C0" w:rsidRPr="004756C0" w14:paraId="4F762813" w14:textId="77777777" w:rsidTr="004756C0">
        <w:tc>
          <w:tcPr>
            <w:tcW w:w="0" w:type="auto"/>
            <w:tcBorders>
              <w:bottom w:val="nil"/>
            </w:tcBorders>
            <w:shd w:val="clear" w:color="auto" w:fill="auto"/>
            <w:noWrap/>
            <w:hideMark/>
          </w:tcPr>
          <w:p w14:paraId="1AA0AF27"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D9</w:t>
            </w:r>
          </w:p>
        </w:tc>
        <w:tc>
          <w:tcPr>
            <w:tcW w:w="0" w:type="auto"/>
            <w:tcBorders>
              <w:bottom w:val="nil"/>
            </w:tcBorders>
            <w:shd w:val="clear" w:color="auto" w:fill="auto"/>
            <w:noWrap/>
            <w:hideMark/>
          </w:tcPr>
          <w:p w14:paraId="216C1C8C"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2642</w:t>
            </w:r>
          </w:p>
        </w:tc>
        <w:tc>
          <w:tcPr>
            <w:tcW w:w="0" w:type="auto"/>
            <w:tcBorders>
              <w:bottom w:val="nil"/>
            </w:tcBorders>
            <w:shd w:val="clear" w:color="auto" w:fill="auto"/>
            <w:noWrap/>
            <w:hideMark/>
          </w:tcPr>
          <w:p w14:paraId="4B8FF53C"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0.8 (±0.0)</w:t>
            </w:r>
          </w:p>
        </w:tc>
        <w:tc>
          <w:tcPr>
            <w:tcW w:w="0" w:type="auto"/>
            <w:tcBorders>
              <w:bottom w:val="nil"/>
            </w:tcBorders>
            <w:shd w:val="clear" w:color="auto" w:fill="auto"/>
            <w:noWrap/>
            <w:hideMark/>
          </w:tcPr>
          <w:p w14:paraId="6CBFD87C"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866</w:t>
            </w:r>
          </w:p>
        </w:tc>
        <w:tc>
          <w:tcPr>
            <w:tcW w:w="0" w:type="auto"/>
            <w:tcBorders>
              <w:bottom w:val="nil"/>
            </w:tcBorders>
            <w:shd w:val="clear" w:color="auto" w:fill="auto"/>
            <w:noWrap/>
            <w:hideMark/>
          </w:tcPr>
          <w:p w14:paraId="16E0F726"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0.307 (±0.05)</w:t>
            </w:r>
          </w:p>
        </w:tc>
      </w:tr>
      <w:tr w:rsidR="004756C0" w:rsidRPr="004756C0" w14:paraId="4CE37B84" w14:textId="77777777" w:rsidTr="004756C0">
        <w:tc>
          <w:tcPr>
            <w:tcW w:w="0" w:type="auto"/>
            <w:tcBorders>
              <w:bottom w:val="single" w:sz="4" w:space="0" w:color="auto"/>
            </w:tcBorders>
            <w:shd w:val="clear" w:color="auto" w:fill="auto"/>
            <w:noWrap/>
            <w:hideMark/>
          </w:tcPr>
          <w:p w14:paraId="02EC2E62"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D11</w:t>
            </w:r>
          </w:p>
        </w:tc>
        <w:tc>
          <w:tcPr>
            <w:tcW w:w="0" w:type="auto"/>
            <w:tcBorders>
              <w:bottom w:val="single" w:sz="4" w:space="0" w:color="auto"/>
            </w:tcBorders>
            <w:shd w:val="clear" w:color="auto" w:fill="auto"/>
            <w:noWrap/>
            <w:hideMark/>
          </w:tcPr>
          <w:p w14:paraId="39BC1209"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3725</w:t>
            </w:r>
          </w:p>
        </w:tc>
        <w:tc>
          <w:tcPr>
            <w:tcW w:w="0" w:type="auto"/>
            <w:tcBorders>
              <w:bottom w:val="single" w:sz="4" w:space="0" w:color="auto"/>
            </w:tcBorders>
            <w:shd w:val="clear" w:color="auto" w:fill="auto"/>
            <w:noWrap/>
            <w:hideMark/>
          </w:tcPr>
          <w:p w14:paraId="7F0CB218"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0.82 (±0.03)</w:t>
            </w:r>
          </w:p>
        </w:tc>
        <w:tc>
          <w:tcPr>
            <w:tcW w:w="0" w:type="auto"/>
            <w:tcBorders>
              <w:bottom w:val="single" w:sz="4" w:space="0" w:color="auto"/>
            </w:tcBorders>
            <w:shd w:val="clear" w:color="auto" w:fill="auto"/>
            <w:noWrap/>
            <w:hideMark/>
          </w:tcPr>
          <w:p w14:paraId="251936DC"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1239</w:t>
            </w:r>
          </w:p>
        </w:tc>
        <w:tc>
          <w:tcPr>
            <w:tcW w:w="0" w:type="auto"/>
            <w:tcBorders>
              <w:bottom w:val="single" w:sz="4" w:space="0" w:color="auto"/>
            </w:tcBorders>
            <w:shd w:val="clear" w:color="auto" w:fill="auto"/>
            <w:noWrap/>
            <w:hideMark/>
          </w:tcPr>
          <w:p w14:paraId="535A5E60"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0.312 (±0.08)</w:t>
            </w:r>
          </w:p>
        </w:tc>
      </w:tr>
      <w:tr w:rsidR="004756C0" w:rsidRPr="004756C0" w14:paraId="2F23CF3E" w14:textId="77777777" w:rsidTr="004756C0">
        <w:tc>
          <w:tcPr>
            <w:tcW w:w="0" w:type="auto"/>
            <w:tcBorders>
              <w:top w:val="single" w:sz="4" w:space="0" w:color="auto"/>
              <w:bottom w:val="single" w:sz="4" w:space="0" w:color="auto"/>
            </w:tcBorders>
            <w:shd w:val="clear" w:color="auto" w:fill="auto"/>
            <w:noWrap/>
            <w:hideMark/>
          </w:tcPr>
          <w:p w14:paraId="4E064D58" w14:textId="78D50DBD" w:rsidR="004756C0" w:rsidRPr="004756C0" w:rsidRDefault="004756C0" w:rsidP="004756C0">
            <w:pPr>
              <w:autoSpaceDE w:val="0"/>
              <w:autoSpaceDN w:val="0"/>
              <w:spacing w:line="240" w:lineRule="auto"/>
              <w:jc w:val="center"/>
              <w:rPr>
                <w:rFonts w:ascii="Palatino Linotype" w:hAnsi="Palatino Linotype" w:cs="Calibri"/>
                <w:b/>
                <w:bCs/>
                <w:sz w:val="18"/>
                <w:lang w:val="en-GB" w:eastAsia="en-GB"/>
              </w:rPr>
            </w:pPr>
            <w:r w:rsidRPr="004756C0">
              <w:rPr>
                <w:rFonts w:ascii="Palatino Linotype" w:hAnsi="Palatino Linotype" w:cs="Calibri"/>
                <w:b/>
                <w:bCs/>
                <w:sz w:val="18"/>
                <w:lang w:val="en-GB" w:eastAsia="en-GB"/>
              </w:rPr>
              <w:t>CRMM2 (</w:t>
            </w:r>
            <w:r w:rsidRPr="004756C0">
              <w:rPr>
                <w:rFonts w:ascii="Palatino Linotype" w:hAnsi="Palatino Linotype" w:cs="Calibri"/>
                <w:b/>
                <w:bCs/>
                <w:i/>
                <w:iCs/>
                <w:sz w:val="18"/>
                <w:lang w:val="en-GB" w:eastAsia="en-GB"/>
              </w:rPr>
              <w:t>n</w:t>
            </w:r>
            <w:r>
              <w:rPr>
                <w:rFonts w:ascii="Palatino Linotype" w:hAnsi="Palatino Linotype" w:cs="Calibri"/>
                <w:b/>
                <w:bCs/>
                <w:sz w:val="18"/>
                <w:lang w:val="en-GB" w:eastAsia="en-GB"/>
              </w:rPr>
              <w:t xml:space="preserve"> </w:t>
            </w:r>
            <w:r w:rsidRPr="004756C0">
              <w:rPr>
                <w:rFonts w:ascii="Palatino Linotype" w:hAnsi="Palatino Linotype" w:cs="Calibri"/>
                <w:b/>
                <w:bCs/>
                <w:sz w:val="18"/>
                <w:lang w:val="en-GB" w:eastAsia="en-GB"/>
              </w:rPr>
              <w:t>=</w:t>
            </w:r>
            <w:r>
              <w:rPr>
                <w:rFonts w:ascii="Palatino Linotype" w:hAnsi="Palatino Linotype" w:cs="Calibri"/>
                <w:b/>
                <w:bCs/>
                <w:sz w:val="18"/>
                <w:lang w:val="en-GB" w:eastAsia="en-GB"/>
              </w:rPr>
              <w:t xml:space="preserve"> </w:t>
            </w:r>
            <w:r w:rsidRPr="004756C0">
              <w:rPr>
                <w:rFonts w:ascii="Palatino Linotype" w:hAnsi="Palatino Linotype" w:cs="Calibri"/>
                <w:b/>
                <w:bCs/>
                <w:sz w:val="18"/>
                <w:lang w:val="en-GB" w:eastAsia="en-GB"/>
              </w:rPr>
              <w:t>3)</w:t>
            </w:r>
          </w:p>
        </w:tc>
        <w:tc>
          <w:tcPr>
            <w:tcW w:w="0" w:type="auto"/>
            <w:tcBorders>
              <w:top w:val="single" w:sz="4" w:space="0" w:color="auto"/>
              <w:bottom w:val="single" w:sz="4" w:space="0" w:color="auto"/>
            </w:tcBorders>
            <w:shd w:val="clear" w:color="auto" w:fill="auto"/>
            <w:noWrap/>
          </w:tcPr>
          <w:p w14:paraId="62D2135D"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p>
        </w:tc>
        <w:tc>
          <w:tcPr>
            <w:tcW w:w="0" w:type="auto"/>
            <w:tcBorders>
              <w:top w:val="single" w:sz="4" w:space="0" w:color="auto"/>
              <w:bottom w:val="single" w:sz="4" w:space="0" w:color="auto"/>
            </w:tcBorders>
            <w:shd w:val="clear" w:color="auto" w:fill="auto"/>
            <w:noWrap/>
          </w:tcPr>
          <w:p w14:paraId="303DD44B"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p>
        </w:tc>
        <w:tc>
          <w:tcPr>
            <w:tcW w:w="0" w:type="auto"/>
            <w:tcBorders>
              <w:top w:val="single" w:sz="4" w:space="0" w:color="auto"/>
              <w:bottom w:val="single" w:sz="4" w:space="0" w:color="auto"/>
            </w:tcBorders>
            <w:shd w:val="clear" w:color="auto" w:fill="auto"/>
            <w:noWrap/>
          </w:tcPr>
          <w:p w14:paraId="4F05FE3D"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p>
        </w:tc>
        <w:tc>
          <w:tcPr>
            <w:tcW w:w="0" w:type="auto"/>
            <w:tcBorders>
              <w:top w:val="single" w:sz="4" w:space="0" w:color="auto"/>
              <w:bottom w:val="single" w:sz="4" w:space="0" w:color="auto"/>
            </w:tcBorders>
            <w:shd w:val="clear" w:color="auto" w:fill="auto"/>
            <w:noWrap/>
          </w:tcPr>
          <w:p w14:paraId="33F73E75"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p>
        </w:tc>
      </w:tr>
      <w:tr w:rsidR="004756C0" w:rsidRPr="004756C0" w14:paraId="38ACC519" w14:textId="77777777" w:rsidTr="004756C0">
        <w:tc>
          <w:tcPr>
            <w:tcW w:w="0" w:type="auto"/>
            <w:tcBorders>
              <w:top w:val="single" w:sz="4" w:space="0" w:color="auto"/>
            </w:tcBorders>
            <w:shd w:val="clear" w:color="auto" w:fill="auto"/>
            <w:noWrap/>
            <w:hideMark/>
          </w:tcPr>
          <w:p w14:paraId="0BD254F8"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D3</w:t>
            </w:r>
          </w:p>
        </w:tc>
        <w:tc>
          <w:tcPr>
            <w:tcW w:w="0" w:type="auto"/>
            <w:tcBorders>
              <w:top w:val="single" w:sz="4" w:space="0" w:color="auto"/>
            </w:tcBorders>
            <w:shd w:val="clear" w:color="auto" w:fill="auto"/>
            <w:noWrap/>
            <w:hideMark/>
          </w:tcPr>
          <w:p w14:paraId="1F126099"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3244</w:t>
            </w:r>
          </w:p>
        </w:tc>
        <w:tc>
          <w:tcPr>
            <w:tcW w:w="0" w:type="auto"/>
            <w:tcBorders>
              <w:top w:val="single" w:sz="4" w:space="0" w:color="auto"/>
            </w:tcBorders>
            <w:shd w:val="clear" w:color="auto" w:fill="auto"/>
            <w:noWrap/>
            <w:hideMark/>
          </w:tcPr>
          <w:p w14:paraId="1F109165"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0.53 (±0.12)</w:t>
            </w:r>
          </w:p>
        </w:tc>
        <w:tc>
          <w:tcPr>
            <w:tcW w:w="0" w:type="auto"/>
            <w:tcBorders>
              <w:top w:val="single" w:sz="4" w:space="0" w:color="auto"/>
            </w:tcBorders>
            <w:shd w:val="clear" w:color="auto" w:fill="auto"/>
            <w:noWrap/>
            <w:hideMark/>
          </w:tcPr>
          <w:p w14:paraId="59A691ED"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906</w:t>
            </w:r>
          </w:p>
        </w:tc>
        <w:tc>
          <w:tcPr>
            <w:tcW w:w="0" w:type="auto"/>
            <w:tcBorders>
              <w:top w:val="single" w:sz="4" w:space="0" w:color="auto"/>
            </w:tcBorders>
            <w:shd w:val="clear" w:color="auto" w:fill="auto"/>
            <w:noWrap/>
            <w:hideMark/>
          </w:tcPr>
          <w:p w14:paraId="663920D0"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0.176 (±0.10)</w:t>
            </w:r>
          </w:p>
        </w:tc>
      </w:tr>
      <w:tr w:rsidR="004756C0" w:rsidRPr="004756C0" w14:paraId="4B28AA67" w14:textId="77777777" w:rsidTr="004756C0">
        <w:tc>
          <w:tcPr>
            <w:tcW w:w="0" w:type="auto"/>
            <w:shd w:val="clear" w:color="auto" w:fill="auto"/>
            <w:noWrap/>
            <w:hideMark/>
          </w:tcPr>
          <w:p w14:paraId="57121B62"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D4</w:t>
            </w:r>
          </w:p>
        </w:tc>
        <w:tc>
          <w:tcPr>
            <w:tcW w:w="0" w:type="auto"/>
            <w:shd w:val="clear" w:color="auto" w:fill="auto"/>
            <w:noWrap/>
            <w:hideMark/>
          </w:tcPr>
          <w:p w14:paraId="6CB16D7E"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2600</w:t>
            </w:r>
          </w:p>
        </w:tc>
        <w:tc>
          <w:tcPr>
            <w:tcW w:w="0" w:type="auto"/>
            <w:shd w:val="clear" w:color="auto" w:fill="auto"/>
            <w:noWrap/>
            <w:hideMark/>
          </w:tcPr>
          <w:p w14:paraId="6DC27461"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0.55 (±0.05)</w:t>
            </w:r>
          </w:p>
        </w:tc>
        <w:tc>
          <w:tcPr>
            <w:tcW w:w="0" w:type="auto"/>
            <w:shd w:val="clear" w:color="auto" w:fill="auto"/>
            <w:noWrap/>
            <w:hideMark/>
          </w:tcPr>
          <w:p w14:paraId="57F7A5F2"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935</w:t>
            </w:r>
          </w:p>
        </w:tc>
        <w:tc>
          <w:tcPr>
            <w:tcW w:w="0" w:type="auto"/>
            <w:shd w:val="clear" w:color="auto" w:fill="auto"/>
            <w:noWrap/>
            <w:hideMark/>
          </w:tcPr>
          <w:p w14:paraId="52A626BB"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0.112 (±0.01)</w:t>
            </w:r>
          </w:p>
        </w:tc>
      </w:tr>
      <w:tr w:rsidR="004756C0" w:rsidRPr="004756C0" w14:paraId="7D3519A1" w14:textId="77777777" w:rsidTr="004756C0">
        <w:tc>
          <w:tcPr>
            <w:tcW w:w="0" w:type="auto"/>
            <w:shd w:val="clear" w:color="auto" w:fill="auto"/>
            <w:noWrap/>
            <w:hideMark/>
          </w:tcPr>
          <w:p w14:paraId="721DFC6B"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D6</w:t>
            </w:r>
          </w:p>
        </w:tc>
        <w:tc>
          <w:tcPr>
            <w:tcW w:w="0" w:type="auto"/>
            <w:shd w:val="clear" w:color="auto" w:fill="auto"/>
            <w:noWrap/>
            <w:hideMark/>
          </w:tcPr>
          <w:p w14:paraId="03698E42"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2680</w:t>
            </w:r>
          </w:p>
        </w:tc>
        <w:tc>
          <w:tcPr>
            <w:tcW w:w="0" w:type="auto"/>
            <w:shd w:val="clear" w:color="auto" w:fill="auto"/>
            <w:noWrap/>
            <w:hideMark/>
          </w:tcPr>
          <w:p w14:paraId="03833759"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0.58 (±0.08)</w:t>
            </w:r>
          </w:p>
        </w:tc>
        <w:tc>
          <w:tcPr>
            <w:tcW w:w="0" w:type="auto"/>
            <w:shd w:val="clear" w:color="auto" w:fill="auto"/>
            <w:noWrap/>
            <w:hideMark/>
          </w:tcPr>
          <w:p w14:paraId="5BEEFBBD"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853</w:t>
            </w:r>
          </w:p>
        </w:tc>
        <w:tc>
          <w:tcPr>
            <w:tcW w:w="0" w:type="auto"/>
            <w:shd w:val="clear" w:color="auto" w:fill="auto"/>
            <w:noWrap/>
            <w:hideMark/>
          </w:tcPr>
          <w:p w14:paraId="7A3C7A84"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0.270 (±0.03)</w:t>
            </w:r>
          </w:p>
        </w:tc>
      </w:tr>
      <w:tr w:rsidR="004756C0" w:rsidRPr="004756C0" w14:paraId="2E66FCA5" w14:textId="77777777" w:rsidTr="004756C0">
        <w:tc>
          <w:tcPr>
            <w:tcW w:w="0" w:type="auto"/>
            <w:shd w:val="clear" w:color="auto" w:fill="auto"/>
            <w:noWrap/>
            <w:hideMark/>
          </w:tcPr>
          <w:p w14:paraId="7925231B"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D8</w:t>
            </w:r>
          </w:p>
        </w:tc>
        <w:tc>
          <w:tcPr>
            <w:tcW w:w="0" w:type="auto"/>
            <w:shd w:val="clear" w:color="auto" w:fill="auto"/>
            <w:noWrap/>
            <w:hideMark/>
          </w:tcPr>
          <w:p w14:paraId="20C0B91F"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1973</w:t>
            </w:r>
          </w:p>
        </w:tc>
        <w:tc>
          <w:tcPr>
            <w:tcW w:w="0" w:type="auto"/>
            <w:shd w:val="clear" w:color="auto" w:fill="auto"/>
            <w:noWrap/>
            <w:hideMark/>
          </w:tcPr>
          <w:p w14:paraId="1C8AACE9"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0.99 (±0.03)</w:t>
            </w:r>
          </w:p>
        </w:tc>
        <w:tc>
          <w:tcPr>
            <w:tcW w:w="0" w:type="auto"/>
            <w:shd w:val="clear" w:color="auto" w:fill="auto"/>
            <w:noWrap/>
            <w:hideMark/>
          </w:tcPr>
          <w:p w14:paraId="0F182789"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689</w:t>
            </w:r>
          </w:p>
        </w:tc>
        <w:tc>
          <w:tcPr>
            <w:tcW w:w="0" w:type="auto"/>
            <w:shd w:val="clear" w:color="auto" w:fill="auto"/>
            <w:noWrap/>
            <w:hideMark/>
          </w:tcPr>
          <w:p w14:paraId="2CB171C9"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0.170 (±0.04)</w:t>
            </w:r>
          </w:p>
        </w:tc>
      </w:tr>
      <w:tr w:rsidR="004756C0" w:rsidRPr="004756C0" w14:paraId="20F907BC" w14:textId="77777777" w:rsidTr="004756C0">
        <w:tc>
          <w:tcPr>
            <w:tcW w:w="0" w:type="auto"/>
            <w:shd w:val="clear" w:color="auto" w:fill="auto"/>
            <w:noWrap/>
            <w:hideMark/>
          </w:tcPr>
          <w:p w14:paraId="3FF70A80"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D9</w:t>
            </w:r>
          </w:p>
        </w:tc>
        <w:tc>
          <w:tcPr>
            <w:tcW w:w="0" w:type="auto"/>
            <w:shd w:val="clear" w:color="auto" w:fill="auto"/>
            <w:noWrap/>
            <w:hideMark/>
          </w:tcPr>
          <w:p w14:paraId="035AB210"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2206</w:t>
            </w:r>
          </w:p>
        </w:tc>
        <w:tc>
          <w:tcPr>
            <w:tcW w:w="0" w:type="auto"/>
            <w:shd w:val="clear" w:color="auto" w:fill="auto"/>
            <w:noWrap/>
            <w:hideMark/>
          </w:tcPr>
          <w:p w14:paraId="496DAFF5"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0.67 (±0.06)</w:t>
            </w:r>
          </w:p>
        </w:tc>
        <w:tc>
          <w:tcPr>
            <w:tcW w:w="0" w:type="auto"/>
            <w:shd w:val="clear" w:color="auto" w:fill="auto"/>
            <w:noWrap/>
            <w:hideMark/>
          </w:tcPr>
          <w:p w14:paraId="100420ED"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722</w:t>
            </w:r>
          </w:p>
        </w:tc>
        <w:tc>
          <w:tcPr>
            <w:tcW w:w="0" w:type="auto"/>
            <w:shd w:val="clear" w:color="auto" w:fill="auto"/>
            <w:noWrap/>
            <w:hideMark/>
          </w:tcPr>
          <w:p w14:paraId="096FCC30"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0.135 (±0.21)</w:t>
            </w:r>
          </w:p>
        </w:tc>
      </w:tr>
      <w:tr w:rsidR="004756C0" w:rsidRPr="004756C0" w14:paraId="6A470573" w14:textId="77777777" w:rsidTr="004756C0">
        <w:tc>
          <w:tcPr>
            <w:tcW w:w="0" w:type="auto"/>
            <w:tcBorders>
              <w:bottom w:val="single" w:sz="8" w:space="0" w:color="auto"/>
            </w:tcBorders>
            <w:shd w:val="clear" w:color="auto" w:fill="auto"/>
            <w:noWrap/>
            <w:hideMark/>
          </w:tcPr>
          <w:p w14:paraId="0CAA76EA"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D11</w:t>
            </w:r>
          </w:p>
        </w:tc>
        <w:tc>
          <w:tcPr>
            <w:tcW w:w="0" w:type="auto"/>
            <w:tcBorders>
              <w:bottom w:val="single" w:sz="8" w:space="0" w:color="auto"/>
            </w:tcBorders>
            <w:shd w:val="clear" w:color="auto" w:fill="auto"/>
            <w:noWrap/>
            <w:hideMark/>
          </w:tcPr>
          <w:p w14:paraId="02A0AAA8"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2043</w:t>
            </w:r>
          </w:p>
        </w:tc>
        <w:tc>
          <w:tcPr>
            <w:tcW w:w="0" w:type="auto"/>
            <w:tcBorders>
              <w:bottom w:val="single" w:sz="8" w:space="0" w:color="auto"/>
            </w:tcBorders>
            <w:shd w:val="clear" w:color="auto" w:fill="auto"/>
            <w:noWrap/>
            <w:hideMark/>
          </w:tcPr>
          <w:p w14:paraId="68BF929F"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0.82 (±0.08)</w:t>
            </w:r>
          </w:p>
        </w:tc>
        <w:tc>
          <w:tcPr>
            <w:tcW w:w="0" w:type="auto"/>
            <w:tcBorders>
              <w:bottom w:val="single" w:sz="8" w:space="0" w:color="auto"/>
            </w:tcBorders>
            <w:shd w:val="clear" w:color="auto" w:fill="auto"/>
            <w:noWrap/>
            <w:hideMark/>
          </w:tcPr>
          <w:p w14:paraId="1868C252"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rPr>
              <w:t>1050</w:t>
            </w:r>
          </w:p>
        </w:tc>
        <w:tc>
          <w:tcPr>
            <w:tcW w:w="0" w:type="auto"/>
            <w:tcBorders>
              <w:bottom w:val="single" w:sz="8" w:space="0" w:color="auto"/>
            </w:tcBorders>
            <w:shd w:val="clear" w:color="auto" w:fill="auto"/>
            <w:noWrap/>
            <w:hideMark/>
          </w:tcPr>
          <w:p w14:paraId="05F38521" w14:textId="77777777" w:rsidR="004756C0" w:rsidRPr="004756C0" w:rsidRDefault="004756C0" w:rsidP="004756C0">
            <w:pPr>
              <w:autoSpaceDE w:val="0"/>
              <w:autoSpaceDN w:val="0"/>
              <w:spacing w:line="240" w:lineRule="auto"/>
              <w:jc w:val="center"/>
              <w:rPr>
                <w:rFonts w:ascii="Palatino Linotype" w:hAnsi="Palatino Linotype" w:cs="Calibri"/>
                <w:sz w:val="18"/>
                <w:lang w:val="en-GB" w:eastAsia="en-GB"/>
              </w:rPr>
            </w:pPr>
            <w:r w:rsidRPr="004756C0">
              <w:rPr>
                <w:rFonts w:ascii="Palatino Linotype" w:hAnsi="Palatino Linotype" w:cs="Calibri"/>
                <w:sz w:val="18"/>
                <w:lang w:val="en-GB" w:eastAsia="en-GB"/>
              </w:rPr>
              <w:t>0.247 (±0.06)</w:t>
            </w:r>
          </w:p>
        </w:tc>
      </w:tr>
    </w:tbl>
    <w:p w14:paraId="6706BAF4" w14:textId="72D6DF71" w:rsidR="00C0470D" w:rsidRDefault="004756C0" w:rsidP="004756C0">
      <w:pPr>
        <w:pStyle w:val="MDPI41tablecaption"/>
        <w:jc w:val="center"/>
      </w:pPr>
      <w:r w:rsidRPr="004756C0">
        <w:rPr>
          <w:b/>
        </w:rPr>
        <w:lastRenderedPageBreak/>
        <w:t>Table 2.</w:t>
      </w:r>
      <w:r w:rsidR="00C0470D" w:rsidRPr="004756C0">
        <w:rPr>
          <w:b/>
        </w:rPr>
        <w:t xml:space="preserve"> </w:t>
      </w:r>
      <w:r w:rsidR="00C0470D">
        <w:t>of spheroid treatments and their labels for the following analysis</w:t>
      </w:r>
      <w:r>
        <w:t>.</w:t>
      </w:r>
    </w:p>
    <w:tbl>
      <w:tblPr>
        <w:tblStyle w:val="Mdeck5tablebodythreelines"/>
        <w:tblW w:w="0" w:type="auto"/>
        <w:tblLook w:val="04A0" w:firstRow="1" w:lastRow="0" w:firstColumn="1" w:lastColumn="0" w:noHBand="0" w:noVBand="1"/>
      </w:tblPr>
      <w:tblGrid>
        <w:gridCol w:w="675"/>
        <w:gridCol w:w="1584"/>
      </w:tblGrid>
      <w:tr w:rsidR="004756C0" w:rsidRPr="004756C0" w14:paraId="440901E6" w14:textId="77777777" w:rsidTr="004756C0">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noWrap/>
            <w:hideMark/>
          </w:tcPr>
          <w:p w14:paraId="0B655138" w14:textId="77777777" w:rsidR="004756C0" w:rsidRPr="004756C0" w:rsidRDefault="004756C0" w:rsidP="004756C0">
            <w:pPr>
              <w:autoSpaceDE w:val="0"/>
              <w:autoSpaceDN w:val="0"/>
              <w:spacing w:line="240" w:lineRule="auto"/>
              <w:jc w:val="center"/>
              <w:rPr>
                <w:rFonts w:ascii="Palatino Linotype" w:hAnsi="Palatino Linotype"/>
                <w:b/>
                <w:sz w:val="18"/>
                <w:lang w:val="en-GB" w:eastAsia="en-GB"/>
              </w:rPr>
            </w:pPr>
            <w:bookmarkStart w:id="5" w:name="_Hlk37516467"/>
            <w:r w:rsidRPr="004756C0">
              <w:rPr>
                <w:rFonts w:ascii="Palatino Linotype" w:hAnsi="Palatino Linotype"/>
                <w:b/>
                <w:sz w:val="18"/>
                <w:lang w:val="en-GB" w:eastAsia="en-GB"/>
              </w:rPr>
              <w:t>Label</w:t>
            </w:r>
          </w:p>
        </w:tc>
        <w:tc>
          <w:tcPr>
            <w:tcW w:w="0" w:type="auto"/>
            <w:shd w:val="clear" w:color="auto" w:fill="auto"/>
            <w:noWrap/>
            <w:hideMark/>
          </w:tcPr>
          <w:p w14:paraId="48E99514" w14:textId="77777777" w:rsidR="004756C0" w:rsidRPr="004756C0" w:rsidRDefault="004756C0" w:rsidP="004756C0">
            <w:pPr>
              <w:autoSpaceDE w:val="0"/>
              <w:autoSpaceDN w:val="0"/>
              <w:spacing w:line="240" w:lineRule="auto"/>
              <w:jc w:val="center"/>
              <w:rPr>
                <w:rFonts w:ascii="Palatino Linotype" w:hAnsi="Palatino Linotype"/>
                <w:b/>
                <w:sz w:val="18"/>
                <w:lang w:val="en-GB" w:eastAsia="en-GB"/>
              </w:rPr>
            </w:pPr>
            <w:r w:rsidRPr="004756C0">
              <w:rPr>
                <w:rFonts w:ascii="Palatino Linotype" w:hAnsi="Palatino Linotype"/>
                <w:b/>
                <w:sz w:val="18"/>
                <w:lang w:val="en-GB" w:eastAsia="en-GB"/>
              </w:rPr>
              <w:t>Condition</w:t>
            </w:r>
          </w:p>
        </w:tc>
      </w:tr>
      <w:bookmarkEnd w:id="5"/>
      <w:tr w:rsidR="004756C0" w:rsidRPr="004756C0" w14:paraId="6D00CB36" w14:textId="77777777" w:rsidTr="004756C0">
        <w:tc>
          <w:tcPr>
            <w:tcW w:w="0" w:type="auto"/>
            <w:shd w:val="clear" w:color="auto" w:fill="auto"/>
            <w:noWrap/>
            <w:hideMark/>
          </w:tcPr>
          <w:p w14:paraId="289AA208" w14:textId="77777777" w:rsidR="004756C0" w:rsidRPr="004756C0" w:rsidRDefault="004756C0" w:rsidP="004756C0">
            <w:pPr>
              <w:autoSpaceDE w:val="0"/>
              <w:autoSpaceDN w:val="0"/>
              <w:spacing w:line="240" w:lineRule="auto"/>
              <w:jc w:val="center"/>
              <w:rPr>
                <w:rFonts w:ascii="Palatino Linotype" w:hAnsi="Palatino Linotype"/>
                <w:sz w:val="18"/>
                <w:lang w:val="en-GB" w:eastAsia="en-GB"/>
              </w:rPr>
            </w:pPr>
            <w:r w:rsidRPr="004756C0">
              <w:rPr>
                <w:rFonts w:ascii="Palatino Linotype" w:hAnsi="Palatino Linotype"/>
                <w:sz w:val="18"/>
                <w:lang w:val="en-GB" w:eastAsia="en-GB"/>
              </w:rPr>
              <w:t>1</w:t>
            </w:r>
          </w:p>
        </w:tc>
        <w:tc>
          <w:tcPr>
            <w:tcW w:w="0" w:type="auto"/>
            <w:shd w:val="clear" w:color="auto" w:fill="auto"/>
            <w:noWrap/>
            <w:hideMark/>
          </w:tcPr>
          <w:p w14:paraId="4F46DFB4" w14:textId="77777777" w:rsidR="004756C0" w:rsidRPr="004756C0" w:rsidRDefault="004756C0" w:rsidP="00011AC8">
            <w:pPr>
              <w:autoSpaceDE w:val="0"/>
              <w:autoSpaceDN w:val="0"/>
              <w:spacing w:line="240" w:lineRule="auto"/>
              <w:jc w:val="left"/>
              <w:rPr>
                <w:rFonts w:ascii="Palatino Linotype" w:hAnsi="Palatino Linotype"/>
                <w:sz w:val="18"/>
                <w:lang w:val="en-GB" w:eastAsia="en-GB"/>
              </w:rPr>
            </w:pPr>
            <w:r w:rsidRPr="004756C0">
              <w:rPr>
                <w:rFonts w:ascii="Palatino Linotype" w:hAnsi="Palatino Linotype"/>
                <w:sz w:val="18"/>
                <w:lang w:val="en-GB" w:eastAsia="en-GB"/>
              </w:rPr>
              <w:t>NT</w:t>
            </w:r>
          </w:p>
        </w:tc>
      </w:tr>
      <w:tr w:rsidR="004756C0" w:rsidRPr="004756C0" w14:paraId="106154D2" w14:textId="77777777" w:rsidTr="004756C0">
        <w:tc>
          <w:tcPr>
            <w:tcW w:w="0" w:type="auto"/>
            <w:shd w:val="clear" w:color="auto" w:fill="auto"/>
            <w:noWrap/>
            <w:hideMark/>
          </w:tcPr>
          <w:p w14:paraId="5280DA1E" w14:textId="77777777" w:rsidR="004756C0" w:rsidRPr="004756C0" w:rsidRDefault="004756C0" w:rsidP="004756C0">
            <w:pPr>
              <w:autoSpaceDE w:val="0"/>
              <w:autoSpaceDN w:val="0"/>
              <w:spacing w:line="240" w:lineRule="auto"/>
              <w:jc w:val="center"/>
              <w:rPr>
                <w:rFonts w:ascii="Palatino Linotype" w:hAnsi="Palatino Linotype"/>
                <w:sz w:val="18"/>
                <w:lang w:val="en-GB" w:eastAsia="en-GB"/>
              </w:rPr>
            </w:pPr>
            <w:r w:rsidRPr="004756C0">
              <w:rPr>
                <w:rFonts w:ascii="Palatino Linotype" w:hAnsi="Palatino Linotype"/>
                <w:sz w:val="18"/>
                <w:lang w:val="en-GB" w:eastAsia="en-GB"/>
              </w:rPr>
              <w:t>2</w:t>
            </w:r>
          </w:p>
        </w:tc>
        <w:tc>
          <w:tcPr>
            <w:tcW w:w="0" w:type="auto"/>
            <w:shd w:val="clear" w:color="auto" w:fill="auto"/>
            <w:noWrap/>
            <w:hideMark/>
          </w:tcPr>
          <w:p w14:paraId="343C8259" w14:textId="77777777" w:rsidR="004756C0" w:rsidRPr="004756C0" w:rsidRDefault="004756C0" w:rsidP="00011AC8">
            <w:pPr>
              <w:autoSpaceDE w:val="0"/>
              <w:autoSpaceDN w:val="0"/>
              <w:spacing w:line="240" w:lineRule="auto"/>
              <w:jc w:val="left"/>
              <w:rPr>
                <w:rFonts w:ascii="Palatino Linotype" w:hAnsi="Palatino Linotype"/>
                <w:sz w:val="18"/>
                <w:lang w:val="en-GB" w:eastAsia="en-GB"/>
              </w:rPr>
            </w:pPr>
            <w:r w:rsidRPr="004756C0">
              <w:rPr>
                <w:rFonts w:ascii="Palatino Linotype" w:hAnsi="Palatino Linotype"/>
                <w:sz w:val="18"/>
                <w:lang w:val="en-GB" w:eastAsia="en-GB"/>
              </w:rPr>
              <w:t>750V/8p</w:t>
            </w:r>
          </w:p>
        </w:tc>
      </w:tr>
      <w:tr w:rsidR="004756C0" w:rsidRPr="004756C0" w14:paraId="295564AD" w14:textId="77777777" w:rsidTr="004756C0">
        <w:tc>
          <w:tcPr>
            <w:tcW w:w="0" w:type="auto"/>
            <w:shd w:val="clear" w:color="auto" w:fill="auto"/>
            <w:noWrap/>
            <w:hideMark/>
          </w:tcPr>
          <w:p w14:paraId="00FFB085" w14:textId="77777777" w:rsidR="004756C0" w:rsidRPr="004756C0" w:rsidRDefault="004756C0" w:rsidP="004756C0">
            <w:pPr>
              <w:autoSpaceDE w:val="0"/>
              <w:autoSpaceDN w:val="0"/>
              <w:spacing w:line="240" w:lineRule="auto"/>
              <w:jc w:val="center"/>
              <w:rPr>
                <w:rFonts w:ascii="Palatino Linotype" w:hAnsi="Palatino Linotype"/>
                <w:sz w:val="18"/>
                <w:lang w:val="en-GB" w:eastAsia="en-GB"/>
              </w:rPr>
            </w:pPr>
            <w:r w:rsidRPr="004756C0">
              <w:rPr>
                <w:rFonts w:ascii="Palatino Linotype" w:hAnsi="Palatino Linotype"/>
                <w:sz w:val="18"/>
                <w:lang w:val="en-GB" w:eastAsia="en-GB"/>
              </w:rPr>
              <w:t>3</w:t>
            </w:r>
          </w:p>
        </w:tc>
        <w:tc>
          <w:tcPr>
            <w:tcW w:w="0" w:type="auto"/>
            <w:shd w:val="clear" w:color="auto" w:fill="auto"/>
            <w:noWrap/>
            <w:hideMark/>
          </w:tcPr>
          <w:p w14:paraId="6C238294" w14:textId="77777777" w:rsidR="004756C0" w:rsidRPr="004756C0" w:rsidRDefault="004756C0" w:rsidP="00011AC8">
            <w:pPr>
              <w:autoSpaceDE w:val="0"/>
              <w:autoSpaceDN w:val="0"/>
              <w:spacing w:line="240" w:lineRule="auto"/>
              <w:jc w:val="left"/>
              <w:rPr>
                <w:rFonts w:ascii="Palatino Linotype" w:hAnsi="Palatino Linotype"/>
                <w:sz w:val="18"/>
                <w:lang w:val="en-GB" w:eastAsia="en-GB"/>
              </w:rPr>
            </w:pPr>
            <w:r w:rsidRPr="004756C0">
              <w:rPr>
                <w:rFonts w:ascii="Palatino Linotype" w:hAnsi="Palatino Linotype"/>
                <w:sz w:val="18"/>
                <w:lang w:val="en-GB" w:eastAsia="en-GB"/>
              </w:rPr>
              <w:t>500V/20p</w:t>
            </w:r>
          </w:p>
        </w:tc>
      </w:tr>
      <w:tr w:rsidR="004756C0" w:rsidRPr="004756C0" w14:paraId="62FE5793" w14:textId="77777777" w:rsidTr="004756C0">
        <w:tc>
          <w:tcPr>
            <w:tcW w:w="0" w:type="auto"/>
            <w:shd w:val="clear" w:color="auto" w:fill="auto"/>
            <w:noWrap/>
            <w:hideMark/>
          </w:tcPr>
          <w:p w14:paraId="4C03F812" w14:textId="77777777" w:rsidR="004756C0" w:rsidRPr="004756C0" w:rsidRDefault="004756C0" w:rsidP="004756C0">
            <w:pPr>
              <w:autoSpaceDE w:val="0"/>
              <w:autoSpaceDN w:val="0"/>
              <w:spacing w:line="240" w:lineRule="auto"/>
              <w:jc w:val="center"/>
              <w:rPr>
                <w:rFonts w:ascii="Palatino Linotype" w:hAnsi="Palatino Linotype"/>
                <w:sz w:val="18"/>
                <w:lang w:val="en-GB" w:eastAsia="en-GB"/>
              </w:rPr>
            </w:pPr>
            <w:r w:rsidRPr="004756C0">
              <w:rPr>
                <w:rFonts w:ascii="Palatino Linotype" w:hAnsi="Palatino Linotype"/>
                <w:sz w:val="18"/>
                <w:lang w:val="en-GB" w:eastAsia="en-GB"/>
              </w:rPr>
              <w:t>4</w:t>
            </w:r>
          </w:p>
        </w:tc>
        <w:tc>
          <w:tcPr>
            <w:tcW w:w="0" w:type="auto"/>
            <w:shd w:val="clear" w:color="auto" w:fill="auto"/>
            <w:noWrap/>
            <w:hideMark/>
          </w:tcPr>
          <w:p w14:paraId="4F509F5B" w14:textId="77777777" w:rsidR="004756C0" w:rsidRPr="004756C0" w:rsidRDefault="004756C0" w:rsidP="00011AC8">
            <w:pPr>
              <w:autoSpaceDE w:val="0"/>
              <w:autoSpaceDN w:val="0"/>
              <w:spacing w:line="240" w:lineRule="auto"/>
              <w:jc w:val="left"/>
              <w:rPr>
                <w:rFonts w:ascii="Palatino Linotype" w:hAnsi="Palatino Linotype"/>
                <w:sz w:val="18"/>
                <w:lang w:val="en-GB" w:eastAsia="en-GB"/>
              </w:rPr>
            </w:pPr>
            <w:r w:rsidRPr="004756C0">
              <w:rPr>
                <w:rFonts w:ascii="Palatino Linotype" w:hAnsi="Palatino Linotype"/>
                <w:sz w:val="18"/>
                <w:lang w:val="en-GB" w:eastAsia="en-GB"/>
              </w:rPr>
              <w:t>1</w:t>
            </w:r>
            <w:r w:rsidRPr="004756C0">
              <w:rPr>
                <w:rFonts w:ascii="Palatino Linotype" w:hAnsi="Palatino Linotype"/>
                <w:sz w:val="18"/>
                <w:lang w:val="el-GR" w:eastAsia="en-GB"/>
              </w:rPr>
              <w:t>μ</w:t>
            </w:r>
            <w:r w:rsidRPr="004756C0">
              <w:rPr>
                <w:rFonts w:ascii="Palatino Linotype" w:hAnsi="Palatino Linotype"/>
                <w:sz w:val="18"/>
                <w:lang w:val="en-GB" w:eastAsia="en-GB"/>
              </w:rPr>
              <w:t>g – 750V/8p</w:t>
            </w:r>
          </w:p>
        </w:tc>
      </w:tr>
      <w:tr w:rsidR="004756C0" w:rsidRPr="004756C0" w14:paraId="6BD52B2A" w14:textId="77777777" w:rsidTr="004756C0">
        <w:tc>
          <w:tcPr>
            <w:tcW w:w="0" w:type="auto"/>
            <w:shd w:val="clear" w:color="auto" w:fill="auto"/>
            <w:noWrap/>
            <w:hideMark/>
          </w:tcPr>
          <w:p w14:paraId="5272835C" w14:textId="77777777" w:rsidR="004756C0" w:rsidRPr="004756C0" w:rsidRDefault="004756C0" w:rsidP="004756C0">
            <w:pPr>
              <w:autoSpaceDE w:val="0"/>
              <w:autoSpaceDN w:val="0"/>
              <w:spacing w:line="240" w:lineRule="auto"/>
              <w:jc w:val="center"/>
              <w:rPr>
                <w:rFonts w:ascii="Palatino Linotype" w:hAnsi="Palatino Linotype"/>
                <w:sz w:val="18"/>
                <w:lang w:val="en-GB" w:eastAsia="en-GB"/>
              </w:rPr>
            </w:pPr>
            <w:r w:rsidRPr="004756C0">
              <w:rPr>
                <w:rFonts w:ascii="Palatino Linotype" w:hAnsi="Palatino Linotype"/>
                <w:sz w:val="18"/>
                <w:lang w:val="en-GB" w:eastAsia="en-GB"/>
              </w:rPr>
              <w:t>5</w:t>
            </w:r>
          </w:p>
        </w:tc>
        <w:tc>
          <w:tcPr>
            <w:tcW w:w="0" w:type="auto"/>
            <w:shd w:val="clear" w:color="auto" w:fill="auto"/>
            <w:noWrap/>
            <w:hideMark/>
          </w:tcPr>
          <w:p w14:paraId="0E263BEA" w14:textId="77777777" w:rsidR="004756C0" w:rsidRPr="004756C0" w:rsidRDefault="004756C0" w:rsidP="00011AC8">
            <w:pPr>
              <w:autoSpaceDE w:val="0"/>
              <w:autoSpaceDN w:val="0"/>
              <w:spacing w:line="240" w:lineRule="auto"/>
              <w:jc w:val="left"/>
              <w:rPr>
                <w:rFonts w:ascii="Palatino Linotype" w:hAnsi="Palatino Linotype"/>
                <w:sz w:val="18"/>
                <w:lang w:val="en-GB" w:eastAsia="en-GB"/>
              </w:rPr>
            </w:pPr>
            <w:r w:rsidRPr="004756C0">
              <w:rPr>
                <w:rFonts w:ascii="Palatino Linotype" w:hAnsi="Palatino Linotype"/>
                <w:sz w:val="18"/>
                <w:lang w:val="en-GB" w:eastAsia="en-GB"/>
              </w:rPr>
              <w:t>1</w:t>
            </w:r>
            <w:r w:rsidRPr="004756C0">
              <w:rPr>
                <w:rFonts w:ascii="Palatino Linotype" w:hAnsi="Palatino Linotype"/>
                <w:sz w:val="18"/>
                <w:lang w:val="el-GR" w:eastAsia="en-GB"/>
              </w:rPr>
              <w:t>μ</w:t>
            </w:r>
            <w:r w:rsidRPr="004756C0">
              <w:rPr>
                <w:rFonts w:ascii="Palatino Linotype" w:hAnsi="Palatino Linotype"/>
                <w:sz w:val="18"/>
                <w:lang w:val="en-GB" w:eastAsia="en-GB"/>
              </w:rPr>
              <w:t>g – 500V/20p</w:t>
            </w:r>
          </w:p>
        </w:tc>
      </w:tr>
      <w:tr w:rsidR="004756C0" w:rsidRPr="004756C0" w14:paraId="52B03676" w14:textId="77777777" w:rsidTr="004756C0">
        <w:tc>
          <w:tcPr>
            <w:tcW w:w="0" w:type="auto"/>
            <w:shd w:val="clear" w:color="auto" w:fill="auto"/>
            <w:noWrap/>
            <w:hideMark/>
          </w:tcPr>
          <w:p w14:paraId="6BE5DC12" w14:textId="77777777" w:rsidR="004756C0" w:rsidRPr="004756C0" w:rsidRDefault="004756C0" w:rsidP="004756C0">
            <w:pPr>
              <w:autoSpaceDE w:val="0"/>
              <w:autoSpaceDN w:val="0"/>
              <w:spacing w:line="240" w:lineRule="auto"/>
              <w:jc w:val="center"/>
              <w:rPr>
                <w:rFonts w:ascii="Palatino Linotype" w:hAnsi="Palatino Linotype"/>
                <w:sz w:val="18"/>
                <w:lang w:val="en-GB" w:eastAsia="en-GB"/>
              </w:rPr>
            </w:pPr>
            <w:r w:rsidRPr="004756C0">
              <w:rPr>
                <w:rFonts w:ascii="Palatino Linotype" w:hAnsi="Palatino Linotype"/>
                <w:sz w:val="18"/>
                <w:lang w:val="en-GB" w:eastAsia="en-GB"/>
              </w:rPr>
              <w:t>6</w:t>
            </w:r>
          </w:p>
        </w:tc>
        <w:tc>
          <w:tcPr>
            <w:tcW w:w="0" w:type="auto"/>
            <w:shd w:val="clear" w:color="auto" w:fill="auto"/>
            <w:noWrap/>
            <w:hideMark/>
          </w:tcPr>
          <w:p w14:paraId="6C389B71" w14:textId="77777777" w:rsidR="004756C0" w:rsidRPr="004756C0" w:rsidRDefault="004756C0" w:rsidP="00011AC8">
            <w:pPr>
              <w:autoSpaceDE w:val="0"/>
              <w:autoSpaceDN w:val="0"/>
              <w:spacing w:line="240" w:lineRule="auto"/>
              <w:jc w:val="left"/>
              <w:rPr>
                <w:rFonts w:ascii="Palatino Linotype" w:hAnsi="Palatino Linotype"/>
                <w:sz w:val="18"/>
                <w:lang w:val="en-GB" w:eastAsia="en-GB"/>
              </w:rPr>
            </w:pPr>
            <w:r w:rsidRPr="004756C0">
              <w:rPr>
                <w:rFonts w:ascii="Palatino Linotype" w:hAnsi="Palatino Linotype"/>
                <w:sz w:val="18"/>
                <w:lang w:val="en-GB" w:eastAsia="en-GB"/>
              </w:rPr>
              <w:t>2.5</w:t>
            </w:r>
            <w:r w:rsidRPr="004756C0">
              <w:rPr>
                <w:rFonts w:ascii="Palatino Linotype" w:hAnsi="Palatino Linotype"/>
                <w:sz w:val="18"/>
                <w:lang w:val="el-GR" w:eastAsia="en-GB"/>
              </w:rPr>
              <w:t>μ</w:t>
            </w:r>
            <w:r w:rsidRPr="004756C0">
              <w:rPr>
                <w:rFonts w:ascii="Palatino Linotype" w:hAnsi="Palatino Linotype"/>
                <w:sz w:val="18"/>
                <w:lang w:val="en-GB" w:eastAsia="en-GB"/>
              </w:rPr>
              <w:t>g – 750V/8p</w:t>
            </w:r>
          </w:p>
        </w:tc>
      </w:tr>
      <w:tr w:rsidR="004756C0" w:rsidRPr="004756C0" w14:paraId="171A0FAD" w14:textId="77777777" w:rsidTr="004756C0">
        <w:tc>
          <w:tcPr>
            <w:tcW w:w="0" w:type="auto"/>
            <w:tcBorders>
              <w:bottom w:val="single" w:sz="8" w:space="0" w:color="auto"/>
            </w:tcBorders>
            <w:shd w:val="clear" w:color="auto" w:fill="auto"/>
            <w:noWrap/>
            <w:hideMark/>
          </w:tcPr>
          <w:p w14:paraId="4D2622CF" w14:textId="77777777" w:rsidR="004756C0" w:rsidRPr="004756C0" w:rsidRDefault="004756C0" w:rsidP="004756C0">
            <w:pPr>
              <w:autoSpaceDE w:val="0"/>
              <w:autoSpaceDN w:val="0"/>
              <w:spacing w:line="240" w:lineRule="auto"/>
              <w:jc w:val="center"/>
              <w:rPr>
                <w:rFonts w:ascii="Palatino Linotype" w:hAnsi="Palatino Linotype"/>
                <w:sz w:val="18"/>
                <w:lang w:val="en-GB" w:eastAsia="en-GB"/>
              </w:rPr>
            </w:pPr>
            <w:r w:rsidRPr="004756C0">
              <w:rPr>
                <w:rFonts w:ascii="Palatino Linotype" w:hAnsi="Palatino Linotype"/>
                <w:sz w:val="18"/>
                <w:lang w:val="en-GB" w:eastAsia="en-GB"/>
              </w:rPr>
              <w:t>7</w:t>
            </w:r>
          </w:p>
        </w:tc>
        <w:tc>
          <w:tcPr>
            <w:tcW w:w="0" w:type="auto"/>
            <w:tcBorders>
              <w:bottom w:val="single" w:sz="8" w:space="0" w:color="auto"/>
            </w:tcBorders>
            <w:shd w:val="clear" w:color="auto" w:fill="auto"/>
            <w:noWrap/>
            <w:hideMark/>
          </w:tcPr>
          <w:p w14:paraId="4B124626" w14:textId="77777777" w:rsidR="004756C0" w:rsidRPr="004756C0" w:rsidRDefault="004756C0" w:rsidP="00011AC8">
            <w:pPr>
              <w:autoSpaceDE w:val="0"/>
              <w:autoSpaceDN w:val="0"/>
              <w:spacing w:line="240" w:lineRule="auto"/>
              <w:jc w:val="left"/>
              <w:rPr>
                <w:rFonts w:ascii="Palatino Linotype" w:hAnsi="Palatino Linotype"/>
                <w:sz w:val="18"/>
                <w:lang w:val="en-GB" w:eastAsia="en-GB"/>
              </w:rPr>
            </w:pPr>
            <w:r w:rsidRPr="004756C0">
              <w:rPr>
                <w:rFonts w:ascii="Palatino Linotype" w:hAnsi="Palatino Linotype"/>
                <w:sz w:val="18"/>
                <w:lang w:val="en-GB" w:eastAsia="en-GB"/>
              </w:rPr>
              <w:t>2.5</w:t>
            </w:r>
            <w:r w:rsidRPr="004756C0">
              <w:rPr>
                <w:rFonts w:ascii="Palatino Linotype" w:hAnsi="Palatino Linotype"/>
                <w:sz w:val="18"/>
                <w:lang w:val="el-GR" w:eastAsia="en-GB"/>
              </w:rPr>
              <w:t>μ</w:t>
            </w:r>
            <w:r w:rsidRPr="004756C0">
              <w:rPr>
                <w:rFonts w:ascii="Palatino Linotype" w:hAnsi="Palatino Linotype"/>
                <w:sz w:val="18"/>
                <w:lang w:val="en-GB" w:eastAsia="en-GB"/>
              </w:rPr>
              <w:t>g – 500V/20p</w:t>
            </w:r>
          </w:p>
        </w:tc>
      </w:tr>
    </w:tbl>
    <w:p w14:paraId="726AB2E6" w14:textId="50F46E33" w:rsidR="00C0470D" w:rsidRPr="004756C0" w:rsidRDefault="004756C0" w:rsidP="004756C0">
      <w:pPr>
        <w:pStyle w:val="MDPI22heading2"/>
      </w:pPr>
      <w:r w:rsidRPr="004756C0">
        <w:t xml:space="preserve">3.2. </w:t>
      </w:r>
      <w:r w:rsidR="00C0470D" w:rsidRPr="004756C0">
        <w:t>Histology and Immun</w:t>
      </w:r>
      <w:r w:rsidR="00BE7263">
        <w:t>o</w:t>
      </w:r>
      <w:r w:rsidR="00C0470D" w:rsidRPr="004756C0">
        <w:t>histochemistry</w:t>
      </w:r>
    </w:p>
    <w:p w14:paraId="025E1F37" w14:textId="5551BDFD" w:rsidR="00C0470D" w:rsidRDefault="00C0470D" w:rsidP="004756C0">
      <w:pPr>
        <w:pStyle w:val="MDPI31text"/>
      </w:pPr>
      <w:r>
        <w:t>H&amp;E staining together with the IHC analysis using Ki-67 indicated that the untreated spheroids during the experiments remained stable with a moderate proliferative rate. After the application of electric pulses, the growth of the melanoma spheroids varied, and their volume increased due to numerous necrotic cells, particular at the centre, and detachments, usually at the edges</w:t>
      </w:r>
      <w:r w:rsidRPr="007B4F22">
        <w:t>. Spheroids treated with EP and bleomycin showed a higher sensitivity during the staining process, which resulted in a poor quality of cell retrieval for both H&amp;E and Ki-67 staining. Only a small number of cells were Ki-67 positive in the spheroids’ periphery, while none were observed in the spheroid’s necrotic centre.</w:t>
      </w:r>
      <w:r>
        <w:t xml:space="preserve"> All the spheroids presented a distinct dark pink necrotic centre in H&amp;E staining, indicating an inability of these cells to exchange nutrients with the outer area of the spheroid (Figure 1).</w:t>
      </w:r>
    </w:p>
    <w:p w14:paraId="6FE0259E" w14:textId="55172010" w:rsidR="00C0470D" w:rsidRDefault="00C0470D" w:rsidP="004756C0">
      <w:pPr>
        <w:pStyle w:val="MDPI31text"/>
      </w:pPr>
      <w:r>
        <w:t>A reduced spheroid mass with necrosis of the core, loss of cell definition and formation of confluent cells with multiple nuclei was documented after combining 1 µg/ml bleomycin with EP at 750 Volts/cm for 8 pulses. This effect was observed for all cell lines 24 hr following treatment on day 8</w:t>
      </w:r>
      <w:r w:rsidR="007B4F22">
        <w:t xml:space="preserve"> </w:t>
      </w:r>
      <w:r w:rsidR="007B4F22" w:rsidRPr="00084860">
        <w:rPr>
          <w:highlight w:val="yellow"/>
        </w:rPr>
        <w:t xml:space="preserve">[Figure </w:t>
      </w:r>
      <w:r w:rsidR="00084860" w:rsidRPr="00084860">
        <w:rPr>
          <w:highlight w:val="yellow"/>
        </w:rPr>
        <w:t>2</w:t>
      </w:r>
      <w:r w:rsidR="007B4F22" w:rsidRPr="00084860">
        <w:rPr>
          <w:highlight w:val="yellow"/>
        </w:rPr>
        <w:t>]</w:t>
      </w:r>
      <w:r w:rsidRPr="00084860">
        <w:rPr>
          <w:highlight w:val="yellow"/>
        </w:rPr>
        <w:t>.</w:t>
      </w:r>
      <w:r>
        <w:t xml:space="preserve"> In terms of a decreased spheroid size and histological changes, this appeared to be most apparent in the CRMM2 cells following ECT. </w:t>
      </w:r>
    </w:p>
    <w:p w14:paraId="7335F1A2" w14:textId="77777777" w:rsidR="005B74A2" w:rsidRDefault="005B74A2" w:rsidP="004756C0">
      <w:pPr>
        <w:pStyle w:val="MDPI31text"/>
      </w:pPr>
    </w:p>
    <w:p w14:paraId="1778D430" w14:textId="52B89E18" w:rsidR="005B74A2" w:rsidRDefault="005B74A2" w:rsidP="005B74A2">
      <w:pPr>
        <w:pStyle w:val="MDPI31text"/>
        <w:ind w:firstLine="0"/>
      </w:pPr>
      <w:r>
        <w:rPr>
          <w:noProof/>
          <w:snapToGrid/>
          <w:lang w:val="en-GB" w:eastAsia="en-GB" w:bidi="ar-SA"/>
        </w:rPr>
        <w:drawing>
          <wp:inline distT="0" distB="0" distL="0" distR="0" wp14:anchorId="441833F7" wp14:editId="4EDC2D25">
            <wp:extent cx="5613400" cy="2020570"/>
            <wp:effectExtent l="0" t="0" r="6350" b="0"/>
            <wp:docPr id="1" name="Grafik 1" descr="Ein Bild, das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äsentation1.tif"/>
                    <pic:cNvPicPr/>
                  </pic:nvPicPr>
                  <pic:blipFill>
                    <a:blip r:embed="rId9">
                      <a:extLst>
                        <a:ext uri="{28A0092B-C50C-407E-A947-70E740481C1C}">
                          <a14:useLocalDpi xmlns:a14="http://schemas.microsoft.com/office/drawing/2010/main" val="0"/>
                        </a:ext>
                      </a:extLst>
                    </a:blip>
                    <a:stretch>
                      <a:fillRect/>
                    </a:stretch>
                  </pic:blipFill>
                  <pic:spPr>
                    <a:xfrm>
                      <a:off x="0" y="0"/>
                      <a:ext cx="5613400" cy="2020570"/>
                    </a:xfrm>
                    <a:prstGeom prst="rect">
                      <a:avLst/>
                    </a:prstGeom>
                  </pic:spPr>
                </pic:pic>
              </a:graphicData>
            </a:graphic>
          </wp:inline>
        </w:drawing>
      </w:r>
    </w:p>
    <w:p w14:paraId="0F95EC0B" w14:textId="4D679527" w:rsidR="005B74A2" w:rsidRDefault="005B74A2" w:rsidP="005B74A2">
      <w:pPr>
        <w:pStyle w:val="MDPI31text"/>
        <w:ind w:left="420" w:firstLine="0"/>
      </w:pPr>
      <w:r w:rsidRPr="005B74A2">
        <w:rPr>
          <w:b/>
          <w:highlight w:val="yellow"/>
        </w:rPr>
        <w:t xml:space="preserve">Figure 2. </w:t>
      </w:r>
      <w:r w:rsidRPr="005B74A2">
        <w:rPr>
          <w:bCs/>
          <w:highlight w:val="yellow"/>
        </w:rPr>
        <w:t xml:space="preserve">Immunohistochemistry with </w:t>
      </w:r>
      <w:ins w:id="6" w:author="Microsoft Office User" w:date="2020-05-29T12:08:00Z">
        <w:r w:rsidR="003606D9">
          <w:rPr>
            <w:bCs/>
            <w:highlight w:val="yellow"/>
          </w:rPr>
          <w:t xml:space="preserve">showing the nuclear staining of the </w:t>
        </w:r>
      </w:ins>
      <w:r w:rsidRPr="005B74A2">
        <w:rPr>
          <w:bCs/>
          <w:highlight w:val="yellow"/>
        </w:rPr>
        <w:t>Ki67 proliferative marker following ECT with 750 Volts/cm for 8 pulses combined with 1 µg/ml bleomycin shows reduction in the spheroid mass with necrotic center and confluent cells with multiple nuclei for CRMM1 (a) and CRMM2 (b) 24 hr following treatment on day 8</w:t>
      </w:r>
      <w:ins w:id="7" w:author="Microsoft Office User" w:date="2020-05-29T12:08:00Z">
        <w:r w:rsidR="003606D9">
          <w:rPr>
            <w:bCs/>
          </w:rPr>
          <w:t>.</w:t>
        </w:r>
      </w:ins>
      <w:bookmarkStart w:id="8" w:name="_GoBack"/>
      <w:bookmarkEnd w:id="8"/>
    </w:p>
    <w:p w14:paraId="556D4E76" w14:textId="11B21B3B" w:rsidR="00C0470D" w:rsidRPr="004756C0" w:rsidRDefault="004756C0" w:rsidP="004756C0">
      <w:pPr>
        <w:pStyle w:val="MDPI22heading2"/>
      </w:pPr>
      <w:r w:rsidRPr="004756C0">
        <w:t xml:space="preserve">3.3. </w:t>
      </w:r>
      <w:r w:rsidR="00C0470D" w:rsidRPr="004756C0">
        <w:t>Image Analysis following ECT with bleomycin on the spheroids</w:t>
      </w:r>
    </w:p>
    <w:p w14:paraId="5D67F9E7" w14:textId="77777777" w:rsidR="00C0470D" w:rsidRDefault="00C0470D" w:rsidP="004756C0">
      <w:pPr>
        <w:pStyle w:val="MDPI31text"/>
      </w:pPr>
      <w:r>
        <w:t>The three-dimensional surface and volume were visualized using ReViSP starting from a brightfield image. Furthermore, AnaSP was used to monitor different morphological parameters, including volume and sphericity index (S). Although the produced spheroid populations showed variable dimensions, we selected spheroids with a similar volume to guarantee the homogeneity of the 3D populations and to reduce bias to a minimum.</w:t>
      </w:r>
    </w:p>
    <w:p w14:paraId="78EB087A" w14:textId="77777777" w:rsidR="00C0470D" w:rsidRDefault="00C0470D" w:rsidP="004756C0">
      <w:pPr>
        <w:pStyle w:val="MDPI31text"/>
      </w:pPr>
      <w:r>
        <w:t xml:space="preserve">Up to day 3, the spheroids of normal conjunctival epithelial as well as melanoma conjunctival cell lines showed heterogeneity in both their volume and sphericity. The morphological and </w:t>
      </w:r>
      <w:r>
        <w:lastRenderedPageBreak/>
        <w:t xml:space="preserve">structural diversity increased after application of EP alone or combined with bleomycin only in the melanoma cell lines. The process of daily documentation was continued 15 days after treatment with EP alone, drug alone or ECT. Due to detachment of peripheral necrotic cells or smaller secondary spheroids, significant shape changes were observed. In the analysis of spheroid volume, these detachments were included in the measurement, hence the volume of the spheroid increased in the digital image analysis. </w:t>
      </w:r>
    </w:p>
    <w:p w14:paraId="6BB1304C" w14:textId="15FB0E06" w:rsidR="00C0470D" w:rsidRDefault="00C0470D" w:rsidP="004756C0">
      <w:pPr>
        <w:pStyle w:val="MDPI31text"/>
      </w:pPr>
      <w:r>
        <w:t xml:space="preserve">The untreated spheroids and the spheroids after bleomycin alone showed no significant changes in their periphery. After ECT with bleomycin, the edges and the cells exhibited low adhesion and density, resulting in a detachment from the main spheroid body. The peripheral ‘peeling’ of the cells continued over subsequent days, and non-attached or weakly attached cells were removed during the staining progress. The loss of spheroidal cohesion is presented in </w:t>
      </w:r>
      <w:r w:rsidRPr="00084860">
        <w:rPr>
          <w:highlight w:val="yellow"/>
        </w:rPr>
        <w:t xml:space="preserve">Figure </w:t>
      </w:r>
      <w:r w:rsidR="00084860" w:rsidRPr="00084860">
        <w:rPr>
          <w:highlight w:val="yellow"/>
        </w:rPr>
        <w:t>3</w:t>
      </w:r>
      <w:r w:rsidRPr="00084860">
        <w:rPr>
          <w:highlight w:val="yellow"/>
        </w:rPr>
        <w:t xml:space="preserve"> and </w:t>
      </w:r>
      <w:r w:rsidR="00084860" w:rsidRPr="00084860">
        <w:rPr>
          <w:highlight w:val="yellow"/>
        </w:rPr>
        <w:t>4</w:t>
      </w:r>
      <w:r>
        <w:t xml:space="preserve"> in the H&amp;E staining. Treated spheroids could not be retrieved unharmed and only sections of the main spheroid body could be stained. The effect was more prominent in CRMM1 and CRMM2 cell lines 72 hours after treatment on day 3 with ECT (500V/20p) combined with 1µg/ml and 2.5 µg/ml bleomycin and ECT (750V/8p) combined with 2.5 µg/ml bleomycin. </w:t>
      </w:r>
      <w:r w:rsidRPr="00084860">
        <w:rPr>
          <w:highlight w:val="yellow"/>
        </w:rPr>
        <w:t>A similar result was observed 24 hours after ECT</w:t>
      </w:r>
      <w:r w:rsidR="004A0078" w:rsidRPr="00084860">
        <w:rPr>
          <w:highlight w:val="yellow"/>
        </w:rPr>
        <w:t xml:space="preserve"> (750V/8p)</w:t>
      </w:r>
      <w:r w:rsidRPr="00084860">
        <w:rPr>
          <w:highlight w:val="yellow"/>
        </w:rPr>
        <w:t xml:space="preserve"> on day 8 </w:t>
      </w:r>
      <w:r w:rsidR="004A0078" w:rsidRPr="00084860">
        <w:rPr>
          <w:highlight w:val="yellow"/>
        </w:rPr>
        <w:t xml:space="preserve">combined with 1 µg/ml bleomycin </w:t>
      </w:r>
      <w:r w:rsidRPr="00084860">
        <w:rPr>
          <w:highlight w:val="yellow"/>
        </w:rPr>
        <w:t>for both melanoma cell lines.</w:t>
      </w:r>
    </w:p>
    <w:p w14:paraId="518683DC" w14:textId="2D530843" w:rsidR="004756C0" w:rsidRDefault="004756C0" w:rsidP="004756C0">
      <w:pPr>
        <w:pStyle w:val="MDPI52figure"/>
      </w:pPr>
      <w:r>
        <w:rPr>
          <w:noProof/>
          <w:lang w:val="en-GB" w:eastAsia="en-GB" w:bidi="ar-SA"/>
        </w:rPr>
        <w:drawing>
          <wp:inline distT="0" distB="0" distL="0" distR="0" wp14:anchorId="27E0BE87" wp14:editId="52AF5855">
            <wp:extent cx="4994031" cy="294434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8331" cy="2946878"/>
                    </a:xfrm>
                    <a:prstGeom prst="rect">
                      <a:avLst/>
                    </a:prstGeom>
                    <a:noFill/>
                  </pic:spPr>
                </pic:pic>
              </a:graphicData>
            </a:graphic>
          </wp:inline>
        </w:drawing>
      </w:r>
    </w:p>
    <w:p w14:paraId="14A6B9E2" w14:textId="0182F000" w:rsidR="00C0470D" w:rsidRDefault="004756C0" w:rsidP="004756C0">
      <w:pPr>
        <w:pStyle w:val="MDPI51figurecaption"/>
      </w:pPr>
      <w:r w:rsidRPr="00084860">
        <w:rPr>
          <w:b/>
          <w:highlight w:val="yellow"/>
        </w:rPr>
        <w:t xml:space="preserve">Figure </w:t>
      </w:r>
      <w:r w:rsidR="00084860" w:rsidRPr="00084860">
        <w:rPr>
          <w:b/>
          <w:highlight w:val="yellow"/>
        </w:rPr>
        <w:t>3</w:t>
      </w:r>
      <w:r w:rsidRPr="004756C0">
        <w:rPr>
          <w:b/>
        </w:rPr>
        <w:t>.</w:t>
      </w:r>
      <w:r w:rsidR="00C0470D" w:rsidRPr="004756C0">
        <w:rPr>
          <w:b/>
        </w:rPr>
        <w:t xml:space="preserve"> </w:t>
      </w:r>
      <w:r w:rsidR="00C0470D">
        <w:t>CRMM1 cell line spheroids across the days and the types of treatment. H&amp;E staining and 3D reconstructions were conducted to examine the changes on the shape spheroid and the necrotic center.</w:t>
      </w:r>
    </w:p>
    <w:p w14:paraId="5B35D08B" w14:textId="47A2EF04" w:rsidR="00C0470D" w:rsidRDefault="004756C0" w:rsidP="004756C0">
      <w:pPr>
        <w:pStyle w:val="MDPI52figure"/>
      </w:pPr>
      <w:r>
        <w:rPr>
          <w:noProof/>
          <w:lang w:val="en-GB" w:eastAsia="en-GB" w:bidi="ar-SA"/>
        </w:rPr>
        <w:lastRenderedPageBreak/>
        <w:drawing>
          <wp:inline distT="0" distB="0" distL="0" distR="0" wp14:anchorId="6353A348" wp14:editId="737B517A">
            <wp:extent cx="5081954" cy="2951924"/>
            <wp:effectExtent l="0" t="0" r="444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5878" cy="2954203"/>
                    </a:xfrm>
                    <a:prstGeom prst="rect">
                      <a:avLst/>
                    </a:prstGeom>
                    <a:noFill/>
                  </pic:spPr>
                </pic:pic>
              </a:graphicData>
            </a:graphic>
          </wp:inline>
        </w:drawing>
      </w:r>
    </w:p>
    <w:p w14:paraId="3A8E3C3D" w14:textId="435D096F" w:rsidR="00C0470D" w:rsidRDefault="004756C0" w:rsidP="004756C0">
      <w:pPr>
        <w:pStyle w:val="MDPI51figurecaption"/>
      </w:pPr>
      <w:r w:rsidRPr="00084860">
        <w:rPr>
          <w:b/>
          <w:highlight w:val="yellow"/>
        </w:rPr>
        <w:t xml:space="preserve">Figure </w:t>
      </w:r>
      <w:r w:rsidR="00084860" w:rsidRPr="00084860">
        <w:rPr>
          <w:b/>
          <w:highlight w:val="yellow"/>
        </w:rPr>
        <w:t>4</w:t>
      </w:r>
      <w:r w:rsidRPr="004756C0">
        <w:rPr>
          <w:b/>
        </w:rPr>
        <w:t>.</w:t>
      </w:r>
      <w:r w:rsidR="00C0470D" w:rsidRPr="004756C0">
        <w:rPr>
          <w:b/>
        </w:rPr>
        <w:t xml:space="preserve"> </w:t>
      </w:r>
      <w:r w:rsidR="00C0470D">
        <w:t>CRMM2 cell line spheroids across the days and the types of treatment. H&amp;E staining and 3D reconstructions were conducted to examine the changes on the shape spheroid and the necrotic center.</w:t>
      </w:r>
    </w:p>
    <w:p w14:paraId="7DA9BE88" w14:textId="286F59AA" w:rsidR="00C0470D" w:rsidRDefault="004756C0" w:rsidP="004756C0">
      <w:pPr>
        <w:pStyle w:val="MDPI52figure"/>
      </w:pPr>
      <w:r>
        <w:rPr>
          <w:noProof/>
          <w:lang w:val="en-GB" w:eastAsia="en-GB" w:bidi="ar-SA"/>
        </w:rPr>
        <w:drawing>
          <wp:inline distT="0" distB="0" distL="0" distR="0" wp14:anchorId="1B699029" wp14:editId="36885D48">
            <wp:extent cx="5316220" cy="3017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6220" cy="3017520"/>
                    </a:xfrm>
                    <a:prstGeom prst="rect">
                      <a:avLst/>
                    </a:prstGeom>
                    <a:noFill/>
                  </pic:spPr>
                </pic:pic>
              </a:graphicData>
            </a:graphic>
          </wp:inline>
        </w:drawing>
      </w:r>
    </w:p>
    <w:p w14:paraId="73FF6775" w14:textId="1ED45B65" w:rsidR="00C0470D" w:rsidRDefault="004756C0" w:rsidP="004756C0">
      <w:pPr>
        <w:pStyle w:val="MDPI51figurecaption"/>
      </w:pPr>
      <w:r w:rsidRPr="00084860">
        <w:rPr>
          <w:b/>
          <w:highlight w:val="yellow"/>
        </w:rPr>
        <w:t xml:space="preserve">Figure </w:t>
      </w:r>
      <w:r w:rsidR="00084860">
        <w:rPr>
          <w:b/>
          <w:highlight w:val="yellow"/>
        </w:rPr>
        <w:t>5</w:t>
      </w:r>
      <w:r w:rsidRPr="004756C0">
        <w:rPr>
          <w:b/>
        </w:rPr>
        <w:t>.</w:t>
      </w:r>
      <w:r w:rsidR="00C0470D" w:rsidRPr="004756C0">
        <w:rPr>
          <w:b/>
        </w:rPr>
        <w:t xml:space="preserve"> </w:t>
      </w:r>
      <w:r w:rsidR="00C0470D">
        <w:t>Mean of three volume and circularity measurements for CRMM1 and CRMM2 across the days and treatments. As shown, as the pulses and Voltages increase along with the days of treatment, the volume and the sphericity of the spheroids vary. The grey lines represent the triplicates of the experiment; the red line is the mean curve. The volume is increasing during the treatments and time while the spheroids lose their circularity as a result of cytotoxicity of the drug that has penetrated the spheroid periphery.</w:t>
      </w:r>
    </w:p>
    <w:p w14:paraId="2830DDAE" w14:textId="7F00523B" w:rsidR="00C0470D" w:rsidRDefault="004756C0" w:rsidP="004756C0">
      <w:pPr>
        <w:pStyle w:val="MDPI52figure"/>
      </w:pPr>
      <w:r>
        <w:rPr>
          <w:noProof/>
          <w:lang w:val="en-GB" w:eastAsia="en-GB" w:bidi="ar-SA"/>
        </w:rPr>
        <w:lastRenderedPageBreak/>
        <w:drawing>
          <wp:inline distT="0" distB="0" distL="0" distR="0" wp14:anchorId="5CAE6CC4" wp14:editId="34175ABA">
            <wp:extent cx="5060315" cy="314579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315" cy="3145790"/>
                    </a:xfrm>
                    <a:prstGeom prst="rect">
                      <a:avLst/>
                    </a:prstGeom>
                    <a:noFill/>
                  </pic:spPr>
                </pic:pic>
              </a:graphicData>
            </a:graphic>
          </wp:inline>
        </w:drawing>
      </w:r>
    </w:p>
    <w:p w14:paraId="75B51E85" w14:textId="3CAF7BE8" w:rsidR="00C0470D" w:rsidRDefault="004756C0" w:rsidP="004756C0">
      <w:pPr>
        <w:pStyle w:val="MDPI51figurecaption"/>
      </w:pPr>
      <w:r w:rsidRPr="00084860">
        <w:rPr>
          <w:b/>
          <w:highlight w:val="yellow"/>
        </w:rPr>
        <w:t xml:space="preserve">Figure </w:t>
      </w:r>
      <w:r w:rsidR="00084860">
        <w:rPr>
          <w:b/>
          <w:highlight w:val="yellow"/>
        </w:rPr>
        <w:t>6</w:t>
      </w:r>
      <w:r w:rsidRPr="004756C0">
        <w:rPr>
          <w:b/>
        </w:rPr>
        <w:t>.</w:t>
      </w:r>
      <w:r w:rsidR="00C0470D" w:rsidRPr="004756C0">
        <w:rPr>
          <w:b/>
        </w:rPr>
        <w:t xml:space="preserve"> </w:t>
      </w:r>
      <w:r w:rsidR="00C0470D">
        <w:t>Volume and sphericity curves across the days of treatment for both CRMM1 and CRMM2. As shown, the non-treated spheroids (blue line) remain the same in the volume graphs while the sphericity of the spheroids increased with time. On the other hand, treated spheroids, especially in the condition 5, 6 and 7 with the EP+ bleomycin, the volume increased within the treatment period and the spheroids lost their circularity</w:t>
      </w:r>
      <w:r>
        <w:t>.</w:t>
      </w:r>
    </w:p>
    <w:p w14:paraId="4060CB01" w14:textId="7647769B" w:rsidR="00C0470D" w:rsidRDefault="00C0470D" w:rsidP="004756C0">
      <w:pPr>
        <w:pStyle w:val="MDPI31text"/>
      </w:pPr>
      <w:r>
        <w:t xml:space="preserve">With respect to the analysis of quantitative features of the spheroids after ECT with cytostatic agents, the sphericity of the treated spheroids was also assessed. The variability in sphericity was partially lost for the untreated spheroids for both cell lines acquiring a more spherical shape and reaching a circularity greater than or close to 0.9 after 11 days of culture in low-attachment plates, as depicted with a peak in the sphericity diagram (Figure </w:t>
      </w:r>
      <w:r w:rsidR="00084860">
        <w:t>5</w:t>
      </w:r>
      <w:r>
        <w:t>). More prominent morphological changes caused by cell detachment or peeling off one or more small secondary spheroids were more frequently documented in spheroids with a less spherical, more spindle-like morphology either before therapy initiation or due to changes appearing rapidly after treatment. This observation is more apparent for the conditions 4 and 7, 72 hours after treatment on day 3 as well as 24- and 72 hours after day 8 in the volume and sphericity diagrams, where CRMM1 and CRMM2 spheroids show a lower SI and a greater volume</w:t>
      </w:r>
      <w:r w:rsidR="004A0078">
        <w:t xml:space="preserve"> </w:t>
      </w:r>
      <w:r w:rsidR="004A0078" w:rsidRPr="00084860">
        <w:rPr>
          <w:highlight w:val="yellow"/>
        </w:rPr>
        <w:t>(Figure 5</w:t>
      </w:r>
      <w:r w:rsidR="00084860">
        <w:rPr>
          <w:highlight w:val="yellow"/>
        </w:rPr>
        <w:t>, 6</w:t>
      </w:r>
      <w:r w:rsidR="004A0078" w:rsidRPr="00084860">
        <w:rPr>
          <w:highlight w:val="yellow"/>
        </w:rPr>
        <w:t>)</w:t>
      </w:r>
      <w:r w:rsidRPr="00084860">
        <w:rPr>
          <w:highlight w:val="yellow"/>
        </w:rPr>
        <w:t>.</w:t>
      </w:r>
      <w:r>
        <w:t xml:space="preserve"> The heterogeneity of the spheroid shape following ECT was associated with alterations in the dimension of the inner core presenting necrotic areas and in the thickness of the surrounding outer area consisting of proliferative cells.</w:t>
      </w:r>
    </w:p>
    <w:p w14:paraId="5C58B469" w14:textId="6A02DF68" w:rsidR="00C0470D" w:rsidRDefault="004756C0" w:rsidP="004756C0">
      <w:pPr>
        <w:pStyle w:val="MDPI21heading1"/>
      </w:pPr>
      <w:r>
        <w:t xml:space="preserve">4. </w:t>
      </w:r>
      <w:r w:rsidR="00C0470D">
        <w:t>Discussion</w:t>
      </w:r>
    </w:p>
    <w:p w14:paraId="572520CE" w14:textId="3FC3EE46" w:rsidR="000A6489" w:rsidRDefault="000A6489" w:rsidP="000A6489">
      <w:pPr>
        <w:pStyle w:val="MDPI31text"/>
        <w:rPr>
          <w:shd w:val="clear" w:color="auto" w:fill="FFFFFF"/>
        </w:rPr>
      </w:pPr>
      <w:r>
        <w:rPr>
          <w:shd w:val="clear" w:color="auto" w:fill="FFFFFF"/>
        </w:rPr>
        <w:t xml:space="preserve">The 3D-cell cultures exhibit complex cell-cell and cell-extracellular matrix interactions and possess chemical gradients (oxygen, nutrients and metabolites), better reflecting </w:t>
      </w:r>
      <w:r w:rsidRPr="262A1109">
        <w:rPr>
          <w:i/>
          <w:iCs/>
          <w:shd w:val="clear" w:color="auto" w:fill="FFFFFF"/>
        </w:rPr>
        <w:t>in vivo</w:t>
      </w:r>
      <w:r>
        <w:rPr>
          <w:shd w:val="clear" w:color="auto" w:fill="FFFFFF"/>
        </w:rPr>
        <w:t xml:space="preserve"> behavior of tumor cells </w:t>
      </w:r>
      <w:r>
        <w:rPr>
          <w:rStyle w:val="FootnoteReference"/>
          <w:shd w:val="clear" w:color="auto" w:fill="FFFFFF"/>
        </w:rPr>
        <w:fldChar w:fldCharType="begin" w:fldLock="1"/>
      </w:r>
      <w:r>
        <w:rPr>
          <w:shd w:val="clear" w:color="auto" w:fill="FFFFFF"/>
        </w:rPr>
        <w:instrText>ADDIN CSL_CITATION {"citationItems":[{"id":"ITEM-1","itemData":{"abstract":"Three-dimensional cell culture has many advantages over monolayer cultures, and spheroids have been hailed as the best current representation of small avascular tumours in vitro. However their adoption in regular screening programs has been hindered by uneven culture growth, poor reproducibility and lack of high-throughput analysis methods for 3D. The objective of this study was to develop a method for a quick and reliable anticancer drug screen in 3D for tumour and human foetal brain tissue in order to investigate drug effectiveness and selective cytotoxic effects. Commercially available ultra-low attachment 96-well round-bottom plates were employed to culture spheroids in a rapid, reproducible manner amenable to automation. A set of three mechanistically different methods for spheroid health assessment (Spheroid volume, metabolic activity and acid phosphatase enzyme activity) were validated against cell numbers in healthy and drug-treated spheroids. An automated open-source ImageJ macro was developed to enable high-throughput volume measurements. Although spheroid volume determination was superior to the other assays, multiplexing it with resazurin reduction and phosphatase activity produced a richer picture of spheroid condition. The ability to distinguish between effects on malignant and the proliferating component of normal brain was tested using etoposide on UW228-3 medulloblastoma cell line and human neural stem cells. At levels below 10 µM etoposide exhibited higher toxicity towards proliferating stem cells, whereas at concentrations above 10 µM the tumour spheroids were affected to a greater extent. The high-throughput assay procedures use ready-made plates, open-source software and are compatible with standard plate readers, therefore offering high predictive power with substantial savings in time and money.","author":[{"dropping-particle":"","family":"Ivanov","given":"Delyan P","non-dropping-particle":"","parse-names":false,"suffix":""},{"dropping-particle":"","family":"Parker","given":"Terry L","non-dropping-particle":"","parse-names":false,"suffix":""},{"dropping-particle":"","family":"Walker","given":"David A","non-dropping-particle":"","parse-names":false,"suffix":""},{"dropping-particle":"","family":"Alexander","given":"Cameron","non-dropping-particle":"","parse-names":false,"suffix":""},{"dropping-particle":"","family":"Ashford","given":"Marianne B","non-dropping-particle":"","parse-names":false,"suffix":""},{"dropping-particle":"","family":"Gellert","given":"Paul R","non-dropping-particle":"","parse-names":false,"suffix":""},{"dropping-particle":"","family":"Garnett","given":"Martin C","non-dropping-particle":"","parse-names":false,"suffix":""}],"container-title":"PLOS ONE","id":"ITEM-1","issue":"8","issued":{"date-parts":[["2014","8","13"]]},"page":"e103817","publisher":"Public Library of Science","title":"Multiplexing Spheroid Volume, Resazurin and Acid Phosphatase Viability Assays for High-Throughput Screening of Tumour Spheroids and Stem Cell Neurospheres","type":"article-journal","volume":"9"},"uris":["http://www.mendeley.com/documents/?uuid=a8eaa863-3dc6-49d2-bfb5-bc3e0046c62b"]},{"id":"ITEM-2","itemData":{"DOI":"10.1038/nrm2236","ISSN":"1471-0080 (Electronic)","PMID":"17684528","abstract":"Moving from cell monolayers to three-dimensional (3D) cultures is motivated by the need to work with cellular models that mimic the functions of living tissues. Essential cellular functions that are present in tissues are missed by 'petri dish'-based cell cultures. This limits their potential to predict the cellular responses of real organisms. However, establishing 3D cultures as a mainstream approach requires the development of standard protocols, new cell lines and quantitative analysis methods, which include well-suited three-dimensional imaging techniques. We believe that 3D cultures will have a strong impact on drug screening and will also decrease the use of laboratory animals, for example, in the context of toxicity assays.","author":[{"dropping-particle":"","family":"Pampaloni","given":"Francesco","non-dropping-particle":"","parse-names":false,"suffix":""},{"dropping-particle":"","family":"Reynaud","given":"Emmanuel G","non-dropping-particle":"","parse-names":false,"suffix":""},{"dropping-particle":"","family":"Stelzer","given":"Ernst H K","non-dropping-particle":"","parse-names":false,"suffix":""}],"container-title":"Nature reviews. Molecular cell biology","id":"ITEM-2","issue":"10","issued":{"date-parts":[["2007","10"]]},"language":"eng","page":"839-845","publisher-place":"England","title":"The third dimension bridges the gap between cell culture and live tissue.","type":"article-journal","volume":"8"},"uris":["http://www.mendeley.com/documents/?uuid=60c1b053-da7c-4d30-9d31-6f09ad1e7973"]}],"mendeley":{"formattedCitation":"[32,33]","plainTextFormattedCitation":"[32,33]","previouslyFormattedCitation":"[32,33]"},"properties":{"noteIndex":0},"schema":"https://github.com/citation-style-language/schema/raw/master/csl-citation.json"}</w:instrText>
      </w:r>
      <w:r>
        <w:rPr>
          <w:rStyle w:val="FootnoteReference"/>
          <w:shd w:val="clear" w:color="auto" w:fill="FFFFFF"/>
        </w:rPr>
        <w:fldChar w:fldCharType="separate"/>
      </w:r>
      <w:r w:rsidRPr="00FB45CB">
        <w:rPr>
          <w:noProof/>
          <w:shd w:val="clear" w:color="auto" w:fill="FFFFFF"/>
        </w:rPr>
        <w:t>[32,33]</w:t>
      </w:r>
      <w:r>
        <w:rPr>
          <w:rStyle w:val="FootnoteReference"/>
          <w:shd w:val="clear" w:color="auto" w:fill="FFFFFF"/>
        </w:rPr>
        <w:fldChar w:fldCharType="end"/>
      </w:r>
      <w:r>
        <w:rPr>
          <w:shd w:val="clear" w:color="auto" w:fill="FFFFFF"/>
        </w:rPr>
        <w:t>. Methods of culturing cells in 3D include polarized cultures using trans</w:t>
      </w:r>
      <w:r w:rsidRPr="000C0960">
        <w:rPr>
          <w:shd w:val="clear" w:color="auto" w:fill="FFFFFF"/>
          <w:lang w:val="en-GB"/>
        </w:rPr>
        <w:t>-</w:t>
      </w:r>
      <w:r>
        <w:rPr>
          <w:shd w:val="clear" w:color="auto" w:fill="FFFFFF"/>
        </w:rPr>
        <w:t xml:space="preserve">well inserts, multicellular spheroids, bioreactors, matrix embedded cells, scaffold-based systems, hollow-fiber bioreactors and organotypic slices </w:t>
      </w:r>
      <w:r>
        <w:rPr>
          <w:shd w:val="clear" w:color="auto" w:fill="FFFFFF"/>
        </w:rPr>
        <w:fldChar w:fldCharType="begin" w:fldLock="1"/>
      </w:r>
      <w:r>
        <w:rPr>
          <w:shd w:val="clear" w:color="auto" w:fill="FFFFFF"/>
        </w:rPr>
        <w:instrText>ADDIN CSL_CITATION {"citationItems":[{"id":"ITEM-1","itemData":{"DOI":"10.1016/j.drudis.2012.10.003","ISSN":"1878-5832 (Electronic)","PMID":"23073387","abstract":"Cells, grown as monolayers (2D models), are routinely used as initial model systems for evaluating the effectiveness and safety of libraries of molecules with potential as therapeutic drugs. While this initial screening precedes preclinical animal studies before advancing to human clinical trials, cultured cells frequently determine the initial, yet crucial, 'stop/go' decisions on the progressing of the development of a drug. Growing cells as three-dimensional (3D) models more analogous to their existence in vivo, for example, akin to a tumour, and possibly co-cultured with other cells and cellular components that naturally occur in their microenvironment may be more clinically relevant. Here, in the context of anti-cancer drug screening, we review 2D and 3D culture approaches, consider the strengths and relevance of each method.","author":[{"dropping-particle":"","family":"Breslin","given":"Susan","non-dropping-particle":"","parse-names":false,"suffix":""},{"dropping-particle":"","family":"O'Driscoll","given":"Lorraine","non-dropping-particle":"","parse-names":false,"suffix":""}],"container-title":"Drug discovery today","id":"ITEM-1","issue":"5-6","issued":{"date-parts":[["2013","3"]]},"language":"eng","page":"240-249","publisher-place":"England","title":"Three-dimensional cell culture: the missing link in drug discovery.","type":"article-journal","volume":"18"},"uris":["http://www.mendeley.com/documents/?uuid=65f999a2-fc96-4e07-91d3-2a927204d58b"]},{"id":"ITEM-2","itemData":{"abstract":"Three-dimensional cell culture has many advantages over monolayer cultures, and spheroids have been hailed as the best current representation of small avascular tumours in vitro. However their adoption in regular screening programs has been hindered by uneven culture growth, poor reproducibility and lack of high-throughput analysis methods for 3D. The objective of this study was to develop a method for a quick and reliable anticancer drug screen in 3D for tumour and human foetal brain tissue in order to investigate drug effectiveness and selective cytotoxic effects. Commercially available ultra-low attachment 96-well round-bottom plates were employed to culture spheroids in a rapid, reproducible manner amenable to automation. A set of three mechanistically different methods for spheroid health assessment (Spheroid volume, metabolic activity and acid phosphatase enzyme activity) were validated against cell numbers in healthy and drug-treated spheroids. An automated open-source ImageJ macro was developed to enable high-throughput volume measurements. Although spheroid volume determination was superior to the other assays, multiplexing it with resazurin reduction and phosphatase activity produced a richer picture of spheroid condition. The ability to distinguish between effects on malignant and the proliferating component of normal brain was tested using etoposide on UW228-3 medulloblastoma cell line and human neural stem cells. At levels below 10 µM etoposide exhibited higher toxicity towards proliferating stem cells, whereas at concentrations above 10 µM the tumour spheroids were affected to a greater extent. The high-throughput assay procedures use ready-made plates, open-source software and are compatible with standard plate readers, therefore offering high predictive power with substantial savings in time and money.","author":[{"dropping-particle":"","family":"Ivanov","given":"Delyan P","non-dropping-particle":"","parse-names":false,"suffix":""},{"dropping-particle":"","family":"Parker","given":"Terry L","non-dropping-particle":"","parse-names":false,"suffix":""},{"dropping-particle":"","family":"Walker","given":"David A","non-dropping-particle":"","parse-names":false,"suffix":""},{"dropping-particle":"","family":"Alexander","given":"Cameron","non-dropping-particle":"","parse-names":false,"suffix":""},{"dropping-particle":"","family":"Ashford","given":"Marianne B","non-dropping-particle":"","parse-names":false,"suffix":""},{"dropping-particle":"","family":"Gellert","given":"Paul R","non-dropping-particle":"","parse-names":false,"suffix":""},{"dropping-particle":"","family":"Garnett","given":"Martin C","non-dropping-particle":"","parse-names":false,"suffix":""}],"container-title":"PLOS ONE","id":"ITEM-2","issue":"8","issued":{"date-parts":[["2014","8","13"]]},"page":"e103817","publisher":"Public Library of Science","title":"Multiplexing Spheroid Volume, Resazurin and Acid Phosphatase Viability Assays for High-Throughput Screening of Tumour Spheroids and Stem Cell Neurospheres","type":"article-journal","volume":"9"},"uris":["http://www.mendeley.com/documents/?uuid=a8eaa863-3dc6-49d2-bfb5-bc3e0046c62b"]},{"id":"ITEM-3","itemData":{"DOI":"10.1007/s00441-012-1441-5","ISSN":"1432-0878 (Electronic)","PMID":"22729488","abstract":"Life science research focuses on deciphering the biochemical mechanisms that regulate cell proliferation and function and largely depends on the use of tissue culture methods in which cells are grown on two-dimensional hard plastic or glass surfaces. However, the flat surface of the tissue culture plate represents a poor topological approximation of the complex three-dimensional (3D) architecture of a tissue or organ composed of various cell types, extracellular matrix (ECM) and interstitial fluids. Moreover, if we consider a cell as a perfectly defined volume, flattened cells have full access to the environment and limited cell-to-cell contact. However if the cell is a cube in a simple cuboidal epithelium, then its access to the lumen is limited to one face, with the opposite face facing the basal membrane and the remaining four faces lying in close contact with neighbouring cells. This is of great importance when considering the access of viruses and bacteria to the cell surface, the excretion of soluble factors or proteins or the signalling within or between cells. This short review discusses various cell culture approaches to improve the simulation of the 3D environment of cells.","author":[{"dropping-particle":"","family":"Page","given":"Henry","non-dropping-particle":"","parse-names":false,"suffix":""},{"dropping-particle":"","family":"Flood","given":"Peter","non-dropping-particle":"","parse-names":false,"suffix":""},{"dropping-particle":"","family":"Reynaud","given":"Emmanuel G","non-dropping-particle":"","parse-names":false,"suffix":""}],"container-title":"Cell and tissue research","id":"ITEM-3","issue":"1","issued":{"date-parts":[["2013","4"]]},"language":"eng","page":"123-131","publisher-place":"Germany","title":"Three-dimensional tissue cultures: current trends and beyond.","type":"article-journal","volume":"352"},"uris":["http://www.mendeley.com/documents/?uuid=1c231e36-b82b-4c96-8b72-813148873f71"]}],"mendeley":{"formattedCitation":"[7,32,34]","plainTextFormattedCitation":"[7,32,34]","previouslyFormattedCitation":"[7,32,34]"},"properties":{"noteIndex":0},"schema":"https://github.com/citation-style-language/schema/raw/master/csl-citation.json"}</w:instrText>
      </w:r>
      <w:r>
        <w:rPr>
          <w:shd w:val="clear" w:color="auto" w:fill="FFFFFF"/>
        </w:rPr>
        <w:fldChar w:fldCharType="separate"/>
      </w:r>
      <w:r w:rsidRPr="00FB45CB">
        <w:rPr>
          <w:noProof/>
          <w:shd w:val="clear" w:color="auto" w:fill="FFFFFF"/>
        </w:rPr>
        <w:t>[7,32,34]</w:t>
      </w:r>
      <w:r>
        <w:rPr>
          <w:shd w:val="clear" w:color="auto" w:fill="FFFFFF"/>
        </w:rPr>
        <w:fldChar w:fldCharType="end"/>
      </w:r>
      <w:r>
        <w:rPr>
          <w:shd w:val="clear" w:color="auto" w:fill="FFFFFF"/>
        </w:rPr>
        <w:t xml:space="preserve">. </w:t>
      </w:r>
      <w:r w:rsidRPr="000704FA">
        <w:rPr>
          <w:shd w:val="clear" w:color="auto" w:fill="FFFFFF"/>
        </w:rPr>
        <w:t xml:space="preserve">Multicellular tumor spheroids </w:t>
      </w:r>
      <w:r>
        <w:rPr>
          <w:shd w:val="clear" w:color="auto" w:fill="FFFFFF"/>
        </w:rPr>
        <w:t>depict</w:t>
      </w:r>
      <w:r w:rsidRPr="000704FA">
        <w:rPr>
          <w:shd w:val="clear" w:color="auto" w:fill="FFFFFF"/>
        </w:rPr>
        <w:t xml:space="preserve"> </w:t>
      </w:r>
      <w:r>
        <w:rPr>
          <w:shd w:val="clear" w:color="auto" w:fill="FFFFFF"/>
        </w:rPr>
        <w:t>a reproduction</w:t>
      </w:r>
      <w:r w:rsidRPr="000704FA">
        <w:rPr>
          <w:shd w:val="clear" w:color="auto" w:fill="FFFFFF"/>
        </w:rPr>
        <w:t xml:space="preserve"> of small avascular tumors </w:t>
      </w:r>
      <w:r w:rsidRPr="262A1109">
        <w:rPr>
          <w:i/>
          <w:iCs/>
          <w:shd w:val="clear" w:color="auto" w:fill="FFFFFF"/>
        </w:rPr>
        <w:t>in vitro</w:t>
      </w:r>
      <w:r>
        <w:rPr>
          <w:shd w:val="clear" w:color="auto" w:fill="FFFFFF"/>
        </w:rPr>
        <w:t xml:space="preserve"> </w:t>
      </w:r>
      <w:r>
        <w:rPr>
          <w:shd w:val="clear" w:color="auto" w:fill="FFFFFF"/>
        </w:rPr>
        <w:fldChar w:fldCharType="begin" w:fldLock="1"/>
      </w:r>
      <w:r>
        <w:rPr>
          <w:shd w:val="clear" w:color="auto" w:fill="FFFFFF"/>
        </w:rPr>
        <w:instrText>ADDIN CSL_CITATION {"citationItems":[{"id":"ITEM-1","itemData":{"DOI":"10.1177/1087057104265040","ISSN":"1087-0571 (Print)","PMID":"15191644","abstract":"Over the past few years, establishment and adaptation of cell-based assays for drug development and testing has become an important topic in high-throughput screening (HTS). Most new assays are designed to rapidly detect specific cellular effects reflecting action at various targets. However, although more complex than cell-free biochemical test systems, HTS assays using monolayer or suspension cultures still reflect a highly artificial cellular environment and may thus have limited predictive value for the clinical efficacy of a compound. Today's strategies for drug discovery and development, be they hypothesis free or mechanism based, require facile, HTS-amenable test systems that mimic the human tissue environment with increasing accuracy in order to optimize preclinical and preanimal selection of the most active molecules from a large pool of potential effectors, for example, against solid tumors. Indeed, it is recognized that 3-dimensional cell culture systems better reflect the in vivo behavior of most cell types. However, these 3-D test systems have not yet been incorporated into mainstream drug development operations. This article addresses the relevance and potential of 3-D in vitro systems for drug development, with a focus on screening for novel antitumor drugs. Examples of 3-D cell models used in cancer research are given, and the advantages and limitations of these systems of intermediate complexity are discussed in comparison with both 2-D culture and in vivo models. The most commonly used 3-D cell culture systems, multicellular spheroids, are emphasized due to their advantages and potential for rapid development as HTS systems. Thus, multicellular tumor spheroids are an ideal basis for the next step in creating HTS assays, which are predictive of in vivo antitumor efficacy.","author":[{"dropping-particle":"","family":"Kunz-Schughart","given":"Leoni A","non-dropping-particle":"","parse-names":false,"suffix":""},{"dropping-particle":"","family":"Freyer","given":"James P","non-dropping-particle":"","parse-names":false,"suffix":""},{"dropping-particle":"","family":"Hofstaedter","given":"Ferdinand","non-dropping-particle":"","parse-names":false,"suffix":""},{"dropping-particle":"","family":"Ebner","given":"Reinhard","non-dropping-particle":"","parse-names":false,"suffix":""}],"container-title":"Journal of biomolecular screening","id":"ITEM-1","issue":"4","issued":{"date-parts":[["2004","6"]]},"language":"eng","page":"273-285","publisher-place":"United States","title":"The use of 3-D cultures for high-throughput screening: the multicellular spheroid model.","type":"article-journal","volume":"9"},"uris":["http://www.mendeley.com/documents/?uuid=ac218d43-21b9-4345-ad79-a80008878211"]},{"id":"ITEM-2","itemData":{"DOI":"10.1016/j.jconrel.2012.04.045","ISSN":"1873-4995 (Electronic)","PMID":"22613880","abstract":"Multicellular spheroids are three dimensional in vitro microscale tissue analogs. The current article examines the suitability of spheroids as an in vitro platform for testing drug delivery systems. Spheroids model critical physiologic parameters present in vivo, including complex multicellular architecture, barriers to mass transport, and extracellular matrix deposition. Relative to two-dimensional cultures, spheroids also provide better target cells for drug testing and are appropriate in vitro models for studies of drug penetration. Key challenges associated with creation of uniformly sized spheroids, spheroids with small number of cells and co-culture spheroids are emphasized in the article. Moreover, the assay techniques required for the characterization of drug delivery and efficacy in spheroids and the challenges associated with such studies are discussed. Examples for the use of spheroids in drug delivery and testing are also emphasized. By addressing these challenges with possible solutions, multicellular spheroids are becoming an increasingly useful in vitro tool for drug screening and delivery to pathological tissues and organs.","author":[{"dropping-particle":"","family":"Mehta","given":"Geeta","non-dropping-particle":"","parse-names":false,"suffix":""},{"dropping-particle":"","family":"Hsiao","given":"Amy Y","non-dropping-particle":"","parse-names":false,"suffix":""},{"dropping-particle":"","family":"Ingram","given":"Marylou","non-dropping-particle":"","parse-names":false,"suffix":""},{"dropping-particle":"","family":"Luker","given":"Gary D","non-dropping-particle":"","parse-names":false,"suffix":""},{"dropping-particle":"","family":"Takayama","given":"Shuichi","non-dropping-particle":"","parse-names":false,"suffix":""}],"container-title":"Journal of controlled release : official journal of the Controlled Release Society","id":"ITEM-2","issue":"2","issued":{"date-parts":[["2012","12"]]},"language":"eng","page":"192-204","publisher-place":"Netherlands","title":"Opportunities and challenges for use of tumor spheroids as models to test drug delivery and efficacy.","type":"article-journal","volume":"164"},"uris":["http://www.mendeley.com/documents/?uuid=4c2859a9-18b4-4ce1-a56c-4e08f37ed9b9"]}],"mendeley":{"formattedCitation":"[35,36]","plainTextFormattedCitation":"[35,36]","previouslyFormattedCitation":"[35,36]"},"properties":{"noteIndex":0},"schema":"https://github.com/citation-style-language/schema/raw/master/csl-citation.json"}</w:instrText>
      </w:r>
      <w:r>
        <w:rPr>
          <w:shd w:val="clear" w:color="auto" w:fill="FFFFFF"/>
        </w:rPr>
        <w:fldChar w:fldCharType="separate"/>
      </w:r>
      <w:r w:rsidRPr="00FB45CB">
        <w:rPr>
          <w:noProof/>
          <w:shd w:val="clear" w:color="auto" w:fill="FFFFFF"/>
        </w:rPr>
        <w:t>[35,36]</w:t>
      </w:r>
      <w:r>
        <w:rPr>
          <w:shd w:val="clear" w:color="auto" w:fill="FFFFFF"/>
        </w:rPr>
        <w:fldChar w:fldCharType="end"/>
      </w:r>
      <w:r>
        <w:rPr>
          <w:shd w:val="clear" w:color="auto" w:fill="FFFFFF"/>
        </w:rPr>
        <w:t xml:space="preserve">. Despite the advantages of spheroids and their establishment in cancer research, monolayer cell cultures remain the method of choice for many anticancer drug screens </w:t>
      </w:r>
      <w:r>
        <w:rPr>
          <w:shd w:val="clear" w:color="auto" w:fill="FFFFFF"/>
        </w:rPr>
        <w:fldChar w:fldCharType="begin" w:fldLock="1"/>
      </w:r>
      <w:r>
        <w:rPr>
          <w:shd w:val="clear" w:color="auto" w:fill="FFFFFF"/>
        </w:rPr>
        <w:instrText>ADDIN CSL_CITATION {"citationItems":[{"id":"ITEM-1","itemData":{"abstract":"Three-dimensional cell culture has many advantages over monolayer cultures, and spheroids have been hailed as the best current representation of small avascular tumours in vitro. However their adoption in regular screening programs has been hindered by uneven culture growth, poor reproducibility and lack of high-throughput analysis methods for 3D. The objective of this study was to develop a method for a quick and reliable anticancer drug screen in 3D for tumour and human foetal brain tissue in order to investigate drug effectiveness and selective cytotoxic effects. Commercially available ultra-low attachment 96-well round-bottom plates were employed to culture spheroids in a rapid, reproducible manner amenable to automation. A set of three mechanistically different methods for spheroid health assessment (Spheroid volume, metabolic activity and acid phosphatase enzyme activity) were validated against cell numbers in healthy and drug-treated spheroids. An automated open-source ImageJ macro was developed to enable high-throughput volume measurements. Although spheroid volume determination was superior to the other assays, multiplexing it with resazurin reduction and phosphatase activity produced a richer picture of spheroid condition. The ability to distinguish between effects on malignant and the proliferating component of normal brain was tested using etoposide on UW228-3 medulloblastoma cell line and human neural stem cells. At levels below 10 µM etoposide exhibited higher toxicity towards proliferating stem cells, whereas at concentrations above 10 µM the tumour spheroids were affected to a greater extent. The high-throughput assay procedures use ready-made plates, open-source software and are compatible with standard plate readers, therefore offering high predictive power with substantial savings in time and money.","author":[{"dropping-particle":"","family":"Ivanov","given":"Delyan P","non-dropping-particle":"","parse-names":false,"suffix":""},{"dropping-particle":"","family":"Parker","given":"Terry L","non-dropping-particle":"","parse-names":false,"suffix":""},{"dropping-particle":"","family":"Walker","given":"David A","non-dropping-particle":"","parse-names":false,"suffix":""},{"dropping-particle":"","family":"Alexander","given":"Cameron","non-dropping-particle":"","parse-names":false,"suffix":""},{"dropping-particle":"","family":"Ashford","given":"Marianne B","non-dropping-particle":"","parse-names":false,"suffix":""},{"dropping-particle":"","family":"Gellert","given":"Paul R","non-dropping-particle":"","parse-names":false,"suffix":""},{"dropping-particle":"","family":"Garnett","given":"Martin C","non-dropping-particle":"","parse-names":false,"suffix":""}],"container-title":"PLOS ONE","id":"ITEM-1","issue":"8","issued":{"date-parts":[["2014","8","13"]]},"page":"e103817","publisher":"Public Library of Science","title":"Multiplexing Spheroid Volume, Resazurin and Acid Phosphatase Viability Assays for High-Throughput Screening of Tumour Spheroids and Stem Cell Neurospheres","type":"article-journal","volume":"9"},"uris":["http://www.mendeley.com/documents/?uuid=a8eaa863-3dc6-49d2-bfb5-bc3e0046c62b"]}],"mendeley":{"formattedCitation":"[32]","plainTextFormattedCitation":"[32]","previouslyFormattedCitation":"[32]"},"properties":{"noteIndex":0},"schema":"https://github.com/citation-style-language/schema/raw/master/csl-citation.json"}</w:instrText>
      </w:r>
      <w:r>
        <w:rPr>
          <w:shd w:val="clear" w:color="auto" w:fill="FFFFFF"/>
        </w:rPr>
        <w:fldChar w:fldCharType="separate"/>
      </w:r>
      <w:r w:rsidRPr="00FB45CB">
        <w:rPr>
          <w:noProof/>
          <w:shd w:val="clear" w:color="auto" w:fill="FFFFFF"/>
        </w:rPr>
        <w:t>[32]</w:t>
      </w:r>
      <w:r>
        <w:rPr>
          <w:shd w:val="clear" w:color="auto" w:fill="FFFFFF"/>
        </w:rPr>
        <w:fldChar w:fldCharType="end"/>
      </w:r>
      <w:r>
        <w:rPr>
          <w:shd w:val="clear" w:color="auto" w:fill="FFFFFF"/>
        </w:rPr>
        <w:t xml:space="preserve">. Factors, such as slow growth, heterogeneity in spheroid shape and their growth curves as well as the difficulties associated with an accurate determination of the viability, could all render the culturing process too strenuous and imperil the reliability of data. Therefore, a 3D visualization, combined with the automatized calculation of morphological parameters, could </w:t>
      </w:r>
      <w:r>
        <w:rPr>
          <w:shd w:val="clear" w:color="auto" w:fill="FFFFFF"/>
        </w:rPr>
        <w:lastRenderedPageBreak/>
        <w:t>enrich and facilitate the monitoring process for the selection of homogenous-sized spheroids before treatment initiation, to assess the efficacy and cytotoxicity of novel therapeutics.</w:t>
      </w:r>
    </w:p>
    <w:p w14:paraId="7DDA2441" w14:textId="77777777" w:rsidR="000A6489" w:rsidRPr="006C3FC4" w:rsidRDefault="000A6489" w:rsidP="000A6489">
      <w:pPr>
        <w:pStyle w:val="MDPI31text"/>
        <w:rPr>
          <w:shd w:val="clear" w:color="auto" w:fill="FFFFFF"/>
        </w:rPr>
      </w:pPr>
      <w:r>
        <w:rPr>
          <w:shd w:val="clear" w:color="auto" w:fill="FFFFFF"/>
        </w:rPr>
        <w:t xml:space="preserve">The purpose of our image analysis was to compare the effects of ECT with bleomycin on conjunctival epithelial and tumor cell lines using 3D models with the standard histological screening assays. An image analysis and the integrated algorithms offer a quantitative characterization and a more precise calculation of various morphological features of the tested spheroids. Moreover, an image analysis complements the established assays for the spheroid monitoring, while it provides a comprehensive platform with a variety of techniques, such as statistical analysis, graph representation and computational topology and, therefore, 3D visualization </w:t>
      </w:r>
      <w:r>
        <w:rPr>
          <w:shd w:val="clear" w:color="auto" w:fill="FFFFFF"/>
        </w:rPr>
        <w:fldChar w:fldCharType="begin" w:fldLock="1"/>
      </w:r>
      <w:r>
        <w:rPr>
          <w:shd w:val="clear" w:color="auto" w:fill="FFFFFF"/>
        </w:rPr>
        <w:instrText>ADDIN CSL_CITATION {"citationItems":[{"id":"ITEM-1","itemData":{"DOI":"10.1111/aos.13993","author":[{"dropping-particle":"","family":"Fiorentzis","given":"Miltiadis","non-dropping-particle":"","parse-names":false,"suffix":""},{"dropping-particle":"","family":"Coupland","given":"Sarah E","non-dropping-particle":"","parse-names":false,"suffix":""},{"dropping-particle":"","family":"Katopodis","given":"Periklis","non-dropping-particle":"","parse-names":false,"suffix":""},{"dropping-particle":"","family":"Kalirai","given":"Helen","non-dropping-particle":"","parse-names":false,"suffix":""},{"dropping-particle":"","family":"Seitz","given":"Berthold","non-dropping-particle":"","parse-names":false,"suffix":""},{"dropping-particle":"","family":"Viestenz","given":"Arne","non-dropping-particle":"","parse-names":false,"suffix":""}],"id":"ITEM-1","issued":{"date-parts":[["2019"]]},"page":"632-640","title":"Conjunctival melanoma and electrochemotherapy : preliminary results using 2D and 3D cell culture models in vitro","type":"article-journal"},"uris":["http://www.mendeley.com/documents/?uuid=583fc101-afcc-4218-a155-a5d62318e1f1"]}],"mendeley":{"formattedCitation":"[17]","plainTextFormattedCitation":"[17]","previouslyFormattedCitation":"[17]"},"properties":{"noteIndex":0},"schema":"https://github.com/citation-style-language/schema/raw/master/csl-citation.json"}</w:instrText>
      </w:r>
      <w:r>
        <w:rPr>
          <w:shd w:val="clear" w:color="auto" w:fill="FFFFFF"/>
        </w:rPr>
        <w:fldChar w:fldCharType="separate"/>
      </w:r>
      <w:r w:rsidRPr="00CD2945">
        <w:rPr>
          <w:noProof/>
          <w:shd w:val="clear" w:color="auto" w:fill="FFFFFF"/>
        </w:rPr>
        <w:t>[17]</w:t>
      </w:r>
      <w:r>
        <w:rPr>
          <w:shd w:val="clear" w:color="auto" w:fill="FFFFFF"/>
        </w:rPr>
        <w:fldChar w:fldCharType="end"/>
      </w:r>
      <w:r>
        <w:rPr>
          <w:shd w:val="clear" w:color="auto" w:fill="FFFFFF"/>
        </w:rPr>
        <w:t xml:space="preserve">. In previous studies of our group, </w:t>
      </w:r>
      <w:r w:rsidRPr="008212DA">
        <w:rPr>
          <w:shd w:val="clear" w:color="auto" w:fill="FFFFFF"/>
        </w:rPr>
        <w:t xml:space="preserve">various </w:t>
      </w:r>
      <w:r>
        <w:rPr>
          <w:shd w:val="clear" w:color="auto" w:fill="FFFFFF"/>
        </w:rPr>
        <w:t>EP</w:t>
      </w:r>
      <w:r w:rsidRPr="008212DA">
        <w:rPr>
          <w:shd w:val="clear" w:color="auto" w:fill="FFFFFF"/>
        </w:rPr>
        <w:t xml:space="preserve"> parameters </w:t>
      </w:r>
      <w:r>
        <w:rPr>
          <w:shd w:val="clear" w:color="auto" w:fill="FFFFFF"/>
        </w:rPr>
        <w:t>and</w:t>
      </w:r>
      <w:r w:rsidRPr="008212DA">
        <w:rPr>
          <w:shd w:val="clear" w:color="auto" w:fill="FFFFFF"/>
        </w:rPr>
        <w:t xml:space="preserve"> differ</w:t>
      </w:r>
      <w:r>
        <w:rPr>
          <w:shd w:val="clear" w:color="auto" w:fill="FFFFFF"/>
        </w:rPr>
        <w:t>ing</w:t>
      </w:r>
      <w:r w:rsidRPr="008212DA">
        <w:rPr>
          <w:shd w:val="clear" w:color="auto" w:fill="FFFFFF"/>
        </w:rPr>
        <w:t xml:space="preserve"> concentrations of 5-FU, Mitomycin C and </w:t>
      </w:r>
      <w:r>
        <w:rPr>
          <w:shd w:val="clear" w:color="auto" w:fill="FFFFFF"/>
        </w:rPr>
        <w:t>b</w:t>
      </w:r>
      <w:r w:rsidRPr="008212DA">
        <w:rPr>
          <w:shd w:val="clear" w:color="auto" w:fill="FFFFFF"/>
        </w:rPr>
        <w:t xml:space="preserve">leomycin </w:t>
      </w:r>
      <w:r>
        <w:rPr>
          <w:shd w:val="clear" w:color="auto" w:fill="FFFFFF"/>
        </w:rPr>
        <w:t>were tested to identify</w:t>
      </w:r>
      <w:r w:rsidRPr="008212DA">
        <w:rPr>
          <w:shd w:val="clear" w:color="auto" w:fill="FFFFFF"/>
        </w:rPr>
        <w:t xml:space="preserve"> the structural changes of the spheroids</w:t>
      </w:r>
      <w:r w:rsidRPr="00096ED9">
        <w:rPr>
          <w:shd w:val="clear" w:color="auto" w:fill="FFFFFF"/>
        </w:rPr>
        <w:t xml:space="preserve"> </w:t>
      </w:r>
      <w:r>
        <w:rPr>
          <w:shd w:val="clear" w:color="auto" w:fill="FFFFFF"/>
        </w:rPr>
        <w:t>histologically and chemically,</w:t>
      </w:r>
      <w:r w:rsidRPr="008212DA">
        <w:rPr>
          <w:shd w:val="clear" w:color="auto" w:fill="FFFFFF"/>
        </w:rPr>
        <w:t xml:space="preserve"> and </w:t>
      </w:r>
      <w:r>
        <w:rPr>
          <w:shd w:val="clear" w:color="auto" w:fill="FFFFFF"/>
        </w:rPr>
        <w:t xml:space="preserve">to assess </w:t>
      </w:r>
      <w:r w:rsidRPr="008212DA">
        <w:rPr>
          <w:shd w:val="clear" w:color="auto" w:fill="FFFFFF"/>
        </w:rPr>
        <w:t xml:space="preserve">the toxicity of the tested drugs on </w:t>
      </w:r>
      <w:r>
        <w:rPr>
          <w:shd w:val="clear" w:color="auto" w:fill="FFFFFF"/>
        </w:rPr>
        <w:t xml:space="preserve">conjunctival 2D and 3D cell models </w:t>
      </w:r>
      <w:r w:rsidRPr="002E7205">
        <w:rPr>
          <w:shd w:val="clear" w:color="auto" w:fill="FFFFFF"/>
        </w:rPr>
        <w:fldChar w:fldCharType="begin" w:fldLock="1"/>
      </w:r>
      <w:r>
        <w:rPr>
          <w:shd w:val="clear" w:color="auto" w:fill="FFFFFF"/>
        </w:rPr>
        <w:instrText>ADDIN CSL_CITATION {"citationItems":[{"id":"ITEM-1","itemData":{"DOI":"10.1111/aos.13993","author":[{"dropping-particle":"","family":"Fiorentzis","given":"Miltiadis","non-dropping-particle":"","parse-names":false,"suffix":""},{"dropping-particle":"","family":"Coupland","given":"Sarah E","non-dropping-particle":"","parse-names":false,"suffix":""},{"dropping-particle":"","family":"Katopodis","given":"Periklis","non-dropping-particle":"","parse-names":false,"suffix":""},{"dropping-particle":"","family":"Kalirai","given":"Helen","non-dropping-particle":"","parse-names":false,"suffix":""},{"dropping-particle":"","family":"Seitz","given":"Berthold","non-dropping-particle":"","parse-names":false,"suffix":""},{"dropping-particle":"","family":"Viestenz","given":"Arne","non-dropping-particle":"","parse-names":false,"suffix":""}],"id":"ITEM-1","issued":{"date-parts":[["2019"]]},"page":"632-640","title":"Conjunctival melanoma and electrochemotherapy : preliminary results using 2D and 3D cell culture models in vitro","type":"article-journal"},"uris":["http://www.mendeley.com/documents/?uuid=583fc101-afcc-4218-a155-a5d62318e1f1"]}],"mendeley":{"formattedCitation":"[17]","plainTextFormattedCitation":"[17]","previouslyFormattedCitation":"[17]"},"properties":{"noteIndex":0},"schema":"https://github.com/citation-style-language/schema/raw/master/csl-citation.json"}</w:instrText>
      </w:r>
      <w:r w:rsidRPr="002E7205">
        <w:rPr>
          <w:shd w:val="clear" w:color="auto" w:fill="FFFFFF"/>
        </w:rPr>
        <w:fldChar w:fldCharType="separate"/>
      </w:r>
      <w:r w:rsidRPr="00CD2945">
        <w:rPr>
          <w:noProof/>
          <w:shd w:val="clear" w:color="auto" w:fill="FFFFFF"/>
        </w:rPr>
        <w:t>[17]</w:t>
      </w:r>
      <w:r w:rsidRPr="002E7205">
        <w:rPr>
          <w:shd w:val="clear" w:color="auto" w:fill="FFFFFF"/>
        </w:rPr>
        <w:fldChar w:fldCharType="end"/>
      </w:r>
      <w:r w:rsidRPr="008212DA">
        <w:rPr>
          <w:shd w:val="clear" w:color="auto" w:fill="FFFFFF"/>
        </w:rPr>
        <w:t xml:space="preserve">. </w:t>
      </w:r>
      <w:r>
        <w:rPr>
          <w:shd w:val="clear" w:color="auto" w:fill="FFFFFF"/>
        </w:rPr>
        <w:t>T</w:t>
      </w:r>
      <w:r w:rsidRPr="008212DA">
        <w:rPr>
          <w:shd w:val="clear" w:color="auto" w:fill="FFFFFF"/>
        </w:rPr>
        <w:t xml:space="preserve">he CRMM1 cell lines were most sensitive to 5-FU and the CRMM2 cell lines to MMC but the cytotoxic effect of the drugs was not further </w:t>
      </w:r>
      <w:r w:rsidRPr="002E7205">
        <w:rPr>
          <w:shd w:val="clear" w:color="auto" w:fill="FFFFFF"/>
        </w:rPr>
        <w:t xml:space="preserve">enhanced by EP </w:t>
      </w:r>
      <w:r w:rsidRPr="002E7205">
        <w:rPr>
          <w:shd w:val="clear" w:color="auto" w:fill="FFFFFF"/>
        </w:rPr>
        <w:fldChar w:fldCharType="begin" w:fldLock="1"/>
      </w:r>
      <w:r>
        <w:rPr>
          <w:shd w:val="clear" w:color="auto" w:fill="FFFFFF"/>
        </w:rPr>
        <w:instrText>ADDIN CSL_CITATION {"citationItems":[{"id":"ITEM-1","itemData":{"DOI":"10.1111/aos.13993","author":[{"dropping-particle":"","family":"Fiorentzis","given":"Miltiadis","non-dropping-particle":"","parse-names":false,"suffix":""},{"dropping-particle":"","family":"Coupland","given":"Sarah E","non-dropping-particle":"","parse-names":false,"suffix":""},{"dropping-particle":"","family":"Katopodis","given":"Periklis","non-dropping-particle":"","parse-names":false,"suffix":""},{"dropping-particle":"","family":"Kalirai","given":"Helen","non-dropping-particle":"","parse-names":false,"suffix":""},{"dropping-particle":"","family":"Seitz","given":"Berthold","non-dropping-particle":"","parse-names":false,"suffix":""},{"dropping-particle":"","family":"Viestenz","given":"Arne","non-dropping-particle":"","parse-names":false,"suffix":""}],"id":"ITEM-1","issued":{"date-parts":[["2019"]]},"page":"632-640","title":"Conjunctival melanoma and electrochemotherapy : preliminary results using 2D and 3D cell culture models in vitro","type":"article-journal"},"uris":["http://www.mendeley.com/documents/?uuid=583fc101-afcc-4218-a155-a5d62318e1f1"]}],"mendeley":{"formattedCitation":"[17]","plainTextFormattedCitation":"[17]","previouslyFormattedCitation":"[17]"},"properties":{"noteIndex":0},"schema":"https://github.com/citation-style-language/schema/raw/master/csl-citation.json"}</w:instrText>
      </w:r>
      <w:r w:rsidRPr="002E7205">
        <w:rPr>
          <w:shd w:val="clear" w:color="auto" w:fill="FFFFFF"/>
        </w:rPr>
        <w:fldChar w:fldCharType="separate"/>
      </w:r>
      <w:r w:rsidRPr="00CD2945">
        <w:rPr>
          <w:noProof/>
          <w:shd w:val="clear" w:color="auto" w:fill="FFFFFF"/>
        </w:rPr>
        <w:t>[17]</w:t>
      </w:r>
      <w:r w:rsidRPr="002E7205">
        <w:rPr>
          <w:shd w:val="clear" w:color="auto" w:fill="FFFFFF"/>
        </w:rPr>
        <w:fldChar w:fldCharType="end"/>
      </w:r>
      <w:r w:rsidRPr="002E7205">
        <w:rPr>
          <w:shd w:val="clear" w:color="auto" w:fill="FFFFFF"/>
        </w:rPr>
        <w:t>.</w:t>
      </w:r>
      <w:r>
        <w:rPr>
          <w:shd w:val="clear" w:color="auto" w:fill="FFFFFF"/>
        </w:rPr>
        <w:t xml:space="preserve"> Bleomycin was subsequently selected as the drug of choice to </w:t>
      </w:r>
      <w:r>
        <w:t>investigate the potency of ECT on conjunctival tumor spheroids as a novel therapeutic candidate</w:t>
      </w:r>
      <w:r>
        <w:rPr>
          <w:shd w:val="clear" w:color="auto" w:fill="FFFFFF"/>
        </w:rPr>
        <w:t>. ECT</w:t>
      </w:r>
      <w:r w:rsidRPr="001B4D7F">
        <w:rPr>
          <w:shd w:val="clear" w:color="auto" w:fill="FFFFFF"/>
        </w:rPr>
        <w:t xml:space="preserve"> could present a less invasive therapeutic option especially for larger tumors, offering the advantage of avoiding the complications </w:t>
      </w:r>
      <w:r>
        <w:rPr>
          <w:shd w:val="clear" w:color="auto" w:fill="FFFFFF"/>
        </w:rPr>
        <w:t xml:space="preserve">and adverse effects </w:t>
      </w:r>
      <w:r w:rsidRPr="001B4D7F">
        <w:rPr>
          <w:shd w:val="clear" w:color="auto" w:fill="FFFFFF"/>
        </w:rPr>
        <w:t xml:space="preserve">of chemotherapy </w:t>
      </w:r>
      <w:r>
        <w:rPr>
          <w:shd w:val="clear" w:color="auto" w:fill="FFFFFF"/>
        </w:rPr>
        <w:t>through the</w:t>
      </w:r>
      <w:r w:rsidRPr="001B4D7F">
        <w:rPr>
          <w:shd w:val="clear" w:color="auto" w:fill="FFFFFF"/>
        </w:rPr>
        <w:t xml:space="preserve"> </w:t>
      </w:r>
      <w:r>
        <w:rPr>
          <w:shd w:val="clear" w:color="auto" w:fill="FFFFFF"/>
        </w:rPr>
        <w:t xml:space="preserve">application of </w:t>
      </w:r>
      <w:r w:rsidRPr="001B4D7F">
        <w:rPr>
          <w:shd w:val="clear" w:color="auto" w:fill="FFFFFF"/>
        </w:rPr>
        <w:t xml:space="preserve">lower </w:t>
      </w:r>
      <w:r>
        <w:rPr>
          <w:shd w:val="clear" w:color="auto" w:fill="FFFFFF"/>
        </w:rPr>
        <w:t>applied</w:t>
      </w:r>
      <w:r w:rsidRPr="001B4D7F">
        <w:rPr>
          <w:shd w:val="clear" w:color="auto" w:fill="FFFFFF"/>
        </w:rPr>
        <w:t xml:space="preserve"> doses.</w:t>
      </w:r>
      <w:r>
        <w:rPr>
          <w:shd w:val="clear" w:color="auto" w:fill="FFFFFF"/>
        </w:rPr>
        <w:t xml:space="preserve"> </w:t>
      </w:r>
    </w:p>
    <w:p w14:paraId="34ADDFC1" w14:textId="1A2A898C" w:rsidR="000A6489" w:rsidRDefault="000A6489" w:rsidP="000A6489">
      <w:pPr>
        <w:pStyle w:val="MDPI31text"/>
        <w:ind w:firstLine="420"/>
        <w:rPr>
          <w:shd w:val="clear" w:color="auto" w:fill="FFFFFF"/>
        </w:rPr>
      </w:pPr>
      <w:r>
        <w:rPr>
          <w:shd w:val="clear" w:color="auto" w:fill="FFFFFF"/>
        </w:rPr>
        <w:t xml:space="preserve">In the present study, the applied image analysis detected a heterogeneity in the morphology of the examined spheroids in terms of shape and volume for the normal epithelial and conjunctival melanoma cell lines before treatment initiation, as well as significant changes of the parameters after application of different therapeutic settings with EP or ECT. Other groups reported on the importance of monitoring different morphological criteria, such as diameter, perimeter, area, volume and sphericity, the variability of which may affect the reproducibility of the results obtained </w:t>
      </w:r>
      <w:r>
        <w:rPr>
          <w:shd w:val="clear" w:color="auto" w:fill="FFFFFF"/>
        </w:rPr>
        <w:fldChar w:fldCharType="begin" w:fldLock="1"/>
      </w:r>
      <w:r>
        <w:rPr>
          <w:shd w:val="clear" w:color="auto" w:fill="FFFFFF"/>
        </w:rPr>
        <w:instrText>ADDIN CSL_CITATION {"citationItems":[{"id":"ITEM-1","itemData":{"DOI":"10.1002/bit.10655","ISSN":"0006-3592 (Print)","PMID":"12768623","abstract":"Multicellular tumor spheroids (MCTS) are used as organotypic models of normal and solid tumor tissue. Traditional techniques for generating MCTS, such as growth on nonadherent surfaces, in suspension, or on scaffolds, have a number of drawbacks, including the need for manual selection to achieve a homogeneous population and the use of nonphysiological matrix compounds. In this study we describe a mild method for the generation of MCTS, in which individual spheroids form in hanging drops suspended from a microtiter plate. The method has been successfully applied to a broad range of cell lines and shows nearly 100% efficiency (i.e., one spheroid per drop). Using the hepatoma cell line, HepG2, the hanging drop method generated well-rounded MCTS with a narrow size distribution (coefficient of variation [CV] 10% to 15%, compared with 40% to 60% for growth on nonadherent surfaces). Structural analysis of HepG2 and a mammary gland adenocarcinoma cell line, MCF-7, composed spheroids, revealed highly organized, three-dimensional, tissue-like structures with an extensive extracellular matrix. The hanging drop method represents an attractive alternative for MCTS production, because it is mild, can be applied to a wide variety of cell lines, and can produce spheroids of a homogeneous size without the need for sieving or manual selection. The method has applications for basic studies of physiology and metabolism, tumor biology, toxicology, cellular organization, and the development of bioartificial tissue.","author":[{"dropping-particle":"","family":"Kelm","given":"Jens M","non-dropping-particle":"","parse-names":false,"suffix":""},{"dropping-particle":"","family":"Timmins","given":"Nicholas E","non-dropping-particle":"","parse-names":false,"suffix":""},{"dropping-particle":"","family":"Brown","given":"Catherine J","non-dropping-particle":"","parse-names":false,"suffix":""},{"dropping-particle":"","family":"Fussenegger","given":"Martin","non-dropping-particle":"","parse-names":false,"suffix":""},{"dropping-particle":"","family":"Nielsen","given":"Lars K","non-dropping-particle":"","parse-names":false,"suffix":""}],"container-title":"Biotechnology and bioengineering","id":"ITEM-1","issue":"2","issued":{"date-parts":[["2003","7"]]},"language":"eng","page":"173-180","publisher-place":"United States","title":"Method for generation of homogeneous multicellular tumor spheroids applicable to  a wide variety of cell types.","type":"article-journal","volume":"83"},"uris":["http://www.mendeley.com/documents/?uuid=adb62cee-e34c-44ed-acb9-9827d40eda94"]},{"id":"ITEM-2","itemData":{"DOI":"10.1186/1471-2407-12-15","ISSN":"1471-2407","abstract":"The multicellular tumor spheroid (MCTS) is an in vitro model associating malignant-cell microenvironment and 3D organization as currently observed in avascular tumors.","author":[{"dropping-particle":"","family":"Dufau","given":"Isabelle","non-dropping-particle":"","parse-names":false,"suffix":""},{"dropping-particle":"","family":"Frongia","given":"Céline","non-dropping-particle":"","parse-names":false,"suffix":""},{"dropping-particle":"","family":"Sicard","given":"Flavie","non-dropping-particle":"","parse-names":false,"suffix":""},{"dropping-particle":"","family":"Dedieu","given":"Laure","non-dropping-particle":"","parse-names":false,"suffix":""},{"dropping-particle":"","family":"Cordelier","given":"Pierre","non-dropping-particle":"","parse-names":false,"suffix":""},{"dropping-particle":"","family":"Ausseil","given":"Frédéric","non-dropping-particle":"","parse-names":false,"suffix":""},{"dropping-particle":"","family":"Ducommun","given":"Bernard","non-dropping-particle":"","parse-names":false,"suffix":""},{"dropping-particle":"","family":"Valette","given":"Annie","non-dropping-particle":"","parse-names":false,"suffix":""}],"container-title":"BMC Cancer","id":"ITEM-2","issue":"1","issued":{"date-parts":[["2012"]]},"page":"15","title":"Multicellular tumor spheroid model to evaluate spatio-temporal dynamics effect of chemotherapeutics: application to the gemcitabine/CHK1 inhibitor combination in pancreatic cancer","type":"article-journal","volume":"12"},"uris":["http://www.mendeley.com/documents/?uuid=4181545c-d3d1-4a63-acf1-a4a404547288"]},{"id":"ITEM-3","itemData":{"DOI":"10.1200/JCO.2001.19.2.551","ISSN":"0732-183X (Print)","PMID":"11208850","abstract":"PURPOSE: Lesion volume is often used as an end point in clinical trials of oncology therapy. We sought to compare the common method of using orthogonal diameters to estimate lesion volume (the diameter method) with a computer-assisted planimetric technique (the perimeter method). METHODS: Radiologists reviewed 825 magnetic resonance imaging studies from 219 patients with glioblastoma multiforme. Each study had lesion volume independently estimated via the diameter and perimeter methods. Cystic areas were subtracted out or excluded from the outlined lesion. Inter- and intrareader variability was measured by using multiple readings on 48 cases. Where serial studies were available in noncystic cases, a mock response analysis was used. RESULTS: The perimeter method had a reduced interreader and intrareader variability compared with the diameter method (using SD of differences): intrareader, 1.76 mL v 7.38 mL (P &lt; .001); interreader, 2.51 mL v 9.07 mL (P &lt; .001) for perimeter and diameter results, respectively. Of the 121 noncystic cases, 23 had serial data. In six (26.1%) of those 23, a classification difference occurred when the perimeter method was used versus the diameter method. CONCLUSION: Variability of measurements was reduced with the computer-assisted perimeter method compared with the diameter method, which suggests that changes in volume can be detected more accurately with the perimeter method. The differences between these techniques seem large enough to have an impact on grading the response to therapy.","author":[{"dropping-particle":"","family":"Sorensen","given":"A G","non-dropping-particle":"","parse-names":false,"suffix":""},{"dropping-particle":"","family":"Patel","given":"S","non-dropping-particle":"","parse-names":false,"suffix":""},{"dropping-particle":"","family":"Harmath","given":"C","non-dropping-particle":"","parse-names":false,"suffix":""},{"dropping-particle":"","family":"Bridges","given":"S","non-dropping-particle":"","parse-names":false,"suffix":""},{"dropping-particle":"","family":"Synnott","given":"J","non-dropping-particle":"","parse-names":false,"suffix":""},{"dropping-particle":"","family":"Sievers","given":"A","non-dropping-particle":"","parse-names":false,"suffix":""},{"dropping-particle":"","family":"Yoon","given":"Y H","non-dropping-particle":"","parse-names":false,"suffix":""},{"dropping-particle":"","family":"Lee","given":"E J","non-dropping-particle":"","parse-names":false,"suffix":""},{"dropping-particle":"","family":"Yang","given":"M C","non-dropping-particle":"","parse-names":false,"suffix":""},{"dropping-particle":"","family":"Lewis","given":"R F","non-dropping-particle":"","parse-names":false,"suffix":""},{"dropping-particle":"","family":"Harris","given":"G J","non-dropping-particle":"","parse-names":false,"suffix":""},{"dropping-particle":"","family":"Lev","given":"M","non-dropping-particle":"","parse-names":false,"suffix":""},{"dropping-particle":"","family":"Schaefer","given":"P W","non-dropping-particle":"","parse-names":false,"suffix":""},{"dropping-particle":"","family":"Buchbinder","given":"B R","non-dropping-particle":"","parse-names":false,"suffix":""},{"dropping-particle":"","family":"Barest","given":"G","non-dropping-particle":"","parse-names":false,"suffix":""},{"dropping-particle":"","family":"Yamada","given":"K","non-dropping-particle":"","parse-names":false,"suffix":""},{"dropping-particle":"","family":"Ponzo","given":"J","non-dropping-particle":"","parse-names":false,"suffix":""},{"dropping-particle":"","family":"Kwon","given":"H Y","non-dropping-particle":"","parse-names":false,"suffix":""},{"dropping-particle":"","family":"Gemmete","given":"J","non-dropping-particle":"","parse-names":false,"suffix":""},{"dropping-particle":"","family":"Farkas","given":"J","non-dropping-particle":"","parse-names":false,"suffix":""},{"dropping-particle":"","family":"Tievsky","given":"A L","non-dropping-particle":"","parse-names":false,"suffix":""},{"dropping-particle":"","family":"Ziegler","given":"R B","non-dropping-particle":"","parse-names":false,"suffix":""},{"dropping-particle":"","family":"Salhus","given":"M R","non-dropping-particle":"","parse-names":false,"suffix":""},{"dropping-particle":"","family":"Weisskoff","given":"R","non-dropping-particle":"","parse-names":false,"suffix":""}],"container-title":"Journal of clinical oncology : official journal of the American Society of Clinical Oncology","id":"ITEM-3","issue":"2","issued":{"date-parts":[["2001","1"]]},"language":"eng","page":"551-557","publisher-place":"United States","title":"Comparison of diameter and perimeter methods for tumor volume calculation.","type":"article-journal","volume":"19"},"uris":["http://www.mendeley.com/documents/?uuid=b8d2ae7a-e31b-4062-8b52-932e29dfb70b"]},{"id":"ITEM-4","itemData":{"DOI":"10.1038/nmeth.f.359","ISSN":"1548-7105","abstract":"Three-dimensional (3D) cell culture methods are widely accepted as more physiologically relevant than conventional 2D cell culture methods and are believed to improve the prediction of drug candidates at an early stage of the drug development process. Here we describe the analysis of a spherical colon cancer microtissue model using the Operetta® High Content Imaging System. In vivo near-infrared (NIR) agents allowed visualization and quantification of cancer-associated biomarker intensity and distribution in microtissues.","author":[{"dropping-particle":"","family":"Waschow","given":"Marcel","non-dropping-particle":"","parse-names":false,"suffix":""},{"dropping-particle":"","family":"Letzsch","given":"Stefan","non-dropping-particle":"","parse-names":false,"suffix":""},{"dropping-particle":"","family":"Boettcher","given":"Karin","non-dropping-particle":"","parse-names":false,"suffix":""},{"dropping-particle":"","family":"Kelm","given":"Jens","non-dropping-particle":"","parse-names":false,"suffix":""}],"container-title":"Nature Methods","id":"ITEM-4","issue":"9","issued":{"date-parts":[["2012"]]},"page":"iii-iv","title":"High-content analysis of biomarker intensity and distribution in 3D microtissues","type":"article-journal","volume":"9"},"uris":["http://www.mendeley.com/documents/?uuid=76204beb-3451-4987-a146-2b1c649a1a15"]},{"id":"ITEM-5","itemData":{"DOI":"10.1007/s00262-010-0894-1","ISSN":"1432-0851","abstract":"Catumaxomab is an intact trifunctional bispecific antibody targeting human EpCAM (epithelial cell adhesion molecule) and CD3 with further binding to Fcγ receptor type I, IIa and III. We choose multicellular tumor spheroids (MCTS) of human EpCAM-positive FaDu tumor cells in co-culture with human peripheral blood mononuclear cells as an adequate three-dimensional in vitro model for pharmacological testing of catumaxomab. We found a strong dose-dependent antitumor response mediated by catumaxomab, with volume-decreased or completely destroyed tumor spheroids together with a massive immune cell infiltration and decreased signals for cancer cell viability and clonogenicity. In control experiments with F(ab′)2 fragments of catumaxomab and the parental antibodies alone or in combination the effects in spheroid volume reduction were less than that of catumaxomab. All binding partners of the postulated tricell complex have to be present to exert catumaxomab’s full mode of action. These distinct effects of catumaxomab are based on the unique composition of the trifunctional bispecific antibody. Since, in general, many cancers are treated by chemotherapy in combination with immunological tumor therapy, we additionally analyzed the effects of cisplatin alone and in combination with catumaxomab. For cisplatin alone we detected a dose-dependent response relating to decrease of spheroid volume. The combined approach resulted in a synergistic spheroid volume decrease and the colony formation was reduced to non-detectable levels.","author":[{"dropping-particle":"","family":"Hirschhaeuser","given":"Franziska","non-dropping-particle":"","parse-names":false,"suffix":""},{"dropping-particle":"","family":"Walenta","given":"Stefan","non-dropping-particle":"","parse-names":false,"suffix":""},{"dropping-particle":"","family":"Mueller-Klieser","given":"Wolfgang","non-dropping-particle":"","parse-names":false,"suffix":""}],"container-title":"Cancer Immunology, Immunotherapy","id":"ITEM-5","issue":"11","issued":{"date-parts":[["2010"]]},"page":"1675-1684","title":"Efficacy of catumaxomab in tumor spheroid killing is mediated by its trifunctional mode of action","type":"article-journal","volume":"59"},"uris":["http://www.mendeley.com/documents/?uuid=44b5ce30-26de-44b8-a80c-0b46ca2f3a5c"]}],"mendeley":{"formattedCitation":"[37–41]","plainTextFormattedCitation":"[37–41]","previouslyFormattedCitation":"[37–41]"},"properties":{"noteIndex":0},"schema":"https://github.com/citation-style-language/schema/raw/master/csl-citation.json"}</w:instrText>
      </w:r>
      <w:r>
        <w:rPr>
          <w:shd w:val="clear" w:color="auto" w:fill="FFFFFF"/>
        </w:rPr>
        <w:fldChar w:fldCharType="separate"/>
      </w:r>
      <w:r w:rsidRPr="00FB45CB">
        <w:rPr>
          <w:noProof/>
          <w:shd w:val="clear" w:color="auto" w:fill="FFFFFF"/>
        </w:rPr>
        <w:t>[37–41]</w:t>
      </w:r>
      <w:r>
        <w:rPr>
          <w:shd w:val="clear" w:color="auto" w:fill="FFFFFF"/>
        </w:rPr>
        <w:fldChar w:fldCharType="end"/>
      </w:r>
      <w:r>
        <w:rPr>
          <w:shd w:val="clear" w:color="auto" w:fill="FFFFFF"/>
        </w:rPr>
        <w:t xml:space="preserve">. This observation especially applies in the investigation of multiple therapeutic conditions and constitutes an aid to preselect spheroids with similar characteristics via image analysis, ensuring the reliability of the results as well as homogenous populations accessible for automated high-throughput screens and data mining. The correlation between an irregular shape or a lower S and a cell detachment or growth of one or more secondary spheroids was presented in our image analysis. Spheroids homogenous in volume can vary in shape because the irregular morphology of the three-dimensional cultures can affect the number of cells exposed to high levels of nutrients, oxygen and xenobiotics and, consequently, the percentage of actively proliferating cells </w:t>
      </w:r>
      <w:r>
        <w:rPr>
          <w:shd w:val="clear" w:color="auto" w:fill="FFFFFF"/>
        </w:rPr>
        <w:fldChar w:fldCharType="begin" w:fldLock="1"/>
      </w:r>
      <w:r>
        <w:rPr>
          <w:shd w:val="clear" w:color="auto" w:fill="FFFFFF"/>
        </w:rPr>
        <w:instrText>ADDIN CSL_CITATION {"citationItems":[{"id":"ITEM-1","itemData":{"DOI":"10.1038/srep19103","ISSN":"2045-2322","abstract":"The potential of a spheroid tumor model composed of cells in different proliferative and metabolic states for the development of new anticancer strategies has been amply demonstrated. However, there is little or no information in the literature on the problems of reproducibility of data originating from experiments using 3D models. Our analyses, carried out using a novel open source software capable of performing an automatic image analysis of 3D tumor colonies, showed that a number of morphology parameters affect the response of large spheroids to treatment. In particular, we found that both spheroid volume and shape may be a source of variability. We also compared some commercially available viability assays specifically designed for 3D models. In conclusion, our data indicate the need for a pre-selection of tumor spheroids of homogeneous volume and shape to reduce data variability to a minimum before use in a cytotoxicity test. In addition, we identified and validated a cytotoxicity test capable of providing meaningful data on the damage induced in large tumor spheroids of up to diameter in 650 μm by different kinds of treatments.","author":[{"dropping-particle":"","family":"Zanoni","given":"Michele","non-dropping-particle":"","parse-names":false,"suffix":""},{"dropping-particle":"","family":"Piccinini","given":"Filippo","non-dropping-particle":"","parse-names":false,"suffix":""},{"dropping-particle":"","family":"Arienti","given":"Chiara","non-dropping-particle":"","parse-names":false,"suffix":""},{"dropping-particle":"","family":"Zamagni","given":"Alice","non-dropping-particle":"","parse-names":false,"suffix":""},{"dropping-particle":"","family":"Santi","given":"Spartaco","non-dropping-particle":"","parse-names":false,"suffix":""},{"dropping-particle":"","family":"Polico","given":"Rolando","non-dropping-particle":"","parse-names":false,"suffix":""},{"dropping-particle":"","family":"Bevilacqua","given":"Alessandro","non-dropping-particle":"","parse-names":false,"suffix":""},{"dropping-particle":"","family":"Tesei","given":"Anna","non-dropping-particle":"","parse-names":false,"suffix":""}],"container-title":"Scientific Reports","id":"ITEM-1","issue":"1","issued":{"date-parts":[["2016"]]},"page":"19103","title":"3D tumor spheroid models for in vitro therapeutic screening: a systematic approach to enhance the biological relevance of data obtained","type":"article-journal","volume":"6"},"uris":["http://www.mendeley.com/documents/?uuid=6aa51ae3-524f-48c5-8eba-f550dba2af05"]}],"mendeley":{"formattedCitation":"[42]","plainTextFormattedCitation":"[42]","previouslyFormattedCitation":"[42]"},"properties":{"noteIndex":0},"schema":"https://github.com/citation-style-language/schema/raw/master/csl-citation.json"}</w:instrText>
      </w:r>
      <w:r>
        <w:rPr>
          <w:shd w:val="clear" w:color="auto" w:fill="FFFFFF"/>
        </w:rPr>
        <w:fldChar w:fldCharType="separate"/>
      </w:r>
      <w:r w:rsidRPr="00FB45CB">
        <w:rPr>
          <w:noProof/>
          <w:shd w:val="clear" w:color="auto" w:fill="FFFFFF"/>
        </w:rPr>
        <w:t>[42]</w:t>
      </w:r>
      <w:r>
        <w:rPr>
          <w:shd w:val="clear" w:color="auto" w:fill="FFFFFF"/>
        </w:rPr>
        <w:fldChar w:fldCharType="end"/>
      </w:r>
      <w:r>
        <w:rPr>
          <w:shd w:val="clear" w:color="auto" w:fill="FFFFFF"/>
        </w:rPr>
        <w:t>.</w:t>
      </w:r>
    </w:p>
    <w:p w14:paraId="786D7AD6" w14:textId="3F4DA004" w:rsidR="000A6489" w:rsidRDefault="000A6489" w:rsidP="000A6489">
      <w:pPr>
        <w:pStyle w:val="MDPI31text"/>
        <w:ind w:firstLine="420"/>
        <w:rPr>
          <w:color w:val="auto"/>
          <w:lang w:val="en-GB"/>
        </w:rPr>
      </w:pPr>
      <w:r>
        <w:rPr>
          <w:shd w:val="clear" w:color="auto" w:fill="FFFFFF"/>
        </w:rPr>
        <w:t xml:space="preserve">Although a preliminary evaluation of the spheroid morphology following ECT through the histological images shows a reduction of size 24 hours after day 3 and 8, the determination of the metabolic activity remains essential. In contrast to this finding an increase of volume was documented through the three-dimensional visualization and image analysis using automated software tools. The automated volume reading can be influenced by cell detachment, formation of one or more secondary spheroids in the periphery but also by changes in the metabolic activity, the Ki-67 proliferation rate, the proportion of necrotic cells and the size of the necrotic core </w:t>
      </w:r>
      <w:r>
        <w:rPr>
          <w:shd w:val="clear" w:color="auto" w:fill="FFFFFF"/>
        </w:rPr>
        <w:fldChar w:fldCharType="begin" w:fldLock="1"/>
      </w:r>
      <w:r>
        <w:rPr>
          <w:shd w:val="clear" w:color="auto" w:fill="FFFFFF"/>
        </w:rPr>
        <w:instrText>ADDIN CSL_CITATION {"citationItems":[{"id":"ITEM-1","itemData":{"abstract":"Three-dimensional cell culture has many advantages over monolayer cultures, and spheroids have been hailed as the best current representation of small avascular tumours in vitro. However their adoption in regular screening programs has been hindered by uneven culture growth, poor reproducibility and lack of high-throughput analysis methods for 3D. The objective of this study was to develop a method for a quick and reliable anticancer drug screen in 3D for tumour and human foetal brain tissue in order to investigate drug effectiveness and selective cytotoxic effects. Commercially available ultra-low attachment 96-well round-bottom plates were employed to culture spheroids in a rapid, reproducible manner amenable to automation. A set of three mechanistically different methods for spheroid health assessment (Spheroid volume, metabolic activity and acid phosphatase enzyme activity) were validated against cell numbers in healthy and drug-treated spheroids. An automated open-source ImageJ macro was developed to enable high-throughput volume measurements. Although spheroid volume determination was superior to the other assays, multiplexing it with resazurin reduction and phosphatase activity produced a richer picture of spheroid condition. The ability to distinguish between effects on malignant and the proliferating component of normal brain was tested using etoposide on UW228-3 medulloblastoma cell line and human neural stem cells. At levels below 10 µM etoposide exhibited higher toxicity towards proliferating stem cells, whereas at concentrations above 10 µM the tumour spheroids were affected to a greater extent. The high-throughput assay procedures use ready-made plates, open-source software and are compatible with standard plate readers, therefore offering high predictive power with substantial savings in time and money.","author":[{"dropping-particle":"","family":"Ivanov","given":"Delyan P","non-dropping-particle":"","parse-names":false,"suffix":""},{"dropping-particle":"","family":"Parker","given":"Terry L","non-dropping-particle":"","parse-names":false,"suffix":""},{"dropping-particle":"","family":"Walker","given":"David A","non-dropping-particle":"","parse-names":false,"suffix":""},{"dropping-particle":"","family":"Alexander","given":"Cameron","non-dropping-particle":"","parse-names":false,"suffix":""},{"dropping-particle":"","family":"Ashford","given":"Marianne B","non-dropping-particle":"","parse-names":false,"suffix":""},{"dropping-particle":"","family":"Gellert","given":"Paul R","non-dropping-particle":"","parse-names":false,"suffix":""},{"dropping-particle":"","family":"Garnett","given":"Martin C","non-dropping-particle":"","parse-names":false,"suffix":""}],"container-title":"PLOS ONE","id":"ITEM-1","issue":"8","issued":{"date-parts":[["2014","8","13"]]},"page":"e103817","publisher":"Public Library of Science","title":"Multiplexing Spheroid Volume, Resazurin and Acid Phosphatase Viability Assays for High-Throughput Screening of Tumour Spheroids and Stem Cell Neurospheres","type":"article-journal","volume":"9"},"uris":["http://www.mendeley.com/documents/?uuid=a8eaa863-3dc6-49d2-bfb5-bc3e0046c62b"]}],"mendeley":{"formattedCitation":"[32]","plainTextFormattedCitation":"[32]","previouslyFormattedCitation":"[32]"},"properties":{"noteIndex":0},"schema":"https://github.com/citation-style-language/schema/raw/master/csl-citation.json"}</w:instrText>
      </w:r>
      <w:r>
        <w:rPr>
          <w:shd w:val="clear" w:color="auto" w:fill="FFFFFF"/>
        </w:rPr>
        <w:fldChar w:fldCharType="separate"/>
      </w:r>
      <w:r w:rsidRPr="00FB45CB">
        <w:rPr>
          <w:noProof/>
          <w:shd w:val="clear" w:color="auto" w:fill="FFFFFF"/>
        </w:rPr>
        <w:t>[32]</w:t>
      </w:r>
      <w:r>
        <w:rPr>
          <w:shd w:val="clear" w:color="auto" w:fill="FFFFFF"/>
        </w:rPr>
        <w:fldChar w:fldCharType="end"/>
      </w:r>
      <w:r>
        <w:rPr>
          <w:shd w:val="clear" w:color="auto" w:fill="FFFFFF"/>
        </w:rPr>
        <w:t xml:space="preserve">. Previous data of our group on conjunctival melanoma cell lines after ECT with bleomycin showed </w:t>
      </w:r>
      <w:r w:rsidRPr="00F54496">
        <w:rPr>
          <w:color w:val="auto"/>
          <w:lang w:val="en-GB"/>
        </w:rPr>
        <w:t xml:space="preserve">a decreased Ki-67 growth fraction in </w:t>
      </w:r>
      <w:r>
        <w:rPr>
          <w:color w:val="auto"/>
          <w:lang w:val="en-GB"/>
        </w:rPr>
        <w:t xml:space="preserve">all three </w:t>
      </w:r>
      <w:r w:rsidRPr="00F54496">
        <w:rPr>
          <w:color w:val="auto"/>
          <w:lang w:val="en-GB"/>
        </w:rPr>
        <w:t>cell lines on day 3 as well as on day 8 compared to the findings without treatment. The combined treatment led to 89.5% reduction in the proliferation of the CRMM1 and to</w:t>
      </w:r>
      <w:r>
        <w:t>~88%</w:t>
      </w:r>
      <w:r w:rsidRPr="00F54496">
        <w:rPr>
          <w:color w:val="auto"/>
          <w:lang w:val="en-GB"/>
        </w:rPr>
        <w:t xml:space="preserve"> reduction of the CRMM2 on day 3.</w:t>
      </w:r>
      <w:r>
        <w:rPr>
          <w:color w:val="auto"/>
          <w:lang w:val="en-GB"/>
        </w:rPr>
        <w:t xml:space="preserve"> B</w:t>
      </w:r>
      <w:r w:rsidRPr="00F54496">
        <w:rPr>
          <w:color w:val="auto"/>
          <w:lang w:val="en-GB"/>
        </w:rPr>
        <w:t>leomycin treatment alone showed an increase in the Ki-67 staining by 61.6% of the CRMM1 cells and 59.5% of the CRMM2 cells</w:t>
      </w:r>
      <w:r>
        <w:rPr>
          <w:color w:val="auto"/>
          <w:lang w:val="en-GB"/>
        </w:rPr>
        <w:t xml:space="preserve"> </w:t>
      </w:r>
      <w:r>
        <w:rPr>
          <w:color w:val="auto"/>
          <w:lang w:val="en-GB"/>
        </w:rPr>
        <w:fldChar w:fldCharType="begin" w:fldLock="1"/>
      </w:r>
      <w:r>
        <w:rPr>
          <w:color w:val="auto"/>
          <w:lang w:val="en-GB"/>
        </w:rPr>
        <w:instrText>ADDIN CSL_CITATION {"citationItems":[{"id":"ITEM-1","itemData":{"DOI":"10.1111/aos.13993","author":[{"dropping-particle":"","family":"Fiorentzis","given":"Miltiadis","non-dropping-particle":"","parse-names":false,"suffix":""},{"dropping-particle":"","family":"Coupland","given":"Sarah E","non-dropping-particle":"","parse-names":false,"suffix":""},{"dropping-particle":"","family":"Katopodis","given":"Periklis","non-dropping-particle":"","parse-names":false,"suffix":""},{"dropping-particle":"","family":"Kalirai","given":"Helen","non-dropping-particle":"","parse-names":false,"suffix":""},{"dropping-particle":"","family":"Seitz","given":"Berthold","non-dropping-particle":"","parse-names":false,"suffix":""},{"dropping-particle":"","family":"Viestenz","given":"Arne","non-dropping-particle":"","parse-names":false,"suffix":""}],"id":"ITEM-1","issued":{"date-parts":[["2019"]]},"page":"632-640","title":"Conjunctival melanoma and electrochemotherapy : preliminary results using 2D and 3D cell culture models in vitro","type":"article-journal"},"uris":["http://www.mendeley.com/documents/?uuid=583fc101-afcc-4218-a155-a5d62318e1f1"]}],"mendeley":{"formattedCitation":"[17]","plainTextFormattedCitation":"[17]","previouslyFormattedCitation":"[17]"},"properties":{"noteIndex":0},"schema":"https://github.com/citation-style-language/schema/raw/master/csl-citation.json"}</w:instrText>
      </w:r>
      <w:r>
        <w:rPr>
          <w:color w:val="auto"/>
          <w:lang w:val="en-GB"/>
        </w:rPr>
        <w:fldChar w:fldCharType="separate"/>
      </w:r>
      <w:r w:rsidRPr="00CD2945">
        <w:rPr>
          <w:noProof/>
          <w:color w:val="auto"/>
          <w:lang w:val="en-GB"/>
        </w:rPr>
        <w:t>[17]</w:t>
      </w:r>
      <w:r>
        <w:rPr>
          <w:color w:val="auto"/>
          <w:lang w:val="en-GB"/>
        </w:rPr>
        <w:fldChar w:fldCharType="end"/>
      </w:r>
      <w:r w:rsidRPr="00F54496">
        <w:rPr>
          <w:color w:val="auto"/>
          <w:lang w:val="en-GB"/>
        </w:rPr>
        <w:t>.</w:t>
      </w:r>
      <w:r>
        <w:rPr>
          <w:color w:val="auto"/>
          <w:lang w:val="en-GB"/>
        </w:rPr>
        <w:t xml:space="preserve"> The spheroid volume is dependent on the cell density distribution and the concentric layering profile. The size of the core region must not appear proportional to the size of the spheroid, and the thickness of the outer area is associated with the nutrient and oxygen uptake, varying upon the spheroid size </w:t>
      </w:r>
      <w:r>
        <w:rPr>
          <w:color w:val="auto"/>
          <w:lang w:val="en-GB"/>
        </w:rPr>
        <w:fldChar w:fldCharType="begin" w:fldLock="1"/>
      </w:r>
      <w:r>
        <w:rPr>
          <w:color w:val="auto"/>
          <w:lang w:val="en-GB"/>
        </w:rPr>
        <w:instrText>ADDIN CSL_CITATION {"citationItems":[{"id":"ITEM-1","itemData":{"DOI":"10.1016/S0006-3495(84)84030-8","ISSN":"0006-3495 (Print)","PMID":"6487734","abstract":"A method has been developed for the quantitative evaluation of oxygen tension (PO2) distributions in multicellular spheroids measured with O2-sensitive microelectrodes. The experimental data showed that multicellular tumor spheroids in stirred growth media were characterized by a diffusion-depleted zone surrounding the spheroids. This zone was elicited by an unstirred layer of medium next to the spheroid leading to a continuous decrease in the PO2 values from the bulk medium towards the spheroid surface. Theoretical considerations demonstrate that the volume-related O2 consumption rate, Q, in the spheroids can be assessed by measuring the PO2 gradient in the diffusion-depleted zone outside the spheroids. Accordingly, Krogh's diffusion constant, KS, in the spheroids can be determined through measuring the PO2 gradient within the spheroids. The results obtained suggest that multicellular spheroids represent useful in vitro tumor models for the experimental and theoretical analysis of the interrelationship among O2 supply to tumor cells, O2 metabolism in tumors tissue, and the responsiveness of cancer cells to treatment.","author":[{"dropping-particle":"","family":"Mueller-Klieser","given":"W","non-dropping-particle":"","parse-names":false,"suffix":""}],"container-title":"Biophysical journal","id":"ITEM-1","issue":"3","issued":{"date-parts":[["1984","9"]]},"language":"eng","page":"343-348","publisher-place":"United States","title":"Method for the determination of oxygen consumption rates and diffusion coefficients in multicellular spheroids.","type":"article-journal","volume":"46"},"uris":["http://www.mendeley.com/documents/?uuid=7aeb2950-283b-490f-bba4-3f8dad31767d"]}],"mendeley":{"formattedCitation":"[43]","plainTextFormattedCitation":"[43]","previouslyFormattedCitation":"[43]"},"properties":{"noteIndex":0},"schema":"https://github.com/citation-style-language/schema/raw/master/csl-citation.json"}</w:instrText>
      </w:r>
      <w:r>
        <w:rPr>
          <w:color w:val="auto"/>
          <w:lang w:val="en-GB"/>
        </w:rPr>
        <w:fldChar w:fldCharType="separate"/>
      </w:r>
      <w:r w:rsidRPr="00FB45CB">
        <w:rPr>
          <w:noProof/>
          <w:color w:val="auto"/>
          <w:lang w:val="en-GB"/>
        </w:rPr>
        <w:t>[43]</w:t>
      </w:r>
      <w:r>
        <w:rPr>
          <w:color w:val="auto"/>
          <w:lang w:val="en-GB"/>
        </w:rPr>
        <w:fldChar w:fldCharType="end"/>
      </w:r>
      <w:r>
        <w:rPr>
          <w:color w:val="auto"/>
          <w:lang w:val="en-GB"/>
        </w:rPr>
        <w:t>.</w:t>
      </w:r>
    </w:p>
    <w:bookmarkEnd w:id="3"/>
    <w:bookmarkEnd w:id="4"/>
    <w:p w14:paraId="05CAD595" w14:textId="64BE0AF2" w:rsidR="000A6489" w:rsidRDefault="000A6489" w:rsidP="000A6489">
      <w:pPr>
        <w:pStyle w:val="MDPI31text"/>
        <w:ind w:firstLine="420"/>
        <w:rPr>
          <w:color w:val="auto"/>
          <w:lang w:val="en-GB"/>
        </w:rPr>
      </w:pPr>
      <w:r>
        <w:rPr>
          <w:color w:val="auto"/>
          <w:lang w:val="en-GB"/>
        </w:rPr>
        <w:t xml:space="preserve">The presented data of image analysis represent a supplementary tool in the investigation of the therapy efficacy, cytotoxicity and the spheroid structural behaviour following ECT with bleomycin in conjunctival melanoma 3D spheroid cultures. This approach will enable the implementation of standard biochemical and histological analyses and could also offer a simpler and quicker assessment for a preliminary selection of homogenous cancer cell spheroids and the optimization of the </w:t>
      </w:r>
      <w:r>
        <w:rPr>
          <w:color w:val="auto"/>
          <w:lang w:val="en-GB"/>
        </w:rPr>
        <w:lastRenderedPageBreak/>
        <w:t>experimental design, improving on the reliability of the results. Further refinement of algorithms from various computational fields could be integrated in the traditional image analysis to incorporate quantitative measurements of the single cell, and therefore improve the accuracy of data, particularly regarding the efficacy of ECT as a potential anticancer treatment for ocular melanoma.</w:t>
      </w:r>
    </w:p>
    <w:p w14:paraId="319B6340" w14:textId="0C8777EA" w:rsidR="00A16896" w:rsidRPr="004756C0" w:rsidRDefault="00A16896" w:rsidP="004756C0">
      <w:pPr>
        <w:pStyle w:val="MDPI62Acknowledgments"/>
      </w:pPr>
      <w:r w:rsidRPr="004756C0">
        <w:rPr>
          <w:b/>
        </w:rPr>
        <w:t xml:space="preserve">Author Contributions: </w:t>
      </w:r>
      <w:r w:rsidR="00C0470D" w:rsidRPr="004756C0">
        <w:t>Conceptualization, M.F. and P.K.; methodology, M.F., P.K. and S.E.C.; software and image analysis, P.K.; validation, M.F. and P.K.; formal analysis, M.F., P.K. and S.E.C.; investigation, M.F. and P.K.; resources, M.F., H.K., B.S. and S.E.C.; data curation, M.F. and P.K.; writing—original draft preparation, M.F. and P.K; writing—review and editing, M.F., P.K., H.K., B.S., A.V. and S.E.C.; visualization, P.K.; supervision, M.F. and S.E.C.; project administration, M.F.; funding acquisition, M.F., A.V. and B.S.</w:t>
      </w:r>
    </w:p>
    <w:p w14:paraId="313B6EC2" w14:textId="04708A2E" w:rsidR="009D1921" w:rsidRPr="004756C0" w:rsidRDefault="009D1921" w:rsidP="004756C0">
      <w:pPr>
        <w:pStyle w:val="MDPI62Acknowledgments"/>
      </w:pPr>
      <w:r w:rsidRPr="004756C0">
        <w:rPr>
          <w:b/>
        </w:rPr>
        <w:t xml:space="preserve">Funding: </w:t>
      </w:r>
      <w:r w:rsidR="00C0470D" w:rsidRPr="004756C0">
        <w:t>This study was supported by Gertrud Kusen-Stiftung (Hamburg) and by Dr. Rolf M. Schwiete-Stiftung (Mannheim).</w:t>
      </w:r>
    </w:p>
    <w:p w14:paraId="5014E084" w14:textId="3430A134" w:rsidR="007246BB" w:rsidRPr="004756C0" w:rsidRDefault="00CD0045" w:rsidP="004756C0">
      <w:pPr>
        <w:pStyle w:val="MDPI62Acknowledgments"/>
      </w:pPr>
      <w:r w:rsidRPr="004756C0">
        <w:rPr>
          <w:b/>
        </w:rPr>
        <w:t xml:space="preserve">Acknowledgments: </w:t>
      </w:r>
      <w:r w:rsidR="00C0470D" w:rsidRPr="004756C0">
        <w:t xml:space="preserve">The authors would like to thank Prof. Dr. Martine J. Jager from the Laboratory of Ophthalmology at LUMC, Leiden, The Netherlands, for providing the CM cell lines; Prof. Dr. Colin Willoughby, University of Liverpool, UK, for providing the normal conjunctival cell line and Qiduo Dong for his support in the production of Figure </w:t>
      </w:r>
      <w:r w:rsidR="005B74A2">
        <w:t>6</w:t>
      </w:r>
      <w:r w:rsidR="00C0470D" w:rsidRPr="004756C0">
        <w:t>.</w:t>
      </w:r>
    </w:p>
    <w:p w14:paraId="4BF61233" w14:textId="7B0BF77C" w:rsidR="007246BB" w:rsidRPr="004756C0" w:rsidRDefault="007246BB" w:rsidP="004756C0">
      <w:pPr>
        <w:pStyle w:val="MDPI62Acknowledgments"/>
      </w:pPr>
      <w:r w:rsidRPr="004756C0">
        <w:rPr>
          <w:b/>
        </w:rPr>
        <w:t xml:space="preserve">Conflicts of Interest: </w:t>
      </w:r>
      <w:r w:rsidR="00C0470D" w:rsidRPr="004756C0">
        <w:t>The authors declare no conflicts of interest.</w:t>
      </w:r>
    </w:p>
    <w:p w14:paraId="0BE1EE74" w14:textId="6F3C1C2E" w:rsidR="0094171B" w:rsidRDefault="0094171B" w:rsidP="004756C0">
      <w:pPr>
        <w:pStyle w:val="MDPI21heading1"/>
      </w:pPr>
      <w:r w:rsidRPr="003E63F8">
        <w:t>References</w:t>
      </w:r>
    </w:p>
    <w:p w14:paraId="736ABFD1" w14:textId="27566BBE"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sz w:val="18"/>
          <w:szCs w:val="18"/>
        </w:rPr>
        <w:fldChar w:fldCharType="begin" w:fldLock="1"/>
      </w:r>
      <w:r w:rsidRPr="000A6489">
        <w:rPr>
          <w:rFonts w:ascii="Palatino Linotype" w:hAnsi="Palatino Linotype"/>
          <w:sz w:val="18"/>
          <w:szCs w:val="18"/>
        </w:rPr>
        <w:instrText xml:space="preserve">ADDIN Mendeley Bibliography CSL_BIBLIOGRAPHY </w:instrText>
      </w:r>
      <w:r w:rsidRPr="000A6489">
        <w:rPr>
          <w:rFonts w:ascii="Palatino Linotype" w:hAnsi="Palatino Linotype"/>
          <w:sz w:val="18"/>
          <w:szCs w:val="18"/>
        </w:rPr>
        <w:fldChar w:fldCharType="separate"/>
      </w:r>
      <w:r w:rsidRPr="000A6489">
        <w:rPr>
          <w:rFonts w:ascii="Palatino Linotype" w:hAnsi="Palatino Linotype"/>
          <w:noProof/>
          <w:sz w:val="18"/>
          <w:szCs w:val="18"/>
        </w:rPr>
        <w:t>Kim H, Phung Y, Ho M. Changes in Global Gene Expression Associated with 3D Structure of Tumors: An Ex Vivo Matrix-Free Mesothelioma Spheroid Model. PLoS One [Internet]. Public Library of Science; 2012;7:e39556. Available from: https://doi.org/10.1371/journal.pone.0039556</w:t>
      </w:r>
    </w:p>
    <w:p w14:paraId="614DB6DA" w14:textId="4BBBC564"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Thakuri PS, Liu C, Luker GD, Tavana H. Biomaterials-Based Approaches to Tumor Spheroid and Organoid Modeling. Adv Healthc Mater. Germany; 2018;7:e1700980. </w:t>
      </w:r>
    </w:p>
    <w:p w14:paraId="7D6CA1D5" w14:textId="63A3671B"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Ham SL, Joshi R, Thakuri PS, Tavana H. Liquid-based three-dimensional tumor models for cancer research and drug discovery. Exp Biol Med (Maywood). England; 2016;241:939–54. </w:t>
      </w:r>
    </w:p>
    <w:p w14:paraId="4B896403" w14:textId="6B00B4DC"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Edmondson R, Broglie JJ, Adcock AF, Yang L. Three-dimensional cell culture systems and their applications in drug discovery and cell-based biosensors. Assay Drug Dev Technol. United States; 2014;12:207–18. </w:t>
      </w:r>
    </w:p>
    <w:p w14:paraId="70CE95D6" w14:textId="71947976"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CB21F8">
        <w:rPr>
          <w:rFonts w:ascii="Palatino Linotype" w:hAnsi="Palatino Linotype"/>
          <w:noProof/>
          <w:sz w:val="18"/>
          <w:szCs w:val="18"/>
          <w:lang w:val="de-DE"/>
        </w:rPr>
        <w:t xml:space="preserve">Lee GY, Kenny PA, Lee EH, Bissell MJ. </w:t>
      </w:r>
      <w:r w:rsidRPr="000A6489">
        <w:rPr>
          <w:rFonts w:ascii="Palatino Linotype" w:hAnsi="Palatino Linotype"/>
          <w:noProof/>
          <w:sz w:val="18"/>
          <w:szCs w:val="18"/>
        </w:rPr>
        <w:t xml:space="preserve">Three-dimensional culture models of normal and malignant breast epithelial cells. Nat Methods. United States; 2007;4:359–65. </w:t>
      </w:r>
    </w:p>
    <w:p w14:paraId="40572F46" w14:textId="7E993549"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Costa EC, Moreira AF, de Melo-Diogo D, Gaspar VM, Carvalho MP, Correia IJ. 3D tumor spheroids: an overview on the tools and techniques used for their analysis. Biotechnol Adv. England; 2016;34:1427–41. </w:t>
      </w:r>
    </w:p>
    <w:p w14:paraId="6BBD6612" w14:textId="1BA49860"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Breslin S, O’Driscoll L. Three-dimensional cell culture: the missing link in drug discovery. Drug Discov Today. England; 2013;18:240–9. </w:t>
      </w:r>
    </w:p>
    <w:p w14:paraId="5C01B1FB" w14:textId="3146F3B6"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Tredan O, Galmarini CM, Patel K, Tannock IF. Drug resistance and the solid tumor microenvironment. J Natl Cancer Inst. United States; 2007;99:1441–54. </w:t>
      </w:r>
    </w:p>
    <w:p w14:paraId="4815C452" w14:textId="3E991E4D"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CB21F8">
        <w:rPr>
          <w:rFonts w:ascii="Palatino Linotype" w:hAnsi="Palatino Linotype"/>
          <w:noProof/>
          <w:sz w:val="18"/>
          <w:szCs w:val="18"/>
          <w:lang w:val="de-DE"/>
        </w:rPr>
        <w:t xml:space="preserve">Hirschhaeuser F, Menne H, Dittfeld C, West J, Mueller-Klieser W, Kunz-Schughart LA. </w:t>
      </w:r>
      <w:r w:rsidRPr="000A6489">
        <w:rPr>
          <w:rFonts w:ascii="Palatino Linotype" w:hAnsi="Palatino Linotype"/>
          <w:noProof/>
          <w:sz w:val="18"/>
          <w:szCs w:val="18"/>
        </w:rPr>
        <w:t xml:space="preserve">Multicellular tumor spheroids: an underestimated tool is catching up again. J Biotechnol. Netherlands; 2010;148:3–15. </w:t>
      </w:r>
    </w:p>
    <w:p w14:paraId="06196B57" w14:textId="348ACCC5"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Chen W, Wong C, Vosburgh E, Levine AJ, Foran DJ, Xu EY. High-throughput image analysis of tumor spheroids: a user-friendly software application to measure the size of spheroids automatically and accurately. J Vis Exp. United States; 2014; </w:t>
      </w:r>
    </w:p>
    <w:p w14:paraId="18378B26" w14:textId="5B09F6CF"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Zang R, Li D, Tang I-C, Wang J-F, Yang S-T. Cell-Based Assays in High-Throughput Screening for Drug Discovery. Int J Biotechnol Wellness Ind. 2012;1. </w:t>
      </w:r>
    </w:p>
    <w:p w14:paraId="25E20088" w14:textId="56BBF09A"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Probst U, Fuhrmann I, Beyer L, Wiggermann P. Electrochemotherapy as a New Modality in Interventional Oncology: A Review. Technol Cancer Res Treat [Internet]. SAGE Publications; 2018;17:1533033818785329–1533033818785329. Available from: https://pubmed.ncbi.nlm.nih.gov/29986632</w:t>
      </w:r>
    </w:p>
    <w:p w14:paraId="6A3B1F12" w14:textId="3BA907C8"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lastRenderedPageBreak/>
        <w:t>Pichi B, Pellini R, Spriano G. Electrochemotherapy – A locoregional therapy with well-established palliative effect in patient with large recurrent lesion of head and neck. J Cranio-Maxillofacial Surg [Internet]. 2019;47:41–6. Available from: http://www.sciencedirect.com/science/article/pii/S1010518218303469</w:t>
      </w:r>
    </w:p>
    <w:p w14:paraId="7923E22F" w14:textId="67334373"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Scuderi M, Rebersek M, Miklavcic D, Dermol-Cerne J. The use of high-frequency short bipolar pulses in cisplatin electrochemotherapy in vitro [Internet]. Radiol. Oncol. University of Padua, Department of Information Engineering, Padua, Italy.; 2019. p. 194–205. Available from: http://europepmc.org/abstract/MED/31194692</w:t>
      </w:r>
    </w:p>
    <w:p w14:paraId="70A90D72" w14:textId="79B26169" w:rsidR="000A6489" w:rsidRPr="00474F6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highlight w:val="yellow"/>
        </w:rPr>
      </w:pPr>
      <w:r w:rsidRPr="00474F69">
        <w:rPr>
          <w:rFonts w:ascii="Palatino Linotype" w:hAnsi="Palatino Linotype"/>
          <w:noProof/>
          <w:sz w:val="18"/>
          <w:szCs w:val="18"/>
          <w:highlight w:val="yellow"/>
        </w:rPr>
        <w:t xml:space="preserve">Esmaeili N, Friebe M. Electrochemotherapy: A Review of Current Status, Alternative IGP Approaches, and  Future Perspectives. J Healthc Eng. 2019;2019:2784516. </w:t>
      </w:r>
    </w:p>
    <w:p w14:paraId="2075CFAB" w14:textId="483A5D95" w:rsidR="000A6489" w:rsidRPr="00474F6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highlight w:val="yellow"/>
        </w:rPr>
      </w:pPr>
      <w:r w:rsidRPr="00474F69">
        <w:rPr>
          <w:rFonts w:ascii="Palatino Linotype" w:hAnsi="Palatino Linotype"/>
          <w:noProof/>
          <w:sz w:val="18"/>
          <w:szCs w:val="18"/>
          <w:highlight w:val="yellow"/>
        </w:rPr>
        <w:t xml:space="preserve">Campana LG, Edhemovic I, Soden D, Perrone AM, Scarpa M, Campanacci L, et al. Electrochemotherapy - Emerging applications technical advances, new indications,  combined approaches, and multi-institutional collaboration. Eur J Surg Oncol  J Eur Soc  Surg Oncol Br Assoc Surg Oncol. England; 2019;45:92–102. </w:t>
      </w:r>
    </w:p>
    <w:p w14:paraId="62AC9355" w14:textId="0F866B45"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Fiorentzis M, Coupland SE, Katopodis P, Kalirai H, Seitz B, Viestenz A. Conjunctival melanoma and electrochemotherapy</w:t>
      </w:r>
      <w:r w:rsidRPr="000A6489">
        <w:rPr>
          <w:noProof/>
          <w:sz w:val="18"/>
          <w:szCs w:val="18"/>
        </w:rPr>
        <w:t> </w:t>
      </w:r>
      <w:r w:rsidRPr="000A6489">
        <w:rPr>
          <w:rFonts w:ascii="Palatino Linotype" w:hAnsi="Palatino Linotype"/>
          <w:noProof/>
          <w:sz w:val="18"/>
          <w:szCs w:val="18"/>
        </w:rPr>
        <w:t>: preliminary results using 2D and 3D cell culture models in vitro. 2019;632</w:t>
      </w:r>
      <w:r w:rsidRPr="000A6489">
        <w:rPr>
          <w:rFonts w:ascii="Palatino Linotype" w:hAnsi="Palatino Linotype" w:cs="Palatino Linotype"/>
          <w:noProof/>
          <w:sz w:val="18"/>
          <w:szCs w:val="18"/>
        </w:rPr>
        <w:t>–</w:t>
      </w:r>
      <w:r w:rsidRPr="000A6489">
        <w:rPr>
          <w:rFonts w:ascii="Palatino Linotype" w:hAnsi="Palatino Linotype"/>
          <w:noProof/>
          <w:sz w:val="18"/>
          <w:szCs w:val="18"/>
        </w:rPr>
        <w:t xml:space="preserve">40. </w:t>
      </w:r>
    </w:p>
    <w:p w14:paraId="119D1746" w14:textId="051AA03A"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CB21F8">
        <w:rPr>
          <w:rFonts w:ascii="Palatino Linotype" w:hAnsi="Palatino Linotype"/>
          <w:noProof/>
          <w:sz w:val="18"/>
          <w:szCs w:val="18"/>
          <w:lang w:val="de-DE"/>
        </w:rPr>
        <w:t xml:space="preserve">Fiorentzis M, Kalirai H, Katopodis P, Seitz B, Viestenz A, Coupland SE. </w:t>
      </w:r>
      <w:r w:rsidRPr="000A6489">
        <w:rPr>
          <w:rFonts w:ascii="Palatino Linotype" w:hAnsi="Palatino Linotype"/>
          <w:noProof/>
          <w:sz w:val="18"/>
          <w:szCs w:val="18"/>
        </w:rPr>
        <w:t xml:space="preserve">Electrochemotherapy with bleomycin and cisplatin enhances cytotoxicity in primary and metastatic uveal melanoma cell lines in vitro. Neoplasma. 2018;65. </w:t>
      </w:r>
    </w:p>
    <w:p w14:paraId="5292816A" w14:textId="6E9A1FF2"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Fiorentzis M, Viestenz A, Siebolts U, Seitz B, Coupland SE, Heinzelmann J. The Potential Use of Electrochemotherapy in the Treatment of Uveal Melanoma: In Vitro Results in 3D Tumor Cultures and In Vivo Results in a Chick Embryo Model. Cancers (Basel). Switzerland; 2019;11. </w:t>
      </w:r>
    </w:p>
    <w:p w14:paraId="597BA70F" w14:textId="68F4CC07"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Kenawy N, Kalirai H, Sacco JJ, Lake SL, Heegaard S, Larsen A-C, et al. Conjunctival melanoma copy number alterations and correlation with mutation status, tumor features, and clinical outcome. Pigment Cell Melanoma Res. England; 2019;32:564–75. </w:t>
      </w:r>
    </w:p>
    <w:p w14:paraId="77C4C556" w14:textId="2C9FD253"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Kao A, Afshar A, Bloomer M, Damato B. Management of Primary Acquired Melanosis, Nevus, and Conjunctival Melanoma. Cancer Control. United States; 2016;23:117–25. </w:t>
      </w:r>
    </w:p>
    <w:p w14:paraId="52D35ABE" w14:textId="3E01E64A"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Vora GK, Demirci H, Marr B, Mruthyunjaya P. Advances in the management of conjunctival melanoma. Surv Ophthalmol [Internet]. Elsevier; 2017;62:26–42. Available from: https://doi.org/10.1016/j.survophthal.2016.06.001</w:t>
      </w:r>
    </w:p>
    <w:p w14:paraId="114D1773" w14:textId="10119C64"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Wong JR, Nanji AA, Galor A, Karp CL. Management of conjunctival malignant melanoma: a review and update. Expert Rev Ophthalmol. England; 2014;9:185–204. </w:t>
      </w:r>
    </w:p>
    <w:p w14:paraId="558943E2" w14:textId="3C185D33"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Isager P, Engholm G, Overgaard J, Storm H. Uveal and conjunctival malignant melanoma in denmark 1943-97: observed and relative survival of patients followed through 2002. Ophthalmic Epidemiol. England; 2006;13:85–96. </w:t>
      </w:r>
    </w:p>
    <w:p w14:paraId="0DFE1C48" w14:textId="2F97BD18"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Chang AE, Karnell LH, Menck HR. The National Cancer Data Base report on cutaneous and noncutaneous melanoma: a summary of 84,836 cases from the past decade. The American College of Surgeons Commission on Cancer and the American Cancer Society. Cancer. United States; 1998;83:1664–78. </w:t>
      </w:r>
    </w:p>
    <w:p w14:paraId="688FAE33" w14:textId="13D21A7E"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Kastelan S, Gverovic Antunica A, Beketic Oreskovic L, Salopek Rabatic J, Kasun B, Bakija I. Conjunctival Melanoma - Epidemiological Trends and Features. Pathol Oncol Res. Netherlands; 2018;24:787–96. </w:t>
      </w:r>
    </w:p>
    <w:p w14:paraId="6B1AD5A2" w14:textId="593195E9"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Grimes JM, Shah N V, Samie FH, Carvajal RD, Marr BP. Conjunctival Melanoma: Current Treatments and Future Options. Am J Clin Dermatol [Internet]. 2020; Available from: https://doi.org/10.1007/s40257-019-00500-3</w:t>
      </w:r>
    </w:p>
    <w:p w14:paraId="7F829265" w14:textId="4C4C5E16"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Shields CL, Shields JA, Gunduz K, Cater J, Mercado G V, Gross N, et al. Conjunctival melanoma: risk factors </w:t>
      </w:r>
      <w:r w:rsidRPr="000A6489">
        <w:rPr>
          <w:rFonts w:ascii="Palatino Linotype" w:hAnsi="Palatino Linotype"/>
          <w:noProof/>
          <w:sz w:val="18"/>
          <w:szCs w:val="18"/>
        </w:rPr>
        <w:lastRenderedPageBreak/>
        <w:t xml:space="preserve">for recurrence, exenteration, metastasis, and death in 150 consecutive patients. Arch Ophthalmol (Chicago, Ill  1960). United States; 2000;118:1497–507. </w:t>
      </w:r>
    </w:p>
    <w:p w14:paraId="4F373848" w14:textId="77777777"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29. Brownstein S. Malignant melanoma of the conjunctiva. Cancer Control. United States; 2004;11:310–6. </w:t>
      </w:r>
    </w:p>
    <w:p w14:paraId="14770B49" w14:textId="69259DEE"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Damato B, Coupland SE. Conjunctival melanoma and melanosis: a reappraisal of terminology, classification and staging. Clin Experiment Ophthalmol. Australia; 2008;36:786–95. </w:t>
      </w:r>
    </w:p>
    <w:p w14:paraId="35F89CED" w14:textId="1A93558D" w:rsidR="000A6489" w:rsidRPr="00474F6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highlight w:val="yellow"/>
        </w:rPr>
      </w:pPr>
      <w:r w:rsidRPr="00474F69">
        <w:rPr>
          <w:rFonts w:ascii="Palatino Linotype" w:hAnsi="Palatino Linotype"/>
          <w:noProof/>
          <w:sz w:val="18"/>
          <w:szCs w:val="18"/>
          <w:highlight w:val="yellow"/>
        </w:rPr>
        <w:t>Nareyeck G, Wuestemeyer H, von der Haar D, Anastassiou G. Establishment of two cell lines derived from conjunctival melanomas. Exp Eye Res [Internet]. 2005;81:361–2. Available from: http://www.sciencedirect.com/science/article/pii/S0014483505001533</w:t>
      </w:r>
    </w:p>
    <w:p w14:paraId="1DA90CC9" w14:textId="5BECA3D6"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CB21F8">
        <w:rPr>
          <w:rFonts w:ascii="Palatino Linotype" w:hAnsi="Palatino Linotype"/>
          <w:noProof/>
          <w:sz w:val="18"/>
          <w:szCs w:val="18"/>
          <w:lang w:val="de-DE"/>
        </w:rPr>
        <w:t xml:space="preserve">Ivanov DP, Parker TL, Walker DA, Alexander C, Ashford MB, Gellert PR, et al. </w:t>
      </w:r>
      <w:r w:rsidRPr="000A6489">
        <w:rPr>
          <w:rFonts w:ascii="Palatino Linotype" w:hAnsi="Palatino Linotype"/>
          <w:noProof/>
          <w:sz w:val="18"/>
          <w:szCs w:val="18"/>
        </w:rPr>
        <w:t>Multiplexing Spheroid Volume, Resazurin and Acid Phosphatase Viability Assays for High-Throughput Screening of Tumour Spheroids and Stem Cell Neurospheres. PLoS One [Internet]. Public Library of Science; 2014;9:e103817. Available from: https://doi.org/10.1371/journal.pone.0103817</w:t>
      </w:r>
    </w:p>
    <w:p w14:paraId="795C48F1" w14:textId="283656DB"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Pampaloni F, Reynaud EG, Stelzer EHK. The third dimension bridges the gap between cell culture and live tissue. Nat Rev Mol Cell Biol. England; 2007;8:839–45. </w:t>
      </w:r>
    </w:p>
    <w:p w14:paraId="64674228" w14:textId="5EB067B4"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Page H, Flood P, Reynaud EG. Three-dimensional tissue cultures: current trends and beyond. Cell Tissue Res. Germany; 2013;352:123–31. </w:t>
      </w:r>
    </w:p>
    <w:p w14:paraId="6861D511" w14:textId="34BA82C4"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Kunz-Schughart LA, Freyer JP, Hofstaedter F, Ebner R. The use of 3-D cultures for high-throughput screening: the multicellular spheroid model. J Biomol Screen. United States; 2004;9:273–85. </w:t>
      </w:r>
    </w:p>
    <w:p w14:paraId="0C37D388" w14:textId="168192D3"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Mehta G, Hsiao AY, Ingram M, Luker GD, Takayama S. Opportunities and challenges for use of tumor spheroids as models to test drug delivery and efficacy. J Control Release. Netherlands; 2012;164:192–204. </w:t>
      </w:r>
    </w:p>
    <w:p w14:paraId="54BAC087" w14:textId="55BF192A"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CB21F8">
        <w:rPr>
          <w:rFonts w:ascii="Palatino Linotype" w:hAnsi="Palatino Linotype"/>
          <w:noProof/>
          <w:sz w:val="18"/>
          <w:szCs w:val="18"/>
          <w:lang w:val="de-DE"/>
        </w:rPr>
        <w:t xml:space="preserve">Kelm JM, Timmins NE, Brown CJ, Fussenegger M, Nielsen LK. </w:t>
      </w:r>
      <w:r w:rsidRPr="000A6489">
        <w:rPr>
          <w:rFonts w:ascii="Palatino Linotype" w:hAnsi="Palatino Linotype"/>
          <w:noProof/>
          <w:sz w:val="18"/>
          <w:szCs w:val="18"/>
        </w:rPr>
        <w:t xml:space="preserve">Method for generation of homogeneous multicellular tumor spheroids applicable to  a wide variety of cell types. Biotechnol Bioeng. United States; 2003;83:173–80. </w:t>
      </w:r>
    </w:p>
    <w:p w14:paraId="1B78D6C2" w14:textId="493A5BE0"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Dufau I, Frongia C, Sicard F, Dedieu L, Cordelier P, Ausseil F, et al. Multicellular tumor spheroid model to evaluate spatio-temporal dynamics effect of chemotherapeutics: application to the gemcitabine/CHK1 inhibitor combination in pancreatic cancer. BMC Cancer [Internet]. 2012;12:15. Available from: https://doi.org/10.1186/1471-2407-12-15</w:t>
      </w:r>
    </w:p>
    <w:p w14:paraId="05D3908B" w14:textId="312CF88B"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Sorensen AG, Patel S, Harmath C, Bridges S, Synnott J, Sievers A, et al. Comparison of diameter and perimeter methods for tumor volume calculation. J Clin Oncol. United States; 2001;19:551–7. </w:t>
      </w:r>
    </w:p>
    <w:p w14:paraId="205CE397" w14:textId="78E49033"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Waschow M, Letzsch S, Boettcher K, Kelm J. High-content analysis of biomarker intensity and distribution in 3D microtissues. Nat Methods [Internet]. 2012;9:iii–iv. Available from: https://doi.org/10.1038/nmeth.f.359</w:t>
      </w:r>
    </w:p>
    <w:p w14:paraId="2693C916" w14:textId="55F8ADB7"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Hirschhaeuser F, Walenta S, Mueller-Klieser W. Efficacy of catumaxomab in tumor spheroid killing is mediated by its trifunctional mode of action. Cancer Immunol Immunother [Internet]. 2010;59:1675–84. Available from: https://doi.org/10.1007/s00262-010-0894-1</w:t>
      </w:r>
    </w:p>
    <w:p w14:paraId="0E96116F" w14:textId="488831F1"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Zanoni M, Piccinini F, Arienti C, Zamagni A, Santi S, Polico R, et al. 3D tumor spheroid models for in vitro therapeutic screening: a systematic approach to enhance the biological relevance of data obtained. Sci Rep [Internet]. 2016;6:19103. Available from: https://doi.org/10.1038/srep19103</w:t>
      </w:r>
    </w:p>
    <w:p w14:paraId="2E278AE5" w14:textId="779B73AC" w:rsidR="000A6489" w:rsidRPr="000A6489" w:rsidRDefault="000A6489" w:rsidP="00011AC8">
      <w:pPr>
        <w:pStyle w:val="ListParagraph"/>
        <w:widowControl w:val="0"/>
        <w:numPr>
          <w:ilvl w:val="0"/>
          <w:numId w:val="4"/>
        </w:numPr>
        <w:autoSpaceDE w:val="0"/>
        <w:autoSpaceDN w:val="0"/>
        <w:adjustRightInd w:val="0"/>
        <w:spacing w:line="260" w:lineRule="atLeast"/>
        <w:ind w:left="425" w:hanging="425"/>
        <w:rPr>
          <w:rFonts w:ascii="Palatino Linotype" w:hAnsi="Palatino Linotype"/>
          <w:noProof/>
          <w:sz w:val="18"/>
          <w:szCs w:val="18"/>
        </w:rPr>
      </w:pPr>
      <w:r w:rsidRPr="000A6489">
        <w:rPr>
          <w:rFonts w:ascii="Palatino Linotype" w:hAnsi="Palatino Linotype"/>
          <w:noProof/>
          <w:sz w:val="18"/>
          <w:szCs w:val="18"/>
        </w:rPr>
        <w:t xml:space="preserve">Mueller-Klieser W. Method for the determination of oxygen consumption rates and diffusion coefficients in multicellular spheroids. Biophys J. United States; 1984;46:343–8. </w:t>
      </w:r>
    </w:p>
    <w:p w14:paraId="701206F2" w14:textId="5C134505" w:rsidR="000A6489" w:rsidRDefault="000A6489" w:rsidP="000A6489">
      <w:pPr>
        <w:pStyle w:val="MDPI21heading1"/>
        <w:spacing w:before="0" w:after="0"/>
      </w:pPr>
      <w:r w:rsidRPr="000A6489">
        <w:rPr>
          <w:sz w:val="18"/>
          <w:szCs w:val="18"/>
        </w:rPr>
        <w:fldChar w:fldCharType="end"/>
      </w:r>
    </w:p>
    <w:tbl>
      <w:tblPr>
        <w:tblW w:w="0" w:type="auto"/>
        <w:jc w:val="center"/>
        <w:tblLook w:val="04A0" w:firstRow="1" w:lastRow="0" w:firstColumn="1" w:lastColumn="0" w:noHBand="0" w:noVBand="1"/>
      </w:tblPr>
      <w:tblGrid>
        <w:gridCol w:w="1709"/>
        <w:gridCol w:w="7135"/>
      </w:tblGrid>
      <w:tr w:rsidR="00B10B28" w:rsidRPr="00E11C89" w14:paraId="54E93A67" w14:textId="77777777" w:rsidTr="000A6489">
        <w:trPr>
          <w:jc w:val="center"/>
        </w:trPr>
        <w:tc>
          <w:tcPr>
            <w:tcW w:w="0" w:type="auto"/>
            <w:shd w:val="clear" w:color="auto" w:fill="auto"/>
            <w:vAlign w:val="center"/>
          </w:tcPr>
          <w:p w14:paraId="201EC83C" w14:textId="0B93A213" w:rsidR="00B10B28" w:rsidRPr="00E11C89" w:rsidRDefault="00C0470D" w:rsidP="00B76D54">
            <w:pPr>
              <w:pStyle w:val="MDPI71References"/>
              <w:numPr>
                <w:ilvl w:val="0"/>
                <w:numId w:val="0"/>
              </w:numPr>
              <w:ind w:left="-85"/>
              <w:rPr>
                <w:rFonts w:eastAsia="SimSun"/>
                <w:bCs/>
              </w:rPr>
            </w:pPr>
            <w:r w:rsidRPr="00E11C89">
              <w:rPr>
                <w:rFonts w:eastAsia="SimSun"/>
                <w:bCs/>
                <w:noProof/>
                <w:lang w:val="en-GB" w:eastAsia="en-GB" w:bidi="ar-SA"/>
              </w:rPr>
              <w:lastRenderedPageBreak/>
              <w:drawing>
                <wp:inline distT="0" distB="0" distL="0" distR="0" wp14:anchorId="65AB9CCA" wp14:editId="3C0AF632">
                  <wp:extent cx="1002030" cy="357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2030" cy="357505"/>
                          </a:xfrm>
                          <a:prstGeom prst="rect">
                            <a:avLst/>
                          </a:prstGeom>
                          <a:noFill/>
                          <a:ln>
                            <a:noFill/>
                          </a:ln>
                        </pic:spPr>
                      </pic:pic>
                    </a:graphicData>
                  </a:graphic>
                </wp:inline>
              </w:drawing>
            </w:r>
          </w:p>
        </w:tc>
        <w:tc>
          <w:tcPr>
            <w:tcW w:w="7135" w:type="dxa"/>
            <w:shd w:val="clear" w:color="auto" w:fill="auto"/>
            <w:vAlign w:val="center"/>
          </w:tcPr>
          <w:p w14:paraId="57F45EE4" w14:textId="77777777" w:rsidR="00B10B28" w:rsidRPr="00E11C89" w:rsidRDefault="009C6FFE" w:rsidP="00C0470D">
            <w:pPr>
              <w:pStyle w:val="MDPI71References"/>
              <w:numPr>
                <w:ilvl w:val="0"/>
                <w:numId w:val="0"/>
              </w:numPr>
              <w:spacing w:before="240"/>
              <w:ind w:left="-85"/>
              <w:rPr>
                <w:rFonts w:eastAsia="SimSun"/>
                <w:bCs/>
              </w:rPr>
            </w:pPr>
            <w:r>
              <w:rPr>
                <w:rFonts w:eastAsia="SimSun"/>
                <w:bCs/>
              </w:rPr>
              <w:t>© 20</w:t>
            </w:r>
            <w:r w:rsidR="00922EE5">
              <w:rPr>
                <w:rFonts w:eastAsia="SimSun"/>
                <w:bCs/>
              </w:rPr>
              <w:t>20</w:t>
            </w:r>
            <w:r w:rsidR="00B10B28" w:rsidRPr="00E11C89">
              <w:rPr>
                <w:rFonts w:eastAsia="SimSun"/>
                <w:bCs/>
              </w:rPr>
              <w:t xml:space="preserve"> by the authors. Submitted for possible open access publication under the terms and conditions of the Creative Commons Attribution (CC BY) license (http://creativecommons.org/licenses/by/4.0/).</w:t>
            </w:r>
          </w:p>
        </w:tc>
      </w:tr>
    </w:tbl>
    <w:p w14:paraId="127258A3" w14:textId="77777777" w:rsidR="0094171B" w:rsidRPr="006E7495" w:rsidRDefault="0094171B" w:rsidP="00B10B28">
      <w:pPr>
        <w:pStyle w:val="MDPI71References"/>
        <w:numPr>
          <w:ilvl w:val="0"/>
          <w:numId w:val="0"/>
        </w:numPr>
        <w:spacing w:after="240"/>
        <w:rPr>
          <w:rFonts w:eastAsia="SimSun"/>
        </w:rPr>
      </w:pPr>
    </w:p>
    <w:sectPr w:rsidR="0094171B" w:rsidRPr="006E7495" w:rsidSect="004756C0">
      <w:headerReference w:type="even" r:id="rId15"/>
      <w:headerReference w:type="default" r:id="rId16"/>
      <w:headerReference w:type="first" r:id="rId17"/>
      <w:footerReference w:type="first" r:id="rId18"/>
      <w:pgSz w:w="11906" w:h="16838" w:code="9"/>
      <w:pgMar w:top="1417" w:right="1531" w:bottom="1077" w:left="1531" w:header="1020" w:footer="850" w:gutter="0"/>
      <w:lnNumType w:countBy="1"/>
      <w:pgNumType w:start="1"/>
      <w:cols w:space="425"/>
      <w:titlePg/>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4767B" w14:textId="77777777" w:rsidR="00E854AA" w:rsidRDefault="00E854AA">
      <w:pPr>
        <w:spacing w:line="240" w:lineRule="auto"/>
      </w:pPr>
      <w:r>
        <w:separator/>
      </w:r>
    </w:p>
  </w:endnote>
  <w:endnote w:type="continuationSeparator" w:id="0">
    <w:p w14:paraId="7BF88073" w14:textId="77777777" w:rsidR="00E854AA" w:rsidRDefault="00E854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EuclidSymbol">
    <w:altName w:val="Microsoft YaHei"/>
    <w:panose1 w:val="00000000000000000000"/>
    <w:charset w:val="86"/>
    <w:family w:val="auto"/>
    <w:notTrueType/>
    <w:pitch w:val="default"/>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等线 Light">
    <w:charset w:val="86"/>
    <w:family w:val="script"/>
    <w:pitch w:val="variable"/>
    <w:sig w:usb0="A00002BF" w:usb1="38CF7CFA" w:usb2="00000016" w:usb3="00000000" w:csb0="0004000F" w:csb1="00000000"/>
  </w:font>
  <w:font w:name="等线">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3E0BE" w14:textId="77777777" w:rsidR="0038112D" w:rsidRPr="00372FCD" w:rsidRDefault="0038112D" w:rsidP="00922EE5">
    <w:pPr>
      <w:tabs>
        <w:tab w:val="right" w:pos="8844"/>
      </w:tabs>
      <w:adjustRightInd w:val="0"/>
      <w:snapToGrid w:val="0"/>
      <w:spacing w:before="120" w:line="240" w:lineRule="auto"/>
      <w:rPr>
        <w:rFonts w:ascii="Palatino Linotype" w:hAnsi="Palatino Linotype"/>
        <w:sz w:val="16"/>
        <w:szCs w:val="16"/>
        <w:lang w:val="fr-CH"/>
      </w:rPr>
    </w:pPr>
    <w:r w:rsidRPr="00194BAF">
      <w:rPr>
        <w:rFonts w:ascii="Palatino Linotype" w:hAnsi="Palatino Linotype"/>
        <w:i/>
        <w:sz w:val="16"/>
        <w:szCs w:val="16"/>
      </w:rPr>
      <w:t>Biomedicines</w:t>
    </w:r>
    <w:r>
      <w:rPr>
        <w:rFonts w:ascii="Palatino Linotype" w:hAnsi="Palatino Linotype"/>
        <w:i/>
        <w:sz w:val="16"/>
        <w:szCs w:val="16"/>
      </w:rPr>
      <w:t xml:space="preserve"> </w:t>
    </w:r>
    <w:r w:rsidR="00B10B28" w:rsidRPr="00B10B28">
      <w:rPr>
        <w:rFonts w:ascii="Palatino Linotype" w:hAnsi="Palatino Linotype"/>
        <w:b/>
        <w:bCs/>
        <w:iCs/>
        <w:sz w:val="16"/>
        <w:szCs w:val="16"/>
      </w:rPr>
      <w:t>20</w:t>
    </w:r>
    <w:r w:rsidR="00922EE5">
      <w:rPr>
        <w:rFonts w:ascii="Palatino Linotype" w:hAnsi="Palatino Linotype"/>
        <w:b/>
        <w:bCs/>
        <w:iCs/>
        <w:sz w:val="16"/>
        <w:szCs w:val="16"/>
      </w:rPr>
      <w:t>20</w:t>
    </w:r>
    <w:r w:rsidR="00B10B28" w:rsidRPr="00B10B28">
      <w:rPr>
        <w:rFonts w:ascii="Palatino Linotype" w:hAnsi="Palatino Linotype"/>
        <w:bCs/>
        <w:iCs/>
        <w:sz w:val="16"/>
        <w:szCs w:val="16"/>
      </w:rPr>
      <w:t xml:space="preserve">, </w:t>
    </w:r>
    <w:r w:rsidR="00922EE5">
      <w:rPr>
        <w:rFonts w:ascii="Palatino Linotype" w:hAnsi="Palatino Linotype"/>
        <w:bCs/>
        <w:i/>
        <w:iCs/>
        <w:sz w:val="16"/>
        <w:szCs w:val="16"/>
      </w:rPr>
      <w:t>8</w:t>
    </w:r>
    <w:r w:rsidR="00B10B28" w:rsidRPr="00B10B28">
      <w:rPr>
        <w:rFonts w:ascii="Palatino Linotype" w:hAnsi="Palatino Linotype"/>
        <w:bCs/>
        <w:iCs/>
        <w:sz w:val="16"/>
        <w:szCs w:val="16"/>
      </w:rPr>
      <w:t xml:space="preserve">, </w:t>
    </w:r>
    <w:r w:rsidR="0070228A">
      <w:rPr>
        <w:rFonts w:ascii="Palatino Linotype" w:hAnsi="Palatino Linotype"/>
        <w:bCs/>
        <w:iCs/>
        <w:sz w:val="16"/>
        <w:szCs w:val="16"/>
      </w:rPr>
      <w:t>x; doi: FOR PEER REVIEW</w:t>
    </w:r>
    <w:r w:rsidR="00390372" w:rsidRPr="00372FCD">
      <w:rPr>
        <w:rFonts w:ascii="Palatino Linotype" w:hAnsi="Palatino Linotype"/>
        <w:sz w:val="16"/>
        <w:szCs w:val="16"/>
        <w:lang w:val="fr-CH"/>
      </w:rPr>
      <w:tab/>
    </w:r>
    <w:r w:rsidRPr="00372FCD">
      <w:rPr>
        <w:rFonts w:ascii="Palatino Linotype" w:hAnsi="Palatino Linotype"/>
        <w:sz w:val="16"/>
        <w:szCs w:val="16"/>
        <w:lang w:val="fr-CH"/>
      </w:rPr>
      <w:t>www.mdpi.com/journal/</w:t>
    </w:r>
    <w:r w:rsidRPr="00194BAF">
      <w:rPr>
        <w:rFonts w:ascii="Palatino Linotype" w:hAnsi="Palatino Linotype"/>
        <w:sz w:val="16"/>
        <w:szCs w:val="16"/>
      </w:rPr>
      <w:t>biomedicines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68C1A8" w14:textId="77777777" w:rsidR="00E854AA" w:rsidRDefault="00E854AA">
      <w:pPr>
        <w:spacing w:line="240" w:lineRule="auto"/>
      </w:pPr>
      <w:r>
        <w:separator/>
      </w:r>
    </w:p>
  </w:footnote>
  <w:footnote w:type="continuationSeparator" w:id="0">
    <w:p w14:paraId="743F956B" w14:textId="77777777" w:rsidR="00E854AA" w:rsidRDefault="00E854AA">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E59CF" w14:textId="77777777" w:rsidR="0038112D" w:rsidRDefault="0038112D" w:rsidP="0038112D">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FB5C5" w14:textId="77777777" w:rsidR="0038112D" w:rsidRPr="00220547" w:rsidRDefault="0038112D" w:rsidP="00922EE5">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Biomedicines </w:t>
    </w:r>
    <w:r w:rsidR="00B10B28" w:rsidRPr="00B10B28">
      <w:rPr>
        <w:rFonts w:ascii="Palatino Linotype" w:hAnsi="Palatino Linotype"/>
        <w:b/>
        <w:sz w:val="16"/>
      </w:rPr>
      <w:t>20</w:t>
    </w:r>
    <w:r w:rsidR="00922EE5">
      <w:rPr>
        <w:rFonts w:ascii="Palatino Linotype" w:hAnsi="Palatino Linotype"/>
        <w:b/>
        <w:sz w:val="16"/>
      </w:rPr>
      <w:t>20</w:t>
    </w:r>
    <w:r w:rsidR="00B10B28" w:rsidRPr="00B10B28">
      <w:rPr>
        <w:rFonts w:ascii="Palatino Linotype" w:hAnsi="Palatino Linotype"/>
        <w:sz w:val="16"/>
      </w:rPr>
      <w:t xml:space="preserve">, </w:t>
    </w:r>
    <w:r w:rsidR="00922EE5">
      <w:rPr>
        <w:rFonts w:ascii="Palatino Linotype" w:hAnsi="Palatino Linotype"/>
        <w:i/>
        <w:sz w:val="16"/>
      </w:rPr>
      <w:t>8</w:t>
    </w:r>
    <w:r w:rsidR="0070228A">
      <w:rPr>
        <w:rFonts w:ascii="Palatino Linotype" w:hAnsi="Palatino Linotype"/>
        <w:sz w:val="16"/>
      </w:rPr>
      <w:t>, x FOR PEER REVIEW</w:t>
    </w:r>
    <w:r w:rsidR="00390372">
      <w:rPr>
        <w:rFonts w:ascii="Palatino Linotype" w:hAnsi="Palatino Linotype"/>
        <w:sz w:val="16"/>
      </w:rPr>
      <w:tab/>
    </w:r>
    <w:r w:rsidR="0070228A">
      <w:rPr>
        <w:rFonts w:ascii="Palatino Linotype" w:hAnsi="Palatino Linotype"/>
        <w:sz w:val="16"/>
      </w:rPr>
      <w:fldChar w:fldCharType="begin"/>
    </w:r>
    <w:r w:rsidR="0070228A">
      <w:rPr>
        <w:rFonts w:ascii="Palatino Linotype" w:hAnsi="Palatino Linotype"/>
        <w:sz w:val="16"/>
      </w:rPr>
      <w:instrText xml:space="preserve"> PAGE   \* MERGEFORMAT </w:instrText>
    </w:r>
    <w:r w:rsidR="0070228A">
      <w:rPr>
        <w:rFonts w:ascii="Palatino Linotype" w:hAnsi="Palatino Linotype"/>
        <w:sz w:val="16"/>
      </w:rPr>
      <w:fldChar w:fldCharType="separate"/>
    </w:r>
    <w:r w:rsidR="003606D9">
      <w:rPr>
        <w:rFonts w:ascii="Palatino Linotype" w:hAnsi="Palatino Linotype"/>
        <w:noProof/>
        <w:sz w:val="16"/>
      </w:rPr>
      <w:t>6</w:t>
    </w:r>
    <w:r w:rsidR="0070228A">
      <w:rPr>
        <w:rFonts w:ascii="Palatino Linotype" w:hAnsi="Palatino Linotype"/>
        <w:sz w:val="16"/>
      </w:rPr>
      <w:fldChar w:fldCharType="end"/>
    </w:r>
    <w:r w:rsidR="0070228A">
      <w:rPr>
        <w:rFonts w:ascii="Palatino Linotype" w:hAnsi="Palatino Linotype"/>
        <w:sz w:val="16"/>
      </w:rPr>
      <w:t xml:space="preserve"> of </w:t>
    </w:r>
    <w:r w:rsidR="0070228A">
      <w:rPr>
        <w:rFonts w:ascii="Palatino Linotype" w:hAnsi="Palatino Linotype"/>
        <w:sz w:val="16"/>
      </w:rPr>
      <w:fldChar w:fldCharType="begin"/>
    </w:r>
    <w:r w:rsidR="0070228A">
      <w:rPr>
        <w:rFonts w:ascii="Palatino Linotype" w:hAnsi="Palatino Linotype"/>
        <w:sz w:val="16"/>
      </w:rPr>
      <w:instrText xml:space="preserve"> NUMPAGES   \* MERGEFORMAT </w:instrText>
    </w:r>
    <w:r w:rsidR="0070228A">
      <w:rPr>
        <w:rFonts w:ascii="Palatino Linotype" w:hAnsi="Palatino Linotype"/>
        <w:sz w:val="16"/>
      </w:rPr>
      <w:fldChar w:fldCharType="separate"/>
    </w:r>
    <w:r w:rsidR="003606D9">
      <w:rPr>
        <w:rFonts w:ascii="Palatino Linotype" w:hAnsi="Palatino Linotype"/>
        <w:noProof/>
        <w:sz w:val="16"/>
      </w:rPr>
      <w:t>14</w:t>
    </w:r>
    <w:r w:rsidR="0070228A">
      <w:rPr>
        <w:rFonts w:ascii="Palatino Linotype" w:hAnsi="Palatino Linotype"/>
        <w:sz w:val="16"/>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96CE7" w14:textId="4E3BC779" w:rsidR="0038112D" w:rsidRDefault="00C0470D" w:rsidP="0038112D">
    <w:pPr>
      <w:pStyle w:val="MDPIheaderjournallogo"/>
    </w:pPr>
    <w:r w:rsidRPr="00924B16">
      <w:rPr>
        <w:i w:val="0"/>
        <w:noProof/>
        <w:szCs w:val="16"/>
        <w:lang w:val="en-GB" w:eastAsia="en-GB"/>
      </w:rPr>
      <mc:AlternateContent>
        <mc:Choice Requires="wps">
          <w:drawing>
            <wp:anchor distT="45720" distB="45720" distL="114300" distR="114300" simplePos="0" relativeHeight="251657728" behindDoc="1" locked="0" layoutInCell="1" allowOverlap="1" wp14:anchorId="0AE70981" wp14:editId="1708F8C1">
              <wp:simplePos x="0" y="0"/>
              <wp:positionH relativeFrom="page">
                <wp:posOffset>6029960</wp:posOffset>
              </wp:positionH>
              <wp:positionV relativeFrom="page">
                <wp:posOffset>647700</wp:posOffset>
              </wp:positionV>
              <wp:extent cx="54864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709295"/>
                      </a:xfrm>
                      <a:prstGeom prst="rect">
                        <a:avLst/>
                      </a:prstGeom>
                      <a:solidFill>
                        <a:srgbClr val="FFFFFF"/>
                      </a:solidFill>
                      <a:ln w="9525">
                        <a:noFill/>
                        <a:miter lim="800000"/>
                        <a:headEnd/>
                        <a:tailEnd/>
                      </a:ln>
                    </wps:spPr>
                    <wps:txbx>
                      <w:txbxContent>
                        <w:p w14:paraId="0D4B878D" w14:textId="39C937F7" w:rsidR="0038112D" w:rsidRDefault="00C0470D" w:rsidP="0038112D">
                          <w:pPr>
                            <w:pStyle w:val="MDPIheaderjournallogo"/>
                            <w:jc w:val="center"/>
                            <w:rPr>
                              <w:i w:val="0"/>
                              <w:szCs w:val="16"/>
                            </w:rPr>
                          </w:pPr>
                          <w:r w:rsidRPr="0094171B">
                            <w:rPr>
                              <w:i w:val="0"/>
                              <w:noProof/>
                              <w:szCs w:val="16"/>
                              <w:lang w:val="en-GB" w:eastAsia="en-GB"/>
                            </w:rPr>
                            <w:drawing>
                              <wp:inline distT="0" distB="0" distL="0" distR="0" wp14:anchorId="0C1819C0" wp14:editId="69854C33">
                                <wp:extent cx="539115" cy="357505"/>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E70981" id="_x0000_t202" coordsize="21600,21600" o:spt="202" path="m,l,21600r21600,l21600,xe">
              <v:stroke joinstyle="miter"/>
              <v:path gradientshapeok="t" o:connecttype="rect"/>
            </v:shapetype>
            <v:shape id="Text Box 2" o:spid="_x0000_s1026" type="#_x0000_t202" style="position:absolute;margin-left:474.8pt;margin-top:51pt;width:43.2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" stroked="f">
              <v:textbox inset="0,0,0,0">
                <w:txbxContent>
                  <w:p w14:paraId="0D4B878D" w14:textId="39C937F7" w:rsidR="0038112D" w:rsidRDefault="00C0470D" w:rsidP="0038112D">
                    <w:pPr>
                      <w:pStyle w:val="MDPIheaderjournallogo"/>
                      <w:jc w:val="center"/>
                      <w:rPr>
                        <w:i w:val="0"/>
                        <w:szCs w:val="16"/>
                      </w:rPr>
                    </w:pPr>
                    <w:r w:rsidRPr="0094171B">
                      <w:rPr>
                        <w:i w:val="0"/>
                        <w:noProof/>
                        <w:szCs w:val="16"/>
                        <w:lang w:val="en-GB" w:eastAsia="en-GB"/>
                      </w:rPr>
                      <w:drawing>
                        <wp:inline distT="0" distB="0" distL="0" distR="0" wp14:anchorId="0C1819C0" wp14:editId="69854C33">
                          <wp:extent cx="539115" cy="357505"/>
                          <wp:effectExtent l="0" t="0" r="0" b="0"/>
                          <wp:docPr id="4"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115" cy="357505"/>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en-GB"/>
      </w:rPr>
      <w:drawing>
        <wp:inline distT="0" distB="0" distL="0" distR="0" wp14:anchorId="5C64422C" wp14:editId="13F0D02E">
          <wp:extent cx="2045970" cy="427990"/>
          <wp:effectExtent l="0" t="0" r="0" b="0"/>
          <wp:docPr id="5" name="Picture 6" descr="C:\Users\home\AppData\Local\Temp\HZ$D.661.3526\biomedicin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HZ$D.661.3526\biomedicines-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45970" cy="42799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nsid w:val="572C0E0D"/>
    <w:multiLevelType w:val="hybridMultilevel"/>
    <w:tmpl w:val="66321D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ttachedTemplate r:id="rId1"/>
  <w:trackRevisions/>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70D"/>
    <w:rsid w:val="00011AC8"/>
    <w:rsid w:val="000276CD"/>
    <w:rsid w:val="00041B50"/>
    <w:rsid w:val="00084860"/>
    <w:rsid w:val="000A6489"/>
    <w:rsid w:val="000A6C69"/>
    <w:rsid w:val="000B3B59"/>
    <w:rsid w:val="000B4473"/>
    <w:rsid w:val="000F015D"/>
    <w:rsid w:val="000F067D"/>
    <w:rsid w:val="00100FD3"/>
    <w:rsid w:val="001175C2"/>
    <w:rsid w:val="0012513C"/>
    <w:rsid w:val="001B3E83"/>
    <w:rsid w:val="001E2AEB"/>
    <w:rsid w:val="00290B8E"/>
    <w:rsid w:val="002A0BAE"/>
    <w:rsid w:val="002B0BDE"/>
    <w:rsid w:val="00306671"/>
    <w:rsid w:val="00326141"/>
    <w:rsid w:val="00333055"/>
    <w:rsid w:val="003606D9"/>
    <w:rsid w:val="003732FE"/>
    <w:rsid w:val="0038112D"/>
    <w:rsid w:val="00390372"/>
    <w:rsid w:val="003A408F"/>
    <w:rsid w:val="003C5F63"/>
    <w:rsid w:val="00401D30"/>
    <w:rsid w:val="004209E4"/>
    <w:rsid w:val="00432359"/>
    <w:rsid w:val="004618D0"/>
    <w:rsid w:val="004639A4"/>
    <w:rsid w:val="004724E5"/>
    <w:rsid w:val="00474F69"/>
    <w:rsid w:val="004756C0"/>
    <w:rsid w:val="00486674"/>
    <w:rsid w:val="004A0078"/>
    <w:rsid w:val="004D6DD8"/>
    <w:rsid w:val="00523D4A"/>
    <w:rsid w:val="005240D5"/>
    <w:rsid w:val="00537E2B"/>
    <w:rsid w:val="005732E9"/>
    <w:rsid w:val="005B74A2"/>
    <w:rsid w:val="005C44A6"/>
    <w:rsid w:val="00631C85"/>
    <w:rsid w:val="00634211"/>
    <w:rsid w:val="00646A0C"/>
    <w:rsid w:val="00677391"/>
    <w:rsid w:val="00687744"/>
    <w:rsid w:val="006911D4"/>
    <w:rsid w:val="006919C0"/>
    <w:rsid w:val="00692393"/>
    <w:rsid w:val="006A19F2"/>
    <w:rsid w:val="006D1B20"/>
    <w:rsid w:val="006F0D0C"/>
    <w:rsid w:val="0070148B"/>
    <w:rsid w:val="0070228A"/>
    <w:rsid w:val="0070643B"/>
    <w:rsid w:val="00715E79"/>
    <w:rsid w:val="007246BB"/>
    <w:rsid w:val="00730179"/>
    <w:rsid w:val="00734FC7"/>
    <w:rsid w:val="007367E7"/>
    <w:rsid w:val="007A5213"/>
    <w:rsid w:val="007B4F22"/>
    <w:rsid w:val="007E2C7C"/>
    <w:rsid w:val="00840DF2"/>
    <w:rsid w:val="00860406"/>
    <w:rsid w:val="008630CD"/>
    <w:rsid w:val="0087442A"/>
    <w:rsid w:val="008768F6"/>
    <w:rsid w:val="008D7383"/>
    <w:rsid w:val="00922EE5"/>
    <w:rsid w:val="00930159"/>
    <w:rsid w:val="009366BA"/>
    <w:rsid w:val="0094171B"/>
    <w:rsid w:val="00973A20"/>
    <w:rsid w:val="009821A9"/>
    <w:rsid w:val="009861CB"/>
    <w:rsid w:val="009C0802"/>
    <w:rsid w:val="009C6FFE"/>
    <w:rsid w:val="009D1921"/>
    <w:rsid w:val="009D7A45"/>
    <w:rsid w:val="009E145D"/>
    <w:rsid w:val="009F70E6"/>
    <w:rsid w:val="009F7812"/>
    <w:rsid w:val="00A16896"/>
    <w:rsid w:val="00A605F3"/>
    <w:rsid w:val="00A714F0"/>
    <w:rsid w:val="00A87225"/>
    <w:rsid w:val="00A92DF6"/>
    <w:rsid w:val="00AB3DBD"/>
    <w:rsid w:val="00AF548D"/>
    <w:rsid w:val="00B10B28"/>
    <w:rsid w:val="00B10F9E"/>
    <w:rsid w:val="00B24F49"/>
    <w:rsid w:val="00B30A64"/>
    <w:rsid w:val="00B32DB4"/>
    <w:rsid w:val="00B76D54"/>
    <w:rsid w:val="00BB3548"/>
    <w:rsid w:val="00BC71CA"/>
    <w:rsid w:val="00BE0543"/>
    <w:rsid w:val="00BE0C17"/>
    <w:rsid w:val="00BE7263"/>
    <w:rsid w:val="00C0470D"/>
    <w:rsid w:val="00C64274"/>
    <w:rsid w:val="00C8506E"/>
    <w:rsid w:val="00C903FF"/>
    <w:rsid w:val="00CB21F8"/>
    <w:rsid w:val="00CD0045"/>
    <w:rsid w:val="00CD4DB9"/>
    <w:rsid w:val="00CF5A07"/>
    <w:rsid w:val="00D44F91"/>
    <w:rsid w:val="00D64DE1"/>
    <w:rsid w:val="00D84B6F"/>
    <w:rsid w:val="00DA6DD9"/>
    <w:rsid w:val="00DA7227"/>
    <w:rsid w:val="00DB15E3"/>
    <w:rsid w:val="00E11C89"/>
    <w:rsid w:val="00E439CB"/>
    <w:rsid w:val="00E854AA"/>
    <w:rsid w:val="00ED66D1"/>
    <w:rsid w:val="00F51D17"/>
    <w:rsid w:val="00F97A41"/>
    <w:rsid w:val="00FC2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946EBB"/>
  <w15:chartTrackingRefBased/>
  <w15:docId w15:val="{8DB2D9C0-1EDE-4557-8371-C7464DB5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4171B"/>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94171B"/>
    <w:pPr>
      <w:spacing w:before="240" w:line="240" w:lineRule="auto"/>
      <w:ind w:firstLine="0"/>
      <w:jc w:val="left"/>
    </w:pPr>
    <w:rPr>
      <w:i/>
    </w:rPr>
  </w:style>
  <w:style w:type="paragraph" w:customStyle="1" w:styleId="MDPI12title">
    <w:name w:val="MDPI_1.2_title"/>
    <w:next w:val="MDPI13authornames"/>
    <w:qFormat/>
    <w:rsid w:val="0094171B"/>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94171B"/>
    <w:pPr>
      <w:spacing w:after="120"/>
      <w:ind w:firstLine="0"/>
      <w:jc w:val="left"/>
    </w:pPr>
    <w:rPr>
      <w:b/>
      <w:snapToGrid/>
    </w:rPr>
  </w:style>
  <w:style w:type="paragraph" w:customStyle="1" w:styleId="MDPI14history">
    <w:name w:val="MDPI_1.4_history"/>
    <w:basedOn w:val="MDPI62Acknowledgments"/>
    <w:next w:val="Normal"/>
    <w:qFormat/>
    <w:rsid w:val="0094171B"/>
    <w:pPr>
      <w:ind w:left="113"/>
      <w:jc w:val="left"/>
    </w:pPr>
    <w:rPr>
      <w:snapToGrid/>
    </w:rPr>
  </w:style>
  <w:style w:type="paragraph" w:customStyle="1" w:styleId="MDPI16affiliation">
    <w:name w:val="MDPI_1.6_affiliation"/>
    <w:basedOn w:val="MDPI62Acknowledgments"/>
    <w:qFormat/>
    <w:rsid w:val="0094171B"/>
    <w:pPr>
      <w:spacing w:before="0"/>
      <w:ind w:left="311" w:hanging="198"/>
      <w:jc w:val="left"/>
    </w:pPr>
    <w:rPr>
      <w:snapToGrid/>
      <w:szCs w:val="18"/>
    </w:rPr>
  </w:style>
  <w:style w:type="paragraph" w:customStyle="1" w:styleId="MDPI17abstract">
    <w:name w:val="MDPI_1.7_abstract"/>
    <w:basedOn w:val="MDPI31text"/>
    <w:next w:val="MDPI18keywords"/>
    <w:qFormat/>
    <w:rsid w:val="0094171B"/>
    <w:pPr>
      <w:spacing w:before="240"/>
      <w:ind w:left="113" w:firstLine="0"/>
    </w:pPr>
    <w:rPr>
      <w:snapToGrid/>
    </w:rPr>
  </w:style>
  <w:style w:type="paragraph" w:customStyle="1" w:styleId="MDPI18keywords">
    <w:name w:val="MDPI_1.8_keywords"/>
    <w:basedOn w:val="MDPI31text"/>
    <w:next w:val="Normal"/>
    <w:qFormat/>
    <w:rsid w:val="0094171B"/>
    <w:pPr>
      <w:spacing w:before="240"/>
      <w:ind w:left="113" w:firstLine="0"/>
    </w:pPr>
  </w:style>
  <w:style w:type="paragraph" w:customStyle="1" w:styleId="MDPI19line">
    <w:name w:val="MDPI_1.9_line"/>
    <w:basedOn w:val="MDPI31text"/>
    <w:qFormat/>
    <w:rsid w:val="0094171B"/>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94171B"/>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94171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4171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94171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94171B"/>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4171B"/>
    <w:pPr>
      <w:ind w:firstLine="0"/>
    </w:pPr>
  </w:style>
  <w:style w:type="paragraph" w:customStyle="1" w:styleId="MDPI33textspaceafter">
    <w:name w:val="MDPI_3.3_text_space_after"/>
    <w:basedOn w:val="MDPI31text"/>
    <w:qFormat/>
    <w:rsid w:val="0094171B"/>
    <w:pPr>
      <w:spacing w:after="240"/>
    </w:pPr>
  </w:style>
  <w:style w:type="paragraph" w:customStyle="1" w:styleId="MDPI35textbeforelist">
    <w:name w:val="MDPI_3.5_text_before_list"/>
    <w:basedOn w:val="MDPI31text"/>
    <w:qFormat/>
    <w:rsid w:val="0094171B"/>
    <w:pPr>
      <w:spacing w:after="120"/>
    </w:pPr>
  </w:style>
  <w:style w:type="paragraph" w:customStyle="1" w:styleId="MDPI36textafterlist">
    <w:name w:val="MDPI_3.6_text_after_list"/>
    <w:basedOn w:val="MDPI31text"/>
    <w:qFormat/>
    <w:rsid w:val="0094171B"/>
    <w:pPr>
      <w:spacing w:before="120"/>
    </w:pPr>
  </w:style>
  <w:style w:type="paragraph" w:customStyle="1" w:styleId="MDPI37itemize">
    <w:name w:val="MDPI_3.7_itemize"/>
    <w:basedOn w:val="MDPI31text"/>
    <w:qFormat/>
    <w:rsid w:val="0094171B"/>
    <w:pPr>
      <w:numPr>
        <w:numId w:val="1"/>
      </w:numPr>
      <w:ind w:left="425" w:hanging="425"/>
    </w:pPr>
  </w:style>
  <w:style w:type="paragraph" w:customStyle="1" w:styleId="MDPI38bullet">
    <w:name w:val="MDPI_3.8_bullet"/>
    <w:basedOn w:val="MDPI31text"/>
    <w:qFormat/>
    <w:rsid w:val="0094171B"/>
    <w:pPr>
      <w:numPr>
        <w:numId w:val="2"/>
      </w:numPr>
      <w:ind w:left="425" w:hanging="425"/>
    </w:pPr>
  </w:style>
  <w:style w:type="paragraph" w:customStyle="1" w:styleId="MDPI39equation">
    <w:name w:val="MDPI_3.9_equation"/>
    <w:basedOn w:val="MDPI31text"/>
    <w:qFormat/>
    <w:rsid w:val="0094171B"/>
    <w:pPr>
      <w:spacing w:before="120" w:after="120"/>
      <w:ind w:left="709" w:firstLine="0"/>
      <w:jc w:val="center"/>
    </w:pPr>
  </w:style>
  <w:style w:type="paragraph" w:customStyle="1" w:styleId="MDPI3aequationnumber">
    <w:name w:val="MDPI_3.a_equation_number"/>
    <w:basedOn w:val="MDPI31text"/>
    <w:qFormat/>
    <w:rsid w:val="0094171B"/>
    <w:pPr>
      <w:spacing w:before="120" w:after="120" w:line="240" w:lineRule="auto"/>
      <w:ind w:firstLine="0"/>
      <w:jc w:val="right"/>
    </w:pPr>
  </w:style>
  <w:style w:type="paragraph" w:customStyle="1" w:styleId="MDPI62Acknowledgments">
    <w:name w:val="MDPI_6.2_Acknowledgments"/>
    <w:qFormat/>
    <w:rsid w:val="0094171B"/>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94171B"/>
    <w:pPr>
      <w:spacing w:before="240" w:after="120" w:line="260" w:lineRule="atLeast"/>
      <w:ind w:left="425" w:right="425"/>
    </w:pPr>
    <w:rPr>
      <w:snapToGrid/>
      <w:szCs w:val="22"/>
    </w:rPr>
  </w:style>
  <w:style w:type="paragraph" w:customStyle="1" w:styleId="MDPI42tablebody">
    <w:name w:val="MDPI_4.2_table_body"/>
    <w:qFormat/>
    <w:rsid w:val="00B30A64"/>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94171B"/>
    <w:pPr>
      <w:spacing w:before="0"/>
      <w:ind w:left="0" w:right="0"/>
    </w:pPr>
  </w:style>
  <w:style w:type="paragraph" w:customStyle="1" w:styleId="MDPI51figurecaption">
    <w:name w:val="MDPI_5.1_figure_caption"/>
    <w:basedOn w:val="MDPI62Acknowledgments"/>
    <w:qFormat/>
    <w:rsid w:val="0094171B"/>
    <w:pPr>
      <w:spacing w:after="240" w:line="260" w:lineRule="atLeast"/>
      <w:ind w:left="425" w:right="425"/>
    </w:pPr>
    <w:rPr>
      <w:snapToGrid/>
    </w:rPr>
  </w:style>
  <w:style w:type="paragraph" w:customStyle="1" w:styleId="MDPI52figure">
    <w:name w:val="MDPI_5.2_figure"/>
    <w:qFormat/>
    <w:rsid w:val="0094171B"/>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94171B"/>
    <w:pPr>
      <w:spacing w:before="240"/>
    </w:pPr>
    <w:rPr>
      <w:lang w:eastAsia="en-US"/>
    </w:rPr>
  </w:style>
  <w:style w:type="paragraph" w:customStyle="1" w:styleId="MDPI63AuthorContributions">
    <w:name w:val="MDPI_6.3_AuthorContributions"/>
    <w:basedOn w:val="MDPI62Acknowledgments"/>
    <w:qFormat/>
    <w:rsid w:val="0094171B"/>
    <w:rPr>
      <w:rFonts w:eastAsia="SimSun"/>
      <w:color w:val="auto"/>
      <w:lang w:eastAsia="en-US"/>
    </w:rPr>
  </w:style>
  <w:style w:type="paragraph" w:customStyle="1" w:styleId="MDPI64CoI">
    <w:name w:val="MDPI_6.4_CoI"/>
    <w:basedOn w:val="MDPI62Acknowledgments"/>
    <w:qFormat/>
    <w:rsid w:val="0094171B"/>
  </w:style>
  <w:style w:type="paragraph" w:customStyle="1" w:styleId="MDPI31text">
    <w:name w:val="MDPI_3.1_text"/>
    <w:qFormat/>
    <w:rsid w:val="0094171B"/>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94171B"/>
    <w:pPr>
      <w:spacing w:before="240" w:after="120"/>
      <w:ind w:firstLine="0"/>
      <w:jc w:val="left"/>
      <w:outlineLvl w:val="2"/>
    </w:pPr>
  </w:style>
  <w:style w:type="paragraph" w:customStyle="1" w:styleId="MDPI21heading1">
    <w:name w:val="MDPI_2.1_heading1"/>
    <w:basedOn w:val="MDPI23heading3"/>
    <w:qFormat/>
    <w:rsid w:val="0094171B"/>
    <w:pPr>
      <w:outlineLvl w:val="0"/>
    </w:pPr>
    <w:rPr>
      <w:b/>
    </w:rPr>
  </w:style>
  <w:style w:type="paragraph" w:customStyle="1" w:styleId="MDPI22heading2">
    <w:name w:val="MDPI_2.2_heading2"/>
    <w:basedOn w:val="Normal"/>
    <w:qFormat/>
    <w:rsid w:val="0094171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94171B"/>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94171B"/>
    <w:pPr>
      <w:spacing w:line="240" w:lineRule="auto"/>
    </w:pPr>
    <w:rPr>
      <w:sz w:val="18"/>
      <w:szCs w:val="18"/>
    </w:rPr>
  </w:style>
  <w:style w:type="character" w:customStyle="1" w:styleId="BalloonTextChar">
    <w:name w:val="Balloon Text Char"/>
    <w:link w:val="BalloonText"/>
    <w:uiPriority w:val="99"/>
    <w:semiHidden/>
    <w:rsid w:val="0094171B"/>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94171B"/>
  </w:style>
  <w:style w:type="table" w:customStyle="1" w:styleId="MDPI41threelinetable">
    <w:name w:val="MDPI_4.1_three_line_table"/>
    <w:basedOn w:val="TableNormal"/>
    <w:uiPriority w:val="99"/>
    <w:rsid w:val="00B30A64"/>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7E2C7C"/>
    <w:rPr>
      <w:color w:val="0563C1"/>
      <w:u w:val="single"/>
    </w:rPr>
  </w:style>
  <w:style w:type="character" w:customStyle="1" w:styleId="NichtaufgelsteErwhnung1">
    <w:name w:val="Nicht aufgelöste Erwähnung1"/>
    <w:uiPriority w:val="99"/>
    <w:semiHidden/>
    <w:unhideWhenUsed/>
    <w:rsid w:val="00B10F9E"/>
    <w:rPr>
      <w:color w:val="605E5C"/>
      <w:shd w:val="clear" w:color="auto" w:fill="E1DFDD"/>
    </w:rPr>
  </w:style>
  <w:style w:type="paragraph" w:styleId="Footer">
    <w:name w:val="footer"/>
    <w:basedOn w:val="Normal"/>
    <w:link w:val="FooterChar"/>
    <w:uiPriority w:val="99"/>
    <w:unhideWhenUsed/>
    <w:rsid w:val="00B10B28"/>
    <w:pPr>
      <w:tabs>
        <w:tab w:val="center" w:pos="4153"/>
        <w:tab w:val="right" w:pos="8306"/>
      </w:tabs>
    </w:pPr>
  </w:style>
  <w:style w:type="character" w:customStyle="1" w:styleId="FooterChar">
    <w:name w:val="Footer Char"/>
    <w:link w:val="Footer"/>
    <w:uiPriority w:val="99"/>
    <w:rsid w:val="00B10B28"/>
    <w:rPr>
      <w:rFonts w:ascii="Times New Roman" w:eastAsia="Times New Roman" w:hAnsi="Times New Roman"/>
      <w:color w:val="000000"/>
      <w:sz w:val="24"/>
      <w:lang w:eastAsia="de-DE"/>
    </w:rPr>
  </w:style>
  <w:style w:type="table" w:styleId="PlainTable4">
    <w:name w:val="Plain Table 4"/>
    <w:basedOn w:val="TableNormal"/>
    <w:uiPriority w:val="44"/>
    <w:rsid w:val="00B10B28"/>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687744"/>
    <w:rPr>
      <w:sz w:val="16"/>
      <w:szCs w:val="16"/>
    </w:rPr>
  </w:style>
  <w:style w:type="paragraph" w:styleId="CommentText">
    <w:name w:val="annotation text"/>
    <w:basedOn w:val="Normal"/>
    <w:link w:val="CommentTextChar"/>
    <w:uiPriority w:val="99"/>
    <w:semiHidden/>
    <w:unhideWhenUsed/>
    <w:rsid w:val="00687744"/>
    <w:pPr>
      <w:spacing w:line="240" w:lineRule="auto"/>
    </w:pPr>
    <w:rPr>
      <w:sz w:val="20"/>
    </w:rPr>
  </w:style>
  <w:style w:type="character" w:customStyle="1" w:styleId="CommentTextChar">
    <w:name w:val="Comment Text Char"/>
    <w:basedOn w:val="DefaultParagraphFont"/>
    <w:link w:val="CommentText"/>
    <w:uiPriority w:val="99"/>
    <w:semiHidden/>
    <w:rsid w:val="00687744"/>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687744"/>
    <w:rPr>
      <w:b/>
      <w:bCs/>
    </w:rPr>
  </w:style>
  <w:style w:type="character" w:customStyle="1" w:styleId="CommentSubjectChar">
    <w:name w:val="Comment Subject Char"/>
    <w:basedOn w:val="CommentTextChar"/>
    <w:link w:val="CommentSubject"/>
    <w:uiPriority w:val="99"/>
    <w:semiHidden/>
    <w:rsid w:val="00687744"/>
    <w:rPr>
      <w:rFonts w:ascii="Times New Roman" w:eastAsia="Times New Roman" w:hAnsi="Times New Roman"/>
      <w:b/>
      <w:bCs/>
      <w:color w:val="000000"/>
      <w:lang w:eastAsia="de-DE"/>
    </w:rPr>
  </w:style>
  <w:style w:type="character" w:styleId="FollowedHyperlink">
    <w:name w:val="FollowedHyperlink"/>
    <w:basedOn w:val="DefaultParagraphFont"/>
    <w:uiPriority w:val="99"/>
    <w:semiHidden/>
    <w:unhideWhenUsed/>
    <w:rsid w:val="000B4473"/>
    <w:rPr>
      <w:color w:val="954F72" w:themeColor="followedHyperlink"/>
      <w:u w:val="single"/>
    </w:rPr>
  </w:style>
  <w:style w:type="character" w:styleId="FootnoteReference">
    <w:name w:val="footnote reference"/>
    <w:basedOn w:val="DefaultParagraphFont"/>
    <w:uiPriority w:val="99"/>
    <w:semiHidden/>
    <w:unhideWhenUsed/>
    <w:rsid w:val="000A6489"/>
    <w:rPr>
      <w:vertAlign w:val="superscript"/>
    </w:rPr>
  </w:style>
  <w:style w:type="paragraph" w:styleId="ListParagraph">
    <w:name w:val="List Paragraph"/>
    <w:basedOn w:val="Normal"/>
    <w:uiPriority w:val="34"/>
    <w:qFormat/>
    <w:rsid w:val="000A64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iso-8859-6"/>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Relationship Id="rId20" Type="http://schemas.microsoft.com/office/2011/relationships/people" Target="peop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80.png"/><Relationship Id="rId3"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E:\3%20Meterial\&#24120;&#29992;\manuscript%20processing\0%20biomedicin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5C745-A41F-4444-9427-BF6D9E54B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 Meterial\常用\manuscript processing\0 biomedicines-template.dot</Template>
  <TotalTime>3</TotalTime>
  <Pages>14</Pages>
  <Words>35122</Words>
  <Characters>200201</Characters>
  <Application>Microsoft Macintosh Word</Application>
  <DocSecurity>0</DocSecurity>
  <Lines>1668</Lines>
  <Paragraphs>469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234854</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Microsoft Office User</cp:lastModifiedBy>
  <cp:revision>19</cp:revision>
  <cp:lastPrinted>2020-04-26T06:14:00Z</cp:lastPrinted>
  <dcterms:created xsi:type="dcterms:W3CDTF">2020-05-12T22:36:00Z</dcterms:created>
  <dcterms:modified xsi:type="dcterms:W3CDTF">2020-05-29T11:10:00Z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http://www.zotero.org/styles/cancers</vt:lpwstr>
  </property>
  <property fmtid="{D5CDD505-2E9C-101B-9397-08002B2CF9AE}" pid="5" name="Mendeley Recent Style Name 1_1">
    <vt:lpwstr>Cancers</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http://www.zotero.org/styles/oncotarget</vt:lpwstr>
  </property>
  <property fmtid="{D5CDD505-2E9C-101B-9397-08002B2CF9AE}" pid="13" name="Mendeley Recent Style Name 5_1">
    <vt:lpwstr>Oncotarget</vt:lpwstr>
  </property>
  <property fmtid="{D5CDD505-2E9C-101B-9397-08002B2CF9AE}" pid="14" name="Mendeley Recent Style Id 6_1">
    <vt:lpwstr>http://www.zotero.org/styles/plos-one</vt:lpwstr>
  </property>
  <property fmtid="{D5CDD505-2E9C-101B-9397-08002B2CF9AE}" pid="15" name="Mendeley Recent Style Name 6_1">
    <vt:lpwstr>PLOS ONE</vt:lpwstr>
  </property>
  <property fmtid="{D5CDD505-2E9C-101B-9397-08002B2CF9AE}" pid="16" name="Mendeley Recent Style Id 7_1">
    <vt:lpwstr>http://www.zotero.org/styles/springer-vancouver-author-date</vt:lpwstr>
  </property>
  <property fmtid="{D5CDD505-2E9C-101B-9397-08002B2CF9AE}" pid="17" name="Mendeley Recent Style Name 7_1">
    <vt:lpwstr>Springer - Vancouver (author-date)</vt:lpwstr>
  </property>
  <property fmtid="{D5CDD505-2E9C-101B-9397-08002B2CF9AE}" pid="18" name="Mendeley Recent Style Id 8_1">
    <vt:lpwstr>http://www.zotero.org/styles/springer-vancouver-brackets</vt:lpwstr>
  </property>
  <property fmtid="{D5CDD505-2E9C-101B-9397-08002B2CF9AE}" pid="19" name="Mendeley Recent Style Name 8_1">
    <vt:lpwstr>Springer - Vancouver (brackets)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2fb956c4-2069-3de5-9096-e982271038c5</vt:lpwstr>
  </property>
  <property fmtid="{D5CDD505-2E9C-101B-9397-08002B2CF9AE}" pid="24" name="Mendeley Citation Style_1">
    <vt:lpwstr>http://www.zotero.org/styles/springer-vancouver-brackets</vt:lpwstr>
  </property>
</Properties>
</file>