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97B54A5" w14:textId="77777777" w:rsidR="005662BA" w:rsidRPr="00B0575F" w:rsidRDefault="005662BA" w:rsidP="002F5F23">
      <w:pPr>
        <w:pStyle w:val="Title"/>
        <w:spacing w:line="360" w:lineRule="auto"/>
        <w:rPr>
          <w:b/>
          <w:sz w:val="24"/>
        </w:rPr>
      </w:pPr>
      <w:r w:rsidRPr="00B0575F">
        <w:rPr>
          <w:b/>
          <w:sz w:val="24"/>
        </w:rPr>
        <w:t>Ultra-low paleointensit</w:t>
      </w:r>
      <w:r w:rsidR="00E248F5" w:rsidRPr="00B0575F">
        <w:rPr>
          <w:b/>
          <w:sz w:val="24"/>
        </w:rPr>
        <w:t>ies</w:t>
      </w:r>
      <w:r w:rsidRPr="00B0575F">
        <w:rPr>
          <w:b/>
          <w:sz w:val="24"/>
        </w:rPr>
        <w:t xml:space="preserve"> </w:t>
      </w:r>
      <w:r w:rsidR="00E248F5" w:rsidRPr="00B0575F">
        <w:rPr>
          <w:b/>
          <w:sz w:val="24"/>
        </w:rPr>
        <w:t xml:space="preserve">from </w:t>
      </w:r>
      <w:r w:rsidR="006F072C" w:rsidRPr="00B0575F">
        <w:rPr>
          <w:b/>
          <w:noProof/>
          <w:sz w:val="24"/>
        </w:rPr>
        <w:t>East European Craton, Ukraine</w:t>
      </w:r>
      <w:r w:rsidR="006F072C" w:rsidRPr="00B0575F">
        <w:rPr>
          <w:b/>
          <w:sz w:val="24"/>
        </w:rPr>
        <w:t xml:space="preserve"> </w:t>
      </w:r>
      <w:r w:rsidR="00E248F5" w:rsidRPr="00B0575F">
        <w:rPr>
          <w:b/>
          <w:sz w:val="24"/>
        </w:rPr>
        <w:t>support</w:t>
      </w:r>
      <w:r w:rsidR="00255D2A" w:rsidRPr="00B0575F">
        <w:rPr>
          <w:b/>
          <w:sz w:val="24"/>
        </w:rPr>
        <w:t xml:space="preserve"> </w:t>
      </w:r>
      <w:r w:rsidR="00E248F5" w:rsidRPr="00B0575F">
        <w:rPr>
          <w:b/>
          <w:sz w:val="24"/>
        </w:rPr>
        <w:t>a</w:t>
      </w:r>
      <w:r w:rsidR="00512398" w:rsidRPr="00B0575F">
        <w:rPr>
          <w:b/>
          <w:sz w:val="24"/>
        </w:rPr>
        <w:t xml:space="preserve"> </w:t>
      </w:r>
      <w:r w:rsidR="00255D2A" w:rsidRPr="00B0575F">
        <w:rPr>
          <w:b/>
          <w:sz w:val="24"/>
        </w:rPr>
        <w:t>globally anomalous</w:t>
      </w:r>
      <w:r w:rsidR="007B25C7" w:rsidRPr="00B0575F">
        <w:rPr>
          <w:b/>
          <w:sz w:val="24"/>
        </w:rPr>
        <w:t xml:space="preserve"> </w:t>
      </w:r>
      <w:r w:rsidR="00E248F5" w:rsidRPr="00B0575F">
        <w:rPr>
          <w:b/>
          <w:sz w:val="24"/>
        </w:rPr>
        <w:t>palaeomagnetic field</w:t>
      </w:r>
      <w:r w:rsidR="007B25C7" w:rsidRPr="00B0575F">
        <w:rPr>
          <w:b/>
          <w:sz w:val="24"/>
        </w:rPr>
        <w:t xml:space="preserve"> </w:t>
      </w:r>
      <w:r w:rsidRPr="00B0575F">
        <w:rPr>
          <w:b/>
          <w:sz w:val="24"/>
        </w:rPr>
        <w:t xml:space="preserve">in </w:t>
      </w:r>
      <w:r w:rsidR="00E248F5" w:rsidRPr="00B0575F">
        <w:rPr>
          <w:b/>
          <w:sz w:val="24"/>
        </w:rPr>
        <w:t>the</w:t>
      </w:r>
      <w:r w:rsidR="007B25C7" w:rsidRPr="00B0575F">
        <w:rPr>
          <w:b/>
          <w:sz w:val="24"/>
        </w:rPr>
        <w:t xml:space="preserve"> </w:t>
      </w:r>
      <w:r w:rsidRPr="00B0575F">
        <w:rPr>
          <w:b/>
          <w:sz w:val="24"/>
        </w:rPr>
        <w:t>Ediacaran</w:t>
      </w:r>
    </w:p>
    <w:p w14:paraId="7B6B0BA4" w14:textId="77777777" w:rsidR="005662BA" w:rsidRPr="00B0575F" w:rsidRDefault="005662BA" w:rsidP="002F5F23">
      <w:pPr>
        <w:pStyle w:val="Authors"/>
        <w:spacing w:line="360" w:lineRule="auto"/>
        <w:rPr>
          <w:rFonts w:eastAsia="Times New Roman"/>
          <w:vertAlign w:val="superscript"/>
        </w:rPr>
      </w:pPr>
      <w:r w:rsidRPr="00B0575F">
        <w:t xml:space="preserve">Shcherbakova </w:t>
      </w:r>
      <w:r w:rsidR="009F0FA3" w:rsidRPr="00B0575F">
        <w:t>V.V.</w:t>
      </w:r>
      <w:r w:rsidRPr="00B0575F">
        <w:rPr>
          <w:vertAlign w:val="superscript"/>
        </w:rPr>
        <w:t>(1)</w:t>
      </w:r>
      <w:r w:rsidRPr="00B0575F">
        <w:t xml:space="preserve">, </w:t>
      </w:r>
      <w:r w:rsidR="00CD6E0B" w:rsidRPr="00B0575F">
        <w:t xml:space="preserve">Bakhmutov </w:t>
      </w:r>
      <w:r w:rsidR="009F0FA3" w:rsidRPr="00B0575F">
        <w:t>V.G.</w:t>
      </w:r>
      <w:r w:rsidR="002A23AE" w:rsidRPr="00B0575F">
        <w:rPr>
          <w:vertAlign w:val="superscript"/>
        </w:rPr>
        <w:t>(</w:t>
      </w:r>
      <w:r w:rsidR="006E325D" w:rsidRPr="00B0575F">
        <w:rPr>
          <w:vertAlign w:val="superscript"/>
        </w:rPr>
        <w:t>2</w:t>
      </w:r>
      <w:r w:rsidR="002A23AE" w:rsidRPr="00B0575F">
        <w:rPr>
          <w:vertAlign w:val="superscript"/>
        </w:rPr>
        <w:t>)</w:t>
      </w:r>
      <w:r w:rsidR="002A23AE" w:rsidRPr="00B0575F">
        <w:t xml:space="preserve">, </w:t>
      </w:r>
      <w:r w:rsidR="007B25C7" w:rsidRPr="00B0575F">
        <w:t xml:space="preserve">Thallner </w:t>
      </w:r>
      <w:r w:rsidR="009F0FA3" w:rsidRPr="00B0575F">
        <w:t>D.</w:t>
      </w:r>
      <w:r w:rsidR="00961D0D" w:rsidRPr="00B0575F">
        <w:rPr>
          <w:vertAlign w:val="superscript"/>
        </w:rPr>
        <w:t>(</w:t>
      </w:r>
      <w:r w:rsidR="006E325D" w:rsidRPr="00B0575F">
        <w:rPr>
          <w:vertAlign w:val="superscript"/>
        </w:rPr>
        <w:t>3</w:t>
      </w:r>
      <w:r w:rsidR="00961D0D" w:rsidRPr="00B0575F">
        <w:rPr>
          <w:vertAlign w:val="superscript"/>
        </w:rPr>
        <w:t>)</w:t>
      </w:r>
      <w:r w:rsidR="007B25C7" w:rsidRPr="00B0575F">
        <w:t xml:space="preserve">, </w:t>
      </w:r>
      <w:r w:rsidRPr="00B0575F">
        <w:t xml:space="preserve">Shcherbakov </w:t>
      </w:r>
      <w:r w:rsidR="009F0FA3" w:rsidRPr="00B0575F">
        <w:t>V.P.</w:t>
      </w:r>
      <w:r w:rsidR="007B6FA4" w:rsidRPr="00B0575F">
        <w:rPr>
          <w:vertAlign w:val="superscript"/>
        </w:rPr>
        <w:t>(1,4</w:t>
      </w:r>
      <w:r w:rsidRPr="00B0575F">
        <w:rPr>
          <w:vertAlign w:val="superscript"/>
        </w:rPr>
        <w:t>)</w:t>
      </w:r>
      <w:r w:rsidRPr="00B0575F">
        <w:t xml:space="preserve">, Zhidkov </w:t>
      </w:r>
      <w:r w:rsidR="009F0FA3" w:rsidRPr="00B0575F">
        <w:t>G.V.</w:t>
      </w:r>
      <w:r w:rsidRPr="00B0575F">
        <w:rPr>
          <w:vertAlign w:val="superscript"/>
        </w:rPr>
        <w:t>(1</w:t>
      </w:r>
      <w:r w:rsidR="007B25C7" w:rsidRPr="00B0575F">
        <w:rPr>
          <w:vertAlign w:val="superscript"/>
        </w:rPr>
        <w:t>)</w:t>
      </w:r>
      <w:r w:rsidR="007B25C7" w:rsidRPr="00B0575F">
        <w:t xml:space="preserve">, Biggin </w:t>
      </w:r>
      <w:r w:rsidR="009F0FA3" w:rsidRPr="00B0575F">
        <w:t>A.</w:t>
      </w:r>
      <w:r w:rsidR="00CF1C81" w:rsidRPr="00B0575F">
        <w:t>J.</w:t>
      </w:r>
      <w:r w:rsidR="007B6FA4" w:rsidRPr="00B0575F">
        <w:rPr>
          <w:vertAlign w:val="superscript"/>
        </w:rPr>
        <w:t>(3</w:t>
      </w:r>
      <w:r w:rsidR="007B25C7" w:rsidRPr="00B0575F">
        <w:rPr>
          <w:vertAlign w:val="superscript"/>
        </w:rPr>
        <w:t>)</w:t>
      </w:r>
    </w:p>
    <w:p w14:paraId="54AA7A47" w14:textId="77777777" w:rsidR="005662BA" w:rsidRPr="00B0575F" w:rsidRDefault="005662BA" w:rsidP="002F5F23">
      <w:pPr>
        <w:pStyle w:val="Affilations"/>
        <w:spacing w:line="360" w:lineRule="auto"/>
      </w:pPr>
      <w:r w:rsidRPr="00B0575F">
        <w:rPr>
          <w:vertAlign w:val="superscript"/>
        </w:rPr>
        <w:t>1</w:t>
      </w:r>
      <w:r w:rsidRPr="00B0575F">
        <w:t xml:space="preserve"> IPE RAS, Russia, GO Borok, Russian Federation</w:t>
      </w:r>
      <w:r w:rsidR="00A71E7C" w:rsidRPr="00B0575F">
        <w:t>,</w:t>
      </w:r>
      <w:r w:rsidRPr="00B0575F">
        <w:t xml:space="preserve"> </w:t>
      </w:r>
      <w:r w:rsidR="00A71E7C" w:rsidRPr="00B0575F">
        <w:t xml:space="preserve">E-mail: </w:t>
      </w:r>
      <w:hyperlink r:id="rId6" w:history="1">
        <w:r w:rsidR="00781FCA" w:rsidRPr="00B0575F">
          <w:rPr>
            <w:rStyle w:val="Hyperlink"/>
            <w:color w:val="auto"/>
          </w:rPr>
          <w:t>valia@borok.yar.ru</w:t>
        </w:r>
      </w:hyperlink>
      <w:r w:rsidRPr="00B0575F">
        <w:t xml:space="preserve"> </w:t>
      </w:r>
    </w:p>
    <w:p w14:paraId="2B21DE9F" w14:textId="77777777" w:rsidR="00A71E7C" w:rsidRPr="00B0575F" w:rsidRDefault="005662BA" w:rsidP="002F5F23">
      <w:pPr>
        <w:pStyle w:val="Affilations"/>
        <w:spacing w:line="360" w:lineRule="auto"/>
      </w:pPr>
      <w:r w:rsidRPr="00B0575F">
        <w:rPr>
          <w:vertAlign w:val="superscript"/>
        </w:rPr>
        <w:t>2</w:t>
      </w:r>
      <w:r w:rsidR="006E325D" w:rsidRPr="00B0575F">
        <w:t xml:space="preserve"> Institute of Geophysics of the Nationa</w:t>
      </w:r>
      <w:r w:rsidR="00A71E7C" w:rsidRPr="00B0575F">
        <w:t>l Academy of Sciences of Ukrain</w:t>
      </w:r>
      <w:r w:rsidR="00336920" w:rsidRPr="00B0575F">
        <w:rPr>
          <w:strike/>
        </w:rPr>
        <w:t>e</w:t>
      </w:r>
      <w:r w:rsidR="006E325D" w:rsidRPr="00B0575F">
        <w:t>, Kiev, Ukraine</w:t>
      </w:r>
    </w:p>
    <w:p w14:paraId="4D6631A8" w14:textId="77777777" w:rsidR="007B25C7" w:rsidRPr="00B0575F" w:rsidRDefault="00A71E7C" w:rsidP="002F5F23">
      <w:pPr>
        <w:pStyle w:val="Affilations"/>
        <w:spacing w:line="360" w:lineRule="auto"/>
        <w:rPr>
          <w:lang w:val="fr-FR"/>
        </w:rPr>
      </w:pPr>
      <w:r w:rsidRPr="00B0575F">
        <w:rPr>
          <w:lang w:val="fr-FR"/>
        </w:rPr>
        <w:t>E-mail</w:t>
      </w:r>
      <w:r w:rsidR="002E3921" w:rsidRPr="00B0575F">
        <w:rPr>
          <w:lang w:val="fr-FR"/>
        </w:rPr>
        <w:t>:</w:t>
      </w:r>
      <w:r w:rsidRPr="00B0575F">
        <w:rPr>
          <w:lang w:val="fr-FR"/>
        </w:rPr>
        <w:t xml:space="preserve"> bakhmutovvg@gmail.com</w:t>
      </w:r>
    </w:p>
    <w:p w14:paraId="648BE733" w14:textId="77777777" w:rsidR="00A71E7C" w:rsidRPr="00B0575F" w:rsidRDefault="007B25C7" w:rsidP="002F5F23">
      <w:pPr>
        <w:pStyle w:val="Affilations"/>
        <w:spacing w:line="360" w:lineRule="auto"/>
      </w:pPr>
      <w:r w:rsidRPr="00B0575F">
        <w:rPr>
          <w:vertAlign w:val="superscript"/>
          <w:lang w:val="fr-FR"/>
        </w:rPr>
        <w:t>3</w:t>
      </w:r>
      <w:r w:rsidRPr="00B0575F">
        <w:rPr>
          <w:lang w:val="fr-FR"/>
        </w:rPr>
        <w:t xml:space="preserve"> </w:t>
      </w:r>
      <w:r w:rsidR="006E325D" w:rsidRPr="00B0575F">
        <w:rPr>
          <w:lang w:val="fr-FR"/>
        </w:rPr>
        <w:t xml:space="preserve">Dept. </w:t>
      </w:r>
      <w:r w:rsidR="006E325D" w:rsidRPr="00B0575F">
        <w:t>Earth, Ocean and Ecological Sciences, University of Liverpool, UK</w:t>
      </w:r>
    </w:p>
    <w:p w14:paraId="66318251" w14:textId="77777777" w:rsidR="005662BA" w:rsidRPr="00B0575F" w:rsidRDefault="00A71E7C" w:rsidP="002F5F23">
      <w:pPr>
        <w:pStyle w:val="Affilations"/>
        <w:spacing w:line="360" w:lineRule="auto"/>
        <w:rPr>
          <w:lang w:val="fr-FR"/>
        </w:rPr>
      </w:pPr>
      <w:r w:rsidRPr="00B0575F">
        <w:rPr>
          <w:lang w:val="fr-FR"/>
        </w:rPr>
        <w:t>E-mail: a.biggin@liverpool.ac.uk</w:t>
      </w:r>
    </w:p>
    <w:p w14:paraId="146141C2" w14:textId="77777777" w:rsidR="007418B6" w:rsidRPr="00B0575F" w:rsidRDefault="002F5F23" w:rsidP="002F5F23">
      <w:pPr>
        <w:pStyle w:val="Affilations"/>
        <w:spacing w:line="360" w:lineRule="auto"/>
      </w:pPr>
      <w:r w:rsidRPr="00B0575F">
        <w:rPr>
          <w:vertAlign w:val="superscript"/>
        </w:rPr>
        <w:t>4</w:t>
      </w:r>
      <w:r w:rsidR="007418B6" w:rsidRPr="00B0575F">
        <w:t xml:space="preserve"> </w:t>
      </w:r>
      <w:r w:rsidR="007418B6" w:rsidRPr="00B0575F">
        <w:rPr>
          <w:iCs/>
        </w:rPr>
        <w:t>Institute of Geology and Petroleum Technologies, Kazan (Volga region) Federal University, Russia</w:t>
      </w:r>
      <w:r w:rsidR="00A71E7C" w:rsidRPr="00B0575F">
        <w:rPr>
          <w:iCs/>
        </w:rPr>
        <w:t>, E-mail: shcherbakovv@list.ru</w:t>
      </w:r>
    </w:p>
    <w:p w14:paraId="72246B44" w14:textId="77777777" w:rsidR="00FB33F0" w:rsidRPr="00B0575F" w:rsidRDefault="002F5F23" w:rsidP="002F5F23">
      <w:pPr>
        <w:pStyle w:val="Heading1"/>
        <w:spacing w:line="360" w:lineRule="auto"/>
      </w:pPr>
      <w:r w:rsidRPr="00B0575F">
        <w:t>Summ</w:t>
      </w:r>
      <w:r w:rsidR="004504FB" w:rsidRPr="00B0575F">
        <w:t>a</w:t>
      </w:r>
      <w:r w:rsidRPr="00B0575F">
        <w:t>ry</w:t>
      </w:r>
    </w:p>
    <w:p w14:paraId="7A340DF4" w14:textId="0D277575" w:rsidR="00D97E14" w:rsidRPr="00B0575F" w:rsidRDefault="007B25C7" w:rsidP="002F5F23">
      <w:pPr>
        <w:pStyle w:val="Maintext"/>
        <w:spacing w:line="360" w:lineRule="auto"/>
      </w:pPr>
      <w:r w:rsidRPr="00B0575F">
        <w:t xml:space="preserve">The time-averaged geomagnetic field is generally purported to be uniformitarian across Earth history – close to a geocentric axial dipole, with average strength within one order of magnitude of that at present. </w:t>
      </w:r>
      <w:r w:rsidR="00634F53" w:rsidRPr="00B0575F">
        <w:t xml:space="preserve">Nevertheless, a recent palaeointensity </w:t>
      </w:r>
      <w:r w:rsidR="00F516CA" w:rsidRPr="00B0575F">
        <w:t xml:space="preserve">study performed on a slow-cooled intrusive has </w:t>
      </w:r>
      <w:r w:rsidR="00634F53" w:rsidRPr="00B0575F">
        <w:t xml:space="preserve">reported that the field was approximately ten times weaker </w:t>
      </w:r>
      <w:r w:rsidR="00F516CA" w:rsidRPr="00B0575F">
        <w:t xml:space="preserve">than present </w:t>
      </w:r>
      <w:r w:rsidR="00634F53" w:rsidRPr="00B0575F">
        <w:t xml:space="preserve">in the mid-Palaeozoic </w:t>
      </w:r>
      <w:r w:rsidR="0097535D" w:rsidRPr="00B0575F">
        <w:t xml:space="preserve">(~410-360 Ma). Here we present the first whole-rock </w:t>
      </w:r>
      <w:r w:rsidR="006F6033" w:rsidRPr="00B0575F">
        <w:t>pal</w:t>
      </w:r>
      <w:r w:rsidR="0097535D" w:rsidRPr="00B0575F">
        <w:t xml:space="preserve">eointensity determinations of Ediacaran age outside of Laurentia. </w:t>
      </w:r>
      <w:r w:rsidR="006F6033" w:rsidRPr="00B0575F">
        <w:t>These</w:t>
      </w:r>
      <w:r w:rsidR="00FB33F0" w:rsidRPr="00B0575F">
        <w:t xml:space="preserve"> </w:t>
      </w:r>
      <w:r w:rsidR="0097535D" w:rsidRPr="00B0575F">
        <w:t xml:space="preserve">were </w:t>
      </w:r>
      <w:r w:rsidR="00FB33F0" w:rsidRPr="00B0575F">
        <w:t xml:space="preserve">obtained by </w:t>
      </w:r>
      <w:r w:rsidR="0097535D" w:rsidRPr="00B0575F">
        <w:t xml:space="preserve">the </w:t>
      </w:r>
      <w:r w:rsidR="00FB33F0" w:rsidRPr="00B0575F">
        <w:t xml:space="preserve">Thellier-Coe, Wilson and microwave methods for basaltic rocks of 560-580 Ma age </w:t>
      </w:r>
      <w:r w:rsidR="00A34203" w:rsidRPr="00B0575F">
        <w:t>of the Ediacaran traps, southwestern margin of the East European Craton, Ukraine</w:t>
      </w:r>
      <w:r w:rsidR="00FB33F0" w:rsidRPr="00B0575F">
        <w:t xml:space="preserve">. All </w:t>
      </w:r>
      <w:r w:rsidR="00FB33F0" w:rsidRPr="00B0575F">
        <w:rPr>
          <w:strike/>
        </w:rPr>
        <w:t>five</w:t>
      </w:r>
      <w:r w:rsidR="00FB33F0" w:rsidRPr="00B0575F">
        <w:t xml:space="preserve"> </w:t>
      </w:r>
      <w:r w:rsidR="004B1EED" w:rsidRPr="00B0575F">
        <w:t>four</w:t>
      </w:r>
      <w:r w:rsidR="00F516CA" w:rsidRPr="00B0575F">
        <w:t xml:space="preserve"> </w:t>
      </w:r>
      <w:r w:rsidR="00FB33F0" w:rsidRPr="00B0575F">
        <w:t xml:space="preserve">studied sites showed extremely low </w:t>
      </w:r>
      <w:r w:rsidR="00F516CA" w:rsidRPr="00B0575F">
        <w:t xml:space="preserve">instantaneous </w:t>
      </w:r>
      <w:r w:rsidR="00FB33F0" w:rsidRPr="00B0575F">
        <w:t xml:space="preserve">field values ​​of (3–7) </w:t>
      </w:r>
      <w:r w:rsidR="00FB33F0" w:rsidRPr="00B0575F">
        <w:sym w:font="Symbol" w:char="F06D"/>
      </w:r>
      <w:r w:rsidR="00FB33F0" w:rsidRPr="00B0575F">
        <w:t xml:space="preserve">T with corresponding VDMs </w:t>
      </w:r>
      <w:r w:rsidR="002E47C5" w:rsidRPr="00B0575F">
        <w:t xml:space="preserve">of </w:t>
      </w:r>
      <w:r w:rsidR="00FB33F0" w:rsidRPr="00B0575F">
        <w:t>(0.4–1)</w:t>
      </w:r>
      <w:r w:rsidR="005560D7" w:rsidRPr="00B0575F">
        <w:t>×</w:t>
      </w:r>
      <w:r w:rsidR="00FB33F0" w:rsidRPr="00B0575F">
        <w:t>10</w:t>
      </w:r>
      <w:r w:rsidR="00FB33F0" w:rsidRPr="00B0575F">
        <w:rPr>
          <w:vertAlign w:val="superscript"/>
        </w:rPr>
        <w:t xml:space="preserve">22 </w:t>
      </w:r>
      <w:r w:rsidR="00FB33F0" w:rsidRPr="00B0575F">
        <w:t>Am</w:t>
      </w:r>
      <w:r w:rsidR="00FB33F0" w:rsidRPr="00B0575F">
        <w:rPr>
          <w:vertAlign w:val="superscript"/>
        </w:rPr>
        <w:t>2</w:t>
      </w:r>
      <w:r w:rsidR="00FB33F0" w:rsidRPr="00B0575F">
        <w:t xml:space="preserve">. Summarizing all available data, the Ediacaran field </w:t>
      </w:r>
      <w:r w:rsidR="006F6033" w:rsidRPr="00B0575F">
        <w:t>appear</w:t>
      </w:r>
      <w:r w:rsidR="00F15744" w:rsidRPr="00B0575F">
        <w:t>s</w:t>
      </w:r>
      <w:r w:rsidR="006F6033" w:rsidRPr="00B0575F">
        <w:t xml:space="preserve"> to be </w:t>
      </w:r>
      <w:r w:rsidR="002E47C5" w:rsidRPr="00B0575F">
        <w:t xml:space="preserve">anomalously </w:t>
      </w:r>
      <w:r w:rsidR="006F6033" w:rsidRPr="00B0575F">
        <w:t xml:space="preserve">characterized by </w:t>
      </w:r>
      <w:r w:rsidR="00FB33F0" w:rsidRPr="00B0575F">
        <w:t xml:space="preserve">ultra-low </w:t>
      </w:r>
      <w:r w:rsidR="006F6033" w:rsidRPr="00B0575F">
        <w:t xml:space="preserve">dipole moment and </w:t>
      </w:r>
      <w:r w:rsidR="002E47C5" w:rsidRPr="00B0575F">
        <w:t>ultra-</w:t>
      </w:r>
      <w:r w:rsidR="00FB33F0" w:rsidRPr="00B0575F">
        <w:t xml:space="preserve">high reversal </w:t>
      </w:r>
      <w:r w:rsidR="002E47C5" w:rsidRPr="00B0575F">
        <w:t>frequency</w:t>
      </w:r>
      <w:r w:rsidR="00FB33F0" w:rsidRPr="00B0575F">
        <w:t xml:space="preserve">. </w:t>
      </w:r>
      <w:r w:rsidR="00512398" w:rsidRPr="00B0575F">
        <w:t xml:space="preserve">According to some </w:t>
      </w:r>
      <w:r w:rsidR="00FB33F0" w:rsidRPr="00B0575F">
        <w:t>geodynamo models</w:t>
      </w:r>
      <w:r w:rsidR="00512398" w:rsidRPr="00B0575F">
        <w:t>, this state could indicate a</w:t>
      </w:r>
      <w:r w:rsidR="00FB33F0" w:rsidRPr="00B0575F">
        <w:t xml:space="preserve"> weak dipole field regime </w:t>
      </w:r>
      <w:r w:rsidR="00512398" w:rsidRPr="00B0575F">
        <w:t>prior to</w:t>
      </w:r>
      <w:r w:rsidR="00FB33F0" w:rsidRPr="00B0575F">
        <w:t xml:space="preserve"> the nucleation of the solid </w:t>
      </w:r>
      <w:r w:rsidR="00512398" w:rsidRPr="00B0575F">
        <w:t xml:space="preserve">inner </w:t>
      </w:r>
      <w:r w:rsidR="00FB33F0" w:rsidRPr="00B0575F">
        <w:t xml:space="preserve">core. </w:t>
      </w:r>
      <w:r w:rsidR="00961D0D" w:rsidRPr="00B0575F">
        <w:t xml:space="preserve">However, given that ultra-low field intensities have also been detected in the Devonian, </w:t>
      </w:r>
      <w:r w:rsidR="00512398" w:rsidRPr="00B0575F">
        <w:t xml:space="preserve">and that </w:t>
      </w:r>
      <w:r w:rsidR="002E47C5" w:rsidRPr="00B0575F">
        <w:t xml:space="preserve">virtually </w:t>
      </w:r>
      <w:r w:rsidR="00512398" w:rsidRPr="00B0575F">
        <w:t>no palaeointensity data exist for the intervening ~150 M</w:t>
      </w:r>
      <w:r w:rsidR="005560D7" w:rsidRPr="00B0575F">
        <w:t>a</w:t>
      </w:r>
      <w:r w:rsidR="00512398" w:rsidRPr="00B0575F">
        <w:t xml:space="preserve">, </w:t>
      </w:r>
      <w:r w:rsidR="00961D0D" w:rsidRPr="00B0575F">
        <w:t>the date of inner core nucleation remains extremely uncertain</w:t>
      </w:r>
      <w:r w:rsidR="00CE40F3" w:rsidRPr="00B0575F">
        <w:t>.</w:t>
      </w:r>
      <w:r w:rsidR="00D97E14" w:rsidRPr="00B0575F">
        <w:t xml:space="preserve"> Our new evidence of persistent ultra-weak magnetospheric shielding in the Ediacaran may be considered consistent with the recently hypothesised link between enhanced UV-B radiation in this interval and the subsequent Cambrian evolutionary radiation</w:t>
      </w:r>
      <w:r w:rsidR="004504FB" w:rsidRPr="00B0575F">
        <w:t>.</w:t>
      </w:r>
      <w:r w:rsidR="00D97E14" w:rsidRPr="00B0575F">
        <w:t xml:space="preserve"> </w:t>
      </w:r>
    </w:p>
    <w:p w14:paraId="3A084C64" w14:textId="77777777" w:rsidR="002F5F23" w:rsidRPr="00B0575F" w:rsidRDefault="002F5F23" w:rsidP="002F5F23">
      <w:pPr>
        <w:pStyle w:val="Heading1"/>
        <w:spacing w:line="360" w:lineRule="auto"/>
        <w:rPr>
          <w:b w:val="0"/>
        </w:rPr>
      </w:pPr>
      <w:r w:rsidRPr="00B0575F">
        <w:lastRenderedPageBreak/>
        <w:t xml:space="preserve">Key words: </w:t>
      </w:r>
      <w:r w:rsidRPr="00B0575F">
        <w:rPr>
          <w:b w:val="0"/>
        </w:rPr>
        <w:t>ultra-low</w:t>
      </w:r>
      <w:r w:rsidRPr="00B0575F">
        <w:t xml:space="preserve"> </w:t>
      </w:r>
      <w:r w:rsidRPr="00B0575F">
        <w:rPr>
          <w:b w:val="0"/>
        </w:rPr>
        <w:t>paleointensity, Ediacaran, Cambrian Evolutionary Radiation, geomagnetic field configuration, Thellier, Wilson, microwave methods</w:t>
      </w:r>
    </w:p>
    <w:p w14:paraId="6B6770D1" w14:textId="77777777" w:rsidR="00D97E14" w:rsidRPr="00B0575F" w:rsidRDefault="00D97E14" w:rsidP="002F5F23">
      <w:pPr>
        <w:pStyle w:val="Maintext"/>
        <w:spacing w:line="360" w:lineRule="auto"/>
        <w:ind w:firstLine="0"/>
      </w:pPr>
    </w:p>
    <w:p w14:paraId="7A5FEF9E" w14:textId="77777777" w:rsidR="00DD10EB" w:rsidRPr="00B0575F" w:rsidRDefault="00DD10EB" w:rsidP="002F5F23">
      <w:pPr>
        <w:pStyle w:val="Maintext"/>
        <w:spacing w:line="360" w:lineRule="auto"/>
        <w:ind w:firstLine="0"/>
        <w:rPr>
          <w:b/>
        </w:rPr>
      </w:pPr>
      <w:r w:rsidRPr="00B0575F">
        <w:rPr>
          <w:b/>
        </w:rPr>
        <w:t>Introduction</w:t>
      </w:r>
    </w:p>
    <w:p w14:paraId="4D787D9A" w14:textId="415D0245" w:rsidR="00275073" w:rsidRPr="00B0575F" w:rsidRDefault="00380D4F" w:rsidP="002F5F23">
      <w:pPr>
        <w:autoSpaceDE w:val="0"/>
        <w:autoSpaceDN w:val="0"/>
        <w:adjustRightInd w:val="0"/>
        <w:spacing w:line="360" w:lineRule="auto"/>
        <w:jc w:val="both"/>
        <w:rPr>
          <w:strike/>
          <w:sz w:val="24"/>
          <w:szCs w:val="24"/>
          <w:lang w:val="en-US"/>
        </w:rPr>
      </w:pPr>
      <w:r w:rsidRPr="00B0575F">
        <w:rPr>
          <w:sz w:val="24"/>
          <w:szCs w:val="24"/>
          <w:lang w:val="en-US"/>
        </w:rPr>
        <w:t>The main characteristic</w:t>
      </w:r>
      <w:r w:rsidR="002E47C5" w:rsidRPr="00B0575F">
        <w:rPr>
          <w:sz w:val="24"/>
          <w:szCs w:val="24"/>
          <w:lang w:val="en-US"/>
        </w:rPr>
        <w:t>s</w:t>
      </w:r>
      <w:r w:rsidRPr="00B0575F">
        <w:rPr>
          <w:sz w:val="24"/>
          <w:szCs w:val="24"/>
          <w:lang w:val="en-US"/>
        </w:rPr>
        <w:t xml:space="preserve"> of the geomagnetic field observed on the surface of the Earth (geometry, intensity, reversals and their frequency) reflect deep geodynamical processes</w:t>
      </w:r>
      <w:r w:rsidR="00601969" w:rsidRPr="00B0575F">
        <w:rPr>
          <w:sz w:val="24"/>
          <w:szCs w:val="24"/>
          <w:lang w:val="en-US"/>
        </w:rPr>
        <w:t>.</w:t>
      </w:r>
      <w:r w:rsidR="0002145C" w:rsidRPr="00B0575F">
        <w:rPr>
          <w:sz w:val="24"/>
          <w:szCs w:val="24"/>
          <w:lang w:val="en-US"/>
        </w:rPr>
        <w:t xml:space="preserve"> </w:t>
      </w:r>
      <w:r w:rsidR="00601969" w:rsidRPr="00B0575F">
        <w:rPr>
          <w:sz w:val="24"/>
          <w:szCs w:val="24"/>
          <w:lang w:val="en-US"/>
        </w:rPr>
        <w:t>P</w:t>
      </w:r>
      <w:r w:rsidRPr="00B0575F">
        <w:rPr>
          <w:sz w:val="24"/>
          <w:szCs w:val="24"/>
          <w:lang w:val="en-US"/>
        </w:rPr>
        <w:t xml:space="preserve">aleomagnetic studies that explore the evolution of these parameters with time are </w:t>
      </w:r>
      <w:r w:rsidR="002E47C5" w:rsidRPr="00B0575F">
        <w:rPr>
          <w:sz w:val="24"/>
          <w:szCs w:val="24"/>
          <w:lang w:val="en-US"/>
        </w:rPr>
        <w:t>important</w:t>
      </w:r>
      <w:r w:rsidRPr="00B0575F">
        <w:rPr>
          <w:sz w:val="24"/>
          <w:szCs w:val="24"/>
          <w:lang w:val="en-US"/>
        </w:rPr>
        <w:t xml:space="preserve"> sources of information about these processes. </w:t>
      </w:r>
      <w:r w:rsidR="00D075C7" w:rsidRPr="00B0575F">
        <w:rPr>
          <w:sz w:val="24"/>
          <w:szCs w:val="24"/>
          <w:lang w:val="en-US" w:eastAsia="ru-RU"/>
        </w:rPr>
        <w:t>The Ediacaran period spans the interval from 635 Ma to the beginning of the Phanerozoic (541 Ma) and is known as a very important period in the diversification of Earth’s life. The potential implications of our findings for this diversification will be shortly debated in the section Discussion.</w:t>
      </w:r>
    </w:p>
    <w:p w14:paraId="22776ADE" w14:textId="21B5FACE" w:rsidR="007A24BC" w:rsidRPr="00B0575F" w:rsidRDefault="00B26A5E" w:rsidP="006405B4">
      <w:pPr>
        <w:autoSpaceDE w:val="0"/>
        <w:autoSpaceDN w:val="0"/>
        <w:adjustRightInd w:val="0"/>
        <w:spacing w:line="360" w:lineRule="auto"/>
        <w:jc w:val="both"/>
        <w:rPr>
          <w:sz w:val="24"/>
          <w:szCs w:val="24"/>
          <w:lang w:val="en-US"/>
        </w:rPr>
      </w:pPr>
      <w:r w:rsidRPr="00B0575F">
        <w:rPr>
          <w:sz w:val="24"/>
          <w:szCs w:val="24"/>
          <w:lang w:val="en-US"/>
        </w:rPr>
        <w:t xml:space="preserve">Importantly, this period was </w:t>
      </w:r>
      <w:r w:rsidR="002E47C5" w:rsidRPr="00B0575F">
        <w:rPr>
          <w:sz w:val="24"/>
          <w:szCs w:val="24"/>
          <w:lang w:val="en-US"/>
        </w:rPr>
        <w:t xml:space="preserve">synchronous </w:t>
      </w:r>
      <w:r w:rsidRPr="00B0575F">
        <w:rPr>
          <w:sz w:val="24"/>
          <w:szCs w:val="24"/>
          <w:lang w:val="en-US"/>
        </w:rPr>
        <w:t xml:space="preserve">with </w:t>
      </w:r>
      <w:r w:rsidR="00426EBA" w:rsidRPr="00B0575F">
        <w:rPr>
          <w:sz w:val="24"/>
          <w:szCs w:val="24"/>
          <w:lang w:val="en-US"/>
        </w:rPr>
        <w:t>incompatible palaeomagnetic directions</w:t>
      </w:r>
      <w:r w:rsidRPr="00B0575F">
        <w:rPr>
          <w:sz w:val="24"/>
          <w:szCs w:val="24"/>
          <w:lang w:val="en-US"/>
        </w:rPr>
        <w:t xml:space="preserve"> in </w:t>
      </w:r>
      <w:r w:rsidR="002E47C5" w:rsidRPr="00B0575F">
        <w:rPr>
          <w:sz w:val="24"/>
          <w:szCs w:val="24"/>
          <w:lang w:val="en-US"/>
        </w:rPr>
        <w:t xml:space="preserve">the </w:t>
      </w:r>
      <w:r w:rsidRPr="00B0575F">
        <w:rPr>
          <w:sz w:val="24"/>
          <w:szCs w:val="24"/>
          <w:lang w:val="en-US"/>
        </w:rPr>
        <w:t xml:space="preserve">Ediacaran </w:t>
      </w:r>
      <w:r w:rsidR="002E47C5" w:rsidRPr="00B0575F">
        <w:rPr>
          <w:sz w:val="24"/>
          <w:szCs w:val="24"/>
          <w:lang w:val="en-US"/>
        </w:rPr>
        <w:t>a</w:t>
      </w:r>
      <w:r w:rsidRPr="00B0575F">
        <w:rPr>
          <w:sz w:val="24"/>
          <w:szCs w:val="24"/>
          <w:lang w:val="en-US"/>
        </w:rPr>
        <w:t xml:space="preserve">s reported </w:t>
      </w:r>
      <w:r w:rsidR="002E47C5" w:rsidRPr="00B0575F">
        <w:rPr>
          <w:sz w:val="24"/>
          <w:szCs w:val="24"/>
          <w:lang w:val="en-US"/>
        </w:rPr>
        <w:t>by</w:t>
      </w:r>
      <w:r w:rsidRPr="00B0575F">
        <w:rPr>
          <w:sz w:val="24"/>
          <w:szCs w:val="24"/>
          <w:lang w:val="en-US"/>
        </w:rPr>
        <w:t xml:space="preserve"> a number of </w:t>
      </w:r>
      <w:r w:rsidR="002E47C5" w:rsidRPr="00B0575F">
        <w:rPr>
          <w:sz w:val="24"/>
          <w:szCs w:val="24"/>
          <w:lang w:val="en-US"/>
        </w:rPr>
        <w:t>studies</w:t>
      </w:r>
      <w:r w:rsidR="00426EBA" w:rsidRPr="00B0575F">
        <w:rPr>
          <w:sz w:val="24"/>
          <w:szCs w:val="24"/>
          <w:lang w:val="en-US"/>
        </w:rPr>
        <w:t xml:space="preserve"> and used to argue for rapid plate motion (McCausland et al., 2007), and / or true polar wander (Kirschvink et al., 2005). However,</w:t>
      </w:r>
      <w:r w:rsidRPr="00B0575F">
        <w:rPr>
          <w:sz w:val="24"/>
          <w:szCs w:val="24"/>
          <w:lang w:val="en-US"/>
        </w:rPr>
        <w:t xml:space="preserve"> Abrajevitch and Van der Voo, 2010 concluded</w:t>
      </w:r>
      <w:r w:rsidR="00520241" w:rsidRPr="00B0575F">
        <w:rPr>
          <w:sz w:val="24"/>
          <w:szCs w:val="24"/>
          <w:lang w:val="en-US"/>
        </w:rPr>
        <w:t>,</w:t>
      </w:r>
      <w:r w:rsidRPr="00B0575F">
        <w:rPr>
          <w:sz w:val="24"/>
          <w:szCs w:val="24"/>
          <w:lang w:val="en-US"/>
        </w:rPr>
        <w:t xml:space="preserve"> on the </w:t>
      </w:r>
      <w:r w:rsidR="002E47C5" w:rsidRPr="00B0575F">
        <w:rPr>
          <w:sz w:val="24"/>
          <w:szCs w:val="24"/>
          <w:lang w:val="en-US"/>
        </w:rPr>
        <w:t xml:space="preserve">basis </w:t>
      </w:r>
      <w:r w:rsidRPr="00B0575F">
        <w:rPr>
          <w:sz w:val="24"/>
          <w:szCs w:val="24"/>
          <w:lang w:val="en-US"/>
        </w:rPr>
        <w:t>of analys</w:t>
      </w:r>
      <w:r w:rsidR="002E47C5" w:rsidRPr="00B0575F">
        <w:rPr>
          <w:sz w:val="24"/>
          <w:szCs w:val="24"/>
          <w:lang w:val="en-US"/>
        </w:rPr>
        <w:t>e</w:t>
      </w:r>
      <w:r w:rsidRPr="00B0575F">
        <w:rPr>
          <w:sz w:val="24"/>
          <w:szCs w:val="24"/>
          <w:lang w:val="en-US"/>
        </w:rPr>
        <w:t xml:space="preserve">s of </w:t>
      </w:r>
      <w:r w:rsidR="002E47C5" w:rsidRPr="00B0575F">
        <w:rPr>
          <w:sz w:val="24"/>
          <w:szCs w:val="24"/>
          <w:lang w:val="en-US"/>
        </w:rPr>
        <w:t>paleomagnetic pole</w:t>
      </w:r>
      <w:r w:rsidRPr="00B0575F">
        <w:rPr>
          <w:sz w:val="24"/>
          <w:szCs w:val="24"/>
          <w:lang w:val="en-US"/>
        </w:rPr>
        <w:t xml:space="preserve"> positions at that time</w:t>
      </w:r>
      <w:r w:rsidR="00520241" w:rsidRPr="00B0575F">
        <w:rPr>
          <w:sz w:val="24"/>
          <w:szCs w:val="24"/>
          <w:lang w:val="en-US"/>
        </w:rPr>
        <w:t>,</w:t>
      </w:r>
      <w:r w:rsidRPr="00B0575F">
        <w:rPr>
          <w:sz w:val="24"/>
          <w:szCs w:val="24"/>
          <w:lang w:val="en-US"/>
        </w:rPr>
        <w:t xml:space="preserve"> that</w:t>
      </w:r>
      <w:r w:rsidR="00520241" w:rsidRPr="00B0575F">
        <w:rPr>
          <w:sz w:val="24"/>
          <w:szCs w:val="24"/>
          <w:lang w:val="en-US"/>
        </w:rPr>
        <w:t xml:space="preserve"> </w:t>
      </w:r>
      <w:r w:rsidR="00E53071" w:rsidRPr="00B0575F">
        <w:rPr>
          <w:sz w:val="24"/>
          <w:szCs w:val="24"/>
          <w:lang w:val="en-US"/>
        </w:rPr>
        <w:t>the behaviour of the Ediacaran field was “highly irregular” and potentially alternated between an axial and equatorial dipole</w:t>
      </w:r>
      <w:r w:rsidRPr="00B0575F">
        <w:rPr>
          <w:sz w:val="24"/>
          <w:szCs w:val="24"/>
          <w:lang w:val="en-US"/>
        </w:rPr>
        <w:t>. Bazhenov et al., 2016 studied Upper Ediacaran sediments from the western South Ural and revealed a high-temperature, dual-polarity characteristic component (ChRM) with very high reversal frequency exceeding 20 reversals per million years.</w:t>
      </w:r>
      <w:r w:rsidR="001A040A" w:rsidRPr="00B0575F">
        <w:rPr>
          <w:sz w:val="24"/>
          <w:szCs w:val="24"/>
          <w:lang w:val="en-US"/>
        </w:rPr>
        <w:t xml:space="preserve"> Estimations of this reversal </w:t>
      </w:r>
      <w:r w:rsidR="001A040A" w:rsidRPr="00B0575F">
        <w:rPr>
          <w:sz w:val="24"/>
          <w:szCs w:val="24"/>
          <w:lang w:val="en-US" w:eastAsia="ru-RU"/>
        </w:rPr>
        <w:t>frequency were</w:t>
      </w:r>
      <w:r w:rsidR="001A040A" w:rsidRPr="00B0575F">
        <w:rPr>
          <w:sz w:val="24"/>
          <w:szCs w:val="24"/>
          <w:lang w:val="en-US"/>
        </w:rPr>
        <w:t xml:space="preserve"> based on the consideration of the most conservative sedimentation rate </w:t>
      </w:r>
      <w:r w:rsidR="001A040A" w:rsidRPr="00B0575F">
        <w:rPr>
          <w:sz w:val="24"/>
          <w:szCs w:val="24"/>
          <w:lang w:val="en-US" w:eastAsia="ru-RU"/>
        </w:rPr>
        <w:t>so it gives the low limit of the reversal rate.</w:t>
      </w:r>
      <w:r w:rsidRPr="00B0575F">
        <w:rPr>
          <w:sz w:val="24"/>
          <w:szCs w:val="24"/>
          <w:lang w:val="en-US"/>
        </w:rPr>
        <w:t xml:space="preserve"> The authors emphasized that</w:t>
      </w:r>
      <w:r w:rsidR="00B409C5" w:rsidRPr="00B0575F">
        <w:rPr>
          <w:sz w:val="24"/>
          <w:szCs w:val="24"/>
          <w:lang w:val="en-US"/>
        </w:rPr>
        <w:t xml:space="preserve"> </w:t>
      </w:r>
      <w:r w:rsidRPr="00B0575F">
        <w:rPr>
          <w:sz w:val="24"/>
          <w:szCs w:val="24"/>
          <w:lang w:val="en-US"/>
        </w:rPr>
        <w:t xml:space="preserve">mean directions </w:t>
      </w:r>
      <w:r w:rsidR="00E53071" w:rsidRPr="00B0575F">
        <w:rPr>
          <w:sz w:val="24"/>
          <w:szCs w:val="24"/>
          <w:lang w:val="en-US"/>
        </w:rPr>
        <w:t>we</w:t>
      </w:r>
      <w:r w:rsidRPr="00B0575F">
        <w:rPr>
          <w:sz w:val="24"/>
          <w:szCs w:val="24"/>
          <w:lang w:val="en-US"/>
        </w:rPr>
        <w:t xml:space="preserve">re nearly antipodal </w:t>
      </w:r>
      <w:r w:rsidR="00E53071" w:rsidRPr="00B0575F">
        <w:rPr>
          <w:sz w:val="24"/>
          <w:szCs w:val="24"/>
          <w:lang w:val="en-US"/>
        </w:rPr>
        <w:t>and argued that this indicated</w:t>
      </w:r>
      <w:r w:rsidRPr="00B0575F">
        <w:rPr>
          <w:sz w:val="24"/>
          <w:szCs w:val="24"/>
          <w:lang w:val="en-US"/>
        </w:rPr>
        <w:t xml:space="preserve"> that the </w:t>
      </w:r>
      <w:r w:rsidRPr="00B0575F">
        <w:rPr>
          <w:sz w:val="24"/>
          <w:szCs w:val="24"/>
        </w:rPr>
        <w:t>ﬁ</w:t>
      </w:r>
      <w:r w:rsidRPr="00B0575F">
        <w:rPr>
          <w:sz w:val="24"/>
          <w:szCs w:val="24"/>
          <w:lang w:val="en-US"/>
        </w:rPr>
        <w:t>eld was dipolar when not in the reversing state. They also raised the question of the field intensity and proposed that low dipole field strength should correlate with high reversal rates</w:t>
      </w:r>
      <w:r w:rsidR="002E47C5" w:rsidRPr="00B0575F">
        <w:rPr>
          <w:sz w:val="24"/>
          <w:szCs w:val="24"/>
          <w:lang w:val="en-US"/>
        </w:rPr>
        <w:t xml:space="preserve">, harking </w:t>
      </w:r>
      <w:r w:rsidRPr="00B0575F">
        <w:rPr>
          <w:sz w:val="24"/>
          <w:szCs w:val="24"/>
          <w:lang w:val="en-US"/>
        </w:rPr>
        <w:t>back to Cox’s hypothesi</w:t>
      </w:r>
      <w:r w:rsidR="002E47C5" w:rsidRPr="00B0575F">
        <w:rPr>
          <w:sz w:val="24"/>
          <w:szCs w:val="24"/>
          <w:lang w:val="en-US"/>
        </w:rPr>
        <w:t>s</w:t>
      </w:r>
      <w:r w:rsidRPr="00B0575F">
        <w:rPr>
          <w:sz w:val="24"/>
          <w:szCs w:val="24"/>
          <w:lang w:val="en-US"/>
        </w:rPr>
        <w:t xml:space="preserve"> on the existence of correlation between the intensity of VDM and the frequency of reversals (Cox, 1968)</w:t>
      </w:r>
      <w:r w:rsidR="007A24BC" w:rsidRPr="00B0575F">
        <w:rPr>
          <w:sz w:val="24"/>
          <w:szCs w:val="24"/>
          <w:lang w:val="en-US"/>
        </w:rPr>
        <w:t xml:space="preserve">. </w:t>
      </w:r>
      <w:r w:rsidR="00FA5F52" w:rsidRPr="00B0575F">
        <w:rPr>
          <w:sz w:val="24"/>
          <w:szCs w:val="24"/>
          <w:lang w:val="en-US"/>
        </w:rPr>
        <w:t>This</w:t>
      </w:r>
      <w:r w:rsidR="007A24BC" w:rsidRPr="00B0575F">
        <w:rPr>
          <w:sz w:val="24"/>
          <w:szCs w:val="24"/>
          <w:lang w:val="en-US"/>
        </w:rPr>
        <w:t xml:space="preserve"> idea </w:t>
      </w:r>
      <w:r w:rsidR="00EA71FE" w:rsidRPr="00B0575F">
        <w:rPr>
          <w:sz w:val="24"/>
          <w:szCs w:val="24"/>
          <w:lang w:val="en-US"/>
        </w:rPr>
        <w:t>has also been employed</w:t>
      </w:r>
      <w:r w:rsidR="007A24BC" w:rsidRPr="00B0575F">
        <w:rPr>
          <w:sz w:val="24"/>
          <w:szCs w:val="24"/>
          <w:lang w:val="en-US"/>
        </w:rPr>
        <w:t xml:space="preserve"> to </w:t>
      </w:r>
      <w:r w:rsidR="00FA5F52" w:rsidRPr="00B0575F">
        <w:rPr>
          <w:sz w:val="24"/>
          <w:szCs w:val="24"/>
          <w:lang w:val="en-US"/>
        </w:rPr>
        <w:t xml:space="preserve">link transitions from periods of prolonged stability to periods of rapid polarity reversals with onset of low field intensity </w:t>
      </w:r>
      <w:r w:rsidR="00331DD4" w:rsidRPr="00B0575F">
        <w:rPr>
          <w:sz w:val="24"/>
          <w:szCs w:val="24"/>
          <w:lang w:val="en-US"/>
        </w:rPr>
        <w:t>(</w:t>
      </w:r>
      <w:r w:rsidRPr="00B0575F">
        <w:rPr>
          <w:sz w:val="24"/>
          <w:szCs w:val="24"/>
          <w:lang w:val="en-US"/>
        </w:rPr>
        <w:t>Biggin et al., 2012</w:t>
      </w:r>
      <w:r w:rsidR="00FA5F52" w:rsidRPr="00B0575F">
        <w:rPr>
          <w:sz w:val="24"/>
          <w:szCs w:val="24"/>
          <w:lang w:val="en-US"/>
        </w:rPr>
        <w:t>;</w:t>
      </w:r>
      <w:r w:rsidR="007A24BC" w:rsidRPr="00B0575F">
        <w:rPr>
          <w:sz w:val="24"/>
          <w:szCs w:val="24"/>
          <w:lang w:val="en-US"/>
        </w:rPr>
        <w:t xml:space="preserve"> Tauxe et al., 2013</w:t>
      </w:r>
      <w:r w:rsidR="00331DD4" w:rsidRPr="00B0575F">
        <w:rPr>
          <w:sz w:val="24"/>
          <w:szCs w:val="24"/>
          <w:lang w:val="en-US"/>
        </w:rPr>
        <w:t>)</w:t>
      </w:r>
      <w:r w:rsidRPr="00B0575F">
        <w:rPr>
          <w:sz w:val="24"/>
          <w:szCs w:val="24"/>
          <w:lang w:val="en-US"/>
        </w:rPr>
        <w:t>.</w:t>
      </w:r>
      <w:r w:rsidR="00FA5F52" w:rsidRPr="00B0575F">
        <w:rPr>
          <w:sz w:val="24"/>
          <w:szCs w:val="24"/>
          <w:lang w:val="en-US"/>
        </w:rPr>
        <w:t xml:space="preserve"> </w:t>
      </w:r>
      <w:r w:rsidR="00C75BA8" w:rsidRPr="00B0575F">
        <w:rPr>
          <w:sz w:val="24"/>
          <w:szCs w:val="24"/>
          <w:lang w:val="en-US"/>
        </w:rPr>
        <w:t xml:space="preserve">The inverse relationship between the rate of reversal and paleointensity suggested by Cox, 1968 was debated in a number of studies, among which we note </w:t>
      </w:r>
      <w:r w:rsidR="00C75BA8" w:rsidRPr="00B0575F">
        <w:rPr>
          <w:sz w:val="24"/>
          <w:szCs w:val="24"/>
          <w:lang w:val="en-US" w:eastAsia="ru-RU"/>
        </w:rPr>
        <w:t xml:space="preserve">Valet, 2003; Tauxe, 2006; Tarduno </w:t>
      </w:r>
      <w:r w:rsidR="00C75BA8" w:rsidRPr="00B0575F">
        <w:rPr>
          <w:sz w:val="24"/>
          <w:szCs w:val="24"/>
          <w:lang w:val="en-US"/>
        </w:rPr>
        <w:t xml:space="preserve">et al., Rev. Geophys., 2006, </w:t>
      </w:r>
      <w:r w:rsidR="00C75BA8" w:rsidRPr="00B0575F">
        <w:rPr>
          <w:sz w:val="24"/>
          <w:szCs w:val="24"/>
          <w:lang w:val="en-US" w:eastAsia="ru-RU"/>
        </w:rPr>
        <w:t>Olson et al., 2010</w:t>
      </w:r>
      <w:r w:rsidR="00C75BA8" w:rsidRPr="00B0575F">
        <w:rPr>
          <w:sz w:val="24"/>
          <w:szCs w:val="24"/>
          <w:lang w:val="en-US"/>
        </w:rPr>
        <w:t xml:space="preserve">. </w:t>
      </w:r>
      <w:r w:rsidR="00C75BA8" w:rsidRPr="00B0575F">
        <w:rPr>
          <w:sz w:val="24"/>
          <w:szCs w:val="24"/>
          <w:lang w:val="en-US" w:eastAsia="ru-RU"/>
        </w:rPr>
        <w:t xml:space="preserve">Shcherbakov and Sycheva, 2013 made a detailed statistical consideration of the Cox’s hypothesis, based on the analysis of all available paleointensity data for the time interval (5–100) Ma. Their analysis indeed provided a broad support for a negative correlation </w:t>
      </w:r>
      <w:r w:rsidR="00C75BA8" w:rsidRPr="00B0575F">
        <w:rPr>
          <w:sz w:val="24"/>
          <w:szCs w:val="24"/>
          <w:lang w:val="en-US"/>
        </w:rPr>
        <w:t xml:space="preserve">between the rate of reversal and paleointensity, but it must be admitted that </w:t>
      </w:r>
      <w:r w:rsidR="00C75BA8" w:rsidRPr="00B0575F">
        <w:rPr>
          <w:sz w:val="24"/>
          <w:szCs w:val="24"/>
          <w:lang w:val="en-US" w:eastAsia="ru-RU"/>
        </w:rPr>
        <w:t>the confidence level of this hypothesis occurred to be only 70%.</w:t>
      </w:r>
      <w:r w:rsidR="00B52DCD" w:rsidRPr="00B0575F">
        <w:rPr>
          <w:sz w:val="24"/>
          <w:szCs w:val="24"/>
          <w:lang w:val="en-US" w:eastAsia="ru-RU"/>
        </w:rPr>
        <w:t xml:space="preserve"> </w:t>
      </w:r>
      <w:r w:rsidRPr="00B0575F">
        <w:rPr>
          <w:sz w:val="24"/>
          <w:szCs w:val="24"/>
          <w:lang w:val="en-US"/>
        </w:rPr>
        <w:t xml:space="preserve">However, </w:t>
      </w:r>
      <w:r w:rsidR="00EA71FE" w:rsidRPr="00B0575F">
        <w:rPr>
          <w:sz w:val="24"/>
          <w:szCs w:val="24"/>
          <w:lang w:val="en-US"/>
        </w:rPr>
        <w:t xml:space="preserve">we point out </w:t>
      </w:r>
      <w:r w:rsidR="006952E8" w:rsidRPr="00B0575F">
        <w:rPr>
          <w:sz w:val="24"/>
          <w:szCs w:val="24"/>
          <w:lang w:val="en-US"/>
        </w:rPr>
        <w:t xml:space="preserve">that </w:t>
      </w:r>
      <w:r w:rsidRPr="00B0575F">
        <w:rPr>
          <w:sz w:val="24"/>
          <w:szCs w:val="24"/>
          <w:lang w:val="en-US"/>
        </w:rPr>
        <w:t>th</w:t>
      </w:r>
      <w:r w:rsidR="007A24BC" w:rsidRPr="00B0575F">
        <w:rPr>
          <w:sz w:val="24"/>
          <w:szCs w:val="24"/>
          <w:lang w:val="en-US"/>
        </w:rPr>
        <w:t xml:space="preserve">is analysis was carried out </w:t>
      </w:r>
      <w:r w:rsidR="006952E8" w:rsidRPr="00B0575F">
        <w:rPr>
          <w:sz w:val="24"/>
          <w:szCs w:val="24"/>
          <w:lang w:val="en-US"/>
        </w:rPr>
        <w:t>for</w:t>
      </w:r>
      <w:r w:rsidR="007A24BC" w:rsidRPr="00B0575F">
        <w:rPr>
          <w:sz w:val="24"/>
          <w:szCs w:val="24"/>
          <w:lang w:val="en-US"/>
        </w:rPr>
        <w:t xml:space="preserve"> </w:t>
      </w:r>
      <w:r w:rsidR="00EA71FE" w:rsidRPr="00B0575F">
        <w:rPr>
          <w:sz w:val="24"/>
          <w:szCs w:val="24"/>
          <w:lang w:val="en-US"/>
        </w:rPr>
        <w:t xml:space="preserve">an apparently </w:t>
      </w:r>
      <w:r w:rsidR="007A24BC" w:rsidRPr="00B0575F">
        <w:rPr>
          <w:sz w:val="24"/>
          <w:szCs w:val="24"/>
          <w:lang w:val="en-US"/>
        </w:rPr>
        <w:t xml:space="preserve">strong axial dipole field </w:t>
      </w:r>
      <w:r w:rsidR="006952E8" w:rsidRPr="00B0575F">
        <w:rPr>
          <w:sz w:val="24"/>
          <w:szCs w:val="24"/>
          <w:lang w:val="en-US"/>
        </w:rPr>
        <w:t xml:space="preserve">epoch </w:t>
      </w:r>
      <w:r w:rsidR="007A24BC" w:rsidRPr="00B0575F">
        <w:rPr>
          <w:sz w:val="24"/>
          <w:szCs w:val="24"/>
          <w:lang w:val="en-US"/>
        </w:rPr>
        <w:t xml:space="preserve">and </w:t>
      </w:r>
      <w:r w:rsidR="00EA71FE" w:rsidRPr="00B0575F">
        <w:rPr>
          <w:sz w:val="24"/>
          <w:szCs w:val="24"/>
          <w:lang w:val="en-US"/>
        </w:rPr>
        <w:t xml:space="preserve">that </w:t>
      </w:r>
      <w:r w:rsidR="007A24BC" w:rsidRPr="00B0575F">
        <w:rPr>
          <w:sz w:val="24"/>
          <w:szCs w:val="24"/>
          <w:lang w:val="en-US"/>
        </w:rPr>
        <w:t xml:space="preserve">it </w:t>
      </w:r>
      <w:r w:rsidR="007A24BC" w:rsidRPr="00B0575F">
        <w:rPr>
          <w:sz w:val="24"/>
          <w:szCs w:val="24"/>
          <w:lang w:val="en-US"/>
        </w:rPr>
        <w:lastRenderedPageBreak/>
        <w:t>might not</w:t>
      </w:r>
      <w:r w:rsidRPr="00B0575F">
        <w:rPr>
          <w:sz w:val="24"/>
          <w:szCs w:val="24"/>
          <w:lang w:val="en-US"/>
        </w:rPr>
        <w:t xml:space="preserve"> </w:t>
      </w:r>
      <w:r w:rsidR="00EA71FE" w:rsidRPr="00B0575F">
        <w:rPr>
          <w:sz w:val="24"/>
          <w:szCs w:val="24"/>
          <w:lang w:val="en-US"/>
        </w:rPr>
        <w:t xml:space="preserve">be </w:t>
      </w:r>
      <w:r w:rsidRPr="00B0575F">
        <w:rPr>
          <w:sz w:val="24"/>
          <w:szCs w:val="24"/>
          <w:lang w:val="en-US"/>
        </w:rPr>
        <w:t xml:space="preserve">applicable to </w:t>
      </w:r>
      <w:r w:rsidR="006952E8" w:rsidRPr="00B0575F">
        <w:rPr>
          <w:sz w:val="24"/>
          <w:szCs w:val="24"/>
          <w:lang w:val="en-US"/>
        </w:rPr>
        <w:t>periods of</w:t>
      </w:r>
      <w:r w:rsidR="007A24BC" w:rsidRPr="00B0575F">
        <w:rPr>
          <w:sz w:val="24"/>
          <w:szCs w:val="24"/>
          <w:lang w:val="en-US"/>
        </w:rPr>
        <w:t xml:space="preserve"> </w:t>
      </w:r>
      <w:r w:rsidR="00EA71FE" w:rsidRPr="00B0575F">
        <w:rPr>
          <w:sz w:val="24"/>
          <w:szCs w:val="24"/>
          <w:lang w:val="en-US"/>
        </w:rPr>
        <w:t>extreme</w:t>
      </w:r>
      <w:r w:rsidR="006952E8" w:rsidRPr="00B0575F">
        <w:rPr>
          <w:sz w:val="24"/>
          <w:szCs w:val="24"/>
          <w:lang w:val="en-US"/>
        </w:rPr>
        <w:t xml:space="preserve"> </w:t>
      </w:r>
      <w:r w:rsidR="007A24BC" w:rsidRPr="00B0575F">
        <w:rPr>
          <w:sz w:val="24"/>
          <w:szCs w:val="24"/>
          <w:lang w:val="en-US"/>
        </w:rPr>
        <w:t>low</w:t>
      </w:r>
      <w:r w:rsidRPr="00B0575F">
        <w:rPr>
          <w:sz w:val="24"/>
          <w:szCs w:val="24"/>
          <w:lang w:val="en-US"/>
        </w:rPr>
        <w:t xml:space="preserve"> intensity</w:t>
      </w:r>
      <w:r w:rsidR="00503E43" w:rsidRPr="00B0575F">
        <w:rPr>
          <w:sz w:val="24"/>
          <w:szCs w:val="24"/>
          <w:lang w:val="en-US"/>
        </w:rPr>
        <w:t xml:space="preserve"> and/or non-axial</w:t>
      </w:r>
      <w:r w:rsidRPr="00B0575F">
        <w:rPr>
          <w:sz w:val="24"/>
          <w:szCs w:val="24"/>
          <w:lang w:val="en-US"/>
        </w:rPr>
        <w:t xml:space="preserve"> </w:t>
      </w:r>
      <w:r w:rsidRPr="00B0575F">
        <w:rPr>
          <w:sz w:val="24"/>
          <w:szCs w:val="24"/>
        </w:rPr>
        <w:t>ﬁ</w:t>
      </w:r>
      <w:r w:rsidRPr="00B0575F">
        <w:rPr>
          <w:sz w:val="24"/>
          <w:szCs w:val="24"/>
          <w:lang w:val="en-US"/>
        </w:rPr>
        <w:t>eld</w:t>
      </w:r>
      <w:r w:rsidR="00EA71FE" w:rsidRPr="00B0575F">
        <w:rPr>
          <w:sz w:val="24"/>
          <w:szCs w:val="24"/>
          <w:lang w:val="en-US"/>
        </w:rPr>
        <w:t xml:space="preserve"> morphology</w:t>
      </w:r>
      <w:r w:rsidRPr="00B0575F">
        <w:rPr>
          <w:sz w:val="24"/>
          <w:szCs w:val="24"/>
          <w:lang w:val="en-US"/>
        </w:rPr>
        <w:t>.</w:t>
      </w:r>
      <w:r w:rsidR="00B52DCD" w:rsidRPr="00B0575F">
        <w:rPr>
          <w:sz w:val="24"/>
          <w:szCs w:val="24"/>
          <w:lang w:val="en-US" w:eastAsia="ru-RU"/>
        </w:rPr>
        <w:t xml:space="preserve"> A very recent study by Kulakov et al. (2019) has claimed to find a stronger basis than ever before for the inverse relationship between dipole moment and reversal frequency across the Cretaceous and Jurassic periods.</w:t>
      </w:r>
    </w:p>
    <w:p w14:paraId="5A4B8C08" w14:textId="77777777" w:rsidR="00780106" w:rsidRPr="00B0575F" w:rsidRDefault="00EA71FE" w:rsidP="006405B4">
      <w:pPr>
        <w:autoSpaceDE w:val="0"/>
        <w:autoSpaceDN w:val="0"/>
        <w:adjustRightInd w:val="0"/>
        <w:spacing w:line="360" w:lineRule="auto"/>
        <w:jc w:val="both"/>
        <w:rPr>
          <w:sz w:val="24"/>
          <w:szCs w:val="24"/>
          <w:lang w:val="en-US"/>
        </w:rPr>
      </w:pPr>
      <w:r w:rsidRPr="00B0575F">
        <w:rPr>
          <w:sz w:val="24"/>
          <w:szCs w:val="24"/>
          <w:lang w:val="en-US"/>
        </w:rPr>
        <w:t xml:space="preserve">The </w:t>
      </w:r>
      <w:r w:rsidR="00503E43" w:rsidRPr="00B0575F">
        <w:rPr>
          <w:sz w:val="24"/>
          <w:szCs w:val="24"/>
          <w:lang w:val="en-US"/>
        </w:rPr>
        <w:t xml:space="preserve">importance of </w:t>
      </w:r>
      <w:r w:rsidR="00897DEE" w:rsidRPr="00B0575F">
        <w:rPr>
          <w:sz w:val="24"/>
          <w:szCs w:val="24"/>
          <w:lang w:val="en-US"/>
        </w:rPr>
        <w:t xml:space="preserve">accounting for the </w:t>
      </w:r>
      <w:r w:rsidR="00503E43" w:rsidRPr="00B0575F">
        <w:rPr>
          <w:sz w:val="24"/>
          <w:szCs w:val="24"/>
          <w:lang w:val="en-US"/>
        </w:rPr>
        <w:t xml:space="preserve">geometry and intensity of the geomagnetic </w:t>
      </w:r>
      <w:r w:rsidR="001957A3" w:rsidRPr="00B0575F">
        <w:rPr>
          <w:sz w:val="24"/>
          <w:szCs w:val="24"/>
          <w:lang w:val="en-US"/>
        </w:rPr>
        <w:t xml:space="preserve">field </w:t>
      </w:r>
      <w:r w:rsidRPr="00B0575F">
        <w:rPr>
          <w:sz w:val="24"/>
          <w:szCs w:val="24"/>
          <w:lang w:val="en-US"/>
        </w:rPr>
        <w:t>with respect to</w:t>
      </w:r>
      <w:r w:rsidR="006D3A0F" w:rsidRPr="00B0575F">
        <w:rPr>
          <w:sz w:val="24"/>
          <w:szCs w:val="24"/>
          <w:lang w:val="en-US"/>
        </w:rPr>
        <w:t xml:space="preserve"> organism evolution and environment </w:t>
      </w:r>
      <w:r w:rsidR="00897DEE" w:rsidRPr="00B0575F">
        <w:rPr>
          <w:sz w:val="24"/>
          <w:szCs w:val="24"/>
          <w:lang w:val="en-US"/>
        </w:rPr>
        <w:t xml:space="preserve">changes </w:t>
      </w:r>
      <w:r w:rsidR="006D3A0F" w:rsidRPr="00B0575F">
        <w:rPr>
          <w:sz w:val="24"/>
          <w:szCs w:val="24"/>
          <w:lang w:val="en-US"/>
        </w:rPr>
        <w:t>was</w:t>
      </w:r>
      <w:r w:rsidRPr="00B0575F">
        <w:rPr>
          <w:sz w:val="24"/>
          <w:szCs w:val="24"/>
          <w:lang w:val="en-US"/>
        </w:rPr>
        <w:t xml:space="preserve"> </w:t>
      </w:r>
      <w:r w:rsidR="006D3A0F" w:rsidRPr="00B0575F">
        <w:rPr>
          <w:sz w:val="24"/>
          <w:szCs w:val="24"/>
          <w:lang w:val="en-US"/>
        </w:rPr>
        <w:t xml:space="preserve">pointed </w:t>
      </w:r>
      <w:r w:rsidRPr="00B0575F">
        <w:rPr>
          <w:sz w:val="24"/>
          <w:szCs w:val="24"/>
          <w:lang w:val="en-US"/>
        </w:rPr>
        <w:t xml:space="preserve">out </w:t>
      </w:r>
      <w:r w:rsidR="006D3A0F" w:rsidRPr="00B0575F">
        <w:rPr>
          <w:sz w:val="24"/>
          <w:szCs w:val="24"/>
          <w:lang w:val="en-US"/>
        </w:rPr>
        <w:t>by Starchenko and Shcherbakov, 1991</w:t>
      </w:r>
      <w:r w:rsidR="00897DEE" w:rsidRPr="00B0575F">
        <w:rPr>
          <w:sz w:val="24"/>
          <w:szCs w:val="24"/>
          <w:lang w:val="en-US"/>
        </w:rPr>
        <w:t xml:space="preserve"> and </w:t>
      </w:r>
      <w:r w:rsidR="009E1F62" w:rsidRPr="00B0575F">
        <w:rPr>
          <w:sz w:val="24"/>
          <w:szCs w:val="24"/>
          <w:lang w:val="en-US"/>
        </w:rPr>
        <w:t xml:space="preserve">Vogt et al., </w:t>
      </w:r>
      <w:r w:rsidR="00897DEE" w:rsidRPr="00B0575F">
        <w:rPr>
          <w:sz w:val="24"/>
          <w:szCs w:val="24"/>
          <w:lang w:val="en-US"/>
        </w:rPr>
        <w:t xml:space="preserve">2007. In particular, they demonstrated that the most dangerous situation develops at times when </w:t>
      </w:r>
      <w:r w:rsidR="009E1F62" w:rsidRPr="00B0575F">
        <w:rPr>
          <w:sz w:val="24"/>
          <w:szCs w:val="24"/>
          <w:lang w:val="en-US"/>
        </w:rPr>
        <w:t xml:space="preserve">low field intensity combines with </w:t>
      </w:r>
      <w:r w:rsidR="00897DEE" w:rsidRPr="00B0575F">
        <w:rPr>
          <w:sz w:val="24"/>
          <w:szCs w:val="24"/>
          <w:lang w:val="en-US"/>
        </w:rPr>
        <w:t xml:space="preserve">a magnetic pole </w:t>
      </w:r>
      <w:r w:rsidR="009E1F62" w:rsidRPr="00B0575F">
        <w:rPr>
          <w:sz w:val="24"/>
          <w:szCs w:val="24"/>
          <w:lang w:val="en-US"/>
        </w:rPr>
        <w:t>position</w:t>
      </w:r>
      <w:r w:rsidR="00897DEE" w:rsidRPr="00B0575F">
        <w:rPr>
          <w:sz w:val="24"/>
          <w:szCs w:val="24"/>
          <w:lang w:val="en-US"/>
        </w:rPr>
        <w:t xml:space="preserve"> </w:t>
      </w:r>
      <w:r w:rsidR="009E1F62" w:rsidRPr="00B0575F">
        <w:rPr>
          <w:sz w:val="24"/>
          <w:szCs w:val="24"/>
          <w:lang w:val="en-US"/>
        </w:rPr>
        <w:t>at</w:t>
      </w:r>
      <w:r w:rsidR="00897DEE" w:rsidRPr="00B0575F">
        <w:rPr>
          <w:sz w:val="24"/>
          <w:szCs w:val="24"/>
          <w:lang w:val="en-US"/>
        </w:rPr>
        <w:t xml:space="preserve"> low latitudes opening wide particle-entry regions and provoking penetration of solar protons of several tens of MeV into Earth’s atmosphere. </w:t>
      </w:r>
      <w:r w:rsidR="00780106" w:rsidRPr="00B0575F">
        <w:rPr>
          <w:sz w:val="24"/>
          <w:szCs w:val="24"/>
          <w:lang w:val="en-US" w:eastAsia="ru-RU"/>
        </w:rPr>
        <w:t xml:space="preserve">This may happens either during a central phase of reversal or during such a time as the </w:t>
      </w:r>
      <w:r w:rsidR="00780106" w:rsidRPr="00B0575F">
        <w:rPr>
          <w:sz w:val="24"/>
          <w:szCs w:val="24"/>
          <w:lang w:val="en-US"/>
        </w:rPr>
        <w:t xml:space="preserve"> equatorial dipole was dominant.</w:t>
      </w:r>
    </w:p>
    <w:p w14:paraId="1F47F064" w14:textId="6CBA0E70" w:rsidR="006405B4" w:rsidRPr="00B0575F" w:rsidRDefault="006405B4" w:rsidP="006405B4">
      <w:pPr>
        <w:autoSpaceDE w:val="0"/>
        <w:autoSpaceDN w:val="0"/>
        <w:adjustRightInd w:val="0"/>
        <w:spacing w:line="360" w:lineRule="auto"/>
        <w:jc w:val="both"/>
        <w:rPr>
          <w:sz w:val="24"/>
          <w:szCs w:val="24"/>
          <w:lang w:val="en-US" w:eastAsia="ru-RU"/>
        </w:rPr>
      </w:pPr>
      <w:r w:rsidRPr="00B0575F">
        <w:rPr>
          <w:sz w:val="24"/>
          <w:szCs w:val="24"/>
          <w:lang w:val="en-US"/>
        </w:rPr>
        <w:t xml:space="preserve">The preliminary evidence on low or ultra-low field in Ediacaran were presented by Bono and Tarduno, 2015; Bono et al., 2016, 2017, </w:t>
      </w:r>
      <w:r w:rsidRPr="00B0575F">
        <w:rPr>
          <w:sz w:val="24"/>
          <w:szCs w:val="24"/>
          <w:lang w:val="en-US" w:eastAsia="ru-RU"/>
        </w:rPr>
        <w:t xml:space="preserve">Tarduno et al., 2018; </w:t>
      </w:r>
      <w:r w:rsidRPr="00B0575F">
        <w:rPr>
          <w:sz w:val="24"/>
          <w:szCs w:val="24"/>
          <w:lang w:val="en-US"/>
        </w:rPr>
        <w:t xml:space="preserve"> </w:t>
      </w:r>
      <w:r w:rsidRPr="00B0575F">
        <w:rPr>
          <w:sz w:val="24"/>
          <w:szCs w:val="24"/>
          <w:lang w:val="en-US" w:eastAsia="ru-RU"/>
        </w:rPr>
        <w:t>Shcherbakova et al., 2018. An extended paper reporting details of this study was published later by Bono et al., 2019.</w:t>
      </w:r>
    </w:p>
    <w:p w14:paraId="25DDEBDF" w14:textId="77777777" w:rsidR="00A6738C" w:rsidRPr="00B0575F" w:rsidRDefault="00A6738C" w:rsidP="002F5F23">
      <w:pPr>
        <w:pStyle w:val="Maintext"/>
        <w:spacing w:line="360" w:lineRule="auto"/>
      </w:pPr>
      <w:r w:rsidRPr="00B0575F">
        <w:t xml:space="preserve">Another interesting aspect of </w:t>
      </w:r>
      <w:r w:rsidR="00A57650" w:rsidRPr="00B0575F">
        <w:t xml:space="preserve">the </w:t>
      </w:r>
      <w:r w:rsidR="00BC6D01" w:rsidRPr="00B0575F">
        <w:t xml:space="preserve">discovery of </w:t>
      </w:r>
      <w:r w:rsidRPr="00B0575F">
        <w:t>low fi</w:t>
      </w:r>
      <w:r w:rsidR="00A57650" w:rsidRPr="00B0575F">
        <w:t>e</w:t>
      </w:r>
      <w:r w:rsidRPr="00B0575F">
        <w:t>ld intensity concerns the problem of t</w:t>
      </w:r>
      <w:r w:rsidR="0044221E" w:rsidRPr="00B0575F">
        <w:t>he time of formation of the solid core of the Earth</w:t>
      </w:r>
      <w:r w:rsidR="00E53071" w:rsidRPr="00B0575F">
        <w:t xml:space="preserve"> which is a critical moment in Earth history since its subsequent growth is likely to have provided the main sources of energy for the </w:t>
      </w:r>
      <w:r w:rsidR="00520241" w:rsidRPr="00B0575F">
        <w:t xml:space="preserve">current </w:t>
      </w:r>
      <w:r w:rsidR="00E53071" w:rsidRPr="00B0575F">
        <w:t>geodynamo process</w:t>
      </w:r>
      <w:r w:rsidR="008F2F37" w:rsidRPr="00B0575F">
        <w:t xml:space="preserve"> </w:t>
      </w:r>
      <w:r w:rsidR="00E53071" w:rsidRPr="00B0575F">
        <w:t>(</w:t>
      </w:r>
      <w:r w:rsidR="008F2F37" w:rsidRPr="00B0575F">
        <w:rPr>
          <w:lang w:eastAsia="ru-RU"/>
        </w:rPr>
        <w:t>Landeau et al.,</w:t>
      </w:r>
      <w:r w:rsidR="008F2F37" w:rsidRPr="00B0575F">
        <w:t xml:space="preserve"> 2017</w:t>
      </w:r>
      <w:r w:rsidR="00E53071" w:rsidRPr="00B0575F">
        <w:t>). E</w:t>
      </w:r>
      <w:r w:rsidR="00404800" w:rsidRPr="00B0575F">
        <w:t xml:space="preserve">stimates of the time of formation of the </w:t>
      </w:r>
      <w:r w:rsidR="00E53071" w:rsidRPr="00B0575F">
        <w:t xml:space="preserve">inner </w:t>
      </w:r>
      <w:r w:rsidR="00404800" w:rsidRPr="00B0575F">
        <w:t xml:space="preserve">core in different models stretch from early Archean to about 500 million years </w:t>
      </w:r>
      <w:r w:rsidRPr="00B0575F">
        <w:t>(Buffett et al., 1992; Glatzmaier &amp; Roberts, 1997; Labrosse &amp; Macouin, 2003; Aubert et al., 2009</w:t>
      </w:r>
      <w:r w:rsidR="00BC6D01" w:rsidRPr="00B0575F">
        <w:t>, Driscoll, 2016</w:t>
      </w:r>
      <w:r w:rsidR="00404800" w:rsidRPr="00B0575F">
        <w:t>).</w:t>
      </w:r>
      <w:r w:rsidRPr="00B0575F">
        <w:t xml:space="preserve"> </w:t>
      </w:r>
      <w:r w:rsidR="00E475B0" w:rsidRPr="00B0575F">
        <w:t>Because of the radical shift in outer core energetics implied by t</w:t>
      </w:r>
      <w:r w:rsidR="00E53071" w:rsidRPr="00B0575F">
        <w:t xml:space="preserve">he </w:t>
      </w:r>
      <w:r w:rsidRPr="00B0575F">
        <w:t xml:space="preserve">formation of </w:t>
      </w:r>
      <w:r w:rsidR="00E53071" w:rsidRPr="00B0575F">
        <w:t>the</w:t>
      </w:r>
      <w:r w:rsidRPr="00B0575F">
        <w:t xml:space="preserve"> soli</w:t>
      </w:r>
      <w:r w:rsidR="00F061AA" w:rsidRPr="00B0575F">
        <w:t xml:space="preserve">d </w:t>
      </w:r>
      <w:r w:rsidR="00E53071" w:rsidRPr="00B0575F">
        <w:t xml:space="preserve">inner </w:t>
      </w:r>
      <w:r w:rsidR="00F061AA" w:rsidRPr="00B0575F">
        <w:t>core</w:t>
      </w:r>
      <w:r w:rsidR="00E475B0" w:rsidRPr="00B0575F">
        <w:t>, it seems</w:t>
      </w:r>
      <w:r w:rsidR="00E53071" w:rsidRPr="00B0575F">
        <w:t xml:space="preserve"> likely </w:t>
      </w:r>
      <w:r w:rsidR="00E475B0" w:rsidRPr="00B0575F">
        <w:t>that it would be</w:t>
      </w:r>
      <w:r w:rsidR="00F061AA" w:rsidRPr="00B0575F">
        <w:t xml:space="preserve"> accompanied by </w:t>
      </w:r>
      <w:r w:rsidR="00E53071" w:rsidRPr="00B0575F">
        <w:t xml:space="preserve">some </w:t>
      </w:r>
      <w:r w:rsidRPr="00B0575F">
        <w:t>change in</w:t>
      </w:r>
      <w:r w:rsidR="00B409C5" w:rsidRPr="00B0575F">
        <w:t xml:space="preserve"> </w:t>
      </w:r>
      <w:r w:rsidR="00F061AA" w:rsidRPr="00B0575F">
        <w:t>geomagnetic field behavior</w:t>
      </w:r>
      <w:r w:rsidR="00E475B0" w:rsidRPr="00B0575F">
        <w:t>. The predicted nature of this palaeomagnetic signature is not clear however, with some modeling studies favouring a</w:t>
      </w:r>
      <w:r w:rsidR="00B409C5" w:rsidRPr="00B0575F">
        <w:t xml:space="preserve"> </w:t>
      </w:r>
      <w:r w:rsidRPr="00B0575F">
        <w:t xml:space="preserve">sharp </w:t>
      </w:r>
      <w:r w:rsidR="00E475B0" w:rsidRPr="00B0575F">
        <w:t>increase</w:t>
      </w:r>
      <w:r w:rsidRPr="00B0575F">
        <w:t xml:space="preserve"> in the magnetic field strength</w:t>
      </w:r>
      <w:r w:rsidR="00F061AA" w:rsidRPr="00B0575F">
        <w:t xml:space="preserve"> </w:t>
      </w:r>
      <w:r w:rsidR="00E475B0" w:rsidRPr="00B0575F">
        <w:t>(Driscoll</w:t>
      </w:r>
      <w:r w:rsidR="00E93E09" w:rsidRPr="00B0575F">
        <w:t>,</w:t>
      </w:r>
      <w:r w:rsidR="00E475B0" w:rsidRPr="00B0575F">
        <w:t xml:space="preserve"> 2016) while others emphasise changes mainly to the </w:t>
      </w:r>
      <w:r w:rsidR="00BC6D01" w:rsidRPr="00B0575F">
        <w:t xml:space="preserve">geometry of the field </w:t>
      </w:r>
      <w:r w:rsidR="00331DD4" w:rsidRPr="00B0575F">
        <w:t>(</w:t>
      </w:r>
      <w:r w:rsidR="00BC6D01" w:rsidRPr="00B0575F">
        <w:rPr>
          <w:lang w:eastAsia="ru-RU"/>
        </w:rPr>
        <w:t>Landeau</w:t>
      </w:r>
      <w:r w:rsidR="008F2F37" w:rsidRPr="00B0575F">
        <w:rPr>
          <w:lang w:eastAsia="ru-RU"/>
        </w:rPr>
        <w:t xml:space="preserve"> et al.,</w:t>
      </w:r>
      <w:r w:rsidR="008F2F37" w:rsidRPr="00B0575F">
        <w:t xml:space="preserve"> </w:t>
      </w:r>
      <w:r w:rsidR="00A1406D" w:rsidRPr="00B0575F">
        <w:t>2017</w:t>
      </w:r>
      <w:r w:rsidR="00331DD4" w:rsidRPr="00B0575F">
        <w:t>)</w:t>
      </w:r>
      <w:r w:rsidR="00E475B0" w:rsidRPr="00B0575F">
        <w:t>.</w:t>
      </w:r>
      <w:r w:rsidR="00B409C5" w:rsidRPr="00B0575F">
        <w:t xml:space="preserve"> </w:t>
      </w:r>
      <w:r w:rsidR="006405B4" w:rsidRPr="00B0575F">
        <w:t>Nevertheless</w:t>
      </w:r>
      <w:r w:rsidR="00E475B0" w:rsidRPr="00B0575F">
        <w:t>, it is clear that</w:t>
      </w:r>
      <w:r w:rsidRPr="00B0575F">
        <w:t xml:space="preserve"> </w:t>
      </w:r>
      <w:r w:rsidR="00BC6D01" w:rsidRPr="00B0575F">
        <w:t xml:space="preserve">paleomagnetic and </w:t>
      </w:r>
      <w:r w:rsidRPr="00B0575F">
        <w:t xml:space="preserve">paleointensity </w:t>
      </w:r>
      <w:r w:rsidR="00F061AA" w:rsidRPr="00B0575F">
        <w:t xml:space="preserve">data </w:t>
      </w:r>
      <w:r w:rsidR="00E475B0" w:rsidRPr="00B0575F">
        <w:t xml:space="preserve">have the potential to </w:t>
      </w:r>
      <w:r w:rsidR="00F061AA" w:rsidRPr="00B0575F">
        <w:t xml:space="preserve">provide valuable </w:t>
      </w:r>
      <w:r w:rsidR="00E475B0" w:rsidRPr="00B0575F">
        <w:t>constraints on the timing of</w:t>
      </w:r>
      <w:r w:rsidR="002A23AE" w:rsidRPr="00B0575F">
        <w:t xml:space="preserve"> </w:t>
      </w:r>
      <w:r w:rsidR="00E475B0" w:rsidRPr="00B0575F">
        <w:t>inner</w:t>
      </w:r>
      <w:r w:rsidR="00F061AA" w:rsidRPr="00B0575F">
        <w:t xml:space="preserve"> core nucleation</w:t>
      </w:r>
      <w:r w:rsidRPr="00B0575F">
        <w:t>.</w:t>
      </w:r>
      <w:r w:rsidR="00A1406D" w:rsidRPr="00B0575F">
        <w:t xml:space="preserve"> In line with </w:t>
      </w:r>
      <w:r w:rsidR="00E475B0" w:rsidRPr="00B0575F">
        <w:t>this idea</w:t>
      </w:r>
      <w:r w:rsidR="00A1406D" w:rsidRPr="00B0575F">
        <w:t>, Bono et al., 201</w:t>
      </w:r>
      <w:r w:rsidR="002428BF" w:rsidRPr="00B0575F">
        <w:t>9</w:t>
      </w:r>
      <w:r w:rsidR="00A1406D" w:rsidRPr="00B0575F">
        <w:t xml:space="preserve"> linked the discovery of ultra-low field period in the Ediacaran to the </w:t>
      </w:r>
      <w:r w:rsidR="00E475B0" w:rsidRPr="00B0575F">
        <w:t xml:space="preserve">terminal decline of the geodynamo immediately prior to the </w:t>
      </w:r>
      <w:r w:rsidR="00A1406D" w:rsidRPr="00B0575F">
        <w:t xml:space="preserve">nucleation of the </w:t>
      </w:r>
      <w:r w:rsidR="00E475B0" w:rsidRPr="00B0575F">
        <w:t>inner</w:t>
      </w:r>
      <w:r w:rsidR="00A1406D" w:rsidRPr="00B0575F">
        <w:t xml:space="preserve"> core.</w:t>
      </w:r>
    </w:p>
    <w:p w14:paraId="4DAE7EB0" w14:textId="77777777" w:rsidR="00BC6D01" w:rsidRPr="00B0575F" w:rsidRDefault="00BC6D01" w:rsidP="002F5F23">
      <w:pPr>
        <w:pStyle w:val="Maintext"/>
        <w:spacing w:line="360" w:lineRule="auto"/>
      </w:pPr>
      <w:r w:rsidRPr="00B0575F">
        <w:t xml:space="preserve">Here we present </w:t>
      </w:r>
      <w:r w:rsidR="00E475B0" w:rsidRPr="00B0575F">
        <w:t xml:space="preserve">new high-quality </w:t>
      </w:r>
      <w:r w:rsidRPr="00B0575F">
        <w:t>results of rock</w:t>
      </w:r>
      <w:r w:rsidR="00520241" w:rsidRPr="00B0575F">
        <w:t xml:space="preserve"> </w:t>
      </w:r>
      <w:r w:rsidRPr="00B0575F">
        <w:t>magnetic, paleomagnetic and paleointensity studies on Ediacaran rocks</w:t>
      </w:r>
      <w:r w:rsidR="007246A3" w:rsidRPr="00B0575F">
        <w:t xml:space="preserve"> of the East European Craton, Ukraine</w:t>
      </w:r>
      <w:r w:rsidR="00E475B0" w:rsidRPr="00B0575F">
        <w:t xml:space="preserve">. Being the first </w:t>
      </w:r>
      <w:r w:rsidR="00E66054" w:rsidRPr="00B0575F">
        <w:t xml:space="preserve">Ediacaran </w:t>
      </w:r>
      <w:r w:rsidR="00E475B0" w:rsidRPr="00B0575F">
        <w:t xml:space="preserve">palaeointensity </w:t>
      </w:r>
      <w:r w:rsidR="00E66054" w:rsidRPr="00B0575F">
        <w:t xml:space="preserve">measurements from outside of Laurentia, and the first </w:t>
      </w:r>
      <w:r w:rsidR="00E475B0" w:rsidRPr="00B0575F">
        <w:t xml:space="preserve">whole-rock measurements </w:t>
      </w:r>
      <w:r w:rsidR="00E66054" w:rsidRPr="00B0575F">
        <w:t xml:space="preserve">anywhere in the world, they are crucial to demonstrating </w:t>
      </w:r>
      <w:r w:rsidRPr="00B0575F">
        <w:t xml:space="preserve">the existence of </w:t>
      </w:r>
      <w:r w:rsidR="002F5F23" w:rsidRPr="00B0575F">
        <w:t>extremely</w:t>
      </w:r>
      <w:r w:rsidRPr="00B0575F">
        <w:t xml:space="preserve"> low field intensity </w:t>
      </w:r>
      <w:r w:rsidR="00E66054" w:rsidRPr="00B0575F">
        <w:t>globally during the</w:t>
      </w:r>
      <w:r w:rsidRPr="00B0575F">
        <w:t xml:space="preserve"> time period of 580-560 Ma.</w:t>
      </w:r>
    </w:p>
    <w:p w14:paraId="3A3EF403" w14:textId="77777777" w:rsidR="00B523EF" w:rsidRPr="00B0575F" w:rsidRDefault="00B523EF" w:rsidP="002F5F23">
      <w:pPr>
        <w:pStyle w:val="Heading1"/>
        <w:spacing w:line="360" w:lineRule="auto"/>
        <w:rPr>
          <w:lang w:eastAsia="ru-RU"/>
        </w:rPr>
      </w:pPr>
      <w:r w:rsidRPr="00B0575F">
        <w:rPr>
          <w:lang w:eastAsia="ru-RU"/>
        </w:rPr>
        <w:lastRenderedPageBreak/>
        <w:t>General geology</w:t>
      </w:r>
    </w:p>
    <w:p w14:paraId="1C23FB45" w14:textId="77777777" w:rsidR="00B523EF" w:rsidRPr="00B0575F" w:rsidRDefault="00B523EF" w:rsidP="002F5F23">
      <w:pPr>
        <w:pStyle w:val="Maintext"/>
        <w:spacing w:line="360" w:lineRule="auto"/>
        <w:rPr>
          <w:lang w:eastAsia="ru-RU"/>
        </w:rPr>
      </w:pPr>
      <w:r w:rsidRPr="00B0575F">
        <w:rPr>
          <w:lang w:eastAsia="ru-RU"/>
        </w:rPr>
        <w:t xml:space="preserve">Ediacaran rocks in Ukraine are subdivided into the Volyn, </w:t>
      </w:r>
      <w:r w:rsidRPr="00B0575F">
        <w:rPr>
          <w:shd w:val="clear" w:color="auto" w:fill="FFFFFF"/>
        </w:rPr>
        <w:t>Mogyliv-Podilsky</w:t>
      </w:r>
      <w:r w:rsidR="0000742E" w:rsidRPr="00B0575F">
        <w:rPr>
          <w:lang w:eastAsia="ru-RU"/>
        </w:rPr>
        <w:t xml:space="preserve"> and Kany</w:t>
      </w:r>
      <w:r w:rsidRPr="00B0575F">
        <w:rPr>
          <w:lang w:eastAsia="ru-RU"/>
        </w:rPr>
        <w:t>liv serie</w:t>
      </w:r>
      <w:r w:rsidR="0084655F" w:rsidRPr="00B0575F">
        <w:rPr>
          <w:lang w:eastAsia="ru-RU"/>
        </w:rPr>
        <w:t>s</w:t>
      </w:r>
      <w:r w:rsidRPr="00B0575F">
        <w:rPr>
          <w:lang w:eastAsia="ru-RU"/>
        </w:rPr>
        <w:t xml:space="preserve"> (</w:t>
      </w:r>
      <w:r w:rsidR="00336920" w:rsidRPr="00B0575F">
        <w:t>Stratyhrafiya</w:t>
      </w:r>
      <w:r w:rsidRPr="00B0575F">
        <w:t>…, 2013</w:t>
      </w:r>
      <w:r w:rsidRPr="00B0575F">
        <w:rPr>
          <w:shd w:val="clear" w:color="auto" w:fill="FFFFFF"/>
        </w:rPr>
        <w:t xml:space="preserve">) </w:t>
      </w:r>
      <w:r w:rsidRPr="00B0575F">
        <w:rPr>
          <w:lang w:eastAsia="ru-RU"/>
        </w:rPr>
        <w:t>of sedimentary and volcanogenic rocks</w:t>
      </w:r>
      <w:r w:rsidRPr="00B0575F">
        <w:rPr>
          <w:i/>
          <w:lang w:eastAsia="ru-RU"/>
        </w:rPr>
        <w:t xml:space="preserve"> </w:t>
      </w:r>
      <w:r w:rsidRPr="00B0575F">
        <w:rPr>
          <w:lang w:eastAsia="ru-RU"/>
        </w:rPr>
        <w:t>(Fig.1). From the late Riphean</w:t>
      </w:r>
      <w:r w:rsidR="00032C29" w:rsidRPr="00B0575F">
        <w:rPr>
          <w:lang w:eastAsia="ru-RU"/>
        </w:rPr>
        <w:t>,</w:t>
      </w:r>
      <w:r w:rsidRPr="00B0575F">
        <w:rPr>
          <w:lang w:eastAsia="ru-RU"/>
        </w:rPr>
        <w:t xml:space="preserve"> the Volyn-Podolia plate developed as a platform structure of aulacogen type.</w:t>
      </w:r>
    </w:p>
    <w:p w14:paraId="2B6B5A4A" w14:textId="77777777" w:rsidR="00B523EF" w:rsidRPr="00B0575F" w:rsidRDefault="00AC2406" w:rsidP="002F5F23">
      <w:pPr>
        <w:pStyle w:val="Maintext"/>
        <w:spacing w:line="360" w:lineRule="auto"/>
      </w:pPr>
      <w:r w:rsidRPr="00B0575F">
        <w:rPr>
          <w:lang w:eastAsia="ru-RU"/>
        </w:rPr>
        <w:t xml:space="preserve">Sedimentary and volcanogenic rocks </w:t>
      </w:r>
      <w:r w:rsidRPr="00B0575F">
        <w:t xml:space="preserve">of 300-500 m thickness of the </w:t>
      </w:r>
      <w:r w:rsidRPr="00B0575F">
        <w:rPr>
          <w:lang w:eastAsia="ru-RU"/>
        </w:rPr>
        <w:t>Ediacaran</w:t>
      </w:r>
      <w:r w:rsidRPr="00B0575F">
        <w:t xml:space="preserve"> </w:t>
      </w:r>
      <w:r w:rsidRPr="00B0575F">
        <w:rPr>
          <w:lang w:eastAsia="ru-RU"/>
        </w:rPr>
        <w:t xml:space="preserve">Volyn series </w:t>
      </w:r>
      <w:r w:rsidR="00A12E05" w:rsidRPr="00B0575F">
        <w:rPr>
          <w:lang w:eastAsia="ru-RU"/>
        </w:rPr>
        <w:t xml:space="preserve">lie </w:t>
      </w:r>
      <w:r w:rsidRPr="00B0575F">
        <w:t>on the top of the Polissya series and o</w:t>
      </w:r>
      <w:r w:rsidRPr="00B0575F">
        <w:rPr>
          <w:lang w:eastAsia="ru-RU"/>
        </w:rPr>
        <w:t xml:space="preserve">verlap </w:t>
      </w:r>
      <w:r w:rsidR="00520241" w:rsidRPr="00B0575F">
        <w:rPr>
          <w:lang w:eastAsia="ru-RU"/>
        </w:rPr>
        <w:t xml:space="preserve">with </w:t>
      </w:r>
      <w:r w:rsidRPr="00B0575F">
        <w:rPr>
          <w:lang w:eastAsia="ru-RU"/>
        </w:rPr>
        <w:t>volcanogenic sediments of the Mogyliv-Podilsky series.</w:t>
      </w:r>
      <w:r w:rsidR="007B0439" w:rsidRPr="00B0575F">
        <w:rPr>
          <w:lang w:eastAsia="ru-RU"/>
        </w:rPr>
        <w:t xml:space="preserve"> </w:t>
      </w:r>
      <w:r w:rsidR="00B523EF" w:rsidRPr="00B0575F">
        <w:rPr>
          <w:lang w:eastAsia="ru-RU"/>
        </w:rPr>
        <w:t xml:space="preserve">The basalts of the Volyn series and their equivalents occur on the western margin of the East European Craton and occupy </w:t>
      </w:r>
      <w:r w:rsidR="00032C29" w:rsidRPr="00B0575F">
        <w:rPr>
          <w:lang w:eastAsia="ru-RU"/>
        </w:rPr>
        <w:t xml:space="preserve">an area of approximately </w:t>
      </w:r>
      <w:r w:rsidR="00B523EF" w:rsidRPr="00B0575F">
        <w:rPr>
          <w:lang w:eastAsia="ru-RU"/>
        </w:rPr>
        <w:t>200 000 km</w:t>
      </w:r>
      <w:r w:rsidR="00B523EF" w:rsidRPr="00B0575F">
        <w:rPr>
          <w:vertAlign w:val="superscript"/>
          <w:lang w:eastAsia="ru-RU"/>
        </w:rPr>
        <w:t>2</w:t>
      </w:r>
      <w:r w:rsidR="00B523EF" w:rsidRPr="00B0575F">
        <w:rPr>
          <w:lang w:eastAsia="ru-RU"/>
        </w:rPr>
        <w:t xml:space="preserve"> in SW Belarus, N Moldova, NE Romania and E Poland</w:t>
      </w:r>
      <w:r w:rsidR="00B409C5" w:rsidRPr="00B0575F">
        <w:rPr>
          <w:lang w:eastAsia="ru-RU"/>
        </w:rPr>
        <w:t xml:space="preserve"> </w:t>
      </w:r>
      <w:r w:rsidR="00B523EF" w:rsidRPr="00B0575F">
        <w:rPr>
          <w:lang w:eastAsia="ru-RU"/>
        </w:rPr>
        <w:t>(</w:t>
      </w:r>
      <w:r w:rsidR="00336920" w:rsidRPr="00B0575F">
        <w:t>Stratyhrafiya</w:t>
      </w:r>
      <w:r w:rsidR="00B523EF" w:rsidRPr="00B0575F">
        <w:rPr>
          <w:lang w:eastAsia="ru-RU"/>
        </w:rPr>
        <w:t xml:space="preserve">…, 2013). The Ediacaran volcanic activity </w:t>
      </w:r>
      <w:r w:rsidR="00032C29" w:rsidRPr="00B0575F">
        <w:rPr>
          <w:lang w:eastAsia="ru-RU"/>
        </w:rPr>
        <w:t>was</w:t>
      </w:r>
      <w:r w:rsidR="00B523EF" w:rsidRPr="00B0575F">
        <w:rPr>
          <w:lang w:eastAsia="ru-RU"/>
        </w:rPr>
        <w:t xml:space="preserve"> intermittent </w:t>
      </w:r>
      <w:r w:rsidR="00032C29" w:rsidRPr="00B0575F">
        <w:rPr>
          <w:lang w:eastAsia="ru-RU"/>
        </w:rPr>
        <w:t xml:space="preserve">in </w:t>
      </w:r>
      <w:r w:rsidR="00B523EF" w:rsidRPr="00B0575F">
        <w:rPr>
          <w:lang w:eastAsia="ru-RU"/>
        </w:rPr>
        <w:t xml:space="preserve">character </w:t>
      </w:r>
      <w:r w:rsidR="00032C29" w:rsidRPr="00B0575F">
        <w:rPr>
          <w:lang w:eastAsia="ru-RU"/>
        </w:rPr>
        <w:t xml:space="preserve">and </w:t>
      </w:r>
      <w:r w:rsidR="00B523EF" w:rsidRPr="00B0575F">
        <w:rPr>
          <w:lang w:eastAsia="ru-RU"/>
        </w:rPr>
        <w:t xml:space="preserve">so the basaltic sheets </w:t>
      </w:r>
      <w:r w:rsidR="00032C29" w:rsidRPr="00B0575F">
        <w:rPr>
          <w:lang w:eastAsia="ru-RU"/>
        </w:rPr>
        <w:t>a</w:t>
      </w:r>
      <w:r w:rsidR="00B523EF" w:rsidRPr="00B0575F">
        <w:rPr>
          <w:lang w:eastAsia="ru-RU"/>
        </w:rPr>
        <w:t>re interbedded with tuff and sedimentary layers of different types.</w:t>
      </w:r>
    </w:p>
    <w:p w14:paraId="507382A7" w14:textId="77777777" w:rsidR="00B523EF" w:rsidRPr="00B0575F" w:rsidRDefault="00B523EF" w:rsidP="002F5F23">
      <w:pPr>
        <w:pStyle w:val="Maintext"/>
        <w:spacing w:line="360" w:lineRule="auto"/>
      </w:pPr>
      <w:r w:rsidRPr="00B0575F">
        <w:rPr>
          <w:lang w:eastAsia="ru-RU"/>
        </w:rPr>
        <w:t>In Ukraine</w:t>
      </w:r>
      <w:r w:rsidR="00032C29" w:rsidRPr="00B0575F">
        <w:rPr>
          <w:lang w:eastAsia="ru-RU"/>
        </w:rPr>
        <w:t>,</w:t>
      </w:r>
      <w:r w:rsidRPr="00B0575F">
        <w:rPr>
          <w:lang w:eastAsia="ru-RU"/>
        </w:rPr>
        <w:t xml:space="preserve"> a </w:t>
      </w:r>
      <w:r w:rsidRPr="00B0575F">
        <w:t>thick effusive-pyroclastic trap formation</w:t>
      </w:r>
      <w:r w:rsidRPr="00B0575F">
        <w:rPr>
          <w:lang w:eastAsia="ru-RU"/>
        </w:rPr>
        <w:t xml:space="preserve"> of the Volyn series</w:t>
      </w:r>
      <w:r w:rsidRPr="00B0575F">
        <w:t xml:space="preserve"> </w:t>
      </w:r>
      <w:r w:rsidRPr="00B0575F">
        <w:rPr>
          <w:lang w:eastAsia="ru-RU"/>
        </w:rPr>
        <w:t xml:space="preserve">consist of </w:t>
      </w:r>
      <w:r w:rsidR="00032C29" w:rsidRPr="00B0575F">
        <w:rPr>
          <w:lang w:eastAsia="ru-RU"/>
        </w:rPr>
        <w:t xml:space="preserve">the </w:t>
      </w:r>
      <w:r w:rsidRPr="00B0575F">
        <w:t>Brody, Gorbashy,</w:t>
      </w:r>
      <w:r w:rsidR="00B409C5" w:rsidRPr="00B0575F">
        <w:t xml:space="preserve"> </w:t>
      </w:r>
      <w:r w:rsidRPr="00B0575F">
        <w:t>Zabolot</w:t>
      </w:r>
      <w:r w:rsidR="0000742E" w:rsidRPr="00B0575F">
        <w:t>tya</w:t>
      </w:r>
      <w:r w:rsidRPr="00B0575F">
        <w:t>,</w:t>
      </w:r>
      <w:r w:rsidR="00B409C5" w:rsidRPr="00B0575F">
        <w:t xml:space="preserve"> </w:t>
      </w:r>
      <w:r w:rsidRPr="00B0575F">
        <w:t xml:space="preserve">Babyne and Ratne suites </w:t>
      </w:r>
      <w:r w:rsidRPr="00B0575F">
        <w:rPr>
          <w:lang w:eastAsia="ru-RU"/>
        </w:rPr>
        <w:t xml:space="preserve">(Fig. 1d). </w:t>
      </w:r>
      <w:r w:rsidR="00032C29" w:rsidRPr="00B0575F">
        <w:rPr>
          <w:lang w:eastAsia="ru-RU"/>
        </w:rPr>
        <w:t>While a lack of surface exposure limits assessment of the</w:t>
      </w:r>
      <w:r w:rsidRPr="00B0575F">
        <w:rPr>
          <w:lang w:eastAsia="ru-RU"/>
        </w:rPr>
        <w:t xml:space="preserve"> stratigraphic position of the basalts</w:t>
      </w:r>
      <w:r w:rsidR="00924411" w:rsidRPr="00B0575F">
        <w:rPr>
          <w:lang w:eastAsia="ru-RU"/>
        </w:rPr>
        <w:t>,</w:t>
      </w:r>
      <w:r w:rsidRPr="00B0575F">
        <w:t xml:space="preserve"> </w:t>
      </w:r>
      <w:r w:rsidR="00924411" w:rsidRPr="00B0575F">
        <w:t xml:space="preserve">these </w:t>
      </w:r>
      <w:r w:rsidRPr="00B0575F">
        <w:t>three upper suites correlate well with each other</w:t>
      </w:r>
      <w:r w:rsidR="00924411" w:rsidRPr="00B0575F">
        <w:t xml:space="preserve"> across boreholes</w:t>
      </w:r>
      <w:r w:rsidRPr="00B0575F">
        <w:t xml:space="preserve">. These suites </w:t>
      </w:r>
      <w:r w:rsidR="00924411" w:rsidRPr="00B0575F">
        <w:t xml:space="preserve">may be </w:t>
      </w:r>
      <w:r w:rsidRPr="00B0575F">
        <w:t xml:space="preserve">traced </w:t>
      </w:r>
      <w:r w:rsidR="00924411" w:rsidRPr="00B0575F">
        <w:t>across</w:t>
      </w:r>
      <w:r w:rsidRPr="00B0575F">
        <w:t xml:space="preserve"> tens of kilometers and form trap ranges of a plateau-basalt type </w:t>
      </w:r>
      <w:r w:rsidR="00924411" w:rsidRPr="00B0575F">
        <w:t>at</w:t>
      </w:r>
      <w:r w:rsidRPr="00B0575F">
        <w:t xml:space="preserve"> different stratigraphic levels. </w:t>
      </w:r>
      <w:r w:rsidR="00924411" w:rsidRPr="00B0575F">
        <w:t>In</w:t>
      </w:r>
      <w:r w:rsidRPr="00B0575F">
        <w:t xml:space="preserve"> Ukrainian territory</w:t>
      </w:r>
      <w:r w:rsidR="00924411" w:rsidRPr="00B0575F">
        <w:t>,</w:t>
      </w:r>
      <w:r w:rsidRPr="00B0575F">
        <w:t xml:space="preserve"> basalt</w:t>
      </w:r>
      <w:r w:rsidR="00924411" w:rsidRPr="00B0575F">
        <w:t>ic</w:t>
      </w:r>
      <w:r w:rsidRPr="00B0575F">
        <w:t xml:space="preserve"> rocks are represented most fully around Rivne city where they trace 125 kilometers in </w:t>
      </w:r>
      <w:r w:rsidR="00924411" w:rsidRPr="00B0575F">
        <w:t xml:space="preserve">a </w:t>
      </w:r>
      <w:r w:rsidRPr="00B0575F">
        <w:t xml:space="preserve">N-W direction as an elongated strip </w:t>
      </w:r>
      <w:r w:rsidR="00924411" w:rsidRPr="00B0575F">
        <w:t xml:space="preserve">of </w:t>
      </w:r>
      <w:r w:rsidRPr="00B0575F">
        <w:t xml:space="preserve">width 12-14 kilometers </w:t>
      </w:r>
      <w:r w:rsidR="00924411" w:rsidRPr="00B0575F">
        <w:t xml:space="preserve">in </w:t>
      </w:r>
      <w:r w:rsidRPr="00B0575F">
        <w:t xml:space="preserve">the South and </w:t>
      </w:r>
      <w:r w:rsidR="00924411" w:rsidRPr="00B0575F">
        <w:t>up to</w:t>
      </w:r>
      <w:r w:rsidRPr="00B0575F">
        <w:t xml:space="preserve"> 22 kilometers </w:t>
      </w:r>
      <w:r w:rsidR="00924411" w:rsidRPr="00B0575F">
        <w:t>i</w:t>
      </w:r>
      <w:r w:rsidRPr="00B0575F">
        <w:t>n the North (Fig.1 c)</w:t>
      </w:r>
      <w:r w:rsidR="0062779E" w:rsidRPr="00B0575F">
        <w:t>.</w:t>
      </w:r>
    </w:p>
    <w:p w14:paraId="7A681C3A" w14:textId="77777777" w:rsidR="00B523EF" w:rsidRPr="00B0575F" w:rsidRDefault="00B523EF" w:rsidP="002F5F23">
      <w:pPr>
        <w:pStyle w:val="Heading1"/>
        <w:spacing w:line="360" w:lineRule="auto"/>
      </w:pPr>
      <w:r w:rsidRPr="00B0575F">
        <w:t>Age of rocks and a summary of previous paleomagnetic investigations</w:t>
      </w:r>
    </w:p>
    <w:p w14:paraId="070FDBED" w14:textId="77777777" w:rsidR="00B523EF" w:rsidRPr="00B0575F" w:rsidRDefault="00B523EF" w:rsidP="002F5F23">
      <w:pPr>
        <w:pStyle w:val="Maintext"/>
        <w:spacing w:line="360" w:lineRule="auto"/>
        <w:rPr>
          <w:lang w:eastAsia="ru-RU"/>
        </w:rPr>
      </w:pPr>
      <w:r w:rsidRPr="00B0575F">
        <w:t>Outcrops of trap basalts in Ukraine are exposed in quarries in localit</w:t>
      </w:r>
      <w:r w:rsidR="008F6045" w:rsidRPr="00B0575F">
        <w:t>ies close to the villages</w:t>
      </w:r>
      <w:r w:rsidRPr="00B0575F">
        <w:t xml:space="preserve"> of Berestovets, Bazaltovoye, Velikiy Midsk, Ivanchi and Rafalovka (Fig.1c). Stratigraphically</w:t>
      </w:r>
      <w:r w:rsidR="008F6045" w:rsidRPr="00B0575F">
        <w:t>,</w:t>
      </w:r>
      <w:r w:rsidRPr="00B0575F">
        <w:t xml:space="preserve"> the </w:t>
      </w:r>
      <w:r w:rsidRPr="00B0575F">
        <w:rPr>
          <w:lang w:eastAsia="ru-RU"/>
        </w:rPr>
        <w:t>Ediacaran</w:t>
      </w:r>
      <w:r w:rsidRPr="00B0575F">
        <w:t xml:space="preserve"> age of </w:t>
      </w:r>
      <w:r w:rsidR="008F6045" w:rsidRPr="00B0575F">
        <w:t xml:space="preserve">the </w:t>
      </w:r>
      <w:r w:rsidRPr="00B0575F">
        <w:t xml:space="preserve">Volyn series is </w:t>
      </w:r>
      <w:r w:rsidR="008F6045" w:rsidRPr="00B0575F">
        <w:t xml:space="preserve">supported </w:t>
      </w:r>
      <w:r w:rsidRPr="00B0575F">
        <w:t xml:space="preserve">by the </w:t>
      </w:r>
      <w:r w:rsidR="008F6045" w:rsidRPr="00B0575F">
        <w:t>presence</w:t>
      </w:r>
      <w:r w:rsidRPr="00B0575F">
        <w:t xml:space="preserve"> of complex</w:t>
      </w:r>
      <w:r w:rsidR="008F6045" w:rsidRPr="00B0575F">
        <w:t>es</w:t>
      </w:r>
      <w:r w:rsidRPr="00B0575F">
        <w:t xml:space="preserve"> of acritarchs and filamentous algae in deposits of </w:t>
      </w:r>
      <w:r w:rsidR="008F6045" w:rsidRPr="00B0575F">
        <w:t xml:space="preserve">the </w:t>
      </w:r>
      <w:r w:rsidRPr="00B0575F">
        <w:t xml:space="preserve">Volyn and </w:t>
      </w:r>
      <w:r w:rsidRPr="00B0575F">
        <w:rPr>
          <w:lang w:eastAsia="ru-RU"/>
        </w:rPr>
        <w:t xml:space="preserve">Mogyliv–Podilsky series </w:t>
      </w:r>
      <w:r w:rsidRPr="00B0575F">
        <w:t xml:space="preserve">which is consistent with the generally accepted concept of the </w:t>
      </w:r>
      <w:r w:rsidRPr="00B0575F">
        <w:rPr>
          <w:lang w:eastAsia="ru-RU"/>
        </w:rPr>
        <w:t>Ediacaran</w:t>
      </w:r>
      <w:r w:rsidRPr="00B0575F">
        <w:t xml:space="preserve"> composition of the territory </w:t>
      </w:r>
      <w:r w:rsidRPr="00B0575F">
        <w:rPr>
          <w:lang w:eastAsia="ru-RU"/>
        </w:rPr>
        <w:t xml:space="preserve">of the East European Craton. The </w:t>
      </w:r>
      <w:r w:rsidR="008F6045" w:rsidRPr="00B0575F">
        <w:rPr>
          <w:lang w:eastAsia="ru-RU"/>
        </w:rPr>
        <w:t>most reliable</w:t>
      </w:r>
      <w:r w:rsidR="00B409C5" w:rsidRPr="00B0575F">
        <w:rPr>
          <w:lang w:eastAsia="ru-RU"/>
        </w:rPr>
        <w:t xml:space="preserve"> </w:t>
      </w:r>
      <w:r w:rsidRPr="00B0575F">
        <w:rPr>
          <w:lang w:eastAsia="ru-RU"/>
        </w:rPr>
        <w:t xml:space="preserve">isotopic </w:t>
      </w:r>
      <w:r w:rsidR="008F6045" w:rsidRPr="00B0575F">
        <w:rPr>
          <w:lang w:eastAsia="ru-RU"/>
        </w:rPr>
        <w:t xml:space="preserve">age </w:t>
      </w:r>
      <w:r w:rsidRPr="00B0575F">
        <w:rPr>
          <w:lang w:eastAsia="ru-RU"/>
        </w:rPr>
        <w:t xml:space="preserve">determinations </w:t>
      </w:r>
      <w:r w:rsidR="008F6045" w:rsidRPr="00B0575F">
        <w:rPr>
          <w:lang w:eastAsia="ru-RU"/>
        </w:rPr>
        <w:t>from</w:t>
      </w:r>
      <w:r w:rsidRPr="00B0575F">
        <w:rPr>
          <w:lang w:eastAsia="ru-RU"/>
        </w:rPr>
        <w:t xml:space="preserve"> Volyn basalts are </w:t>
      </w:r>
      <w:r w:rsidR="008F6045" w:rsidRPr="00B0575F">
        <w:rPr>
          <w:lang w:eastAsia="ru-RU"/>
        </w:rPr>
        <w:t>provided</w:t>
      </w:r>
      <w:r w:rsidRPr="00B0575F">
        <w:rPr>
          <w:lang w:eastAsia="ru-RU"/>
        </w:rPr>
        <w:t xml:space="preserve"> in Table 1.</w:t>
      </w:r>
    </w:p>
    <w:p w14:paraId="0674DA82" w14:textId="77777777" w:rsidR="00B523EF" w:rsidRPr="00B0575F" w:rsidRDefault="00B523EF" w:rsidP="002F5F23">
      <w:pPr>
        <w:pStyle w:val="TableTitle"/>
        <w:keepNext/>
        <w:spacing w:line="360" w:lineRule="auto"/>
      </w:pPr>
      <w:r w:rsidRPr="00B0575F">
        <w:t xml:space="preserve">Table 1. </w:t>
      </w:r>
      <w:r w:rsidR="00122A48" w:rsidRPr="00B0575F">
        <w:t>Results of determinations of the r</w:t>
      </w:r>
      <w:r w:rsidR="00710899" w:rsidRPr="00B0575F">
        <w:t>adiometric</w:t>
      </w:r>
      <w:r w:rsidRPr="00B0575F">
        <w:t xml:space="preserve"> </w:t>
      </w:r>
      <w:r w:rsidR="00CC0532" w:rsidRPr="00B0575F">
        <w:t>dating</w:t>
      </w:r>
      <w:r w:rsidRPr="00B0575F">
        <w:t xml:space="preserve"> of Ediacaran Volyn series rocks</w:t>
      </w:r>
      <w:r w:rsidR="00710899" w:rsidRPr="00B0575F">
        <w:t>.</w:t>
      </w:r>
    </w:p>
    <w:tbl>
      <w:tblPr>
        <w:tblW w:w="935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309"/>
        <w:gridCol w:w="1542"/>
        <w:gridCol w:w="1123"/>
        <w:gridCol w:w="2382"/>
      </w:tblGrid>
      <w:tr w:rsidR="00B0575F" w:rsidRPr="00B0575F" w14:paraId="608085AF" w14:textId="77777777" w:rsidTr="006B612B">
        <w:trPr>
          <w:jc w:val="center"/>
        </w:trPr>
        <w:tc>
          <w:tcPr>
            <w:tcW w:w="4361" w:type="dxa"/>
          </w:tcPr>
          <w:p w14:paraId="4BEF64AC" w14:textId="77777777" w:rsidR="00B523EF" w:rsidRPr="00B0575F" w:rsidRDefault="00B523EF" w:rsidP="002F5F23">
            <w:pPr>
              <w:keepNext/>
              <w:spacing w:line="360" w:lineRule="auto"/>
              <w:rPr>
                <w:sz w:val="24"/>
                <w:szCs w:val="24"/>
                <w:lang w:val="en-US"/>
              </w:rPr>
            </w:pPr>
            <w:r w:rsidRPr="00B0575F">
              <w:rPr>
                <w:sz w:val="24"/>
                <w:szCs w:val="24"/>
                <w:lang w:val="en-US"/>
              </w:rPr>
              <w:t>Stratigraphy</w:t>
            </w:r>
            <w:r w:rsidR="00710899" w:rsidRPr="00B0575F">
              <w:rPr>
                <w:sz w:val="24"/>
                <w:szCs w:val="24"/>
                <w:lang w:val="en-US"/>
              </w:rPr>
              <w:t xml:space="preserve"> of</w:t>
            </w:r>
            <w:r w:rsidRPr="00B0575F">
              <w:rPr>
                <w:sz w:val="24"/>
                <w:szCs w:val="24"/>
                <w:lang w:val="en-US"/>
              </w:rPr>
              <w:t xml:space="preserve"> the </w:t>
            </w:r>
            <w:r w:rsidRPr="00B0575F">
              <w:rPr>
                <w:i/>
                <w:sz w:val="24"/>
                <w:szCs w:val="24"/>
                <w:lang w:val="en-US" w:eastAsia="ru-RU"/>
              </w:rPr>
              <w:t>Ediacaran</w:t>
            </w:r>
            <w:r w:rsidRPr="00B0575F">
              <w:rPr>
                <w:sz w:val="24"/>
                <w:szCs w:val="24"/>
                <w:lang w:val="en-US"/>
              </w:rPr>
              <w:t xml:space="preserve"> Volyn Series</w:t>
            </w:r>
            <w:r w:rsidR="00710899" w:rsidRPr="00B0575F">
              <w:rPr>
                <w:sz w:val="24"/>
                <w:szCs w:val="24"/>
                <w:lang w:val="en-US"/>
              </w:rPr>
              <w:t>.</w:t>
            </w:r>
          </w:p>
          <w:p w14:paraId="39F60435" w14:textId="77777777" w:rsidR="00B523EF" w:rsidRPr="00B0575F" w:rsidRDefault="00B523EF" w:rsidP="002F5F23">
            <w:pPr>
              <w:keepNext/>
              <w:spacing w:line="360" w:lineRule="auto"/>
              <w:rPr>
                <w:sz w:val="24"/>
                <w:szCs w:val="24"/>
                <w:lang w:val="en-US"/>
              </w:rPr>
            </w:pPr>
            <w:r w:rsidRPr="00B0575F">
              <w:rPr>
                <w:sz w:val="24"/>
                <w:szCs w:val="24"/>
                <w:lang w:val="en-US"/>
              </w:rPr>
              <w:t>Place</w:t>
            </w:r>
            <w:r w:rsidR="00B409C5" w:rsidRPr="00B0575F">
              <w:rPr>
                <w:sz w:val="24"/>
                <w:szCs w:val="24"/>
                <w:lang w:val="en-US"/>
              </w:rPr>
              <w:t xml:space="preserve"> </w:t>
            </w:r>
            <w:r w:rsidRPr="00B0575F">
              <w:rPr>
                <w:sz w:val="24"/>
                <w:szCs w:val="24"/>
                <w:lang w:val="en-US"/>
              </w:rPr>
              <w:t>of suite</w:t>
            </w:r>
            <w:r w:rsidR="00B409C5" w:rsidRPr="00B0575F">
              <w:rPr>
                <w:sz w:val="24"/>
                <w:szCs w:val="24"/>
                <w:lang w:val="en-US"/>
              </w:rPr>
              <w:t xml:space="preserve"> / </w:t>
            </w:r>
            <w:r w:rsidRPr="00B0575F">
              <w:rPr>
                <w:sz w:val="24"/>
                <w:szCs w:val="24"/>
                <w:lang w:val="en-US"/>
              </w:rPr>
              <w:t>Name of suite</w:t>
            </w:r>
          </w:p>
        </w:tc>
        <w:tc>
          <w:tcPr>
            <w:tcW w:w="1559" w:type="dxa"/>
          </w:tcPr>
          <w:p w14:paraId="2E0C4A69" w14:textId="77777777" w:rsidR="00B523EF" w:rsidRPr="00B0575F" w:rsidRDefault="00B523EF" w:rsidP="002F5F23">
            <w:pPr>
              <w:keepNext/>
              <w:spacing w:line="360" w:lineRule="auto"/>
              <w:rPr>
                <w:sz w:val="24"/>
                <w:szCs w:val="24"/>
                <w:lang w:val="en-US"/>
              </w:rPr>
            </w:pPr>
            <w:r w:rsidRPr="00B0575F">
              <w:rPr>
                <w:sz w:val="24"/>
                <w:szCs w:val="24"/>
                <w:lang w:val="en-US"/>
              </w:rPr>
              <w:t>Method</w:t>
            </w:r>
          </w:p>
        </w:tc>
        <w:tc>
          <w:tcPr>
            <w:tcW w:w="1134" w:type="dxa"/>
          </w:tcPr>
          <w:p w14:paraId="288F59DD" w14:textId="77777777" w:rsidR="00B523EF" w:rsidRPr="00B0575F" w:rsidRDefault="00B523EF" w:rsidP="002F5F23">
            <w:pPr>
              <w:keepNext/>
              <w:spacing w:line="360" w:lineRule="auto"/>
              <w:rPr>
                <w:sz w:val="24"/>
                <w:szCs w:val="24"/>
                <w:lang w:val="en-US"/>
              </w:rPr>
            </w:pPr>
            <w:r w:rsidRPr="00B0575F">
              <w:rPr>
                <w:sz w:val="24"/>
                <w:szCs w:val="24"/>
                <w:lang w:val="en-US"/>
              </w:rPr>
              <w:t>Age (Ma)</w:t>
            </w:r>
          </w:p>
        </w:tc>
        <w:tc>
          <w:tcPr>
            <w:tcW w:w="2410" w:type="dxa"/>
          </w:tcPr>
          <w:p w14:paraId="1E774436" w14:textId="77777777" w:rsidR="00B523EF" w:rsidRPr="00B0575F" w:rsidRDefault="00B523EF" w:rsidP="002F5F23">
            <w:pPr>
              <w:keepNext/>
              <w:spacing w:line="360" w:lineRule="auto"/>
              <w:rPr>
                <w:sz w:val="24"/>
                <w:szCs w:val="24"/>
                <w:lang w:val="en-US"/>
              </w:rPr>
            </w:pPr>
            <w:r w:rsidRPr="00B0575F">
              <w:rPr>
                <w:sz w:val="24"/>
                <w:szCs w:val="24"/>
                <w:lang w:val="en-US"/>
              </w:rPr>
              <w:t>Author</w:t>
            </w:r>
          </w:p>
        </w:tc>
      </w:tr>
      <w:tr w:rsidR="00B0575F" w:rsidRPr="00B0575F" w14:paraId="6F1E3DFD" w14:textId="77777777" w:rsidTr="006B612B">
        <w:trPr>
          <w:trHeight w:val="817"/>
          <w:jc w:val="center"/>
        </w:trPr>
        <w:tc>
          <w:tcPr>
            <w:tcW w:w="4361" w:type="dxa"/>
          </w:tcPr>
          <w:p w14:paraId="3D958203" w14:textId="77777777" w:rsidR="00B523EF" w:rsidRPr="00B0575F" w:rsidRDefault="00B523EF" w:rsidP="002F5F23">
            <w:pPr>
              <w:spacing w:line="360" w:lineRule="auto"/>
              <w:rPr>
                <w:sz w:val="24"/>
                <w:szCs w:val="24"/>
                <w:lang w:val="en-US"/>
              </w:rPr>
            </w:pPr>
            <w:r w:rsidRPr="00B0575F">
              <w:rPr>
                <w:sz w:val="24"/>
                <w:szCs w:val="24"/>
                <w:lang w:val="en-US"/>
              </w:rPr>
              <w:t>Poland</w:t>
            </w:r>
            <w:r w:rsidR="003F1707" w:rsidRPr="00B0575F">
              <w:rPr>
                <w:sz w:val="24"/>
                <w:szCs w:val="24"/>
                <w:lang w:val="en-US"/>
              </w:rPr>
              <w:t xml:space="preserve"> </w:t>
            </w:r>
            <w:r w:rsidRPr="00B0575F">
              <w:rPr>
                <w:sz w:val="24"/>
                <w:szCs w:val="24"/>
                <w:lang w:val="en-US"/>
              </w:rPr>
              <w:t>Sławatycze series a</w:t>
            </w:r>
            <w:r w:rsidR="003F1707" w:rsidRPr="00B0575F">
              <w:rPr>
                <w:sz w:val="24"/>
                <w:szCs w:val="24"/>
                <w:lang w:val="en-US"/>
              </w:rPr>
              <w:t xml:space="preserve"> </w:t>
            </w:r>
            <w:r w:rsidRPr="00B0575F">
              <w:rPr>
                <w:sz w:val="24"/>
                <w:szCs w:val="24"/>
                <w:lang w:val="en-US"/>
              </w:rPr>
              <w:t>counterpart of the Volyn series</w:t>
            </w:r>
          </w:p>
        </w:tc>
        <w:tc>
          <w:tcPr>
            <w:tcW w:w="1559" w:type="dxa"/>
          </w:tcPr>
          <w:p w14:paraId="2BA97519" w14:textId="77777777" w:rsidR="00B523EF" w:rsidRPr="00B0575F" w:rsidRDefault="00B523EF" w:rsidP="002F5F23">
            <w:pPr>
              <w:spacing w:line="360" w:lineRule="auto"/>
              <w:rPr>
                <w:sz w:val="24"/>
                <w:szCs w:val="24"/>
                <w:lang w:val="en-US"/>
              </w:rPr>
            </w:pPr>
            <w:r w:rsidRPr="00B0575F">
              <w:rPr>
                <w:sz w:val="24"/>
                <w:szCs w:val="24"/>
                <w:lang w:val="en-US"/>
              </w:rPr>
              <w:t>U</w:t>
            </w:r>
            <w:r w:rsidRPr="00B0575F">
              <w:rPr>
                <w:sz w:val="24"/>
                <w:szCs w:val="24"/>
              </w:rPr>
              <w:t>-</w:t>
            </w:r>
            <w:r w:rsidRPr="00B0575F">
              <w:rPr>
                <w:sz w:val="24"/>
                <w:szCs w:val="24"/>
                <w:lang w:val="en-US"/>
              </w:rPr>
              <w:t xml:space="preserve">Pb </w:t>
            </w:r>
          </w:p>
        </w:tc>
        <w:tc>
          <w:tcPr>
            <w:tcW w:w="1134" w:type="dxa"/>
          </w:tcPr>
          <w:p w14:paraId="1EFE08EA" w14:textId="77777777" w:rsidR="00B523EF" w:rsidRPr="00B0575F" w:rsidRDefault="003F1707" w:rsidP="002F5F23">
            <w:pPr>
              <w:spacing w:line="360" w:lineRule="auto"/>
              <w:rPr>
                <w:sz w:val="24"/>
                <w:szCs w:val="24"/>
                <w:lang w:val="en-US"/>
              </w:rPr>
            </w:pPr>
            <w:r w:rsidRPr="00B0575F">
              <w:rPr>
                <w:sz w:val="24"/>
                <w:szCs w:val="24"/>
              </w:rPr>
              <w:t>551</w:t>
            </w:r>
            <w:r w:rsidR="00B523EF" w:rsidRPr="00B0575F">
              <w:rPr>
                <w:sz w:val="24"/>
                <w:szCs w:val="24"/>
              </w:rPr>
              <w:t>±4</w:t>
            </w:r>
          </w:p>
        </w:tc>
        <w:tc>
          <w:tcPr>
            <w:tcW w:w="2410" w:type="dxa"/>
          </w:tcPr>
          <w:p w14:paraId="12A8C1C4" w14:textId="77777777" w:rsidR="00B523EF" w:rsidRPr="00B0575F" w:rsidRDefault="00B523EF" w:rsidP="002F5F23">
            <w:pPr>
              <w:spacing w:line="360" w:lineRule="auto"/>
              <w:rPr>
                <w:sz w:val="24"/>
                <w:szCs w:val="24"/>
                <w:lang w:val="en-US"/>
              </w:rPr>
            </w:pPr>
            <w:r w:rsidRPr="00B0575F">
              <w:rPr>
                <w:sz w:val="24"/>
                <w:szCs w:val="24"/>
                <w:lang w:val="en-US"/>
              </w:rPr>
              <w:t>(Compston et</w:t>
            </w:r>
            <w:r w:rsidR="003F1707" w:rsidRPr="00B0575F">
              <w:rPr>
                <w:sz w:val="24"/>
                <w:szCs w:val="24"/>
                <w:lang w:val="en-US"/>
              </w:rPr>
              <w:t xml:space="preserve"> </w:t>
            </w:r>
            <w:r w:rsidRPr="00B0575F">
              <w:rPr>
                <w:sz w:val="24"/>
                <w:szCs w:val="24"/>
                <w:lang w:val="en-US"/>
              </w:rPr>
              <w:t>al.,1995)</w:t>
            </w:r>
          </w:p>
        </w:tc>
      </w:tr>
      <w:tr w:rsidR="00B0575F" w:rsidRPr="00B0575F" w14:paraId="73748650" w14:textId="77777777" w:rsidTr="006B612B">
        <w:trPr>
          <w:jc w:val="center"/>
        </w:trPr>
        <w:tc>
          <w:tcPr>
            <w:tcW w:w="4361" w:type="dxa"/>
          </w:tcPr>
          <w:p w14:paraId="763CFF2E" w14:textId="77777777" w:rsidR="00B523EF" w:rsidRPr="00B0575F" w:rsidRDefault="00B523EF" w:rsidP="002F5F23">
            <w:pPr>
              <w:spacing w:line="360" w:lineRule="auto"/>
              <w:rPr>
                <w:sz w:val="24"/>
                <w:szCs w:val="24"/>
                <w:lang w:val="en-US"/>
              </w:rPr>
            </w:pPr>
            <w:r w:rsidRPr="00B0575F">
              <w:rPr>
                <w:sz w:val="24"/>
                <w:szCs w:val="24"/>
                <w:lang w:val="en-US"/>
              </w:rPr>
              <w:lastRenderedPageBreak/>
              <w:t>Near to Rafalovka</w:t>
            </w:r>
            <w:r w:rsidR="00B409C5" w:rsidRPr="00B0575F">
              <w:rPr>
                <w:sz w:val="24"/>
                <w:szCs w:val="24"/>
                <w:lang w:val="en-US"/>
              </w:rPr>
              <w:t xml:space="preserve"> /</w:t>
            </w:r>
            <w:r w:rsidRPr="00B0575F">
              <w:rPr>
                <w:sz w:val="24"/>
                <w:szCs w:val="24"/>
                <w:lang w:val="en-US"/>
              </w:rPr>
              <w:t xml:space="preserve"> Ratne suite</w:t>
            </w:r>
          </w:p>
        </w:tc>
        <w:tc>
          <w:tcPr>
            <w:tcW w:w="1559" w:type="dxa"/>
          </w:tcPr>
          <w:p w14:paraId="1D1673AF" w14:textId="77777777" w:rsidR="00B523EF" w:rsidRPr="00B0575F" w:rsidRDefault="00B523EF" w:rsidP="002F5F23">
            <w:pPr>
              <w:spacing w:line="360" w:lineRule="auto"/>
              <w:rPr>
                <w:strike/>
                <w:sz w:val="24"/>
                <w:szCs w:val="24"/>
                <w:lang w:val="en-US"/>
              </w:rPr>
            </w:pPr>
            <w:r w:rsidRPr="00B0575F">
              <w:rPr>
                <w:sz w:val="24"/>
                <w:szCs w:val="24"/>
                <w:lang w:val="en-US"/>
              </w:rPr>
              <w:t>U-Pb</w:t>
            </w:r>
          </w:p>
        </w:tc>
        <w:tc>
          <w:tcPr>
            <w:tcW w:w="1134" w:type="dxa"/>
          </w:tcPr>
          <w:p w14:paraId="0160D0AD" w14:textId="77777777" w:rsidR="00B523EF" w:rsidRPr="00B0575F" w:rsidRDefault="00B523EF" w:rsidP="002F5F23">
            <w:pPr>
              <w:spacing w:line="360" w:lineRule="auto"/>
              <w:rPr>
                <w:sz w:val="24"/>
                <w:szCs w:val="24"/>
                <w:lang w:val="en-US"/>
              </w:rPr>
            </w:pPr>
            <w:r w:rsidRPr="00B0575F">
              <w:rPr>
                <w:sz w:val="24"/>
                <w:szCs w:val="24"/>
                <w:lang w:val="en-US"/>
              </w:rPr>
              <w:t>576±14</w:t>
            </w:r>
          </w:p>
        </w:tc>
        <w:tc>
          <w:tcPr>
            <w:tcW w:w="2410" w:type="dxa"/>
          </w:tcPr>
          <w:p w14:paraId="7A3236FD" w14:textId="77777777" w:rsidR="00B523EF" w:rsidRPr="00B0575F" w:rsidRDefault="00B523EF" w:rsidP="002F5F23">
            <w:pPr>
              <w:spacing w:line="360" w:lineRule="auto"/>
              <w:rPr>
                <w:sz w:val="24"/>
                <w:szCs w:val="24"/>
                <w:lang w:val="en-US"/>
              </w:rPr>
            </w:pPr>
            <w:r w:rsidRPr="00B0575F">
              <w:rPr>
                <w:sz w:val="24"/>
                <w:szCs w:val="24"/>
                <w:lang w:val="en-US"/>
              </w:rPr>
              <w:t xml:space="preserve">(Shumlyanskyy &amp; Andréasson, 2004) </w:t>
            </w:r>
          </w:p>
        </w:tc>
      </w:tr>
      <w:tr w:rsidR="00B0575F" w:rsidRPr="00B0575F" w14:paraId="7201B47E" w14:textId="77777777" w:rsidTr="006B612B">
        <w:trPr>
          <w:jc w:val="center"/>
        </w:trPr>
        <w:tc>
          <w:tcPr>
            <w:tcW w:w="4361" w:type="dxa"/>
          </w:tcPr>
          <w:p w14:paraId="5851A0EC" w14:textId="77777777" w:rsidR="00B523EF" w:rsidRPr="00B0575F" w:rsidRDefault="00B523EF" w:rsidP="002F5F23">
            <w:pPr>
              <w:spacing w:line="360" w:lineRule="auto"/>
              <w:rPr>
                <w:sz w:val="24"/>
                <w:szCs w:val="24"/>
                <w:lang w:val="en-US"/>
              </w:rPr>
            </w:pPr>
            <w:r w:rsidRPr="00B0575F">
              <w:rPr>
                <w:sz w:val="24"/>
                <w:szCs w:val="24"/>
                <w:lang w:val="en-US"/>
              </w:rPr>
              <w:t>Rafalovka quarry</w:t>
            </w:r>
            <w:r w:rsidR="00B409C5" w:rsidRPr="00B0575F">
              <w:rPr>
                <w:sz w:val="24"/>
                <w:szCs w:val="24"/>
                <w:lang w:val="en-US"/>
              </w:rPr>
              <w:t xml:space="preserve"> / </w:t>
            </w:r>
            <w:r w:rsidRPr="00B0575F">
              <w:rPr>
                <w:sz w:val="24"/>
                <w:szCs w:val="24"/>
                <w:lang w:val="en-US"/>
              </w:rPr>
              <w:t>Ratne (Luchichiv) suite</w:t>
            </w:r>
          </w:p>
        </w:tc>
        <w:tc>
          <w:tcPr>
            <w:tcW w:w="1559" w:type="dxa"/>
          </w:tcPr>
          <w:p w14:paraId="4E97734C" w14:textId="77777777" w:rsidR="00B523EF" w:rsidRPr="00B0575F" w:rsidRDefault="00B523EF" w:rsidP="002F5F23">
            <w:pPr>
              <w:spacing w:line="360" w:lineRule="auto"/>
              <w:rPr>
                <w:sz w:val="24"/>
                <w:szCs w:val="24"/>
              </w:rPr>
            </w:pPr>
            <w:r w:rsidRPr="00B0575F">
              <w:rPr>
                <w:sz w:val="24"/>
                <w:szCs w:val="24"/>
                <w:lang w:val="en-US"/>
              </w:rPr>
              <w:t>40Ar/39Ar</w:t>
            </w:r>
          </w:p>
        </w:tc>
        <w:tc>
          <w:tcPr>
            <w:tcW w:w="1134" w:type="dxa"/>
          </w:tcPr>
          <w:p w14:paraId="232F043A" w14:textId="77777777" w:rsidR="00B523EF" w:rsidRPr="00B0575F" w:rsidRDefault="00B523EF" w:rsidP="002F5F23">
            <w:pPr>
              <w:spacing w:line="360" w:lineRule="auto"/>
              <w:rPr>
                <w:sz w:val="24"/>
                <w:szCs w:val="24"/>
                <w:lang w:val="en-US"/>
              </w:rPr>
            </w:pPr>
            <w:r w:rsidRPr="00B0575F">
              <w:rPr>
                <w:sz w:val="24"/>
                <w:szCs w:val="24"/>
                <w:lang w:val="en-US"/>
              </w:rPr>
              <w:t>580±9</w:t>
            </w:r>
          </w:p>
        </w:tc>
        <w:tc>
          <w:tcPr>
            <w:tcW w:w="2410" w:type="dxa"/>
          </w:tcPr>
          <w:p w14:paraId="5DC1E1D6" w14:textId="77777777" w:rsidR="00B523EF" w:rsidRPr="00B0575F" w:rsidRDefault="00B523EF" w:rsidP="002F5F23">
            <w:pPr>
              <w:spacing w:line="360" w:lineRule="auto"/>
              <w:rPr>
                <w:sz w:val="24"/>
                <w:szCs w:val="24"/>
              </w:rPr>
            </w:pPr>
            <w:r w:rsidRPr="00B0575F">
              <w:rPr>
                <w:sz w:val="24"/>
                <w:szCs w:val="24"/>
                <w:lang w:val="en-US"/>
              </w:rPr>
              <w:t>(Elming et. al., 2007)</w:t>
            </w:r>
          </w:p>
        </w:tc>
      </w:tr>
      <w:tr w:rsidR="00B0575F" w:rsidRPr="00B0575F" w14:paraId="05C85147" w14:textId="77777777" w:rsidTr="006B612B">
        <w:trPr>
          <w:jc w:val="center"/>
        </w:trPr>
        <w:tc>
          <w:tcPr>
            <w:tcW w:w="4361" w:type="dxa"/>
          </w:tcPr>
          <w:p w14:paraId="4676393D" w14:textId="77777777" w:rsidR="00B523EF" w:rsidRPr="00B0575F" w:rsidRDefault="00B523EF" w:rsidP="002F5F23">
            <w:pPr>
              <w:spacing w:line="360" w:lineRule="auto"/>
              <w:rPr>
                <w:sz w:val="24"/>
                <w:szCs w:val="24"/>
                <w:lang w:val="en-US"/>
              </w:rPr>
            </w:pPr>
            <w:r w:rsidRPr="00B0575F">
              <w:rPr>
                <w:sz w:val="24"/>
                <w:szCs w:val="24"/>
                <w:lang w:val="en-US"/>
              </w:rPr>
              <w:t>Policy-2 (Ivanchi) quarry</w:t>
            </w:r>
            <w:r w:rsidR="00B409C5" w:rsidRPr="00B0575F">
              <w:rPr>
                <w:sz w:val="24"/>
                <w:szCs w:val="24"/>
                <w:lang w:val="en-US"/>
              </w:rPr>
              <w:t xml:space="preserve"> / </w:t>
            </w:r>
            <w:r w:rsidRPr="00B0575F">
              <w:rPr>
                <w:sz w:val="24"/>
                <w:szCs w:val="24"/>
                <w:lang w:val="en-US"/>
              </w:rPr>
              <w:t>Ratne (Luchichiv) suite</w:t>
            </w:r>
          </w:p>
        </w:tc>
        <w:tc>
          <w:tcPr>
            <w:tcW w:w="1559" w:type="dxa"/>
          </w:tcPr>
          <w:p w14:paraId="407EAF8E" w14:textId="77777777" w:rsidR="00B523EF" w:rsidRPr="00B0575F" w:rsidRDefault="00B523EF" w:rsidP="002F5F23">
            <w:pPr>
              <w:spacing w:line="360" w:lineRule="auto"/>
              <w:rPr>
                <w:sz w:val="24"/>
                <w:szCs w:val="24"/>
                <w:lang w:val="en-US"/>
              </w:rPr>
            </w:pPr>
            <w:r w:rsidRPr="00B0575F">
              <w:rPr>
                <w:sz w:val="24"/>
                <w:szCs w:val="24"/>
                <w:lang w:val="en-US"/>
              </w:rPr>
              <w:t>40Ar/39Ar</w:t>
            </w:r>
          </w:p>
        </w:tc>
        <w:tc>
          <w:tcPr>
            <w:tcW w:w="1134" w:type="dxa"/>
          </w:tcPr>
          <w:p w14:paraId="57219E9F" w14:textId="77777777" w:rsidR="00B523EF" w:rsidRPr="00B0575F" w:rsidRDefault="00B523EF" w:rsidP="002F5F23">
            <w:pPr>
              <w:spacing w:line="360" w:lineRule="auto"/>
              <w:rPr>
                <w:sz w:val="24"/>
                <w:szCs w:val="24"/>
                <w:lang w:val="en-US"/>
              </w:rPr>
            </w:pPr>
            <w:r w:rsidRPr="00B0575F">
              <w:rPr>
                <w:sz w:val="24"/>
                <w:szCs w:val="24"/>
                <w:lang w:val="en-US"/>
              </w:rPr>
              <w:t>561±13</w:t>
            </w:r>
          </w:p>
        </w:tc>
        <w:tc>
          <w:tcPr>
            <w:tcW w:w="2410" w:type="dxa"/>
          </w:tcPr>
          <w:p w14:paraId="3FCF10E7" w14:textId="77777777" w:rsidR="00B523EF" w:rsidRPr="00B0575F" w:rsidRDefault="00B523EF" w:rsidP="002F5F23">
            <w:pPr>
              <w:spacing w:line="360" w:lineRule="auto"/>
              <w:rPr>
                <w:sz w:val="24"/>
                <w:szCs w:val="24"/>
                <w:lang w:val="en-US"/>
              </w:rPr>
            </w:pPr>
            <w:r w:rsidRPr="00B0575F">
              <w:rPr>
                <w:sz w:val="24"/>
                <w:szCs w:val="24"/>
                <w:lang w:val="en-US"/>
              </w:rPr>
              <w:t>(Elming et. al., 2007)</w:t>
            </w:r>
          </w:p>
        </w:tc>
      </w:tr>
      <w:tr w:rsidR="00B0575F" w:rsidRPr="00B0575F" w14:paraId="65C4FDCE" w14:textId="77777777" w:rsidTr="006B612B">
        <w:trPr>
          <w:jc w:val="center"/>
        </w:trPr>
        <w:tc>
          <w:tcPr>
            <w:tcW w:w="4361" w:type="dxa"/>
          </w:tcPr>
          <w:p w14:paraId="70E2BEB9" w14:textId="77777777" w:rsidR="00B523EF" w:rsidRPr="00B0575F" w:rsidRDefault="00B523EF" w:rsidP="002F5F23">
            <w:pPr>
              <w:spacing w:line="360" w:lineRule="auto"/>
              <w:rPr>
                <w:sz w:val="24"/>
                <w:szCs w:val="24"/>
                <w:lang w:val="en-US"/>
              </w:rPr>
            </w:pPr>
            <w:r w:rsidRPr="00B0575F">
              <w:rPr>
                <w:sz w:val="24"/>
                <w:szCs w:val="24"/>
                <w:lang w:val="en-US"/>
              </w:rPr>
              <w:t>Near to Rafalovka</w:t>
            </w:r>
            <w:r w:rsidR="00B409C5" w:rsidRPr="00B0575F">
              <w:rPr>
                <w:sz w:val="24"/>
                <w:szCs w:val="24"/>
                <w:lang w:val="en-US"/>
              </w:rPr>
              <w:t xml:space="preserve"> / </w:t>
            </w:r>
            <w:r w:rsidRPr="00B0575F">
              <w:rPr>
                <w:sz w:val="24"/>
                <w:szCs w:val="24"/>
                <w:lang w:val="en-US"/>
              </w:rPr>
              <w:t>Ratne (Luchichiv) suite</w:t>
            </w:r>
          </w:p>
        </w:tc>
        <w:tc>
          <w:tcPr>
            <w:tcW w:w="1559" w:type="dxa"/>
          </w:tcPr>
          <w:p w14:paraId="45BBA64F" w14:textId="77777777" w:rsidR="00B523EF" w:rsidRPr="00B0575F" w:rsidRDefault="00B523EF" w:rsidP="002F5F23">
            <w:pPr>
              <w:spacing w:line="360" w:lineRule="auto"/>
              <w:rPr>
                <w:sz w:val="24"/>
                <w:szCs w:val="24"/>
                <w:lang w:val="en-US"/>
              </w:rPr>
            </w:pPr>
            <w:r w:rsidRPr="00B0575F">
              <w:rPr>
                <w:sz w:val="24"/>
                <w:szCs w:val="24"/>
                <w:lang w:val="en-US"/>
              </w:rPr>
              <w:t>U-Pb</w:t>
            </w:r>
          </w:p>
        </w:tc>
        <w:tc>
          <w:tcPr>
            <w:tcW w:w="1134" w:type="dxa"/>
          </w:tcPr>
          <w:p w14:paraId="4AE7FC24" w14:textId="77777777" w:rsidR="00B523EF" w:rsidRPr="00B0575F" w:rsidRDefault="00B523EF" w:rsidP="002F5F23">
            <w:pPr>
              <w:spacing w:line="360" w:lineRule="auto"/>
              <w:rPr>
                <w:sz w:val="24"/>
                <w:szCs w:val="24"/>
                <w:lang w:val="en-US"/>
              </w:rPr>
            </w:pPr>
            <w:r w:rsidRPr="00B0575F">
              <w:rPr>
                <w:sz w:val="24"/>
                <w:szCs w:val="24"/>
                <w:lang w:val="en-US"/>
              </w:rPr>
              <w:t>573 ± 14</w:t>
            </w:r>
          </w:p>
          <w:p w14:paraId="40C0C9F1" w14:textId="77777777" w:rsidR="00B523EF" w:rsidRPr="00B0575F" w:rsidRDefault="00B523EF" w:rsidP="002F5F23">
            <w:pPr>
              <w:spacing w:line="360" w:lineRule="auto"/>
              <w:rPr>
                <w:sz w:val="24"/>
                <w:szCs w:val="24"/>
                <w:lang w:val="en-US"/>
              </w:rPr>
            </w:pPr>
            <w:r w:rsidRPr="00B0575F">
              <w:rPr>
                <w:sz w:val="24"/>
                <w:szCs w:val="24"/>
                <w:lang w:val="en-US"/>
              </w:rPr>
              <w:t>571 ± 13</w:t>
            </w:r>
          </w:p>
        </w:tc>
        <w:tc>
          <w:tcPr>
            <w:tcW w:w="2410" w:type="dxa"/>
          </w:tcPr>
          <w:p w14:paraId="3F100CB9" w14:textId="77777777" w:rsidR="00B523EF" w:rsidRPr="00B0575F" w:rsidRDefault="00B523EF" w:rsidP="002F5F23">
            <w:pPr>
              <w:spacing w:line="360" w:lineRule="auto"/>
              <w:rPr>
                <w:sz w:val="24"/>
                <w:szCs w:val="24"/>
                <w:lang w:val="en-US"/>
              </w:rPr>
            </w:pPr>
            <w:r w:rsidRPr="00B0575F">
              <w:rPr>
                <w:sz w:val="24"/>
                <w:szCs w:val="24"/>
                <w:lang w:val="en-US"/>
              </w:rPr>
              <w:t>(Shumlyanskyy et al., 2016)</w:t>
            </w:r>
          </w:p>
        </w:tc>
      </w:tr>
      <w:tr w:rsidR="00B0575F" w:rsidRPr="00B0575F" w14:paraId="71138FAE" w14:textId="77777777" w:rsidTr="006B612B">
        <w:trPr>
          <w:jc w:val="center"/>
        </w:trPr>
        <w:tc>
          <w:tcPr>
            <w:tcW w:w="4361" w:type="dxa"/>
          </w:tcPr>
          <w:p w14:paraId="5149B78E" w14:textId="77777777" w:rsidR="00B523EF" w:rsidRPr="00B0575F" w:rsidRDefault="00B523EF" w:rsidP="002F5F23">
            <w:pPr>
              <w:spacing w:line="360" w:lineRule="auto"/>
              <w:rPr>
                <w:sz w:val="24"/>
                <w:szCs w:val="24"/>
                <w:lang w:val="en-US"/>
              </w:rPr>
            </w:pPr>
            <w:r w:rsidRPr="00B0575F">
              <w:rPr>
                <w:sz w:val="24"/>
                <w:szCs w:val="24"/>
                <w:lang w:val="en-US"/>
              </w:rPr>
              <w:t>Belarus Rataichitsi suite a counterpart of the Babine and Luchichiv suites</w:t>
            </w:r>
          </w:p>
        </w:tc>
        <w:tc>
          <w:tcPr>
            <w:tcW w:w="1559" w:type="dxa"/>
          </w:tcPr>
          <w:p w14:paraId="141395C2" w14:textId="77777777" w:rsidR="00B523EF" w:rsidRPr="00B0575F" w:rsidRDefault="00B523EF" w:rsidP="002F5F23">
            <w:pPr>
              <w:spacing w:line="360" w:lineRule="auto"/>
              <w:rPr>
                <w:sz w:val="24"/>
                <w:szCs w:val="24"/>
                <w:lang w:val="en-US"/>
              </w:rPr>
            </w:pPr>
            <w:r w:rsidRPr="00B0575F">
              <w:rPr>
                <w:sz w:val="24"/>
                <w:szCs w:val="24"/>
                <w:lang w:val="en-US"/>
              </w:rPr>
              <w:t>U-Pb</w:t>
            </w:r>
          </w:p>
        </w:tc>
        <w:tc>
          <w:tcPr>
            <w:tcW w:w="1134" w:type="dxa"/>
          </w:tcPr>
          <w:p w14:paraId="4E64FEC7" w14:textId="77777777" w:rsidR="00B523EF" w:rsidRPr="00B0575F" w:rsidRDefault="00B523EF" w:rsidP="002F5F23">
            <w:pPr>
              <w:spacing w:line="360" w:lineRule="auto"/>
              <w:rPr>
                <w:sz w:val="24"/>
                <w:szCs w:val="24"/>
                <w:lang w:val="en-US"/>
              </w:rPr>
            </w:pPr>
            <w:r w:rsidRPr="00B0575F">
              <w:rPr>
                <w:sz w:val="24"/>
                <w:szCs w:val="24"/>
                <w:lang w:val="en-US"/>
              </w:rPr>
              <w:t>545 ± 3</w:t>
            </w:r>
          </w:p>
        </w:tc>
        <w:tc>
          <w:tcPr>
            <w:tcW w:w="2410" w:type="dxa"/>
          </w:tcPr>
          <w:p w14:paraId="138F0731" w14:textId="77777777" w:rsidR="00B523EF" w:rsidRPr="00B0575F" w:rsidRDefault="00B523EF" w:rsidP="002F5F23">
            <w:pPr>
              <w:spacing w:line="360" w:lineRule="auto"/>
              <w:rPr>
                <w:sz w:val="24"/>
                <w:szCs w:val="24"/>
                <w:lang w:val="en-US"/>
              </w:rPr>
            </w:pPr>
            <w:r w:rsidRPr="00B0575F">
              <w:rPr>
                <w:sz w:val="24"/>
                <w:szCs w:val="24"/>
                <w:lang w:val="en-US"/>
              </w:rPr>
              <w:t>(Nosova et al., 2005)</w:t>
            </w:r>
          </w:p>
        </w:tc>
      </w:tr>
      <w:tr w:rsidR="00B523EF" w:rsidRPr="00B0575F" w14:paraId="3D8DD960" w14:textId="77777777" w:rsidTr="006B612B">
        <w:trPr>
          <w:jc w:val="center"/>
        </w:trPr>
        <w:tc>
          <w:tcPr>
            <w:tcW w:w="4361" w:type="dxa"/>
          </w:tcPr>
          <w:p w14:paraId="167BFED9" w14:textId="77777777" w:rsidR="00B523EF" w:rsidRPr="00B0575F" w:rsidRDefault="00710899" w:rsidP="002F5F23">
            <w:pPr>
              <w:spacing w:line="360" w:lineRule="auto"/>
              <w:rPr>
                <w:sz w:val="24"/>
                <w:szCs w:val="24"/>
                <w:lang w:val="en-US"/>
              </w:rPr>
            </w:pPr>
            <w:r w:rsidRPr="00B0575F">
              <w:rPr>
                <w:sz w:val="24"/>
                <w:szCs w:val="24"/>
                <w:lang w:val="en-US"/>
              </w:rPr>
              <w:t xml:space="preserve">Belarus </w:t>
            </w:r>
            <w:r w:rsidR="00B523EF" w:rsidRPr="00B0575F">
              <w:rPr>
                <w:sz w:val="24"/>
                <w:szCs w:val="24"/>
                <w:lang w:val="en-US"/>
              </w:rPr>
              <w:t>counterpart of the Ratne suite</w:t>
            </w:r>
          </w:p>
        </w:tc>
        <w:tc>
          <w:tcPr>
            <w:tcW w:w="1559" w:type="dxa"/>
          </w:tcPr>
          <w:p w14:paraId="2DEC8F65" w14:textId="77777777" w:rsidR="00B523EF" w:rsidRPr="00B0575F" w:rsidRDefault="00B523EF" w:rsidP="002F5F23">
            <w:pPr>
              <w:spacing w:line="360" w:lineRule="auto"/>
              <w:rPr>
                <w:sz w:val="24"/>
                <w:szCs w:val="24"/>
                <w:lang w:val="en-US"/>
              </w:rPr>
            </w:pPr>
            <w:r w:rsidRPr="00B0575F">
              <w:rPr>
                <w:sz w:val="24"/>
                <w:szCs w:val="24"/>
              </w:rPr>
              <w:t>U-Pb</w:t>
            </w:r>
          </w:p>
        </w:tc>
        <w:tc>
          <w:tcPr>
            <w:tcW w:w="1134" w:type="dxa"/>
          </w:tcPr>
          <w:p w14:paraId="6745D0E2" w14:textId="77777777" w:rsidR="00B523EF" w:rsidRPr="00B0575F" w:rsidRDefault="00B523EF" w:rsidP="002F5F23">
            <w:pPr>
              <w:spacing w:line="360" w:lineRule="auto"/>
              <w:rPr>
                <w:sz w:val="24"/>
                <w:szCs w:val="24"/>
                <w:lang w:val="en-US"/>
              </w:rPr>
            </w:pPr>
            <w:r w:rsidRPr="00B0575F">
              <w:rPr>
                <w:sz w:val="24"/>
                <w:szCs w:val="24"/>
              </w:rPr>
              <w:t>5</w:t>
            </w:r>
            <w:r w:rsidRPr="00B0575F">
              <w:rPr>
                <w:sz w:val="24"/>
                <w:szCs w:val="24"/>
                <w:lang w:val="en-US"/>
              </w:rPr>
              <w:t>57</w:t>
            </w:r>
            <w:r w:rsidRPr="00B0575F">
              <w:rPr>
                <w:sz w:val="24"/>
                <w:szCs w:val="24"/>
              </w:rPr>
              <w:t xml:space="preserve"> ± </w:t>
            </w:r>
            <w:r w:rsidRPr="00B0575F">
              <w:rPr>
                <w:sz w:val="24"/>
                <w:szCs w:val="24"/>
                <w:lang w:val="en-US"/>
              </w:rPr>
              <w:t>9</w:t>
            </w:r>
          </w:p>
        </w:tc>
        <w:tc>
          <w:tcPr>
            <w:tcW w:w="2410" w:type="dxa"/>
          </w:tcPr>
          <w:p w14:paraId="7C6B5AF8" w14:textId="77777777" w:rsidR="00B523EF" w:rsidRPr="00B0575F" w:rsidRDefault="00B523EF" w:rsidP="002F5F23">
            <w:pPr>
              <w:spacing w:line="360" w:lineRule="auto"/>
              <w:rPr>
                <w:sz w:val="24"/>
                <w:szCs w:val="24"/>
                <w:lang w:val="en-US"/>
              </w:rPr>
            </w:pPr>
            <w:r w:rsidRPr="00B0575F">
              <w:rPr>
                <w:sz w:val="24"/>
                <w:szCs w:val="24"/>
                <w:lang w:val="en-US"/>
              </w:rPr>
              <w:t>(Kuzmenkova et al., 2011)</w:t>
            </w:r>
          </w:p>
        </w:tc>
      </w:tr>
    </w:tbl>
    <w:p w14:paraId="05D90654" w14:textId="77777777" w:rsidR="00B409C5" w:rsidRPr="00B0575F" w:rsidRDefault="00B409C5" w:rsidP="002F5F23">
      <w:pPr>
        <w:pStyle w:val="Maintext"/>
        <w:spacing w:line="360" w:lineRule="auto"/>
      </w:pPr>
    </w:p>
    <w:p w14:paraId="71D47ECF" w14:textId="77777777" w:rsidR="00B523EF" w:rsidRPr="00B0575F" w:rsidRDefault="00675C47" w:rsidP="002F5F23">
      <w:pPr>
        <w:pStyle w:val="Maintext"/>
        <w:spacing w:line="360" w:lineRule="auto"/>
        <w:rPr>
          <w:lang w:eastAsia="ru-RU"/>
        </w:rPr>
      </w:pPr>
      <w:r w:rsidRPr="00B0575F">
        <w:t>S</w:t>
      </w:r>
      <w:r w:rsidR="00B523EF" w:rsidRPr="00B0575F">
        <w:t xml:space="preserve">tratigraphic </w:t>
      </w:r>
      <w:r w:rsidRPr="00B0575F">
        <w:t>and radioisotopic (Table 1) constraints</w:t>
      </w:r>
      <w:r w:rsidR="00B523EF" w:rsidRPr="00B0575F">
        <w:t xml:space="preserve"> </w:t>
      </w:r>
      <w:r w:rsidRPr="00B0575F">
        <w:t xml:space="preserve">clearly indicate that </w:t>
      </w:r>
      <w:r w:rsidR="00B523EF" w:rsidRPr="00B0575F">
        <w:t xml:space="preserve">the Volyn basalts </w:t>
      </w:r>
      <w:r w:rsidRPr="00B0575F">
        <w:t xml:space="preserve">are </w:t>
      </w:r>
      <w:r w:rsidR="00B523EF" w:rsidRPr="00B0575F">
        <w:rPr>
          <w:lang w:eastAsia="ru-RU"/>
        </w:rPr>
        <w:t>Ediacaran</w:t>
      </w:r>
      <w:r w:rsidR="00B523EF" w:rsidRPr="00B0575F">
        <w:rPr>
          <w:i/>
          <w:lang w:eastAsia="ru-RU"/>
        </w:rPr>
        <w:t xml:space="preserve"> </w:t>
      </w:r>
      <w:r w:rsidRPr="00B0575F">
        <w:rPr>
          <w:lang w:eastAsia="ru-RU"/>
        </w:rPr>
        <w:t xml:space="preserve">in age </w:t>
      </w:r>
      <w:r w:rsidR="00B523EF" w:rsidRPr="00B0575F">
        <w:rPr>
          <w:lang w:eastAsia="ru-RU"/>
        </w:rPr>
        <w:t>and restrict the tim</w:t>
      </w:r>
      <w:r w:rsidRPr="00B0575F">
        <w:rPr>
          <w:lang w:eastAsia="ru-RU"/>
        </w:rPr>
        <w:t>ing</w:t>
      </w:r>
      <w:r w:rsidR="00B523EF" w:rsidRPr="00B0575F">
        <w:rPr>
          <w:lang w:eastAsia="ru-RU"/>
        </w:rPr>
        <w:t xml:space="preserve"> of the</w:t>
      </w:r>
      <w:r w:rsidRPr="00B0575F">
        <w:rPr>
          <w:lang w:eastAsia="ru-RU"/>
        </w:rPr>
        <w:t>ir</w:t>
      </w:r>
      <w:r w:rsidR="00B523EF" w:rsidRPr="00B0575F">
        <w:rPr>
          <w:lang w:eastAsia="ru-RU"/>
        </w:rPr>
        <w:t xml:space="preserve"> formation </w:t>
      </w:r>
      <w:r w:rsidRPr="00B0575F">
        <w:rPr>
          <w:lang w:eastAsia="ru-RU"/>
        </w:rPr>
        <w:t>to</w:t>
      </w:r>
      <w:r w:rsidR="00B523EF" w:rsidRPr="00B0575F">
        <w:rPr>
          <w:lang w:eastAsia="ru-RU"/>
        </w:rPr>
        <w:t xml:space="preserve"> 580-545 Ma (ignoring the errors of the age determinations).</w:t>
      </w:r>
      <w:r w:rsidR="00E15D01" w:rsidRPr="00B0575F">
        <w:rPr>
          <w:lang w:eastAsia="ru-RU"/>
        </w:rPr>
        <w:t xml:space="preserve"> For the sites under consideration (</w:t>
      </w:r>
      <w:r w:rsidR="00E15D01" w:rsidRPr="00B0575F">
        <w:t>Rafalovka and Policy-2)</w:t>
      </w:r>
      <w:r w:rsidR="00E15D01" w:rsidRPr="00B0575F">
        <w:rPr>
          <w:lang w:eastAsia="ru-RU"/>
        </w:rPr>
        <w:t>, this estimate</w:t>
      </w:r>
      <w:r w:rsidR="001F4A20" w:rsidRPr="00B0575F">
        <w:rPr>
          <w:lang w:eastAsia="ru-RU"/>
        </w:rPr>
        <w:t>d age constraint</w:t>
      </w:r>
      <w:r w:rsidR="00E15D01" w:rsidRPr="00B0575F">
        <w:rPr>
          <w:lang w:eastAsia="ru-RU"/>
        </w:rPr>
        <w:t xml:space="preserve"> is even more narrow, ranging from 561 to 580 Ma.</w:t>
      </w:r>
    </w:p>
    <w:p w14:paraId="0011B12E" w14:textId="77777777" w:rsidR="00B523EF" w:rsidRPr="00B0575F" w:rsidRDefault="001F4A20" w:rsidP="002F5F23">
      <w:pPr>
        <w:pStyle w:val="Maintext"/>
        <w:spacing w:line="360" w:lineRule="auto"/>
        <w:rPr>
          <w:lang w:eastAsia="ru-RU"/>
        </w:rPr>
      </w:pPr>
      <w:r w:rsidRPr="00B0575F">
        <w:t>Over t</w:t>
      </w:r>
      <w:r w:rsidR="00B523EF" w:rsidRPr="00B0575F">
        <w:t>he last 20 years</w:t>
      </w:r>
      <w:r w:rsidRPr="00B0575F">
        <w:t>,</w:t>
      </w:r>
      <w:r w:rsidR="00B523EF" w:rsidRPr="00B0575F">
        <w:t xml:space="preserve"> rocks from </w:t>
      </w:r>
      <w:r w:rsidRPr="00B0575F">
        <w:t>the northw</w:t>
      </w:r>
      <w:r w:rsidR="00B523EF" w:rsidRPr="00B0575F">
        <w:t>est</w:t>
      </w:r>
      <w:r w:rsidRPr="00B0575F">
        <w:t>ern</w:t>
      </w:r>
      <w:r w:rsidR="00B523EF" w:rsidRPr="00B0575F">
        <w:t xml:space="preserve"> part </w:t>
      </w:r>
      <w:r w:rsidR="00B523EF" w:rsidRPr="00B0575F">
        <w:rPr>
          <w:lang w:eastAsia="ru-RU"/>
        </w:rPr>
        <w:t xml:space="preserve">of </w:t>
      </w:r>
      <w:r w:rsidRPr="00B0575F">
        <w:rPr>
          <w:lang w:eastAsia="ru-RU"/>
        </w:rPr>
        <w:t xml:space="preserve">the </w:t>
      </w:r>
      <w:r w:rsidR="00B523EF" w:rsidRPr="00B0575F">
        <w:rPr>
          <w:lang w:eastAsia="ru-RU"/>
        </w:rPr>
        <w:t>Volyn series</w:t>
      </w:r>
      <w:r w:rsidR="00B523EF" w:rsidRPr="00B0575F">
        <w:rPr>
          <w:i/>
          <w:lang w:eastAsia="ru-RU"/>
        </w:rPr>
        <w:t xml:space="preserve"> </w:t>
      </w:r>
      <w:r w:rsidR="00B523EF" w:rsidRPr="00B0575F">
        <w:rPr>
          <w:lang w:eastAsia="ru-RU"/>
        </w:rPr>
        <w:t xml:space="preserve">have been </w:t>
      </w:r>
      <w:r w:rsidR="00B523EF" w:rsidRPr="00B0575F">
        <w:t xml:space="preserve">extensively used for paleomagnetic studies </w:t>
      </w:r>
      <w:r w:rsidR="00B523EF" w:rsidRPr="00B0575F">
        <w:rPr>
          <w:lang w:eastAsia="ru-RU"/>
        </w:rPr>
        <w:t>(Iosifidi et al., 200</w:t>
      </w:r>
      <w:r w:rsidR="009D00E7" w:rsidRPr="00B0575F">
        <w:rPr>
          <w:lang w:eastAsia="ru-RU"/>
        </w:rPr>
        <w:t>0</w:t>
      </w:r>
      <w:r w:rsidR="00B523EF" w:rsidRPr="00B0575F">
        <w:t>, Glevasskaya et.al.</w:t>
      </w:r>
      <w:r w:rsidR="00B523EF" w:rsidRPr="00B0575F">
        <w:rPr>
          <w:lang w:eastAsia="ru-RU"/>
        </w:rPr>
        <w:t>, 2000, 2006; Nawrocki et al., 2004;</w:t>
      </w:r>
      <w:r w:rsidR="00B523EF" w:rsidRPr="00B0575F">
        <w:t xml:space="preserve"> </w:t>
      </w:r>
      <w:r w:rsidR="00B523EF" w:rsidRPr="00B0575F">
        <w:rPr>
          <w:lang w:eastAsia="ru-RU"/>
        </w:rPr>
        <w:t>Elming et al., 2007)</w:t>
      </w:r>
      <w:r w:rsidRPr="00B0575F">
        <w:rPr>
          <w:lang w:eastAsia="ru-RU"/>
        </w:rPr>
        <w:t>. These have the</w:t>
      </w:r>
      <w:r w:rsidR="00B409C5" w:rsidRPr="00B0575F">
        <w:rPr>
          <w:lang w:eastAsia="ru-RU"/>
        </w:rPr>
        <w:t xml:space="preserve"> </w:t>
      </w:r>
      <w:r w:rsidR="00B523EF" w:rsidRPr="00B0575F">
        <w:t xml:space="preserve">unique combination of </w:t>
      </w:r>
      <w:r w:rsidRPr="00B0575F">
        <w:t xml:space="preserve">being exposed at </w:t>
      </w:r>
      <w:r w:rsidR="00B523EF" w:rsidRPr="00B0575F">
        <w:t xml:space="preserve">quarries </w:t>
      </w:r>
      <w:r w:rsidRPr="00B0575F">
        <w:t>and being sampled by</w:t>
      </w:r>
      <w:r w:rsidR="00B409C5" w:rsidRPr="00B0575F">
        <w:t xml:space="preserve"> </w:t>
      </w:r>
      <w:r w:rsidR="00B523EF" w:rsidRPr="00B0575F">
        <w:t>hundreds of boreholes allow</w:t>
      </w:r>
      <w:r w:rsidRPr="00B0575F">
        <w:t>ing</w:t>
      </w:r>
      <w:r w:rsidR="00B409C5" w:rsidRPr="00B0575F">
        <w:t xml:space="preserve"> </w:t>
      </w:r>
      <w:r w:rsidR="00B523EF" w:rsidRPr="00B0575F">
        <w:t xml:space="preserve">interregional correlation </w:t>
      </w:r>
      <w:r w:rsidRPr="00B0575F">
        <w:t>of specific lavas and copper deposits to be performed</w:t>
      </w:r>
      <w:r w:rsidR="00D7076F" w:rsidRPr="00B0575F">
        <w:t xml:space="preserve"> </w:t>
      </w:r>
      <w:r w:rsidR="00B523EF" w:rsidRPr="00B0575F">
        <w:t>(Glevasskaya et</w:t>
      </w:r>
      <w:r w:rsidR="00FB5A09" w:rsidRPr="00B0575F">
        <w:t xml:space="preserve"> </w:t>
      </w:r>
      <w:r w:rsidR="00B523EF" w:rsidRPr="00B0575F">
        <w:t>al.,</w:t>
      </w:r>
      <w:r w:rsidR="00B523EF" w:rsidRPr="00B0575F">
        <w:rPr>
          <w:lang w:eastAsia="ru-RU"/>
        </w:rPr>
        <w:t xml:space="preserve"> 2006)</w:t>
      </w:r>
      <w:r w:rsidR="00B523EF" w:rsidRPr="00B0575F">
        <w:t>. The</w:t>
      </w:r>
      <w:r w:rsidRPr="00B0575F">
        <w:t xml:space="preserve">se studies have revealed at least </w:t>
      </w:r>
      <w:r w:rsidR="00B523EF" w:rsidRPr="00B0575F">
        <w:t>8 magn</w:t>
      </w:r>
      <w:r w:rsidRPr="00B0575F">
        <w:t>e</w:t>
      </w:r>
      <w:r w:rsidR="00B523EF" w:rsidRPr="00B0575F">
        <w:t>tozones</w:t>
      </w:r>
      <w:r w:rsidRPr="00B0575F">
        <w:t xml:space="preserve"> and it has been noted that the presenc</w:t>
      </w:r>
      <w:r w:rsidR="00B7747E" w:rsidRPr="00B0575F">
        <w:t>e of six</w:t>
      </w:r>
      <w:r w:rsidRPr="00B0575F">
        <w:t xml:space="preserve"> </w:t>
      </w:r>
      <w:r w:rsidR="007246A3" w:rsidRPr="00B0575F">
        <w:t>magne</w:t>
      </w:r>
      <w:r w:rsidRPr="00B0575F">
        <w:t>zones (four</w:t>
      </w:r>
      <w:r w:rsidR="00845319" w:rsidRPr="00B0575F">
        <w:t xml:space="preserve"> of</w:t>
      </w:r>
      <w:r w:rsidR="00AE0D1E" w:rsidRPr="00B0575F">
        <w:t xml:space="preserve"> reverse</w:t>
      </w:r>
      <w:r w:rsidR="00845319" w:rsidRPr="00B0575F">
        <w:t xml:space="preserve"> polarity</w:t>
      </w:r>
      <w:r w:rsidRPr="00B0575F">
        <w:t>, two</w:t>
      </w:r>
      <w:r w:rsidR="00845319" w:rsidRPr="00B0575F">
        <w:t xml:space="preserve"> </w:t>
      </w:r>
      <w:r w:rsidR="00845319" w:rsidRPr="00B0575F">
        <w:rPr>
          <w:rStyle w:val="CommentReference"/>
          <w:rFonts w:eastAsiaTheme="minorHAnsi"/>
          <w:sz w:val="24"/>
          <w:szCs w:val="24"/>
          <w:lang w:val="en-GB"/>
        </w:rPr>
        <w:t xml:space="preserve">of </w:t>
      </w:r>
      <w:r w:rsidRPr="00B0575F">
        <w:t>norma</w:t>
      </w:r>
      <w:r w:rsidR="00845319" w:rsidRPr="00B0575F">
        <w:t>l polarity</w:t>
      </w:r>
      <w:r w:rsidRPr="00B0575F">
        <w:t xml:space="preserve">, and one </w:t>
      </w:r>
      <w:r w:rsidR="00AE0D1E" w:rsidRPr="00B0575F">
        <w:t xml:space="preserve">of </w:t>
      </w:r>
      <w:r w:rsidRPr="00B0575F">
        <w:t>transitional</w:t>
      </w:r>
      <w:r w:rsidR="00AE0D1E" w:rsidRPr="00B0575F">
        <w:t xml:space="preserve"> polarity</w:t>
      </w:r>
      <w:r w:rsidR="007720E8" w:rsidRPr="00B0575F">
        <w:t xml:space="preserve"> of the field</w:t>
      </w:r>
      <w:r w:rsidRPr="00B0575F">
        <w:t>)</w:t>
      </w:r>
      <w:r w:rsidR="00B409C5" w:rsidRPr="00B0575F">
        <w:t xml:space="preserve"> </w:t>
      </w:r>
      <w:r w:rsidR="00B523EF" w:rsidRPr="00B0575F">
        <w:t xml:space="preserve">in </w:t>
      </w:r>
      <w:r w:rsidRPr="00B0575F">
        <w:t xml:space="preserve">the </w:t>
      </w:r>
      <w:r w:rsidR="00B523EF" w:rsidRPr="00B0575F">
        <w:t xml:space="preserve">Rafalovka region </w:t>
      </w:r>
      <w:r w:rsidRPr="00B0575F">
        <w:t xml:space="preserve">suggests </w:t>
      </w:r>
      <w:r w:rsidR="00B523EF" w:rsidRPr="00B0575F">
        <w:t>an unstable geomagnetic field at that time (Glevasskaya et</w:t>
      </w:r>
      <w:r w:rsidR="00FB5A09" w:rsidRPr="00B0575F">
        <w:t xml:space="preserve"> </w:t>
      </w:r>
      <w:r w:rsidR="00B523EF" w:rsidRPr="00B0575F">
        <w:t>al.,</w:t>
      </w:r>
      <w:r w:rsidR="00B523EF" w:rsidRPr="00B0575F">
        <w:rPr>
          <w:lang w:eastAsia="ru-RU"/>
        </w:rPr>
        <w:t xml:space="preserve"> 2006).</w:t>
      </w:r>
    </w:p>
    <w:p w14:paraId="41C6ED6E" w14:textId="77777777" w:rsidR="00DE5462" w:rsidRPr="00B0575F" w:rsidRDefault="00B523EF" w:rsidP="002F5F23">
      <w:pPr>
        <w:pStyle w:val="Maintext"/>
        <w:spacing w:line="360" w:lineRule="auto"/>
      </w:pPr>
      <w:r w:rsidRPr="00B0575F">
        <w:rPr>
          <w:lang w:eastAsia="ru-RU"/>
        </w:rPr>
        <w:t xml:space="preserve">Because of a restricted number of locations with available rock sections, sampling for paleomagnetic investigations </w:t>
      </w:r>
      <w:r w:rsidR="001F4A20" w:rsidRPr="00B0575F">
        <w:rPr>
          <w:lang w:eastAsia="ru-RU"/>
        </w:rPr>
        <w:t xml:space="preserve">was often </w:t>
      </w:r>
      <w:r w:rsidRPr="00B0575F">
        <w:rPr>
          <w:lang w:eastAsia="ru-RU"/>
        </w:rPr>
        <w:t>performed in the same quarries</w:t>
      </w:r>
      <w:r w:rsidRPr="00B0575F">
        <w:t xml:space="preserve">. </w:t>
      </w:r>
      <w:r w:rsidR="001F4A20" w:rsidRPr="00B0575F">
        <w:t>From</w:t>
      </w:r>
      <w:r w:rsidRPr="00B0575F">
        <w:t xml:space="preserve"> samples of the Ratne suite basalts</w:t>
      </w:r>
      <w:r w:rsidR="001F4A20" w:rsidRPr="00B0575F">
        <w:t>,</w:t>
      </w:r>
      <w:r w:rsidRPr="00B0575F">
        <w:t xml:space="preserve"> a stable primary characteristic component (ChRM) of NRM with high unblocking temperatures (530-570)°C was separated </w:t>
      </w:r>
      <w:r w:rsidRPr="00B0575F">
        <w:rPr>
          <w:lang w:eastAsia="ru-RU"/>
        </w:rPr>
        <w:t>(</w:t>
      </w:r>
      <w:r w:rsidRPr="00B0575F">
        <w:t>Glevasskaya et.al.</w:t>
      </w:r>
      <w:r w:rsidRPr="00B0575F">
        <w:rPr>
          <w:lang w:eastAsia="ru-RU"/>
        </w:rPr>
        <w:t>, 2000, 2006; Iosifidi et al., 200</w:t>
      </w:r>
      <w:r w:rsidR="009D00E7" w:rsidRPr="00B0575F">
        <w:rPr>
          <w:lang w:eastAsia="ru-RU"/>
        </w:rPr>
        <w:t>0</w:t>
      </w:r>
      <w:r w:rsidRPr="00B0575F">
        <w:t xml:space="preserve">, </w:t>
      </w:r>
      <w:r w:rsidRPr="00B0575F">
        <w:rPr>
          <w:lang w:eastAsia="ru-RU"/>
        </w:rPr>
        <w:t>Nawrocki et al., 2004;</w:t>
      </w:r>
      <w:r w:rsidRPr="00B0575F">
        <w:t xml:space="preserve"> </w:t>
      </w:r>
      <w:r w:rsidRPr="00B0575F">
        <w:rPr>
          <w:lang w:eastAsia="ru-RU"/>
        </w:rPr>
        <w:t xml:space="preserve">Elming et al., 2007) and paleopoles calculated. </w:t>
      </w:r>
      <w:r w:rsidRPr="00B0575F">
        <w:t xml:space="preserve">However, </w:t>
      </w:r>
      <w:r w:rsidR="00493D56" w:rsidRPr="00B0575F">
        <w:t xml:space="preserve">prior to this study, </w:t>
      </w:r>
      <w:r w:rsidRPr="00B0575F">
        <w:t xml:space="preserve">no paleointensity determinations have been </w:t>
      </w:r>
      <w:r w:rsidR="00493D56" w:rsidRPr="00B0575F">
        <w:t>made from</w:t>
      </w:r>
      <w:r w:rsidRPr="00B0575F">
        <w:t xml:space="preserve"> these rocks.</w:t>
      </w:r>
    </w:p>
    <w:p w14:paraId="078F65E3" w14:textId="77777777" w:rsidR="00B523EF" w:rsidRPr="00B0575F" w:rsidRDefault="00B523EF" w:rsidP="002F5F23">
      <w:pPr>
        <w:pStyle w:val="Maintext"/>
        <w:spacing w:line="360" w:lineRule="auto"/>
      </w:pPr>
      <w:r w:rsidRPr="00B0575F">
        <w:t xml:space="preserve">According to </w:t>
      </w:r>
      <w:r w:rsidR="00493D56" w:rsidRPr="00B0575F">
        <w:t xml:space="preserve">the </w:t>
      </w:r>
      <w:r w:rsidRPr="00B0575F">
        <w:t xml:space="preserve">results of previous paleomagnetic studies, the most </w:t>
      </w:r>
      <w:r w:rsidR="00493D56" w:rsidRPr="00B0575F">
        <w:t>attractive units</w:t>
      </w:r>
      <w:r w:rsidRPr="00B0575F">
        <w:t xml:space="preserve"> for paleointensity experiments are traps of Ratne suite l</w:t>
      </w:r>
      <w:r w:rsidR="0000742E" w:rsidRPr="00B0575F">
        <w:t>ying on the tuff stratum of Baby</w:t>
      </w:r>
      <w:r w:rsidRPr="00B0575F">
        <w:t xml:space="preserve">ne suite. </w:t>
      </w:r>
      <w:r w:rsidR="00493D56" w:rsidRPr="00B0575F">
        <w:t>T</w:t>
      </w:r>
      <w:r w:rsidRPr="00B0575F">
        <w:t>his thick basaltic outcrop consists of several lava flows separated by lava breccias and thin tuff</w:t>
      </w:r>
      <w:r w:rsidR="00B409C5" w:rsidRPr="00B0575F">
        <w:t xml:space="preserve"> </w:t>
      </w:r>
      <w:r w:rsidRPr="00B0575F">
        <w:t xml:space="preserve">interlayers. The thickness of each lava flow changes in the range 10-60 m and the full thickness of </w:t>
      </w:r>
      <w:r w:rsidRPr="00B0575F">
        <w:lastRenderedPageBreak/>
        <w:t>the Ratne suite reaches 150 m in the most complete part of the sections exposed by boreholes. Low-titanium basalts of the lower part of Ratne suite seems to be most preferable for paleointensity determinations due to the following reasons:</w:t>
      </w:r>
    </w:p>
    <w:p w14:paraId="23447D2C" w14:textId="77777777" w:rsidR="00B523EF" w:rsidRPr="00B0575F" w:rsidRDefault="00B523EF" w:rsidP="002F5F23">
      <w:pPr>
        <w:numPr>
          <w:ilvl w:val="0"/>
          <w:numId w:val="5"/>
        </w:numPr>
        <w:spacing w:line="360" w:lineRule="auto"/>
        <w:ind w:left="568" w:hanging="284"/>
        <w:jc w:val="both"/>
        <w:rPr>
          <w:sz w:val="24"/>
          <w:szCs w:val="24"/>
          <w:lang w:val="en-US"/>
        </w:rPr>
      </w:pPr>
      <w:r w:rsidRPr="00B0575F">
        <w:rPr>
          <w:sz w:val="24"/>
          <w:szCs w:val="24"/>
          <w:lang w:val="en-US"/>
        </w:rPr>
        <w:t>their stratigraphic positions are established reliably and correspond to the conventional Ediacaran stratigraphy schemes on the territory of the East European Craton;</w:t>
      </w:r>
    </w:p>
    <w:p w14:paraId="1582D44F" w14:textId="77777777" w:rsidR="00B523EF" w:rsidRPr="00B0575F" w:rsidRDefault="00B523EF" w:rsidP="002F5F23">
      <w:pPr>
        <w:numPr>
          <w:ilvl w:val="0"/>
          <w:numId w:val="5"/>
        </w:numPr>
        <w:spacing w:line="360" w:lineRule="auto"/>
        <w:ind w:left="568" w:hanging="284"/>
        <w:jc w:val="both"/>
        <w:rPr>
          <w:sz w:val="24"/>
          <w:szCs w:val="24"/>
          <w:lang w:val="en-US"/>
        </w:rPr>
      </w:pPr>
      <w:r w:rsidRPr="00B0575F">
        <w:rPr>
          <w:sz w:val="24"/>
          <w:szCs w:val="24"/>
          <w:lang w:val="en-US"/>
        </w:rPr>
        <w:t>there is a set of consistent isotopic data determining their age as 580-545 Ma;</w:t>
      </w:r>
    </w:p>
    <w:p w14:paraId="57178D93" w14:textId="77777777" w:rsidR="00493D56" w:rsidRPr="00B0575F" w:rsidRDefault="00B523EF" w:rsidP="002F5F23">
      <w:pPr>
        <w:numPr>
          <w:ilvl w:val="0"/>
          <w:numId w:val="5"/>
        </w:numPr>
        <w:spacing w:line="360" w:lineRule="auto"/>
        <w:ind w:left="568" w:hanging="284"/>
        <w:jc w:val="both"/>
        <w:rPr>
          <w:sz w:val="24"/>
          <w:szCs w:val="24"/>
          <w:lang w:val="en-US"/>
        </w:rPr>
      </w:pPr>
      <w:r w:rsidRPr="00B0575F">
        <w:rPr>
          <w:sz w:val="24"/>
          <w:szCs w:val="24"/>
          <w:lang w:val="en-US"/>
        </w:rPr>
        <w:t xml:space="preserve">characteristic component (ChRM) of natural remanent magnetization (NRM) of these rocks is stable and </w:t>
      </w:r>
      <w:r w:rsidR="00493D56" w:rsidRPr="00B0575F">
        <w:rPr>
          <w:sz w:val="24"/>
          <w:szCs w:val="24"/>
          <w:lang w:val="en-US"/>
        </w:rPr>
        <w:t>demonstrated</w:t>
      </w:r>
      <w:r w:rsidRPr="00B0575F">
        <w:rPr>
          <w:sz w:val="24"/>
          <w:szCs w:val="24"/>
          <w:lang w:val="en-US"/>
        </w:rPr>
        <w:t xml:space="preserve"> primary (see, </w:t>
      </w:r>
      <w:r w:rsidR="00493D56" w:rsidRPr="00B0575F">
        <w:rPr>
          <w:sz w:val="24"/>
          <w:szCs w:val="24"/>
          <w:lang w:val="en-US"/>
        </w:rPr>
        <w:t>e.g</w:t>
      </w:r>
      <w:r w:rsidRPr="00B0575F">
        <w:rPr>
          <w:sz w:val="24"/>
          <w:szCs w:val="24"/>
          <w:lang w:val="en-US"/>
        </w:rPr>
        <w:t>. Elming et al., 2007, Nawrocki et al., 2004).</w:t>
      </w:r>
      <w:r w:rsidR="00155189" w:rsidRPr="00B0575F">
        <w:rPr>
          <w:sz w:val="24"/>
          <w:szCs w:val="24"/>
          <w:lang w:val="en-US"/>
        </w:rPr>
        <w:t xml:space="preserve"> </w:t>
      </w:r>
    </w:p>
    <w:p w14:paraId="3D9F270E" w14:textId="77777777" w:rsidR="00636225" w:rsidRPr="00B0575F" w:rsidRDefault="00155189" w:rsidP="002F5F23">
      <w:pPr>
        <w:pStyle w:val="Figure"/>
        <w:spacing w:before="0" w:line="360" w:lineRule="auto"/>
        <w:rPr>
          <w:szCs w:val="24"/>
          <w:lang w:val="en-US"/>
        </w:rPr>
      </w:pPr>
      <w:r w:rsidRPr="00B0575F">
        <w:rPr>
          <w:szCs w:val="24"/>
          <w:lang w:val="en-GB" w:eastAsia="en-GB"/>
        </w:rPr>
        <w:drawing>
          <wp:inline distT="0" distB="0" distL="0" distR="0" wp14:anchorId="2142B4A2" wp14:editId="171865F9">
            <wp:extent cx="5924550" cy="6981825"/>
            <wp:effectExtent l="19050" t="0" r="0" b="0"/>
            <wp:docPr id="2" name="Рисунок 7" descr="Fig-1-new-ispra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ig-1-new-isprav-1"/>
                    <pic:cNvPicPr>
                      <a:picLocks noChangeAspect="1" noChangeArrowheads="1"/>
                    </pic:cNvPicPr>
                  </pic:nvPicPr>
                  <pic:blipFill>
                    <a:blip r:embed="rId7"/>
                    <a:srcRect/>
                    <a:stretch>
                      <a:fillRect/>
                    </a:stretch>
                  </pic:blipFill>
                  <pic:spPr bwMode="auto">
                    <a:xfrm>
                      <a:off x="0" y="0"/>
                      <a:ext cx="5924550" cy="6981825"/>
                    </a:xfrm>
                    <a:prstGeom prst="rect">
                      <a:avLst/>
                    </a:prstGeom>
                    <a:noFill/>
                    <a:ln w="9525">
                      <a:noFill/>
                      <a:miter lim="800000"/>
                      <a:headEnd/>
                      <a:tailEnd/>
                    </a:ln>
                  </pic:spPr>
                </pic:pic>
              </a:graphicData>
            </a:graphic>
          </wp:inline>
        </w:drawing>
      </w:r>
    </w:p>
    <w:p w14:paraId="1DAA1815" w14:textId="77777777" w:rsidR="00B523EF" w:rsidRPr="00B0575F" w:rsidRDefault="00B523EF" w:rsidP="002F5F23">
      <w:pPr>
        <w:pStyle w:val="FiguresLegends"/>
        <w:spacing w:line="360" w:lineRule="auto"/>
        <w:rPr>
          <w:sz w:val="24"/>
          <w:szCs w:val="24"/>
        </w:rPr>
      </w:pPr>
      <w:r w:rsidRPr="00B0575F">
        <w:rPr>
          <w:sz w:val="24"/>
          <w:szCs w:val="24"/>
        </w:rPr>
        <w:lastRenderedPageBreak/>
        <w:t>Fig</w:t>
      </w:r>
      <w:r w:rsidR="00CC0532" w:rsidRPr="00B0575F">
        <w:rPr>
          <w:sz w:val="24"/>
          <w:szCs w:val="24"/>
        </w:rPr>
        <w:t xml:space="preserve">ure </w:t>
      </w:r>
      <w:r w:rsidRPr="00B0575F">
        <w:rPr>
          <w:sz w:val="24"/>
          <w:szCs w:val="24"/>
        </w:rPr>
        <w:t xml:space="preserve">1. a) Geographic position of the East European platform showing the boundaries of different crustal segments and territory of Ukraine. b) Location of the Volyn-Podolia plate and its framing in the western part </w:t>
      </w:r>
      <w:r w:rsidR="005153BD" w:rsidRPr="00B0575F">
        <w:rPr>
          <w:sz w:val="24"/>
          <w:szCs w:val="24"/>
        </w:rPr>
        <w:t>of Ukraine; the gray rectangle show</w:t>
      </w:r>
      <w:r w:rsidRPr="00B0575F">
        <w:rPr>
          <w:sz w:val="24"/>
          <w:szCs w:val="24"/>
        </w:rPr>
        <w:t xml:space="preserve">s the location of the studied area. c) Geology and locations of the sampling sites of Ediacaran traps. d) Summary stratigraphic scheme of the lower Vendian of </w:t>
      </w:r>
      <w:r w:rsidR="00493D56" w:rsidRPr="00B0575F">
        <w:rPr>
          <w:sz w:val="24"/>
          <w:szCs w:val="24"/>
        </w:rPr>
        <w:t xml:space="preserve">the </w:t>
      </w:r>
      <w:r w:rsidRPr="00B0575F">
        <w:rPr>
          <w:sz w:val="24"/>
          <w:szCs w:val="24"/>
        </w:rPr>
        <w:t>Brest-Volyn structural-facial zone according to (</w:t>
      </w:r>
      <w:r w:rsidR="00336920" w:rsidRPr="00B0575F">
        <w:rPr>
          <w:sz w:val="24"/>
          <w:szCs w:val="24"/>
        </w:rPr>
        <w:t>Stratyhrafiya</w:t>
      </w:r>
      <w:r w:rsidRPr="00B0575F">
        <w:rPr>
          <w:sz w:val="24"/>
          <w:szCs w:val="24"/>
        </w:rPr>
        <w:t xml:space="preserve">..., 2013); the stratigraphic positions of the sites are displayed on the right. </w:t>
      </w:r>
      <w:r w:rsidR="00FA3E03" w:rsidRPr="00B0575F">
        <w:rPr>
          <w:iCs/>
          <w:sz w:val="24"/>
          <w:szCs w:val="24"/>
        </w:rPr>
        <w:t xml:space="preserve">The </w:t>
      </w:r>
      <w:r w:rsidR="00FA3E03" w:rsidRPr="00B0575F">
        <w:rPr>
          <w:sz w:val="24"/>
          <w:szCs w:val="24"/>
        </w:rPr>
        <w:t>stratigraphic position of VM site regarding to RA-1-RA-3 sites is shown approximately.</w:t>
      </w:r>
      <w:r w:rsidR="00FA3E03" w:rsidRPr="00B0575F">
        <w:rPr>
          <w:iCs/>
          <w:sz w:val="24"/>
          <w:szCs w:val="24"/>
        </w:rPr>
        <w:t xml:space="preserve"> </w:t>
      </w:r>
      <w:r w:rsidRPr="00B0575F">
        <w:rPr>
          <w:sz w:val="24"/>
          <w:szCs w:val="24"/>
        </w:rPr>
        <w:t>The scale on this diagram is arbitrary.</w:t>
      </w:r>
    </w:p>
    <w:p w14:paraId="216AA8DC" w14:textId="77777777" w:rsidR="00B523EF" w:rsidRPr="00B0575F" w:rsidRDefault="00B523EF" w:rsidP="002F5F23">
      <w:pPr>
        <w:pStyle w:val="Heading1"/>
        <w:spacing w:line="360" w:lineRule="auto"/>
      </w:pPr>
      <w:r w:rsidRPr="00B0575F">
        <w:t>Palaeomagnetic sampling and laboratory technique</w:t>
      </w:r>
      <w:r w:rsidR="008B7E21" w:rsidRPr="00B0575F">
        <w:t>s</w:t>
      </w:r>
    </w:p>
    <w:p w14:paraId="13DCC17D" w14:textId="77777777" w:rsidR="0062779E" w:rsidRPr="00B0575F" w:rsidRDefault="00B523EF" w:rsidP="002F5F23">
      <w:pPr>
        <w:pStyle w:val="Maintext"/>
        <w:spacing w:line="360" w:lineRule="auto"/>
      </w:pPr>
      <w:r w:rsidRPr="00B0575F">
        <w:t xml:space="preserve">Sampling was </w:t>
      </w:r>
      <w:r w:rsidR="0022793C" w:rsidRPr="00B0575F">
        <w:t xml:space="preserve">performed </w:t>
      </w:r>
      <w:r w:rsidRPr="00B0575F">
        <w:t>in quarries located in two different regions (Fig.1, c). Two quarries (Policy-2 and Rafalovka with a distance between them approximately 2 km) located near the village Ivanchi (51.244ºN, 26.016ºE, section 1, Policy-2 and 51.228ºN, 26.051ºE, section 2, Rafalovka) were sampled in the northern area. The locations of these sections are very close to those used by Elming et</w:t>
      </w:r>
      <w:r w:rsidR="00FB5A09" w:rsidRPr="00B0575F">
        <w:t xml:space="preserve"> </w:t>
      </w:r>
      <w:r w:rsidRPr="00B0575F">
        <w:t>al., 2007, namely, our section 2 entirely coinci</w:t>
      </w:r>
      <w:r w:rsidR="005153BD" w:rsidRPr="00B0575F">
        <w:t>des with the</w:t>
      </w:r>
      <w:r w:rsidR="0022793C" w:rsidRPr="00B0575F">
        <w:t>ir</w:t>
      </w:r>
      <w:r w:rsidR="005153BD" w:rsidRPr="00B0575F">
        <w:t xml:space="preserve"> site 2 </w:t>
      </w:r>
      <w:r w:rsidRPr="00B0575F">
        <w:t xml:space="preserve">, while </w:t>
      </w:r>
      <w:r w:rsidR="0022793C" w:rsidRPr="00B0575F">
        <w:t>our</w:t>
      </w:r>
      <w:r w:rsidRPr="00B0575F">
        <w:t xml:space="preserve"> section 1 is located approximately one km to the North from the</w:t>
      </w:r>
      <w:r w:rsidR="0022793C" w:rsidRPr="00B0575F">
        <w:t>ir</w:t>
      </w:r>
      <w:r w:rsidRPr="00B0575F">
        <w:t xml:space="preserve"> site 1, Ivanchi.</w:t>
      </w:r>
    </w:p>
    <w:p w14:paraId="16F7896B" w14:textId="77777777" w:rsidR="00B523EF" w:rsidRPr="00B0575F" w:rsidRDefault="00B523EF" w:rsidP="002F5F23">
      <w:pPr>
        <w:pStyle w:val="Maintext"/>
        <w:spacing w:line="360" w:lineRule="auto"/>
      </w:pPr>
      <w:r w:rsidRPr="00B0575F">
        <w:t xml:space="preserve">The stratigraphic positions of basalts and tuffs in the two quarries are shown in Fig.2. For the Rafalovka quarry, samples were taken from underlying tuffs of the Babyne suite (sites RAt1 and Rat2) and from a vertical wall of thickness about 5 m which is a lower part of the first basalt flow (the Ratne suite, site RA-1). </w:t>
      </w:r>
      <w:r w:rsidR="00191968" w:rsidRPr="00B0575F">
        <w:t>The o</w:t>
      </w:r>
      <w:r w:rsidRPr="00B0575F">
        <w:t>ther three sites from the Ratne suite were taken from the Policy-2 quarry</w:t>
      </w:r>
      <w:r w:rsidR="00E15D01" w:rsidRPr="00B0575F">
        <w:t>, namely</w:t>
      </w:r>
      <w:r w:rsidRPr="00B0575F">
        <w:t xml:space="preserve">: </w:t>
      </w:r>
      <w:r w:rsidR="00B858ED" w:rsidRPr="00B0575F">
        <w:t xml:space="preserve">from </w:t>
      </w:r>
      <w:r w:rsidRPr="00B0575F">
        <w:t xml:space="preserve">the second basalt flow of thickness about 10 m (site RA-2), </w:t>
      </w:r>
      <w:r w:rsidR="00B858ED" w:rsidRPr="00B0575F">
        <w:t xml:space="preserve">from </w:t>
      </w:r>
      <w:r w:rsidRPr="00B0575F">
        <w:t xml:space="preserve">the red tuffs between the second and third basalt flows (site RAt2-3) and </w:t>
      </w:r>
      <w:r w:rsidR="00B858ED" w:rsidRPr="00B0575F">
        <w:t xml:space="preserve">from </w:t>
      </w:r>
      <w:r w:rsidRPr="00B0575F">
        <w:t>the third basalt flow of thickness about 5 m (site RA-3).</w:t>
      </w:r>
    </w:p>
    <w:p w14:paraId="315F7968" w14:textId="77777777" w:rsidR="00BB1B6C" w:rsidRPr="00B0575F" w:rsidRDefault="00BB1B6C" w:rsidP="002F5F23">
      <w:pPr>
        <w:pStyle w:val="Figure"/>
        <w:spacing w:line="360" w:lineRule="auto"/>
        <w:rPr>
          <w:szCs w:val="24"/>
          <w:lang w:val="en-US"/>
        </w:rPr>
      </w:pPr>
      <w:r w:rsidRPr="00B0575F">
        <w:rPr>
          <w:szCs w:val="24"/>
          <w:lang w:val="en-GB" w:eastAsia="en-GB"/>
        </w:rPr>
        <w:drawing>
          <wp:inline distT="0" distB="0" distL="0" distR="0" wp14:anchorId="1E0CC100" wp14:editId="6A54D1AC">
            <wp:extent cx="5940425" cy="2311092"/>
            <wp:effectExtent l="19050" t="0" r="317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srcRect/>
                    <a:stretch>
                      <a:fillRect/>
                    </a:stretch>
                  </pic:blipFill>
                  <pic:spPr bwMode="auto">
                    <a:xfrm>
                      <a:off x="0" y="0"/>
                      <a:ext cx="5940425" cy="2311092"/>
                    </a:xfrm>
                    <a:prstGeom prst="rect">
                      <a:avLst/>
                    </a:prstGeom>
                    <a:noFill/>
                    <a:ln w="9525">
                      <a:noFill/>
                      <a:miter lim="800000"/>
                      <a:headEnd/>
                      <a:tailEnd/>
                    </a:ln>
                  </pic:spPr>
                </pic:pic>
              </a:graphicData>
            </a:graphic>
          </wp:inline>
        </w:drawing>
      </w:r>
    </w:p>
    <w:p w14:paraId="36C152B7" w14:textId="77777777" w:rsidR="00B523EF" w:rsidRPr="00B0575F" w:rsidRDefault="00B523EF" w:rsidP="002F5F23">
      <w:pPr>
        <w:pStyle w:val="FiguresLegends"/>
        <w:spacing w:line="360" w:lineRule="auto"/>
        <w:rPr>
          <w:sz w:val="24"/>
          <w:szCs w:val="24"/>
        </w:rPr>
      </w:pPr>
      <w:r w:rsidRPr="00B0575F">
        <w:rPr>
          <w:sz w:val="24"/>
          <w:szCs w:val="24"/>
        </w:rPr>
        <w:t>Fig</w:t>
      </w:r>
      <w:r w:rsidR="002F5F23" w:rsidRPr="00B0575F">
        <w:rPr>
          <w:sz w:val="24"/>
          <w:szCs w:val="24"/>
        </w:rPr>
        <w:t xml:space="preserve">ure </w:t>
      </w:r>
      <w:r w:rsidRPr="00B0575F">
        <w:rPr>
          <w:sz w:val="24"/>
          <w:szCs w:val="24"/>
        </w:rPr>
        <w:t>2. Stratigraphic position of the traps of Policy-2 and Rafalovka quarries</w:t>
      </w:r>
      <w:r w:rsidR="007246A3" w:rsidRPr="00B0575F">
        <w:rPr>
          <w:sz w:val="24"/>
          <w:szCs w:val="24"/>
        </w:rPr>
        <w:t xml:space="preserve"> (adopted from Glevasskaya et.al.,</w:t>
      </w:r>
      <w:r w:rsidR="007246A3" w:rsidRPr="00B0575F">
        <w:rPr>
          <w:sz w:val="24"/>
          <w:szCs w:val="24"/>
          <w:lang w:eastAsia="ru-RU"/>
        </w:rPr>
        <w:t xml:space="preserve"> 2006)</w:t>
      </w:r>
      <w:r w:rsidR="007246A3" w:rsidRPr="00B0575F">
        <w:rPr>
          <w:sz w:val="24"/>
          <w:szCs w:val="24"/>
        </w:rPr>
        <w:t>.</w:t>
      </w:r>
    </w:p>
    <w:p w14:paraId="318EF858" w14:textId="77777777" w:rsidR="00B523EF" w:rsidRPr="00B0575F" w:rsidRDefault="00B523EF" w:rsidP="002F5F23">
      <w:pPr>
        <w:pStyle w:val="Maintext"/>
        <w:spacing w:line="360" w:lineRule="auto"/>
      </w:pPr>
      <w:r w:rsidRPr="00B0575F">
        <w:rPr>
          <w:lang w:eastAsia="ru-RU"/>
        </w:rPr>
        <w:lastRenderedPageBreak/>
        <w:t xml:space="preserve">In the southern area (20 kilometers to the </w:t>
      </w:r>
      <w:r w:rsidR="00191968" w:rsidRPr="00B0575F">
        <w:rPr>
          <w:lang w:eastAsia="ru-RU"/>
        </w:rPr>
        <w:t>s</w:t>
      </w:r>
      <w:r w:rsidRPr="00B0575F">
        <w:rPr>
          <w:lang w:eastAsia="ru-RU"/>
        </w:rPr>
        <w:t>outh) samples were collected near the village Velikiy Midsk, from a</w:t>
      </w:r>
      <w:r w:rsidRPr="00B0575F">
        <w:t xml:space="preserve"> single </w:t>
      </w:r>
      <w:r w:rsidRPr="00B0575F">
        <w:rPr>
          <w:lang w:eastAsia="ru-RU"/>
        </w:rPr>
        <w:t>basalt flow in the northern side of a flooded quarry (</w:t>
      </w:r>
      <w:r w:rsidRPr="00B0575F">
        <w:t>51.093ºN, 26.086ºE, site VM).</w:t>
      </w:r>
      <w:r w:rsidRPr="00B0575F">
        <w:rPr>
          <w:lang w:eastAsia="ru-RU"/>
        </w:rPr>
        <w:t xml:space="preserve"> Sampling was made along </w:t>
      </w:r>
      <w:r w:rsidR="00191968" w:rsidRPr="00B0575F">
        <w:rPr>
          <w:lang w:eastAsia="ru-RU"/>
        </w:rPr>
        <w:t xml:space="preserve">a </w:t>
      </w:r>
      <w:r w:rsidRPr="00B0575F">
        <w:rPr>
          <w:lang w:eastAsia="ru-RU"/>
        </w:rPr>
        <w:t>subhori</w:t>
      </w:r>
      <w:r w:rsidR="004C4E80" w:rsidRPr="00B0575F">
        <w:rPr>
          <w:lang w:eastAsia="ru-RU"/>
        </w:rPr>
        <w:t>z</w:t>
      </w:r>
      <w:r w:rsidRPr="00B0575F">
        <w:rPr>
          <w:lang w:eastAsia="ru-RU"/>
        </w:rPr>
        <w:t xml:space="preserve">ontal </w:t>
      </w:r>
      <w:r w:rsidR="00191968" w:rsidRPr="00B0575F">
        <w:rPr>
          <w:lang w:eastAsia="ru-RU"/>
        </w:rPr>
        <w:t xml:space="preserve">~30m </w:t>
      </w:r>
      <w:r w:rsidRPr="00B0575F">
        <w:rPr>
          <w:lang w:eastAsia="ru-RU"/>
        </w:rPr>
        <w:t xml:space="preserve">profile. VM-basalts belong to </w:t>
      </w:r>
      <w:r w:rsidRPr="00B0575F">
        <w:t>the Ratne suite</w:t>
      </w:r>
      <w:r w:rsidR="00191968" w:rsidRPr="00B0575F">
        <w:t xml:space="preserve"> and</w:t>
      </w:r>
      <w:r w:rsidRPr="00B0575F">
        <w:t xml:space="preserve"> their stratigraphic positions </w:t>
      </w:r>
      <w:r w:rsidR="00AC2406" w:rsidRPr="00B0575F">
        <w:t xml:space="preserve">approximately </w:t>
      </w:r>
      <w:r w:rsidRPr="00B0575F">
        <w:t xml:space="preserve">correspond to basalts of Policy-2 </w:t>
      </w:r>
      <w:r w:rsidR="00B141F4" w:rsidRPr="00B0575F">
        <w:t>(Fig. 1)</w:t>
      </w:r>
      <w:r w:rsidRPr="00B0575F">
        <w:t>.</w:t>
      </w:r>
      <w:r w:rsidR="001D0E14" w:rsidRPr="00B0575F">
        <w:t xml:space="preserve"> There are no separate </w:t>
      </w:r>
      <w:r w:rsidR="001D0E14" w:rsidRPr="00B0575F">
        <w:rPr>
          <w:lang w:eastAsia="ru-RU"/>
        </w:rPr>
        <w:t>isotopic age determinations for VM basalts</w:t>
      </w:r>
      <w:r w:rsidR="00B141F4" w:rsidRPr="00B0575F">
        <w:rPr>
          <w:lang w:eastAsia="ru-RU"/>
        </w:rPr>
        <w:t>.</w:t>
      </w:r>
    </w:p>
    <w:p w14:paraId="54DA14D8" w14:textId="77777777" w:rsidR="00B523EF" w:rsidRPr="00B0575F" w:rsidRDefault="00B523EF" w:rsidP="002F5F23">
      <w:pPr>
        <w:pStyle w:val="Maintext"/>
        <w:spacing w:line="360" w:lineRule="auto"/>
        <w:rPr>
          <w:lang w:eastAsia="ru-RU"/>
        </w:rPr>
      </w:pPr>
      <w:r w:rsidRPr="00B0575F">
        <w:rPr>
          <w:lang w:eastAsia="ru-RU"/>
        </w:rPr>
        <w:t>The samples were collected using a portable drill and oriented with magnetic and sun compasses. The magnetic and solar directions (whe</w:t>
      </w:r>
      <w:r w:rsidR="00191968" w:rsidRPr="00B0575F">
        <w:rPr>
          <w:lang w:eastAsia="ru-RU"/>
        </w:rPr>
        <w:t>re</w:t>
      </w:r>
      <w:r w:rsidRPr="00B0575F">
        <w:rPr>
          <w:lang w:eastAsia="ru-RU"/>
        </w:rPr>
        <w:t xml:space="preserve"> available) agree well with each other. A correction taken from the International Geomagnetic Reference Field has been applied to the field measurements to offset the present-day local magnetic declination </w:t>
      </w:r>
      <w:r w:rsidR="00191968" w:rsidRPr="00B0575F">
        <w:rPr>
          <w:lang w:eastAsia="ru-RU"/>
        </w:rPr>
        <w:t>from</w:t>
      </w:r>
      <w:r w:rsidRPr="00B0575F">
        <w:rPr>
          <w:lang w:eastAsia="ru-RU"/>
        </w:rPr>
        <w:t xml:space="preserve"> 4ºE. The drilled cores were </w:t>
      </w:r>
      <w:r w:rsidR="00191968" w:rsidRPr="00B0575F">
        <w:rPr>
          <w:lang w:eastAsia="ru-RU"/>
        </w:rPr>
        <w:t>sliced in</w:t>
      </w:r>
      <w:r w:rsidRPr="00B0575F">
        <w:rPr>
          <w:lang w:eastAsia="ru-RU"/>
        </w:rPr>
        <w:t xml:space="preserve">to standard </w:t>
      </w:r>
      <w:r w:rsidR="00191968" w:rsidRPr="00B0575F">
        <w:rPr>
          <w:lang w:eastAsia="ru-RU"/>
        </w:rPr>
        <w:t xml:space="preserve">2.2 cm </w:t>
      </w:r>
      <w:r w:rsidRPr="00B0575F">
        <w:rPr>
          <w:lang w:eastAsia="ru-RU"/>
        </w:rPr>
        <w:t>specimens (</w:t>
      </w:r>
      <w:r w:rsidRPr="00B0575F">
        <w:rPr>
          <w:rFonts w:eastAsia="Batang"/>
          <w:lang w:eastAsia="ko-KR"/>
        </w:rPr>
        <w:t xml:space="preserve">2-4 specimens from each core). </w:t>
      </w:r>
      <w:r w:rsidRPr="00B0575F">
        <w:rPr>
          <w:lang w:eastAsia="ru-RU"/>
        </w:rPr>
        <w:t xml:space="preserve">Non-oriented </w:t>
      </w:r>
      <w:r w:rsidR="00191968" w:rsidRPr="00B0575F">
        <w:rPr>
          <w:lang w:eastAsia="ru-RU"/>
        </w:rPr>
        <w:t>offcuts</w:t>
      </w:r>
      <w:r w:rsidRPr="00B0575F">
        <w:rPr>
          <w:lang w:eastAsia="ru-RU"/>
        </w:rPr>
        <w:t xml:space="preserve"> were used for paleointensity determination.</w:t>
      </w:r>
    </w:p>
    <w:p w14:paraId="4D5E8A3E" w14:textId="77777777" w:rsidR="00B523EF" w:rsidRPr="00B0575F" w:rsidRDefault="00B523EF" w:rsidP="002F5F23">
      <w:pPr>
        <w:pStyle w:val="Maintext"/>
        <w:spacing w:line="360" w:lineRule="auto"/>
      </w:pPr>
      <w:r w:rsidRPr="00B0575F">
        <w:rPr>
          <w:rFonts w:eastAsia="Batang"/>
          <w:lang w:eastAsia="ko-KR"/>
        </w:rPr>
        <w:t xml:space="preserve">All </w:t>
      </w:r>
      <w:r w:rsidR="00191968" w:rsidRPr="00B0575F">
        <w:rPr>
          <w:rFonts w:eastAsia="Batang"/>
          <w:lang w:eastAsia="ko-KR"/>
        </w:rPr>
        <w:t xml:space="preserve">directional </w:t>
      </w:r>
      <w:r w:rsidRPr="00B0575F">
        <w:rPr>
          <w:rFonts w:eastAsia="Batang"/>
          <w:lang w:eastAsia="ko-KR"/>
        </w:rPr>
        <w:t xml:space="preserve">palaeomagnetic measurements were carried out </w:t>
      </w:r>
      <w:r w:rsidRPr="00B0575F">
        <w:t>inside a magnetically shielded room</w:t>
      </w:r>
      <w:r w:rsidRPr="00B0575F">
        <w:rPr>
          <w:rFonts w:eastAsia="Batang"/>
          <w:lang w:eastAsia="ko-KR"/>
        </w:rPr>
        <w:t xml:space="preserve"> in the laboratory of the Institute of Geophysics of the National Acad</w:t>
      </w:r>
      <w:r w:rsidR="00F430F7" w:rsidRPr="00B0575F">
        <w:rPr>
          <w:rFonts w:eastAsia="Batang"/>
          <w:lang w:eastAsia="ko-KR"/>
        </w:rPr>
        <w:t>emy of Sciences of Ukraine in K</w:t>
      </w:r>
      <w:r w:rsidRPr="00B0575F">
        <w:rPr>
          <w:rFonts w:eastAsia="Batang"/>
          <w:lang w:eastAsia="ko-KR"/>
        </w:rPr>
        <w:t>i</w:t>
      </w:r>
      <w:r w:rsidR="00F430F7" w:rsidRPr="00B0575F">
        <w:rPr>
          <w:rFonts w:eastAsia="Batang"/>
          <w:lang w:eastAsia="ko-KR"/>
        </w:rPr>
        <w:t>e</w:t>
      </w:r>
      <w:r w:rsidRPr="00B0575F">
        <w:rPr>
          <w:rFonts w:eastAsia="Batang"/>
          <w:lang w:eastAsia="ko-KR"/>
        </w:rPr>
        <w:t xml:space="preserve">v. </w:t>
      </w:r>
      <w:r w:rsidRPr="00B0575F">
        <w:t xml:space="preserve">Standard </w:t>
      </w:r>
      <w:r w:rsidRPr="00B0575F">
        <w:rPr>
          <w:rFonts w:eastAsia="Batang"/>
          <w:lang w:eastAsia="ko-KR"/>
        </w:rPr>
        <w:t>stepwise</w:t>
      </w:r>
      <w:r w:rsidRPr="00B0575F">
        <w:t xml:space="preserve"> thermal (TD) and alternating field (AF) demagnetization procedures were applied</w:t>
      </w:r>
      <w:r w:rsidR="003B3951" w:rsidRPr="00B0575F">
        <w:t>,</w:t>
      </w:r>
      <w:r w:rsidRPr="00B0575F">
        <w:t xml:space="preserve"> and measuring of the magnetic susceptibility (</w:t>
      </w:r>
      <w:r w:rsidRPr="00B0575F">
        <w:rPr>
          <w:i/>
        </w:rPr>
        <w:t>k</w:t>
      </w:r>
      <w:r w:rsidRPr="00B0575F">
        <w:t>) after each heating step was performed</w:t>
      </w:r>
      <w:r w:rsidR="003B3951" w:rsidRPr="00B0575F">
        <w:t xml:space="preserve"> to monitor possible mineralogical changes</w:t>
      </w:r>
      <w:r w:rsidRPr="00B0575F">
        <w:t xml:space="preserve">. </w:t>
      </w:r>
      <w:r w:rsidR="00191968" w:rsidRPr="00B0575F">
        <w:t xml:space="preserve">The </w:t>
      </w:r>
      <w:r w:rsidRPr="00B0575F">
        <w:t xml:space="preserve">TD procedure was performed </w:t>
      </w:r>
      <w:r w:rsidR="00191968" w:rsidRPr="00B0575F">
        <w:t>in</w:t>
      </w:r>
      <w:r w:rsidRPr="00B0575F">
        <w:t xml:space="preserve"> steps </w:t>
      </w:r>
      <w:r w:rsidR="00191968" w:rsidRPr="00B0575F">
        <w:t xml:space="preserve">of </w:t>
      </w:r>
      <w:r w:rsidRPr="00B0575F">
        <w:t>10-50</w:t>
      </w:r>
      <w:r w:rsidR="005560D7" w:rsidRPr="00B0575F">
        <w:t xml:space="preserve"> °</w:t>
      </w:r>
      <w:r w:rsidRPr="00B0575F">
        <w:t>C up to 600-670</w:t>
      </w:r>
      <w:r w:rsidR="00051E41" w:rsidRPr="00B0575F">
        <w:t xml:space="preserve"> </w:t>
      </w:r>
      <w:r w:rsidR="005560D7" w:rsidRPr="00B0575F">
        <w:t>°</w:t>
      </w:r>
      <w:r w:rsidRPr="00B0575F">
        <w:t xml:space="preserve">C </w:t>
      </w:r>
      <w:r w:rsidRPr="00B0575F">
        <w:rPr>
          <w:lang w:eastAsia="ru-RU"/>
        </w:rPr>
        <w:t xml:space="preserve">using the </w:t>
      </w:r>
      <w:r w:rsidRPr="00B0575F">
        <w:t xml:space="preserve">MMTD80, AF demagnetization was </w:t>
      </w:r>
      <w:r w:rsidR="00191968" w:rsidRPr="00B0575F">
        <w:t>done in</w:t>
      </w:r>
      <w:r w:rsidRPr="00B0575F">
        <w:t xml:space="preserve"> steps </w:t>
      </w:r>
      <w:r w:rsidR="00191968" w:rsidRPr="00B0575F">
        <w:t xml:space="preserve">of </w:t>
      </w:r>
      <w:r w:rsidRPr="00B0575F">
        <w:t>10-20 mT up to 100 mT with a</w:t>
      </w:r>
      <w:r w:rsidR="00191968" w:rsidRPr="00B0575F">
        <w:t>n</w:t>
      </w:r>
      <w:r w:rsidRPr="00B0575F">
        <w:t xml:space="preserve"> LDA-3A demagnetizer. The magnetization of specimens and the anisotropy of magnetic susceptibility (AMS) were measured </w:t>
      </w:r>
      <w:r w:rsidR="00191968" w:rsidRPr="00B0575F">
        <w:t>using a</w:t>
      </w:r>
      <w:r w:rsidRPr="00B0575F">
        <w:t xml:space="preserve"> JR-6 spin</w:t>
      </w:r>
      <w:r w:rsidR="00191968" w:rsidRPr="00B0575F">
        <w:t>ner</w:t>
      </w:r>
      <w:r w:rsidRPr="00B0575F">
        <w:t xml:space="preserve"> magnetometer and by a MFK1 Kappabridge, respectively.</w:t>
      </w:r>
    </w:p>
    <w:p w14:paraId="3EEA5C51" w14:textId="77777777" w:rsidR="00B523EF" w:rsidRPr="00B0575F" w:rsidRDefault="00B523EF" w:rsidP="002F5F23">
      <w:pPr>
        <w:pStyle w:val="Maintext"/>
        <w:spacing w:line="360" w:lineRule="auto"/>
        <w:rPr>
          <w:rFonts w:eastAsia="Batang"/>
          <w:lang w:eastAsia="ko-KR"/>
        </w:rPr>
      </w:pPr>
      <w:r w:rsidRPr="00B0575F">
        <w:rPr>
          <w:rFonts w:eastAsia="Batang"/>
          <w:lang w:eastAsia="ko-KR"/>
        </w:rPr>
        <w:t xml:space="preserve">The vectors of characteristic remanent magnetization (ChRM) were isolated by both TD and AF </w:t>
      </w:r>
      <w:r w:rsidRPr="00B0575F">
        <w:t>procedures</w:t>
      </w:r>
      <w:r w:rsidRPr="00B0575F">
        <w:rPr>
          <w:rFonts w:eastAsia="Batang"/>
          <w:lang w:eastAsia="ko-KR"/>
        </w:rPr>
        <w:t xml:space="preserve">. Demagnetization results were processed by multicomponent analysis of the demagnetization path (Kirschvink, 1980), using </w:t>
      </w:r>
      <w:r w:rsidRPr="00B0575F">
        <w:t>Remasoft 3.0 software (Chadima and Hrouda, 2006), m</w:t>
      </w:r>
      <w:r w:rsidRPr="00B0575F">
        <w:rPr>
          <w:rFonts w:eastAsia="Batang"/>
          <w:lang w:eastAsia="ko-KR"/>
        </w:rPr>
        <w:t>agnetic anisotropy parameters were calculated with the Aniso program</w:t>
      </w:r>
      <w:r w:rsidR="00740845" w:rsidRPr="00B0575F">
        <w:rPr>
          <w:rFonts w:eastAsia="Batang"/>
          <w:lang w:eastAsia="ko-KR"/>
        </w:rPr>
        <w:t>me</w:t>
      </w:r>
      <w:r w:rsidRPr="00B0575F">
        <w:rPr>
          <w:rFonts w:eastAsia="Batang"/>
          <w:lang w:eastAsia="ko-KR"/>
        </w:rPr>
        <w:t xml:space="preserve"> (Jelínek, 197</w:t>
      </w:r>
      <w:r w:rsidR="00E93E09" w:rsidRPr="00B0575F">
        <w:rPr>
          <w:rFonts w:eastAsia="Batang"/>
          <w:lang w:eastAsia="ko-KR"/>
        </w:rPr>
        <w:t>7</w:t>
      </w:r>
      <w:r w:rsidRPr="00B0575F">
        <w:rPr>
          <w:rFonts w:eastAsia="Batang"/>
          <w:lang w:eastAsia="ko-KR"/>
        </w:rPr>
        <w:t>).</w:t>
      </w:r>
    </w:p>
    <w:p w14:paraId="3FE46991" w14:textId="77777777" w:rsidR="003222E7" w:rsidRPr="00B0575F" w:rsidRDefault="00191968" w:rsidP="002F5F23">
      <w:pPr>
        <w:pStyle w:val="Maintext"/>
        <w:spacing w:line="360" w:lineRule="auto"/>
      </w:pPr>
      <w:r w:rsidRPr="00B0575F">
        <w:t>Thermal p</w:t>
      </w:r>
      <w:r w:rsidR="003222E7" w:rsidRPr="00B0575F">
        <w:t xml:space="preserve">aleointensity experiments and accompanying studies of the magnetic and thermomagnetic properties of the rocks were conducted in the paleomagnetic laboratory of GO Borok </w:t>
      </w:r>
      <w:r w:rsidR="00740845" w:rsidRPr="00B0575F">
        <w:t xml:space="preserve">of the </w:t>
      </w:r>
      <w:r w:rsidR="003222E7" w:rsidRPr="00B0575F">
        <w:t>I</w:t>
      </w:r>
      <w:r w:rsidR="00740845" w:rsidRPr="00B0575F">
        <w:t xml:space="preserve">nstitute of the physics of the Earth </w:t>
      </w:r>
      <w:r w:rsidR="003222E7" w:rsidRPr="00B0575F">
        <w:t xml:space="preserve">RAS. The temperature stability of the magnetic properties of the rocks and their Curie temperatures </w:t>
      </w:r>
      <w:r w:rsidR="003222E7" w:rsidRPr="00B0575F">
        <w:rPr>
          <w:i/>
        </w:rPr>
        <w:t>T</w:t>
      </w:r>
      <w:r w:rsidR="003222E7" w:rsidRPr="00B0575F">
        <w:rPr>
          <w:vertAlign w:val="subscript"/>
        </w:rPr>
        <w:t>с</w:t>
      </w:r>
      <w:r w:rsidR="003222E7" w:rsidRPr="00B0575F">
        <w:t xml:space="preserve"> were estimated from thermomagnetic curves of strong-field magnetization </w:t>
      </w:r>
      <w:r w:rsidR="003222E7" w:rsidRPr="00B0575F">
        <w:rPr>
          <w:i/>
        </w:rPr>
        <w:t>M</w:t>
      </w:r>
      <w:r w:rsidR="003222E7" w:rsidRPr="00B0575F">
        <w:rPr>
          <w:vertAlign w:val="subscript"/>
        </w:rPr>
        <w:t>si</w:t>
      </w:r>
      <w:r w:rsidR="003222E7" w:rsidRPr="00B0575F">
        <w:t>(</w:t>
      </w:r>
      <w:r w:rsidR="003222E7" w:rsidRPr="00B0575F">
        <w:rPr>
          <w:i/>
        </w:rPr>
        <w:t>T</w:t>
      </w:r>
      <w:r w:rsidR="003222E7" w:rsidRPr="00B0575F">
        <w:t xml:space="preserve">) recorded </w:t>
      </w:r>
      <w:r w:rsidRPr="00B0575F">
        <w:t>during</w:t>
      </w:r>
      <w:r w:rsidR="003222E7" w:rsidRPr="00B0575F">
        <w:t xml:space="preserve"> heating to</w:t>
      </w:r>
      <w:r w:rsidR="00B409C5" w:rsidRPr="00B0575F">
        <w:t xml:space="preserve"> </w:t>
      </w:r>
      <w:r w:rsidR="003222E7" w:rsidRPr="00B0575F">
        <w:t xml:space="preserve">temperatures </w:t>
      </w:r>
      <w:r w:rsidR="003222E7" w:rsidRPr="00B0575F">
        <w:rPr>
          <w:i/>
        </w:rPr>
        <w:t>T</w:t>
      </w:r>
      <w:r w:rsidR="003222E7" w:rsidRPr="00B0575F">
        <w:rPr>
          <w:vertAlign w:val="subscript"/>
        </w:rPr>
        <w:t>i</w:t>
      </w:r>
      <w:r w:rsidR="003222E7" w:rsidRPr="00B0575F">
        <w:t xml:space="preserve"> in an external 450 mT field. The Curie temperatures were determined from the maximum in the first derivative in the curve </w:t>
      </w:r>
      <w:r w:rsidR="003222E7" w:rsidRPr="00B0575F">
        <w:rPr>
          <w:i/>
        </w:rPr>
        <w:t>M</w:t>
      </w:r>
      <w:r w:rsidR="003222E7" w:rsidRPr="00B0575F">
        <w:rPr>
          <w:vertAlign w:val="subscript"/>
        </w:rPr>
        <w:t>s</w:t>
      </w:r>
      <w:r w:rsidR="003222E7" w:rsidRPr="00B0575F">
        <w:t>(</w:t>
      </w:r>
      <w:r w:rsidR="003222E7" w:rsidRPr="00B0575F">
        <w:rPr>
          <w:i/>
        </w:rPr>
        <w:t>T</w:t>
      </w:r>
      <w:r w:rsidR="003222E7" w:rsidRPr="00B0575F">
        <w:t>) in accordance with the guidelines presented in (Fabian et al., 2013).</w:t>
      </w:r>
    </w:p>
    <w:p w14:paraId="38B2A6DC" w14:textId="77777777" w:rsidR="001572E3" w:rsidRPr="00B0575F" w:rsidRDefault="00190705" w:rsidP="002F5F23">
      <w:pPr>
        <w:pStyle w:val="Maintext"/>
        <w:spacing w:line="360" w:lineRule="auto"/>
      </w:pPr>
      <w:r w:rsidRPr="00B0575F">
        <w:t>F</w:t>
      </w:r>
      <w:r w:rsidR="003B3951" w:rsidRPr="00B0575F">
        <w:t xml:space="preserve">or each studied </w:t>
      </w:r>
      <w:r w:rsidR="00191968" w:rsidRPr="00B0575F">
        <w:t xml:space="preserve">core </w:t>
      </w:r>
      <w:r w:rsidR="003B3951" w:rsidRPr="00B0575F">
        <w:t>sample</w:t>
      </w:r>
      <w:r w:rsidR="00191968" w:rsidRPr="00B0575F">
        <w:t>,</w:t>
      </w:r>
      <w:r w:rsidR="003222E7" w:rsidRPr="00B0575F">
        <w:t xml:space="preserve"> magnetic susceptibil</w:t>
      </w:r>
      <w:r w:rsidR="00740845" w:rsidRPr="00B0575F">
        <w:t>ity, hysteresis loop parameters</w:t>
      </w:r>
      <w:r w:rsidR="003222E7" w:rsidRPr="00B0575F">
        <w:t xml:space="preserve"> such as coercive force </w:t>
      </w:r>
      <w:r w:rsidR="003222E7" w:rsidRPr="00B0575F">
        <w:rPr>
          <w:i/>
          <w:iCs/>
        </w:rPr>
        <w:t>B</w:t>
      </w:r>
      <w:r w:rsidR="003222E7" w:rsidRPr="00B0575F">
        <w:rPr>
          <w:vertAlign w:val="subscript"/>
        </w:rPr>
        <w:t>c</w:t>
      </w:r>
      <w:r w:rsidR="003222E7" w:rsidRPr="00B0575F">
        <w:t xml:space="preserve">, remanent coercive force </w:t>
      </w:r>
      <w:r w:rsidR="003222E7" w:rsidRPr="00B0575F">
        <w:rPr>
          <w:i/>
          <w:iCs/>
        </w:rPr>
        <w:t>B</w:t>
      </w:r>
      <w:r w:rsidR="003222E7" w:rsidRPr="00B0575F">
        <w:rPr>
          <w:vertAlign w:val="subscript"/>
        </w:rPr>
        <w:t>cr</w:t>
      </w:r>
      <w:r w:rsidR="003222E7" w:rsidRPr="00B0575F">
        <w:t xml:space="preserve">, </w:t>
      </w:r>
      <w:r w:rsidR="00740845" w:rsidRPr="00B0575F">
        <w:t xml:space="preserve">strong-field </w:t>
      </w:r>
      <w:r w:rsidR="003222E7" w:rsidRPr="00B0575F">
        <w:t xml:space="preserve">magnetization </w:t>
      </w:r>
      <w:r w:rsidR="003222E7" w:rsidRPr="00B0575F">
        <w:rPr>
          <w:i/>
        </w:rPr>
        <w:t>M</w:t>
      </w:r>
      <w:r w:rsidR="003222E7" w:rsidRPr="00B0575F">
        <w:rPr>
          <w:vertAlign w:val="subscript"/>
        </w:rPr>
        <w:t>s</w:t>
      </w:r>
      <w:r w:rsidR="003222E7" w:rsidRPr="00B0575F">
        <w:t xml:space="preserve"> and residual </w:t>
      </w:r>
      <w:r w:rsidR="00740845" w:rsidRPr="00B0575F">
        <w:t xml:space="preserve">strong-field </w:t>
      </w:r>
      <w:r w:rsidR="003222E7" w:rsidRPr="00B0575F">
        <w:t xml:space="preserve">magnetization </w:t>
      </w:r>
      <w:r w:rsidR="003222E7" w:rsidRPr="00B0575F">
        <w:rPr>
          <w:i/>
        </w:rPr>
        <w:t>M</w:t>
      </w:r>
      <w:r w:rsidR="003222E7" w:rsidRPr="00B0575F">
        <w:rPr>
          <w:vertAlign w:val="subscript"/>
        </w:rPr>
        <w:t>rs</w:t>
      </w:r>
      <w:r w:rsidR="003222E7" w:rsidRPr="00B0575F">
        <w:t xml:space="preserve"> were measured at room temperature </w:t>
      </w:r>
      <w:r w:rsidR="003222E7" w:rsidRPr="00B0575F">
        <w:rPr>
          <w:i/>
        </w:rPr>
        <w:t>T</w:t>
      </w:r>
      <w:r w:rsidR="003222E7" w:rsidRPr="00B0575F">
        <w:rPr>
          <w:vertAlign w:val="subscript"/>
        </w:rPr>
        <w:t>0</w:t>
      </w:r>
      <w:r w:rsidR="003222E7" w:rsidRPr="00B0575F">
        <w:t xml:space="preserve"> on a variable field translation balance (VFTB). </w:t>
      </w:r>
      <w:r w:rsidRPr="00B0575F">
        <w:t xml:space="preserve">Then </w:t>
      </w:r>
      <w:r w:rsidR="003222E7" w:rsidRPr="00B0575F">
        <w:t xml:space="preserve">the characteristic parameters </w:t>
      </w:r>
      <w:r w:rsidR="003222E7" w:rsidRPr="00B0575F">
        <w:rPr>
          <w:i/>
        </w:rPr>
        <w:t>M</w:t>
      </w:r>
      <w:r w:rsidR="003222E7" w:rsidRPr="00B0575F">
        <w:rPr>
          <w:vertAlign w:val="subscript"/>
        </w:rPr>
        <w:t>rs</w:t>
      </w:r>
      <w:r w:rsidR="003222E7" w:rsidRPr="00B0575F">
        <w:t>/</w:t>
      </w:r>
      <w:r w:rsidR="003222E7" w:rsidRPr="00B0575F">
        <w:rPr>
          <w:i/>
        </w:rPr>
        <w:t>M</w:t>
      </w:r>
      <w:r w:rsidR="003222E7" w:rsidRPr="00B0575F">
        <w:rPr>
          <w:vertAlign w:val="subscript"/>
        </w:rPr>
        <w:t>s</w:t>
      </w:r>
      <w:r w:rsidR="003222E7" w:rsidRPr="00B0575F">
        <w:t xml:space="preserve"> and </w:t>
      </w:r>
      <w:r w:rsidR="003222E7" w:rsidRPr="00B0575F">
        <w:rPr>
          <w:i/>
        </w:rPr>
        <w:t>B</w:t>
      </w:r>
      <w:r w:rsidR="003222E7" w:rsidRPr="00B0575F">
        <w:rPr>
          <w:vertAlign w:val="subscript"/>
        </w:rPr>
        <w:t>cr</w:t>
      </w:r>
      <w:r w:rsidR="003222E7" w:rsidRPr="00B0575F">
        <w:t>/</w:t>
      </w:r>
      <w:r w:rsidR="003222E7" w:rsidRPr="00B0575F">
        <w:rPr>
          <w:i/>
        </w:rPr>
        <w:t>B</w:t>
      </w:r>
      <w:r w:rsidR="003222E7" w:rsidRPr="00B0575F">
        <w:rPr>
          <w:vertAlign w:val="subscript"/>
        </w:rPr>
        <w:t>c</w:t>
      </w:r>
      <w:r w:rsidR="003222E7" w:rsidRPr="00B0575F">
        <w:t xml:space="preserve"> were calculated to assess </w:t>
      </w:r>
      <w:r w:rsidR="003222E7" w:rsidRPr="00B0575F">
        <w:lastRenderedPageBreak/>
        <w:t>the domain state (DS) of ferromagnetic grains by the Day plot construction (Day et al., 1977). The DS was also evaluated by the thermomagnetic criterion (Shcherbakova et al., 2000) which measures the tail of partial thermoremanent magnetizations pTRM(</w:t>
      </w:r>
      <w:r w:rsidR="003222E7" w:rsidRPr="00B0575F">
        <w:rPr>
          <w:i/>
        </w:rPr>
        <w:t>Т</w:t>
      </w:r>
      <w:r w:rsidR="003222E7" w:rsidRPr="00B0575F">
        <w:t xml:space="preserve">1, </w:t>
      </w:r>
      <w:r w:rsidR="003222E7" w:rsidRPr="00B0575F">
        <w:rPr>
          <w:i/>
        </w:rPr>
        <w:t>Т</w:t>
      </w:r>
      <w:r w:rsidR="003222E7" w:rsidRPr="00B0575F">
        <w:t>2), (</w:t>
      </w:r>
      <w:r w:rsidR="003222E7" w:rsidRPr="00B0575F">
        <w:rPr>
          <w:i/>
        </w:rPr>
        <w:t>Т</w:t>
      </w:r>
      <w:r w:rsidR="003222E7" w:rsidRPr="00B0575F">
        <w:t xml:space="preserve">1&lt; </w:t>
      </w:r>
      <w:r w:rsidR="003222E7" w:rsidRPr="00B0575F">
        <w:rPr>
          <w:i/>
        </w:rPr>
        <w:t>Т</w:t>
      </w:r>
      <w:r w:rsidR="003222E7" w:rsidRPr="00B0575F">
        <w:t>2</w:t>
      </w:r>
      <w:r w:rsidR="00981E1D" w:rsidRPr="00B0575F">
        <w:t xml:space="preserve">) remaining after pTRM heating to the upper temperature </w:t>
      </w:r>
      <w:r w:rsidR="00981E1D" w:rsidRPr="00B0575F">
        <w:rPr>
          <w:i/>
        </w:rPr>
        <w:t>Т</w:t>
      </w:r>
      <w:r w:rsidR="00981E1D" w:rsidRPr="00B0575F">
        <w:rPr>
          <w:vertAlign w:val="subscript"/>
        </w:rPr>
        <w:t xml:space="preserve">2 </w:t>
      </w:r>
      <w:r w:rsidR="00981E1D" w:rsidRPr="00B0575F">
        <w:t>of the interval of its creation.</w:t>
      </w:r>
    </w:p>
    <w:p w14:paraId="38B80ED4" w14:textId="77777777" w:rsidR="001572E3" w:rsidRPr="00B0575F" w:rsidRDefault="00191968" w:rsidP="002F5F23">
      <w:pPr>
        <w:pStyle w:val="Maintext"/>
        <w:spacing w:line="360" w:lineRule="auto"/>
      </w:pPr>
      <w:r w:rsidRPr="00B0575F">
        <w:t>S</w:t>
      </w:r>
      <w:r w:rsidR="001572E3" w:rsidRPr="00B0575F">
        <w:t xml:space="preserve">canning electron microscope (SEM) backscatter electron images were </w:t>
      </w:r>
      <w:r w:rsidRPr="00B0575F">
        <w:t>made</w:t>
      </w:r>
      <w:r w:rsidR="001572E3" w:rsidRPr="00B0575F">
        <w:t xml:space="preserve"> and chemical composition of separate magnetic grains was determined on the Tescan Vega ІІ LMU scanning electron microscope (TESCAN, Czech Republic) equipped with energy dispersive spectrometer INCA Energy 450 (Inca Oxford Instruments, England). The X-ray diffractometry of the separated magnetic fraction of both the initial and annealed specimens was conducted at room temperature on the STADI–MP powder diffractometer (STOE, Germany).</w:t>
      </w:r>
    </w:p>
    <w:p w14:paraId="081DAABE" w14:textId="77777777" w:rsidR="003222E7" w:rsidRPr="00B0575F" w:rsidRDefault="00190705" w:rsidP="002F5F23">
      <w:pPr>
        <w:pStyle w:val="Maintext"/>
        <w:spacing w:line="360" w:lineRule="auto"/>
      </w:pPr>
      <w:r w:rsidRPr="00B0575F">
        <w:t xml:space="preserve">Three different </w:t>
      </w:r>
      <w:r w:rsidR="001B592D" w:rsidRPr="00B0575F">
        <w:t xml:space="preserve">methods were used for </w:t>
      </w:r>
      <w:r w:rsidRPr="00B0575F">
        <w:t xml:space="preserve">determining paleointensity: </w:t>
      </w:r>
      <w:r w:rsidR="003222E7" w:rsidRPr="00B0575F">
        <w:t>Thellier–Coe</w:t>
      </w:r>
      <w:r w:rsidR="00E15D01" w:rsidRPr="00B0575F">
        <w:t>,</w:t>
      </w:r>
      <w:r w:rsidR="001B592D" w:rsidRPr="00B0575F">
        <w:t xml:space="preserve"> Wilson and</w:t>
      </w:r>
      <w:r w:rsidR="006C7B29" w:rsidRPr="00B0575F">
        <w:t xml:space="preserve"> </w:t>
      </w:r>
      <w:r w:rsidR="001B592D" w:rsidRPr="00B0575F">
        <w:t>Microwave</w:t>
      </w:r>
      <w:r w:rsidR="00191968" w:rsidRPr="00B0575F">
        <w:t>-IZZI</w:t>
      </w:r>
      <w:r w:rsidR="001B592D" w:rsidRPr="00B0575F">
        <w:t xml:space="preserve">. The Thellier–Coe determinations </w:t>
      </w:r>
      <w:r w:rsidR="00346B8B" w:rsidRPr="00B0575F">
        <w:t>including</w:t>
      </w:r>
      <w:r w:rsidR="003222E7" w:rsidRPr="00B0575F">
        <w:t xml:space="preserve"> the pTRM-check procedure (</w:t>
      </w:r>
      <w:r w:rsidR="0039483A" w:rsidRPr="00B0575F">
        <w:rPr>
          <w:noProof/>
        </w:rPr>
        <w:t>Prévot</w:t>
      </w:r>
      <w:r w:rsidR="003222E7" w:rsidRPr="00B0575F">
        <w:t xml:space="preserve"> et al., 1985) were </w:t>
      </w:r>
      <w:r w:rsidR="004C4E80" w:rsidRPr="00B0575F">
        <w:t>conducted in air using two devic</w:t>
      </w:r>
      <w:r w:rsidR="003222E7" w:rsidRPr="00B0575F">
        <w:t>es. First, they were performed with the completely automatized three component thermomagnetometer with a sensitivity of 10</w:t>
      </w:r>
      <w:r w:rsidR="003222E7" w:rsidRPr="00B0575F">
        <w:rPr>
          <w:vertAlign w:val="superscript"/>
        </w:rPr>
        <w:t>–8</w:t>
      </w:r>
      <w:r w:rsidR="003222E7" w:rsidRPr="00B0575F">
        <w:t xml:space="preserve"> Am</w:t>
      </w:r>
      <w:r w:rsidR="003222E7" w:rsidRPr="00B0575F">
        <w:rPr>
          <w:vertAlign w:val="superscript"/>
        </w:rPr>
        <w:t>2</w:t>
      </w:r>
      <w:r w:rsidR="003222E7" w:rsidRPr="00B0575F">
        <w:t xml:space="preserve">, second, with a small furnace placed in a magnetic screen. In the latter case, the magnetization was measured by the JR6 magnetometer with </w:t>
      </w:r>
      <w:r w:rsidR="00191968" w:rsidRPr="00B0575F">
        <w:t>a</w:t>
      </w:r>
      <w:r w:rsidR="003222E7" w:rsidRPr="00B0575F">
        <w:t xml:space="preserve"> sensitivity of 10</w:t>
      </w:r>
      <w:r w:rsidR="003222E7" w:rsidRPr="00B0575F">
        <w:rPr>
          <w:vertAlign w:val="superscript"/>
        </w:rPr>
        <w:t>–10</w:t>
      </w:r>
      <w:r w:rsidR="003222E7" w:rsidRPr="00B0575F">
        <w:t xml:space="preserve"> Am</w:t>
      </w:r>
      <w:r w:rsidR="003222E7" w:rsidRPr="00B0575F">
        <w:rPr>
          <w:vertAlign w:val="superscript"/>
        </w:rPr>
        <w:t>2</w:t>
      </w:r>
      <w:r w:rsidR="003222E7" w:rsidRPr="00B0575F">
        <w:t xml:space="preserve">. Each Thellier </w:t>
      </w:r>
      <w:r w:rsidR="00191968" w:rsidRPr="00B0575F">
        <w:t>experiment</w:t>
      </w:r>
      <w:r w:rsidR="003222E7" w:rsidRPr="00B0575F">
        <w:t xml:space="preserve"> generally included 15–20 temperature steps and 5–8 pTRM-check heatings.</w:t>
      </w:r>
    </w:p>
    <w:p w14:paraId="752BF8B0" w14:textId="0276E4D0" w:rsidR="007F1B88" w:rsidRPr="00B0575F" w:rsidRDefault="00BA61C9" w:rsidP="002F5F23">
      <w:pPr>
        <w:pStyle w:val="Maintext"/>
        <w:spacing w:line="360" w:lineRule="auto"/>
        <w:rPr>
          <w:strike/>
        </w:rPr>
      </w:pPr>
      <w:r w:rsidRPr="00B0575F">
        <w:t>Wilson’s method (Wilson, 1961)</w:t>
      </w:r>
      <w:r w:rsidR="00B53873" w:rsidRPr="00B0575F">
        <w:t xml:space="preserve"> </w:t>
      </w:r>
      <w:r w:rsidRPr="00B0575F">
        <w:t>was also applied to a select number of samples, using the 3D-VSM. For this technique</w:t>
      </w:r>
      <w:r w:rsidR="00B53873" w:rsidRPr="00B0575F">
        <w:t>, the curve produced by continu</w:t>
      </w:r>
      <w:r w:rsidRPr="00B0575F">
        <w:t>ous thermal demagnetisation of the</w:t>
      </w:r>
      <w:r w:rsidR="00B53873" w:rsidRPr="00B0575F">
        <w:t xml:space="preserve"> </w:t>
      </w:r>
      <w:r w:rsidRPr="00B0575F">
        <w:t>NRM is plotted against a full</w:t>
      </w:r>
      <w:r w:rsidR="00B53873" w:rsidRPr="00B0575F">
        <w:t xml:space="preserve"> thermal remagnetisation curve of TRM</w:t>
      </w:r>
      <w:r w:rsidRPr="00B0575F">
        <w:t xml:space="preserve"> </w:t>
      </w:r>
      <w:r w:rsidR="00B91974" w:rsidRPr="00B0575F">
        <w:t xml:space="preserve">in laboratory fields from 5 to 20 μT </w:t>
      </w:r>
      <w:r w:rsidRPr="00B0575F">
        <w:t>to find the temperature interval where the shape of the two curves is the most similar and used to calculate the palaeo</w:t>
      </w:r>
      <w:r w:rsidR="00B91974" w:rsidRPr="00B0575F">
        <w:t>in</w:t>
      </w:r>
      <w:r w:rsidRPr="00B0575F">
        <w:t>tensity. The similarity of NRM and TRM curves provides a strong argument in favour of the thermoremanent nature of the NRM and the Wilson method has an advan</w:t>
      </w:r>
      <w:r w:rsidR="00B91974" w:rsidRPr="00B0575F">
        <w:t>tage of being independent of do</w:t>
      </w:r>
      <w:r w:rsidRPr="00B0575F">
        <w:t xml:space="preserve">main state. </w:t>
      </w:r>
      <w:r w:rsidR="004F586E" w:rsidRPr="00B0575F">
        <w:t>T</w:t>
      </w:r>
      <w:r w:rsidR="007F1B88" w:rsidRPr="00B0575F">
        <w:t>he temperature intervals (</w:t>
      </w:r>
      <w:r w:rsidR="007F1B88" w:rsidRPr="00B0575F">
        <w:rPr>
          <w:i/>
        </w:rPr>
        <w:t>T</w:t>
      </w:r>
      <w:r w:rsidR="007F1B88" w:rsidRPr="00B0575F">
        <w:t xml:space="preserve">1, </w:t>
      </w:r>
      <w:r w:rsidR="007F1B88" w:rsidRPr="00B0575F">
        <w:rPr>
          <w:i/>
        </w:rPr>
        <w:t>T</w:t>
      </w:r>
      <w:r w:rsidR="007F1B88" w:rsidRPr="00B0575F">
        <w:t>2) in the Thellier–Coe and (T1</w:t>
      </w:r>
      <w:r w:rsidR="007F1B88" w:rsidRPr="00B0575F">
        <w:rPr>
          <w:vertAlign w:val="subscript"/>
        </w:rPr>
        <w:t>wl</w:t>
      </w:r>
      <w:r w:rsidR="007F1B88" w:rsidRPr="00B0575F">
        <w:t>,T2</w:t>
      </w:r>
      <w:r w:rsidR="007F1B88" w:rsidRPr="00B0575F">
        <w:rPr>
          <w:vertAlign w:val="subscript"/>
        </w:rPr>
        <w:t>wl</w:t>
      </w:r>
      <w:r w:rsidR="007F1B88" w:rsidRPr="00B0575F">
        <w:t xml:space="preserve">) Wilson </w:t>
      </w:r>
      <w:r w:rsidR="004F586E" w:rsidRPr="00B0575F">
        <w:t xml:space="preserve">paleointensity experiments </w:t>
      </w:r>
      <w:r w:rsidR="007F1B88" w:rsidRPr="00B0575F">
        <w:t>were chosen as close as possible to the temperature interval where the characteristic magnetization component (ChRM) was isolated during the determination of the paleomagnetic directions.</w:t>
      </w:r>
    </w:p>
    <w:p w14:paraId="32F06496" w14:textId="77777777" w:rsidR="00D52F84" w:rsidRPr="00B0575F" w:rsidRDefault="00961D0D" w:rsidP="002F5F23">
      <w:pPr>
        <w:pStyle w:val="Maintext"/>
        <w:spacing w:line="360" w:lineRule="auto"/>
      </w:pPr>
      <w:r w:rsidRPr="00B0575F">
        <w:t>Each microwave palaeointensity (Hill and Shaw, 1999)</w:t>
      </w:r>
      <w:r w:rsidR="00914D06" w:rsidRPr="00B0575F">
        <w:rPr>
          <w:lang w:val="en-GB"/>
        </w:rPr>
        <w:t xml:space="preserve"> </w:t>
      </w:r>
      <w:r w:rsidRPr="00B0575F">
        <w:t xml:space="preserve">measurement </w:t>
      </w:r>
      <w:r w:rsidR="004F586E" w:rsidRPr="00B0575F">
        <w:rPr>
          <w:lang w:val="en-GB"/>
        </w:rPr>
        <w:t>was</w:t>
      </w:r>
      <w:r w:rsidRPr="00B0575F">
        <w:t xml:space="preserve"> performed on </w:t>
      </w:r>
      <w:r w:rsidR="004F586E" w:rsidRPr="00B0575F">
        <w:rPr>
          <w:lang w:val="en-GB"/>
        </w:rPr>
        <w:t xml:space="preserve">an </w:t>
      </w:r>
      <w:r w:rsidR="00914D06" w:rsidRPr="00B0575F">
        <w:rPr>
          <w:lang w:val="en-GB"/>
        </w:rPr>
        <w:t xml:space="preserve">~5mm </w:t>
      </w:r>
      <w:r w:rsidRPr="00B0575F">
        <w:t xml:space="preserve">cylindrical sample using </w:t>
      </w:r>
      <w:r w:rsidR="00914D06" w:rsidRPr="00B0575F">
        <w:rPr>
          <w:lang w:val="en-GB"/>
        </w:rPr>
        <w:t xml:space="preserve">the </w:t>
      </w:r>
      <w:r w:rsidRPr="00B0575F">
        <w:t xml:space="preserve">University of Liverpool’s </w:t>
      </w:r>
      <w:r w:rsidR="00914D06" w:rsidRPr="00B0575F">
        <w:rPr>
          <w:lang w:val="en-GB"/>
        </w:rPr>
        <w:t xml:space="preserve">third generation “Tristan” </w:t>
      </w:r>
      <w:r w:rsidRPr="00B0575F">
        <w:t xml:space="preserve">microwave system </w:t>
      </w:r>
      <w:r w:rsidR="00914D06" w:rsidRPr="00B0575F">
        <w:rPr>
          <w:lang w:val="en-GB"/>
        </w:rPr>
        <w:t>incorporating 3 x</w:t>
      </w:r>
      <w:r w:rsidRPr="00B0575F">
        <w:t xml:space="preserve"> SQUID magnetometer</w:t>
      </w:r>
      <w:r w:rsidR="00914D06" w:rsidRPr="00B0575F">
        <w:rPr>
          <w:lang w:val="en-GB"/>
        </w:rPr>
        <w:t>s</w:t>
      </w:r>
      <w:r w:rsidRPr="00B0575F">
        <w:t xml:space="preserve">. All microwave experiments followed the IZZI protocol (Tauxe and Staudigel, 2004). Samples were subjected to high frequency (14 GHz) microwaves with progressively increasing power/duration in a succession of alternating zero-field and in-field steps. Each experiment also included 4-5 pTRM-checks. The laboratory field used in the in-field steps varied between values of 3 and 20 µT and was applied in </w:t>
      </w:r>
      <w:r w:rsidRPr="00B0575F">
        <w:lastRenderedPageBreak/>
        <w:t>directions that differed from the direction of the sample’s ChRM by 45</w:t>
      </w:r>
      <w:r w:rsidR="005560D7" w:rsidRPr="00B0575F">
        <w:t>°</w:t>
      </w:r>
      <w:r w:rsidRPr="00B0575F">
        <w:t xml:space="preserve"> to 90</w:t>
      </w:r>
      <w:r w:rsidR="005560D7" w:rsidRPr="00B0575F">
        <w:t>°</w:t>
      </w:r>
      <w:r w:rsidRPr="00B0575F">
        <w:t xml:space="preserve"> to be able to detect multidomain effects (Yu and Tauxe, 2005).</w:t>
      </w:r>
    </w:p>
    <w:p w14:paraId="4B4F90A7" w14:textId="77777777" w:rsidR="00283AB3" w:rsidRPr="00B0575F" w:rsidRDefault="00283AB3" w:rsidP="002F5F23">
      <w:pPr>
        <w:pStyle w:val="Maintext"/>
        <w:spacing w:line="360" w:lineRule="auto"/>
      </w:pPr>
    </w:p>
    <w:p w14:paraId="466D3F6B" w14:textId="77777777" w:rsidR="00CA2733" w:rsidRPr="00B0575F" w:rsidRDefault="00283AB3" w:rsidP="002F5F23">
      <w:pPr>
        <w:autoSpaceDE w:val="0"/>
        <w:spacing w:line="360" w:lineRule="auto"/>
        <w:jc w:val="both"/>
        <w:rPr>
          <w:b/>
          <w:sz w:val="24"/>
          <w:szCs w:val="24"/>
          <w:lang w:val="en-US"/>
        </w:rPr>
      </w:pPr>
      <w:r w:rsidRPr="00B0575F">
        <w:rPr>
          <w:b/>
          <w:sz w:val="24"/>
          <w:szCs w:val="24"/>
          <w:lang w:val="en-US"/>
        </w:rPr>
        <w:t>P</w:t>
      </w:r>
      <w:r w:rsidR="00CA2733" w:rsidRPr="00B0575F">
        <w:rPr>
          <w:b/>
          <w:sz w:val="24"/>
          <w:szCs w:val="24"/>
          <w:lang w:val="en-US"/>
        </w:rPr>
        <w:t>alaeodirectional results</w:t>
      </w:r>
    </w:p>
    <w:p w14:paraId="6826C329" w14:textId="77777777" w:rsidR="00B523EF" w:rsidRPr="00B0575F" w:rsidRDefault="00B523EF" w:rsidP="002F5F23">
      <w:pPr>
        <w:pStyle w:val="Maintext"/>
        <w:spacing w:line="360" w:lineRule="auto"/>
        <w:rPr>
          <w:rFonts w:eastAsia="Batang"/>
          <w:lang w:eastAsia="ko-KR"/>
        </w:rPr>
      </w:pPr>
      <w:r w:rsidRPr="00B0575F">
        <w:t xml:space="preserve">The natural remanent magnetization (NRM) of basalts from Policy-2 and Velikiy Midsk quarries after </w:t>
      </w:r>
      <w:r w:rsidR="00CC3FDF" w:rsidRPr="00B0575F">
        <w:t xml:space="preserve">the </w:t>
      </w:r>
      <w:r w:rsidRPr="00B0575F">
        <w:t xml:space="preserve">TD procedure reveals a low unblocking temperature </w:t>
      </w:r>
      <w:r w:rsidRPr="00B0575F">
        <w:rPr>
          <w:i/>
        </w:rPr>
        <w:t>T</w:t>
      </w:r>
      <w:r w:rsidRPr="00B0575F">
        <w:rPr>
          <w:vertAlign w:val="subscript"/>
        </w:rPr>
        <w:t>b</w:t>
      </w:r>
      <w:r w:rsidRPr="00B0575F">
        <w:t xml:space="preserve"> component (100-350</w:t>
      </w:r>
      <w:r w:rsidR="005560D7" w:rsidRPr="00B0575F">
        <w:t> °</w:t>
      </w:r>
      <w:r w:rsidRPr="00B0575F">
        <w:t xml:space="preserve">C), </w:t>
      </w:r>
      <w:r w:rsidRPr="00B0575F">
        <w:rPr>
          <w:lang w:eastAsia="ru-RU"/>
        </w:rPr>
        <w:t xml:space="preserve">which was strongly dispersed </w:t>
      </w:r>
      <w:r w:rsidRPr="00B0575F">
        <w:t xml:space="preserve">and a high temperature ChRM-component with </w:t>
      </w:r>
      <w:r w:rsidRPr="00B0575F">
        <w:rPr>
          <w:i/>
        </w:rPr>
        <w:t>T</w:t>
      </w:r>
      <w:r w:rsidRPr="00B0575F">
        <w:rPr>
          <w:vertAlign w:val="subscript"/>
        </w:rPr>
        <w:t>b</w:t>
      </w:r>
      <w:r w:rsidR="00A10F4E" w:rsidRPr="00B0575F">
        <w:t xml:space="preserve"> above 500</w:t>
      </w:r>
      <w:r w:rsidR="005560D7" w:rsidRPr="00B0575F">
        <w:t> °</w:t>
      </w:r>
      <w:r w:rsidR="00A10F4E" w:rsidRPr="00B0575F">
        <w:t>C (Fig. 3a</w:t>
      </w:r>
      <w:r w:rsidRPr="00B0575F">
        <w:t>) or</w:t>
      </w:r>
      <w:r w:rsidR="00B409C5" w:rsidRPr="00B0575F">
        <w:t xml:space="preserve"> </w:t>
      </w:r>
      <w:r w:rsidRPr="00B0575F">
        <w:t>higher, in the temperatu</w:t>
      </w:r>
      <w:r w:rsidR="00A10F4E" w:rsidRPr="00B0575F">
        <w:t>re interval (570-640)</w:t>
      </w:r>
      <w:r w:rsidR="005560D7" w:rsidRPr="00B0575F">
        <w:t xml:space="preserve"> °</w:t>
      </w:r>
      <w:r w:rsidR="00A10F4E" w:rsidRPr="00B0575F">
        <w:t>C (Fig. 3b</w:t>
      </w:r>
      <w:r w:rsidRPr="00B0575F">
        <w:t xml:space="preserve">). Accordingly, the </w:t>
      </w:r>
      <w:r w:rsidRPr="00B0575F">
        <w:rPr>
          <w:rFonts w:eastAsia="Batang"/>
          <w:lang w:eastAsia="ko-KR"/>
        </w:rPr>
        <w:t xml:space="preserve">stepwise AF demagnetization reveals the </w:t>
      </w:r>
      <w:r w:rsidRPr="00B0575F">
        <w:t xml:space="preserve">high coercivity stable component with a median destructive </w:t>
      </w:r>
      <w:r w:rsidR="00A10F4E" w:rsidRPr="00B0575F">
        <w:t>field (MDF) of 15-30 mT (Fig. 3c</w:t>
      </w:r>
      <w:r w:rsidRPr="00B0575F">
        <w:t>).</w:t>
      </w:r>
    </w:p>
    <w:p w14:paraId="3219ED30" w14:textId="77777777" w:rsidR="00420CF0" w:rsidRPr="00B0575F" w:rsidRDefault="00B523EF" w:rsidP="002F5F23">
      <w:pPr>
        <w:pStyle w:val="Maintext"/>
        <w:spacing w:line="360" w:lineRule="auto"/>
        <w:rPr>
          <w:lang w:eastAsia="ru-RU"/>
        </w:rPr>
      </w:pPr>
      <w:r w:rsidRPr="00B0575F">
        <w:t>The volcanic tuffs (site RAt2-3) lying between the middle (RA-2) and the upper (RA-</w:t>
      </w:r>
      <w:r w:rsidR="0000742E" w:rsidRPr="00B0575F">
        <w:t>3) basaltic layers (site Policy-</w:t>
      </w:r>
      <w:r w:rsidRPr="00B0575F">
        <w:t xml:space="preserve">2) have an order of magnitude smaller values of magnetization and magnetic susceptibility and </w:t>
      </w:r>
      <w:r w:rsidR="006E3AFC" w:rsidRPr="00B0575F">
        <w:t xml:space="preserve">their NRM comprises </w:t>
      </w:r>
      <w:r w:rsidRPr="00B0575F">
        <w:t xml:space="preserve">two </w:t>
      </w:r>
      <w:r w:rsidR="006E3AFC" w:rsidRPr="00B0575F">
        <w:t xml:space="preserve">distinct </w:t>
      </w:r>
      <w:r w:rsidRPr="00B0575F">
        <w:t>components</w:t>
      </w:r>
      <w:r w:rsidR="00283AB3" w:rsidRPr="00B0575F">
        <w:t xml:space="preserve">. </w:t>
      </w:r>
      <w:r w:rsidRPr="00B0575F">
        <w:t xml:space="preserve">The direction of the low unblocking temperature </w:t>
      </w:r>
      <w:r w:rsidR="00240B18" w:rsidRPr="00B0575F">
        <w:t>component (100-350</w:t>
      </w:r>
      <w:r w:rsidR="005560D7" w:rsidRPr="00B0575F">
        <w:t xml:space="preserve"> °</w:t>
      </w:r>
      <w:r w:rsidR="00240B18" w:rsidRPr="00B0575F">
        <w:t>C) is close</w:t>
      </w:r>
      <w:r w:rsidRPr="00B0575F">
        <w:t xml:space="preserve"> to that of the present Earth field (PEF). The </w:t>
      </w:r>
      <w:r w:rsidRPr="00B0575F">
        <w:rPr>
          <w:lang w:eastAsia="ru-RU"/>
        </w:rPr>
        <w:t xml:space="preserve">mean direction of the </w:t>
      </w:r>
      <w:r w:rsidRPr="00B0575F">
        <w:t>high-temperature (</w:t>
      </w:r>
      <w:r w:rsidRPr="00B0575F">
        <w:rPr>
          <w:lang w:eastAsia="ru-RU"/>
        </w:rPr>
        <w:t xml:space="preserve">ChRM) </w:t>
      </w:r>
      <w:r w:rsidRPr="00B0575F">
        <w:t>component unblock</w:t>
      </w:r>
      <w:r w:rsidR="00283AB3" w:rsidRPr="00B0575F">
        <w:t>s</w:t>
      </w:r>
      <w:r w:rsidRPr="00B0575F">
        <w:t xml:space="preserve"> above 500-525</w:t>
      </w:r>
      <w:r w:rsidR="005560D7" w:rsidRPr="00B0575F">
        <w:t> °</w:t>
      </w:r>
      <w:r w:rsidRPr="00B0575F">
        <w:t xml:space="preserve">C with </w:t>
      </w:r>
      <w:r w:rsidR="005B3E06" w:rsidRPr="00B0575F">
        <w:t xml:space="preserve">a </w:t>
      </w:r>
      <w:r w:rsidR="00A10F4E" w:rsidRPr="00B0575F">
        <w:t>tail to 640-650</w:t>
      </w:r>
      <w:r w:rsidR="005560D7" w:rsidRPr="00B0575F">
        <w:t xml:space="preserve"> °</w:t>
      </w:r>
      <w:r w:rsidR="00A10F4E" w:rsidRPr="00B0575F">
        <w:t>C (Fig. 3d</w:t>
      </w:r>
      <w:r w:rsidRPr="00B0575F">
        <w:t xml:space="preserve">) </w:t>
      </w:r>
      <w:r w:rsidR="006E3AFC" w:rsidRPr="00B0575F">
        <w:t xml:space="preserve">and </w:t>
      </w:r>
      <w:r w:rsidRPr="00B0575F">
        <w:rPr>
          <w:lang w:eastAsia="ru-RU"/>
        </w:rPr>
        <w:t>lies between the directions of the underlying (RA-2) and overlapping (RA-3) basalt flows.</w:t>
      </w:r>
    </w:p>
    <w:p w14:paraId="27AD167E" w14:textId="77777777" w:rsidR="00C53259" w:rsidRPr="00B0575F" w:rsidRDefault="00C53259" w:rsidP="00C53259">
      <w:pPr>
        <w:pStyle w:val="Maintext"/>
        <w:spacing w:line="360" w:lineRule="auto"/>
        <w:ind w:firstLine="0"/>
        <w:rPr>
          <w:lang w:eastAsia="ru-RU"/>
        </w:rPr>
      </w:pPr>
      <w:r w:rsidRPr="00B0575F">
        <w:rPr>
          <w:noProof/>
          <w:lang w:val="en-GB" w:eastAsia="en-GB"/>
        </w:rPr>
        <w:lastRenderedPageBreak/>
        <w:drawing>
          <wp:inline distT="0" distB="0" distL="0" distR="0" wp14:anchorId="52FCA7EC" wp14:editId="41C2ECEA">
            <wp:extent cx="5940425" cy="7129145"/>
            <wp:effectExtent l="19050" t="0" r="3175" b="0"/>
            <wp:docPr id="6" name="Рисунок 5" descr="Fig-3-new-isprav-7.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3-new-isprav-7.wmf"/>
                    <pic:cNvPicPr/>
                  </pic:nvPicPr>
                  <pic:blipFill>
                    <a:blip r:embed="rId9"/>
                    <a:stretch>
                      <a:fillRect/>
                    </a:stretch>
                  </pic:blipFill>
                  <pic:spPr>
                    <a:xfrm>
                      <a:off x="0" y="0"/>
                      <a:ext cx="5940425" cy="7129145"/>
                    </a:xfrm>
                    <a:prstGeom prst="rect">
                      <a:avLst/>
                    </a:prstGeom>
                  </pic:spPr>
                </pic:pic>
              </a:graphicData>
            </a:graphic>
          </wp:inline>
        </w:drawing>
      </w:r>
    </w:p>
    <w:p w14:paraId="3644A143" w14:textId="5CD70156" w:rsidR="00611623" w:rsidRPr="00B0575F" w:rsidRDefault="00B523EF" w:rsidP="00611623">
      <w:pPr>
        <w:pStyle w:val="FiguresLegends"/>
        <w:spacing w:line="360" w:lineRule="auto"/>
        <w:rPr>
          <w:sz w:val="24"/>
          <w:szCs w:val="24"/>
          <w:lang w:eastAsia="ko-KR"/>
        </w:rPr>
      </w:pPr>
      <w:r w:rsidRPr="00B0575F">
        <w:rPr>
          <w:sz w:val="24"/>
          <w:szCs w:val="24"/>
        </w:rPr>
        <w:t>Fig</w:t>
      </w:r>
      <w:r w:rsidR="002F5F23" w:rsidRPr="00B0575F">
        <w:rPr>
          <w:sz w:val="24"/>
          <w:szCs w:val="24"/>
        </w:rPr>
        <w:t xml:space="preserve">ure </w:t>
      </w:r>
      <w:r w:rsidRPr="00B0575F">
        <w:rPr>
          <w:sz w:val="24"/>
          <w:szCs w:val="24"/>
        </w:rPr>
        <w:t>3</w:t>
      </w:r>
      <w:r w:rsidR="002F5F23" w:rsidRPr="00B0575F">
        <w:rPr>
          <w:sz w:val="24"/>
          <w:szCs w:val="24"/>
        </w:rPr>
        <w:t>.</w:t>
      </w:r>
      <w:r w:rsidRPr="00B0575F">
        <w:rPr>
          <w:sz w:val="24"/>
          <w:szCs w:val="24"/>
          <w:lang w:eastAsia="ko-KR"/>
        </w:rPr>
        <w:t xml:space="preserve"> </w:t>
      </w:r>
      <w:r w:rsidR="00611623" w:rsidRPr="00B0575F">
        <w:rPr>
          <w:sz w:val="24"/>
          <w:szCs w:val="24"/>
          <w:lang w:eastAsia="ko-KR"/>
        </w:rPr>
        <w:t xml:space="preserve">Plots of the progressive </w:t>
      </w:r>
      <w:r w:rsidR="00611623" w:rsidRPr="00B0575F">
        <w:rPr>
          <w:bCs/>
          <w:sz w:val="24"/>
          <w:szCs w:val="24"/>
        </w:rPr>
        <w:t xml:space="preserve">thermal (a, b, d, e, f, g, h) </w:t>
      </w:r>
      <w:r w:rsidR="00611623" w:rsidRPr="00B0575F">
        <w:rPr>
          <w:sz w:val="24"/>
          <w:szCs w:val="24"/>
          <w:lang w:eastAsia="ko-KR"/>
        </w:rPr>
        <w:t xml:space="preserve">and alternating field (c) </w:t>
      </w:r>
      <w:r w:rsidR="00611623" w:rsidRPr="00B0575F">
        <w:rPr>
          <w:bCs/>
          <w:sz w:val="24"/>
          <w:szCs w:val="24"/>
        </w:rPr>
        <w:t xml:space="preserve">demagnetization </w:t>
      </w:r>
      <w:r w:rsidR="00611623" w:rsidRPr="00B0575F">
        <w:rPr>
          <w:sz w:val="24"/>
          <w:szCs w:val="24"/>
          <w:lang w:eastAsia="ko-KR"/>
        </w:rPr>
        <w:t>of basalts (a, b, c, e, f, h),tuffs (d, site RAt2-3) and baked tuffs (g, site RAc) from Policy-2,Rafalovka</w:t>
      </w:r>
      <w:r w:rsidR="004D1950" w:rsidRPr="00B0575F">
        <w:rPr>
          <w:sz w:val="24"/>
          <w:szCs w:val="24"/>
          <w:lang w:eastAsia="ko-KR"/>
        </w:rPr>
        <w:t xml:space="preserve"> </w:t>
      </w:r>
      <w:r w:rsidR="00611623" w:rsidRPr="00B0575F">
        <w:rPr>
          <w:sz w:val="24"/>
          <w:szCs w:val="24"/>
          <w:lang w:eastAsia="ko-KR"/>
        </w:rPr>
        <w:t>and VM quarries</w:t>
      </w:r>
      <w:r w:rsidR="00611623" w:rsidRPr="00B0575F">
        <w:rPr>
          <w:sz w:val="24"/>
          <w:szCs w:val="24"/>
        </w:rPr>
        <w:t xml:space="preserve">. On the plots: to the </w:t>
      </w:r>
      <w:r w:rsidR="00611623" w:rsidRPr="00B0575F">
        <w:rPr>
          <w:sz w:val="24"/>
          <w:szCs w:val="24"/>
          <w:lang w:eastAsia="ko-KR"/>
        </w:rPr>
        <w:t>left - orthogonal projections of demagnetization paths (Zijderveld diagrams) on horizontal and vertical planes; to the right up -orthogonal projections of demagnetization paths (Zijderveld diagrams) on horizontal and vertical planes: to the right down - NRM intensity (M/M</w:t>
      </w:r>
      <w:r w:rsidR="00611623" w:rsidRPr="00B0575F">
        <w:rPr>
          <w:sz w:val="24"/>
          <w:szCs w:val="24"/>
          <w:vertAlign w:val="subscript"/>
          <w:lang w:eastAsia="ko-KR"/>
        </w:rPr>
        <w:t>max</w:t>
      </w:r>
      <w:r w:rsidR="00611623" w:rsidRPr="00B0575F">
        <w:rPr>
          <w:sz w:val="24"/>
          <w:szCs w:val="24"/>
          <w:lang w:eastAsia="ko-KR"/>
        </w:rPr>
        <w:t>) and magnetic susceptibility (</w:t>
      </w:r>
      <w:r w:rsidR="00611623" w:rsidRPr="00B0575F">
        <w:rPr>
          <w:i/>
          <w:sz w:val="24"/>
          <w:szCs w:val="24"/>
          <w:lang w:eastAsia="ko-KR"/>
        </w:rPr>
        <w:t>k</w:t>
      </w:r>
      <w:r w:rsidR="00611623" w:rsidRPr="00B0575F">
        <w:rPr>
          <w:sz w:val="24"/>
          <w:szCs w:val="24"/>
          <w:lang w:eastAsia="ko-KR"/>
        </w:rPr>
        <w:t>) decay during demagnetization.</w:t>
      </w:r>
    </w:p>
    <w:p w14:paraId="01EB57BE" w14:textId="557E309D" w:rsidR="00323925" w:rsidRPr="00B0575F" w:rsidRDefault="00B523EF" w:rsidP="004D1950">
      <w:pPr>
        <w:autoSpaceDE w:val="0"/>
        <w:autoSpaceDN w:val="0"/>
        <w:adjustRightInd w:val="0"/>
        <w:spacing w:line="360" w:lineRule="auto"/>
        <w:ind w:firstLine="567"/>
        <w:jc w:val="both"/>
        <w:rPr>
          <w:sz w:val="24"/>
          <w:szCs w:val="24"/>
          <w:lang w:val="en-US"/>
        </w:rPr>
      </w:pPr>
      <w:r w:rsidRPr="00B0575F">
        <w:rPr>
          <w:sz w:val="24"/>
          <w:szCs w:val="24"/>
          <w:lang w:val="en-US" w:eastAsia="ru-RU"/>
        </w:rPr>
        <w:lastRenderedPageBreak/>
        <w:t xml:space="preserve">A comparison of the mean directions of the second (lower) basalt flow RA-2, tuff RAt2-3 and the third (upper) basalt flow RA-3 shows </w:t>
      </w:r>
      <w:r w:rsidR="005B3E06" w:rsidRPr="00B0575F">
        <w:rPr>
          <w:sz w:val="24"/>
          <w:szCs w:val="24"/>
          <w:lang w:val="en-US" w:eastAsia="ru-RU"/>
        </w:rPr>
        <w:t xml:space="preserve">a </w:t>
      </w:r>
      <w:r w:rsidRPr="00B0575F">
        <w:rPr>
          <w:sz w:val="24"/>
          <w:szCs w:val="24"/>
          <w:lang w:val="en-US" w:eastAsia="ru-RU"/>
        </w:rPr>
        <w:t>change of inclination from higher to moderate negative</w:t>
      </w:r>
      <w:r w:rsidR="00F0789A" w:rsidRPr="00B0575F">
        <w:rPr>
          <w:sz w:val="24"/>
          <w:szCs w:val="24"/>
          <w:lang w:val="en-US" w:eastAsia="ru-RU"/>
        </w:rPr>
        <w:t xml:space="preserve"> </w:t>
      </w:r>
      <w:r w:rsidR="00C66A0F" w:rsidRPr="00B0575F">
        <w:rPr>
          <w:sz w:val="24"/>
          <w:szCs w:val="24"/>
          <w:lang w:val="en-US" w:eastAsia="ru-RU"/>
        </w:rPr>
        <w:t>values</w:t>
      </w:r>
      <w:r w:rsidRPr="00B0575F">
        <w:rPr>
          <w:sz w:val="24"/>
          <w:szCs w:val="24"/>
          <w:lang w:val="en-US" w:eastAsia="ru-RU"/>
        </w:rPr>
        <w:t xml:space="preserve">. </w:t>
      </w:r>
      <w:r w:rsidR="00323925" w:rsidRPr="00B0575F">
        <w:rPr>
          <w:sz w:val="24"/>
          <w:szCs w:val="24"/>
          <w:lang w:val="en-US" w:eastAsia="ru-RU"/>
        </w:rPr>
        <w:t xml:space="preserve">The underlying basalt flow RA-1 has a positive polarity while the overlying units RA-2, RAt2-3 and RA-3 have negative polarities. </w:t>
      </w:r>
      <w:r w:rsidR="00323925" w:rsidRPr="00B0575F">
        <w:rPr>
          <w:sz w:val="24"/>
          <w:szCs w:val="24"/>
          <w:lang w:val="en-US"/>
        </w:rPr>
        <w:t xml:space="preserve">Note that </w:t>
      </w:r>
      <w:r w:rsidR="00323925" w:rsidRPr="00B0575F">
        <w:rPr>
          <w:sz w:val="24"/>
          <w:szCs w:val="24"/>
          <w:lang w:val="en-US" w:eastAsia="ru-RU"/>
        </w:rPr>
        <w:t>basalt</w:t>
      </w:r>
      <w:r w:rsidR="00323925" w:rsidRPr="00B0575F">
        <w:rPr>
          <w:sz w:val="24"/>
          <w:szCs w:val="24"/>
          <w:lang w:val="en-US"/>
        </w:rPr>
        <w:t xml:space="preserve"> flows </w:t>
      </w:r>
      <w:r w:rsidR="00323925" w:rsidRPr="00B0575F">
        <w:rPr>
          <w:sz w:val="24"/>
          <w:szCs w:val="24"/>
          <w:lang w:val="en-US" w:eastAsia="ru-RU"/>
        </w:rPr>
        <w:t xml:space="preserve">RA-1 and RA-2 show almost opposite dual polarities. A comparison of the mean directions of the negatively directed basalt flow RA-2, tuff RAt2-3 and the upper basalt flow RA-3 show a change of inclination from higher to moderate directions. </w:t>
      </w:r>
      <w:r w:rsidR="00323925" w:rsidRPr="00B0575F">
        <w:rPr>
          <w:sz w:val="24"/>
          <w:szCs w:val="24"/>
          <w:lang w:val="en-US"/>
        </w:rPr>
        <w:t xml:space="preserve">The difference in the directions does not exceed 40 </w:t>
      </w:r>
      <w:r w:rsidR="00323925" w:rsidRPr="00B0575F">
        <w:rPr>
          <w:sz w:val="24"/>
          <w:szCs w:val="24"/>
          <w:lang w:val="en-US"/>
        </w:rPr>
        <w:sym w:font="Symbol" w:char="F0B0"/>
      </w:r>
      <w:r w:rsidR="00323925" w:rsidRPr="00B0575F">
        <w:rPr>
          <w:sz w:val="24"/>
          <w:szCs w:val="24"/>
          <w:lang w:val="en-US"/>
        </w:rPr>
        <w:t xml:space="preserve"> so this shift is most likely due to the paleosecular variations and/or reflects instability of the field in time. </w:t>
      </w:r>
    </w:p>
    <w:p w14:paraId="3C91C3AE" w14:textId="77777777" w:rsidR="00B523EF" w:rsidRPr="00B0575F" w:rsidRDefault="00B523EF" w:rsidP="002F5F23">
      <w:pPr>
        <w:pStyle w:val="Maintext"/>
        <w:spacing w:line="360" w:lineRule="auto"/>
      </w:pPr>
      <w:r w:rsidRPr="00B0575F">
        <w:t xml:space="preserve">The ChRM components of basalt specimens from site RA-1 display </w:t>
      </w:r>
      <w:r w:rsidR="009F391C" w:rsidRPr="00B0575F">
        <w:t xml:space="preserve">a </w:t>
      </w:r>
      <w:r w:rsidRPr="00B0575F">
        <w:t xml:space="preserve">positive inclination (Fig. 4B) and </w:t>
      </w:r>
      <w:r w:rsidR="009F391C" w:rsidRPr="00B0575F">
        <w:t xml:space="preserve">unblocks </w:t>
      </w:r>
      <w:r w:rsidRPr="00B0575F">
        <w:t>above 500-525</w:t>
      </w:r>
      <w:r w:rsidR="005560D7" w:rsidRPr="00B0575F">
        <w:t xml:space="preserve"> °</w:t>
      </w:r>
      <w:r w:rsidR="00892CE0" w:rsidRPr="00B0575F">
        <w:t>C (Fig. 3f</w:t>
      </w:r>
      <w:r w:rsidRPr="00B0575F">
        <w:t>). The ChRM vectors in samples from the baked underly</w:t>
      </w:r>
      <w:r w:rsidR="00892CE0" w:rsidRPr="00B0575F">
        <w:t xml:space="preserve">ing tuff (site </w:t>
      </w:r>
      <w:r w:rsidRPr="00B0575F">
        <w:t>RAc) taken from the basal</w:t>
      </w:r>
      <w:r w:rsidR="00DC0F63" w:rsidRPr="00B0575F">
        <w:t>t</w:t>
      </w:r>
      <w:r w:rsidRPr="00B0575F">
        <w:t xml:space="preserve"> boundary have similar unblocking temperature</w:t>
      </w:r>
      <w:r w:rsidR="009F391C" w:rsidRPr="00B0575F">
        <w:t>s</w:t>
      </w:r>
      <w:r w:rsidRPr="00B0575F">
        <w:t>, but in some samples the complete demagnetization of NR</w:t>
      </w:r>
      <w:r w:rsidR="00A10F4E" w:rsidRPr="00B0575F">
        <w:t>M happens only at 640</w:t>
      </w:r>
      <w:r w:rsidR="005560D7" w:rsidRPr="00B0575F">
        <w:t> °</w:t>
      </w:r>
      <w:r w:rsidR="006E4F0D" w:rsidRPr="00B0575F">
        <w:t>C (Fig. 3g</w:t>
      </w:r>
      <w:r w:rsidRPr="00B0575F">
        <w:t>). The mean ChRM direction in the baked tuff (site RAc) is similar to that of the uppermost RA-1 basalt layer, evidently due to the remagnetization of the upper surface layer.</w:t>
      </w:r>
    </w:p>
    <w:p w14:paraId="3F0CB1C5" w14:textId="77777777" w:rsidR="00B523EF" w:rsidRPr="00B0575F" w:rsidRDefault="006D76AD" w:rsidP="002F5F23">
      <w:pPr>
        <w:pStyle w:val="Figure"/>
        <w:spacing w:line="360" w:lineRule="auto"/>
        <w:rPr>
          <w:szCs w:val="24"/>
          <w:lang w:val="en-US"/>
        </w:rPr>
      </w:pPr>
      <w:r w:rsidRPr="00B0575F">
        <w:rPr>
          <w:szCs w:val="24"/>
          <w:lang w:val="en-GB" w:eastAsia="en-GB"/>
        </w:rPr>
        <w:drawing>
          <wp:inline distT="0" distB="0" distL="0" distR="0" wp14:anchorId="6E07A13A" wp14:editId="35C10E34">
            <wp:extent cx="5940425" cy="3085083"/>
            <wp:effectExtent l="19050" t="0" r="3175" b="0"/>
            <wp:docPr id="31"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
                    <a:srcRect/>
                    <a:stretch>
                      <a:fillRect/>
                    </a:stretch>
                  </pic:blipFill>
                  <pic:spPr bwMode="auto">
                    <a:xfrm>
                      <a:off x="0" y="0"/>
                      <a:ext cx="5940425" cy="3085083"/>
                    </a:xfrm>
                    <a:prstGeom prst="rect">
                      <a:avLst/>
                    </a:prstGeom>
                    <a:noFill/>
                    <a:ln w="9525">
                      <a:noFill/>
                      <a:miter lim="800000"/>
                      <a:headEnd/>
                      <a:tailEnd/>
                    </a:ln>
                  </pic:spPr>
                </pic:pic>
              </a:graphicData>
            </a:graphic>
          </wp:inline>
        </w:drawing>
      </w:r>
    </w:p>
    <w:p w14:paraId="650CAEF3" w14:textId="77777777" w:rsidR="005560D7" w:rsidRPr="00B0575F" w:rsidRDefault="00B523EF" w:rsidP="002F5F23">
      <w:pPr>
        <w:pStyle w:val="FiguresLegends"/>
        <w:spacing w:line="360" w:lineRule="auto"/>
        <w:rPr>
          <w:sz w:val="24"/>
          <w:szCs w:val="24"/>
          <w:lang w:eastAsia="ko-KR"/>
        </w:rPr>
      </w:pPr>
      <w:r w:rsidRPr="00B0575F">
        <w:rPr>
          <w:sz w:val="24"/>
          <w:szCs w:val="24"/>
        </w:rPr>
        <w:t>Fig</w:t>
      </w:r>
      <w:r w:rsidR="00D6514E" w:rsidRPr="00B0575F">
        <w:rPr>
          <w:sz w:val="24"/>
          <w:szCs w:val="24"/>
        </w:rPr>
        <w:t>ure</w:t>
      </w:r>
      <w:r w:rsidRPr="00B0575F">
        <w:rPr>
          <w:sz w:val="24"/>
          <w:szCs w:val="24"/>
        </w:rPr>
        <w:t xml:space="preserve"> 4.</w:t>
      </w:r>
      <w:r w:rsidRPr="00B0575F">
        <w:rPr>
          <w:sz w:val="24"/>
          <w:szCs w:val="24"/>
          <w:lang w:eastAsia="ru-RU"/>
        </w:rPr>
        <w:t xml:space="preserve"> Stereographic projections of mean palaeomagnetic directions of </w:t>
      </w:r>
      <w:r w:rsidRPr="00B0575F">
        <w:rPr>
          <w:sz w:val="24"/>
          <w:szCs w:val="24"/>
        </w:rPr>
        <w:t>СhRM component (see Table 2)</w:t>
      </w:r>
      <w:r w:rsidRPr="00B0575F">
        <w:rPr>
          <w:sz w:val="24"/>
          <w:szCs w:val="24"/>
          <w:lang w:eastAsia="ru-RU"/>
        </w:rPr>
        <w:t xml:space="preserve">: </w:t>
      </w:r>
      <w:r w:rsidRPr="00B0575F">
        <w:rPr>
          <w:sz w:val="24"/>
          <w:szCs w:val="24"/>
        </w:rPr>
        <w:t>(A) Policy-2 quarry (circles, sites RA-3, RAt2-3, RA-2) and Velikiy Midsk quarry (circle, site VM); (B) Rafalovka quar</w:t>
      </w:r>
      <w:r w:rsidR="0000742E" w:rsidRPr="00B0575F">
        <w:rPr>
          <w:sz w:val="24"/>
          <w:szCs w:val="24"/>
        </w:rPr>
        <w:t>ry (circles, sites RA-1, RAc, RAt2, RA</w:t>
      </w:r>
      <w:r w:rsidRPr="00B0575F">
        <w:rPr>
          <w:sz w:val="24"/>
          <w:szCs w:val="24"/>
        </w:rPr>
        <w:t>t1). The results of other a</w:t>
      </w:r>
      <w:r w:rsidR="00DC0F63" w:rsidRPr="00B0575F">
        <w:rPr>
          <w:sz w:val="24"/>
          <w:szCs w:val="24"/>
        </w:rPr>
        <w:t xml:space="preserve">uthors are given by: squares – </w:t>
      </w:r>
      <w:r w:rsidRPr="00B0575F">
        <w:rPr>
          <w:sz w:val="24"/>
          <w:szCs w:val="24"/>
        </w:rPr>
        <w:t>Elming et al., 2007</w:t>
      </w:r>
      <w:r w:rsidR="00DC0F63" w:rsidRPr="00B0575F">
        <w:rPr>
          <w:sz w:val="24"/>
          <w:szCs w:val="24"/>
        </w:rPr>
        <w:t xml:space="preserve">, rhombs – </w:t>
      </w:r>
      <w:r w:rsidRPr="00B0575F">
        <w:rPr>
          <w:sz w:val="24"/>
          <w:szCs w:val="24"/>
        </w:rPr>
        <w:t>Iosifidi et al., 200</w:t>
      </w:r>
      <w:r w:rsidR="009D00E7" w:rsidRPr="00B0575F">
        <w:rPr>
          <w:sz w:val="24"/>
          <w:szCs w:val="24"/>
        </w:rPr>
        <w:t>0</w:t>
      </w:r>
      <w:r w:rsidR="00C066B7" w:rsidRPr="00B0575F">
        <w:rPr>
          <w:sz w:val="24"/>
          <w:szCs w:val="24"/>
        </w:rPr>
        <w:t xml:space="preserve">, star – </w:t>
      </w:r>
      <w:r w:rsidRPr="00B0575F">
        <w:rPr>
          <w:sz w:val="24"/>
          <w:szCs w:val="24"/>
        </w:rPr>
        <w:t xml:space="preserve">Nawrocki et al., 2004. Solid (open) symbols </w:t>
      </w:r>
      <w:r w:rsidRPr="00B0575F">
        <w:rPr>
          <w:sz w:val="24"/>
          <w:szCs w:val="24"/>
          <w:lang w:eastAsia="ru-RU"/>
        </w:rPr>
        <w:t>correspond to projection onto the lower</w:t>
      </w:r>
      <w:r w:rsidRPr="00B0575F">
        <w:rPr>
          <w:sz w:val="24"/>
          <w:szCs w:val="24"/>
        </w:rPr>
        <w:t xml:space="preserve"> (upper) hemisphere, </w:t>
      </w:r>
      <w:r w:rsidRPr="00B0575F">
        <w:rPr>
          <w:sz w:val="24"/>
          <w:szCs w:val="24"/>
          <w:lang w:eastAsia="ko-KR"/>
        </w:rPr>
        <w:t>dash circles are given if α</w:t>
      </w:r>
      <w:r w:rsidRPr="00B0575F">
        <w:rPr>
          <w:sz w:val="24"/>
          <w:szCs w:val="24"/>
          <w:vertAlign w:val="subscript"/>
          <w:lang w:eastAsia="ko-KR"/>
        </w:rPr>
        <w:t>95</w:t>
      </w:r>
      <w:r w:rsidR="005560D7" w:rsidRPr="00B0575F">
        <w:rPr>
          <w:sz w:val="24"/>
          <w:szCs w:val="24"/>
        </w:rPr>
        <w:t>°</w:t>
      </w:r>
      <w:r w:rsidRPr="00B0575F">
        <w:rPr>
          <w:sz w:val="24"/>
          <w:szCs w:val="24"/>
          <w:lang w:eastAsia="ko-KR"/>
        </w:rPr>
        <w:t xml:space="preserve"> ≥ 5.</w:t>
      </w:r>
    </w:p>
    <w:p w14:paraId="32A09F0F" w14:textId="77777777" w:rsidR="00B523EF" w:rsidRPr="00B0575F" w:rsidRDefault="00B523EF" w:rsidP="002F5F23">
      <w:pPr>
        <w:pStyle w:val="FiguresLegends"/>
        <w:spacing w:line="360" w:lineRule="auto"/>
        <w:rPr>
          <w:sz w:val="24"/>
          <w:szCs w:val="24"/>
        </w:rPr>
      </w:pPr>
      <w:r w:rsidRPr="00B0575F">
        <w:rPr>
          <w:sz w:val="24"/>
          <w:szCs w:val="24"/>
        </w:rPr>
        <w:lastRenderedPageBreak/>
        <w:t xml:space="preserve">The underlying green (site RAt2) and red tuffs (site RAt1) have NRMs and magnetic susceptibility values </w:t>
      </w:r>
      <w:r w:rsidR="009F391C" w:rsidRPr="00B0575F">
        <w:rPr>
          <w:sz w:val="24"/>
          <w:szCs w:val="24"/>
        </w:rPr>
        <w:t xml:space="preserve">approximately </w:t>
      </w:r>
      <w:r w:rsidRPr="00B0575F">
        <w:rPr>
          <w:sz w:val="24"/>
          <w:szCs w:val="24"/>
        </w:rPr>
        <w:t xml:space="preserve">two orders </w:t>
      </w:r>
      <w:r w:rsidR="009F391C" w:rsidRPr="00B0575F">
        <w:rPr>
          <w:sz w:val="24"/>
          <w:szCs w:val="24"/>
        </w:rPr>
        <w:t xml:space="preserve">of magnitude </w:t>
      </w:r>
      <w:r w:rsidRPr="00B0575F">
        <w:rPr>
          <w:sz w:val="24"/>
          <w:szCs w:val="24"/>
        </w:rPr>
        <w:t>low</w:t>
      </w:r>
      <w:r w:rsidR="0000742E" w:rsidRPr="00B0575F">
        <w:rPr>
          <w:sz w:val="24"/>
          <w:szCs w:val="24"/>
        </w:rPr>
        <w:t>er than the uppermost basalt (RA</w:t>
      </w:r>
      <w:r w:rsidRPr="00B0575F">
        <w:rPr>
          <w:sz w:val="24"/>
          <w:szCs w:val="24"/>
        </w:rPr>
        <w:t xml:space="preserve">-1 site). The ChRMs of the tuffs lies in the range (500-600) </w:t>
      </w:r>
      <w:r w:rsidR="005560D7" w:rsidRPr="00B0575F">
        <w:rPr>
          <w:sz w:val="24"/>
          <w:szCs w:val="24"/>
        </w:rPr>
        <w:t>°</w:t>
      </w:r>
      <w:r w:rsidRPr="00B0575F">
        <w:rPr>
          <w:sz w:val="24"/>
          <w:szCs w:val="24"/>
        </w:rPr>
        <w:t>C and have positive inclinations which considerably differ from the ChRM-directions of the uppermost baked tuff contact RAc and basalt layer RA-1 (Fig. 4B). Remembering that the baked contact (RAc) and overlapping basalt (RA-1) have very close directions, we can claim that th</w:t>
      </w:r>
      <w:r w:rsidR="009F391C" w:rsidRPr="00B0575F">
        <w:rPr>
          <w:sz w:val="24"/>
          <w:szCs w:val="24"/>
        </w:rPr>
        <w:t>is</w:t>
      </w:r>
      <w:r w:rsidRPr="00B0575F">
        <w:rPr>
          <w:sz w:val="24"/>
          <w:szCs w:val="24"/>
        </w:rPr>
        <w:t xml:space="preserve"> sequence of tuffs and basalt layer constitute</w:t>
      </w:r>
      <w:r w:rsidR="009F391C" w:rsidRPr="00B0575F">
        <w:rPr>
          <w:sz w:val="24"/>
          <w:szCs w:val="24"/>
        </w:rPr>
        <w:t>s</w:t>
      </w:r>
      <w:r w:rsidRPr="00B0575F">
        <w:rPr>
          <w:sz w:val="24"/>
          <w:szCs w:val="24"/>
        </w:rPr>
        <w:t xml:space="preserve"> a positive contact test.</w:t>
      </w:r>
    </w:p>
    <w:p w14:paraId="5702C2D0" w14:textId="77777777" w:rsidR="00B523EF" w:rsidRPr="00B0575F" w:rsidRDefault="00B523EF" w:rsidP="002F5F23">
      <w:pPr>
        <w:pStyle w:val="Maintext"/>
        <w:spacing w:line="360" w:lineRule="auto"/>
      </w:pPr>
      <w:r w:rsidRPr="00B0575F">
        <w:t xml:space="preserve">The thermal and AF demagnetization curves of basalt specimens from the Velikiy Midsk quarry </w:t>
      </w:r>
      <w:r w:rsidR="002068DF" w:rsidRPr="00B0575F">
        <w:t xml:space="preserve">(site VM) </w:t>
      </w:r>
      <w:r w:rsidRPr="00B0575F">
        <w:t>are similar to the curves of basalt from Policy-2 and Rafalovka. The ChRM components are clear</w:t>
      </w:r>
      <w:r w:rsidR="002068DF" w:rsidRPr="00B0575F">
        <w:t>ly</w:t>
      </w:r>
      <w:r w:rsidRPr="00B0575F">
        <w:t xml:space="preserve"> </w:t>
      </w:r>
      <w:r w:rsidR="002068DF" w:rsidRPr="00B0575F">
        <w:t>isolated</w:t>
      </w:r>
      <w:r w:rsidRPr="00B0575F">
        <w:t xml:space="preserve"> in </w:t>
      </w:r>
      <w:r w:rsidR="002068DF" w:rsidRPr="00B0575F">
        <w:t xml:space="preserve">the </w:t>
      </w:r>
      <w:r w:rsidRPr="00B0575F">
        <w:t>temperature range 540-580°C, the mean direction is close to direction of</w:t>
      </w:r>
      <w:r w:rsidR="002068DF" w:rsidRPr="00B0575F">
        <w:t xml:space="preserve"> RA-2,</w:t>
      </w:r>
      <w:r w:rsidRPr="00B0575F">
        <w:t xml:space="preserve"> </w:t>
      </w:r>
      <w:r w:rsidR="002068DF" w:rsidRPr="00B0575F">
        <w:t xml:space="preserve">the </w:t>
      </w:r>
      <w:r w:rsidRPr="00B0575F">
        <w:t xml:space="preserve">lower basalt </w:t>
      </w:r>
      <w:r w:rsidR="002068DF" w:rsidRPr="00B0575F">
        <w:t>unit</w:t>
      </w:r>
      <w:r w:rsidRPr="00B0575F">
        <w:t xml:space="preserve"> in Policy-2 quarry (table 2</w:t>
      </w:r>
      <w:r w:rsidR="003E23F4" w:rsidRPr="00B0575F">
        <w:t>a</w:t>
      </w:r>
      <w:r w:rsidRPr="00B0575F">
        <w:t xml:space="preserve">, fig.4A). </w:t>
      </w:r>
      <w:r w:rsidR="002068DF" w:rsidRPr="00B0575F">
        <w:t>Where AF demagnetization was performed, t</w:t>
      </w:r>
      <w:r w:rsidRPr="00B0575F">
        <w:t>he high coercivity component with a median destructive field about 20 mT show</w:t>
      </w:r>
      <w:r w:rsidR="002068DF" w:rsidRPr="00B0575F">
        <w:t>s</w:t>
      </w:r>
      <w:r w:rsidRPr="00B0575F">
        <w:t xml:space="preserve"> </w:t>
      </w:r>
      <w:r w:rsidR="002068DF" w:rsidRPr="00B0575F">
        <w:t>a</w:t>
      </w:r>
      <w:r w:rsidRPr="00B0575F">
        <w:t xml:space="preserve"> mean direction (n=12; D</w:t>
      </w:r>
      <w:r w:rsidR="005560D7" w:rsidRPr="00B0575F">
        <w:t>°</w:t>
      </w:r>
      <w:r w:rsidRPr="00B0575F">
        <w:t>=24.4; I</w:t>
      </w:r>
      <w:r w:rsidR="005560D7" w:rsidRPr="00B0575F">
        <w:t>°</w:t>
      </w:r>
      <w:r w:rsidRPr="00B0575F">
        <w:t>= -75</w:t>
      </w:r>
      <w:r w:rsidR="002068DF" w:rsidRPr="00B0575F">
        <w:t>)</w:t>
      </w:r>
      <w:r w:rsidRPr="00B0575F">
        <w:t xml:space="preserve"> close to </w:t>
      </w:r>
      <w:r w:rsidR="002068DF" w:rsidRPr="00B0575F">
        <w:t xml:space="preserve">the </w:t>
      </w:r>
      <w:r w:rsidRPr="00B0575F">
        <w:t xml:space="preserve">ChRM direction </w:t>
      </w:r>
      <w:r w:rsidR="002068DF" w:rsidRPr="00B0575F">
        <w:t>isolated from thermal</w:t>
      </w:r>
      <w:r w:rsidRPr="00B0575F">
        <w:t xml:space="preserve"> demagnetization.</w:t>
      </w:r>
    </w:p>
    <w:p w14:paraId="1FF88087" w14:textId="77777777" w:rsidR="00283AB3" w:rsidRPr="00B0575F" w:rsidRDefault="00283AB3" w:rsidP="002F5F23">
      <w:pPr>
        <w:spacing w:line="360" w:lineRule="auto"/>
        <w:ind w:firstLine="567"/>
        <w:rPr>
          <w:rFonts w:eastAsia="Times New Roman"/>
          <w:sz w:val="24"/>
          <w:szCs w:val="24"/>
          <w:lang w:val="en-US" w:eastAsia="ru-RU"/>
        </w:rPr>
      </w:pPr>
      <w:r w:rsidRPr="00B0575F">
        <w:rPr>
          <w:rFonts w:eastAsia="Times New Roman"/>
          <w:sz w:val="24"/>
          <w:szCs w:val="24"/>
          <w:lang w:val="en-US" w:eastAsia="ru-RU"/>
        </w:rPr>
        <w:t>Measurements of anisotropy of magnetic susceptibility (AMS) of all studied sites have shown that the mean degree of anisotropy of samples for each site is less than 5% and only very few samples have AMS close to 7 %.</w:t>
      </w:r>
    </w:p>
    <w:p w14:paraId="1B678227" w14:textId="77777777" w:rsidR="002428BF" w:rsidRPr="00B0575F" w:rsidRDefault="002068DF" w:rsidP="00E95E2A">
      <w:pPr>
        <w:pStyle w:val="Maintext"/>
        <w:spacing w:line="360" w:lineRule="auto"/>
      </w:pPr>
      <w:r w:rsidRPr="00B0575F">
        <w:t>I</w:t>
      </w:r>
      <w:r w:rsidR="00B523EF" w:rsidRPr="00B0575F">
        <w:t>n Fig. 4B we present previous paleomagnetic results from Rafalovka quarry</w:t>
      </w:r>
      <w:r w:rsidR="00B523EF" w:rsidRPr="00B0575F">
        <w:rPr>
          <w:lang w:eastAsia="ru-RU"/>
        </w:rPr>
        <w:t>.</w:t>
      </w:r>
      <w:r w:rsidR="00B523EF" w:rsidRPr="00B0575F">
        <w:t xml:space="preserve"> Our data fit well with the directions obtained by Elming et al., 2007, Table 2 in the cited paper being also close to the direction</w:t>
      </w:r>
      <w:r w:rsidR="00E95E2A" w:rsidRPr="00B0575F">
        <w:t>s</w:t>
      </w:r>
      <w:r w:rsidR="00B523EF" w:rsidRPr="00B0575F">
        <w:t xml:space="preserve"> reported by Nawrocki et al., 2004</w:t>
      </w:r>
      <w:r w:rsidR="009D47DA" w:rsidRPr="00B0575F">
        <w:t xml:space="preserve"> and the directions in the </w:t>
      </w:r>
      <w:r w:rsidR="00E95E2A" w:rsidRPr="00B0575F">
        <w:t>abstract of</w:t>
      </w:r>
      <w:r w:rsidR="009D47DA" w:rsidRPr="00B0575F">
        <w:t xml:space="preserve"> Iosifidi et al (200</w:t>
      </w:r>
      <w:r w:rsidR="009D00E7" w:rsidRPr="00B0575F">
        <w:t>0</w:t>
      </w:r>
      <w:r w:rsidR="009D47DA" w:rsidRPr="00B0575F">
        <w:t>)</w:t>
      </w:r>
      <w:r w:rsidR="00B523EF" w:rsidRPr="00B0575F">
        <w:t>. All these directions have positive inclination</w:t>
      </w:r>
      <w:r w:rsidR="00581208" w:rsidRPr="00B0575F">
        <w:t>.</w:t>
      </w:r>
    </w:p>
    <w:p w14:paraId="6CF8D41A" w14:textId="77777777" w:rsidR="003E23F4" w:rsidRPr="00B0575F" w:rsidRDefault="003E23F4" w:rsidP="003E23F4">
      <w:pPr>
        <w:pStyle w:val="TableTitle"/>
        <w:spacing w:line="360" w:lineRule="auto"/>
      </w:pPr>
      <w:r w:rsidRPr="00B0575F">
        <w:t>The summary of site-mean palaeomagnetic directions obtained by results of thermal demagnetization and the corresponding statistical parameters are presented in  table 2a.</w:t>
      </w:r>
    </w:p>
    <w:p w14:paraId="20EDE3A8" w14:textId="77777777" w:rsidR="003E23F4" w:rsidRPr="00B0575F" w:rsidRDefault="003E23F4" w:rsidP="00E95E2A">
      <w:pPr>
        <w:pStyle w:val="Maintext"/>
        <w:spacing w:line="360" w:lineRule="auto"/>
      </w:pPr>
    </w:p>
    <w:p w14:paraId="61436165" w14:textId="77777777" w:rsidR="00E106B6" w:rsidRPr="00B0575F" w:rsidRDefault="00E106B6" w:rsidP="002F5F23">
      <w:pPr>
        <w:pStyle w:val="TableTitle"/>
        <w:spacing w:line="360" w:lineRule="auto"/>
      </w:pPr>
      <w:r w:rsidRPr="00B0575F">
        <w:t>Table 2</w:t>
      </w:r>
      <w:r w:rsidR="004D1950" w:rsidRPr="00B0575F">
        <w:t>a</w:t>
      </w:r>
      <w:r w:rsidRPr="00B0575F">
        <w:t>. Site-mean palaeomagnetic directions and statistical parameters (thermal demagnetization)</w:t>
      </w:r>
      <w:r w:rsidR="00B409C5" w:rsidRPr="00B0575F">
        <w:t>.</w:t>
      </w:r>
    </w:p>
    <w:tbl>
      <w:tblPr>
        <w:tblW w:w="0" w:type="auto"/>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680"/>
        <w:gridCol w:w="969"/>
        <w:gridCol w:w="1412"/>
        <w:gridCol w:w="1134"/>
        <w:gridCol w:w="1531"/>
        <w:gridCol w:w="567"/>
        <w:gridCol w:w="567"/>
        <w:gridCol w:w="567"/>
        <w:gridCol w:w="567"/>
        <w:gridCol w:w="733"/>
      </w:tblGrid>
      <w:tr w:rsidR="00B0575F" w:rsidRPr="00B0575F" w14:paraId="463BB634" w14:textId="77777777" w:rsidTr="00B41A4E">
        <w:trPr>
          <w:trHeight w:val="315"/>
        </w:trPr>
        <w:tc>
          <w:tcPr>
            <w:tcW w:w="680" w:type="dxa"/>
          </w:tcPr>
          <w:p w14:paraId="70FC56D3" w14:textId="77777777" w:rsidR="00E106B6" w:rsidRPr="00B0575F" w:rsidRDefault="00E106B6" w:rsidP="002F5F23">
            <w:pPr>
              <w:spacing w:line="360" w:lineRule="auto"/>
              <w:rPr>
                <w:sz w:val="24"/>
                <w:szCs w:val="24"/>
                <w:lang w:val="en-US"/>
              </w:rPr>
            </w:pPr>
            <w:r w:rsidRPr="00B0575F">
              <w:rPr>
                <w:sz w:val="24"/>
                <w:szCs w:val="24"/>
                <w:lang w:val="en-US"/>
              </w:rPr>
              <w:t>Site</w:t>
            </w:r>
          </w:p>
        </w:tc>
        <w:tc>
          <w:tcPr>
            <w:tcW w:w="969" w:type="dxa"/>
            <w:tcMar>
              <w:top w:w="15" w:type="dxa"/>
              <w:left w:w="15" w:type="dxa"/>
              <w:bottom w:w="0" w:type="dxa"/>
              <w:right w:w="15" w:type="dxa"/>
            </w:tcMar>
          </w:tcPr>
          <w:p w14:paraId="1B9BD584" w14:textId="77777777" w:rsidR="00E106B6" w:rsidRPr="00B0575F" w:rsidRDefault="00E106B6" w:rsidP="002F5F23">
            <w:pPr>
              <w:spacing w:line="360" w:lineRule="auto"/>
              <w:rPr>
                <w:sz w:val="24"/>
                <w:szCs w:val="24"/>
                <w:lang w:val="en-US"/>
              </w:rPr>
            </w:pPr>
            <w:r w:rsidRPr="00B0575F">
              <w:rPr>
                <w:sz w:val="24"/>
                <w:szCs w:val="24"/>
                <w:lang w:val="en-US"/>
              </w:rPr>
              <w:t>Location/</w:t>
            </w:r>
            <w:r w:rsidRPr="00B0575F">
              <w:rPr>
                <w:sz w:val="24"/>
                <w:szCs w:val="24"/>
                <w:lang w:val="en-US"/>
              </w:rPr>
              <w:br/>
              <w:t>rocks</w:t>
            </w:r>
          </w:p>
        </w:tc>
        <w:tc>
          <w:tcPr>
            <w:tcW w:w="1412" w:type="dxa"/>
            <w:noWrap/>
            <w:tcMar>
              <w:top w:w="15" w:type="dxa"/>
              <w:left w:w="15" w:type="dxa"/>
              <w:bottom w:w="0" w:type="dxa"/>
              <w:right w:w="15" w:type="dxa"/>
            </w:tcMar>
          </w:tcPr>
          <w:p w14:paraId="445ADBFB" w14:textId="77777777" w:rsidR="00E106B6" w:rsidRPr="00B0575F" w:rsidRDefault="00E106B6" w:rsidP="002F5F23">
            <w:pPr>
              <w:spacing w:line="360" w:lineRule="auto"/>
              <w:jc w:val="center"/>
              <w:rPr>
                <w:rFonts w:eastAsia="Arial Unicode MS"/>
                <w:sz w:val="24"/>
                <w:szCs w:val="24"/>
                <w:lang w:val="en-US"/>
              </w:rPr>
            </w:pPr>
            <w:r w:rsidRPr="00B0575F">
              <w:rPr>
                <w:rFonts w:eastAsia="Arial Unicode MS"/>
                <w:sz w:val="24"/>
                <w:szCs w:val="24"/>
                <w:lang w:val="en-US"/>
              </w:rPr>
              <w:t>Sample numbers</w:t>
            </w:r>
          </w:p>
        </w:tc>
        <w:tc>
          <w:tcPr>
            <w:tcW w:w="1134" w:type="dxa"/>
            <w:tcMar>
              <w:top w:w="15" w:type="dxa"/>
              <w:left w:w="15" w:type="dxa"/>
              <w:bottom w:w="0" w:type="dxa"/>
              <w:right w:w="15" w:type="dxa"/>
            </w:tcMar>
          </w:tcPr>
          <w:p w14:paraId="6CB5FA68" w14:textId="77777777" w:rsidR="00E106B6" w:rsidRPr="00B0575F" w:rsidRDefault="00E106B6" w:rsidP="002F5F23">
            <w:pPr>
              <w:spacing w:line="360" w:lineRule="auto"/>
              <w:jc w:val="center"/>
              <w:rPr>
                <w:sz w:val="24"/>
                <w:szCs w:val="24"/>
                <w:lang w:val="en-US"/>
              </w:rPr>
            </w:pPr>
            <w:r w:rsidRPr="00B0575F">
              <w:rPr>
                <w:rFonts w:eastAsia="Arial Unicode MS"/>
                <w:sz w:val="24"/>
                <w:szCs w:val="24"/>
                <w:lang w:val="en-US"/>
              </w:rPr>
              <w:t>NRM,</w:t>
            </w:r>
            <w:r w:rsidRPr="00B0575F">
              <w:rPr>
                <w:rFonts w:eastAsia="Arial Unicode MS"/>
                <w:sz w:val="24"/>
                <w:szCs w:val="24"/>
                <w:lang w:val="en-US"/>
              </w:rPr>
              <w:br/>
              <w:t>(A/m)</w:t>
            </w:r>
          </w:p>
        </w:tc>
        <w:tc>
          <w:tcPr>
            <w:tcW w:w="1531" w:type="dxa"/>
            <w:tcMar>
              <w:top w:w="15" w:type="dxa"/>
              <w:left w:w="15" w:type="dxa"/>
              <w:bottom w:w="0" w:type="dxa"/>
              <w:right w:w="15" w:type="dxa"/>
            </w:tcMar>
          </w:tcPr>
          <w:p w14:paraId="1C5459E6" w14:textId="77777777" w:rsidR="00E106B6" w:rsidRPr="00B0575F" w:rsidRDefault="00E106B6" w:rsidP="002F5F23">
            <w:pPr>
              <w:spacing w:line="360" w:lineRule="auto"/>
              <w:jc w:val="center"/>
              <w:rPr>
                <w:rFonts w:eastAsia="Arial Unicode MS"/>
                <w:sz w:val="24"/>
                <w:szCs w:val="24"/>
                <w:lang w:val="en-US"/>
              </w:rPr>
            </w:pPr>
            <w:r w:rsidRPr="00B0575F">
              <w:rPr>
                <w:sz w:val="24"/>
                <w:szCs w:val="24"/>
                <w:lang w:val="en-US"/>
              </w:rPr>
              <w:t>Magnetic susceptibility, SI</w:t>
            </w:r>
          </w:p>
        </w:tc>
        <w:tc>
          <w:tcPr>
            <w:tcW w:w="567" w:type="dxa"/>
            <w:tcMar>
              <w:top w:w="15" w:type="dxa"/>
              <w:left w:w="15" w:type="dxa"/>
              <w:bottom w:w="0" w:type="dxa"/>
              <w:right w:w="15" w:type="dxa"/>
            </w:tcMar>
          </w:tcPr>
          <w:p w14:paraId="6B09989B" w14:textId="77777777" w:rsidR="00E106B6" w:rsidRPr="00B0575F" w:rsidRDefault="00E106B6" w:rsidP="002F5F23">
            <w:pPr>
              <w:spacing w:line="360" w:lineRule="auto"/>
              <w:jc w:val="center"/>
              <w:rPr>
                <w:sz w:val="24"/>
                <w:szCs w:val="24"/>
                <w:lang w:val="en-US"/>
              </w:rPr>
            </w:pPr>
            <w:r w:rsidRPr="00B0575F">
              <w:rPr>
                <w:sz w:val="24"/>
                <w:szCs w:val="24"/>
                <w:lang w:val="en-US"/>
              </w:rPr>
              <w:t>n</w:t>
            </w:r>
          </w:p>
        </w:tc>
        <w:tc>
          <w:tcPr>
            <w:tcW w:w="567" w:type="dxa"/>
            <w:noWrap/>
            <w:tcMar>
              <w:top w:w="15" w:type="dxa"/>
              <w:left w:w="15" w:type="dxa"/>
              <w:bottom w:w="0" w:type="dxa"/>
              <w:right w:w="15" w:type="dxa"/>
            </w:tcMar>
          </w:tcPr>
          <w:p w14:paraId="6A305A28" w14:textId="77777777" w:rsidR="00E106B6" w:rsidRPr="00B0575F" w:rsidRDefault="00E106B6" w:rsidP="002F5F23">
            <w:pPr>
              <w:spacing w:line="360" w:lineRule="auto"/>
              <w:jc w:val="center"/>
              <w:rPr>
                <w:sz w:val="24"/>
                <w:szCs w:val="24"/>
                <w:lang w:val="en-US"/>
              </w:rPr>
            </w:pPr>
            <w:r w:rsidRPr="00B0575F">
              <w:rPr>
                <w:sz w:val="24"/>
                <w:szCs w:val="24"/>
                <w:lang w:val="en-US"/>
              </w:rPr>
              <w:t>D</w:t>
            </w:r>
            <w:r w:rsidR="005560D7" w:rsidRPr="00B0575F">
              <w:rPr>
                <w:sz w:val="24"/>
                <w:szCs w:val="24"/>
              </w:rPr>
              <w:t>°</w:t>
            </w:r>
          </w:p>
        </w:tc>
        <w:tc>
          <w:tcPr>
            <w:tcW w:w="567" w:type="dxa"/>
            <w:noWrap/>
            <w:tcMar>
              <w:top w:w="15" w:type="dxa"/>
              <w:left w:w="15" w:type="dxa"/>
              <w:bottom w:w="0" w:type="dxa"/>
              <w:right w:w="15" w:type="dxa"/>
            </w:tcMar>
          </w:tcPr>
          <w:p w14:paraId="5BFFA771" w14:textId="77777777" w:rsidR="00E106B6" w:rsidRPr="00B0575F" w:rsidRDefault="00E106B6" w:rsidP="002F5F23">
            <w:pPr>
              <w:spacing w:line="360" w:lineRule="auto"/>
              <w:jc w:val="center"/>
              <w:rPr>
                <w:sz w:val="24"/>
                <w:szCs w:val="24"/>
                <w:lang w:val="en-US"/>
              </w:rPr>
            </w:pPr>
            <w:r w:rsidRPr="00B0575F">
              <w:rPr>
                <w:sz w:val="24"/>
                <w:szCs w:val="24"/>
                <w:lang w:val="en-US"/>
              </w:rPr>
              <w:t>I</w:t>
            </w:r>
            <w:r w:rsidR="005560D7" w:rsidRPr="00B0575F">
              <w:rPr>
                <w:sz w:val="24"/>
                <w:szCs w:val="24"/>
              </w:rPr>
              <w:t>°</w:t>
            </w:r>
          </w:p>
        </w:tc>
        <w:tc>
          <w:tcPr>
            <w:tcW w:w="567" w:type="dxa"/>
            <w:noWrap/>
            <w:tcMar>
              <w:top w:w="15" w:type="dxa"/>
              <w:left w:w="15" w:type="dxa"/>
              <w:bottom w:w="0" w:type="dxa"/>
              <w:right w:w="15" w:type="dxa"/>
            </w:tcMar>
          </w:tcPr>
          <w:p w14:paraId="79C77E00" w14:textId="77777777" w:rsidR="00E106B6" w:rsidRPr="00B0575F" w:rsidRDefault="009F391C" w:rsidP="002F5F23">
            <w:pPr>
              <w:spacing w:line="360" w:lineRule="auto"/>
              <w:jc w:val="center"/>
              <w:rPr>
                <w:sz w:val="24"/>
                <w:szCs w:val="24"/>
                <w:lang w:val="en-US"/>
              </w:rPr>
            </w:pPr>
            <w:r w:rsidRPr="00B0575F">
              <w:rPr>
                <w:sz w:val="24"/>
                <w:szCs w:val="24"/>
                <w:lang w:val="en-US"/>
              </w:rPr>
              <w:t>k</w:t>
            </w:r>
          </w:p>
        </w:tc>
        <w:tc>
          <w:tcPr>
            <w:tcW w:w="733" w:type="dxa"/>
            <w:tcMar>
              <w:top w:w="15" w:type="dxa"/>
              <w:left w:w="15" w:type="dxa"/>
              <w:bottom w:w="0" w:type="dxa"/>
              <w:right w:w="15" w:type="dxa"/>
            </w:tcMar>
          </w:tcPr>
          <w:p w14:paraId="7539D20A" w14:textId="77777777" w:rsidR="00E106B6" w:rsidRPr="00B0575F" w:rsidRDefault="00B41A4E" w:rsidP="002F5F23">
            <w:pPr>
              <w:spacing w:line="360" w:lineRule="auto"/>
              <w:jc w:val="center"/>
              <w:rPr>
                <w:sz w:val="24"/>
                <w:szCs w:val="24"/>
                <w:lang w:val="en-GB"/>
              </w:rPr>
            </w:pPr>
            <w:r w:rsidRPr="00B0575F">
              <w:rPr>
                <w:sz w:val="24"/>
                <w:szCs w:val="24"/>
                <w:lang w:val="en-GB"/>
              </w:rPr>
              <w:t>α</w:t>
            </w:r>
            <w:r w:rsidRPr="00B0575F">
              <w:rPr>
                <w:sz w:val="24"/>
                <w:szCs w:val="24"/>
                <w:vertAlign w:val="subscript"/>
                <w:lang w:val="en-GB"/>
              </w:rPr>
              <w:t>95</w:t>
            </w:r>
            <w:r w:rsidR="005560D7" w:rsidRPr="00B0575F">
              <w:rPr>
                <w:sz w:val="24"/>
                <w:szCs w:val="24"/>
              </w:rPr>
              <w:t>°</w:t>
            </w:r>
          </w:p>
        </w:tc>
      </w:tr>
      <w:tr w:rsidR="00B0575F" w:rsidRPr="00B0575F" w14:paraId="0765846B" w14:textId="77777777" w:rsidTr="00B41A4E">
        <w:trPr>
          <w:trHeight w:val="315"/>
        </w:trPr>
        <w:tc>
          <w:tcPr>
            <w:tcW w:w="8727" w:type="dxa"/>
            <w:gridSpan w:val="10"/>
            <w:vAlign w:val="center"/>
          </w:tcPr>
          <w:p w14:paraId="7BC9CA5E" w14:textId="77777777" w:rsidR="00B409C5" w:rsidRPr="00B0575F" w:rsidRDefault="00B409C5" w:rsidP="002F5F23">
            <w:pPr>
              <w:spacing w:before="120" w:line="360" w:lineRule="auto"/>
              <w:ind w:firstLine="284"/>
              <w:rPr>
                <w:sz w:val="24"/>
                <w:szCs w:val="24"/>
                <w:lang w:val="en-US"/>
              </w:rPr>
            </w:pPr>
            <w:r w:rsidRPr="00B0575F">
              <w:rPr>
                <w:sz w:val="24"/>
                <w:szCs w:val="24"/>
                <w:lang w:val="en-US"/>
              </w:rPr>
              <w:t>Velikiy Midsk quarry, 51.093° N, 26.086° E</w:t>
            </w:r>
          </w:p>
        </w:tc>
      </w:tr>
      <w:tr w:rsidR="00B0575F" w:rsidRPr="00B0575F" w14:paraId="622E0A32" w14:textId="77777777" w:rsidTr="00B41A4E">
        <w:trPr>
          <w:trHeight w:val="315"/>
        </w:trPr>
        <w:tc>
          <w:tcPr>
            <w:tcW w:w="680" w:type="dxa"/>
            <w:vAlign w:val="center"/>
          </w:tcPr>
          <w:p w14:paraId="5C95B18B" w14:textId="77777777" w:rsidR="00B409C5" w:rsidRPr="00B0575F" w:rsidRDefault="00B409C5" w:rsidP="002F5F23">
            <w:pPr>
              <w:spacing w:line="360" w:lineRule="auto"/>
              <w:rPr>
                <w:sz w:val="24"/>
                <w:szCs w:val="24"/>
                <w:lang w:val="en-US"/>
              </w:rPr>
            </w:pPr>
            <w:r w:rsidRPr="00B0575F">
              <w:rPr>
                <w:sz w:val="24"/>
                <w:szCs w:val="24"/>
                <w:lang w:val="en-US"/>
              </w:rPr>
              <w:t>VM</w:t>
            </w:r>
          </w:p>
        </w:tc>
        <w:tc>
          <w:tcPr>
            <w:tcW w:w="969" w:type="dxa"/>
            <w:tcMar>
              <w:top w:w="15" w:type="dxa"/>
              <w:left w:w="15" w:type="dxa"/>
              <w:bottom w:w="0" w:type="dxa"/>
              <w:right w:w="15" w:type="dxa"/>
            </w:tcMar>
            <w:vAlign w:val="center"/>
          </w:tcPr>
          <w:p w14:paraId="75C915EF" w14:textId="77777777" w:rsidR="00B409C5" w:rsidRPr="00B0575F" w:rsidRDefault="00B409C5" w:rsidP="002F5F23">
            <w:pPr>
              <w:spacing w:line="360" w:lineRule="auto"/>
              <w:rPr>
                <w:sz w:val="24"/>
                <w:szCs w:val="24"/>
              </w:rPr>
            </w:pPr>
            <w:r w:rsidRPr="00B0575F">
              <w:rPr>
                <w:sz w:val="24"/>
                <w:szCs w:val="24"/>
                <w:lang w:val="en-US"/>
              </w:rPr>
              <w:t>basalt</w:t>
            </w:r>
          </w:p>
        </w:tc>
        <w:tc>
          <w:tcPr>
            <w:tcW w:w="1412" w:type="dxa"/>
            <w:noWrap/>
            <w:tcMar>
              <w:top w:w="15" w:type="dxa"/>
              <w:left w:w="15" w:type="dxa"/>
              <w:bottom w:w="0" w:type="dxa"/>
              <w:right w:w="15" w:type="dxa"/>
            </w:tcMar>
            <w:vAlign w:val="center"/>
          </w:tcPr>
          <w:p w14:paraId="3E5B5601" w14:textId="77777777" w:rsidR="00B409C5" w:rsidRPr="00B0575F" w:rsidRDefault="00B409C5" w:rsidP="002F5F23">
            <w:pPr>
              <w:spacing w:line="360" w:lineRule="auto"/>
              <w:jc w:val="center"/>
              <w:rPr>
                <w:sz w:val="24"/>
                <w:szCs w:val="24"/>
              </w:rPr>
            </w:pPr>
            <w:r w:rsidRPr="00B0575F">
              <w:rPr>
                <w:sz w:val="24"/>
                <w:szCs w:val="24"/>
                <w:lang w:val="en-US"/>
              </w:rPr>
              <w:t>VM-</w:t>
            </w:r>
            <w:r w:rsidRPr="00B0575F">
              <w:rPr>
                <w:sz w:val="24"/>
                <w:szCs w:val="24"/>
              </w:rPr>
              <w:t>01</w:t>
            </w:r>
            <w:r w:rsidRPr="00B0575F">
              <w:rPr>
                <w:sz w:val="24"/>
                <w:szCs w:val="24"/>
                <w:lang w:val="en-US"/>
              </w:rPr>
              <w:t xml:space="preserve"> – VM-</w:t>
            </w:r>
            <w:r w:rsidRPr="00B0575F">
              <w:rPr>
                <w:sz w:val="24"/>
                <w:szCs w:val="24"/>
              </w:rPr>
              <w:t>22</w:t>
            </w:r>
          </w:p>
        </w:tc>
        <w:tc>
          <w:tcPr>
            <w:tcW w:w="1134" w:type="dxa"/>
            <w:tcMar>
              <w:top w:w="15" w:type="dxa"/>
              <w:left w:w="15" w:type="dxa"/>
              <w:bottom w:w="0" w:type="dxa"/>
              <w:right w:w="15" w:type="dxa"/>
            </w:tcMar>
            <w:vAlign w:val="center"/>
          </w:tcPr>
          <w:p w14:paraId="50FF38A8" w14:textId="77777777" w:rsidR="00B409C5" w:rsidRPr="00B0575F" w:rsidRDefault="00B409C5" w:rsidP="002F5F23">
            <w:pPr>
              <w:spacing w:line="360" w:lineRule="auto"/>
              <w:jc w:val="center"/>
              <w:rPr>
                <w:sz w:val="24"/>
                <w:szCs w:val="24"/>
                <w:u w:val="single"/>
                <w:lang w:val="en-US"/>
              </w:rPr>
            </w:pPr>
            <w:r w:rsidRPr="00B0575F">
              <w:rPr>
                <w:sz w:val="24"/>
                <w:szCs w:val="24"/>
                <w:u w:val="single"/>
              </w:rPr>
              <w:t>0.</w:t>
            </w:r>
            <w:r w:rsidRPr="00B0575F">
              <w:rPr>
                <w:sz w:val="24"/>
                <w:szCs w:val="24"/>
                <w:u w:val="single"/>
                <w:lang w:val="en-US"/>
              </w:rPr>
              <w:t>5</w:t>
            </w:r>
            <w:r w:rsidRPr="00B0575F">
              <w:rPr>
                <w:sz w:val="24"/>
                <w:szCs w:val="24"/>
                <w:u w:val="single"/>
              </w:rPr>
              <w:t xml:space="preserve"> – </w:t>
            </w:r>
            <w:r w:rsidRPr="00B0575F">
              <w:rPr>
                <w:sz w:val="24"/>
                <w:szCs w:val="24"/>
                <w:u w:val="single"/>
                <w:lang w:val="en-US"/>
              </w:rPr>
              <w:t>4.1</w:t>
            </w:r>
          </w:p>
          <w:p w14:paraId="6A2D6C21" w14:textId="77777777" w:rsidR="00B409C5" w:rsidRPr="00B0575F" w:rsidRDefault="00B409C5" w:rsidP="002F5F23">
            <w:pPr>
              <w:spacing w:line="360" w:lineRule="auto"/>
              <w:jc w:val="center"/>
              <w:rPr>
                <w:sz w:val="24"/>
                <w:szCs w:val="24"/>
                <w:lang w:val="en-US"/>
              </w:rPr>
            </w:pPr>
            <w:r w:rsidRPr="00B0575F">
              <w:rPr>
                <w:sz w:val="24"/>
                <w:szCs w:val="24"/>
              </w:rPr>
              <w:t>1.</w:t>
            </w:r>
            <w:r w:rsidRPr="00B0575F">
              <w:rPr>
                <w:sz w:val="24"/>
                <w:szCs w:val="24"/>
                <w:lang w:val="en-US"/>
              </w:rPr>
              <w:t>7</w:t>
            </w:r>
          </w:p>
        </w:tc>
        <w:tc>
          <w:tcPr>
            <w:tcW w:w="1531" w:type="dxa"/>
            <w:tcMar>
              <w:top w:w="15" w:type="dxa"/>
              <w:left w:w="15" w:type="dxa"/>
              <w:bottom w:w="0" w:type="dxa"/>
              <w:right w:w="15" w:type="dxa"/>
            </w:tcMar>
            <w:vAlign w:val="center"/>
          </w:tcPr>
          <w:p w14:paraId="6B9A2BCA" w14:textId="77777777" w:rsidR="00B409C5" w:rsidRPr="00B0575F" w:rsidRDefault="00B409C5" w:rsidP="002F5F23">
            <w:pPr>
              <w:spacing w:line="360" w:lineRule="auto"/>
              <w:jc w:val="center"/>
              <w:rPr>
                <w:sz w:val="24"/>
                <w:szCs w:val="24"/>
                <w:u w:val="single"/>
                <w:lang w:val="en-US"/>
              </w:rPr>
            </w:pPr>
            <w:r w:rsidRPr="00B0575F">
              <w:rPr>
                <w:sz w:val="24"/>
                <w:szCs w:val="24"/>
                <w:u w:val="single"/>
                <w:lang w:val="en-US"/>
              </w:rPr>
              <w:t>0.03 – 0.05</w:t>
            </w:r>
          </w:p>
          <w:p w14:paraId="148EE39D" w14:textId="77777777" w:rsidR="00B409C5" w:rsidRPr="00B0575F" w:rsidRDefault="00B409C5" w:rsidP="002F5F23">
            <w:pPr>
              <w:spacing w:line="360" w:lineRule="auto"/>
              <w:jc w:val="center"/>
              <w:rPr>
                <w:sz w:val="24"/>
                <w:szCs w:val="24"/>
                <w:u w:val="single"/>
              </w:rPr>
            </w:pPr>
            <w:r w:rsidRPr="00B0575F">
              <w:rPr>
                <w:sz w:val="24"/>
                <w:szCs w:val="24"/>
                <w:lang w:val="en-US"/>
              </w:rPr>
              <w:t>0.038</w:t>
            </w:r>
          </w:p>
        </w:tc>
        <w:tc>
          <w:tcPr>
            <w:tcW w:w="567" w:type="dxa"/>
            <w:tcMar>
              <w:top w:w="15" w:type="dxa"/>
              <w:left w:w="15" w:type="dxa"/>
              <w:bottom w:w="0" w:type="dxa"/>
              <w:right w:w="15" w:type="dxa"/>
            </w:tcMar>
            <w:vAlign w:val="center"/>
          </w:tcPr>
          <w:p w14:paraId="48BEC1FF" w14:textId="77777777" w:rsidR="00B409C5" w:rsidRPr="00B0575F" w:rsidRDefault="00B409C5" w:rsidP="002F5F23">
            <w:pPr>
              <w:spacing w:line="360" w:lineRule="auto"/>
              <w:jc w:val="center"/>
              <w:rPr>
                <w:rFonts w:eastAsia="Arial Unicode MS"/>
                <w:sz w:val="24"/>
                <w:szCs w:val="24"/>
              </w:rPr>
            </w:pPr>
            <w:r w:rsidRPr="00B0575F">
              <w:rPr>
                <w:rFonts w:eastAsia="Arial Unicode MS"/>
                <w:sz w:val="24"/>
                <w:szCs w:val="24"/>
              </w:rPr>
              <w:t>21</w:t>
            </w:r>
          </w:p>
        </w:tc>
        <w:tc>
          <w:tcPr>
            <w:tcW w:w="567" w:type="dxa"/>
            <w:noWrap/>
            <w:tcMar>
              <w:top w:w="15" w:type="dxa"/>
              <w:left w:w="15" w:type="dxa"/>
              <w:bottom w:w="0" w:type="dxa"/>
              <w:right w:w="15" w:type="dxa"/>
            </w:tcMar>
            <w:vAlign w:val="center"/>
          </w:tcPr>
          <w:p w14:paraId="592523CF" w14:textId="77777777" w:rsidR="00B409C5" w:rsidRPr="00B0575F" w:rsidRDefault="00B409C5" w:rsidP="002F5F23">
            <w:pPr>
              <w:spacing w:line="360" w:lineRule="auto"/>
              <w:jc w:val="center"/>
              <w:rPr>
                <w:sz w:val="24"/>
                <w:szCs w:val="24"/>
                <w:lang w:val="en-US"/>
              </w:rPr>
            </w:pPr>
            <w:r w:rsidRPr="00B0575F">
              <w:rPr>
                <w:sz w:val="24"/>
                <w:szCs w:val="24"/>
              </w:rPr>
              <w:t>30.6</w:t>
            </w:r>
          </w:p>
        </w:tc>
        <w:tc>
          <w:tcPr>
            <w:tcW w:w="567" w:type="dxa"/>
            <w:noWrap/>
            <w:tcMar>
              <w:top w:w="15" w:type="dxa"/>
              <w:left w:w="15" w:type="dxa"/>
              <w:bottom w:w="0" w:type="dxa"/>
              <w:right w:w="15" w:type="dxa"/>
            </w:tcMar>
            <w:vAlign w:val="center"/>
          </w:tcPr>
          <w:p w14:paraId="00DBA3AE" w14:textId="77777777" w:rsidR="00B409C5" w:rsidRPr="00B0575F" w:rsidRDefault="00B409C5" w:rsidP="002F5F23">
            <w:pPr>
              <w:spacing w:line="360" w:lineRule="auto"/>
              <w:jc w:val="center"/>
              <w:rPr>
                <w:sz w:val="24"/>
                <w:szCs w:val="24"/>
                <w:lang w:val="en-US"/>
              </w:rPr>
            </w:pPr>
            <w:r w:rsidRPr="00B0575F">
              <w:rPr>
                <w:sz w:val="24"/>
                <w:szCs w:val="24"/>
                <w:lang w:val="en-US"/>
              </w:rPr>
              <w:t>-77.2</w:t>
            </w:r>
          </w:p>
        </w:tc>
        <w:tc>
          <w:tcPr>
            <w:tcW w:w="567" w:type="dxa"/>
            <w:noWrap/>
            <w:tcMar>
              <w:top w:w="15" w:type="dxa"/>
              <w:left w:w="15" w:type="dxa"/>
              <w:bottom w:w="0" w:type="dxa"/>
              <w:right w:w="15" w:type="dxa"/>
            </w:tcMar>
            <w:vAlign w:val="center"/>
          </w:tcPr>
          <w:p w14:paraId="0522F7C5" w14:textId="77777777" w:rsidR="00B409C5" w:rsidRPr="00B0575F" w:rsidRDefault="00B409C5" w:rsidP="002F5F23">
            <w:pPr>
              <w:spacing w:line="360" w:lineRule="auto"/>
              <w:jc w:val="center"/>
              <w:rPr>
                <w:sz w:val="24"/>
                <w:szCs w:val="24"/>
                <w:lang w:val="en-US"/>
              </w:rPr>
            </w:pPr>
            <w:r w:rsidRPr="00B0575F">
              <w:rPr>
                <w:sz w:val="24"/>
                <w:szCs w:val="24"/>
                <w:lang w:val="en-US"/>
              </w:rPr>
              <w:t>120</w:t>
            </w:r>
          </w:p>
        </w:tc>
        <w:tc>
          <w:tcPr>
            <w:tcW w:w="733" w:type="dxa"/>
            <w:tcMar>
              <w:top w:w="15" w:type="dxa"/>
              <w:left w:w="15" w:type="dxa"/>
              <w:bottom w:w="0" w:type="dxa"/>
              <w:right w:w="15" w:type="dxa"/>
            </w:tcMar>
            <w:vAlign w:val="center"/>
          </w:tcPr>
          <w:p w14:paraId="298804D4" w14:textId="77777777" w:rsidR="00B409C5" w:rsidRPr="00B0575F" w:rsidRDefault="00B409C5" w:rsidP="002F5F23">
            <w:pPr>
              <w:spacing w:line="360" w:lineRule="auto"/>
              <w:jc w:val="center"/>
              <w:rPr>
                <w:sz w:val="24"/>
                <w:szCs w:val="24"/>
                <w:lang w:val="en-US"/>
              </w:rPr>
            </w:pPr>
            <w:r w:rsidRPr="00B0575F">
              <w:rPr>
                <w:sz w:val="24"/>
                <w:szCs w:val="24"/>
                <w:lang w:val="en-US"/>
              </w:rPr>
              <w:t>2.9</w:t>
            </w:r>
          </w:p>
        </w:tc>
      </w:tr>
      <w:tr w:rsidR="00B0575F" w:rsidRPr="00B0575F" w14:paraId="00A852E6" w14:textId="77777777" w:rsidTr="00B41A4E">
        <w:trPr>
          <w:trHeight w:val="315"/>
        </w:trPr>
        <w:tc>
          <w:tcPr>
            <w:tcW w:w="8727" w:type="dxa"/>
            <w:gridSpan w:val="10"/>
            <w:vAlign w:val="center"/>
          </w:tcPr>
          <w:p w14:paraId="1B49FE2A" w14:textId="77777777" w:rsidR="00E106B6" w:rsidRPr="00B0575F" w:rsidRDefault="00E106B6" w:rsidP="002F5F23">
            <w:pPr>
              <w:spacing w:before="120" w:line="360" w:lineRule="auto"/>
              <w:ind w:firstLine="284"/>
              <w:rPr>
                <w:sz w:val="24"/>
                <w:szCs w:val="24"/>
                <w:lang w:val="en-US"/>
              </w:rPr>
            </w:pPr>
            <w:r w:rsidRPr="00B0575F">
              <w:rPr>
                <w:sz w:val="24"/>
                <w:szCs w:val="24"/>
                <w:lang w:val="en-US"/>
              </w:rPr>
              <w:lastRenderedPageBreak/>
              <w:t xml:space="preserve">Policy-2 quarry, 51.244° N, 26.016° E </w:t>
            </w:r>
          </w:p>
        </w:tc>
      </w:tr>
      <w:tr w:rsidR="00B0575F" w:rsidRPr="00B0575F" w14:paraId="2A34CDE7" w14:textId="77777777" w:rsidTr="00B41A4E">
        <w:trPr>
          <w:trHeight w:val="315"/>
        </w:trPr>
        <w:tc>
          <w:tcPr>
            <w:tcW w:w="680" w:type="dxa"/>
            <w:vAlign w:val="center"/>
          </w:tcPr>
          <w:p w14:paraId="5480F986" w14:textId="77777777" w:rsidR="00E106B6" w:rsidRPr="00B0575F" w:rsidRDefault="00E106B6" w:rsidP="002F5F23">
            <w:pPr>
              <w:spacing w:line="360" w:lineRule="auto"/>
              <w:rPr>
                <w:sz w:val="24"/>
                <w:szCs w:val="24"/>
                <w:lang w:val="en-US"/>
              </w:rPr>
            </w:pPr>
            <w:r w:rsidRPr="00B0575F">
              <w:rPr>
                <w:sz w:val="24"/>
                <w:szCs w:val="24"/>
                <w:lang w:val="uk-UA"/>
              </w:rPr>
              <w:t>RA</w:t>
            </w:r>
            <w:r w:rsidRPr="00B0575F">
              <w:rPr>
                <w:sz w:val="24"/>
                <w:szCs w:val="24"/>
                <w:lang w:val="en-US"/>
              </w:rPr>
              <w:t>-3</w:t>
            </w:r>
          </w:p>
        </w:tc>
        <w:tc>
          <w:tcPr>
            <w:tcW w:w="969" w:type="dxa"/>
            <w:tcMar>
              <w:top w:w="15" w:type="dxa"/>
              <w:left w:w="15" w:type="dxa"/>
              <w:bottom w:w="0" w:type="dxa"/>
              <w:right w:w="15" w:type="dxa"/>
            </w:tcMar>
            <w:vAlign w:val="center"/>
          </w:tcPr>
          <w:p w14:paraId="72F17DD1" w14:textId="77777777" w:rsidR="00E106B6" w:rsidRPr="00B0575F" w:rsidRDefault="00E106B6" w:rsidP="002F5F23">
            <w:pPr>
              <w:spacing w:line="360" w:lineRule="auto"/>
              <w:rPr>
                <w:rFonts w:eastAsia="Arial Unicode MS"/>
                <w:sz w:val="24"/>
                <w:szCs w:val="24"/>
                <w:lang w:val="en-US"/>
              </w:rPr>
            </w:pPr>
            <w:r w:rsidRPr="00B0575F">
              <w:rPr>
                <w:rFonts w:eastAsia="Arial Unicode MS"/>
                <w:sz w:val="24"/>
                <w:szCs w:val="24"/>
                <w:lang w:val="en-US"/>
              </w:rPr>
              <w:t>basalt</w:t>
            </w:r>
          </w:p>
        </w:tc>
        <w:tc>
          <w:tcPr>
            <w:tcW w:w="1412" w:type="dxa"/>
            <w:noWrap/>
            <w:tcMar>
              <w:top w:w="15" w:type="dxa"/>
              <w:left w:w="15" w:type="dxa"/>
              <w:bottom w:w="0" w:type="dxa"/>
              <w:right w:w="15" w:type="dxa"/>
            </w:tcMar>
            <w:vAlign w:val="center"/>
          </w:tcPr>
          <w:p w14:paraId="3574B50F" w14:textId="77777777" w:rsidR="00E106B6" w:rsidRPr="00B0575F" w:rsidRDefault="00E106B6" w:rsidP="002F5F23">
            <w:pPr>
              <w:spacing w:line="360" w:lineRule="auto"/>
              <w:jc w:val="center"/>
              <w:rPr>
                <w:sz w:val="24"/>
                <w:szCs w:val="24"/>
                <w:lang w:val="en-US"/>
              </w:rPr>
            </w:pPr>
            <w:r w:rsidRPr="00B0575F">
              <w:rPr>
                <w:sz w:val="24"/>
                <w:szCs w:val="24"/>
                <w:lang w:val="en-US"/>
              </w:rPr>
              <w:t>RA</w:t>
            </w:r>
            <w:r w:rsidR="0000742E" w:rsidRPr="00B0575F">
              <w:rPr>
                <w:sz w:val="24"/>
                <w:szCs w:val="24"/>
                <w:lang w:val="en-US"/>
              </w:rPr>
              <w:t xml:space="preserve"> </w:t>
            </w:r>
            <w:r w:rsidRPr="00B0575F">
              <w:rPr>
                <w:sz w:val="24"/>
                <w:szCs w:val="24"/>
                <w:lang w:val="en-US"/>
              </w:rPr>
              <w:t>68</w:t>
            </w:r>
            <w:r w:rsidR="0000742E" w:rsidRPr="00B0575F">
              <w:rPr>
                <w:sz w:val="24"/>
                <w:szCs w:val="24"/>
                <w:lang w:val="en-US"/>
              </w:rPr>
              <w:t xml:space="preserve"> </w:t>
            </w:r>
            <w:r w:rsidRPr="00B0575F">
              <w:rPr>
                <w:sz w:val="24"/>
                <w:szCs w:val="24"/>
                <w:lang w:val="en-US"/>
              </w:rPr>
              <w:t>–RA</w:t>
            </w:r>
            <w:r w:rsidR="0000742E" w:rsidRPr="00B0575F">
              <w:rPr>
                <w:sz w:val="24"/>
                <w:szCs w:val="24"/>
                <w:lang w:val="en-US"/>
              </w:rPr>
              <w:t>-</w:t>
            </w:r>
            <w:r w:rsidRPr="00B0575F">
              <w:rPr>
                <w:sz w:val="24"/>
                <w:szCs w:val="24"/>
                <w:lang w:val="en-US"/>
              </w:rPr>
              <w:t>77</w:t>
            </w:r>
          </w:p>
        </w:tc>
        <w:tc>
          <w:tcPr>
            <w:tcW w:w="1134" w:type="dxa"/>
            <w:tcMar>
              <w:top w:w="15" w:type="dxa"/>
              <w:left w:w="15" w:type="dxa"/>
              <w:bottom w:w="0" w:type="dxa"/>
              <w:right w:w="15" w:type="dxa"/>
            </w:tcMar>
            <w:vAlign w:val="center"/>
          </w:tcPr>
          <w:p w14:paraId="5952DD49" w14:textId="77777777" w:rsidR="00E106B6" w:rsidRPr="00B0575F" w:rsidRDefault="00E106B6" w:rsidP="002F5F23">
            <w:pPr>
              <w:spacing w:line="360" w:lineRule="auto"/>
              <w:jc w:val="center"/>
              <w:rPr>
                <w:sz w:val="24"/>
                <w:szCs w:val="24"/>
                <w:u w:val="single"/>
                <w:lang w:val="en-US"/>
              </w:rPr>
            </w:pPr>
            <w:r w:rsidRPr="00B0575F">
              <w:rPr>
                <w:sz w:val="24"/>
                <w:szCs w:val="24"/>
                <w:u w:val="single"/>
                <w:lang w:val="en-US"/>
              </w:rPr>
              <w:t>0.6 – 2.5</w:t>
            </w:r>
          </w:p>
          <w:p w14:paraId="5B001561" w14:textId="77777777" w:rsidR="00E106B6" w:rsidRPr="00B0575F" w:rsidRDefault="00E106B6" w:rsidP="002F5F23">
            <w:pPr>
              <w:spacing w:line="360" w:lineRule="auto"/>
              <w:jc w:val="center"/>
              <w:rPr>
                <w:sz w:val="24"/>
                <w:szCs w:val="24"/>
                <w:lang w:val="en-US"/>
              </w:rPr>
            </w:pPr>
            <w:r w:rsidRPr="00B0575F">
              <w:rPr>
                <w:sz w:val="24"/>
                <w:szCs w:val="24"/>
                <w:lang w:val="en-US"/>
              </w:rPr>
              <w:t>1.3</w:t>
            </w:r>
          </w:p>
        </w:tc>
        <w:tc>
          <w:tcPr>
            <w:tcW w:w="1531" w:type="dxa"/>
            <w:tcMar>
              <w:top w:w="15" w:type="dxa"/>
              <w:left w:w="15" w:type="dxa"/>
              <w:bottom w:w="0" w:type="dxa"/>
              <w:right w:w="15" w:type="dxa"/>
            </w:tcMar>
            <w:vAlign w:val="center"/>
          </w:tcPr>
          <w:p w14:paraId="2D411E9A" w14:textId="77777777" w:rsidR="00E106B6" w:rsidRPr="00B0575F" w:rsidRDefault="00E106B6" w:rsidP="002F5F23">
            <w:pPr>
              <w:spacing w:line="360" w:lineRule="auto"/>
              <w:jc w:val="center"/>
              <w:rPr>
                <w:sz w:val="24"/>
                <w:szCs w:val="24"/>
                <w:u w:val="single"/>
                <w:lang w:val="fr-FR"/>
              </w:rPr>
            </w:pPr>
            <w:r w:rsidRPr="00B0575F">
              <w:rPr>
                <w:sz w:val="24"/>
                <w:szCs w:val="24"/>
                <w:u w:val="single"/>
                <w:lang w:val="fr-FR"/>
              </w:rPr>
              <w:t>0.04 – 0.07</w:t>
            </w:r>
          </w:p>
          <w:p w14:paraId="363FD728" w14:textId="77777777" w:rsidR="00E106B6" w:rsidRPr="00B0575F" w:rsidRDefault="00E106B6" w:rsidP="002F5F23">
            <w:pPr>
              <w:spacing w:line="360" w:lineRule="auto"/>
              <w:jc w:val="center"/>
              <w:rPr>
                <w:sz w:val="24"/>
                <w:szCs w:val="24"/>
                <w:lang w:val="fr-FR"/>
              </w:rPr>
            </w:pPr>
            <w:r w:rsidRPr="00B0575F">
              <w:rPr>
                <w:sz w:val="24"/>
                <w:szCs w:val="24"/>
                <w:lang w:val="fr-FR"/>
              </w:rPr>
              <w:t>0.05</w:t>
            </w:r>
          </w:p>
        </w:tc>
        <w:tc>
          <w:tcPr>
            <w:tcW w:w="567" w:type="dxa"/>
            <w:tcMar>
              <w:top w:w="15" w:type="dxa"/>
              <w:left w:w="15" w:type="dxa"/>
              <w:bottom w:w="0" w:type="dxa"/>
              <w:right w:w="15" w:type="dxa"/>
            </w:tcMar>
            <w:vAlign w:val="center"/>
          </w:tcPr>
          <w:p w14:paraId="4A2DF1DF" w14:textId="77777777" w:rsidR="00E106B6" w:rsidRPr="00B0575F" w:rsidRDefault="00E106B6" w:rsidP="002F5F23">
            <w:pPr>
              <w:spacing w:line="360" w:lineRule="auto"/>
              <w:jc w:val="center"/>
              <w:rPr>
                <w:sz w:val="24"/>
                <w:szCs w:val="24"/>
                <w:lang w:val="fr-FR"/>
              </w:rPr>
            </w:pPr>
            <w:r w:rsidRPr="00B0575F">
              <w:rPr>
                <w:sz w:val="24"/>
                <w:szCs w:val="24"/>
                <w:lang w:val="fr-FR"/>
              </w:rPr>
              <w:t>4</w:t>
            </w:r>
          </w:p>
        </w:tc>
        <w:tc>
          <w:tcPr>
            <w:tcW w:w="567" w:type="dxa"/>
            <w:noWrap/>
            <w:tcMar>
              <w:top w:w="15" w:type="dxa"/>
              <w:left w:w="15" w:type="dxa"/>
              <w:bottom w:w="0" w:type="dxa"/>
              <w:right w:w="15" w:type="dxa"/>
            </w:tcMar>
            <w:vAlign w:val="center"/>
          </w:tcPr>
          <w:p w14:paraId="5FA4D7C5" w14:textId="77777777" w:rsidR="00E106B6" w:rsidRPr="00B0575F" w:rsidRDefault="00E106B6" w:rsidP="002F5F23">
            <w:pPr>
              <w:spacing w:line="360" w:lineRule="auto"/>
              <w:jc w:val="center"/>
              <w:rPr>
                <w:rFonts w:eastAsia="Arial Unicode MS"/>
                <w:sz w:val="24"/>
                <w:szCs w:val="24"/>
                <w:lang w:val="fr-FR"/>
              </w:rPr>
            </w:pPr>
            <w:r w:rsidRPr="00B0575F">
              <w:rPr>
                <w:sz w:val="24"/>
                <w:szCs w:val="24"/>
                <w:lang w:val="fr-FR"/>
              </w:rPr>
              <w:t>17.6</w:t>
            </w:r>
          </w:p>
        </w:tc>
        <w:tc>
          <w:tcPr>
            <w:tcW w:w="567" w:type="dxa"/>
            <w:noWrap/>
            <w:tcMar>
              <w:top w:w="15" w:type="dxa"/>
              <w:left w:w="15" w:type="dxa"/>
              <w:bottom w:w="0" w:type="dxa"/>
              <w:right w:w="15" w:type="dxa"/>
            </w:tcMar>
            <w:vAlign w:val="center"/>
          </w:tcPr>
          <w:p w14:paraId="51F67FA6" w14:textId="77777777" w:rsidR="00E106B6" w:rsidRPr="00B0575F" w:rsidRDefault="00E106B6" w:rsidP="002F5F23">
            <w:pPr>
              <w:spacing w:line="360" w:lineRule="auto"/>
              <w:jc w:val="center"/>
              <w:rPr>
                <w:rFonts w:eastAsia="Arial Unicode MS"/>
                <w:sz w:val="24"/>
                <w:szCs w:val="24"/>
                <w:lang w:val="fr-FR"/>
              </w:rPr>
            </w:pPr>
            <w:r w:rsidRPr="00B0575F">
              <w:rPr>
                <w:sz w:val="24"/>
                <w:szCs w:val="24"/>
                <w:lang w:val="fr-FR"/>
              </w:rPr>
              <w:t>-53.8</w:t>
            </w:r>
          </w:p>
        </w:tc>
        <w:tc>
          <w:tcPr>
            <w:tcW w:w="567" w:type="dxa"/>
            <w:noWrap/>
            <w:tcMar>
              <w:top w:w="15" w:type="dxa"/>
              <w:left w:w="15" w:type="dxa"/>
              <w:bottom w:w="0" w:type="dxa"/>
              <w:right w:w="15" w:type="dxa"/>
            </w:tcMar>
            <w:vAlign w:val="center"/>
          </w:tcPr>
          <w:p w14:paraId="788BF066" w14:textId="77777777" w:rsidR="00E106B6" w:rsidRPr="00B0575F" w:rsidRDefault="00336920" w:rsidP="00336920">
            <w:pPr>
              <w:spacing w:line="360" w:lineRule="auto"/>
              <w:jc w:val="center"/>
              <w:rPr>
                <w:rFonts w:eastAsia="Arial Unicode MS"/>
                <w:sz w:val="24"/>
                <w:szCs w:val="24"/>
              </w:rPr>
            </w:pPr>
            <w:r w:rsidRPr="00B0575F">
              <w:rPr>
                <w:sz w:val="24"/>
                <w:szCs w:val="24"/>
                <w:lang w:val="fr-FR"/>
              </w:rPr>
              <w:t>1</w:t>
            </w:r>
            <w:r w:rsidRPr="00B0575F">
              <w:rPr>
                <w:sz w:val="24"/>
                <w:szCs w:val="24"/>
              </w:rPr>
              <w:t>10</w:t>
            </w:r>
          </w:p>
        </w:tc>
        <w:tc>
          <w:tcPr>
            <w:tcW w:w="733" w:type="dxa"/>
            <w:tcMar>
              <w:top w:w="15" w:type="dxa"/>
              <w:left w:w="15" w:type="dxa"/>
              <w:bottom w:w="0" w:type="dxa"/>
              <w:right w:w="15" w:type="dxa"/>
            </w:tcMar>
            <w:vAlign w:val="center"/>
          </w:tcPr>
          <w:p w14:paraId="2B9264E1" w14:textId="77777777" w:rsidR="00E106B6" w:rsidRPr="00B0575F" w:rsidRDefault="00E106B6" w:rsidP="002F5F23">
            <w:pPr>
              <w:spacing w:line="360" w:lineRule="auto"/>
              <w:jc w:val="center"/>
              <w:rPr>
                <w:rFonts w:eastAsia="Arial Unicode MS"/>
                <w:sz w:val="24"/>
                <w:szCs w:val="24"/>
                <w:lang w:val="fr-FR"/>
              </w:rPr>
            </w:pPr>
            <w:r w:rsidRPr="00B0575F">
              <w:rPr>
                <w:sz w:val="24"/>
                <w:szCs w:val="24"/>
                <w:lang w:val="fr-FR"/>
              </w:rPr>
              <w:t>2.8</w:t>
            </w:r>
          </w:p>
        </w:tc>
      </w:tr>
      <w:tr w:rsidR="00B0575F" w:rsidRPr="00B0575F" w14:paraId="53FC7A38" w14:textId="77777777" w:rsidTr="00B41A4E">
        <w:trPr>
          <w:trHeight w:val="315"/>
        </w:trPr>
        <w:tc>
          <w:tcPr>
            <w:tcW w:w="680" w:type="dxa"/>
            <w:vAlign w:val="center"/>
          </w:tcPr>
          <w:p w14:paraId="46CBD94E" w14:textId="77777777" w:rsidR="00E106B6" w:rsidRPr="00B0575F" w:rsidRDefault="00E106B6" w:rsidP="002F5F23">
            <w:pPr>
              <w:spacing w:line="360" w:lineRule="auto"/>
              <w:rPr>
                <w:sz w:val="24"/>
                <w:szCs w:val="24"/>
                <w:lang w:val="fr-FR"/>
              </w:rPr>
            </w:pPr>
            <w:r w:rsidRPr="00B0575F">
              <w:rPr>
                <w:sz w:val="24"/>
                <w:szCs w:val="24"/>
                <w:lang w:val="fr-FR"/>
              </w:rPr>
              <w:t>RAt2-3</w:t>
            </w:r>
          </w:p>
        </w:tc>
        <w:tc>
          <w:tcPr>
            <w:tcW w:w="969" w:type="dxa"/>
            <w:tcMar>
              <w:top w:w="15" w:type="dxa"/>
              <w:left w:w="15" w:type="dxa"/>
              <w:bottom w:w="0" w:type="dxa"/>
              <w:right w:w="15" w:type="dxa"/>
            </w:tcMar>
            <w:vAlign w:val="center"/>
          </w:tcPr>
          <w:p w14:paraId="155C5CA1" w14:textId="77777777" w:rsidR="00E106B6" w:rsidRPr="00B0575F" w:rsidRDefault="00E106B6" w:rsidP="002F5F23">
            <w:pPr>
              <w:spacing w:line="360" w:lineRule="auto"/>
              <w:rPr>
                <w:sz w:val="24"/>
                <w:szCs w:val="24"/>
                <w:lang w:val="fr-FR"/>
              </w:rPr>
            </w:pPr>
            <w:r w:rsidRPr="00B0575F">
              <w:rPr>
                <w:sz w:val="24"/>
                <w:szCs w:val="24"/>
                <w:lang w:val="fr-FR"/>
              </w:rPr>
              <w:t>tuff</w:t>
            </w:r>
          </w:p>
        </w:tc>
        <w:tc>
          <w:tcPr>
            <w:tcW w:w="1412" w:type="dxa"/>
            <w:noWrap/>
            <w:tcMar>
              <w:top w:w="15" w:type="dxa"/>
              <w:left w:w="15" w:type="dxa"/>
              <w:bottom w:w="0" w:type="dxa"/>
              <w:right w:w="15" w:type="dxa"/>
            </w:tcMar>
            <w:vAlign w:val="center"/>
          </w:tcPr>
          <w:p w14:paraId="135A576B" w14:textId="77777777" w:rsidR="00E106B6" w:rsidRPr="00B0575F" w:rsidRDefault="00B72D8D" w:rsidP="002F5F23">
            <w:pPr>
              <w:spacing w:line="360" w:lineRule="auto"/>
              <w:jc w:val="center"/>
              <w:rPr>
                <w:rFonts w:eastAsia="Arial Unicode MS"/>
                <w:sz w:val="24"/>
                <w:szCs w:val="24"/>
                <w:lang w:val="fr-FR"/>
              </w:rPr>
            </w:pPr>
            <w:r w:rsidRPr="00B0575F">
              <w:rPr>
                <w:sz w:val="24"/>
                <w:szCs w:val="24"/>
                <w:lang w:val="fr-FR"/>
              </w:rPr>
              <w:t>RA</w:t>
            </w:r>
            <w:r w:rsidR="0000742E" w:rsidRPr="00B0575F">
              <w:rPr>
                <w:sz w:val="24"/>
                <w:szCs w:val="24"/>
                <w:lang w:val="fr-FR"/>
              </w:rPr>
              <w:t>-</w:t>
            </w:r>
            <w:r w:rsidRPr="00B0575F">
              <w:rPr>
                <w:sz w:val="24"/>
                <w:szCs w:val="24"/>
              </w:rPr>
              <w:t>59</w:t>
            </w:r>
            <w:r w:rsidR="0000742E" w:rsidRPr="00B0575F">
              <w:rPr>
                <w:sz w:val="24"/>
                <w:szCs w:val="24"/>
                <w:lang w:val="en-US"/>
              </w:rPr>
              <w:t xml:space="preserve"> </w:t>
            </w:r>
            <w:r w:rsidR="00E106B6" w:rsidRPr="00B0575F">
              <w:rPr>
                <w:sz w:val="24"/>
                <w:szCs w:val="24"/>
                <w:lang w:val="fr-FR"/>
              </w:rPr>
              <w:t>–</w:t>
            </w:r>
            <w:r w:rsidR="0000742E" w:rsidRPr="00B0575F">
              <w:rPr>
                <w:sz w:val="24"/>
                <w:szCs w:val="24"/>
                <w:lang w:val="fr-FR"/>
              </w:rPr>
              <w:t xml:space="preserve"> </w:t>
            </w:r>
            <w:r w:rsidR="00E106B6" w:rsidRPr="00B0575F">
              <w:rPr>
                <w:sz w:val="24"/>
                <w:szCs w:val="24"/>
                <w:lang w:val="fr-FR"/>
              </w:rPr>
              <w:t>RA</w:t>
            </w:r>
            <w:r w:rsidR="0000742E" w:rsidRPr="00B0575F">
              <w:rPr>
                <w:sz w:val="24"/>
                <w:szCs w:val="24"/>
                <w:lang w:val="fr-FR"/>
              </w:rPr>
              <w:t>-</w:t>
            </w:r>
            <w:r w:rsidR="00E106B6" w:rsidRPr="00B0575F">
              <w:rPr>
                <w:sz w:val="24"/>
                <w:szCs w:val="24"/>
                <w:lang w:val="fr-FR"/>
              </w:rPr>
              <w:t>67</w:t>
            </w:r>
          </w:p>
        </w:tc>
        <w:tc>
          <w:tcPr>
            <w:tcW w:w="1134" w:type="dxa"/>
            <w:tcMar>
              <w:top w:w="15" w:type="dxa"/>
              <w:left w:w="15" w:type="dxa"/>
              <w:bottom w:w="0" w:type="dxa"/>
              <w:right w:w="15" w:type="dxa"/>
            </w:tcMar>
            <w:vAlign w:val="center"/>
          </w:tcPr>
          <w:p w14:paraId="0BD86FED" w14:textId="77777777" w:rsidR="00E106B6" w:rsidRPr="00B0575F" w:rsidRDefault="00E106B6" w:rsidP="002F5F23">
            <w:pPr>
              <w:spacing w:line="360" w:lineRule="auto"/>
              <w:jc w:val="center"/>
              <w:rPr>
                <w:sz w:val="24"/>
                <w:szCs w:val="24"/>
                <w:u w:val="single"/>
                <w:lang w:val="fr-FR"/>
              </w:rPr>
            </w:pPr>
            <w:r w:rsidRPr="00B0575F">
              <w:rPr>
                <w:sz w:val="24"/>
                <w:szCs w:val="24"/>
                <w:u w:val="single"/>
                <w:lang w:val="fr-FR"/>
              </w:rPr>
              <w:t>0.08 – 0.27</w:t>
            </w:r>
          </w:p>
          <w:p w14:paraId="094A9897" w14:textId="77777777" w:rsidR="00E106B6" w:rsidRPr="00B0575F" w:rsidRDefault="00E106B6" w:rsidP="002F5F23">
            <w:pPr>
              <w:spacing w:line="360" w:lineRule="auto"/>
              <w:jc w:val="center"/>
              <w:rPr>
                <w:sz w:val="24"/>
                <w:szCs w:val="24"/>
                <w:lang w:val="fr-FR"/>
              </w:rPr>
            </w:pPr>
            <w:r w:rsidRPr="00B0575F">
              <w:rPr>
                <w:sz w:val="24"/>
                <w:szCs w:val="24"/>
                <w:lang w:val="fr-FR"/>
              </w:rPr>
              <w:t>0.17</w:t>
            </w:r>
          </w:p>
        </w:tc>
        <w:tc>
          <w:tcPr>
            <w:tcW w:w="1531" w:type="dxa"/>
            <w:tcMar>
              <w:top w:w="15" w:type="dxa"/>
              <w:left w:w="15" w:type="dxa"/>
              <w:bottom w:w="0" w:type="dxa"/>
              <w:right w:w="15" w:type="dxa"/>
            </w:tcMar>
            <w:vAlign w:val="center"/>
          </w:tcPr>
          <w:p w14:paraId="0DCC82E5" w14:textId="77777777" w:rsidR="00E106B6" w:rsidRPr="00B0575F" w:rsidRDefault="00E106B6" w:rsidP="002F5F23">
            <w:pPr>
              <w:spacing w:line="360" w:lineRule="auto"/>
              <w:jc w:val="center"/>
              <w:rPr>
                <w:sz w:val="24"/>
                <w:szCs w:val="24"/>
                <w:u w:val="single"/>
                <w:lang w:val="fr-FR"/>
              </w:rPr>
            </w:pPr>
            <w:r w:rsidRPr="00B0575F">
              <w:rPr>
                <w:sz w:val="24"/>
                <w:szCs w:val="24"/>
                <w:u w:val="single"/>
                <w:lang w:val="fr-FR"/>
              </w:rPr>
              <w:t>0.003 – 0.009</w:t>
            </w:r>
          </w:p>
          <w:p w14:paraId="79C63AD8" w14:textId="77777777" w:rsidR="00E106B6" w:rsidRPr="00B0575F" w:rsidRDefault="00E106B6" w:rsidP="002F5F23">
            <w:pPr>
              <w:spacing w:line="360" w:lineRule="auto"/>
              <w:jc w:val="center"/>
              <w:rPr>
                <w:rFonts w:eastAsia="Arial Unicode MS"/>
                <w:sz w:val="24"/>
                <w:szCs w:val="24"/>
                <w:lang w:val="fr-FR"/>
              </w:rPr>
            </w:pPr>
            <w:r w:rsidRPr="00B0575F">
              <w:rPr>
                <w:sz w:val="24"/>
                <w:szCs w:val="24"/>
                <w:lang w:val="fr-FR"/>
              </w:rPr>
              <w:t>0.006</w:t>
            </w:r>
          </w:p>
        </w:tc>
        <w:tc>
          <w:tcPr>
            <w:tcW w:w="567" w:type="dxa"/>
            <w:tcMar>
              <w:top w:w="15" w:type="dxa"/>
              <w:left w:w="15" w:type="dxa"/>
              <w:bottom w:w="0" w:type="dxa"/>
              <w:right w:w="15" w:type="dxa"/>
            </w:tcMar>
            <w:vAlign w:val="center"/>
          </w:tcPr>
          <w:p w14:paraId="44CC5E63" w14:textId="77777777" w:rsidR="00E106B6" w:rsidRPr="00B0575F" w:rsidRDefault="00E106B6" w:rsidP="002F5F23">
            <w:pPr>
              <w:spacing w:line="360" w:lineRule="auto"/>
              <w:jc w:val="center"/>
              <w:rPr>
                <w:rFonts w:eastAsia="Arial Unicode MS"/>
                <w:sz w:val="24"/>
                <w:szCs w:val="24"/>
                <w:lang w:val="fr-FR"/>
              </w:rPr>
            </w:pPr>
            <w:r w:rsidRPr="00B0575F">
              <w:rPr>
                <w:rFonts w:eastAsia="Arial Unicode MS"/>
                <w:sz w:val="24"/>
                <w:szCs w:val="24"/>
                <w:lang w:val="fr-FR"/>
              </w:rPr>
              <w:t>9</w:t>
            </w:r>
          </w:p>
        </w:tc>
        <w:tc>
          <w:tcPr>
            <w:tcW w:w="567" w:type="dxa"/>
            <w:noWrap/>
            <w:tcMar>
              <w:top w:w="15" w:type="dxa"/>
              <w:left w:w="15" w:type="dxa"/>
              <w:bottom w:w="0" w:type="dxa"/>
              <w:right w:w="15" w:type="dxa"/>
            </w:tcMar>
            <w:vAlign w:val="center"/>
          </w:tcPr>
          <w:p w14:paraId="6F4DE7C9" w14:textId="77777777" w:rsidR="00E106B6" w:rsidRPr="00B0575F" w:rsidRDefault="00E106B6" w:rsidP="002F5F23">
            <w:pPr>
              <w:spacing w:line="360" w:lineRule="auto"/>
              <w:jc w:val="center"/>
              <w:rPr>
                <w:rFonts w:eastAsia="Arial Unicode MS"/>
                <w:sz w:val="24"/>
                <w:szCs w:val="24"/>
                <w:lang w:val="fr-FR"/>
              </w:rPr>
            </w:pPr>
            <w:r w:rsidRPr="00B0575F">
              <w:rPr>
                <w:sz w:val="24"/>
                <w:szCs w:val="24"/>
                <w:lang w:val="fr-FR"/>
              </w:rPr>
              <w:t>29.5</w:t>
            </w:r>
          </w:p>
        </w:tc>
        <w:tc>
          <w:tcPr>
            <w:tcW w:w="567" w:type="dxa"/>
            <w:noWrap/>
            <w:tcMar>
              <w:top w:w="15" w:type="dxa"/>
              <w:left w:w="15" w:type="dxa"/>
              <w:bottom w:w="0" w:type="dxa"/>
              <w:right w:w="15" w:type="dxa"/>
            </w:tcMar>
            <w:vAlign w:val="center"/>
          </w:tcPr>
          <w:p w14:paraId="1AC1F279" w14:textId="77777777" w:rsidR="00E106B6" w:rsidRPr="00B0575F" w:rsidRDefault="00E106B6" w:rsidP="002F5F23">
            <w:pPr>
              <w:spacing w:line="360" w:lineRule="auto"/>
              <w:jc w:val="center"/>
              <w:rPr>
                <w:rFonts w:eastAsia="Arial Unicode MS"/>
                <w:sz w:val="24"/>
                <w:szCs w:val="24"/>
                <w:lang w:val="fr-FR"/>
              </w:rPr>
            </w:pPr>
            <w:r w:rsidRPr="00B0575F">
              <w:rPr>
                <w:sz w:val="24"/>
                <w:szCs w:val="24"/>
                <w:lang w:val="fr-FR"/>
              </w:rPr>
              <w:t>-65.4</w:t>
            </w:r>
          </w:p>
        </w:tc>
        <w:tc>
          <w:tcPr>
            <w:tcW w:w="567" w:type="dxa"/>
            <w:noWrap/>
            <w:tcMar>
              <w:top w:w="15" w:type="dxa"/>
              <w:left w:w="15" w:type="dxa"/>
              <w:bottom w:w="0" w:type="dxa"/>
              <w:right w:w="15" w:type="dxa"/>
            </w:tcMar>
            <w:vAlign w:val="center"/>
          </w:tcPr>
          <w:p w14:paraId="1D7FC787" w14:textId="77777777" w:rsidR="00E106B6" w:rsidRPr="00B0575F" w:rsidRDefault="00E106B6" w:rsidP="002F5F23">
            <w:pPr>
              <w:spacing w:line="360" w:lineRule="auto"/>
              <w:jc w:val="center"/>
              <w:rPr>
                <w:rFonts w:eastAsia="Arial Unicode MS"/>
                <w:sz w:val="24"/>
                <w:szCs w:val="24"/>
                <w:lang w:val="fr-FR"/>
              </w:rPr>
            </w:pPr>
            <w:r w:rsidRPr="00B0575F">
              <w:rPr>
                <w:sz w:val="24"/>
                <w:szCs w:val="24"/>
                <w:lang w:val="fr-FR"/>
              </w:rPr>
              <w:t>160</w:t>
            </w:r>
          </w:p>
        </w:tc>
        <w:tc>
          <w:tcPr>
            <w:tcW w:w="733" w:type="dxa"/>
            <w:tcMar>
              <w:top w:w="15" w:type="dxa"/>
              <w:left w:w="15" w:type="dxa"/>
              <w:bottom w:w="0" w:type="dxa"/>
              <w:right w:w="15" w:type="dxa"/>
            </w:tcMar>
            <w:vAlign w:val="center"/>
          </w:tcPr>
          <w:p w14:paraId="4A164907" w14:textId="77777777" w:rsidR="00E106B6" w:rsidRPr="00B0575F" w:rsidRDefault="00E106B6" w:rsidP="002F5F23">
            <w:pPr>
              <w:spacing w:line="360" w:lineRule="auto"/>
              <w:jc w:val="center"/>
              <w:rPr>
                <w:rFonts w:eastAsia="Arial Unicode MS"/>
                <w:sz w:val="24"/>
                <w:szCs w:val="24"/>
                <w:lang w:val="fr-FR"/>
              </w:rPr>
            </w:pPr>
            <w:r w:rsidRPr="00B0575F">
              <w:rPr>
                <w:sz w:val="24"/>
                <w:szCs w:val="24"/>
                <w:lang w:val="fr-FR"/>
              </w:rPr>
              <w:t>4.1</w:t>
            </w:r>
          </w:p>
        </w:tc>
      </w:tr>
      <w:tr w:rsidR="00B0575F" w:rsidRPr="00B0575F" w14:paraId="5C7A62A2" w14:textId="77777777" w:rsidTr="00B41A4E">
        <w:trPr>
          <w:trHeight w:val="315"/>
        </w:trPr>
        <w:tc>
          <w:tcPr>
            <w:tcW w:w="680" w:type="dxa"/>
            <w:vAlign w:val="center"/>
          </w:tcPr>
          <w:p w14:paraId="17E986AB" w14:textId="77777777" w:rsidR="00E106B6" w:rsidRPr="00B0575F" w:rsidRDefault="00E106B6" w:rsidP="002F5F23">
            <w:pPr>
              <w:spacing w:line="360" w:lineRule="auto"/>
              <w:rPr>
                <w:sz w:val="24"/>
                <w:szCs w:val="24"/>
                <w:lang w:val="fr-FR"/>
              </w:rPr>
            </w:pPr>
            <w:r w:rsidRPr="00B0575F">
              <w:rPr>
                <w:sz w:val="24"/>
                <w:szCs w:val="24"/>
                <w:lang w:val="fr-FR"/>
              </w:rPr>
              <w:t>RA-2</w:t>
            </w:r>
          </w:p>
        </w:tc>
        <w:tc>
          <w:tcPr>
            <w:tcW w:w="969" w:type="dxa"/>
            <w:tcMar>
              <w:top w:w="15" w:type="dxa"/>
              <w:left w:w="15" w:type="dxa"/>
              <w:bottom w:w="0" w:type="dxa"/>
              <w:right w:w="15" w:type="dxa"/>
            </w:tcMar>
            <w:vAlign w:val="center"/>
          </w:tcPr>
          <w:p w14:paraId="74E01D2B" w14:textId="77777777" w:rsidR="00E106B6" w:rsidRPr="00B0575F" w:rsidRDefault="00E106B6" w:rsidP="002F5F23">
            <w:pPr>
              <w:spacing w:line="360" w:lineRule="auto"/>
              <w:rPr>
                <w:sz w:val="24"/>
                <w:szCs w:val="24"/>
                <w:lang w:val="fr-FR"/>
              </w:rPr>
            </w:pPr>
            <w:r w:rsidRPr="00B0575F">
              <w:rPr>
                <w:sz w:val="24"/>
                <w:szCs w:val="24"/>
                <w:lang w:val="fr-FR"/>
              </w:rPr>
              <w:t>basalt</w:t>
            </w:r>
          </w:p>
        </w:tc>
        <w:tc>
          <w:tcPr>
            <w:tcW w:w="1412" w:type="dxa"/>
            <w:noWrap/>
            <w:tcMar>
              <w:top w:w="15" w:type="dxa"/>
              <w:left w:w="15" w:type="dxa"/>
              <w:bottom w:w="0" w:type="dxa"/>
              <w:right w:w="15" w:type="dxa"/>
            </w:tcMar>
            <w:vAlign w:val="center"/>
          </w:tcPr>
          <w:p w14:paraId="54CBECA9" w14:textId="77777777" w:rsidR="00E106B6" w:rsidRPr="00B0575F" w:rsidRDefault="00B72D8D" w:rsidP="002F5F23">
            <w:pPr>
              <w:spacing w:line="360" w:lineRule="auto"/>
              <w:jc w:val="center"/>
              <w:rPr>
                <w:sz w:val="24"/>
                <w:szCs w:val="24"/>
              </w:rPr>
            </w:pPr>
            <w:r w:rsidRPr="00B0575F">
              <w:rPr>
                <w:sz w:val="24"/>
                <w:szCs w:val="24"/>
                <w:lang w:val="fr-FR"/>
              </w:rPr>
              <w:t>RA</w:t>
            </w:r>
            <w:r w:rsidR="0000742E" w:rsidRPr="00B0575F">
              <w:rPr>
                <w:sz w:val="24"/>
                <w:szCs w:val="24"/>
                <w:lang w:val="fr-FR"/>
              </w:rPr>
              <w:t>-</w:t>
            </w:r>
            <w:r w:rsidRPr="00B0575F">
              <w:rPr>
                <w:sz w:val="24"/>
                <w:szCs w:val="24"/>
                <w:lang w:val="fr-FR"/>
              </w:rPr>
              <w:t>44</w:t>
            </w:r>
            <w:r w:rsidR="0000742E" w:rsidRPr="00B0575F">
              <w:rPr>
                <w:sz w:val="24"/>
                <w:szCs w:val="24"/>
                <w:lang w:val="fr-FR"/>
              </w:rPr>
              <w:t xml:space="preserve"> </w:t>
            </w:r>
            <w:r w:rsidRPr="00B0575F">
              <w:rPr>
                <w:sz w:val="24"/>
                <w:szCs w:val="24"/>
                <w:lang w:val="fr-FR"/>
              </w:rPr>
              <w:t>–</w:t>
            </w:r>
            <w:r w:rsidR="0000742E" w:rsidRPr="00B0575F">
              <w:rPr>
                <w:sz w:val="24"/>
                <w:szCs w:val="24"/>
                <w:lang w:val="fr-FR"/>
              </w:rPr>
              <w:t xml:space="preserve"> </w:t>
            </w:r>
            <w:r w:rsidRPr="00B0575F">
              <w:rPr>
                <w:sz w:val="24"/>
                <w:szCs w:val="24"/>
                <w:lang w:val="fr-FR"/>
              </w:rPr>
              <w:t>RA</w:t>
            </w:r>
            <w:r w:rsidR="0000742E" w:rsidRPr="00B0575F">
              <w:rPr>
                <w:sz w:val="24"/>
                <w:szCs w:val="24"/>
                <w:lang w:val="fr-FR"/>
              </w:rPr>
              <w:t>-</w:t>
            </w:r>
            <w:r w:rsidRPr="00B0575F">
              <w:rPr>
                <w:sz w:val="24"/>
                <w:szCs w:val="24"/>
                <w:lang w:val="fr-FR"/>
              </w:rPr>
              <w:t>5</w:t>
            </w:r>
            <w:r w:rsidRPr="00B0575F">
              <w:rPr>
                <w:sz w:val="24"/>
                <w:szCs w:val="24"/>
              </w:rPr>
              <w:t>8</w:t>
            </w:r>
          </w:p>
        </w:tc>
        <w:tc>
          <w:tcPr>
            <w:tcW w:w="1134" w:type="dxa"/>
            <w:tcMar>
              <w:top w:w="15" w:type="dxa"/>
              <w:left w:w="15" w:type="dxa"/>
              <w:bottom w:w="0" w:type="dxa"/>
              <w:right w:w="15" w:type="dxa"/>
            </w:tcMar>
            <w:vAlign w:val="center"/>
          </w:tcPr>
          <w:p w14:paraId="2E42FAEB" w14:textId="77777777" w:rsidR="00E106B6" w:rsidRPr="00B0575F" w:rsidRDefault="00E106B6" w:rsidP="002F5F23">
            <w:pPr>
              <w:spacing w:line="360" w:lineRule="auto"/>
              <w:jc w:val="center"/>
              <w:rPr>
                <w:sz w:val="24"/>
                <w:szCs w:val="24"/>
                <w:u w:val="single"/>
                <w:lang w:val="en-US"/>
              </w:rPr>
            </w:pPr>
            <w:r w:rsidRPr="00B0575F">
              <w:rPr>
                <w:sz w:val="24"/>
                <w:szCs w:val="24"/>
                <w:u w:val="single"/>
                <w:lang w:val="fr-FR"/>
              </w:rPr>
              <w:t>0</w:t>
            </w:r>
            <w:r w:rsidRPr="00B0575F">
              <w:rPr>
                <w:sz w:val="24"/>
                <w:szCs w:val="24"/>
                <w:u w:val="single"/>
              </w:rPr>
              <w:t>.</w:t>
            </w:r>
            <w:r w:rsidRPr="00B0575F">
              <w:rPr>
                <w:sz w:val="24"/>
                <w:szCs w:val="24"/>
                <w:u w:val="single"/>
                <w:lang w:val="en-US"/>
              </w:rPr>
              <w:t>07</w:t>
            </w:r>
            <w:r w:rsidRPr="00B0575F">
              <w:rPr>
                <w:sz w:val="24"/>
                <w:szCs w:val="24"/>
                <w:u w:val="single"/>
              </w:rPr>
              <w:t xml:space="preserve"> – </w:t>
            </w:r>
            <w:r w:rsidRPr="00B0575F">
              <w:rPr>
                <w:sz w:val="24"/>
                <w:szCs w:val="24"/>
                <w:u w:val="single"/>
                <w:lang w:val="en-US"/>
              </w:rPr>
              <w:t>4.1</w:t>
            </w:r>
          </w:p>
          <w:p w14:paraId="5AA0D5F2" w14:textId="77777777" w:rsidR="00E106B6" w:rsidRPr="00B0575F" w:rsidRDefault="00E106B6" w:rsidP="002F5F23">
            <w:pPr>
              <w:spacing w:line="360" w:lineRule="auto"/>
              <w:jc w:val="center"/>
              <w:rPr>
                <w:sz w:val="24"/>
                <w:szCs w:val="24"/>
                <w:lang w:val="en-US"/>
              </w:rPr>
            </w:pPr>
            <w:r w:rsidRPr="00B0575F">
              <w:rPr>
                <w:sz w:val="24"/>
                <w:szCs w:val="24"/>
                <w:lang w:val="en-US"/>
              </w:rPr>
              <w:t>2.1</w:t>
            </w:r>
          </w:p>
        </w:tc>
        <w:tc>
          <w:tcPr>
            <w:tcW w:w="1531" w:type="dxa"/>
            <w:tcMar>
              <w:top w:w="15" w:type="dxa"/>
              <w:left w:w="15" w:type="dxa"/>
              <w:bottom w:w="0" w:type="dxa"/>
              <w:right w:w="15" w:type="dxa"/>
            </w:tcMar>
            <w:vAlign w:val="center"/>
          </w:tcPr>
          <w:p w14:paraId="673C972D" w14:textId="77777777" w:rsidR="00E106B6" w:rsidRPr="00B0575F" w:rsidRDefault="00E106B6" w:rsidP="002F5F23">
            <w:pPr>
              <w:spacing w:line="360" w:lineRule="auto"/>
              <w:jc w:val="center"/>
              <w:rPr>
                <w:sz w:val="24"/>
                <w:szCs w:val="24"/>
                <w:u w:val="single"/>
                <w:lang w:val="en-US"/>
              </w:rPr>
            </w:pPr>
            <w:r w:rsidRPr="00B0575F">
              <w:rPr>
                <w:sz w:val="24"/>
                <w:szCs w:val="24"/>
                <w:u w:val="single"/>
                <w:lang w:val="en-US"/>
              </w:rPr>
              <w:t>0.004 – 0.05</w:t>
            </w:r>
          </w:p>
          <w:p w14:paraId="1A8099A1" w14:textId="77777777" w:rsidR="00E106B6" w:rsidRPr="00B0575F" w:rsidRDefault="00E106B6" w:rsidP="002F5F23">
            <w:pPr>
              <w:spacing w:line="360" w:lineRule="auto"/>
              <w:jc w:val="center"/>
              <w:rPr>
                <w:rFonts w:eastAsia="Arial Unicode MS"/>
                <w:sz w:val="24"/>
                <w:szCs w:val="24"/>
                <w:u w:val="single"/>
              </w:rPr>
            </w:pPr>
            <w:r w:rsidRPr="00B0575F">
              <w:rPr>
                <w:sz w:val="24"/>
                <w:szCs w:val="24"/>
                <w:lang w:val="en-US"/>
              </w:rPr>
              <w:t>0.04</w:t>
            </w:r>
          </w:p>
        </w:tc>
        <w:tc>
          <w:tcPr>
            <w:tcW w:w="567" w:type="dxa"/>
            <w:tcMar>
              <w:top w:w="15" w:type="dxa"/>
              <w:left w:w="15" w:type="dxa"/>
              <w:bottom w:w="0" w:type="dxa"/>
              <w:right w:w="15" w:type="dxa"/>
            </w:tcMar>
            <w:vAlign w:val="center"/>
          </w:tcPr>
          <w:p w14:paraId="529267C4" w14:textId="77777777" w:rsidR="00E106B6" w:rsidRPr="00B0575F" w:rsidRDefault="00E106B6" w:rsidP="002F5F23">
            <w:pPr>
              <w:spacing w:line="360" w:lineRule="auto"/>
              <w:jc w:val="center"/>
              <w:rPr>
                <w:rFonts w:eastAsia="Arial Unicode MS"/>
                <w:sz w:val="24"/>
                <w:szCs w:val="24"/>
              </w:rPr>
            </w:pPr>
            <w:r w:rsidRPr="00B0575F">
              <w:rPr>
                <w:rFonts w:eastAsia="Arial Unicode MS"/>
                <w:sz w:val="24"/>
                <w:szCs w:val="24"/>
              </w:rPr>
              <w:t>16</w:t>
            </w:r>
          </w:p>
        </w:tc>
        <w:tc>
          <w:tcPr>
            <w:tcW w:w="567" w:type="dxa"/>
            <w:noWrap/>
            <w:tcMar>
              <w:top w:w="15" w:type="dxa"/>
              <w:left w:w="15" w:type="dxa"/>
              <w:bottom w:w="0" w:type="dxa"/>
              <w:right w:w="15" w:type="dxa"/>
            </w:tcMar>
            <w:vAlign w:val="center"/>
          </w:tcPr>
          <w:p w14:paraId="55A39F78" w14:textId="77777777" w:rsidR="00E106B6" w:rsidRPr="00B0575F" w:rsidRDefault="00E106B6" w:rsidP="002F5F23">
            <w:pPr>
              <w:spacing w:line="360" w:lineRule="auto"/>
              <w:jc w:val="center"/>
              <w:rPr>
                <w:sz w:val="24"/>
                <w:szCs w:val="24"/>
              </w:rPr>
            </w:pPr>
            <w:r w:rsidRPr="00B0575F">
              <w:rPr>
                <w:sz w:val="24"/>
                <w:szCs w:val="24"/>
              </w:rPr>
              <w:t>49.4</w:t>
            </w:r>
          </w:p>
        </w:tc>
        <w:tc>
          <w:tcPr>
            <w:tcW w:w="567" w:type="dxa"/>
            <w:noWrap/>
            <w:tcMar>
              <w:top w:w="15" w:type="dxa"/>
              <w:left w:w="15" w:type="dxa"/>
              <w:bottom w:w="0" w:type="dxa"/>
              <w:right w:w="15" w:type="dxa"/>
            </w:tcMar>
            <w:vAlign w:val="center"/>
          </w:tcPr>
          <w:p w14:paraId="0129B390" w14:textId="77777777" w:rsidR="00E106B6" w:rsidRPr="00B0575F" w:rsidRDefault="00E106B6" w:rsidP="002F5F23">
            <w:pPr>
              <w:spacing w:line="360" w:lineRule="auto"/>
              <w:jc w:val="center"/>
              <w:rPr>
                <w:sz w:val="24"/>
                <w:szCs w:val="24"/>
              </w:rPr>
            </w:pPr>
            <w:r w:rsidRPr="00B0575F">
              <w:rPr>
                <w:sz w:val="24"/>
                <w:szCs w:val="24"/>
              </w:rPr>
              <w:t>-81.4</w:t>
            </w:r>
          </w:p>
        </w:tc>
        <w:tc>
          <w:tcPr>
            <w:tcW w:w="567" w:type="dxa"/>
            <w:noWrap/>
            <w:tcMar>
              <w:top w:w="15" w:type="dxa"/>
              <w:left w:w="15" w:type="dxa"/>
              <w:bottom w:w="0" w:type="dxa"/>
              <w:right w:w="15" w:type="dxa"/>
            </w:tcMar>
            <w:vAlign w:val="center"/>
          </w:tcPr>
          <w:p w14:paraId="37DA3D2E" w14:textId="77777777" w:rsidR="00E106B6" w:rsidRPr="00B0575F" w:rsidRDefault="00E106B6" w:rsidP="002F5F23">
            <w:pPr>
              <w:spacing w:line="360" w:lineRule="auto"/>
              <w:jc w:val="center"/>
              <w:rPr>
                <w:sz w:val="24"/>
                <w:szCs w:val="24"/>
              </w:rPr>
            </w:pPr>
            <w:r w:rsidRPr="00B0575F">
              <w:rPr>
                <w:sz w:val="24"/>
                <w:szCs w:val="24"/>
              </w:rPr>
              <w:t>153</w:t>
            </w:r>
          </w:p>
        </w:tc>
        <w:tc>
          <w:tcPr>
            <w:tcW w:w="733" w:type="dxa"/>
            <w:tcMar>
              <w:top w:w="15" w:type="dxa"/>
              <w:left w:w="15" w:type="dxa"/>
              <w:bottom w:w="0" w:type="dxa"/>
              <w:right w:w="15" w:type="dxa"/>
            </w:tcMar>
            <w:vAlign w:val="center"/>
          </w:tcPr>
          <w:p w14:paraId="4A69EB72" w14:textId="77777777" w:rsidR="00E106B6" w:rsidRPr="00B0575F" w:rsidRDefault="00E106B6" w:rsidP="002F5F23">
            <w:pPr>
              <w:spacing w:line="360" w:lineRule="auto"/>
              <w:jc w:val="center"/>
              <w:rPr>
                <w:sz w:val="24"/>
                <w:szCs w:val="24"/>
              </w:rPr>
            </w:pPr>
            <w:r w:rsidRPr="00B0575F">
              <w:rPr>
                <w:sz w:val="24"/>
                <w:szCs w:val="24"/>
              </w:rPr>
              <w:t>3.0</w:t>
            </w:r>
          </w:p>
        </w:tc>
      </w:tr>
      <w:tr w:rsidR="00B0575F" w:rsidRPr="00B0575F" w14:paraId="0FF17D2C" w14:textId="77777777" w:rsidTr="00B41A4E">
        <w:trPr>
          <w:trHeight w:val="315"/>
        </w:trPr>
        <w:tc>
          <w:tcPr>
            <w:tcW w:w="8727" w:type="dxa"/>
            <w:gridSpan w:val="10"/>
            <w:vAlign w:val="center"/>
          </w:tcPr>
          <w:p w14:paraId="5E26C21B" w14:textId="77777777" w:rsidR="00E106B6" w:rsidRPr="00B0575F" w:rsidRDefault="00E106B6" w:rsidP="002F5F23">
            <w:pPr>
              <w:spacing w:before="120" w:line="360" w:lineRule="auto"/>
              <w:ind w:firstLine="284"/>
              <w:rPr>
                <w:sz w:val="24"/>
                <w:szCs w:val="24"/>
                <w:lang w:val="en-US"/>
              </w:rPr>
            </w:pPr>
            <w:r w:rsidRPr="00B0575F">
              <w:rPr>
                <w:sz w:val="24"/>
                <w:szCs w:val="24"/>
                <w:lang w:val="en-US"/>
              </w:rPr>
              <w:t>Rafalovka quarry, 51.228° N, 26.051° E</w:t>
            </w:r>
          </w:p>
        </w:tc>
      </w:tr>
      <w:tr w:rsidR="00B0575F" w:rsidRPr="00B0575F" w14:paraId="07F9B2DD" w14:textId="77777777" w:rsidTr="00B41A4E">
        <w:trPr>
          <w:trHeight w:val="315"/>
        </w:trPr>
        <w:tc>
          <w:tcPr>
            <w:tcW w:w="680" w:type="dxa"/>
            <w:vAlign w:val="center"/>
          </w:tcPr>
          <w:p w14:paraId="3E5BC206" w14:textId="77777777" w:rsidR="00E106B6" w:rsidRPr="00B0575F" w:rsidRDefault="00E106B6" w:rsidP="002F5F23">
            <w:pPr>
              <w:spacing w:line="360" w:lineRule="auto"/>
              <w:rPr>
                <w:sz w:val="24"/>
                <w:szCs w:val="24"/>
              </w:rPr>
            </w:pPr>
            <w:r w:rsidRPr="00B0575F">
              <w:rPr>
                <w:sz w:val="24"/>
                <w:szCs w:val="24"/>
                <w:lang w:val="en-US"/>
              </w:rPr>
              <w:t>RA-</w:t>
            </w:r>
            <w:r w:rsidRPr="00B0575F">
              <w:rPr>
                <w:sz w:val="24"/>
                <w:szCs w:val="24"/>
              </w:rPr>
              <w:t>1</w:t>
            </w:r>
          </w:p>
        </w:tc>
        <w:tc>
          <w:tcPr>
            <w:tcW w:w="969" w:type="dxa"/>
            <w:tcMar>
              <w:top w:w="15" w:type="dxa"/>
              <w:left w:w="15" w:type="dxa"/>
              <w:bottom w:w="0" w:type="dxa"/>
              <w:right w:w="15" w:type="dxa"/>
            </w:tcMar>
            <w:vAlign w:val="center"/>
          </w:tcPr>
          <w:p w14:paraId="612F2D21" w14:textId="77777777" w:rsidR="00E106B6" w:rsidRPr="00B0575F" w:rsidRDefault="00E106B6" w:rsidP="002F5F23">
            <w:pPr>
              <w:spacing w:line="360" w:lineRule="auto"/>
              <w:rPr>
                <w:sz w:val="24"/>
                <w:szCs w:val="24"/>
                <w:lang w:val="en-US"/>
              </w:rPr>
            </w:pPr>
            <w:r w:rsidRPr="00B0575F">
              <w:rPr>
                <w:sz w:val="24"/>
                <w:szCs w:val="24"/>
                <w:lang w:val="en-US"/>
              </w:rPr>
              <w:t>basalt</w:t>
            </w:r>
          </w:p>
        </w:tc>
        <w:tc>
          <w:tcPr>
            <w:tcW w:w="1412" w:type="dxa"/>
            <w:noWrap/>
            <w:tcMar>
              <w:top w:w="15" w:type="dxa"/>
              <w:left w:w="15" w:type="dxa"/>
              <w:bottom w:w="0" w:type="dxa"/>
              <w:right w:w="15" w:type="dxa"/>
            </w:tcMar>
            <w:vAlign w:val="center"/>
          </w:tcPr>
          <w:p w14:paraId="69E339BB" w14:textId="77777777" w:rsidR="00E106B6" w:rsidRPr="00B0575F" w:rsidRDefault="00E106B6" w:rsidP="002F5F23">
            <w:pPr>
              <w:spacing w:line="360" w:lineRule="auto"/>
              <w:jc w:val="center"/>
              <w:rPr>
                <w:sz w:val="24"/>
                <w:szCs w:val="24"/>
              </w:rPr>
            </w:pPr>
            <w:r w:rsidRPr="00B0575F">
              <w:rPr>
                <w:sz w:val="24"/>
                <w:szCs w:val="24"/>
              </w:rPr>
              <w:t>RA</w:t>
            </w:r>
            <w:r w:rsidR="0000742E" w:rsidRPr="00B0575F">
              <w:rPr>
                <w:sz w:val="24"/>
                <w:szCs w:val="24"/>
                <w:lang w:val="en-US"/>
              </w:rPr>
              <w:t>-</w:t>
            </w:r>
            <w:r w:rsidRPr="00B0575F">
              <w:rPr>
                <w:sz w:val="24"/>
                <w:szCs w:val="24"/>
              </w:rPr>
              <w:t>31</w:t>
            </w:r>
            <w:r w:rsidR="0000742E" w:rsidRPr="00B0575F">
              <w:rPr>
                <w:sz w:val="24"/>
                <w:szCs w:val="24"/>
                <w:lang w:val="en-US"/>
              </w:rPr>
              <w:t xml:space="preserve"> </w:t>
            </w:r>
            <w:r w:rsidRPr="00B0575F">
              <w:rPr>
                <w:sz w:val="24"/>
                <w:szCs w:val="24"/>
                <w:lang w:val="en-US"/>
              </w:rPr>
              <w:t>–</w:t>
            </w:r>
            <w:r w:rsidR="0000742E" w:rsidRPr="00B0575F">
              <w:rPr>
                <w:sz w:val="24"/>
                <w:szCs w:val="24"/>
                <w:lang w:val="en-US"/>
              </w:rPr>
              <w:t xml:space="preserve"> </w:t>
            </w:r>
            <w:r w:rsidRPr="00B0575F">
              <w:rPr>
                <w:sz w:val="24"/>
                <w:szCs w:val="24"/>
              </w:rPr>
              <w:t>RA</w:t>
            </w:r>
            <w:r w:rsidR="0000742E" w:rsidRPr="00B0575F">
              <w:rPr>
                <w:sz w:val="24"/>
                <w:szCs w:val="24"/>
                <w:lang w:val="en-US"/>
              </w:rPr>
              <w:t>-</w:t>
            </w:r>
            <w:r w:rsidRPr="00B0575F">
              <w:rPr>
                <w:sz w:val="24"/>
                <w:szCs w:val="24"/>
              </w:rPr>
              <w:t>43</w:t>
            </w:r>
          </w:p>
        </w:tc>
        <w:tc>
          <w:tcPr>
            <w:tcW w:w="1134" w:type="dxa"/>
            <w:tcMar>
              <w:top w:w="15" w:type="dxa"/>
              <w:left w:w="15" w:type="dxa"/>
              <w:bottom w:w="0" w:type="dxa"/>
              <w:right w:w="15" w:type="dxa"/>
            </w:tcMar>
            <w:vAlign w:val="center"/>
          </w:tcPr>
          <w:p w14:paraId="4D2AA69B" w14:textId="77777777" w:rsidR="00E106B6" w:rsidRPr="00B0575F" w:rsidRDefault="00E106B6" w:rsidP="002F5F23">
            <w:pPr>
              <w:spacing w:line="360" w:lineRule="auto"/>
              <w:jc w:val="center"/>
              <w:rPr>
                <w:sz w:val="24"/>
                <w:szCs w:val="24"/>
                <w:u w:val="single"/>
              </w:rPr>
            </w:pPr>
            <w:r w:rsidRPr="00B0575F">
              <w:rPr>
                <w:sz w:val="24"/>
                <w:szCs w:val="24"/>
                <w:u w:val="single"/>
                <w:lang w:val="en-US"/>
              </w:rPr>
              <w:t>1.14</w:t>
            </w:r>
            <w:r w:rsidRPr="00B0575F">
              <w:rPr>
                <w:sz w:val="24"/>
                <w:szCs w:val="24"/>
                <w:u w:val="single"/>
              </w:rPr>
              <w:t xml:space="preserve"> – 2.5</w:t>
            </w:r>
          </w:p>
          <w:p w14:paraId="784662D2" w14:textId="77777777" w:rsidR="00E106B6" w:rsidRPr="00B0575F" w:rsidRDefault="00E106B6" w:rsidP="002F5F23">
            <w:pPr>
              <w:spacing w:line="360" w:lineRule="auto"/>
              <w:jc w:val="center"/>
              <w:rPr>
                <w:sz w:val="24"/>
                <w:szCs w:val="24"/>
                <w:lang w:val="en-US"/>
              </w:rPr>
            </w:pPr>
            <w:r w:rsidRPr="00B0575F">
              <w:rPr>
                <w:sz w:val="24"/>
                <w:szCs w:val="24"/>
              </w:rPr>
              <w:t>1.</w:t>
            </w:r>
            <w:r w:rsidRPr="00B0575F">
              <w:rPr>
                <w:sz w:val="24"/>
                <w:szCs w:val="24"/>
                <w:lang w:val="en-US"/>
              </w:rPr>
              <w:t>5</w:t>
            </w:r>
          </w:p>
        </w:tc>
        <w:tc>
          <w:tcPr>
            <w:tcW w:w="1531" w:type="dxa"/>
            <w:tcMar>
              <w:top w:w="15" w:type="dxa"/>
              <w:left w:w="15" w:type="dxa"/>
              <w:bottom w:w="0" w:type="dxa"/>
              <w:right w:w="15" w:type="dxa"/>
            </w:tcMar>
            <w:vAlign w:val="center"/>
          </w:tcPr>
          <w:p w14:paraId="3F49FC50" w14:textId="77777777" w:rsidR="00E106B6" w:rsidRPr="00B0575F" w:rsidRDefault="00E106B6" w:rsidP="002F5F23">
            <w:pPr>
              <w:spacing w:line="360" w:lineRule="auto"/>
              <w:jc w:val="center"/>
              <w:rPr>
                <w:sz w:val="24"/>
                <w:szCs w:val="24"/>
                <w:u w:val="single"/>
                <w:lang w:val="en-US"/>
              </w:rPr>
            </w:pPr>
            <w:r w:rsidRPr="00B0575F">
              <w:rPr>
                <w:sz w:val="24"/>
                <w:szCs w:val="24"/>
                <w:u w:val="single"/>
                <w:lang w:val="en-US"/>
              </w:rPr>
              <w:t>0.04 – 0.07</w:t>
            </w:r>
          </w:p>
          <w:p w14:paraId="146163CE" w14:textId="77777777" w:rsidR="00E106B6" w:rsidRPr="00B0575F" w:rsidRDefault="00E106B6" w:rsidP="002F5F23">
            <w:pPr>
              <w:spacing w:line="360" w:lineRule="auto"/>
              <w:jc w:val="center"/>
              <w:rPr>
                <w:sz w:val="24"/>
                <w:szCs w:val="24"/>
                <w:u w:val="single"/>
              </w:rPr>
            </w:pPr>
            <w:r w:rsidRPr="00B0575F">
              <w:rPr>
                <w:sz w:val="24"/>
                <w:szCs w:val="24"/>
                <w:lang w:val="en-US"/>
              </w:rPr>
              <w:t>0.05</w:t>
            </w:r>
          </w:p>
        </w:tc>
        <w:tc>
          <w:tcPr>
            <w:tcW w:w="567" w:type="dxa"/>
            <w:tcMar>
              <w:top w:w="15" w:type="dxa"/>
              <w:left w:w="15" w:type="dxa"/>
              <w:bottom w:w="0" w:type="dxa"/>
              <w:right w:w="15" w:type="dxa"/>
            </w:tcMar>
            <w:vAlign w:val="center"/>
          </w:tcPr>
          <w:p w14:paraId="773E8809" w14:textId="77777777" w:rsidR="00E106B6" w:rsidRPr="00B0575F" w:rsidRDefault="00E106B6" w:rsidP="002F5F23">
            <w:pPr>
              <w:spacing w:line="360" w:lineRule="auto"/>
              <w:jc w:val="center"/>
              <w:rPr>
                <w:rFonts w:eastAsia="Arial Unicode MS"/>
                <w:sz w:val="24"/>
                <w:szCs w:val="24"/>
              </w:rPr>
            </w:pPr>
            <w:r w:rsidRPr="00B0575F">
              <w:rPr>
                <w:rFonts w:eastAsia="Arial Unicode MS"/>
                <w:sz w:val="24"/>
                <w:szCs w:val="24"/>
              </w:rPr>
              <w:t>13</w:t>
            </w:r>
          </w:p>
        </w:tc>
        <w:tc>
          <w:tcPr>
            <w:tcW w:w="567" w:type="dxa"/>
            <w:noWrap/>
            <w:tcMar>
              <w:top w:w="15" w:type="dxa"/>
              <w:left w:w="15" w:type="dxa"/>
              <w:bottom w:w="0" w:type="dxa"/>
              <w:right w:w="15" w:type="dxa"/>
            </w:tcMar>
            <w:vAlign w:val="center"/>
          </w:tcPr>
          <w:p w14:paraId="34F5B5EF" w14:textId="77777777" w:rsidR="00E106B6" w:rsidRPr="00B0575F" w:rsidRDefault="00E106B6" w:rsidP="002F5F23">
            <w:pPr>
              <w:spacing w:line="360" w:lineRule="auto"/>
              <w:jc w:val="center"/>
              <w:rPr>
                <w:sz w:val="24"/>
                <w:szCs w:val="24"/>
              </w:rPr>
            </w:pPr>
            <w:r w:rsidRPr="00B0575F">
              <w:rPr>
                <w:sz w:val="24"/>
                <w:szCs w:val="24"/>
              </w:rPr>
              <w:t>294.7</w:t>
            </w:r>
          </w:p>
        </w:tc>
        <w:tc>
          <w:tcPr>
            <w:tcW w:w="567" w:type="dxa"/>
            <w:noWrap/>
            <w:tcMar>
              <w:top w:w="15" w:type="dxa"/>
              <w:left w:w="15" w:type="dxa"/>
              <w:bottom w:w="0" w:type="dxa"/>
              <w:right w:w="15" w:type="dxa"/>
            </w:tcMar>
            <w:vAlign w:val="center"/>
          </w:tcPr>
          <w:p w14:paraId="5151649F" w14:textId="77777777" w:rsidR="00E106B6" w:rsidRPr="00B0575F" w:rsidRDefault="00E106B6" w:rsidP="002F5F23">
            <w:pPr>
              <w:spacing w:line="360" w:lineRule="auto"/>
              <w:jc w:val="center"/>
              <w:rPr>
                <w:sz w:val="24"/>
                <w:szCs w:val="24"/>
              </w:rPr>
            </w:pPr>
            <w:r w:rsidRPr="00B0575F">
              <w:rPr>
                <w:sz w:val="24"/>
                <w:szCs w:val="24"/>
              </w:rPr>
              <w:t>82.8</w:t>
            </w:r>
          </w:p>
        </w:tc>
        <w:tc>
          <w:tcPr>
            <w:tcW w:w="567" w:type="dxa"/>
            <w:noWrap/>
            <w:tcMar>
              <w:top w:w="15" w:type="dxa"/>
              <w:left w:w="15" w:type="dxa"/>
              <w:bottom w:w="0" w:type="dxa"/>
              <w:right w:w="15" w:type="dxa"/>
            </w:tcMar>
            <w:vAlign w:val="center"/>
          </w:tcPr>
          <w:p w14:paraId="3A8DF696" w14:textId="77777777" w:rsidR="00E106B6" w:rsidRPr="00B0575F" w:rsidRDefault="00E106B6" w:rsidP="002F5F23">
            <w:pPr>
              <w:spacing w:line="360" w:lineRule="auto"/>
              <w:jc w:val="center"/>
              <w:rPr>
                <w:sz w:val="24"/>
                <w:szCs w:val="24"/>
              </w:rPr>
            </w:pPr>
            <w:r w:rsidRPr="00B0575F">
              <w:rPr>
                <w:sz w:val="24"/>
                <w:szCs w:val="24"/>
              </w:rPr>
              <w:t>29</w:t>
            </w:r>
          </w:p>
        </w:tc>
        <w:tc>
          <w:tcPr>
            <w:tcW w:w="733" w:type="dxa"/>
            <w:tcMar>
              <w:top w:w="15" w:type="dxa"/>
              <w:left w:w="15" w:type="dxa"/>
              <w:bottom w:w="0" w:type="dxa"/>
              <w:right w:w="15" w:type="dxa"/>
            </w:tcMar>
            <w:vAlign w:val="center"/>
          </w:tcPr>
          <w:p w14:paraId="7339B5A0" w14:textId="77777777" w:rsidR="00E106B6" w:rsidRPr="00B0575F" w:rsidRDefault="00E106B6" w:rsidP="002F5F23">
            <w:pPr>
              <w:spacing w:line="360" w:lineRule="auto"/>
              <w:jc w:val="center"/>
              <w:rPr>
                <w:sz w:val="24"/>
                <w:szCs w:val="24"/>
              </w:rPr>
            </w:pPr>
            <w:r w:rsidRPr="00B0575F">
              <w:rPr>
                <w:sz w:val="24"/>
                <w:szCs w:val="24"/>
              </w:rPr>
              <w:t>7.9</w:t>
            </w:r>
          </w:p>
        </w:tc>
      </w:tr>
      <w:tr w:rsidR="00B0575F" w:rsidRPr="00B0575F" w14:paraId="5C52E8F9" w14:textId="77777777" w:rsidTr="00B41A4E">
        <w:trPr>
          <w:trHeight w:val="315"/>
        </w:trPr>
        <w:tc>
          <w:tcPr>
            <w:tcW w:w="680" w:type="dxa"/>
            <w:vAlign w:val="center"/>
          </w:tcPr>
          <w:p w14:paraId="114F85F4" w14:textId="77777777" w:rsidR="00E106B6" w:rsidRPr="00B0575F" w:rsidRDefault="00E106B6" w:rsidP="002F5F23">
            <w:pPr>
              <w:spacing w:line="360" w:lineRule="auto"/>
              <w:rPr>
                <w:sz w:val="24"/>
                <w:szCs w:val="24"/>
              </w:rPr>
            </w:pPr>
            <w:r w:rsidRPr="00B0575F">
              <w:rPr>
                <w:sz w:val="24"/>
                <w:szCs w:val="24"/>
                <w:lang w:val="en-US"/>
              </w:rPr>
              <w:t>RAc</w:t>
            </w:r>
          </w:p>
        </w:tc>
        <w:tc>
          <w:tcPr>
            <w:tcW w:w="969" w:type="dxa"/>
            <w:tcMar>
              <w:top w:w="15" w:type="dxa"/>
              <w:left w:w="15" w:type="dxa"/>
              <w:bottom w:w="0" w:type="dxa"/>
              <w:right w:w="15" w:type="dxa"/>
            </w:tcMar>
            <w:vAlign w:val="center"/>
          </w:tcPr>
          <w:p w14:paraId="32D2A7ED" w14:textId="77777777" w:rsidR="00E106B6" w:rsidRPr="00B0575F" w:rsidRDefault="00E106B6" w:rsidP="002F5F23">
            <w:pPr>
              <w:spacing w:line="360" w:lineRule="auto"/>
              <w:rPr>
                <w:sz w:val="24"/>
                <w:szCs w:val="24"/>
              </w:rPr>
            </w:pPr>
            <w:r w:rsidRPr="00B0575F">
              <w:rPr>
                <w:sz w:val="24"/>
                <w:szCs w:val="24"/>
                <w:lang w:val="en-US"/>
              </w:rPr>
              <w:t>baked contact</w:t>
            </w:r>
            <w:r w:rsidRPr="00B0575F">
              <w:rPr>
                <w:sz w:val="24"/>
                <w:szCs w:val="24"/>
              </w:rPr>
              <w:t xml:space="preserve"> </w:t>
            </w:r>
          </w:p>
        </w:tc>
        <w:tc>
          <w:tcPr>
            <w:tcW w:w="1412" w:type="dxa"/>
            <w:noWrap/>
            <w:tcMar>
              <w:top w:w="15" w:type="dxa"/>
              <w:left w:w="15" w:type="dxa"/>
              <w:bottom w:w="0" w:type="dxa"/>
              <w:right w:w="15" w:type="dxa"/>
            </w:tcMar>
            <w:vAlign w:val="center"/>
          </w:tcPr>
          <w:p w14:paraId="5680F11C" w14:textId="77777777" w:rsidR="00E106B6" w:rsidRPr="00B0575F" w:rsidRDefault="00E106B6" w:rsidP="002F5F23">
            <w:pPr>
              <w:spacing w:line="360" w:lineRule="auto"/>
              <w:jc w:val="center"/>
              <w:rPr>
                <w:sz w:val="24"/>
                <w:szCs w:val="24"/>
              </w:rPr>
            </w:pPr>
            <w:r w:rsidRPr="00B0575F">
              <w:rPr>
                <w:sz w:val="24"/>
                <w:szCs w:val="24"/>
              </w:rPr>
              <w:t>RA</w:t>
            </w:r>
            <w:r w:rsidR="0000742E" w:rsidRPr="00B0575F">
              <w:rPr>
                <w:sz w:val="24"/>
                <w:szCs w:val="24"/>
                <w:lang w:val="en-US"/>
              </w:rPr>
              <w:t>-</w:t>
            </w:r>
            <w:r w:rsidRPr="00B0575F">
              <w:rPr>
                <w:sz w:val="24"/>
                <w:szCs w:val="24"/>
              </w:rPr>
              <w:t>2</w:t>
            </w:r>
            <w:r w:rsidR="00B72D8D" w:rsidRPr="00B0575F">
              <w:rPr>
                <w:sz w:val="24"/>
                <w:szCs w:val="24"/>
                <w:lang w:val="en-US"/>
              </w:rPr>
              <w:t>3</w:t>
            </w:r>
            <w:r w:rsidR="0000742E" w:rsidRPr="00B0575F">
              <w:rPr>
                <w:sz w:val="24"/>
                <w:szCs w:val="24"/>
                <w:lang w:val="en-US"/>
              </w:rPr>
              <w:t xml:space="preserve"> </w:t>
            </w:r>
            <w:r w:rsidRPr="00B0575F">
              <w:rPr>
                <w:sz w:val="24"/>
                <w:szCs w:val="24"/>
                <w:lang w:val="en-US"/>
              </w:rPr>
              <w:t>–</w:t>
            </w:r>
            <w:r w:rsidR="0000742E" w:rsidRPr="00B0575F">
              <w:rPr>
                <w:sz w:val="24"/>
                <w:szCs w:val="24"/>
                <w:lang w:val="en-US"/>
              </w:rPr>
              <w:t xml:space="preserve"> </w:t>
            </w:r>
            <w:r w:rsidRPr="00B0575F">
              <w:rPr>
                <w:sz w:val="24"/>
                <w:szCs w:val="24"/>
              </w:rPr>
              <w:t>RA</w:t>
            </w:r>
            <w:r w:rsidR="0000742E" w:rsidRPr="00B0575F">
              <w:rPr>
                <w:sz w:val="24"/>
                <w:szCs w:val="24"/>
                <w:lang w:val="en-US"/>
              </w:rPr>
              <w:t>-</w:t>
            </w:r>
            <w:r w:rsidRPr="00B0575F">
              <w:rPr>
                <w:sz w:val="24"/>
                <w:szCs w:val="24"/>
              </w:rPr>
              <w:t>30</w:t>
            </w:r>
          </w:p>
        </w:tc>
        <w:tc>
          <w:tcPr>
            <w:tcW w:w="1134" w:type="dxa"/>
            <w:tcMar>
              <w:top w:w="15" w:type="dxa"/>
              <w:left w:w="15" w:type="dxa"/>
              <w:bottom w:w="0" w:type="dxa"/>
              <w:right w:w="15" w:type="dxa"/>
            </w:tcMar>
            <w:vAlign w:val="center"/>
          </w:tcPr>
          <w:p w14:paraId="2BAE99FD" w14:textId="77777777" w:rsidR="00E106B6" w:rsidRPr="00B0575F" w:rsidRDefault="00E106B6" w:rsidP="002F5F23">
            <w:pPr>
              <w:spacing w:line="360" w:lineRule="auto"/>
              <w:jc w:val="center"/>
              <w:rPr>
                <w:sz w:val="24"/>
                <w:szCs w:val="24"/>
                <w:u w:val="single"/>
                <w:lang w:val="en-US"/>
              </w:rPr>
            </w:pPr>
            <w:r w:rsidRPr="00B0575F">
              <w:rPr>
                <w:sz w:val="24"/>
                <w:szCs w:val="24"/>
                <w:u w:val="single"/>
              </w:rPr>
              <w:t>0.</w:t>
            </w:r>
            <w:r w:rsidRPr="00B0575F">
              <w:rPr>
                <w:sz w:val="24"/>
                <w:szCs w:val="24"/>
                <w:u w:val="single"/>
                <w:lang w:val="en-US"/>
              </w:rPr>
              <w:t>7</w:t>
            </w:r>
            <w:r w:rsidRPr="00B0575F">
              <w:rPr>
                <w:sz w:val="24"/>
                <w:szCs w:val="24"/>
                <w:u w:val="single"/>
              </w:rPr>
              <w:t xml:space="preserve"> – </w:t>
            </w:r>
            <w:r w:rsidRPr="00B0575F">
              <w:rPr>
                <w:sz w:val="24"/>
                <w:szCs w:val="24"/>
                <w:u w:val="single"/>
                <w:lang w:val="en-US"/>
              </w:rPr>
              <w:t>1.2</w:t>
            </w:r>
          </w:p>
          <w:p w14:paraId="64563814" w14:textId="77777777" w:rsidR="00E106B6" w:rsidRPr="00B0575F" w:rsidRDefault="00E106B6" w:rsidP="002F5F23">
            <w:pPr>
              <w:spacing w:line="360" w:lineRule="auto"/>
              <w:jc w:val="center"/>
              <w:rPr>
                <w:sz w:val="24"/>
                <w:szCs w:val="24"/>
                <w:lang w:val="en-US"/>
              </w:rPr>
            </w:pPr>
            <w:r w:rsidRPr="00B0575F">
              <w:rPr>
                <w:sz w:val="24"/>
                <w:szCs w:val="24"/>
                <w:lang w:val="en-US"/>
              </w:rPr>
              <w:t>0.8</w:t>
            </w:r>
          </w:p>
        </w:tc>
        <w:tc>
          <w:tcPr>
            <w:tcW w:w="1531" w:type="dxa"/>
            <w:tcMar>
              <w:top w:w="15" w:type="dxa"/>
              <w:left w:w="15" w:type="dxa"/>
              <w:bottom w:w="0" w:type="dxa"/>
              <w:right w:w="15" w:type="dxa"/>
            </w:tcMar>
            <w:vAlign w:val="center"/>
          </w:tcPr>
          <w:p w14:paraId="5AB247CE" w14:textId="77777777" w:rsidR="00E106B6" w:rsidRPr="00B0575F" w:rsidRDefault="00E106B6" w:rsidP="002F5F23">
            <w:pPr>
              <w:spacing w:line="360" w:lineRule="auto"/>
              <w:jc w:val="center"/>
              <w:rPr>
                <w:sz w:val="24"/>
                <w:szCs w:val="24"/>
                <w:u w:val="single"/>
                <w:lang w:val="en-US"/>
              </w:rPr>
            </w:pPr>
            <w:r w:rsidRPr="00B0575F">
              <w:rPr>
                <w:sz w:val="24"/>
                <w:szCs w:val="24"/>
                <w:u w:val="single"/>
                <w:lang w:val="en-US"/>
              </w:rPr>
              <w:t>0.009 – 0.013</w:t>
            </w:r>
          </w:p>
          <w:p w14:paraId="0479A34C" w14:textId="77777777" w:rsidR="00E106B6" w:rsidRPr="00B0575F" w:rsidRDefault="00E106B6" w:rsidP="002F5F23">
            <w:pPr>
              <w:spacing w:line="360" w:lineRule="auto"/>
              <w:jc w:val="center"/>
              <w:rPr>
                <w:sz w:val="24"/>
                <w:szCs w:val="24"/>
                <w:u w:val="single"/>
              </w:rPr>
            </w:pPr>
            <w:r w:rsidRPr="00B0575F">
              <w:rPr>
                <w:sz w:val="24"/>
                <w:szCs w:val="24"/>
                <w:lang w:val="en-US"/>
              </w:rPr>
              <w:t>0.0011</w:t>
            </w:r>
          </w:p>
        </w:tc>
        <w:tc>
          <w:tcPr>
            <w:tcW w:w="567" w:type="dxa"/>
            <w:tcMar>
              <w:top w:w="15" w:type="dxa"/>
              <w:left w:w="15" w:type="dxa"/>
              <w:bottom w:w="0" w:type="dxa"/>
              <w:right w:w="15" w:type="dxa"/>
            </w:tcMar>
            <w:vAlign w:val="center"/>
          </w:tcPr>
          <w:p w14:paraId="497A5EF2" w14:textId="77777777" w:rsidR="00E106B6" w:rsidRPr="00B0575F" w:rsidRDefault="00E106B6" w:rsidP="002F5F23">
            <w:pPr>
              <w:spacing w:line="360" w:lineRule="auto"/>
              <w:jc w:val="center"/>
              <w:rPr>
                <w:rFonts w:eastAsia="Arial Unicode MS"/>
                <w:sz w:val="24"/>
                <w:szCs w:val="24"/>
              </w:rPr>
            </w:pPr>
            <w:r w:rsidRPr="00B0575F">
              <w:rPr>
                <w:rFonts w:eastAsia="Arial Unicode MS"/>
                <w:sz w:val="24"/>
                <w:szCs w:val="24"/>
              </w:rPr>
              <w:t>10</w:t>
            </w:r>
          </w:p>
        </w:tc>
        <w:tc>
          <w:tcPr>
            <w:tcW w:w="567" w:type="dxa"/>
            <w:noWrap/>
            <w:tcMar>
              <w:top w:w="15" w:type="dxa"/>
              <w:left w:w="15" w:type="dxa"/>
              <w:bottom w:w="0" w:type="dxa"/>
              <w:right w:w="15" w:type="dxa"/>
            </w:tcMar>
            <w:vAlign w:val="center"/>
          </w:tcPr>
          <w:p w14:paraId="76993690" w14:textId="77777777" w:rsidR="00E106B6" w:rsidRPr="00B0575F" w:rsidRDefault="00E106B6" w:rsidP="002F5F23">
            <w:pPr>
              <w:spacing w:line="360" w:lineRule="auto"/>
              <w:jc w:val="center"/>
              <w:rPr>
                <w:sz w:val="24"/>
                <w:szCs w:val="24"/>
              </w:rPr>
            </w:pPr>
            <w:r w:rsidRPr="00B0575F">
              <w:rPr>
                <w:sz w:val="24"/>
                <w:szCs w:val="24"/>
              </w:rPr>
              <w:t>293.9</w:t>
            </w:r>
          </w:p>
        </w:tc>
        <w:tc>
          <w:tcPr>
            <w:tcW w:w="567" w:type="dxa"/>
            <w:noWrap/>
            <w:tcMar>
              <w:top w:w="15" w:type="dxa"/>
              <w:left w:w="15" w:type="dxa"/>
              <w:bottom w:w="0" w:type="dxa"/>
              <w:right w:w="15" w:type="dxa"/>
            </w:tcMar>
            <w:vAlign w:val="center"/>
          </w:tcPr>
          <w:p w14:paraId="6ECF2B8B" w14:textId="77777777" w:rsidR="00E106B6" w:rsidRPr="00B0575F" w:rsidRDefault="00E106B6" w:rsidP="002F5F23">
            <w:pPr>
              <w:spacing w:line="360" w:lineRule="auto"/>
              <w:jc w:val="center"/>
              <w:rPr>
                <w:sz w:val="24"/>
                <w:szCs w:val="24"/>
              </w:rPr>
            </w:pPr>
            <w:r w:rsidRPr="00B0575F">
              <w:rPr>
                <w:sz w:val="24"/>
                <w:szCs w:val="24"/>
              </w:rPr>
              <w:t>72.9</w:t>
            </w:r>
          </w:p>
        </w:tc>
        <w:tc>
          <w:tcPr>
            <w:tcW w:w="567" w:type="dxa"/>
            <w:noWrap/>
            <w:tcMar>
              <w:top w:w="15" w:type="dxa"/>
              <w:left w:w="15" w:type="dxa"/>
              <w:bottom w:w="0" w:type="dxa"/>
              <w:right w:w="15" w:type="dxa"/>
            </w:tcMar>
            <w:vAlign w:val="center"/>
          </w:tcPr>
          <w:p w14:paraId="1CC66FCE" w14:textId="77777777" w:rsidR="00E106B6" w:rsidRPr="00B0575F" w:rsidRDefault="00E106B6" w:rsidP="002F5F23">
            <w:pPr>
              <w:spacing w:line="360" w:lineRule="auto"/>
              <w:jc w:val="center"/>
              <w:rPr>
                <w:sz w:val="24"/>
                <w:szCs w:val="24"/>
              </w:rPr>
            </w:pPr>
            <w:r w:rsidRPr="00B0575F">
              <w:rPr>
                <w:sz w:val="24"/>
                <w:szCs w:val="24"/>
              </w:rPr>
              <w:t>289</w:t>
            </w:r>
          </w:p>
        </w:tc>
        <w:tc>
          <w:tcPr>
            <w:tcW w:w="733" w:type="dxa"/>
            <w:tcMar>
              <w:top w:w="15" w:type="dxa"/>
              <w:left w:w="15" w:type="dxa"/>
              <w:bottom w:w="0" w:type="dxa"/>
              <w:right w:w="15" w:type="dxa"/>
            </w:tcMar>
            <w:vAlign w:val="center"/>
          </w:tcPr>
          <w:p w14:paraId="03BBF281" w14:textId="77777777" w:rsidR="00E106B6" w:rsidRPr="00B0575F" w:rsidRDefault="00E106B6" w:rsidP="002F5F23">
            <w:pPr>
              <w:spacing w:line="360" w:lineRule="auto"/>
              <w:jc w:val="center"/>
              <w:rPr>
                <w:sz w:val="24"/>
                <w:szCs w:val="24"/>
              </w:rPr>
            </w:pPr>
            <w:r w:rsidRPr="00B0575F">
              <w:rPr>
                <w:sz w:val="24"/>
                <w:szCs w:val="24"/>
              </w:rPr>
              <w:t>2.8</w:t>
            </w:r>
          </w:p>
        </w:tc>
      </w:tr>
      <w:tr w:rsidR="00B0575F" w:rsidRPr="00B0575F" w14:paraId="0844C4A0" w14:textId="77777777" w:rsidTr="00B41A4E">
        <w:trPr>
          <w:trHeight w:val="315"/>
        </w:trPr>
        <w:tc>
          <w:tcPr>
            <w:tcW w:w="680" w:type="dxa"/>
            <w:vAlign w:val="center"/>
          </w:tcPr>
          <w:p w14:paraId="73C07571" w14:textId="77777777" w:rsidR="00E106B6" w:rsidRPr="00B0575F" w:rsidRDefault="00E106B6" w:rsidP="002F5F23">
            <w:pPr>
              <w:spacing w:line="360" w:lineRule="auto"/>
              <w:rPr>
                <w:sz w:val="24"/>
                <w:szCs w:val="24"/>
                <w:lang w:val="en-US"/>
              </w:rPr>
            </w:pPr>
            <w:r w:rsidRPr="00B0575F">
              <w:rPr>
                <w:sz w:val="24"/>
                <w:szCs w:val="24"/>
                <w:lang w:val="en-US"/>
              </w:rPr>
              <w:t>RAt2</w:t>
            </w:r>
          </w:p>
        </w:tc>
        <w:tc>
          <w:tcPr>
            <w:tcW w:w="969" w:type="dxa"/>
            <w:tcMar>
              <w:top w:w="15" w:type="dxa"/>
              <w:left w:w="15" w:type="dxa"/>
              <w:bottom w:w="0" w:type="dxa"/>
              <w:right w:w="15" w:type="dxa"/>
            </w:tcMar>
            <w:vAlign w:val="center"/>
          </w:tcPr>
          <w:p w14:paraId="396659DA" w14:textId="77777777" w:rsidR="00E106B6" w:rsidRPr="00B0575F" w:rsidRDefault="00E106B6" w:rsidP="002F5F23">
            <w:pPr>
              <w:spacing w:line="360" w:lineRule="auto"/>
              <w:rPr>
                <w:sz w:val="24"/>
                <w:szCs w:val="24"/>
                <w:lang w:val="en-US"/>
              </w:rPr>
            </w:pPr>
            <w:r w:rsidRPr="00B0575F">
              <w:rPr>
                <w:sz w:val="24"/>
                <w:szCs w:val="24"/>
                <w:lang w:val="en-US"/>
              </w:rPr>
              <w:t>green tuff</w:t>
            </w:r>
          </w:p>
        </w:tc>
        <w:tc>
          <w:tcPr>
            <w:tcW w:w="1412" w:type="dxa"/>
            <w:noWrap/>
            <w:tcMar>
              <w:top w:w="15" w:type="dxa"/>
              <w:left w:w="15" w:type="dxa"/>
              <w:bottom w:w="0" w:type="dxa"/>
              <w:right w:w="15" w:type="dxa"/>
            </w:tcMar>
            <w:vAlign w:val="center"/>
          </w:tcPr>
          <w:p w14:paraId="2691C5F5" w14:textId="77777777" w:rsidR="00E106B6" w:rsidRPr="00B0575F" w:rsidRDefault="00E106B6" w:rsidP="002F5F23">
            <w:pPr>
              <w:spacing w:line="360" w:lineRule="auto"/>
              <w:jc w:val="center"/>
              <w:rPr>
                <w:sz w:val="24"/>
                <w:szCs w:val="24"/>
                <w:lang w:val="en-US"/>
              </w:rPr>
            </w:pPr>
            <w:r w:rsidRPr="00B0575F">
              <w:rPr>
                <w:sz w:val="24"/>
                <w:szCs w:val="24"/>
              </w:rPr>
              <w:t>RA</w:t>
            </w:r>
            <w:r w:rsidR="0000742E" w:rsidRPr="00B0575F">
              <w:rPr>
                <w:sz w:val="24"/>
                <w:szCs w:val="24"/>
                <w:lang w:val="en-US"/>
              </w:rPr>
              <w:t>-</w:t>
            </w:r>
            <w:r w:rsidRPr="00B0575F">
              <w:rPr>
                <w:sz w:val="24"/>
                <w:szCs w:val="24"/>
              </w:rPr>
              <w:t>12</w:t>
            </w:r>
            <w:r w:rsidR="0000742E" w:rsidRPr="00B0575F">
              <w:rPr>
                <w:sz w:val="24"/>
                <w:szCs w:val="24"/>
                <w:lang w:val="en-US"/>
              </w:rPr>
              <w:t xml:space="preserve"> </w:t>
            </w:r>
            <w:r w:rsidRPr="00B0575F">
              <w:rPr>
                <w:sz w:val="24"/>
                <w:szCs w:val="24"/>
                <w:lang w:val="en-US"/>
              </w:rPr>
              <w:t>–</w:t>
            </w:r>
            <w:r w:rsidR="0000742E" w:rsidRPr="00B0575F">
              <w:rPr>
                <w:sz w:val="24"/>
                <w:szCs w:val="24"/>
                <w:lang w:val="en-US"/>
              </w:rPr>
              <w:t xml:space="preserve"> </w:t>
            </w:r>
            <w:r w:rsidRPr="00B0575F">
              <w:rPr>
                <w:sz w:val="24"/>
                <w:szCs w:val="24"/>
              </w:rPr>
              <w:t>RA</w:t>
            </w:r>
            <w:r w:rsidR="0000742E" w:rsidRPr="00B0575F">
              <w:rPr>
                <w:sz w:val="24"/>
                <w:szCs w:val="24"/>
                <w:lang w:val="en-US"/>
              </w:rPr>
              <w:t>-</w:t>
            </w:r>
            <w:r w:rsidRPr="00B0575F">
              <w:rPr>
                <w:sz w:val="24"/>
                <w:szCs w:val="24"/>
              </w:rPr>
              <w:t>22</w:t>
            </w:r>
          </w:p>
        </w:tc>
        <w:tc>
          <w:tcPr>
            <w:tcW w:w="1134" w:type="dxa"/>
            <w:tcMar>
              <w:top w:w="15" w:type="dxa"/>
              <w:left w:w="15" w:type="dxa"/>
              <w:bottom w:w="0" w:type="dxa"/>
              <w:right w:w="15" w:type="dxa"/>
            </w:tcMar>
            <w:vAlign w:val="center"/>
          </w:tcPr>
          <w:p w14:paraId="4163FF9A" w14:textId="77777777" w:rsidR="00E106B6" w:rsidRPr="00B0575F" w:rsidRDefault="00E106B6" w:rsidP="002F5F23">
            <w:pPr>
              <w:spacing w:line="360" w:lineRule="auto"/>
              <w:jc w:val="center"/>
              <w:rPr>
                <w:sz w:val="24"/>
                <w:szCs w:val="24"/>
                <w:u w:val="single"/>
                <w:lang w:val="en-US"/>
              </w:rPr>
            </w:pPr>
            <w:r w:rsidRPr="00B0575F">
              <w:rPr>
                <w:sz w:val="24"/>
                <w:szCs w:val="24"/>
                <w:u w:val="single"/>
                <w:lang w:val="en-US"/>
              </w:rPr>
              <w:t>0.016 – 0.055</w:t>
            </w:r>
          </w:p>
          <w:p w14:paraId="3451883E" w14:textId="77777777" w:rsidR="00E106B6" w:rsidRPr="00B0575F" w:rsidRDefault="00E106B6" w:rsidP="002F5F23">
            <w:pPr>
              <w:spacing w:line="360" w:lineRule="auto"/>
              <w:jc w:val="center"/>
              <w:rPr>
                <w:sz w:val="24"/>
                <w:szCs w:val="24"/>
                <w:lang w:val="en-US"/>
              </w:rPr>
            </w:pPr>
            <w:r w:rsidRPr="00B0575F">
              <w:rPr>
                <w:sz w:val="24"/>
                <w:szCs w:val="24"/>
                <w:lang w:val="en-US"/>
              </w:rPr>
              <w:t>0.026</w:t>
            </w:r>
          </w:p>
        </w:tc>
        <w:tc>
          <w:tcPr>
            <w:tcW w:w="1531" w:type="dxa"/>
            <w:tcMar>
              <w:top w:w="15" w:type="dxa"/>
              <w:left w:w="15" w:type="dxa"/>
              <w:bottom w:w="0" w:type="dxa"/>
              <w:right w:w="15" w:type="dxa"/>
            </w:tcMar>
            <w:vAlign w:val="center"/>
          </w:tcPr>
          <w:p w14:paraId="36E48F6F" w14:textId="77777777" w:rsidR="00E106B6" w:rsidRPr="00B0575F" w:rsidRDefault="00E106B6" w:rsidP="002F5F23">
            <w:pPr>
              <w:spacing w:line="360" w:lineRule="auto"/>
              <w:jc w:val="center"/>
              <w:rPr>
                <w:sz w:val="24"/>
                <w:szCs w:val="24"/>
                <w:u w:val="single"/>
                <w:lang w:val="en-US"/>
              </w:rPr>
            </w:pPr>
            <w:r w:rsidRPr="00B0575F">
              <w:rPr>
                <w:sz w:val="24"/>
                <w:szCs w:val="24"/>
                <w:u w:val="single"/>
                <w:lang w:val="en-US"/>
              </w:rPr>
              <w:t>0.0006 – 0.019</w:t>
            </w:r>
          </w:p>
          <w:p w14:paraId="795F7827" w14:textId="77777777" w:rsidR="00E106B6" w:rsidRPr="00B0575F" w:rsidRDefault="00E106B6" w:rsidP="002F5F23">
            <w:pPr>
              <w:spacing w:line="360" w:lineRule="auto"/>
              <w:jc w:val="center"/>
              <w:rPr>
                <w:sz w:val="24"/>
                <w:szCs w:val="24"/>
                <w:u w:val="single"/>
                <w:lang w:val="en-US"/>
              </w:rPr>
            </w:pPr>
            <w:r w:rsidRPr="00B0575F">
              <w:rPr>
                <w:sz w:val="24"/>
                <w:szCs w:val="24"/>
                <w:lang w:val="en-US"/>
              </w:rPr>
              <w:t>0.0012</w:t>
            </w:r>
          </w:p>
        </w:tc>
        <w:tc>
          <w:tcPr>
            <w:tcW w:w="567" w:type="dxa"/>
            <w:tcMar>
              <w:top w:w="15" w:type="dxa"/>
              <w:left w:w="15" w:type="dxa"/>
              <w:bottom w:w="0" w:type="dxa"/>
              <w:right w:w="15" w:type="dxa"/>
            </w:tcMar>
            <w:vAlign w:val="center"/>
          </w:tcPr>
          <w:p w14:paraId="5E916069" w14:textId="77777777" w:rsidR="00E106B6" w:rsidRPr="00B0575F" w:rsidRDefault="00E106B6" w:rsidP="002F5F23">
            <w:pPr>
              <w:spacing w:line="360" w:lineRule="auto"/>
              <w:jc w:val="center"/>
              <w:rPr>
                <w:rFonts w:eastAsia="Arial Unicode MS"/>
                <w:sz w:val="24"/>
                <w:szCs w:val="24"/>
              </w:rPr>
            </w:pPr>
            <w:r w:rsidRPr="00B0575F">
              <w:rPr>
                <w:rFonts w:eastAsia="Arial Unicode MS"/>
                <w:sz w:val="24"/>
                <w:szCs w:val="24"/>
              </w:rPr>
              <w:t>11</w:t>
            </w:r>
          </w:p>
        </w:tc>
        <w:tc>
          <w:tcPr>
            <w:tcW w:w="567" w:type="dxa"/>
            <w:noWrap/>
            <w:tcMar>
              <w:top w:w="15" w:type="dxa"/>
              <w:left w:w="15" w:type="dxa"/>
              <w:bottom w:w="0" w:type="dxa"/>
              <w:right w:w="15" w:type="dxa"/>
            </w:tcMar>
            <w:vAlign w:val="center"/>
          </w:tcPr>
          <w:p w14:paraId="0A2C79E2" w14:textId="77777777" w:rsidR="00E106B6" w:rsidRPr="00B0575F" w:rsidRDefault="00E106B6" w:rsidP="002F5F23">
            <w:pPr>
              <w:spacing w:line="360" w:lineRule="auto"/>
              <w:jc w:val="center"/>
              <w:rPr>
                <w:sz w:val="24"/>
                <w:szCs w:val="24"/>
              </w:rPr>
            </w:pPr>
            <w:r w:rsidRPr="00B0575F">
              <w:rPr>
                <w:sz w:val="24"/>
                <w:szCs w:val="24"/>
              </w:rPr>
              <w:t>157.1</w:t>
            </w:r>
          </w:p>
        </w:tc>
        <w:tc>
          <w:tcPr>
            <w:tcW w:w="567" w:type="dxa"/>
            <w:noWrap/>
            <w:tcMar>
              <w:top w:w="15" w:type="dxa"/>
              <w:left w:w="15" w:type="dxa"/>
              <w:bottom w:w="0" w:type="dxa"/>
              <w:right w:w="15" w:type="dxa"/>
            </w:tcMar>
            <w:vAlign w:val="center"/>
          </w:tcPr>
          <w:p w14:paraId="674C8F7E" w14:textId="77777777" w:rsidR="00E106B6" w:rsidRPr="00B0575F" w:rsidRDefault="00E106B6" w:rsidP="002F5F23">
            <w:pPr>
              <w:spacing w:line="360" w:lineRule="auto"/>
              <w:jc w:val="center"/>
              <w:rPr>
                <w:sz w:val="24"/>
                <w:szCs w:val="24"/>
              </w:rPr>
            </w:pPr>
            <w:r w:rsidRPr="00B0575F">
              <w:rPr>
                <w:sz w:val="24"/>
                <w:szCs w:val="24"/>
              </w:rPr>
              <w:t>66.8</w:t>
            </w:r>
          </w:p>
        </w:tc>
        <w:tc>
          <w:tcPr>
            <w:tcW w:w="567" w:type="dxa"/>
            <w:noWrap/>
            <w:tcMar>
              <w:top w:w="15" w:type="dxa"/>
              <w:left w:w="15" w:type="dxa"/>
              <w:bottom w:w="0" w:type="dxa"/>
              <w:right w:w="15" w:type="dxa"/>
            </w:tcMar>
            <w:vAlign w:val="center"/>
          </w:tcPr>
          <w:p w14:paraId="7F29BE0B" w14:textId="77777777" w:rsidR="00E106B6" w:rsidRPr="00B0575F" w:rsidRDefault="00E106B6" w:rsidP="002F5F23">
            <w:pPr>
              <w:spacing w:line="360" w:lineRule="auto"/>
              <w:jc w:val="center"/>
              <w:rPr>
                <w:sz w:val="24"/>
                <w:szCs w:val="24"/>
              </w:rPr>
            </w:pPr>
            <w:r w:rsidRPr="00B0575F">
              <w:rPr>
                <w:sz w:val="24"/>
                <w:szCs w:val="24"/>
              </w:rPr>
              <w:t>12</w:t>
            </w:r>
          </w:p>
        </w:tc>
        <w:tc>
          <w:tcPr>
            <w:tcW w:w="733" w:type="dxa"/>
            <w:tcMar>
              <w:top w:w="15" w:type="dxa"/>
              <w:left w:w="15" w:type="dxa"/>
              <w:bottom w:w="0" w:type="dxa"/>
              <w:right w:w="15" w:type="dxa"/>
            </w:tcMar>
            <w:vAlign w:val="center"/>
          </w:tcPr>
          <w:p w14:paraId="7F6CB410" w14:textId="77777777" w:rsidR="00E106B6" w:rsidRPr="00B0575F" w:rsidRDefault="00E106B6" w:rsidP="002F5F23">
            <w:pPr>
              <w:spacing w:line="360" w:lineRule="auto"/>
              <w:jc w:val="center"/>
              <w:rPr>
                <w:sz w:val="24"/>
                <w:szCs w:val="24"/>
              </w:rPr>
            </w:pPr>
            <w:r w:rsidRPr="00B0575F">
              <w:rPr>
                <w:sz w:val="24"/>
                <w:szCs w:val="24"/>
              </w:rPr>
              <w:t>14</w:t>
            </w:r>
          </w:p>
        </w:tc>
      </w:tr>
      <w:tr w:rsidR="00B0575F" w:rsidRPr="00B0575F" w14:paraId="47C67993" w14:textId="77777777" w:rsidTr="00B41A4E">
        <w:trPr>
          <w:trHeight w:val="315"/>
        </w:trPr>
        <w:tc>
          <w:tcPr>
            <w:tcW w:w="680" w:type="dxa"/>
            <w:vAlign w:val="center"/>
          </w:tcPr>
          <w:p w14:paraId="5137D683" w14:textId="77777777" w:rsidR="00E106B6" w:rsidRPr="00B0575F" w:rsidRDefault="00E106B6" w:rsidP="002F5F23">
            <w:pPr>
              <w:spacing w:line="360" w:lineRule="auto"/>
              <w:rPr>
                <w:sz w:val="24"/>
                <w:szCs w:val="24"/>
                <w:lang w:val="en-US"/>
              </w:rPr>
            </w:pPr>
            <w:r w:rsidRPr="00B0575F">
              <w:rPr>
                <w:sz w:val="24"/>
                <w:szCs w:val="24"/>
                <w:lang w:val="en-US"/>
              </w:rPr>
              <w:t>RAt1</w:t>
            </w:r>
          </w:p>
        </w:tc>
        <w:tc>
          <w:tcPr>
            <w:tcW w:w="969" w:type="dxa"/>
            <w:tcMar>
              <w:top w:w="15" w:type="dxa"/>
              <w:left w:w="15" w:type="dxa"/>
              <w:bottom w:w="0" w:type="dxa"/>
              <w:right w:w="15" w:type="dxa"/>
            </w:tcMar>
            <w:vAlign w:val="center"/>
          </w:tcPr>
          <w:p w14:paraId="662D35C1" w14:textId="77777777" w:rsidR="00E106B6" w:rsidRPr="00B0575F" w:rsidRDefault="00E106B6" w:rsidP="002F5F23">
            <w:pPr>
              <w:spacing w:line="360" w:lineRule="auto"/>
              <w:rPr>
                <w:sz w:val="24"/>
                <w:szCs w:val="24"/>
                <w:lang w:val="en-US"/>
              </w:rPr>
            </w:pPr>
            <w:r w:rsidRPr="00B0575F">
              <w:rPr>
                <w:sz w:val="24"/>
                <w:szCs w:val="24"/>
                <w:lang w:val="en-US"/>
              </w:rPr>
              <w:t>red tuff</w:t>
            </w:r>
          </w:p>
        </w:tc>
        <w:tc>
          <w:tcPr>
            <w:tcW w:w="1412" w:type="dxa"/>
            <w:noWrap/>
            <w:tcMar>
              <w:top w:w="15" w:type="dxa"/>
              <w:left w:w="15" w:type="dxa"/>
              <w:bottom w:w="0" w:type="dxa"/>
              <w:right w:w="15" w:type="dxa"/>
            </w:tcMar>
            <w:vAlign w:val="center"/>
          </w:tcPr>
          <w:p w14:paraId="6F7428F8" w14:textId="77777777" w:rsidR="00E106B6" w:rsidRPr="00B0575F" w:rsidRDefault="00E106B6" w:rsidP="002F5F23">
            <w:pPr>
              <w:spacing w:line="360" w:lineRule="auto"/>
              <w:jc w:val="center"/>
              <w:rPr>
                <w:sz w:val="24"/>
                <w:szCs w:val="24"/>
                <w:lang w:val="en-US"/>
              </w:rPr>
            </w:pPr>
            <w:r w:rsidRPr="00B0575F">
              <w:rPr>
                <w:sz w:val="24"/>
                <w:szCs w:val="24"/>
              </w:rPr>
              <w:t>RA</w:t>
            </w:r>
            <w:r w:rsidR="0000742E" w:rsidRPr="00B0575F">
              <w:rPr>
                <w:sz w:val="24"/>
                <w:szCs w:val="24"/>
                <w:lang w:val="en-US"/>
              </w:rPr>
              <w:t>-</w:t>
            </w:r>
            <w:r w:rsidRPr="00B0575F">
              <w:rPr>
                <w:sz w:val="24"/>
                <w:szCs w:val="24"/>
              </w:rPr>
              <w:t>01</w:t>
            </w:r>
            <w:r w:rsidR="0000742E" w:rsidRPr="00B0575F">
              <w:rPr>
                <w:sz w:val="24"/>
                <w:szCs w:val="24"/>
                <w:lang w:val="en-US"/>
              </w:rPr>
              <w:t xml:space="preserve"> </w:t>
            </w:r>
            <w:r w:rsidRPr="00B0575F">
              <w:rPr>
                <w:sz w:val="24"/>
                <w:szCs w:val="24"/>
                <w:lang w:val="en-US"/>
              </w:rPr>
              <w:t>–</w:t>
            </w:r>
            <w:r w:rsidR="0000742E" w:rsidRPr="00B0575F">
              <w:rPr>
                <w:sz w:val="24"/>
                <w:szCs w:val="24"/>
                <w:lang w:val="en-US"/>
              </w:rPr>
              <w:t xml:space="preserve"> </w:t>
            </w:r>
            <w:r w:rsidRPr="00B0575F">
              <w:rPr>
                <w:sz w:val="24"/>
                <w:szCs w:val="24"/>
              </w:rPr>
              <w:t>RA</w:t>
            </w:r>
            <w:r w:rsidR="0000742E" w:rsidRPr="00B0575F">
              <w:rPr>
                <w:sz w:val="24"/>
                <w:szCs w:val="24"/>
                <w:lang w:val="en-US"/>
              </w:rPr>
              <w:t>-</w:t>
            </w:r>
            <w:r w:rsidRPr="00B0575F">
              <w:rPr>
                <w:sz w:val="24"/>
                <w:szCs w:val="24"/>
              </w:rPr>
              <w:t>10</w:t>
            </w:r>
          </w:p>
        </w:tc>
        <w:tc>
          <w:tcPr>
            <w:tcW w:w="1134" w:type="dxa"/>
            <w:tcMar>
              <w:top w:w="15" w:type="dxa"/>
              <w:left w:w="15" w:type="dxa"/>
              <w:bottom w:w="0" w:type="dxa"/>
              <w:right w:w="15" w:type="dxa"/>
            </w:tcMar>
            <w:vAlign w:val="center"/>
          </w:tcPr>
          <w:p w14:paraId="56549599" w14:textId="77777777" w:rsidR="00E106B6" w:rsidRPr="00B0575F" w:rsidRDefault="00E106B6" w:rsidP="002F5F23">
            <w:pPr>
              <w:spacing w:line="360" w:lineRule="auto"/>
              <w:jc w:val="center"/>
              <w:rPr>
                <w:sz w:val="24"/>
                <w:szCs w:val="24"/>
                <w:u w:val="single"/>
                <w:lang w:val="en-US"/>
              </w:rPr>
            </w:pPr>
            <w:r w:rsidRPr="00B0575F">
              <w:rPr>
                <w:sz w:val="24"/>
                <w:szCs w:val="24"/>
                <w:u w:val="single"/>
              </w:rPr>
              <w:t>0.</w:t>
            </w:r>
            <w:r w:rsidRPr="00B0575F">
              <w:rPr>
                <w:sz w:val="24"/>
                <w:szCs w:val="24"/>
                <w:u w:val="single"/>
                <w:lang w:val="en-US"/>
              </w:rPr>
              <w:t>01</w:t>
            </w:r>
            <w:r w:rsidRPr="00B0575F">
              <w:rPr>
                <w:sz w:val="24"/>
                <w:szCs w:val="24"/>
                <w:u w:val="single"/>
              </w:rPr>
              <w:t xml:space="preserve"> – </w:t>
            </w:r>
            <w:r w:rsidRPr="00B0575F">
              <w:rPr>
                <w:sz w:val="24"/>
                <w:szCs w:val="24"/>
                <w:u w:val="single"/>
                <w:lang w:val="en-US"/>
              </w:rPr>
              <w:t>0.02</w:t>
            </w:r>
          </w:p>
          <w:p w14:paraId="05FBF0D1" w14:textId="77777777" w:rsidR="00E106B6" w:rsidRPr="00B0575F" w:rsidRDefault="00E106B6" w:rsidP="002F5F23">
            <w:pPr>
              <w:spacing w:line="360" w:lineRule="auto"/>
              <w:jc w:val="center"/>
              <w:rPr>
                <w:sz w:val="24"/>
                <w:szCs w:val="24"/>
                <w:lang w:val="en-US"/>
              </w:rPr>
            </w:pPr>
            <w:r w:rsidRPr="00B0575F">
              <w:rPr>
                <w:sz w:val="24"/>
                <w:szCs w:val="24"/>
                <w:lang w:val="en-US"/>
              </w:rPr>
              <w:t>0.015</w:t>
            </w:r>
          </w:p>
        </w:tc>
        <w:tc>
          <w:tcPr>
            <w:tcW w:w="1531" w:type="dxa"/>
            <w:tcMar>
              <w:top w:w="15" w:type="dxa"/>
              <w:left w:w="15" w:type="dxa"/>
              <w:bottom w:w="0" w:type="dxa"/>
              <w:right w:w="15" w:type="dxa"/>
            </w:tcMar>
            <w:vAlign w:val="center"/>
          </w:tcPr>
          <w:p w14:paraId="2D523A6C" w14:textId="77777777" w:rsidR="00E106B6" w:rsidRPr="00B0575F" w:rsidRDefault="00E106B6" w:rsidP="002F5F23">
            <w:pPr>
              <w:spacing w:line="360" w:lineRule="auto"/>
              <w:jc w:val="center"/>
              <w:rPr>
                <w:sz w:val="24"/>
                <w:szCs w:val="24"/>
                <w:u w:val="single"/>
                <w:lang w:val="en-US"/>
              </w:rPr>
            </w:pPr>
            <w:r w:rsidRPr="00B0575F">
              <w:rPr>
                <w:sz w:val="24"/>
                <w:szCs w:val="24"/>
                <w:u w:val="single"/>
                <w:lang w:val="en-US"/>
              </w:rPr>
              <w:t>0.0006 – 0.001</w:t>
            </w:r>
          </w:p>
          <w:p w14:paraId="4698196D" w14:textId="77777777" w:rsidR="00E106B6" w:rsidRPr="00B0575F" w:rsidRDefault="00E106B6" w:rsidP="002F5F23">
            <w:pPr>
              <w:spacing w:line="360" w:lineRule="auto"/>
              <w:jc w:val="center"/>
              <w:rPr>
                <w:sz w:val="24"/>
                <w:szCs w:val="24"/>
                <w:u w:val="single"/>
              </w:rPr>
            </w:pPr>
            <w:r w:rsidRPr="00B0575F">
              <w:rPr>
                <w:sz w:val="24"/>
                <w:szCs w:val="24"/>
                <w:lang w:val="en-US"/>
              </w:rPr>
              <w:t>0.0008</w:t>
            </w:r>
          </w:p>
        </w:tc>
        <w:tc>
          <w:tcPr>
            <w:tcW w:w="567" w:type="dxa"/>
            <w:tcMar>
              <w:top w:w="15" w:type="dxa"/>
              <w:left w:w="15" w:type="dxa"/>
              <w:bottom w:w="0" w:type="dxa"/>
              <w:right w:w="15" w:type="dxa"/>
            </w:tcMar>
            <w:vAlign w:val="center"/>
          </w:tcPr>
          <w:p w14:paraId="54143C6B" w14:textId="77777777" w:rsidR="00E106B6" w:rsidRPr="00B0575F" w:rsidRDefault="00E106B6" w:rsidP="002F5F23">
            <w:pPr>
              <w:spacing w:line="360" w:lineRule="auto"/>
              <w:jc w:val="center"/>
              <w:rPr>
                <w:rFonts w:eastAsia="Arial Unicode MS"/>
                <w:sz w:val="24"/>
                <w:szCs w:val="24"/>
              </w:rPr>
            </w:pPr>
            <w:r w:rsidRPr="00B0575F">
              <w:rPr>
                <w:rFonts w:eastAsia="Arial Unicode MS"/>
                <w:sz w:val="24"/>
                <w:szCs w:val="24"/>
              </w:rPr>
              <w:t>8</w:t>
            </w:r>
          </w:p>
        </w:tc>
        <w:tc>
          <w:tcPr>
            <w:tcW w:w="567" w:type="dxa"/>
            <w:noWrap/>
            <w:tcMar>
              <w:top w:w="15" w:type="dxa"/>
              <w:left w:w="15" w:type="dxa"/>
              <w:bottom w:w="0" w:type="dxa"/>
              <w:right w:w="15" w:type="dxa"/>
            </w:tcMar>
            <w:vAlign w:val="center"/>
          </w:tcPr>
          <w:p w14:paraId="275EBC33" w14:textId="77777777" w:rsidR="00E106B6" w:rsidRPr="00B0575F" w:rsidRDefault="00E106B6" w:rsidP="002F5F23">
            <w:pPr>
              <w:spacing w:line="360" w:lineRule="auto"/>
              <w:jc w:val="center"/>
              <w:rPr>
                <w:sz w:val="24"/>
                <w:szCs w:val="24"/>
              </w:rPr>
            </w:pPr>
            <w:r w:rsidRPr="00B0575F">
              <w:rPr>
                <w:sz w:val="24"/>
                <w:szCs w:val="24"/>
              </w:rPr>
              <w:t>156.3</w:t>
            </w:r>
          </w:p>
        </w:tc>
        <w:tc>
          <w:tcPr>
            <w:tcW w:w="567" w:type="dxa"/>
            <w:noWrap/>
            <w:tcMar>
              <w:top w:w="15" w:type="dxa"/>
              <w:left w:w="15" w:type="dxa"/>
              <w:bottom w:w="0" w:type="dxa"/>
              <w:right w:w="15" w:type="dxa"/>
            </w:tcMar>
            <w:vAlign w:val="center"/>
          </w:tcPr>
          <w:p w14:paraId="7866B682" w14:textId="77777777" w:rsidR="00E106B6" w:rsidRPr="00B0575F" w:rsidRDefault="00E106B6" w:rsidP="002F5F23">
            <w:pPr>
              <w:spacing w:line="360" w:lineRule="auto"/>
              <w:jc w:val="center"/>
              <w:rPr>
                <w:sz w:val="24"/>
                <w:szCs w:val="24"/>
              </w:rPr>
            </w:pPr>
            <w:r w:rsidRPr="00B0575F">
              <w:rPr>
                <w:sz w:val="24"/>
                <w:szCs w:val="24"/>
              </w:rPr>
              <w:t>76.0</w:t>
            </w:r>
          </w:p>
        </w:tc>
        <w:tc>
          <w:tcPr>
            <w:tcW w:w="567" w:type="dxa"/>
            <w:noWrap/>
            <w:tcMar>
              <w:top w:w="15" w:type="dxa"/>
              <w:left w:w="15" w:type="dxa"/>
              <w:bottom w:w="0" w:type="dxa"/>
              <w:right w:w="15" w:type="dxa"/>
            </w:tcMar>
            <w:vAlign w:val="center"/>
          </w:tcPr>
          <w:p w14:paraId="17748C18" w14:textId="77777777" w:rsidR="00E106B6" w:rsidRPr="00B0575F" w:rsidRDefault="00E106B6" w:rsidP="002F5F23">
            <w:pPr>
              <w:spacing w:line="360" w:lineRule="auto"/>
              <w:jc w:val="center"/>
              <w:rPr>
                <w:sz w:val="24"/>
                <w:szCs w:val="24"/>
              </w:rPr>
            </w:pPr>
            <w:r w:rsidRPr="00B0575F">
              <w:rPr>
                <w:sz w:val="24"/>
                <w:szCs w:val="24"/>
              </w:rPr>
              <w:t>5</w:t>
            </w:r>
          </w:p>
        </w:tc>
        <w:tc>
          <w:tcPr>
            <w:tcW w:w="733" w:type="dxa"/>
            <w:tcMar>
              <w:top w:w="15" w:type="dxa"/>
              <w:left w:w="15" w:type="dxa"/>
              <w:bottom w:w="0" w:type="dxa"/>
              <w:right w:w="15" w:type="dxa"/>
            </w:tcMar>
            <w:vAlign w:val="center"/>
          </w:tcPr>
          <w:p w14:paraId="6D2F39BA" w14:textId="77777777" w:rsidR="00E106B6" w:rsidRPr="00B0575F" w:rsidRDefault="00E106B6" w:rsidP="002F5F23">
            <w:pPr>
              <w:spacing w:line="360" w:lineRule="auto"/>
              <w:jc w:val="center"/>
              <w:rPr>
                <w:sz w:val="24"/>
                <w:szCs w:val="24"/>
              </w:rPr>
            </w:pPr>
            <w:r w:rsidRPr="00B0575F">
              <w:rPr>
                <w:sz w:val="24"/>
                <w:szCs w:val="24"/>
              </w:rPr>
              <w:t>29.6</w:t>
            </w:r>
          </w:p>
        </w:tc>
      </w:tr>
      <w:tr w:rsidR="00E106B6" w:rsidRPr="00B0575F" w14:paraId="4C776406" w14:textId="77777777" w:rsidTr="00B41A4E">
        <w:trPr>
          <w:trHeight w:val="315"/>
        </w:trPr>
        <w:tc>
          <w:tcPr>
            <w:tcW w:w="8727" w:type="dxa"/>
            <w:gridSpan w:val="10"/>
          </w:tcPr>
          <w:p w14:paraId="2432D08D" w14:textId="77777777" w:rsidR="00E106B6" w:rsidRPr="00B0575F" w:rsidRDefault="00283AB3" w:rsidP="005A2AEE">
            <w:pPr>
              <w:spacing w:line="360" w:lineRule="auto"/>
              <w:jc w:val="both"/>
              <w:rPr>
                <w:sz w:val="24"/>
                <w:szCs w:val="24"/>
                <w:lang w:val="en-US"/>
              </w:rPr>
            </w:pPr>
            <w:r w:rsidRPr="00B0575F">
              <w:rPr>
                <w:sz w:val="24"/>
                <w:szCs w:val="24"/>
                <w:lang w:val="en-US" w:eastAsia="ko-KR"/>
              </w:rPr>
              <w:t>NRM is</w:t>
            </w:r>
            <w:r w:rsidR="00E106B6" w:rsidRPr="00B0575F">
              <w:rPr>
                <w:sz w:val="24"/>
                <w:szCs w:val="24"/>
                <w:lang w:val="en-US" w:eastAsia="ko-KR"/>
              </w:rPr>
              <w:t xml:space="preserve"> natural remanent magnetization </w:t>
            </w:r>
            <w:r w:rsidR="005A2AEE" w:rsidRPr="00B0575F">
              <w:rPr>
                <w:sz w:val="24"/>
                <w:szCs w:val="24"/>
                <w:lang w:val="en-US" w:eastAsia="ko-KR"/>
              </w:rPr>
              <w:t xml:space="preserve"> range and </w:t>
            </w:r>
            <w:r w:rsidR="00E106B6" w:rsidRPr="00B0575F">
              <w:rPr>
                <w:sz w:val="24"/>
                <w:szCs w:val="24"/>
                <w:lang w:val="en-US" w:eastAsia="ko-KR"/>
              </w:rPr>
              <w:t>mean values; magnetic suscepti</w:t>
            </w:r>
            <w:r w:rsidRPr="00B0575F">
              <w:rPr>
                <w:sz w:val="24"/>
                <w:szCs w:val="24"/>
                <w:lang w:val="en-US" w:eastAsia="ko-KR"/>
              </w:rPr>
              <w:t xml:space="preserve">bility </w:t>
            </w:r>
            <w:r w:rsidR="005A2AEE" w:rsidRPr="00B0575F">
              <w:rPr>
                <w:sz w:val="24"/>
                <w:szCs w:val="24"/>
                <w:lang w:val="en-US" w:eastAsia="ko-KR"/>
              </w:rPr>
              <w:t xml:space="preserve">range and </w:t>
            </w:r>
            <w:r w:rsidRPr="00B0575F">
              <w:rPr>
                <w:sz w:val="24"/>
                <w:szCs w:val="24"/>
                <w:lang w:val="en-US" w:eastAsia="ko-KR"/>
              </w:rPr>
              <w:t xml:space="preserve">mean values; n is </w:t>
            </w:r>
            <w:r w:rsidR="00E106B6" w:rsidRPr="00B0575F">
              <w:rPr>
                <w:sz w:val="24"/>
                <w:szCs w:val="24"/>
                <w:lang w:val="en-US" w:eastAsia="ko-KR"/>
              </w:rPr>
              <w:t xml:space="preserve">number of samples which yielded the </w:t>
            </w:r>
            <w:r w:rsidR="00154768" w:rsidRPr="00B0575F">
              <w:rPr>
                <w:sz w:val="24"/>
                <w:szCs w:val="24"/>
                <w:lang w:val="en-US" w:eastAsia="ko-KR"/>
              </w:rPr>
              <w:t>ChRM-component; D° is</w:t>
            </w:r>
            <w:r w:rsidR="00E106B6" w:rsidRPr="00B0575F">
              <w:rPr>
                <w:sz w:val="24"/>
                <w:szCs w:val="24"/>
                <w:lang w:val="en-US" w:eastAsia="ko-KR"/>
              </w:rPr>
              <w:t xml:space="preserve"> </w:t>
            </w:r>
            <w:r w:rsidR="00154768" w:rsidRPr="00B0575F">
              <w:rPr>
                <w:sz w:val="24"/>
                <w:szCs w:val="24"/>
                <w:lang w:val="en-US" w:eastAsia="ko-KR"/>
              </w:rPr>
              <w:t>declination; I° is</w:t>
            </w:r>
            <w:r w:rsidR="00804472" w:rsidRPr="00B0575F">
              <w:rPr>
                <w:sz w:val="24"/>
                <w:szCs w:val="24"/>
                <w:lang w:val="en-US" w:eastAsia="ko-KR"/>
              </w:rPr>
              <w:t xml:space="preserve"> inclination; k</w:t>
            </w:r>
            <w:r w:rsidR="00E106B6" w:rsidRPr="00B0575F">
              <w:rPr>
                <w:sz w:val="24"/>
                <w:szCs w:val="24"/>
                <w:lang w:val="en-US" w:eastAsia="ko-KR"/>
              </w:rPr>
              <w:t xml:space="preserve"> </w:t>
            </w:r>
            <w:r w:rsidR="00154768" w:rsidRPr="00B0575F">
              <w:rPr>
                <w:sz w:val="24"/>
                <w:szCs w:val="24"/>
                <w:lang w:val="en-US" w:eastAsia="ko-KR"/>
              </w:rPr>
              <w:t xml:space="preserve">is </w:t>
            </w:r>
            <w:r w:rsidR="00804472" w:rsidRPr="00B0575F">
              <w:rPr>
                <w:sz w:val="24"/>
                <w:szCs w:val="24"/>
                <w:lang w:val="en-US" w:eastAsia="ko-KR"/>
              </w:rPr>
              <w:t xml:space="preserve">the </w:t>
            </w:r>
            <w:r w:rsidR="00E106B6" w:rsidRPr="00B0575F">
              <w:rPr>
                <w:sz w:val="24"/>
                <w:szCs w:val="24"/>
                <w:lang w:val="en-US" w:eastAsia="ko-KR"/>
              </w:rPr>
              <w:t>precision parameter; α</w:t>
            </w:r>
            <w:r w:rsidR="00E106B6" w:rsidRPr="00B0575F">
              <w:rPr>
                <w:sz w:val="24"/>
                <w:szCs w:val="24"/>
                <w:vertAlign w:val="subscript"/>
                <w:lang w:val="en-US" w:eastAsia="ko-KR"/>
              </w:rPr>
              <w:t>95</w:t>
            </w:r>
            <w:r w:rsidR="00154768" w:rsidRPr="00B0575F">
              <w:rPr>
                <w:sz w:val="24"/>
                <w:szCs w:val="24"/>
                <w:lang w:val="en-US" w:eastAsia="ko-KR"/>
              </w:rPr>
              <w:t>° is</w:t>
            </w:r>
            <w:r w:rsidR="00E106B6" w:rsidRPr="00B0575F">
              <w:rPr>
                <w:sz w:val="24"/>
                <w:szCs w:val="24"/>
                <w:lang w:val="en-US" w:eastAsia="ko-KR"/>
              </w:rPr>
              <w:t xml:space="preserve"> half-angle of cone of 95% confidence, in degrees.</w:t>
            </w:r>
            <w:r w:rsidR="00804472" w:rsidRPr="00B0575F">
              <w:rPr>
                <w:sz w:val="24"/>
                <w:szCs w:val="24"/>
                <w:lang w:val="en-US" w:eastAsia="ko-KR"/>
              </w:rPr>
              <w:t xml:space="preserve"> </w:t>
            </w:r>
          </w:p>
        </w:tc>
      </w:tr>
    </w:tbl>
    <w:p w14:paraId="1B4519DE" w14:textId="77777777" w:rsidR="006B612B" w:rsidRPr="00B0575F" w:rsidRDefault="006B612B" w:rsidP="002F5F23">
      <w:pPr>
        <w:pStyle w:val="Maintext"/>
        <w:spacing w:line="360" w:lineRule="auto"/>
        <w:ind w:firstLine="0"/>
      </w:pPr>
    </w:p>
    <w:p w14:paraId="44FE0B67" w14:textId="77777777" w:rsidR="003E23F4" w:rsidRPr="00B0575F" w:rsidRDefault="003E23F4" w:rsidP="003E23F4">
      <w:pPr>
        <w:pStyle w:val="Maintext"/>
        <w:spacing w:line="360" w:lineRule="auto"/>
      </w:pPr>
      <w:r w:rsidRPr="00B0575F">
        <w:t xml:space="preserve">Summary of all available </w:t>
      </w:r>
      <w:r w:rsidR="00CE17D2" w:rsidRPr="00B0575F">
        <w:t xml:space="preserve">in literature </w:t>
      </w:r>
      <w:r w:rsidRPr="00B0575F">
        <w:t>palaeomagnetic data</w:t>
      </w:r>
      <w:r w:rsidR="00CE17D2" w:rsidRPr="00B0575F">
        <w:t xml:space="preserve"> </w:t>
      </w:r>
      <w:r w:rsidRPr="00B0575F">
        <w:t>from basalts sampled in Volyn traps quarries in NW Ukraine</w:t>
      </w:r>
      <w:r w:rsidR="00CE17D2" w:rsidRPr="00B0575F">
        <w:t xml:space="preserve"> altogether with the results reported in this study</w:t>
      </w:r>
      <w:r w:rsidRPr="00B0575F">
        <w:t xml:space="preserve"> are shown in Table 2b.</w:t>
      </w:r>
    </w:p>
    <w:p w14:paraId="61083945" w14:textId="77777777" w:rsidR="00CE17D2" w:rsidRPr="00B0575F" w:rsidRDefault="00CE17D2" w:rsidP="003E23F4">
      <w:pPr>
        <w:pStyle w:val="Maintext"/>
        <w:spacing w:line="360" w:lineRule="auto"/>
      </w:pPr>
    </w:p>
    <w:p w14:paraId="1389F784" w14:textId="77777777" w:rsidR="003E23F4" w:rsidRPr="00B0575F" w:rsidRDefault="003E23F4" w:rsidP="003E23F4">
      <w:pPr>
        <w:spacing w:line="360" w:lineRule="auto"/>
        <w:rPr>
          <w:sz w:val="24"/>
          <w:szCs w:val="24"/>
          <w:lang w:val="en-US"/>
        </w:rPr>
      </w:pPr>
      <w:r w:rsidRPr="00B0575F">
        <w:rPr>
          <w:sz w:val="24"/>
          <w:szCs w:val="24"/>
          <w:lang w:val="en-US"/>
        </w:rPr>
        <w:t xml:space="preserve">Table 2b. </w:t>
      </w:r>
      <w:r w:rsidR="00CE17D2" w:rsidRPr="00B0575F">
        <w:rPr>
          <w:sz w:val="24"/>
          <w:szCs w:val="24"/>
          <w:lang w:val="en-US"/>
        </w:rPr>
        <w:t>P</w:t>
      </w:r>
      <w:r w:rsidRPr="00B0575F">
        <w:rPr>
          <w:sz w:val="24"/>
          <w:szCs w:val="24"/>
          <w:lang w:val="en-US"/>
        </w:rPr>
        <w:t>alaeomagnetic data from basalts sampled in Volyn traps quarries in NW Ukraine and calculated site means.</w:t>
      </w:r>
    </w:p>
    <w:p w14:paraId="2EE94890" w14:textId="77777777" w:rsidR="003E23F4" w:rsidRPr="00B0575F" w:rsidRDefault="003E23F4" w:rsidP="003E23F4">
      <w:pPr>
        <w:rPr>
          <w:lang w:val="en-US"/>
        </w:rPr>
      </w:pPr>
    </w:p>
    <w:tbl>
      <w:tblPr>
        <w:tblW w:w="87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99"/>
        <w:gridCol w:w="1472"/>
        <w:gridCol w:w="563"/>
        <w:gridCol w:w="666"/>
        <w:gridCol w:w="634"/>
        <w:gridCol w:w="608"/>
        <w:gridCol w:w="616"/>
        <w:gridCol w:w="607"/>
        <w:gridCol w:w="699"/>
        <w:gridCol w:w="602"/>
        <w:gridCol w:w="1256"/>
      </w:tblGrid>
      <w:tr w:rsidR="00B0575F" w:rsidRPr="00B0575F" w14:paraId="7F0D6BF3" w14:textId="77777777" w:rsidTr="009B008B">
        <w:tc>
          <w:tcPr>
            <w:tcW w:w="1023" w:type="dxa"/>
          </w:tcPr>
          <w:p w14:paraId="46918C56" w14:textId="77777777" w:rsidR="003E23F4" w:rsidRPr="00B0575F" w:rsidRDefault="003E23F4" w:rsidP="009B008B">
            <w:pPr>
              <w:rPr>
                <w:sz w:val="20"/>
                <w:szCs w:val="20"/>
                <w:lang w:val="en-US"/>
              </w:rPr>
            </w:pPr>
            <w:r w:rsidRPr="00B0575F">
              <w:rPr>
                <w:sz w:val="20"/>
                <w:szCs w:val="20"/>
                <w:lang w:val="en-US"/>
              </w:rPr>
              <w:t>Quarries location</w:t>
            </w:r>
          </w:p>
          <w:p w14:paraId="58C198C8" w14:textId="77777777" w:rsidR="003E23F4" w:rsidRPr="00B0575F" w:rsidRDefault="003E23F4" w:rsidP="009B008B">
            <w:pPr>
              <w:rPr>
                <w:sz w:val="20"/>
                <w:szCs w:val="20"/>
                <w:lang w:val="en-US"/>
              </w:rPr>
            </w:pPr>
          </w:p>
        </w:tc>
        <w:tc>
          <w:tcPr>
            <w:tcW w:w="1339" w:type="dxa"/>
          </w:tcPr>
          <w:p w14:paraId="160F0CD2" w14:textId="77777777" w:rsidR="003E23F4" w:rsidRPr="00B0575F" w:rsidRDefault="003E23F4" w:rsidP="009B008B">
            <w:pPr>
              <w:rPr>
                <w:sz w:val="20"/>
                <w:szCs w:val="20"/>
                <w:lang w:val="en-US"/>
              </w:rPr>
            </w:pPr>
            <w:r w:rsidRPr="00B0575F">
              <w:rPr>
                <w:sz w:val="20"/>
                <w:szCs w:val="20"/>
                <w:lang w:val="en-US"/>
              </w:rPr>
              <w:t>Laboratory</w:t>
            </w:r>
            <w:r w:rsidRPr="00B0575F">
              <w:rPr>
                <w:sz w:val="20"/>
                <w:szCs w:val="20"/>
              </w:rPr>
              <w:t>/</w:t>
            </w:r>
            <w:r w:rsidRPr="00B0575F">
              <w:rPr>
                <w:sz w:val="20"/>
                <w:szCs w:val="20"/>
                <w:lang w:val="en-US"/>
              </w:rPr>
              <w:t>Site</w:t>
            </w:r>
          </w:p>
        </w:tc>
        <w:tc>
          <w:tcPr>
            <w:tcW w:w="574" w:type="dxa"/>
          </w:tcPr>
          <w:p w14:paraId="5A6B97CC" w14:textId="77777777" w:rsidR="003E23F4" w:rsidRPr="00B0575F" w:rsidRDefault="003E23F4" w:rsidP="009B008B">
            <w:pPr>
              <w:rPr>
                <w:sz w:val="20"/>
                <w:szCs w:val="20"/>
                <w:lang w:val="en-US"/>
              </w:rPr>
            </w:pPr>
            <w:r w:rsidRPr="00B0575F">
              <w:rPr>
                <w:sz w:val="20"/>
                <w:szCs w:val="20"/>
                <w:lang w:val="en-US"/>
              </w:rPr>
              <w:t>n/</w:t>
            </w:r>
            <w:r w:rsidRPr="00B0575F">
              <w:rPr>
                <w:b/>
                <w:sz w:val="20"/>
                <w:szCs w:val="20"/>
                <w:lang w:val="en-US"/>
              </w:rPr>
              <w:t>N</w:t>
            </w:r>
          </w:p>
        </w:tc>
        <w:tc>
          <w:tcPr>
            <w:tcW w:w="666" w:type="dxa"/>
          </w:tcPr>
          <w:p w14:paraId="6CAB6032" w14:textId="77777777" w:rsidR="003E23F4" w:rsidRPr="00B0575F" w:rsidRDefault="003E23F4" w:rsidP="009B008B">
            <w:pPr>
              <w:rPr>
                <w:sz w:val="20"/>
                <w:szCs w:val="20"/>
                <w:lang w:val="en-US"/>
              </w:rPr>
            </w:pPr>
            <w:r w:rsidRPr="00B0575F">
              <w:rPr>
                <w:sz w:val="20"/>
                <w:szCs w:val="20"/>
                <w:lang w:val="en-US"/>
              </w:rPr>
              <w:t>D</w:t>
            </w:r>
          </w:p>
        </w:tc>
        <w:tc>
          <w:tcPr>
            <w:tcW w:w="651" w:type="dxa"/>
          </w:tcPr>
          <w:p w14:paraId="05965E5F" w14:textId="77777777" w:rsidR="003E23F4" w:rsidRPr="00B0575F" w:rsidRDefault="003E23F4" w:rsidP="009B008B">
            <w:pPr>
              <w:rPr>
                <w:sz w:val="20"/>
                <w:szCs w:val="20"/>
                <w:lang w:val="en-US"/>
              </w:rPr>
            </w:pPr>
            <w:r w:rsidRPr="00B0575F">
              <w:rPr>
                <w:sz w:val="20"/>
                <w:szCs w:val="20"/>
                <w:lang w:val="en-US"/>
              </w:rPr>
              <w:t>I</w:t>
            </w:r>
          </w:p>
        </w:tc>
        <w:tc>
          <w:tcPr>
            <w:tcW w:w="610" w:type="dxa"/>
          </w:tcPr>
          <w:p w14:paraId="74AF0DE4" w14:textId="77777777" w:rsidR="003E23F4" w:rsidRPr="00B0575F" w:rsidRDefault="003E23F4" w:rsidP="009B008B">
            <w:pPr>
              <w:rPr>
                <w:sz w:val="20"/>
                <w:szCs w:val="20"/>
                <w:lang w:val="en-US"/>
              </w:rPr>
            </w:pPr>
            <w:r w:rsidRPr="00B0575F">
              <w:rPr>
                <w:sz w:val="24"/>
                <w:szCs w:val="24"/>
                <w:lang w:val="en-GB"/>
              </w:rPr>
              <w:t>α</w:t>
            </w:r>
            <w:r w:rsidRPr="00B0575F">
              <w:rPr>
                <w:sz w:val="24"/>
                <w:szCs w:val="24"/>
                <w:vertAlign w:val="subscript"/>
                <w:lang w:val="en-GB"/>
              </w:rPr>
              <w:t>95</w:t>
            </w:r>
            <w:r w:rsidRPr="00B0575F">
              <w:rPr>
                <w:sz w:val="24"/>
                <w:szCs w:val="24"/>
              </w:rPr>
              <w:t>°</w:t>
            </w:r>
          </w:p>
        </w:tc>
        <w:tc>
          <w:tcPr>
            <w:tcW w:w="616" w:type="dxa"/>
          </w:tcPr>
          <w:p w14:paraId="7AB4EA8C" w14:textId="77777777" w:rsidR="003E23F4" w:rsidRPr="00B0575F" w:rsidRDefault="003E23F4" w:rsidP="009B008B">
            <w:pPr>
              <w:rPr>
                <w:sz w:val="20"/>
                <w:szCs w:val="20"/>
                <w:lang w:val="en-US"/>
              </w:rPr>
            </w:pPr>
            <w:r w:rsidRPr="00B0575F">
              <w:rPr>
                <w:sz w:val="20"/>
                <w:szCs w:val="20"/>
                <w:lang w:val="en-US"/>
              </w:rPr>
              <w:t>K</w:t>
            </w:r>
          </w:p>
        </w:tc>
        <w:tc>
          <w:tcPr>
            <w:tcW w:w="617" w:type="dxa"/>
          </w:tcPr>
          <w:p w14:paraId="0996ED7B" w14:textId="77777777" w:rsidR="003E23F4" w:rsidRPr="00B0575F" w:rsidRDefault="003E23F4" w:rsidP="009B008B">
            <w:pPr>
              <w:rPr>
                <w:sz w:val="20"/>
                <w:szCs w:val="20"/>
                <w:lang w:val="en-US"/>
              </w:rPr>
            </w:pPr>
            <w:r w:rsidRPr="00B0575F">
              <w:rPr>
                <w:sz w:val="20"/>
                <w:szCs w:val="20"/>
                <w:lang w:val="en-US"/>
              </w:rPr>
              <w:t>Plat</w:t>
            </w:r>
          </w:p>
        </w:tc>
        <w:tc>
          <w:tcPr>
            <w:tcW w:w="703" w:type="dxa"/>
          </w:tcPr>
          <w:p w14:paraId="7E213B75" w14:textId="77777777" w:rsidR="003E23F4" w:rsidRPr="00B0575F" w:rsidRDefault="003E23F4" w:rsidP="009B008B">
            <w:pPr>
              <w:rPr>
                <w:sz w:val="20"/>
                <w:szCs w:val="20"/>
                <w:lang w:val="en-US"/>
              </w:rPr>
            </w:pPr>
            <w:r w:rsidRPr="00B0575F">
              <w:rPr>
                <w:sz w:val="20"/>
                <w:szCs w:val="20"/>
                <w:lang w:val="en-US"/>
              </w:rPr>
              <w:t>Plong</w:t>
            </w:r>
          </w:p>
        </w:tc>
        <w:tc>
          <w:tcPr>
            <w:tcW w:w="611" w:type="dxa"/>
          </w:tcPr>
          <w:p w14:paraId="5BF2E50C" w14:textId="77777777" w:rsidR="003E23F4" w:rsidRPr="00B0575F" w:rsidRDefault="003E23F4" w:rsidP="009B008B">
            <w:pPr>
              <w:rPr>
                <w:sz w:val="20"/>
                <w:szCs w:val="20"/>
                <w:lang w:val="en-US"/>
              </w:rPr>
            </w:pPr>
            <w:r w:rsidRPr="00B0575F">
              <w:rPr>
                <w:sz w:val="20"/>
                <w:szCs w:val="20"/>
                <w:lang w:val="en-US"/>
              </w:rPr>
              <w:t>A95</w:t>
            </w:r>
          </w:p>
        </w:tc>
        <w:tc>
          <w:tcPr>
            <w:tcW w:w="1312" w:type="dxa"/>
          </w:tcPr>
          <w:p w14:paraId="1049ECC8" w14:textId="77777777" w:rsidR="003E23F4" w:rsidRPr="00B0575F" w:rsidRDefault="003E23F4" w:rsidP="009B008B">
            <w:pPr>
              <w:rPr>
                <w:sz w:val="20"/>
                <w:szCs w:val="20"/>
                <w:lang w:val="en-US"/>
              </w:rPr>
            </w:pPr>
            <w:r w:rsidRPr="00B0575F">
              <w:rPr>
                <w:sz w:val="20"/>
                <w:szCs w:val="20"/>
                <w:lang w:val="en-US"/>
              </w:rPr>
              <w:t xml:space="preserve">Reference </w:t>
            </w:r>
          </w:p>
        </w:tc>
      </w:tr>
      <w:tr w:rsidR="00B0575F" w:rsidRPr="00B0575F" w14:paraId="1C4705EC" w14:textId="77777777" w:rsidTr="009B008B">
        <w:tc>
          <w:tcPr>
            <w:tcW w:w="2362" w:type="dxa"/>
            <w:gridSpan w:val="2"/>
          </w:tcPr>
          <w:p w14:paraId="40F34B6E" w14:textId="77777777" w:rsidR="003E23F4" w:rsidRPr="00B0575F" w:rsidRDefault="003E23F4" w:rsidP="009B008B">
            <w:pPr>
              <w:rPr>
                <w:sz w:val="20"/>
                <w:szCs w:val="20"/>
                <w:lang w:val="en-US"/>
              </w:rPr>
            </w:pPr>
            <w:r w:rsidRPr="00B0575F">
              <w:rPr>
                <w:sz w:val="20"/>
                <w:szCs w:val="20"/>
                <w:lang w:val="en-US"/>
              </w:rPr>
              <w:t>Velikiy Midsk</w:t>
            </w:r>
          </w:p>
        </w:tc>
        <w:tc>
          <w:tcPr>
            <w:tcW w:w="574" w:type="dxa"/>
          </w:tcPr>
          <w:p w14:paraId="50A18211" w14:textId="77777777" w:rsidR="003E23F4" w:rsidRPr="00B0575F" w:rsidRDefault="003E23F4" w:rsidP="009B008B">
            <w:pPr>
              <w:rPr>
                <w:sz w:val="20"/>
                <w:szCs w:val="20"/>
                <w:lang w:val="en-US"/>
              </w:rPr>
            </w:pPr>
          </w:p>
        </w:tc>
        <w:tc>
          <w:tcPr>
            <w:tcW w:w="666" w:type="dxa"/>
          </w:tcPr>
          <w:p w14:paraId="5F07AE79" w14:textId="77777777" w:rsidR="003E23F4" w:rsidRPr="00B0575F" w:rsidRDefault="003E23F4" w:rsidP="009B008B">
            <w:pPr>
              <w:rPr>
                <w:sz w:val="20"/>
                <w:szCs w:val="20"/>
                <w:lang w:val="en-US"/>
              </w:rPr>
            </w:pPr>
          </w:p>
        </w:tc>
        <w:tc>
          <w:tcPr>
            <w:tcW w:w="651" w:type="dxa"/>
          </w:tcPr>
          <w:p w14:paraId="44BD522A" w14:textId="77777777" w:rsidR="003E23F4" w:rsidRPr="00B0575F" w:rsidRDefault="003E23F4" w:rsidP="009B008B">
            <w:pPr>
              <w:rPr>
                <w:sz w:val="20"/>
                <w:szCs w:val="20"/>
                <w:lang w:val="en-US"/>
              </w:rPr>
            </w:pPr>
          </w:p>
        </w:tc>
        <w:tc>
          <w:tcPr>
            <w:tcW w:w="610" w:type="dxa"/>
          </w:tcPr>
          <w:p w14:paraId="2E05F8EA" w14:textId="77777777" w:rsidR="003E23F4" w:rsidRPr="00B0575F" w:rsidRDefault="003E23F4" w:rsidP="009B008B">
            <w:pPr>
              <w:rPr>
                <w:sz w:val="20"/>
                <w:szCs w:val="20"/>
                <w:lang w:val="en-US"/>
              </w:rPr>
            </w:pPr>
          </w:p>
        </w:tc>
        <w:tc>
          <w:tcPr>
            <w:tcW w:w="616" w:type="dxa"/>
          </w:tcPr>
          <w:p w14:paraId="362AF2D0" w14:textId="77777777" w:rsidR="003E23F4" w:rsidRPr="00B0575F" w:rsidRDefault="003E23F4" w:rsidP="009B008B">
            <w:pPr>
              <w:rPr>
                <w:sz w:val="20"/>
                <w:szCs w:val="20"/>
                <w:lang w:val="en-US"/>
              </w:rPr>
            </w:pPr>
          </w:p>
        </w:tc>
        <w:tc>
          <w:tcPr>
            <w:tcW w:w="617" w:type="dxa"/>
          </w:tcPr>
          <w:p w14:paraId="28B1EC2E" w14:textId="77777777" w:rsidR="003E23F4" w:rsidRPr="00B0575F" w:rsidRDefault="003E23F4" w:rsidP="009B008B">
            <w:pPr>
              <w:rPr>
                <w:sz w:val="20"/>
                <w:szCs w:val="20"/>
                <w:lang w:val="en-US"/>
              </w:rPr>
            </w:pPr>
          </w:p>
        </w:tc>
        <w:tc>
          <w:tcPr>
            <w:tcW w:w="703" w:type="dxa"/>
          </w:tcPr>
          <w:p w14:paraId="4CBE79A6" w14:textId="77777777" w:rsidR="003E23F4" w:rsidRPr="00B0575F" w:rsidRDefault="003E23F4" w:rsidP="009B008B">
            <w:pPr>
              <w:rPr>
                <w:sz w:val="20"/>
                <w:szCs w:val="20"/>
                <w:lang w:val="en-US"/>
              </w:rPr>
            </w:pPr>
          </w:p>
        </w:tc>
        <w:tc>
          <w:tcPr>
            <w:tcW w:w="611" w:type="dxa"/>
          </w:tcPr>
          <w:p w14:paraId="424DC672" w14:textId="77777777" w:rsidR="003E23F4" w:rsidRPr="00B0575F" w:rsidRDefault="003E23F4" w:rsidP="009B008B">
            <w:pPr>
              <w:rPr>
                <w:sz w:val="20"/>
                <w:szCs w:val="20"/>
                <w:lang w:val="en-US"/>
              </w:rPr>
            </w:pPr>
          </w:p>
        </w:tc>
        <w:tc>
          <w:tcPr>
            <w:tcW w:w="1312" w:type="dxa"/>
          </w:tcPr>
          <w:p w14:paraId="3CC2E7E5" w14:textId="77777777" w:rsidR="003E23F4" w:rsidRPr="00B0575F" w:rsidRDefault="003E23F4" w:rsidP="009B008B">
            <w:pPr>
              <w:rPr>
                <w:sz w:val="20"/>
                <w:szCs w:val="20"/>
                <w:lang w:val="en-US"/>
              </w:rPr>
            </w:pPr>
          </w:p>
        </w:tc>
      </w:tr>
      <w:tr w:rsidR="00B0575F" w:rsidRPr="00B0575F" w14:paraId="07513063" w14:textId="77777777" w:rsidTr="009B008B">
        <w:tc>
          <w:tcPr>
            <w:tcW w:w="1023" w:type="dxa"/>
          </w:tcPr>
          <w:p w14:paraId="6BBAFE61" w14:textId="77777777" w:rsidR="003E23F4" w:rsidRPr="00B0575F" w:rsidRDefault="003E23F4" w:rsidP="009B008B">
            <w:pPr>
              <w:rPr>
                <w:sz w:val="20"/>
                <w:szCs w:val="20"/>
                <w:lang w:val="en-US"/>
              </w:rPr>
            </w:pPr>
          </w:p>
        </w:tc>
        <w:tc>
          <w:tcPr>
            <w:tcW w:w="1339" w:type="dxa"/>
          </w:tcPr>
          <w:p w14:paraId="7FBDD2A9" w14:textId="77777777" w:rsidR="003E23F4" w:rsidRPr="00B0575F" w:rsidRDefault="003E23F4" w:rsidP="009B008B">
            <w:pPr>
              <w:rPr>
                <w:sz w:val="20"/>
                <w:szCs w:val="20"/>
                <w:lang w:val="en-US"/>
              </w:rPr>
            </w:pPr>
            <w:r w:rsidRPr="00B0575F">
              <w:rPr>
                <w:sz w:val="20"/>
                <w:szCs w:val="20"/>
                <w:lang w:val="en-US"/>
              </w:rPr>
              <w:t>VM</w:t>
            </w:r>
          </w:p>
        </w:tc>
        <w:tc>
          <w:tcPr>
            <w:tcW w:w="574" w:type="dxa"/>
          </w:tcPr>
          <w:p w14:paraId="30478E50" w14:textId="77777777" w:rsidR="003E23F4" w:rsidRPr="00B0575F" w:rsidRDefault="003E23F4" w:rsidP="009B008B">
            <w:pPr>
              <w:rPr>
                <w:b/>
                <w:sz w:val="20"/>
                <w:szCs w:val="20"/>
                <w:lang w:val="en-US"/>
              </w:rPr>
            </w:pPr>
            <w:r w:rsidRPr="00B0575F">
              <w:rPr>
                <w:b/>
                <w:sz w:val="20"/>
                <w:szCs w:val="20"/>
                <w:lang w:val="en-US"/>
              </w:rPr>
              <w:t>21</w:t>
            </w:r>
          </w:p>
        </w:tc>
        <w:tc>
          <w:tcPr>
            <w:tcW w:w="666" w:type="dxa"/>
          </w:tcPr>
          <w:p w14:paraId="442B62B6" w14:textId="77777777" w:rsidR="003E23F4" w:rsidRPr="00B0575F" w:rsidRDefault="003E23F4" w:rsidP="009B008B">
            <w:pPr>
              <w:rPr>
                <w:b/>
                <w:sz w:val="20"/>
                <w:szCs w:val="20"/>
                <w:lang w:val="en-US"/>
              </w:rPr>
            </w:pPr>
            <w:r w:rsidRPr="00B0575F">
              <w:rPr>
                <w:b/>
                <w:sz w:val="20"/>
                <w:szCs w:val="20"/>
                <w:lang w:val="en-US"/>
              </w:rPr>
              <w:t>30.6</w:t>
            </w:r>
          </w:p>
        </w:tc>
        <w:tc>
          <w:tcPr>
            <w:tcW w:w="651" w:type="dxa"/>
          </w:tcPr>
          <w:p w14:paraId="4F76BD2D" w14:textId="77777777" w:rsidR="003E23F4" w:rsidRPr="00B0575F" w:rsidRDefault="003E23F4" w:rsidP="009B008B">
            <w:pPr>
              <w:rPr>
                <w:b/>
                <w:sz w:val="20"/>
                <w:szCs w:val="20"/>
                <w:lang w:val="en-US"/>
              </w:rPr>
            </w:pPr>
            <w:r w:rsidRPr="00B0575F">
              <w:rPr>
                <w:b/>
                <w:sz w:val="20"/>
                <w:szCs w:val="20"/>
                <w:lang w:val="en-US"/>
              </w:rPr>
              <w:t>-77.2</w:t>
            </w:r>
          </w:p>
        </w:tc>
        <w:tc>
          <w:tcPr>
            <w:tcW w:w="610" w:type="dxa"/>
          </w:tcPr>
          <w:p w14:paraId="1944581E" w14:textId="77777777" w:rsidR="003E23F4" w:rsidRPr="00B0575F" w:rsidRDefault="003E23F4" w:rsidP="009B008B">
            <w:pPr>
              <w:rPr>
                <w:b/>
                <w:sz w:val="20"/>
                <w:szCs w:val="20"/>
                <w:lang w:val="en-US"/>
              </w:rPr>
            </w:pPr>
            <w:r w:rsidRPr="00B0575F">
              <w:rPr>
                <w:b/>
                <w:sz w:val="20"/>
                <w:szCs w:val="20"/>
                <w:lang w:val="en-US"/>
              </w:rPr>
              <w:t>2.9</w:t>
            </w:r>
          </w:p>
        </w:tc>
        <w:tc>
          <w:tcPr>
            <w:tcW w:w="616" w:type="dxa"/>
          </w:tcPr>
          <w:p w14:paraId="6DF53888" w14:textId="77777777" w:rsidR="003E23F4" w:rsidRPr="00B0575F" w:rsidRDefault="003E23F4" w:rsidP="009B008B">
            <w:pPr>
              <w:rPr>
                <w:b/>
                <w:sz w:val="20"/>
                <w:szCs w:val="20"/>
                <w:lang w:val="en-US"/>
              </w:rPr>
            </w:pPr>
            <w:r w:rsidRPr="00B0575F">
              <w:rPr>
                <w:b/>
                <w:sz w:val="20"/>
                <w:szCs w:val="20"/>
                <w:lang w:val="en-US"/>
              </w:rPr>
              <w:t>120</w:t>
            </w:r>
          </w:p>
        </w:tc>
        <w:tc>
          <w:tcPr>
            <w:tcW w:w="617" w:type="dxa"/>
          </w:tcPr>
          <w:p w14:paraId="7386BE1A" w14:textId="77777777" w:rsidR="003E23F4" w:rsidRPr="00B0575F" w:rsidRDefault="003E23F4" w:rsidP="009B008B">
            <w:pPr>
              <w:rPr>
                <w:b/>
                <w:sz w:val="20"/>
                <w:szCs w:val="20"/>
                <w:lang w:val="en-US"/>
              </w:rPr>
            </w:pPr>
            <w:r w:rsidRPr="00B0575F">
              <w:rPr>
                <w:b/>
                <w:sz w:val="20"/>
                <w:szCs w:val="20"/>
                <w:lang w:val="en-US"/>
              </w:rPr>
              <w:t>29.0</w:t>
            </w:r>
          </w:p>
        </w:tc>
        <w:tc>
          <w:tcPr>
            <w:tcW w:w="703" w:type="dxa"/>
          </w:tcPr>
          <w:p w14:paraId="1337DFAA" w14:textId="77777777" w:rsidR="003E23F4" w:rsidRPr="00B0575F" w:rsidRDefault="003E23F4" w:rsidP="009B008B">
            <w:pPr>
              <w:rPr>
                <w:b/>
                <w:sz w:val="20"/>
                <w:szCs w:val="20"/>
                <w:lang w:val="en-US"/>
              </w:rPr>
            </w:pPr>
            <w:r w:rsidRPr="00B0575F">
              <w:rPr>
                <w:b/>
                <w:sz w:val="20"/>
                <w:szCs w:val="20"/>
                <w:lang w:val="en-US"/>
              </w:rPr>
              <w:t>12.1</w:t>
            </w:r>
          </w:p>
        </w:tc>
        <w:tc>
          <w:tcPr>
            <w:tcW w:w="611" w:type="dxa"/>
          </w:tcPr>
          <w:p w14:paraId="618C25BE" w14:textId="77777777" w:rsidR="003E23F4" w:rsidRPr="00B0575F" w:rsidRDefault="003E23F4" w:rsidP="009B008B">
            <w:pPr>
              <w:rPr>
                <w:b/>
                <w:sz w:val="20"/>
                <w:szCs w:val="20"/>
                <w:lang w:val="en-US"/>
              </w:rPr>
            </w:pPr>
            <w:r w:rsidRPr="00B0575F">
              <w:rPr>
                <w:b/>
                <w:sz w:val="20"/>
                <w:szCs w:val="20"/>
                <w:lang w:val="en-US"/>
              </w:rPr>
              <w:t>5.2</w:t>
            </w:r>
          </w:p>
        </w:tc>
        <w:tc>
          <w:tcPr>
            <w:tcW w:w="1312" w:type="dxa"/>
          </w:tcPr>
          <w:p w14:paraId="5890D193" w14:textId="77777777" w:rsidR="003E23F4" w:rsidRPr="00B0575F" w:rsidRDefault="003E23F4" w:rsidP="009B008B">
            <w:pPr>
              <w:rPr>
                <w:sz w:val="20"/>
                <w:szCs w:val="20"/>
                <w:lang w:val="en-US"/>
              </w:rPr>
            </w:pPr>
            <w:r w:rsidRPr="00B0575F">
              <w:rPr>
                <w:sz w:val="20"/>
                <w:szCs w:val="20"/>
                <w:lang w:val="en-US"/>
              </w:rPr>
              <w:t>this study</w:t>
            </w:r>
          </w:p>
          <w:p w14:paraId="46C4CF4A" w14:textId="77777777" w:rsidR="003E23F4" w:rsidRPr="00B0575F" w:rsidRDefault="003E23F4" w:rsidP="009B008B">
            <w:pPr>
              <w:rPr>
                <w:sz w:val="20"/>
                <w:szCs w:val="20"/>
                <w:lang w:val="en-US"/>
              </w:rPr>
            </w:pPr>
          </w:p>
        </w:tc>
      </w:tr>
      <w:tr w:rsidR="00B0575F" w:rsidRPr="00B0575F" w14:paraId="5C8716B5" w14:textId="77777777" w:rsidTr="009B008B">
        <w:tc>
          <w:tcPr>
            <w:tcW w:w="2362" w:type="dxa"/>
            <w:gridSpan w:val="2"/>
          </w:tcPr>
          <w:p w14:paraId="50BA0C06" w14:textId="77777777" w:rsidR="003E23F4" w:rsidRPr="00B0575F" w:rsidRDefault="003E23F4" w:rsidP="009B008B">
            <w:pPr>
              <w:rPr>
                <w:sz w:val="20"/>
                <w:szCs w:val="20"/>
                <w:lang w:val="en-US"/>
              </w:rPr>
            </w:pPr>
            <w:r w:rsidRPr="00B0575F">
              <w:rPr>
                <w:sz w:val="20"/>
                <w:szCs w:val="20"/>
                <w:lang w:val="en-US"/>
              </w:rPr>
              <w:t>Policy-2  (Ivanchi)</w:t>
            </w:r>
          </w:p>
        </w:tc>
        <w:tc>
          <w:tcPr>
            <w:tcW w:w="574" w:type="dxa"/>
          </w:tcPr>
          <w:p w14:paraId="0C6C15A7" w14:textId="77777777" w:rsidR="003E23F4" w:rsidRPr="00B0575F" w:rsidRDefault="003E23F4" w:rsidP="009B008B">
            <w:pPr>
              <w:rPr>
                <w:sz w:val="20"/>
                <w:szCs w:val="20"/>
                <w:lang w:val="en-US"/>
              </w:rPr>
            </w:pPr>
          </w:p>
        </w:tc>
        <w:tc>
          <w:tcPr>
            <w:tcW w:w="666" w:type="dxa"/>
          </w:tcPr>
          <w:p w14:paraId="2987687C" w14:textId="77777777" w:rsidR="003E23F4" w:rsidRPr="00B0575F" w:rsidRDefault="003E23F4" w:rsidP="009B008B">
            <w:pPr>
              <w:rPr>
                <w:sz w:val="20"/>
                <w:szCs w:val="20"/>
                <w:lang w:val="en-US"/>
              </w:rPr>
            </w:pPr>
          </w:p>
        </w:tc>
        <w:tc>
          <w:tcPr>
            <w:tcW w:w="651" w:type="dxa"/>
          </w:tcPr>
          <w:p w14:paraId="4AC01518" w14:textId="77777777" w:rsidR="003E23F4" w:rsidRPr="00B0575F" w:rsidRDefault="003E23F4" w:rsidP="009B008B">
            <w:pPr>
              <w:rPr>
                <w:sz w:val="20"/>
                <w:szCs w:val="20"/>
                <w:lang w:val="en-US"/>
              </w:rPr>
            </w:pPr>
          </w:p>
        </w:tc>
        <w:tc>
          <w:tcPr>
            <w:tcW w:w="610" w:type="dxa"/>
          </w:tcPr>
          <w:p w14:paraId="45F60E76" w14:textId="77777777" w:rsidR="003E23F4" w:rsidRPr="00B0575F" w:rsidRDefault="003E23F4" w:rsidP="009B008B">
            <w:pPr>
              <w:rPr>
                <w:sz w:val="20"/>
                <w:szCs w:val="20"/>
                <w:lang w:val="en-US"/>
              </w:rPr>
            </w:pPr>
          </w:p>
        </w:tc>
        <w:tc>
          <w:tcPr>
            <w:tcW w:w="616" w:type="dxa"/>
          </w:tcPr>
          <w:p w14:paraId="0B95AF6B" w14:textId="77777777" w:rsidR="003E23F4" w:rsidRPr="00B0575F" w:rsidRDefault="003E23F4" w:rsidP="009B008B">
            <w:pPr>
              <w:rPr>
                <w:sz w:val="20"/>
                <w:szCs w:val="20"/>
                <w:lang w:val="en-US"/>
              </w:rPr>
            </w:pPr>
          </w:p>
        </w:tc>
        <w:tc>
          <w:tcPr>
            <w:tcW w:w="617" w:type="dxa"/>
          </w:tcPr>
          <w:p w14:paraId="08775A97" w14:textId="77777777" w:rsidR="003E23F4" w:rsidRPr="00B0575F" w:rsidRDefault="003E23F4" w:rsidP="009B008B">
            <w:pPr>
              <w:rPr>
                <w:sz w:val="20"/>
                <w:szCs w:val="20"/>
                <w:lang w:val="en-US"/>
              </w:rPr>
            </w:pPr>
          </w:p>
        </w:tc>
        <w:tc>
          <w:tcPr>
            <w:tcW w:w="703" w:type="dxa"/>
          </w:tcPr>
          <w:p w14:paraId="65DB079A" w14:textId="77777777" w:rsidR="003E23F4" w:rsidRPr="00B0575F" w:rsidRDefault="003E23F4" w:rsidP="009B008B">
            <w:pPr>
              <w:rPr>
                <w:sz w:val="20"/>
                <w:szCs w:val="20"/>
                <w:lang w:val="en-US"/>
              </w:rPr>
            </w:pPr>
          </w:p>
        </w:tc>
        <w:tc>
          <w:tcPr>
            <w:tcW w:w="611" w:type="dxa"/>
          </w:tcPr>
          <w:p w14:paraId="1EBF9A5B" w14:textId="77777777" w:rsidR="003E23F4" w:rsidRPr="00B0575F" w:rsidRDefault="003E23F4" w:rsidP="009B008B">
            <w:pPr>
              <w:rPr>
                <w:sz w:val="20"/>
                <w:szCs w:val="20"/>
                <w:lang w:val="en-US"/>
              </w:rPr>
            </w:pPr>
          </w:p>
        </w:tc>
        <w:tc>
          <w:tcPr>
            <w:tcW w:w="1312" w:type="dxa"/>
          </w:tcPr>
          <w:p w14:paraId="37914EC1" w14:textId="77777777" w:rsidR="003E23F4" w:rsidRPr="00B0575F" w:rsidRDefault="003E23F4" w:rsidP="009B008B">
            <w:pPr>
              <w:rPr>
                <w:sz w:val="20"/>
                <w:szCs w:val="20"/>
                <w:lang w:val="en-US"/>
              </w:rPr>
            </w:pPr>
          </w:p>
        </w:tc>
      </w:tr>
      <w:tr w:rsidR="00B0575F" w:rsidRPr="00B0575F" w14:paraId="2B71650F" w14:textId="77777777" w:rsidTr="009B008B">
        <w:tc>
          <w:tcPr>
            <w:tcW w:w="1023" w:type="dxa"/>
          </w:tcPr>
          <w:p w14:paraId="457EFA5E" w14:textId="77777777" w:rsidR="003E23F4" w:rsidRPr="00B0575F" w:rsidRDefault="003E23F4" w:rsidP="009B008B">
            <w:pPr>
              <w:rPr>
                <w:sz w:val="20"/>
                <w:szCs w:val="20"/>
                <w:lang w:val="en-US"/>
              </w:rPr>
            </w:pPr>
          </w:p>
        </w:tc>
        <w:tc>
          <w:tcPr>
            <w:tcW w:w="1339" w:type="dxa"/>
          </w:tcPr>
          <w:p w14:paraId="3357AF1B" w14:textId="77777777" w:rsidR="003E23F4" w:rsidRPr="00B0575F" w:rsidRDefault="003E23F4" w:rsidP="009B008B">
            <w:pPr>
              <w:rPr>
                <w:sz w:val="20"/>
                <w:szCs w:val="20"/>
                <w:lang w:val="en-US"/>
              </w:rPr>
            </w:pPr>
            <w:r w:rsidRPr="00B0575F">
              <w:rPr>
                <w:sz w:val="20"/>
                <w:szCs w:val="20"/>
                <w:lang w:val="en-US"/>
              </w:rPr>
              <w:t>Luleå, upper basalt</w:t>
            </w:r>
          </w:p>
        </w:tc>
        <w:tc>
          <w:tcPr>
            <w:tcW w:w="574" w:type="dxa"/>
          </w:tcPr>
          <w:p w14:paraId="45E5792C" w14:textId="77777777" w:rsidR="003E23F4" w:rsidRPr="00B0575F" w:rsidRDefault="003E23F4" w:rsidP="009B008B">
            <w:pPr>
              <w:rPr>
                <w:sz w:val="20"/>
                <w:szCs w:val="20"/>
                <w:lang w:val="en-US"/>
              </w:rPr>
            </w:pPr>
            <w:r w:rsidRPr="00B0575F">
              <w:rPr>
                <w:sz w:val="20"/>
                <w:szCs w:val="20"/>
                <w:lang w:val="en-US"/>
              </w:rPr>
              <w:t>20</w:t>
            </w:r>
          </w:p>
        </w:tc>
        <w:tc>
          <w:tcPr>
            <w:tcW w:w="666" w:type="dxa"/>
          </w:tcPr>
          <w:p w14:paraId="0F666913" w14:textId="77777777" w:rsidR="003E23F4" w:rsidRPr="00B0575F" w:rsidRDefault="003E23F4" w:rsidP="009B008B">
            <w:pPr>
              <w:rPr>
                <w:sz w:val="20"/>
                <w:szCs w:val="20"/>
                <w:lang w:val="en-US"/>
              </w:rPr>
            </w:pPr>
            <w:r w:rsidRPr="00B0575F">
              <w:rPr>
                <w:sz w:val="20"/>
                <w:szCs w:val="20"/>
                <w:lang w:val="en-US"/>
              </w:rPr>
              <w:t>32.7</w:t>
            </w:r>
          </w:p>
        </w:tc>
        <w:tc>
          <w:tcPr>
            <w:tcW w:w="651" w:type="dxa"/>
          </w:tcPr>
          <w:p w14:paraId="66D9BA71" w14:textId="77777777" w:rsidR="003E23F4" w:rsidRPr="00B0575F" w:rsidRDefault="003E23F4" w:rsidP="009B008B">
            <w:pPr>
              <w:rPr>
                <w:sz w:val="20"/>
                <w:szCs w:val="20"/>
                <w:lang w:val="en-US"/>
              </w:rPr>
            </w:pPr>
            <w:r w:rsidRPr="00B0575F">
              <w:rPr>
                <w:sz w:val="20"/>
                <w:szCs w:val="20"/>
                <w:lang w:val="en-US"/>
              </w:rPr>
              <w:t>-59</w:t>
            </w:r>
          </w:p>
        </w:tc>
        <w:tc>
          <w:tcPr>
            <w:tcW w:w="610" w:type="dxa"/>
          </w:tcPr>
          <w:p w14:paraId="49D27843" w14:textId="77777777" w:rsidR="003E23F4" w:rsidRPr="00B0575F" w:rsidRDefault="003E23F4" w:rsidP="009B008B">
            <w:pPr>
              <w:rPr>
                <w:sz w:val="20"/>
                <w:szCs w:val="20"/>
                <w:lang w:val="en-US"/>
              </w:rPr>
            </w:pPr>
            <w:r w:rsidRPr="00B0575F">
              <w:rPr>
                <w:sz w:val="20"/>
                <w:szCs w:val="20"/>
                <w:lang w:val="en-US"/>
              </w:rPr>
              <w:t>2.7</w:t>
            </w:r>
          </w:p>
        </w:tc>
        <w:tc>
          <w:tcPr>
            <w:tcW w:w="616" w:type="dxa"/>
          </w:tcPr>
          <w:p w14:paraId="2A5C7BCE" w14:textId="77777777" w:rsidR="003E23F4" w:rsidRPr="00B0575F" w:rsidRDefault="003E23F4" w:rsidP="009B008B">
            <w:pPr>
              <w:rPr>
                <w:sz w:val="20"/>
                <w:szCs w:val="20"/>
                <w:lang w:val="en-US"/>
              </w:rPr>
            </w:pPr>
            <w:r w:rsidRPr="00B0575F">
              <w:rPr>
                <w:sz w:val="20"/>
                <w:szCs w:val="20"/>
                <w:lang w:val="en-US"/>
              </w:rPr>
              <w:t>152</w:t>
            </w:r>
          </w:p>
        </w:tc>
        <w:tc>
          <w:tcPr>
            <w:tcW w:w="617" w:type="dxa"/>
          </w:tcPr>
          <w:p w14:paraId="39066308" w14:textId="77777777" w:rsidR="003E23F4" w:rsidRPr="00B0575F" w:rsidRDefault="003E23F4" w:rsidP="009B008B">
            <w:pPr>
              <w:rPr>
                <w:sz w:val="20"/>
                <w:szCs w:val="20"/>
                <w:lang w:val="en-US"/>
              </w:rPr>
            </w:pPr>
            <w:r w:rsidRPr="00B0575F">
              <w:rPr>
                <w:sz w:val="20"/>
                <w:szCs w:val="20"/>
                <w:lang w:val="en-US"/>
              </w:rPr>
              <w:t>5.1</w:t>
            </w:r>
          </w:p>
        </w:tc>
        <w:tc>
          <w:tcPr>
            <w:tcW w:w="703" w:type="dxa"/>
          </w:tcPr>
          <w:p w14:paraId="4511F18A" w14:textId="77777777" w:rsidR="003E23F4" w:rsidRPr="00B0575F" w:rsidRDefault="003E23F4" w:rsidP="009B008B">
            <w:pPr>
              <w:rPr>
                <w:sz w:val="20"/>
                <w:szCs w:val="20"/>
                <w:lang w:val="en-US"/>
              </w:rPr>
            </w:pPr>
            <w:r w:rsidRPr="00B0575F">
              <w:rPr>
                <w:sz w:val="20"/>
                <w:szCs w:val="20"/>
                <w:lang w:val="en-US"/>
              </w:rPr>
              <w:t>1.3</w:t>
            </w:r>
          </w:p>
        </w:tc>
        <w:tc>
          <w:tcPr>
            <w:tcW w:w="611" w:type="dxa"/>
          </w:tcPr>
          <w:p w14:paraId="5C6C077C" w14:textId="77777777" w:rsidR="003E23F4" w:rsidRPr="00B0575F" w:rsidRDefault="003E23F4" w:rsidP="009B008B">
            <w:pPr>
              <w:rPr>
                <w:sz w:val="20"/>
                <w:szCs w:val="20"/>
                <w:lang w:val="en-US"/>
              </w:rPr>
            </w:pPr>
            <w:r w:rsidRPr="00B0575F">
              <w:rPr>
                <w:sz w:val="20"/>
                <w:szCs w:val="20"/>
                <w:lang w:val="en-US"/>
              </w:rPr>
              <w:t>3.5</w:t>
            </w:r>
          </w:p>
        </w:tc>
        <w:tc>
          <w:tcPr>
            <w:tcW w:w="1312" w:type="dxa"/>
          </w:tcPr>
          <w:p w14:paraId="3767FD69" w14:textId="77777777" w:rsidR="003E23F4" w:rsidRPr="00B0575F" w:rsidRDefault="003E23F4" w:rsidP="009B008B">
            <w:pPr>
              <w:rPr>
                <w:sz w:val="20"/>
                <w:szCs w:val="20"/>
                <w:lang w:val="en-US"/>
              </w:rPr>
            </w:pPr>
            <w:r w:rsidRPr="00B0575F">
              <w:rPr>
                <w:sz w:val="20"/>
                <w:szCs w:val="20"/>
                <w:lang w:val="en-US"/>
              </w:rPr>
              <w:t>Elming et al., 2007</w:t>
            </w:r>
          </w:p>
        </w:tc>
      </w:tr>
      <w:tr w:rsidR="00B0575F" w:rsidRPr="00B0575F" w14:paraId="418C555C" w14:textId="77777777" w:rsidTr="009B008B">
        <w:tc>
          <w:tcPr>
            <w:tcW w:w="1023" w:type="dxa"/>
          </w:tcPr>
          <w:p w14:paraId="383EC7F7" w14:textId="77777777" w:rsidR="003E23F4" w:rsidRPr="00B0575F" w:rsidRDefault="003E23F4" w:rsidP="009B008B">
            <w:pPr>
              <w:rPr>
                <w:sz w:val="20"/>
                <w:szCs w:val="20"/>
                <w:lang w:val="en-US"/>
              </w:rPr>
            </w:pPr>
          </w:p>
        </w:tc>
        <w:tc>
          <w:tcPr>
            <w:tcW w:w="1339" w:type="dxa"/>
          </w:tcPr>
          <w:p w14:paraId="5B8A2E90" w14:textId="77777777" w:rsidR="003E23F4" w:rsidRPr="00B0575F" w:rsidRDefault="003E23F4" w:rsidP="009B008B">
            <w:pPr>
              <w:rPr>
                <w:sz w:val="20"/>
                <w:szCs w:val="20"/>
                <w:lang w:val="en-US"/>
              </w:rPr>
            </w:pPr>
            <w:r w:rsidRPr="00B0575F">
              <w:rPr>
                <w:sz w:val="20"/>
                <w:szCs w:val="20"/>
                <w:lang w:val="en-US"/>
              </w:rPr>
              <w:t>Kiev, upper basalt</w:t>
            </w:r>
          </w:p>
        </w:tc>
        <w:tc>
          <w:tcPr>
            <w:tcW w:w="574" w:type="dxa"/>
          </w:tcPr>
          <w:p w14:paraId="5F29305D" w14:textId="77777777" w:rsidR="003E23F4" w:rsidRPr="00B0575F" w:rsidRDefault="003E23F4" w:rsidP="009B008B">
            <w:pPr>
              <w:rPr>
                <w:sz w:val="20"/>
                <w:szCs w:val="20"/>
                <w:lang w:val="en-US"/>
              </w:rPr>
            </w:pPr>
            <w:r w:rsidRPr="00B0575F">
              <w:rPr>
                <w:sz w:val="20"/>
                <w:szCs w:val="20"/>
                <w:lang w:val="en-US"/>
              </w:rPr>
              <w:t>6</w:t>
            </w:r>
          </w:p>
        </w:tc>
        <w:tc>
          <w:tcPr>
            <w:tcW w:w="666" w:type="dxa"/>
          </w:tcPr>
          <w:p w14:paraId="4A3148C2" w14:textId="77777777" w:rsidR="003E23F4" w:rsidRPr="00B0575F" w:rsidRDefault="003E23F4" w:rsidP="009B008B">
            <w:pPr>
              <w:rPr>
                <w:sz w:val="20"/>
                <w:szCs w:val="20"/>
                <w:lang w:val="en-US"/>
              </w:rPr>
            </w:pPr>
            <w:r w:rsidRPr="00B0575F">
              <w:rPr>
                <w:sz w:val="20"/>
                <w:szCs w:val="20"/>
                <w:lang w:val="en-US"/>
              </w:rPr>
              <w:t>29</w:t>
            </w:r>
          </w:p>
        </w:tc>
        <w:tc>
          <w:tcPr>
            <w:tcW w:w="651" w:type="dxa"/>
          </w:tcPr>
          <w:p w14:paraId="5FC126AC" w14:textId="77777777" w:rsidR="003E23F4" w:rsidRPr="00B0575F" w:rsidRDefault="003E23F4" w:rsidP="009B008B">
            <w:pPr>
              <w:rPr>
                <w:sz w:val="20"/>
                <w:szCs w:val="20"/>
                <w:lang w:val="en-US"/>
              </w:rPr>
            </w:pPr>
            <w:r w:rsidRPr="00B0575F">
              <w:rPr>
                <w:sz w:val="20"/>
                <w:szCs w:val="20"/>
                <w:lang w:val="en-US"/>
              </w:rPr>
              <w:t>-55</w:t>
            </w:r>
          </w:p>
        </w:tc>
        <w:tc>
          <w:tcPr>
            <w:tcW w:w="610" w:type="dxa"/>
          </w:tcPr>
          <w:p w14:paraId="0FF5796B" w14:textId="77777777" w:rsidR="003E23F4" w:rsidRPr="00B0575F" w:rsidRDefault="003E23F4" w:rsidP="009B008B">
            <w:pPr>
              <w:rPr>
                <w:sz w:val="20"/>
                <w:szCs w:val="20"/>
                <w:lang w:val="en-US"/>
              </w:rPr>
            </w:pPr>
            <w:r w:rsidRPr="00B0575F">
              <w:rPr>
                <w:sz w:val="20"/>
                <w:szCs w:val="20"/>
                <w:lang w:val="en-US"/>
              </w:rPr>
              <w:t>6.9</w:t>
            </w:r>
          </w:p>
        </w:tc>
        <w:tc>
          <w:tcPr>
            <w:tcW w:w="616" w:type="dxa"/>
          </w:tcPr>
          <w:p w14:paraId="573FA4AF" w14:textId="77777777" w:rsidR="003E23F4" w:rsidRPr="00B0575F" w:rsidRDefault="003E23F4" w:rsidP="009B008B">
            <w:pPr>
              <w:rPr>
                <w:sz w:val="20"/>
                <w:szCs w:val="20"/>
                <w:lang w:val="en-US"/>
              </w:rPr>
            </w:pPr>
            <w:r w:rsidRPr="00B0575F">
              <w:rPr>
                <w:sz w:val="20"/>
                <w:szCs w:val="20"/>
                <w:lang w:val="en-US"/>
              </w:rPr>
              <w:t>95</w:t>
            </w:r>
          </w:p>
        </w:tc>
        <w:tc>
          <w:tcPr>
            <w:tcW w:w="617" w:type="dxa"/>
          </w:tcPr>
          <w:p w14:paraId="3F9DAADC" w14:textId="77777777" w:rsidR="003E23F4" w:rsidRPr="00B0575F" w:rsidRDefault="003E23F4" w:rsidP="009B008B">
            <w:pPr>
              <w:rPr>
                <w:sz w:val="20"/>
                <w:szCs w:val="20"/>
                <w:lang w:val="en-US"/>
              </w:rPr>
            </w:pPr>
            <w:r w:rsidRPr="00B0575F">
              <w:rPr>
                <w:sz w:val="20"/>
                <w:szCs w:val="20"/>
                <w:lang w:val="en-US"/>
              </w:rPr>
              <w:t>0.6</w:t>
            </w:r>
          </w:p>
        </w:tc>
        <w:tc>
          <w:tcPr>
            <w:tcW w:w="703" w:type="dxa"/>
          </w:tcPr>
          <w:p w14:paraId="1EB0993C" w14:textId="77777777" w:rsidR="003E23F4" w:rsidRPr="00B0575F" w:rsidRDefault="003E23F4" w:rsidP="009B008B">
            <w:pPr>
              <w:rPr>
                <w:sz w:val="20"/>
                <w:szCs w:val="20"/>
                <w:lang w:val="en-US"/>
              </w:rPr>
            </w:pPr>
            <w:r w:rsidRPr="00B0575F">
              <w:rPr>
                <w:sz w:val="20"/>
                <w:szCs w:val="20"/>
                <w:lang w:val="en-US"/>
              </w:rPr>
              <w:t>2.9</w:t>
            </w:r>
          </w:p>
        </w:tc>
        <w:tc>
          <w:tcPr>
            <w:tcW w:w="611" w:type="dxa"/>
          </w:tcPr>
          <w:p w14:paraId="77F34811" w14:textId="77777777" w:rsidR="003E23F4" w:rsidRPr="00B0575F" w:rsidRDefault="003E23F4" w:rsidP="009B008B">
            <w:pPr>
              <w:rPr>
                <w:sz w:val="20"/>
                <w:szCs w:val="20"/>
                <w:lang w:val="en-US"/>
              </w:rPr>
            </w:pPr>
            <w:r w:rsidRPr="00B0575F">
              <w:rPr>
                <w:sz w:val="20"/>
                <w:szCs w:val="20"/>
                <w:lang w:val="en-US"/>
              </w:rPr>
              <w:t>8.2</w:t>
            </w:r>
          </w:p>
        </w:tc>
        <w:tc>
          <w:tcPr>
            <w:tcW w:w="1312" w:type="dxa"/>
          </w:tcPr>
          <w:p w14:paraId="4B20B9FF" w14:textId="77777777" w:rsidR="003E23F4" w:rsidRPr="00B0575F" w:rsidRDefault="003E23F4" w:rsidP="009B008B">
            <w:pPr>
              <w:rPr>
                <w:sz w:val="20"/>
                <w:szCs w:val="20"/>
                <w:lang w:val="en-US"/>
              </w:rPr>
            </w:pPr>
            <w:r w:rsidRPr="00B0575F">
              <w:rPr>
                <w:sz w:val="20"/>
                <w:szCs w:val="20"/>
                <w:lang w:val="en-US"/>
              </w:rPr>
              <w:t>Elming et al., 2007</w:t>
            </w:r>
          </w:p>
        </w:tc>
      </w:tr>
      <w:tr w:rsidR="00B0575F" w:rsidRPr="00B0575F" w14:paraId="1AECA7D3" w14:textId="77777777" w:rsidTr="009B008B">
        <w:tc>
          <w:tcPr>
            <w:tcW w:w="1023" w:type="dxa"/>
          </w:tcPr>
          <w:p w14:paraId="3FB38F93" w14:textId="77777777" w:rsidR="003E23F4" w:rsidRPr="00B0575F" w:rsidRDefault="003E23F4" w:rsidP="009B008B">
            <w:pPr>
              <w:rPr>
                <w:sz w:val="20"/>
                <w:szCs w:val="20"/>
                <w:lang w:val="en-US"/>
              </w:rPr>
            </w:pPr>
          </w:p>
        </w:tc>
        <w:tc>
          <w:tcPr>
            <w:tcW w:w="1339" w:type="dxa"/>
          </w:tcPr>
          <w:p w14:paraId="6697DC7B" w14:textId="77777777" w:rsidR="003E23F4" w:rsidRPr="00B0575F" w:rsidRDefault="003E23F4" w:rsidP="009B008B">
            <w:pPr>
              <w:rPr>
                <w:sz w:val="20"/>
                <w:szCs w:val="20"/>
                <w:lang w:val="en-US"/>
              </w:rPr>
            </w:pPr>
            <w:r w:rsidRPr="00B0575F">
              <w:rPr>
                <w:sz w:val="20"/>
                <w:szCs w:val="20"/>
                <w:lang w:val="en-US"/>
              </w:rPr>
              <w:t>St.Petersburg,</w:t>
            </w:r>
          </w:p>
          <w:p w14:paraId="6AF251F8" w14:textId="77777777" w:rsidR="003E23F4" w:rsidRPr="00B0575F" w:rsidRDefault="003E23F4" w:rsidP="009B008B">
            <w:pPr>
              <w:rPr>
                <w:sz w:val="20"/>
                <w:szCs w:val="20"/>
                <w:lang w:val="en-US"/>
              </w:rPr>
            </w:pPr>
            <w:r w:rsidRPr="00B0575F">
              <w:rPr>
                <w:sz w:val="20"/>
                <w:szCs w:val="20"/>
                <w:lang w:val="en-US"/>
              </w:rPr>
              <w:t>upper basalt</w:t>
            </w:r>
          </w:p>
        </w:tc>
        <w:tc>
          <w:tcPr>
            <w:tcW w:w="574" w:type="dxa"/>
          </w:tcPr>
          <w:p w14:paraId="6D3F7786" w14:textId="77777777" w:rsidR="003E23F4" w:rsidRPr="00B0575F" w:rsidRDefault="003E23F4" w:rsidP="009B008B">
            <w:pPr>
              <w:rPr>
                <w:sz w:val="20"/>
                <w:szCs w:val="20"/>
                <w:lang w:val="en-US"/>
              </w:rPr>
            </w:pPr>
            <w:r w:rsidRPr="00B0575F">
              <w:rPr>
                <w:sz w:val="20"/>
                <w:szCs w:val="20"/>
                <w:lang w:val="en-US"/>
              </w:rPr>
              <w:t>12</w:t>
            </w:r>
          </w:p>
        </w:tc>
        <w:tc>
          <w:tcPr>
            <w:tcW w:w="666" w:type="dxa"/>
          </w:tcPr>
          <w:p w14:paraId="36D94731" w14:textId="77777777" w:rsidR="003E23F4" w:rsidRPr="00B0575F" w:rsidRDefault="003E23F4" w:rsidP="009B008B">
            <w:pPr>
              <w:rPr>
                <w:sz w:val="20"/>
                <w:szCs w:val="20"/>
                <w:lang w:val="en-US"/>
              </w:rPr>
            </w:pPr>
            <w:r w:rsidRPr="00B0575F">
              <w:rPr>
                <w:sz w:val="20"/>
                <w:szCs w:val="20"/>
                <w:lang w:val="en-US"/>
              </w:rPr>
              <w:t>22.9</w:t>
            </w:r>
          </w:p>
        </w:tc>
        <w:tc>
          <w:tcPr>
            <w:tcW w:w="651" w:type="dxa"/>
          </w:tcPr>
          <w:p w14:paraId="488CF1DA" w14:textId="77777777" w:rsidR="003E23F4" w:rsidRPr="00B0575F" w:rsidRDefault="003E23F4" w:rsidP="009B008B">
            <w:pPr>
              <w:rPr>
                <w:sz w:val="20"/>
                <w:szCs w:val="20"/>
                <w:lang w:val="en-US"/>
              </w:rPr>
            </w:pPr>
            <w:r w:rsidRPr="00B0575F">
              <w:rPr>
                <w:sz w:val="20"/>
                <w:szCs w:val="20"/>
                <w:lang w:val="en-US"/>
              </w:rPr>
              <w:t>-57.0</w:t>
            </w:r>
          </w:p>
        </w:tc>
        <w:tc>
          <w:tcPr>
            <w:tcW w:w="610" w:type="dxa"/>
          </w:tcPr>
          <w:p w14:paraId="622703DF" w14:textId="77777777" w:rsidR="003E23F4" w:rsidRPr="00B0575F" w:rsidRDefault="003E23F4" w:rsidP="009B008B">
            <w:pPr>
              <w:rPr>
                <w:sz w:val="20"/>
                <w:szCs w:val="20"/>
                <w:lang w:val="en-US"/>
              </w:rPr>
            </w:pPr>
            <w:r w:rsidRPr="00B0575F">
              <w:rPr>
                <w:sz w:val="20"/>
                <w:szCs w:val="20"/>
                <w:lang w:val="en-US"/>
              </w:rPr>
              <w:t>5.3</w:t>
            </w:r>
          </w:p>
        </w:tc>
        <w:tc>
          <w:tcPr>
            <w:tcW w:w="616" w:type="dxa"/>
          </w:tcPr>
          <w:p w14:paraId="0DCC6D63" w14:textId="77777777" w:rsidR="003E23F4" w:rsidRPr="00B0575F" w:rsidRDefault="003E23F4" w:rsidP="009B008B">
            <w:pPr>
              <w:rPr>
                <w:sz w:val="20"/>
                <w:szCs w:val="20"/>
                <w:lang w:val="en-US"/>
              </w:rPr>
            </w:pPr>
            <w:r w:rsidRPr="00B0575F">
              <w:rPr>
                <w:sz w:val="20"/>
                <w:szCs w:val="20"/>
                <w:lang w:val="en-US"/>
              </w:rPr>
              <w:t>68</w:t>
            </w:r>
          </w:p>
        </w:tc>
        <w:tc>
          <w:tcPr>
            <w:tcW w:w="617" w:type="dxa"/>
          </w:tcPr>
          <w:p w14:paraId="768D2D9A" w14:textId="77777777" w:rsidR="003E23F4" w:rsidRPr="00B0575F" w:rsidRDefault="003E23F4" w:rsidP="009B008B">
            <w:pPr>
              <w:rPr>
                <w:sz w:val="20"/>
                <w:szCs w:val="20"/>
                <w:lang w:val="en-US"/>
              </w:rPr>
            </w:pPr>
            <w:r w:rsidRPr="00B0575F">
              <w:rPr>
                <w:sz w:val="20"/>
                <w:szCs w:val="20"/>
                <w:lang w:val="en-US"/>
              </w:rPr>
              <w:t>1.2</w:t>
            </w:r>
          </w:p>
        </w:tc>
        <w:tc>
          <w:tcPr>
            <w:tcW w:w="703" w:type="dxa"/>
          </w:tcPr>
          <w:p w14:paraId="211B6775" w14:textId="77777777" w:rsidR="003E23F4" w:rsidRPr="00B0575F" w:rsidRDefault="003E23F4" w:rsidP="009B008B">
            <w:pPr>
              <w:rPr>
                <w:sz w:val="20"/>
                <w:szCs w:val="20"/>
                <w:lang w:val="en-US"/>
              </w:rPr>
            </w:pPr>
            <w:r w:rsidRPr="00B0575F">
              <w:rPr>
                <w:sz w:val="20"/>
                <w:szCs w:val="20"/>
                <w:lang w:val="en-US"/>
              </w:rPr>
              <w:t>8.1</w:t>
            </w:r>
          </w:p>
        </w:tc>
        <w:tc>
          <w:tcPr>
            <w:tcW w:w="611" w:type="dxa"/>
          </w:tcPr>
          <w:p w14:paraId="335CA662" w14:textId="77777777" w:rsidR="003E23F4" w:rsidRPr="00B0575F" w:rsidRDefault="003E23F4" w:rsidP="009B008B">
            <w:pPr>
              <w:rPr>
                <w:sz w:val="20"/>
                <w:szCs w:val="20"/>
                <w:lang w:val="en-US"/>
              </w:rPr>
            </w:pPr>
            <w:r w:rsidRPr="00B0575F">
              <w:rPr>
                <w:sz w:val="20"/>
                <w:szCs w:val="20"/>
                <w:lang w:val="en-US"/>
              </w:rPr>
              <w:t>6.6</w:t>
            </w:r>
          </w:p>
        </w:tc>
        <w:tc>
          <w:tcPr>
            <w:tcW w:w="1312" w:type="dxa"/>
          </w:tcPr>
          <w:p w14:paraId="0467BDE5" w14:textId="77777777" w:rsidR="003E23F4" w:rsidRPr="00B0575F" w:rsidRDefault="003E23F4" w:rsidP="009B008B">
            <w:pPr>
              <w:rPr>
                <w:sz w:val="20"/>
                <w:szCs w:val="20"/>
                <w:lang w:val="en-US"/>
              </w:rPr>
            </w:pPr>
            <w:r w:rsidRPr="00B0575F">
              <w:rPr>
                <w:sz w:val="20"/>
                <w:szCs w:val="20"/>
                <w:lang w:val="en-US"/>
              </w:rPr>
              <w:t>Iosifidi et al., 2000</w:t>
            </w:r>
          </w:p>
        </w:tc>
      </w:tr>
      <w:tr w:rsidR="00B0575F" w:rsidRPr="00B0575F" w14:paraId="2D3AF70B" w14:textId="77777777" w:rsidTr="009B008B">
        <w:tc>
          <w:tcPr>
            <w:tcW w:w="1023" w:type="dxa"/>
          </w:tcPr>
          <w:p w14:paraId="03EF14E2" w14:textId="77777777" w:rsidR="003E23F4" w:rsidRPr="00B0575F" w:rsidRDefault="003E23F4" w:rsidP="009B008B">
            <w:pPr>
              <w:rPr>
                <w:sz w:val="20"/>
                <w:szCs w:val="20"/>
                <w:lang w:val="en-US"/>
              </w:rPr>
            </w:pPr>
          </w:p>
        </w:tc>
        <w:tc>
          <w:tcPr>
            <w:tcW w:w="1339" w:type="dxa"/>
          </w:tcPr>
          <w:p w14:paraId="0600E3AB" w14:textId="77777777" w:rsidR="003E23F4" w:rsidRPr="00B0575F" w:rsidRDefault="003E23F4" w:rsidP="009B008B">
            <w:pPr>
              <w:rPr>
                <w:sz w:val="20"/>
                <w:szCs w:val="20"/>
                <w:lang w:val="en-US"/>
              </w:rPr>
            </w:pPr>
            <w:r w:rsidRPr="00B0575F">
              <w:rPr>
                <w:sz w:val="20"/>
                <w:szCs w:val="20"/>
                <w:lang w:val="en-US"/>
              </w:rPr>
              <w:t>RA-3,</w:t>
            </w:r>
          </w:p>
          <w:p w14:paraId="6B2AC81F" w14:textId="77777777" w:rsidR="003E23F4" w:rsidRPr="00B0575F" w:rsidRDefault="003E23F4" w:rsidP="009B008B">
            <w:pPr>
              <w:rPr>
                <w:sz w:val="20"/>
                <w:szCs w:val="20"/>
                <w:lang w:val="en-US"/>
              </w:rPr>
            </w:pPr>
            <w:r w:rsidRPr="00B0575F">
              <w:rPr>
                <w:sz w:val="20"/>
                <w:szCs w:val="20"/>
                <w:lang w:val="en-US"/>
              </w:rPr>
              <w:t xml:space="preserve">upper basalt </w:t>
            </w:r>
          </w:p>
        </w:tc>
        <w:tc>
          <w:tcPr>
            <w:tcW w:w="574" w:type="dxa"/>
          </w:tcPr>
          <w:p w14:paraId="634C4585" w14:textId="77777777" w:rsidR="003E23F4" w:rsidRPr="00B0575F" w:rsidRDefault="003E23F4" w:rsidP="009B008B">
            <w:pPr>
              <w:rPr>
                <w:sz w:val="20"/>
                <w:szCs w:val="20"/>
                <w:lang w:val="en-US"/>
              </w:rPr>
            </w:pPr>
            <w:r w:rsidRPr="00B0575F">
              <w:rPr>
                <w:sz w:val="20"/>
                <w:szCs w:val="20"/>
                <w:lang w:val="en-US"/>
              </w:rPr>
              <w:t>4</w:t>
            </w:r>
          </w:p>
        </w:tc>
        <w:tc>
          <w:tcPr>
            <w:tcW w:w="666" w:type="dxa"/>
          </w:tcPr>
          <w:p w14:paraId="0013EDB1" w14:textId="77777777" w:rsidR="003E23F4" w:rsidRPr="00B0575F" w:rsidRDefault="003E23F4" w:rsidP="009B008B">
            <w:pPr>
              <w:rPr>
                <w:sz w:val="20"/>
                <w:szCs w:val="20"/>
                <w:lang w:val="en-US"/>
              </w:rPr>
            </w:pPr>
            <w:r w:rsidRPr="00B0575F">
              <w:rPr>
                <w:sz w:val="20"/>
                <w:szCs w:val="20"/>
                <w:lang w:val="en-US"/>
              </w:rPr>
              <w:t>17.6</w:t>
            </w:r>
          </w:p>
        </w:tc>
        <w:tc>
          <w:tcPr>
            <w:tcW w:w="651" w:type="dxa"/>
          </w:tcPr>
          <w:p w14:paraId="179241C5" w14:textId="77777777" w:rsidR="003E23F4" w:rsidRPr="00B0575F" w:rsidRDefault="003E23F4" w:rsidP="009B008B">
            <w:pPr>
              <w:rPr>
                <w:sz w:val="20"/>
                <w:szCs w:val="20"/>
                <w:lang w:val="en-US"/>
              </w:rPr>
            </w:pPr>
            <w:r w:rsidRPr="00B0575F">
              <w:rPr>
                <w:sz w:val="20"/>
                <w:szCs w:val="20"/>
                <w:lang w:val="en-US"/>
              </w:rPr>
              <w:t>-53.8</w:t>
            </w:r>
          </w:p>
        </w:tc>
        <w:tc>
          <w:tcPr>
            <w:tcW w:w="610" w:type="dxa"/>
          </w:tcPr>
          <w:p w14:paraId="60F1EB52" w14:textId="77777777" w:rsidR="003E23F4" w:rsidRPr="00B0575F" w:rsidRDefault="003E23F4" w:rsidP="009B008B">
            <w:pPr>
              <w:rPr>
                <w:sz w:val="20"/>
                <w:szCs w:val="20"/>
                <w:lang w:val="en-US"/>
              </w:rPr>
            </w:pPr>
            <w:r w:rsidRPr="00B0575F">
              <w:rPr>
                <w:sz w:val="20"/>
                <w:szCs w:val="20"/>
                <w:lang w:val="en-US"/>
              </w:rPr>
              <w:t>2.8</w:t>
            </w:r>
          </w:p>
        </w:tc>
        <w:tc>
          <w:tcPr>
            <w:tcW w:w="616" w:type="dxa"/>
          </w:tcPr>
          <w:p w14:paraId="3BDD9E98" w14:textId="77777777" w:rsidR="003E23F4" w:rsidRPr="00B0575F" w:rsidRDefault="003E23F4" w:rsidP="009B008B">
            <w:pPr>
              <w:rPr>
                <w:sz w:val="20"/>
                <w:szCs w:val="20"/>
                <w:lang w:val="en-US"/>
              </w:rPr>
            </w:pPr>
            <w:r w:rsidRPr="00B0575F">
              <w:rPr>
                <w:sz w:val="20"/>
                <w:szCs w:val="20"/>
                <w:lang w:val="en-US"/>
              </w:rPr>
              <w:t>1097</w:t>
            </w:r>
          </w:p>
        </w:tc>
        <w:tc>
          <w:tcPr>
            <w:tcW w:w="617" w:type="dxa"/>
          </w:tcPr>
          <w:p w14:paraId="401A13DF" w14:textId="77777777" w:rsidR="003E23F4" w:rsidRPr="00B0575F" w:rsidRDefault="003E23F4" w:rsidP="009B008B">
            <w:pPr>
              <w:rPr>
                <w:sz w:val="20"/>
                <w:szCs w:val="20"/>
                <w:lang w:val="en-US"/>
              </w:rPr>
            </w:pPr>
            <w:r w:rsidRPr="00B0575F">
              <w:rPr>
                <w:sz w:val="20"/>
                <w:szCs w:val="20"/>
                <w:lang w:val="en-US"/>
              </w:rPr>
              <w:t>-3.1</w:t>
            </w:r>
          </w:p>
        </w:tc>
        <w:tc>
          <w:tcPr>
            <w:tcW w:w="703" w:type="dxa"/>
          </w:tcPr>
          <w:p w14:paraId="43792602" w14:textId="77777777" w:rsidR="003E23F4" w:rsidRPr="00B0575F" w:rsidRDefault="003E23F4" w:rsidP="009B008B">
            <w:pPr>
              <w:rPr>
                <w:sz w:val="20"/>
                <w:szCs w:val="20"/>
                <w:lang w:val="en-US"/>
              </w:rPr>
            </w:pPr>
            <w:r w:rsidRPr="00B0575F">
              <w:rPr>
                <w:sz w:val="20"/>
                <w:szCs w:val="20"/>
                <w:lang w:val="en-US"/>
              </w:rPr>
              <w:t>11.5</w:t>
            </w:r>
          </w:p>
        </w:tc>
        <w:tc>
          <w:tcPr>
            <w:tcW w:w="611" w:type="dxa"/>
          </w:tcPr>
          <w:p w14:paraId="19B3E5F5" w14:textId="77777777" w:rsidR="003E23F4" w:rsidRPr="00B0575F" w:rsidRDefault="003E23F4" w:rsidP="009B008B">
            <w:pPr>
              <w:rPr>
                <w:sz w:val="20"/>
                <w:szCs w:val="20"/>
                <w:lang w:val="en-US"/>
              </w:rPr>
            </w:pPr>
            <w:r w:rsidRPr="00B0575F">
              <w:rPr>
                <w:sz w:val="20"/>
                <w:szCs w:val="20"/>
                <w:lang w:val="en-US"/>
              </w:rPr>
              <w:t>3.3</w:t>
            </w:r>
          </w:p>
        </w:tc>
        <w:tc>
          <w:tcPr>
            <w:tcW w:w="1312" w:type="dxa"/>
          </w:tcPr>
          <w:p w14:paraId="2589A991" w14:textId="77777777" w:rsidR="003E23F4" w:rsidRPr="00B0575F" w:rsidRDefault="003E23F4" w:rsidP="009B008B">
            <w:pPr>
              <w:rPr>
                <w:sz w:val="20"/>
                <w:szCs w:val="20"/>
                <w:lang w:val="en-US"/>
              </w:rPr>
            </w:pPr>
            <w:r w:rsidRPr="00B0575F">
              <w:rPr>
                <w:sz w:val="20"/>
                <w:szCs w:val="20"/>
                <w:lang w:val="en-US"/>
              </w:rPr>
              <w:t>this study</w:t>
            </w:r>
          </w:p>
        </w:tc>
      </w:tr>
      <w:tr w:rsidR="00B0575F" w:rsidRPr="00B0575F" w14:paraId="6CCD2B57" w14:textId="77777777" w:rsidTr="009B008B">
        <w:tc>
          <w:tcPr>
            <w:tcW w:w="1023" w:type="dxa"/>
          </w:tcPr>
          <w:p w14:paraId="4A2432E4" w14:textId="77777777" w:rsidR="003E23F4" w:rsidRPr="00B0575F" w:rsidRDefault="003E23F4" w:rsidP="009B008B">
            <w:pPr>
              <w:rPr>
                <w:sz w:val="20"/>
                <w:szCs w:val="20"/>
                <w:lang w:val="en-US"/>
              </w:rPr>
            </w:pPr>
          </w:p>
        </w:tc>
        <w:tc>
          <w:tcPr>
            <w:tcW w:w="1339" w:type="dxa"/>
          </w:tcPr>
          <w:p w14:paraId="69C1431F" w14:textId="77777777" w:rsidR="003E23F4" w:rsidRPr="00B0575F" w:rsidRDefault="003E23F4" w:rsidP="009B008B">
            <w:pPr>
              <w:rPr>
                <w:sz w:val="20"/>
                <w:szCs w:val="20"/>
                <w:lang w:val="en-US"/>
              </w:rPr>
            </w:pPr>
          </w:p>
          <w:p w14:paraId="3638E47D" w14:textId="77777777" w:rsidR="003E23F4" w:rsidRPr="00B0575F" w:rsidRDefault="003E23F4" w:rsidP="009B008B">
            <w:pPr>
              <w:rPr>
                <w:b/>
                <w:sz w:val="20"/>
                <w:szCs w:val="20"/>
                <w:lang w:val="en-US"/>
              </w:rPr>
            </w:pPr>
            <w:r w:rsidRPr="00B0575F">
              <w:rPr>
                <w:b/>
                <w:sz w:val="20"/>
                <w:szCs w:val="20"/>
                <w:lang w:val="en-US"/>
              </w:rPr>
              <w:t>Mean,</w:t>
            </w:r>
          </w:p>
          <w:p w14:paraId="3FA25C49" w14:textId="77777777" w:rsidR="003E23F4" w:rsidRPr="00B0575F" w:rsidRDefault="003E23F4" w:rsidP="009B008B">
            <w:pPr>
              <w:rPr>
                <w:b/>
                <w:sz w:val="20"/>
                <w:szCs w:val="20"/>
                <w:lang w:val="en-US"/>
              </w:rPr>
            </w:pPr>
            <w:r w:rsidRPr="00B0575F">
              <w:rPr>
                <w:b/>
                <w:sz w:val="20"/>
                <w:szCs w:val="20"/>
                <w:lang w:val="en-US"/>
              </w:rPr>
              <w:t xml:space="preserve">upper basalt </w:t>
            </w:r>
          </w:p>
          <w:p w14:paraId="52BB444B" w14:textId="77777777" w:rsidR="003E23F4" w:rsidRPr="00B0575F" w:rsidRDefault="003E23F4" w:rsidP="009B008B">
            <w:pPr>
              <w:rPr>
                <w:sz w:val="20"/>
                <w:szCs w:val="20"/>
                <w:lang w:val="en-US"/>
              </w:rPr>
            </w:pPr>
          </w:p>
        </w:tc>
        <w:tc>
          <w:tcPr>
            <w:tcW w:w="574" w:type="dxa"/>
          </w:tcPr>
          <w:p w14:paraId="7537E109" w14:textId="77777777" w:rsidR="003E23F4" w:rsidRPr="00B0575F" w:rsidRDefault="003E23F4" w:rsidP="009B008B">
            <w:pPr>
              <w:rPr>
                <w:b/>
                <w:sz w:val="20"/>
                <w:szCs w:val="20"/>
                <w:lang w:val="en-US"/>
              </w:rPr>
            </w:pPr>
          </w:p>
          <w:p w14:paraId="7BC116C5" w14:textId="77777777" w:rsidR="003E23F4" w:rsidRPr="00B0575F" w:rsidRDefault="003E23F4" w:rsidP="009B008B">
            <w:pPr>
              <w:rPr>
                <w:b/>
                <w:sz w:val="20"/>
                <w:szCs w:val="20"/>
                <w:lang w:val="en-US"/>
              </w:rPr>
            </w:pPr>
            <w:r w:rsidRPr="00B0575F">
              <w:rPr>
                <w:b/>
                <w:sz w:val="20"/>
                <w:szCs w:val="20"/>
                <w:lang w:val="en-US"/>
              </w:rPr>
              <w:t>4*</w:t>
            </w:r>
          </w:p>
        </w:tc>
        <w:tc>
          <w:tcPr>
            <w:tcW w:w="666" w:type="dxa"/>
          </w:tcPr>
          <w:p w14:paraId="39937130" w14:textId="77777777" w:rsidR="003E23F4" w:rsidRPr="00B0575F" w:rsidRDefault="003E23F4" w:rsidP="009B008B">
            <w:pPr>
              <w:rPr>
                <w:b/>
                <w:sz w:val="20"/>
                <w:szCs w:val="20"/>
                <w:lang w:val="en-US"/>
              </w:rPr>
            </w:pPr>
          </w:p>
          <w:p w14:paraId="686A0E62" w14:textId="77777777" w:rsidR="003E23F4" w:rsidRPr="00B0575F" w:rsidRDefault="003E23F4" w:rsidP="009B008B">
            <w:pPr>
              <w:rPr>
                <w:b/>
                <w:sz w:val="20"/>
                <w:szCs w:val="20"/>
                <w:lang w:val="en-US"/>
              </w:rPr>
            </w:pPr>
            <w:r w:rsidRPr="00B0575F">
              <w:rPr>
                <w:b/>
                <w:sz w:val="20"/>
                <w:szCs w:val="20"/>
                <w:lang w:val="en-US"/>
              </w:rPr>
              <w:t>25.4</w:t>
            </w:r>
          </w:p>
        </w:tc>
        <w:tc>
          <w:tcPr>
            <w:tcW w:w="651" w:type="dxa"/>
          </w:tcPr>
          <w:p w14:paraId="47B6BE89" w14:textId="77777777" w:rsidR="003E23F4" w:rsidRPr="00B0575F" w:rsidRDefault="003E23F4" w:rsidP="009B008B">
            <w:pPr>
              <w:rPr>
                <w:b/>
                <w:sz w:val="20"/>
                <w:szCs w:val="20"/>
                <w:lang w:val="en-US"/>
              </w:rPr>
            </w:pPr>
          </w:p>
          <w:p w14:paraId="48B86E0D" w14:textId="77777777" w:rsidR="003E23F4" w:rsidRPr="00B0575F" w:rsidRDefault="003E23F4" w:rsidP="009B008B">
            <w:pPr>
              <w:rPr>
                <w:b/>
                <w:sz w:val="20"/>
                <w:szCs w:val="20"/>
                <w:lang w:val="en-US"/>
              </w:rPr>
            </w:pPr>
            <w:r w:rsidRPr="00B0575F">
              <w:rPr>
                <w:b/>
                <w:sz w:val="20"/>
                <w:szCs w:val="20"/>
                <w:lang w:val="en-US"/>
              </w:rPr>
              <w:t>-56.3</w:t>
            </w:r>
          </w:p>
        </w:tc>
        <w:tc>
          <w:tcPr>
            <w:tcW w:w="610" w:type="dxa"/>
          </w:tcPr>
          <w:p w14:paraId="6662D238" w14:textId="77777777" w:rsidR="003E23F4" w:rsidRPr="00B0575F" w:rsidRDefault="003E23F4" w:rsidP="009B008B">
            <w:pPr>
              <w:rPr>
                <w:b/>
                <w:sz w:val="20"/>
                <w:szCs w:val="20"/>
                <w:lang w:val="en-US"/>
              </w:rPr>
            </w:pPr>
          </w:p>
          <w:p w14:paraId="7827A4F4" w14:textId="77777777" w:rsidR="003E23F4" w:rsidRPr="00B0575F" w:rsidRDefault="003E23F4" w:rsidP="009B008B">
            <w:pPr>
              <w:rPr>
                <w:b/>
                <w:sz w:val="20"/>
                <w:szCs w:val="20"/>
                <w:lang w:val="en-US"/>
              </w:rPr>
            </w:pPr>
            <w:r w:rsidRPr="00B0575F">
              <w:rPr>
                <w:b/>
                <w:sz w:val="20"/>
                <w:szCs w:val="20"/>
                <w:lang w:val="en-US"/>
              </w:rPr>
              <w:t>4.9</w:t>
            </w:r>
          </w:p>
        </w:tc>
        <w:tc>
          <w:tcPr>
            <w:tcW w:w="616" w:type="dxa"/>
          </w:tcPr>
          <w:p w14:paraId="23F01316" w14:textId="77777777" w:rsidR="003E23F4" w:rsidRPr="00B0575F" w:rsidRDefault="003E23F4" w:rsidP="009B008B">
            <w:pPr>
              <w:rPr>
                <w:b/>
                <w:sz w:val="20"/>
                <w:szCs w:val="20"/>
                <w:lang w:val="en-US"/>
              </w:rPr>
            </w:pPr>
          </w:p>
          <w:p w14:paraId="4C1902F1" w14:textId="77777777" w:rsidR="003E23F4" w:rsidRPr="00B0575F" w:rsidRDefault="003E23F4" w:rsidP="009B008B">
            <w:pPr>
              <w:rPr>
                <w:b/>
                <w:sz w:val="20"/>
                <w:szCs w:val="20"/>
                <w:lang w:val="en-US"/>
              </w:rPr>
            </w:pPr>
            <w:r w:rsidRPr="00B0575F">
              <w:rPr>
                <w:b/>
                <w:sz w:val="20"/>
                <w:szCs w:val="20"/>
                <w:lang w:val="en-US"/>
              </w:rPr>
              <w:t>347</w:t>
            </w:r>
          </w:p>
        </w:tc>
        <w:tc>
          <w:tcPr>
            <w:tcW w:w="617" w:type="dxa"/>
          </w:tcPr>
          <w:p w14:paraId="7692AA1E" w14:textId="77777777" w:rsidR="003E23F4" w:rsidRPr="00B0575F" w:rsidRDefault="003E23F4" w:rsidP="009B008B">
            <w:pPr>
              <w:rPr>
                <w:b/>
                <w:sz w:val="20"/>
                <w:szCs w:val="20"/>
                <w:lang w:val="en-US"/>
              </w:rPr>
            </w:pPr>
          </w:p>
          <w:p w14:paraId="7395478B" w14:textId="77777777" w:rsidR="003E23F4" w:rsidRPr="00B0575F" w:rsidRDefault="003E23F4" w:rsidP="009B008B">
            <w:pPr>
              <w:rPr>
                <w:b/>
                <w:sz w:val="20"/>
                <w:szCs w:val="20"/>
                <w:lang w:val="en-US"/>
              </w:rPr>
            </w:pPr>
            <w:r w:rsidRPr="00B0575F">
              <w:rPr>
                <w:b/>
                <w:sz w:val="20"/>
                <w:szCs w:val="20"/>
                <w:lang w:val="en-US"/>
              </w:rPr>
              <w:t>0.9</w:t>
            </w:r>
          </w:p>
        </w:tc>
        <w:tc>
          <w:tcPr>
            <w:tcW w:w="703" w:type="dxa"/>
          </w:tcPr>
          <w:p w14:paraId="40E68912" w14:textId="77777777" w:rsidR="003E23F4" w:rsidRPr="00B0575F" w:rsidRDefault="003E23F4" w:rsidP="009B008B">
            <w:pPr>
              <w:rPr>
                <w:b/>
                <w:sz w:val="20"/>
                <w:szCs w:val="20"/>
                <w:lang w:val="en-US"/>
              </w:rPr>
            </w:pPr>
          </w:p>
          <w:p w14:paraId="67254ED4" w14:textId="77777777" w:rsidR="003E23F4" w:rsidRPr="00B0575F" w:rsidRDefault="003E23F4" w:rsidP="009B008B">
            <w:pPr>
              <w:rPr>
                <w:b/>
                <w:sz w:val="20"/>
                <w:szCs w:val="20"/>
                <w:lang w:val="en-US"/>
              </w:rPr>
            </w:pPr>
            <w:r w:rsidRPr="00B0575F">
              <w:rPr>
                <w:b/>
                <w:sz w:val="20"/>
                <w:szCs w:val="20"/>
                <w:lang w:val="en-US"/>
              </w:rPr>
              <w:t>5.9</w:t>
            </w:r>
          </w:p>
        </w:tc>
        <w:tc>
          <w:tcPr>
            <w:tcW w:w="611" w:type="dxa"/>
          </w:tcPr>
          <w:p w14:paraId="1D4E0C4F" w14:textId="77777777" w:rsidR="003E23F4" w:rsidRPr="00B0575F" w:rsidRDefault="003E23F4" w:rsidP="009B008B">
            <w:pPr>
              <w:rPr>
                <w:b/>
                <w:sz w:val="20"/>
                <w:szCs w:val="20"/>
                <w:lang w:val="en-US"/>
              </w:rPr>
            </w:pPr>
          </w:p>
          <w:p w14:paraId="563AFEC0" w14:textId="77777777" w:rsidR="003E23F4" w:rsidRPr="00B0575F" w:rsidRDefault="003E23F4" w:rsidP="009B008B">
            <w:pPr>
              <w:rPr>
                <w:b/>
                <w:sz w:val="20"/>
                <w:szCs w:val="20"/>
                <w:lang w:val="en-US"/>
              </w:rPr>
            </w:pPr>
            <w:r w:rsidRPr="00B0575F">
              <w:rPr>
                <w:b/>
                <w:sz w:val="20"/>
                <w:szCs w:val="20"/>
                <w:lang w:val="en-US"/>
              </w:rPr>
              <w:t>6.0</w:t>
            </w:r>
          </w:p>
        </w:tc>
        <w:tc>
          <w:tcPr>
            <w:tcW w:w="1312" w:type="dxa"/>
          </w:tcPr>
          <w:p w14:paraId="304BF39A" w14:textId="77777777" w:rsidR="003E23F4" w:rsidRPr="00B0575F" w:rsidRDefault="003E23F4" w:rsidP="009B008B">
            <w:pPr>
              <w:rPr>
                <w:sz w:val="20"/>
                <w:szCs w:val="20"/>
                <w:lang w:val="en-US"/>
              </w:rPr>
            </w:pPr>
          </w:p>
        </w:tc>
      </w:tr>
      <w:tr w:rsidR="00B0575F" w:rsidRPr="00B0575F" w14:paraId="15EBB318" w14:textId="77777777" w:rsidTr="009B008B">
        <w:tc>
          <w:tcPr>
            <w:tcW w:w="1023" w:type="dxa"/>
          </w:tcPr>
          <w:p w14:paraId="1604A4FD" w14:textId="77777777" w:rsidR="003E23F4" w:rsidRPr="00B0575F" w:rsidRDefault="003E23F4" w:rsidP="009B008B">
            <w:pPr>
              <w:rPr>
                <w:sz w:val="20"/>
                <w:szCs w:val="20"/>
                <w:lang w:val="en-US"/>
              </w:rPr>
            </w:pPr>
          </w:p>
        </w:tc>
        <w:tc>
          <w:tcPr>
            <w:tcW w:w="1339" w:type="dxa"/>
          </w:tcPr>
          <w:p w14:paraId="4B3A4577" w14:textId="77777777" w:rsidR="003E23F4" w:rsidRPr="00B0575F" w:rsidRDefault="003E23F4" w:rsidP="009B008B">
            <w:pPr>
              <w:rPr>
                <w:sz w:val="20"/>
                <w:szCs w:val="20"/>
                <w:lang w:val="en-US"/>
              </w:rPr>
            </w:pPr>
            <w:r w:rsidRPr="00B0575F">
              <w:rPr>
                <w:sz w:val="20"/>
                <w:szCs w:val="20"/>
                <w:lang w:val="en-US"/>
              </w:rPr>
              <w:t>Luleå, lower basalt</w:t>
            </w:r>
          </w:p>
        </w:tc>
        <w:tc>
          <w:tcPr>
            <w:tcW w:w="574" w:type="dxa"/>
          </w:tcPr>
          <w:p w14:paraId="1587D1FB" w14:textId="77777777" w:rsidR="003E23F4" w:rsidRPr="00B0575F" w:rsidRDefault="003E23F4" w:rsidP="009B008B">
            <w:pPr>
              <w:rPr>
                <w:sz w:val="20"/>
                <w:szCs w:val="20"/>
                <w:lang w:val="en-US"/>
              </w:rPr>
            </w:pPr>
            <w:r w:rsidRPr="00B0575F">
              <w:rPr>
                <w:sz w:val="20"/>
                <w:szCs w:val="20"/>
                <w:lang w:val="en-US"/>
              </w:rPr>
              <w:t>7</w:t>
            </w:r>
          </w:p>
        </w:tc>
        <w:tc>
          <w:tcPr>
            <w:tcW w:w="666" w:type="dxa"/>
          </w:tcPr>
          <w:p w14:paraId="168F454E" w14:textId="77777777" w:rsidR="003E23F4" w:rsidRPr="00B0575F" w:rsidRDefault="003E23F4" w:rsidP="009B008B">
            <w:pPr>
              <w:rPr>
                <w:sz w:val="20"/>
                <w:szCs w:val="20"/>
                <w:lang w:val="en-US"/>
              </w:rPr>
            </w:pPr>
            <w:r w:rsidRPr="00B0575F">
              <w:rPr>
                <w:sz w:val="20"/>
                <w:szCs w:val="20"/>
                <w:lang w:val="en-US"/>
              </w:rPr>
              <w:t>23.1</w:t>
            </w:r>
          </w:p>
        </w:tc>
        <w:tc>
          <w:tcPr>
            <w:tcW w:w="651" w:type="dxa"/>
          </w:tcPr>
          <w:p w14:paraId="116280E1" w14:textId="77777777" w:rsidR="003E23F4" w:rsidRPr="00B0575F" w:rsidRDefault="003E23F4" w:rsidP="009B008B">
            <w:pPr>
              <w:rPr>
                <w:sz w:val="20"/>
                <w:szCs w:val="20"/>
                <w:lang w:val="en-US"/>
              </w:rPr>
            </w:pPr>
            <w:r w:rsidRPr="00B0575F">
              <w:rPr>
                <w:sz w:val="20"/>
                <w:szCs w:val="20"/>
                <w:lang w:val="en-US"/>
              </w:rPr>
              <w:t>-81</w:t>
            </w:r>
          </w:p>
        </w:tc>
        <w:tc>
          <w:tcPr>
            <w:tcW w:w="610" w:type="dxa"/>
          </w:tcPr>
          <w:p w14:paraId="0AF6EC6B" w14:textId="77777777" w:rsidR="003E23F4" w:rsidRPr="00B0575F" w:rsidRDefault="003E23F4" w:rsidP="009B008B">
            <w:pPr>
              <w:rPr>
                <w:sz w:val="20"/>
                <w:szCs w:val="20"/>
                <w:lang w:val="en-US"/>
              </w:rPr>
            </w:pPr>
            <w:r w:rsidRPr="00B0575F">
              <w:rPr>
                <w:sz w:val="20"/>
                <w:szCs w:val="20"/>
                <w:lang w:val="en-US"/>
              </w:rPr>
              <w:t>5.4</w:t>
            </w:r>
          </w:p>
        </w:tc>
        <w:tc>
          <w:tcPr>
            <w:tcW w:w="616" w:type="dxa"/>
          </w:tcPr>
          <w:p w14:paraId="3DD86C95" w14:textId="77777777" w:rsidR="003E23F4" w:rsidRPr="00B0575F" w:rsidRDefault="003E23F4" w:rsidP="009B008B">
            <w:pPr>
              <w:rPr>
                <w:sz w:val="20"/>
                <w:szCs w:val="20"/>
                <w:lang w:val="en-US"/>
              </w:rPr>
            </w:pPr>
            <w:r w:rsidRPr="00B0575F">
              <w:rPr>
                <w:sz w:val="20"/>
                <w:szCs w:val="20"/>
                <w:lang w:val="en-US"/>
              </w:rPr>
              <w:t>128</w:t>
            </w:r>
          </w:p>
        </w:tc>
        <w:tc>
          <w:tcPr>
            <w:tcW w:w="617" w:type="dxa"/>
          </w:tcPr>
          <w:p w14:paraId="32CA744F" w14:textId="77777777" w:rsidR="003E23F4" w:rsidRPr="00B0575F" w:rsidRDefault="003E23F4" w:rsidP="009B008B">
            <w:pPr>
              <w:rPr>
                <w:sz w:val="20"/>
                <w:szCs w:val="20"/>
                <w:lang w:val="en-US"/>
              </w:rPr>
            </w:pPr>
            <w:r w:rsidRPr="00B0575F">
              <w:rPr>
                <w:sz w:val="20"/>
                <w:szCs w:val="20"/>
                <w:lang w:val="en-US"/>
              </w:rPr>
              <w:t>35.1</w:t>
            </w:r>
          </w:p>
        </w:tc>
        <w:tc>
          <w:tcPr>
            <w:tcW w:w="703" w:type="dxa"/>
          </w:tcPr>
          <w:p w14:paraId="1BDCCEEC" w14:textId="77777777" w:rsidR="003E23F4" w:rsidRPr="00B0575F" w:rsidRDefault="003E23F4" w:rsidP="009B008B">
            <w:pPr>
              <w:rPr>
                <w:sz w:val="20"/>
                <w:szCs w:val="20"/>
                <w:lang w:val="en-US"/>
              </w:rPr>
            </w:pPr>
            <w:r w:rsidRPr="00B0575F">
              <w:rPr>
                <w:sz w:val="20"/>
                <w:szCs w:val="20"/>
                <w:lang w:val="en-US"/>
              </w:rPr>
              <w:t>17.9</w:t>
            </w:r>
          </w:p>
        </w:tc>
        <w:tc>
          <w:tcPr>
            <w:tcW w:w="611" w:type="dxa"/>
          </w:tcPr>
          <w:p w14:paraId="00FAED82" w14:textId="77777777" w:rsidR="003E23F4" w:rsidRPr="00B0575F" w:rsidRDefault="003E23F4" w:rsidP="009B008B">
            <w:pPr>
              <w:rPr>
                <w:sz w:val="20"/>
                <w:szCs w:val="20"/>
                <w:lang w:val="en-US"/>
              </w:rPr>
            </w:pPr>
            <w:r w:rsidRPr="00B0575F">
              <w:rPr>
                <w:sz w:val="20"/>
                <w:szCs w:val="20"/>
                <w:lang w:val="en-US"/>
              </w:rPr>
              <w:t>10.2</w:t>
            </w:r>
          </w:p>
        </w:tc>
        <w:tc>
          <w:tcPr>
            <w:tcW w:w="1312" w:type="dxa"/>
          </w:tcPr>
          <w:p w14:paraId="3576496D" w14:textId="77777777" w:rsidR="003E23F4" w:rsidRPr="00B0575F" w:rsidRDefault="003E23F4" w:rsidP="009B008B">
            <w:pPr>
              <w:rPr>
                <w:sz w:val="20"/>
                <w:szCs w:val="20"/>
                <w:lang w:val="en-US"/>
              </w:rPr>
            </w:pPr>
            <w:r w:rsidRPr="00B0575F">
              <w:rPr>
                <w:sz w:val="20"/>
                <w:szCs w:val="20"/>
                <w:lang w:val="en-US"/>
              </w:rPr>
              <w:t>Elming et al., 2007</w:t>
            </w:r>
          </w:p>
        </w:tc>
      </w:tr>
      <w:tr w:rsidR="00B0575F" w:rsidRPr="00B0575F" w14:paraId="0813EB20" w14:textId="77777777" w:rsidTr="009B008B">
        <w:tc>
          <w:tcPr>
            <w:tcW w:w="1023" w:type="dxa"/>
          </w:tcPr>
          <w:p w14:paraId="0E424C28" w14:textId="77777777" w:rsidR="003E23F4" w:rsidRPr="00B0575F" w:rsidRDefault="003E23F4" w:rsidP="009B008B">
            <w:pPr>
              <w:rPr>
                <w:sz w:val="20"/>
                <w:szCs w:val="20"/>
                <w:lang w:val="en-US"/>
              </w:rPr>
            </w:pPr>
          </w:p>
        </w:tc>
        <w:tc>
          <w:tcPr>
            <w:tcW w:w="1339" w:type="dxa"/>
          </w:tcPr>
          <w:p w14:paraId="207042FF" w14:textId="77777777" w:rsidR="003E23F4" w:rsidRPr="00B0575F" w:rsidRDefault="003E23F4" w:rsidP="009B008B">
            <w:pPr>
              <w:rPr>
                <w:sz w:val="20"/>
                <w:szCs w:val="20"/>
                <w:lang w:val="en-US"/>
              </w:rPr>
            </w:pPr>
            <w:r w:rsidRPr="00B0575F">
              <w:rPr>
                <w:sz w:val="20"/>
                <w:szCs w:val="20"/>
                <w:lang w:val="en-US"/>
              </w:rPr>
              <w:t>Kiev, lower basalt</w:t>
            </w:r>
          </w:p>
        </w:tc>
        <w:tc>
          <w:tcPr>
            <w:tcW w:w="574" w:type="dxa"/>
          </w:tcPr>
          <w:p w14:paraId="0DC6E76A" w14:textId="77777777" w:rsidR="003E23F4" w:rsidRPr="00B0575F" w:rsidRDefault="003E23F4" w:rsidP="009B008B">
            <w:pPr>
              <w:rPr>
                <w:sz w:val="20"/>
                <w:szCs w:val="20"/>
                <w:lang w:val="en-US"/>
              </w:rPr>
            </w:pPr>
            <w:r w:rsidRPr="00B0575F">
              <w:rPr>
                <w:sz w:val="20"/>
                <w:szCs w:val="20"/>
                <w:lang w:val="en-US"/>
              </w:rPr>
              <w:t>12</w:t>
            </w:r>
          </w:p>
        </w:tc>
        <w:tc>
          <w:tcPr>
            <w:tcW w:w="666" w:type="dxa"/>
          </w:tcPr>
          <w:p w14:paraId="22A87885" w14:textId="77777777" w:rsidR="003E23F4" w:rsidRPr="00B0575F" w:rsidRDefault="003E23F4" w:rsidP="009B008B">
            <w:pPr>
              <w:rPr>
                <w:sz w:val="20"/>
                <w:szCs w:val="20"/>
                <w:lang w:val="en-US"/>
              </w:rPr>
            </w:pPr>
            <w:r w:rsidRPr="00B0575F">
              <w:rPr>
                <w:sz w:val="20"/>
                <w:szCs w:val="20"/>
                <w:lang w:val="en-US"/>
              </w:rPr>
              <w:t>42.6</w:t>
            </w:r>
          </w:p>
        </w:tc>
        <w:tc>
          <w:tcPr>
            <w:tcW w:w="651" w:type="dxa"/>
          </w:tcPr>
          <w:p w14:paraId="342443D5" w14:textId="77777777" w:rsidR="003E23F4" w:rsidRPr="00B0575F" w:rsidRDefault="003E23F4" w:rsidP="009B008B">
            <w:pPr>
              <w:rPr>
                <w:sz w:val="20"/>
                <w:szCs w:val="20"/>
                <w:lang w:val="en-US"/>
              </w:rPr>
            </w:pPr>
            <w:r w:rsidRPr="00B0575F">
              <w:rPr>
                <w:sz w:val="20"/>
                <w:szCs w:val="20"/>
                <w:lang w:val="en-US"/>
              </w:rPr>
              <w:t>-83</w:t>
            </w:r>
          </w:p>
        </w:tc>
        <w:tc>
          <w:tcPr>
            <w:tcW w:w="610" w:type="dxa"/>
          </w:tcPr>
          <w:p w14:paraId="6E4B2116" w14:textId="77777777" w:rsidR="003E23F4" w:rsidRPr="00B0575F" w:rsidRDefault="003E23F4" w:rsidP="009B008B">
            <w:pPr>
              <w:rPr>
                <w:sz w:val="20"/>
                <w:szCs w:val="20"/>
                <w:lang w:val="en-US"/>
              </w:rPr>
            </w:pPr>
            <w:r w:rsidRPr="00B0575F">
              <w:rPr>
                <w:sz w:val="20"/>
                <w:szCs w:val="20"/>
                <w:lang w:val="en-US"/>
              </w:rPr>
              <w:t>7.2</w:t>
            </w:r>
          </w:p>
        </w:tc>
        <w:tc>
          <w:tcPr>
            <w:tcW w:w="616" w:type="dxa"/>
          </w:tcPr>
          <w:p w14:paraId="5341399C" w14:textId="77777777" w:rsidR="003E23F4" w:rsidRPr="00B0575F" w:rsidRDefault="003E23F4" w:rsidP="009B008B">
            <w:pPr>
              <w:rPr>
                <w:sz w:val="20"/>
                <w:szCs w:val="20"/>
                <w:lang w:val="en-US"/>
              </w:rPr>
            </w:pPr>
            <w:r w:rsidRPr="00B0575F">
              <w:rPr>
                <w:sz w:val="20"/>
                <w:szCs w:val="20"/>
                <w:lang w:val="en-US"/>
              </w:rPr>
              <w:t>38</w:t>
            </w:r>
          </w:p>
        </w:tc>
        <w:tc>
          <w:tcPr>
            <w:tcW w:w="617" w:type="dxa"/>
          </w:tcPr>
          <w:p w14:paraId="084BEFD0" w14:textId="77777777" w:rsidR="003E23F4" w:rsidRPr="00B0575F" w:rsidRDefault="003E23F4" w:rsidP="009B008B">
            <w:pPr>
              <w:rPr>
                <w:sz w:val="20"/>
                <w:szCs w:val="20"/>
                <w:lang w:val="en-US"/>
              </w:rPr>
            </w:pPr>
            <w:r w:rsidRPr="00B0575F">
              <w:rPr>
                <w:sz w:val="20"/>
                <w:szCs w:val="20"/>
                <w:lang w:val="en-US"/>
              </w:rPr>
              <w:t>40.2</w:t>
            </w:r>
          </w:p>
        </w:tc>
        <w:tc>
          <w:tcPr>
            <w:tcW w:w="703" w:type="dxa"/>
          </w:tcPr>
          <w:p w14:paraId="643BC5BE" w14:textId="77777777" w:rsidR="003E23F4" w:rsidRPr="00B0575F" w:rsidRDefault="003E23F4" w:rsidP="009B008B">
            <w:pPr>
              <w:rPr>
                <w:sz w:val="20"/>
                <w:szCs w:val="20"/>
                <w:lang w:val="en-US"/>
              </w:rPr>
            </w:pPr>
            <w:r w:rsidRPr="00B0575F">
              <w:rPr>
                <w:sz w:val="20"/>
                <w:szCs w:val="20"/>
                <w:lang w:val="en-US"/>
              </w:rPr>
              <w:t>12.3</w:t>
            </w:r>
          </w:p>
        </w:tc>
        <w:tc>
          <w:tcPr>
            <w:tcW w:w="611" w:type="dxa"/>
          </w:tcPr>
          <w:p w14:paraId="641DF94A" w14:textId="77777777" w:rsidR="003E23F4" w:rsidRPr="00B0575F" w:rsidRDefault="003E23F4" w:rsidP="009B008B">
            <w:pPr>
              <w:rPr>
                <w:sz w:val="20"/>
                <w:szCs w:val="20"/>
                <w:lang w:val="en-US"/>
              </w:rPr>
            </w:pPr>
            <w:r w:rsidRPr="00B0575F">
              <w:rPr>
                <w:sz w:val="20"/>
                <w:szCs w:val="20"/>
                <w:lang w:val="en-US"/>
              </w:rPr>
              <w:t>8.3</w:t>
            </w:r>
          </w:p>
        </w:tc>
        <w:tc>
          <w:tcPr>
            <w:tcW w:w="1312" w:type="dxa"/>
          </w:tcPr>
          <w:p w14:paraId="6CF181F8" w14:textId="77777777" w:rsidR="003E23F4" w:rsidRPr="00B0575F" w:rsidRDefault="003E23F4" w:rsidP="009B008B">
            <w:pPr>
              <w:rPr>
                <w:sz w:val="20"/>
                <w:szCs w:val="20"/>
                <w:lang w:val="en-US"/>
              </w:rPr>
            </w:pPr>
            <w:r w:rsidRPr="00B0575F">
              <w:rPr>
                <w:sz w:val="20"/>
                <w:szCs w:val="20"/>
                <w:lang w:val="en-US"/>
              </w:rPr>
              <w:t>Elming et al., 2007</w:t>
            </w:r>
          </w:p>
        </w:tc>
      </w:tr>
      <w:tr w:rsidR="00B0575F" w:rsidRPr="00B0575F" w14:paraId="7144C0A9" w14:textId="77777777" w:rsidTr="009B008B">
        <w:tc>
          <w:tcPr>
            <w:tcW w:w="1023" w:type="dxa"/>
          </w:tcPr>
          <w:p w14:paraId="7F2FF0FB" w14:textId="77777777" w:rsidR="003E23F4" w:rsidRPr="00B0575F" w:rsidRDefault="003E23F4" w:rsidP="009B008B">
            <w:pPr>
              <w:rPr>
                <w:sz w:val="20"/>
                <w:szCs w:val="20"/>
                <w:lang w:val="en-US"/>
              </w:rPr>
            </w:pPr>
          </w:p>
        </w:tc>
        <w:tc>
          <w:tcPr>
            <w:tcW w:w="1339" w:type="dxa"/>
          </w:tcPr>
          <w:p w14:paraId="6D3CBC86" w14:textId="77777777" w:rsidR="003E23F4" w:rsidRPr="00B0575F" w:rsidRDefault="003E23F4" w:rsidP="009B008B">
            <w:pPr>
              <w:rPr>
                <w:sz w:val="20"/>
                <w:szCs w:val="20"/>
                <w:lang w:val="en-US"/>
              </w:rPr>
            </w:pPr>
            <w:r w:rsidRPr="00B0575F">
              <w:rPr>
                <w:sz w:val="20"/>
                <w:szCs w:val="20"/>
                <w:lang w:val="en-US"/>
              </w:rPr>
              <w:t>St.Petersburg,</w:t>
            </w:r>
          </w:p>
          <w:p w14:paraId="4E195DE2" w14:textId="77777777" w:rsidR="003E23F4" w:rsidRPr="00B0575F" w:rsidRDefault="003E23F4" w:rsidP="009B008B">
            <w:pPr>
              <w:rPr>
                <w:sz w:val="20"/>
                <w:szCs w:val="20"/>
                <w:lang w:val="en-US"/>
              </w:rPr>
            </w:pPr>
            <w:r w:rsidRPr="00B0575F">
              <w:rPr>
                <w:sz w:val="20"/>
                <w:szCs w:val="20"/>
                <w:lang w:val="en-US"/>
              </w:rPr>
              <w:t>lower basalt</w:t>
            </w:r>
          </w:p>
        </w:tc>
        <w:tc>
          <w:tcPr>
            <w:tcW w:w="574" w:type="dxa"/>
          </w:tcPr>
          <w:p w14:paraId="3E339506" w14:textId="77777777" w:rsidR="003E23F4" w:rsidRPr="00B0575F" w:rsidRDefault="003E23F4" w:rsidP="009B008B">
            <w:pPr>
              <w:rPr>
                <w:sz w:val="20"/>
                <w:szCs w:val="20"/>
                <w:lang w:val="en-US"/>
              </w:rPr>
            </w:pPr>
            <w:r w:rsidRPr="00B0575F">
              <w:rPr>
                <w:sz w:val="20"/>
                <w:szCs w:val="20"/>
                <w:lang w:val="en-US"/>
              </w:rPr>
              <w:t>5</w:t>
            </w:r>
          </w:p>
        </w:tc>
        <w:tc>
          <w:tcPr>
            <w:tcW w:w="666" w:type="dxa"/>
          </w:tcPr>
          <w:p w14:paraId="5BE8CC90" w14:textId="77777777" w:rsidR="003E23F4" w:rsidRPr="00B0575F" w:rsidRDefault="003E23F4" w:rsidP="009B008B">
            <w:pPr>
              <w:rPr>
                <w:sz w:val="20"/>
                <w:szCs w:val="20"/>
                <w:lang w:val="en-US"/>
              </w:rPr>
            </w:pPr>
            <w:r w:rsidRPr="00B0575F">
              <w:rPr>
                <w:sz w:val="20"/>
                <w:szCs w:val="20"/>
                <w:lang w:val="en-US"/>
              </w:rPr>
              <w:t>114.1</w:t>
            </w:r>
          </w:p>
        </w:tc>
        <w:tc>
          <w:tcPr>
            <w:tcW w:w="651" w:type="dxa"/>
          </w:tcPr>
          <w:p w14:paraId="0CFC91CC" w14:textId="77777777" w:rsidR="003E23F4" w:rsidRPr="00B0575F" w:rsidRDefault="003E23F4" w:rsidP="009B008B">
            <w:pPr>
              <w:rPr>
                <w:sz w:val="20"/>
                <w:szCs w:val="20"/>
                <w:lang w:val="en-US"/>
              </w:rPr>
            </w:pPr>
            <w:r w:rsidRPr="00B0575F">
              <w:rPr>
                <w:sz w:val="20"/>
                <w:szCs w:val="20"/>
                <w:lang w:val="en-US"/>
              </w:rPr>
              <w:t>-82.7</w:t>
            </w:r>
          </w:p>
        </w:tc>
        <w:tc>
          <w:tcPr>
            <w:tcW w:w="610" w:type="dxa"/>
          </w:tcPr>
          <w:p w14:paraId="5071FEA6" w14:textId="77777777" w:rsidR="003E23F4" w:rsidRPr="00B0575F" w:rsidRDefault="003E23F4" w:rsidP="009B008B">
            <w:pPr>
              <w:rPr>
                <w:sz w:val="20"/>
                <w:szCs w:val="20"/>
                <w:lang w:val="en-US"/>
              </w:rPr>
            </w:pPr>
            <w:r w:rsidRPr="00B0575F">
              <w:rPr>
                <w:sz w:val="20"/>
                <w:szCs w:val="20"/>
                <w:lang w:val="en-US"/>
              </w:rPr>
              <w:t>4.9</w:t>
            </w:r>
          </w:p>
        </w:tc>
        <w:tc>
          <w:tcPr>
            <w:tcW w:w="616" w:type="dxa"/>
          </w:tcPr>
          <w:p w14:paraId="40430158" w14:textId="77777777" w:rsidR="003E23F4" w:rsidRPr="00B0575F" w:rsidRDefault="003E23F4" w:rsidP="009B008B">
            <w:pPr>
              <w:rPr>
                <w:sz w:val="20"/>
                <w:szCs w:val="20"/>
                <w:lang w:val="en-US"/>
              </w:rPr>
            </w:pPr>
            <w:r w:rsidRPr="00B0575F">
              <w:rPr>
                <w:sz w:val="20"/>
                <w:szCs w:val="20"/>
                <w:lang w:val="en-US"/>
              </w:rPr>
              <w:t>251</w:t>
            </w:r>
          </w:p>
        </w:tc>
        <w:tc>
          <w:tcPr>
            <w:tcW w:w="617" w:type="dxa"/>
          </w:tcPr>
          <w:p w14:paraId="65975B0B" w14:textId="77777777" w:rsidR="003E23F4" w:rsidRPr="00B0575F" w:rsidRDefault="003E23F4" w:rsidP="009B008B">
            <w:pPr>
              <w:rPr>
                <w:sz w:val="20"/>
                <w:szCs w:val="20"/>
                <w:lang w:val="en-US"/>
              </w:rPr>
            </w:pPr>
            <w:r w:rsidRPr="00B0575F">
              <w:rPr>
                <w:sz w:val="20"/>
                <w:szCs w:val="20"/>
                <w:lang w:val="en-US"/>
              </w:rPr>
              <w:t>55.1</w:t>
            </w:r>
          </w:p>
          <w:p w14:paraId="7A8C992C" w14:textId="77777777" w:rsidR="003E23F4" w:rsidRPr="00B0575F" w:rsidRDefault="003E23F4" w:rsidP="009B008B">
            <w:pPr>
              <w:rPr>
                <w:sz w:val="20"/>
                <w:szCs w:val="20"/>
                <w:lang w:val="en-US"/>
              </w:rPr>
            </w:pPr>
          </w:p>
        </w:tc>
        <w:tc>
          <w:tcPr>
            <w:tcW w:w="703" w:type="dxa"/>
          </w:tcPr>
          <w:p w14:paraId="7EDD2790" w14:textId="77777777" w:rsidR="003E23F4" w:rsidRPr="00B0575F" w:rsidRDefault="003E23F4" w:rsidP="009B008B">
            <w:pPr>
              <w:rPr>
                <w:sz w:val="20"/>
                <w:szCs w:val="20"/>
                <w:lang w:val="en-US"/>
              </w:rPr>
            </w:pPr>
            <w:r w:rsidRPr="00B0575F">
              <w:rPr>
                <w:sz w:val="20"/>
                <w:szCs w:val="20"/>
                <w:lang w:val="en-US"/>
              </w:rPr>
              <w:t>2.7</w:t>
            </w:r>
          </w:p>
          <w:p w14:paraId="0543C5D0" w14:textId="77777777" w:rsidR="003E23F4" w:rsidRPr="00B0575F" w:rsidRDefault="003E23F4" w:rsidP="009B008B">
            <w:pPr>
              <w:rPr>
                <w:sz w:val="20"/>
                <w:szCs w:val="20"/>
                <w:lang w:val="en-US"/>
              </w:rPr>
            </w:pPr>
          </w:p>
        </w:tc>
        <w:tc>
          <w:tcPr>
            <w:tcW w:w="611" w:type="dxa"/>
          </w:tcPr>
          <w:p w14:paraId="140871D7" w14:textId="77777777" w:rsidR="003E23F4" w:rsidRPr="00B0575F" w:rsidRDefault="003E23F4" w:rsidP="009B008B">
            <w:pPr>
              <w:rPr>
                <w:sz w:val="20"/>
                <w:szCs w:val="20"/>
                <w:lang w:val="en-US"/>
              </w:rPr>
            </w:pPr>
            <w:r w:rsidRPr="00B0575F">
              <w:rPr>
                <w:sz w:val="20"/>
                <w:szCs w:val="20"/>
                <w:lang w:val="en-US"/>
              </w:rPr>
              <w:t>9.5</w:t>
            </w:r>
          </w:p>
          <w:p w14:paraId="2303FE34" w14:textId="77777777" w:rsidR="003E23F4" w:rsidRPr="00B0575F" w:rsidRDefault="003E23F4" w:rsidP="009B008B">
            <w:pPr>
              <w:rPr>
                <w:sz w:val="20"/>
                <w:szCs w:val="20"/>
                <w:highlight w:val="green"/>
                <w:lang w:val="en-US"/>
              </w:rPr>
            </w:pPr>
          </w:p>
        </w:tc>
        <w:tc>
          <w:tcPr>
            <w:tcW w:w="1312" w:type="dxa"/>
          </w:tcPr>
          <w:p w14:paraId="6B3BD419" w14:textId="77777777" w:rsidR="003E23F4" w:rsidRPr="00B0575F" w:rsidRDefault="003E23F4" w:rsidP="009B008B">
            <w:pPr>
              <w:rPr>
                <w:sz w:val="20"/>
                <w:szCs w:val="20"/>
                <w:lang w:val="en-US"/>
              </w:rPr>
            </w:pPr>
            <w:r w:rsidRPr="00B0575F">
              <w:rPr>
                <w:sz w:val="20"/>
                <w:szCs w:val="20"/>
                <w:lang w:val="en-US"/>
              </w:rPr>
              <w:t>Iosifidi et al., 2000</w:t>
            </w:r>
          </w:p>
        </w:tc>
      </w:tr>
      <w:tr w:rsidR="00B0575F" w:rsidRPr="00B0575F" w14:paraId="7031EB30" w14:textId="77777777" w:rsidTr="009B008B">
        <w:tc>
          <w:tcPr>
            <w:tcW w:w="1023" w:type="dxa"/>
          </w:tcPr>
          <w:p w14:paraId="759FFDB7" w14:textId="77777777" w:rsidR="003E23F4" w:rsidRPr="00B0575F" w:rsidRDefault="003E23F4" w:rsidP="009B008B">
            <w:pPr>
              <w:rPr>
                <w:sz w:val="20"/>
                <w:szCs w:val="20"/>
                <w:lang w:val="en-US"/>
              </w:rPr>
            </w:pPr>
          </w:p>
        </w:tc>
        <w:tc>
          <w:tcPr>
            <w:tcW w:w="1339" w:type="dxa"/>
          </w:tcPr>
          <w:p w14:paraId="15D54C18" w14:textId="77777777" w:rsidR="003E23F4" w:rsidRPr="00B0575F" w:rsidRDefault="003E23F4" w:rsidP="009B008B">
            <w:pPr>
              <w:rPr>
                <w:sz w:val="20"/>
                <w:szCs w:val="20"/>
                <w:lang w:val="en-US"/>
              </w:rPr>
            </w:pPr>
            <w:r w:rsidRPr="00B0575F">
              <w:rPr>
                <w:sz w:val="20"/>
                <w:szCs w:val="20"/>
                <w:lang w:val="en-US"/>
              </w:rPr>
              <w:t>RA-2,</w:t>
            </w:r>
          </w:p>
          <w:p w14:paraId="32D4FCE0" w14:textId="77777777" w:rsidR="003E23F4" w:rsidRPr="00B0575F" w:rsidRDefault="003E23F4" w:rsidP="009B008B">
            <w:pPr>
              <w:rPr>
                <w:sz w:val="20"/>
                <w:szCs w:val="20"/>
                <w:lang w:val="en-US"/>
              </w:rPr>
            </w:pPr>
            <w:r w:rsidRPr="00B0575F">
              <w:rPr>
                <w:sz w:val="20"/>
                <w:szCs w:val="20"/>
                <w:lang w:val="en-US"/>
              </w:rPr>
              <w:t>lower basalt</w:t>
            </w:r>
          </w:p>
        </w:tc>
        <w:tc>
          <w:tcPr>
            <w:tcW w:w="574" w:type="dxa"/>
          </w:tcPr>
          <w:p w14:paraId="2FF5F425" w14:textId="77777777" w:rsidR="003E23F4" w:rsidRPr="00B0575F" w:rsidRDefault="003E23F4" w:rsidP="009B008B">
            <w:pPr>
              <w:rPr>
                <w:sz w:val="20"/>
                <w:szCs w:val="20"/>
                <w:lang w:val="en-US"/>
              </w:rPr>
            </w:pPr>
            <w:r w:rsidRPr="00B0575F">
              <w:rPr>
                <w:sz w:val="20"/>
                <w:szCs w:val="20"/>
                <w:lang w:val="en-US"/>
              </w:rPr>
              <w:t>16</w:t>
            </w:r>
          </w:p>
        </w:tc>
        <w:tc>
          <w:tcPr>
            <w:tcW w:w="666" w:type="dxa"/>
          </w:tcPr>
          <w:p w14:paraId="09A3EFF5" w14:textId="77777777" w:rsidR="003E23F4" w:rsidRPr="00B0575F" w:rsidRDefault="003E23F4" w:rsidP="009B008B">
            <w:pPr>
              <w:rPr>
                <w:sz w:val="20"/>
                <w:szCs w:val="20"/>
                <w:lang w:val="en-US"/>
              </w:rPr>
            </w:pPr>
            <w:r w:rsidRPr="00B0575F">
              <w:rPr>
                <w:sz w:val="20"/>
                <w:szCs w:val="20"/>
                <w:lang w:val="en-US"/>
              </w:rPr>
              <w:t>49.4</w:t>
            </w:r>
          </w:p>
        </w:tc>
        <w:tc>
          <w:tcPr>
            <w:tcW w:w="651" w:type="dxa"/>
          </w:tcPr>
          <w:p w14:paraId="71394C8A" w14:textId="77777777" w:rsidR="003E23F4" w:rsidRPr="00B0575F" w:rsidRDefault="003E23F4" w:rsidP="009B008B">
            <w:pPr>
              <w:rPr>
                <w:sz w:val="20"/>
                <w:szCs w:val="20"/>
                <w:lang w:val="en-US"/>
              </w:rPr>
            </w:pPr>
            <w:r w:rsidRPr="00B0575F">
              <w:rPr>
                <w:sz w:val="20"/>
                <w:szCs w:val="20"/>
                <w:lang w:val="en-US"/>
              </w:rPr>
              <w:t>-81.4</w:t>
            </w:r>
          </w:p>
        </w:tc>
        <w:tc>
          <w:tcPr>
            <w:tcW w:w="610" w:type="dxa"/>
          </w:tcPr>
          <w:p w14:paraId="3E3A2F5D" w14:textId="77777777" w:rsidR="003E23F4" w:rsidRPr="00B0575F" w:rsidRDefault="003E23F4" w:rsidP="009B008B">
            <w:pPr>
              <w:rPr>
                <w:sz w:val="20"/>
                <w:szCs w:val="20"/>
                <w:lang w:val="en-US"/>
              </w:rPr>
            </w:pPr>
            <w:r w:rsidRPr="00B0575F">
              <w:rPr>
                <w:sz w:val="20"/>
                <w:szCs w:val="20"/>
                <w:lang w:val="en-US"/>
              </w:rPr>
              <w:t>3.0</w:t>
            </w:r>
          </w:p>
        </w:tc>
        <w:tc>
          <w:tcPr>
            <w:tcW w:w="616" w:type="dxa"/>
          </w:tcPr>
          <w:p w14:paraId="5937C58C" w14:textId="77777777" w:rsidR="003E23F4" w:rsidRPr="00B0575F" w:rsidRDefault="003E23F4" w:rsidP="009B008B">
            <w:pPr>
              <w:rPr>
                <w:sz w:val="20"/>
                <w:szCs w:val="20"/>
                <w:lang w:val="en-US"/>
              </w:rPr>
            </w:pPr>
            <w:r w:rsidRPr="00B0575F">
              <w:rPr>
                <w:sz w:val="20"/>
                <w:szCs w:val="20"/>
                <w:lang w:val="en-US"/>
              </w:rPr>
              <w:t>153</w:t>
            </w:r>
          </w:p>
        </w:tc>
        <w:tc>
          <w:tcPr>
            <w:tcW w:w="617" w:type="dxa"/>
          </w:tcPr>
          <w:p w14:paraId="4BA25FA1" w14:textId="77777777" w:rsidR="003E23F4" w:rsidRPr="00B0575F" w:rsidRDefault="003E23F4" w:rsidP="009B008B">
            <w:pPr>
              <w:rPr>
                <w:sz w:val="20"/>
                <w:szCs w:val="20"/>
                <w:lang w:val="en-US"/>
              </w:rPr>
            </w:pPr>
            <w:r w:rsidRPr="00B0575F">
              <w:rPr>
                <w:sz w:val="20"/>
                <w:szCs w:val="20"/>
                <w:lang w:val="en-US"/>
              </w:rPr>
              <w:t>38.9</w:t>
            </w:r>
          </w:p>
          <w:p w14:paraId="2F3B802D" w14:textId="77777777" w:rsidR="003E23F4" w:rsidRPr="00B0575F" w:rsidRDefault="003E23F4" w:rsidP="009B008B">
            <w:pPr>
              <w:rPr>
                <w:sz w:val="20"/>
                <w:szCs w:val="20"/>
                <w:lang w:val="en-US"/>
              </w:rPr>
            </w:pPr>
          </w:p>
        </w:tc>
        <w:tc>
          <w:tcPr>
            <w:tcW w:w="703" w:type="dxa"/>
          </w:tcPr>
          <w:p w14:paraId="18B10C47" w14:textId="77777777" w:rsidR="003E23F4" w:rsidRPr="00B0575F" w:rsidRDefault="003E23F4" w:rsidP="009B008B">
            <w:pPr>
              <w:rPr>
                <w:sz w:val="20"/>
                <w:szCs w:val="20"/>
                <w:lang w:val="en-US"/>
              </w:rPr>
            </w:pPr>
            <w:r w:rsidRPr="00B0575F">
              <w:rPr>
                <w:sz w:val="20"/>
                <w:szCs w:val="20"/>
                <w:lang w:val="en-US"/>
              </w:rPr>
              <w:t>9.6</w:t>
            </w:r>
          </w:p>
        </w:tc>
        <w:tc>
          <w:tcPr>
            <w:tcW w:w="611" w:type="dxa"/>
          </w:tcPr>
          <w:p w14:paraId="5B30AFAC" w14:textId="77777777" w:rsidR="003E23F4" w:rsidRPr="00B0575F" w:rsidRDefault="003E23F4" w:rsidP="009B008B">
            <w:pPr>
              <w:rPr>
                <w:sz w:val="20"/>
                <w:szCs w:val="20"/>
                <w:lang w:val="en-US"/>
              </w:rPr>
            </w:pPr>
            <w:r w:rsidRPr="00B0575F">
              <w:rPr>
                <w:sz w:val="20"/>
                <w:szCs w:val="20"/>
                <w:lang w:val="en-US"/>
              </w:rPr>
              <w:t>5.7</w:t>
            </w:r>
          </w:p>
          <w:p w14:paraId="75D035F1" w14:textId="77777777" w:rsidR="003E23F4" w:rsidRPr="00B0575F" w:rsidRDefault="003E23F4" w:rsidP="009B008B">
            <w:pPr>
              <w:rPr>
                <w:sz w:val="20"/>
                <w:szCs w:val="20"/>
                <w:lang w:val="en-US"/>
              </w:rPr>
            </w:pPr>
          </w:p>
          <w:p w14:paraId="4FB2644C" w14:textId="77777777" w:rsidR="003E23F4" w:rsidRPr="00B0575F" w:rsidRDefault="003E23F4" w:rsidP="009B008B">
            <w:pPr>
              <w:rPr>
                <w:sz w:val="20"/>
                <w:szCs w:val="20"/>
                <w:lang w:val="en-US"/>
              </w:rPr>
            </w:pPr>
          </w:p>
        </w:tc>
        <w:tc>
          <w:tcPr>
            <w:tcW w:w="1312" w:type="dxa"/>
          </w:tcPr>
          <w:p w14:paraId="09BE9A4B" w14:textId="77777777" w:rsidR="003E23F4" w:rsidRPr="00B0575F" w:rsidRDefault="003E23F4" w:rsidP="009B008B">
            <w:pPr>
              <w:rPr>
                <w:sz w:val="20"/>
                <w:szCs w:val="20"/>
                <w:lang w:val="en-US"/>
              </w:rPr>
            </w:pPr>
            <w:r w:rsidRPr="00B0575F">
              <w:rPr>
                <w:sz w:val="20"/>
                <w:szCs w:val="20"/>
                <w:lang w:val="en-US"/>
              </w:rPr>
              <w:t>this study</w:t>
            </w:r>
          </w:p>
        </w:tc>
      </w:tr>
      <w:tr w:rsidR="00B0575F" w:rsidRPr="00B0575F" w14:paraId="25ABFAFF" w14:textId="77777777" w:rsidTr="009B008B">
        <w:tc>
          <w:tcPr>
            <w:tcW w:w="1023" w:type="dxa"/>
          </w:tcPr>
          <w:p w14:paraId="46187644" w14:textId="77777777" w:rsidR="003E23F4" w:rsidRPr="00B0575F" w:rsidRDefault="003E23F4" w:rsidP="009B008B">
            <w:pPr>
              <w:rPr>
                <w:sz w:val="20"/>
                <w:szCs w:val="20"/>
                <w:lang w:val="en-US"/>
              </w:rPr>
            </w:pPr>
          </w:p>
        </w:tc>
        <w:tc>
          <w:tcPr>
            <w:tcW w:w="1339" w:type="dxa"/>
          </w:tcPr>
          <w:p w14:paraId="337DE2D9" w14:textId="77777777" w:rsidR="003E23F4" w:rsidRPr="00B0575F" w:rsidRDefault="003E23F4" w:rsidP="009B008B">
            <w:pPr>
              <w:rPr>
                <w:sz w:val="20"/>
                <w:szCs w:val="20"/>
                <w:lang w:val="en-US"/>
              </w:rPr>
            </w:pPr>
          </w:p>
          <w:p w14:paraId="7F7477FE" w14:textId="77777777" w:rsidR="003E23F4" w:rsidRPr="00B0575F" w:rsidRDefault="003E23F4" w:rsidP="009B008B">
            <w:pPr>
              <w:rPr>
                <w:b/>
                <w:sz w:val="20"/>
                <w:szCs w:val="20"/>
                <w:lang w:val="en-US"/>
              </w:rPr>
            </w:pPr>
            <w:r w:rsidRPr="00B0575F">
              <w:rPr>
                <w:b/>
                <w:sz w:val="20"/>
                <w:szCs w:val="20"/>
                <w:lang w:val="en-US"/>
              </w:rPr>
              <w:t>Mean,</w:t>
            </w:r>
          </w:p>
          <w:p w14:paraId="322C5152" w14:textId="77777777" w:rsidR="003E23F4" w:rsidRPr="00B0575F" w:rsidRDefault="003E23F4" w:rsidP="009B008B">
            <w:pPr>
              <w:rPr>
                <w:sz w:val="20"/>
                <w:szCs w:val="20"/>
                <w:lang w:val="en-US"/>
              </w:rPr>
            </w:pPr>
            <w:r w:rsidRPr="00B0575F">
              <w:rPr>
                <w:b/>
                <w:sz w:val="20"/>
                <w:szCs w:val="20"/>
                <w:lang w:val="en-US"/>
              </w:rPr>
              <w:t>lower basalt</w:t>
            </w:r>
          </w:p>
        </w:tc>
        <w:tc>
          <w:tcPr>
            <w:tcW w:w="574" w:type="dxa"/>
          </w:tcPr>
          <w:p w14:paraId="69388EFA" w14:textId="77777777" w:rsidR="003E23F4" w:rsidRPr="00B0575F" w:rsidRDefault="003E23F4" w:rsidP="009B008B">
            <w:pPr>
              <w:rPr>
                <w:b/>
                <w:sz w:val="20"/>
                <w:szCs w:val="20"/>
                <w:lang w:val="en-US"/>
              </w:rPr>
            </w:pPr>
          </w:p>
          <w:p w14:paraId="39D20502" w14:textId="77777777" w:rsidR="003E23F4" w:rsidRPr="00B0575F" w:rsidRDefault="003E23F4" w:rsidP="009B008B">
            <w:pPr>
              <w:rPr>
                <w:b/>
                <w:sz w:val="20"/>
                <w:szCs w:val="20"/>
                <w:lang w:val="en-US"/>
              </w:rPr>
            </w:pPr>
            <w:r w:rsidRPr="00B0575F">
              <w:rPr>
                <w:b/>
                <w:sz w:val="20"/>
                <w:szCs w:val="20"/>
                <w:lang w:val="en-US"/>
              </w:rPr>
              <w:t>4*</w:t>
            </w:r>
          </w:p>
        </w:tc>
        <w:tc>
          <w:tcPr>
            <w:tcW w:w="666" w:type="dxa"/>
          </w:tcPr>
          <w:p w14:paraId="4916DEB0" w14:textId="77777777" w:rsidR="003E23F4" w:rsidRPr="00B0575F" w:rsidRDefault="003E23F4" w:rsidP="009B008B">
            <w:pPr>
              <w:rPr>
                <w:b/>
                <w:sz w:val="20"/>
                <w:szCs w:val="20"/>
                <w:lang w:val="en-US"/>
              </w:rPr>
            </w:pPr>
          </w:p>
          <w:p w14:paraId="0D69F24A" w14:textId="77777777" w:rsidR="003E23F4" w:rsidRPr="00B0575F" w:rsidRDefault="003E23F4" w:rsidP="009B008B">
            <w:pPr>
              <w:rPr>
                <w:b/>
                <w:sz w:val="20"/>
                <w:szCs w:val="20"/>
                <w:lang w:val="en-US"/>
              </w:rPr>
            </w:pPr>
            <w:r w:rsidRPr="00B0575F">
              <w:rPr>
                <w:b/>
                <w:sz w:val="20"/>
                <w:szCs w:val="20"/>
                <w:lang w:val="en-US"/>
              </w:rPr>
              <w:t>53.2</w:t>
            </w:r>
          </w:p>
        </w:tc>
        <w:tc>
          <w:tcPr>
            <w:tcW w:w="651" w:type="dxa"/>
          </w:tcPr>
          <w:p w14:paraId="3480A706" w14:textId="77777777" w:rsidR="003E23F4" w:rsidRPr="00B0575F" w:rsidRDefault="003E23F4" w:rsidP="009B008B">
            <w:pPr>
              <w:rPr>
                <w:b/>
                <w:sz w:val="20"/>
                <w:szCs w:val="20"/>
                <w:lang w:val="en-US"/>
              </w:rPr>
            </w:pPr>
          </w:p>
          <w:p w14:paraId="4694561D" w14:textId="77777777" w:rsidR="003E23F4" w:rsidRPr="00B0575F" w:rsidRDefault="003E23F4" w:rsidP="009B008B">
            <w:pPr>
              <w:rPr>
                <w:b/>
                <w:sz w:val="20"/>
                <w:szCs w:val="20"/>
                <w:lang w:val="en-US"/>
              </w:rPr>
            </w:pPr>
            <w:r w:rsidRPr="00B0575F">
              <w:rPr>
                <w:b/>
                <w:sz w:val="20"/>
                <w:szCs w:val="20"/>
                <w:lang w:val="en-US"/>
              </w:rPr>
              <w:t>-83.3</w:t>
            </w:r>
          </w:p>
        </w:tc>
        <w:tc>
          <w:tcPr>
            <w:tcW w:w="610" w:type="dxa"/>
          </w:tcPr>
          <w:p w14:paraId="43B87492" w14:textId="77777777" w:rsidR="003E23F4" w:rsidRPr="00B0575F" w:rsidRDefault="003E23F4" w:rsidP="009B008B">
            <w:pPr>
              <w:rPr>
                <w:b/>
                <w:sz w:val="20"/>
                <w:szCs w:val="20"/>
                <w:lang w:val="en-US"/>
              </w:rPr>
            </w:pPr>
          </w:p>
          <w:p w14:paraId="165CDD4F" w14:textId="77777777" w:rsidR="003E23F4" w:rsidRPr="00B0575F" w:rsidRDefault="003E23F4" w:rsidP="009B008B">
            <w:pPr>
              <w:rPr>
                <w:b/>
                <w:sz w:val="20"/>
                <w:szCs w:val="20"/>
                <w:lang w:val="en-US"/>
              </w:rPr>
            </w:pPr>
            <w:r w:rsidRPr="00B0575F">
              <w:rPr>
                <w:b/>
                <w:sz w:val="20"/>
                <w:szCs w:val="20"/>
                <w:lang w:val="en-US"/>
              </w:rPr>
              <w:t>5.8</w:t>
            </w:r>
          </w:p>
        </w:tc>
        <w:tc>
          <w:tcPr>
            <w:tcW w:w="616" w:type="dxa"/>
          </w:tcPr>
          <w:p w14:paraId="03A2D221" w14:textId="77777777" w:rsidR="003E23F4" w:rsidRPr="00B0575F" w:rsidRDefault="003E23F4" w:rsidP="009B008B">
            <w:pPr>
              <w:rPr>
                <w:b/>
                <w:sz w:val="20"/>
                <w:szCs w:val="20"/>
                <w:lang w:val="en-US"/>
              </w:rPr>
            </w:pPr>
          </w:p>
          <w:p w14:paraId="1863F8D5" w14:textId="77777777" w:rsidR="003E23F4" w:rsidRPr="00B0575F" w:rsidRDefault="003E23F4" w:rsidP="009B008B">
            <w:pPr>
              <w:rPr>
                <w:b/>
                <w:sz w:val="20"/>
                <w:szCs w:val="20"/>
                <w:lang w:val="en-US"/>
              </w:rPr>
            </w:pPr>
            <w:r w:rsidRPr="00B0575F">
              <w:rPr>
                <w:b/>
                <w:sz w:val="20"/>
                <w:szCs w:val="20"/>
                <w:lang w:val="en-US"/>
              </w:rPr>
              <w:t>254</w:t>
            </w:r>
          </w:p>
        </w:tc>
        <w:tc>
          <w:tcPr>
            <w:tcW w:w="617" w:type="dxa"/>
          </w:tcPr>
          <w:p w14:paraId="4E4DC9BC" w14:textId="77777777" w:rsidR="003E23F4" w:rsidRPr="00B0575F" w:rsidRDefault="003E23F4" w:rsidP="009B008B">
            <w:pPr>
              <w:rPr>
                <w:b/>
                <w:sz w:val="20"/>
                <w:szCs w:val="20"/>
                <w:lang w:val="en-US"/>
              </w:rPr>
            </w:pPr>
          </w:p>
          <w:p w14:paraId="194120A5" w14:textId="77777777" w:rsidR="003E23F4" w:rsidRPr="00B0575F" w:rsidRDefault="003E23F4" w:rsidP="009B008B">
            <w:pPr>
              <w:rPr>
                <w:b/>
                <w:sz w:val="20"/>
                <w:szCs w:val="20"/>
                <w:lang w:val="en-US"/>
              </w:rPr>
            </w:pPr>
            <w:r w:rsidRPr="00B0575F">
              <w:rPr>
                <w:b/>
                <w:sz w:val="20"/>
                <w:szCs w:val="20"/>
                <w:lang w:val="en-US"/>
              </w:rPr>
              <w:t>42.3</w:t>
            </w:r>
          </w:p>
        </w:tc>
        <w:tc>
          <w:tcPr>
            <w:tcW w:w="703" w:type="dxa"/>
          </w:tcPr>
          <w:p w14:paraId="728E0A44" w14:textId="77777777" w:rsidR="003E23F4" w:rsidRPr="00B0575F" w:rsidRDefault="003E23F4" w:rsidP="009B008B">
            <w:pPr>
              <w:rPr>
                <w:b/>
                <w:sz w:val="20"/>
                <w:szCs w:val="20"/>
                <w:lang w:val="en-US"/>
              </w:rPr>
            </w:pPr>
          </w:p>
          <w:p w14:paraId="4E2CD8F9" w14:textId="77777777" w:rsidR="003E23F4" w:rsidRPr="00B0575F" w:rsidRDefault="003E23F4" w:rsidP="009B008B">
            <w:pPr>
              <w:rPr>
                <w:b/>
                <w:sz w:val="20"/>
                <w:szCs w:val="20"/>
                <w:lang w:val="en-US"/>
              </w:rPr>
            </w:pPr>
            <w:r w:rsidRPr="00B0575F">
              <w:rPr>
                <w:b/>
                <w:sz w:val="20"/>
                <w:szCs w:val="20"/>
                <w:lang w:val="en-US"/>
              </w:rPr>
              <w:t>11.6</w:t>
            </w:r>
          </w:p>
        </w:tc>
        <w:tc>
          <w:tcPr>
            <w:tcW w:w="611" w:type="dxa"/>
          </w:tcPr>
          <w:p w14:paraId="298CB57B" w14:textId="77777777" w:rsidR="003E23F4" w:rsidRPr="00B0575F" w:rsidRDefault="003E23F4" w:rsidP="009B008B">
            <w:pPr>
              <w:rPr>
                <w:b/>
                <w:sz w:val="20"/>
                <w:szCs w:val="20"/>
                <w:lang w:val="en-US"/>
              </w:rPr>
            </w:pPr>
          </w:p>
          <w:p w14:paraId="161AEE2D" w14:textId="77777777" w:rsidR="003E23F4" w:rsidRPr="00B0575F" w:rsidRDefault="003E23F4" w:rsidP="009B008B">
            <w:pPr>
              <w:rPr>
                <w:b/>
                <w:sz w:val="20"/>
                <w:szCs w:val="20"/>
                <w:lang w:val="en-US"/>
              </w:rPr>
            </w:pPr>
            <w:r w:rsidRPr="00B0575F">
              <w:rPr>
                <w:b/>
                <w:sz w:val="20"/>
                <w:szCs w:val="20"/>
                <w:lang w:val="en-US"/>
              </w:rPr>
              <w:t>11.3</w:t>
            </w:r>
          </w:p>
        </w:tc>
        <w:tc>
          <w:tcPr>
            <w:tcW w:w="1312" w:type="dxa"/>
          </w:tcPr>
          <w:p w14:paraId="222FFA8F" w14:textId="77777777" w:rsidR="003E23F4" w:rsidRPr="00B0575F" w:rsidRDefault="003E23F4" w:rsidP="009B008B">
            <w:pPr>
              <w:rPr>
                <w:sz w:val="20"/>
                <w:szCs w:val="20"/>
                <w:lang w:val="en-US"/>
              </w:rPr>
            </w:pPr>
          </w:p>
        </w:tc>
      </w:tr>
      <w:tr w:rsidR="00B0575F" w:rsidRPr="00B0575F" w14:paraId="4BAFEE5A" w14:textId="77777777" w:rsidTr="009B008B">
        <w:tc>
          <w:tcPr>
            <w:tcW w:w="2362" w:type="dxa"/>
            <w:gridSpan w:val="2"/>
          </w:tcPr>
          <w:p w14:paraId="51C8C135" w14:textId="77777777" w:rsidR="003E23F4" w:rsidRPr="00B0575F" w:rsidRDefault="003E23F4" w:rsidP="009B008B">
            <w:pPr>
              <w:rPr>
                <w:sz w:val="20"/>
                <w:szCs w:val="20"/>
                <w:lang w:val="en-US"/>
              </w:rPr>
            </w:pPr>
            <w:r w:rsidRPr="00B0575F">
              <w:rPr>
                <w:sz w:val="20"/>
                <w:szCs w:val="20"/>
              </w:rPr>
              <w:t>Rafalovka</w:t>
            </w:r>
          </w:p>
        </w:tc>
        <w:tc>
          <w:tcPr>
            <w:tcW w:w="574" w:type="dxa"/>
          </w:tcPr>
          <w:p w14:paraId="1DA8ED6A" w14:textId="77777777" w:rsidR="003E23F4" w:rsidRPr="00B0575F" w:rsidRDefault="003E23F4" w:rsidP="009B008B">
            <w:pPr>
              <w:rPr>
                <w:sz w:val="20"/>
                <w:szCs w:val="20"/>
                <w:lang w:val="en-US"/>
              </w:rPr>
            </w:pPr>
          </w:p>
        </w:tc>
        <w:tc>
          <w:tcPr>
            <w:tcW w:w="666" w:type="dxa"/>
          </w:tcPr>
          <w:p w14:paraId="74A8C935" w14:textId="77777777" w:rsidR="003E23F4" w:rsidRPr="00B0575F" w:rsidRDefault="003E23F4" w:rsidP="009B008B">
            <w:pPr>
              <w:rPr>
                <w:sz w:val="20"/>
                <w:szCs w:val="20"/>
                <w:lang w:val="en-US"/>
              </w:rPr>
            </w:pPr>
          </w:p>
        </w:tc>
        <w:tc>
          <w:tcPr>
            <w:tcW w:w="651" w:type="dxa"/>
          </w:tcPr>
          <w:p w14:paraId="0A3BDDF5" w14:textId="77777777" w:rsidR="003E23F4" w:rsidRPr="00B0575F" w:rsidRDefault="003E23F4" w:rsidP="009B008B">
            <w:pPr>
              <w:rPr>
                <w:sz w:val="20"/>
                <w:szCs w:val="20"/>
                <w:lang w:val="en-US"/>
              </w:rPr>
            </w:pPr>
          </w:p>
        </w:tc>
        <w:tc>
          <w:tcPr>
            <w:tcW w:w="610" w:type="dxa"/>
          </w:tcPr>
          <w:p w14:paraId="35BEC277" w14:textId="77777777" w:rsidR="003E23F4" w:rsidRPr="00B0575F" w:rsidRDefault="003E23F4" w:rsidP="009B008B">
            <w:pPr>
              <w:rPr>
                <w:sz w:val="20"/>
                <w:szCs w:val="20"/>
                <w:lang w:val="en-US"/>
              </w:rPr>
            </w:pPr>
          </w:p>
        </w:tc>
        <w:tc>
          <w:tcPr>
            <w:tcW w:w="616" w:type="dxa"/>
          </w:tcPr>
          <w:p w14:paraId="72372D7D" w14:textId="77777777" w:rsidR="003E23F4" w:rsidRPr="00B0575F" w:rsidRDefault="003E23F4" w:rsidP="009B008B">
            <w:pPr>
              <w:rPr>
                <w:sz w:val="20"/>
                <w:szCs w:val="20"/>
                <w:lang w:val="en-US"/>
              </w:rPr>
            </w:pPr>
          </w:p>
        </w:tc>
        <w:tc>
          <w:tcPr>
            <w:tcW w:w="617" w:type="dxa"/>
          </w:tcPr>
          <w:p w14:paraId="49D90195" w14:textId="77777777" w:rsidR="003E23F4" w:rsidRPr="00B0575F" w:rsidRDefault="003E23F4" w:rsidP="009B008B">
            <w:pPr>
              <w:rPr>
                <w:sz w:val="20"/>
                <w:szCs w:val="20"/>
                <w:lang w:val="en-US"/>
              </w:rPr>
            </w:pPr>
          </w:p>
        </w:tc>
        <w:tc>
          <w:tcPr>
            <w:tcW w:w="703" w:type="dxa"/>
          </w:tcPr>
          <w:p w14:paraId="251E7DA2" w14:textId="77777777" w:rsidR="003E23F4" w:rsidRPr="00B0575F" w:rsidRDefault="003E23F4" w:rsidP="009B008B">
            <w:pPr>
              <w:rPr>
                <w:sz w:val="20"/>
                <w:szCs w:val="20"/>
                <w:lang w:val="en-US"/>
              </w:rPr>
            </w:pPr>
          </w:p>
        </w:tc>
        <w:tc>
          <w:tcPr>
            <w:tcW w:w="611" w:type="dxa"/>
          </w:tcPr>
          <w:p w14:paraId="1DC674CA" w14:textId="77777777" w:rsidR="003E23F4" w:rsidRPr="00B0575F" w:rsidRDefault="003E23F4" w:rsidP="009B008B">
            <w:pPr>
              <w:rPr>
                <w:sz w:val="20"/>
                <w:szCs w:val="20"/>
                <w:lang w:val="en-US"/>
              </w:rPr>
            </w:pPr>
          </w:p>
        </w:tc>
        <w:tc>
          <w:tcPr>
            <w:tcW w:w="1312" w:type="dxa"/>
          </w:tcPr>
          <w:p w14:paraId="617B210E" w14:textId="77777777" w:rsidR="003E23F4" w:rsidRPr="00B0575F" w:rsidRDefault="003E23F4" w:rsidP="009B008B">
            <w:pPr>
              <w:rPr>
                <w:sz w:val="20"/>
                <w:szCs w:val="20"/>
                <w:lang w:val="en-US"/>
              </w:rPr>
            </w:pPr>
          </w:p>
        </w:tc>
      </w:tr>
      <w:tr w:rsidR="00B0575F" w:rsidRPr="00B0575F" w14:paraId="67F555B9" w14:textId="77777777" w:rsidTr="009B008B">
        <w:tc>
          <w:tcPr>
            <w:tcW w:w="1023" w:type="dxa"/>
          </w:tcPr>
          <w:p w14:paraId="3757CB7C" w14:textId="77777777" w:rsidR="003E23F4" w:rsidRPr="00B0575F" w:rsidRDefault="003E23F4" w:rsidP="009B008B">
            <w:pPr>
              <w:rPr>
                <w:sz w:val="20"/>
                <w:szCs w:val="20"/>
                <w:lang w:val="en-US"/>
              </w:rPr>
            </w:pPr>
          </w:p>
        </w:tc>
        <w:tc>
          <w:tcPr>
            <w:tcW w:w="1339" w:type="dxa"/>
          </w:tcPr>
          <w:p w14:paraId="3E263741" w14:textId="77777777" w:rsidR="003E23F4" w:rsidRPr="00B0575F" w:rsidRDefault="003E23F4" w:rsidP="009B008B">
            <w:pPr>
              <w:rPr>
                <w:sz w:val="20"/>
                <w:szCs w:val="20"/>
                <w:lang w:val="en-US"/>
              </w:rPr>
            </w:pPr>
            <w:r w:rsidRPr="00B0575F">
              <w:rPr>
                <w:sz w:val="20"/>
                <w:szCs w:val="20"/>
                <w:lang w:val="en-US"/>
              </w:rPr>
              <w:t>Luleå,</w:t>
            </w:r>
          </w:p>
          <w:p w14:paraId="5B227EF8" w14:textId="77777777" w:rsidR="003E23F4" w:rsidRPr="00B0575F" w:rsidRDefault="003E23F4" w:rsidP="009B008B">
            <w:pPr>
              <w:rPr>
                <w:sz w:val="20"/>
                <w:szCs w:val="20"/>
                <w:lang w:val="en-US"/>
              </w:rPr>
            </w:pPr>
            <w:r w:rsidRPr="00B0575F">
              <w:rPr>
                <w:sz w:val="20"/>
                <w:szCs w:val="20"/>
                <w:lang w:val="en-US"/>
              </w:rPr>
              <w:t>basalt</w:t>
            </w:r>
          </w:p>
        </w:tc>
        <w:tc>
          <w:tcPr>
            <w:tcW w:w="574" w:type="dxa"/>
          </w:tcPr>
          <w:p w14:paraId="556DDF70" w14:textId="77777777" w:rsidR="003E23F4" w:rsidRPr="00B0575F" w:rsidRDefault="003E23F4" w:rsidP="009B008B">
            <w:pPr>
              <w:rPr>
                <w:sz w:val="20"/>
                <w:szCs w:val="20"/>
                <w:lang w:val="en-US"/>
              </w:rPr>
            </w:pPr>
            <w:r w:rsidRPr="00B0575F">
              <w:rPr>
                <w:sz w:val="20"/>
                <w:szCs w:val="20"/>
                <w:lang w:val="en-US"/>
              </w:rPr>
              <w:t>16</w:t>
            </w:r>
          </w:p>
        </w:tc>
        <w:tc>
          <w:tcPr>
            <w:tcW w:w="666" w:type="dxa"/>
          </w:tcPr>
          <w:p w14:paraId="7321A260" w14:textId="77777777" w:rsidR="003E23F4" w:rsidRPr="00B0575F" w:rsidRDefault="003E23F4" w:rsidP="009B008B">
            <w:pPr>
              <w:rPr>
                <w:sz w:val="20"/>
                <w:szCs w:val="20"/>
                <w:lang w:val="en-US"/>
              </w:rPr>
            </w:pPr>
            <w:r w:rsidRPr="00B0575F">
              <w:rPr>
                <w:sz w:val="20"/>
                <w:szCs w:val="20"/>
                <w:lang w:val="en-US"/>
              </w:rPr>
              <w:t>264.9</w:t>
            </w:r>
          </w:p>
        </w:tc>
        <w:tc>
          <w:tcPr>
            <w:tcW w:w="651" w:type="dxa"/>
          </w:tcPr>
          <w:p w14:paraId="6C5F4325" w14:textId="77777777" w:rsidR="003E23F4" w:rsidRPr="00B0575F" w:rsidRDefault="003E23F4" w:rsidP="009B008B">
            <w:pPr>
              <w:rPr>
                <w:sz w:val="20"/>
                <w:szCs w:val="20"/>
                <w:lang w:val="en-US"/>
              </w:rPr>
            </w:pPr>
            <w:r w:rsidRPr="00B0575F">
              <w:rPr>
                <w:sz w:val="20"/>
                <w:szCs w:val="20"/>
                <w:lang w:val="en-US"/>
              </w:rPr>
              <w:t>72.4</w:t>
            </w:r>
          </w:p>
        </w:tc>
        <w:tc>
          <w:tcPr>
            <w:tcW w:w="610" w:type="dxa"/>
          </w:tcPr>
          <w:p w14:paraId="1D9FCF77" w14:textId="77777777" w:rsidR="003E23F4" w:rsidRPr="00B0575F" w:rsidRDefault="003E23F4" w:rsidP="009B008B">
            <w:pPr>
              <w:rPr>
                <w:sz w:val="20"/>
                <w:szCs w:val="20"/>
                <w:lang w:val="en-US"/>
              </w:rPr>
            </w:pPr>
            <w:r w:rsidRPr="00B0575F">
              <w:rPr>
                <w:sz w:val="20"/>
                <w:szCs w:val="20"/>
                <w:lang w:val="en-US"/>
              </w:rPr>
              <w:t>2.6</w:t>
            </w:r>
          </w:p>
        </w:tc>
        <w:tc>
          <w:tcPr>
            <w:tcW w:w="616" w:type="dxa"/>
          </w:tcPr>
          <w:p w14:paraId="16E6C6CC" w14:textId="77777777" w:rsidR="003E23F4" w:rsidRPr="00B0575F" w:rsidRDefault="003E23F4" w:rsidP="009B008B">
            <w:pPr>
              <w:rPr>
                <w:sz w:val="20"/>
                <w:szCs w:val="20"/>
                <w:lang w:val="en-US"/>
              </w:rPr>
            </w:pPr>
            <w:r w:rsidRPr="00B0575F">
              <w:rPr>
                <w:sz w:val="20"/>
                <w:szCs w:val="20"/>
                <w:lang w:val="en-US"/>
              </w:rPr>
              <w:t>202</w:t>
            </w:r>
          </w:p>
        </w:tc>
        <w:tc>
          <w:tcPr>
            <w:tcW w:w="617" w:type="dxa"/>
          </w:tcPr>
          <w:p w14:paraId="2E654D49" w14:textId="77777777" w:rsidR="003E23F4" w:rsidRPr="00B0575F" w:rsidRDefault="003E23F4" w:rsidP="009B008B">
            <w:pPr>
              <w:rPr>
                <w:sz w:val="20"/>
                <w:szCs w:val="20"/>
                <w:lang w:val="en-US"/>
              </w:rPr>
            </w:pPr>
            <w:r w:rsidRPr="00B0575F">
              <w:rPr>
                <w:sz w:val="20"/>
                <w:szCs w:val="20"/>
                <w:lang w:val="en-US"/>
              </w:rPr>
              <w:t>38.9</w:t>
            </w:r>
          </w:p>
        </w:tc>
        <w:tc>
          <w:tcPr>
            <w:tcW w:w="703" w:type="dxa"/>
          </w:tcPr>
          <w:p w14:paraId="7F52C6CD" w14:textId="77777777" w:rsidR="003E23F4" w:rsidRPr="00B0575F" w:rsidRDefault="003E23F4" w:rsidP="009B008B">
            <w:pPr>
              <w:rPr>
                <w:sz w:val="20"/>
                <w:szCs w:val="20"/>
                <w:lang w:val="en-US"/>
              </w:rPr>
            </w:pPr>
            <w:r w:rsidRPr="00B0575F">
              <w:rPr>
                <w:sz w:val="20"/>
                <w:szCs w:val="20"/>
                <w:lang w:val="en-US"/>
              </w:rPr>
              <w:t>342.7</w:t>
            </w:r>
          </w:p>
        </w:tc>
        <w:tc>
          <w:tcPr>
            <w:tcW w:w="611" w:type="dxa"/>
          </w:tcPr>
          <w:p w14:paraId="25A1AC26" w14:textId="77777777" w:rsidR="003E23F4" w:rsidRPr="00B0575F" w:rsidRDefault="003E23F4" w:rsidP="009B008B">
            <w:pPr>
              <w:rPr>
                <w:sz w:val="20"/>
                <w:szCs w:val="20"/>
                <w:lang w:val="en-US"/>
              </w:rPr>
            </w:pPr>
            <w:r w:rsidRPr="00B0575F">
              <w:rPr>
                <w:sz w:val="20"/>
                <w:szCs w:val="20"/>
                <w:lang w:val="en-US"/>
              </w:rPr>
              <w:t>4.3</w:t>
            </w:r>
          </w:p>
        </w:tc>
        <w:tc>
          <w:tcPr>
            <w:tcW w:w="1312" w:type="dxa"/>
          </w:tcPr>
          <w:p w14:paraId="4655E314" w14:textId="77777777" w:rsidR="003E23F4" w:rsidRPr="00B0575F" w:rsidRDefault="003E23F4" w:rsidP="009B008B">
            <w:pPr>
              <w:rPr>
                <w:sz w:val="20"/>
                <w:szCs w:val="20"/>
                <w:lang w:val="en-US"/>
              </w:rPr>
            </w:pPr>
            <w:r w:rsidRPr="00B0575F">
              <w:rPr>
                <w:sz w:val="20"/>
                <w:szCs w:val="20"/>
                <w:lang w:val="en-US"/>
              </w:rPr>
              <w:t>Elming et al., 2007</w:t>
            </w:r>
          </w:p>
        </w:tc>
      </w:tr>
      <w:tr w:rsidR="00B0575F" w:rsidRPr="00B0575F" w14:paraId="220D6058" w14:textId="77777777" w:rsidTr="009B008B">
        <w:tc>
          <w:tcPr>
            <w:tcW w:w="1023" w:type="dxa"/>
          </w:tcPr>
          <w:p w14:paraId="49E683C8" w14:textId="77777777" w:rsidR="003E23F4" w:rsidRPr="00B0575F" w:rsidRDefault="003E23F4" w:rsidP="009B008B">
            <w:pPr>
              <w:rPr>
                <w:sz w:val="20"/>
                <w:szCs w:val="20"/>
                <w:lang w:val="en-US"/>
              </w:rPr>
            </w:pPr>
          </w:p>
        </w:tc>
        <w:tc>
          <w:tcPr>
            <w:tcW w:w="1339" w:type="dxa"/>
          </w:tcPr>
          <w:p w14:paraId="2B5A66E0" w14:textId="77777777" w:rsidR="003E23F4" w:rsidRPr="00B0575F" w:rsidRDefault="003E23F4" w:rsidP="009B008B">
            <w:pPr>
              <w:rPr>
                <w:sz w:val="20"/>
                <w:szCs w:val="20"/>
                <w:lang w:val="en-US"/>
              </w:rPr>
            </w:pPr>
            <w:r w:rsidRPr="00B0575F">
              <w:rPr>
                <w:sz w:val="20"/>
                <w:szCs w:val="20"/>
                <w:lang w:val="en-US"/>
              </w:rPr>
              <w:t>Kiev,</w:t>
            </w:r>
          </w:p>
          <w:p w14:paraId="46296356" w14:textId="77777777" w:rsidR="003E23F4" w:rsidRPr="00B0575F" w:rsidRDefault="003E23F4" w:rsidP="009B008B">
            <w:pPr>
              <w:rPr>
                <w:sz w:val="20"/>
                <w:szCs w:val="20"/>
                <w:lang w:val="en-US"/>
              </w:rPr>
            </w:pPr>
            <w:r w:rsidRPr="00B0575F">
              <w:rPr>
                <w:sz w:val="20"/>
                <w:szCs w:val="20"/>
                <w:lang w:val="en-US"/>
              </w:rPr>
              <w:t>basalt</w:t>
            </w:r>
          </w:p>
        </w:tc>
        <w:tc>
          <w:tcPr>
            <w:tcW w:w="574" w:type="dxa"/>
          </w:tcPr>
          <w:p w14:paraId="3CD4AA6A" w14:textId="77777777" w:rsidR="003E23F4" w:rsidRPr="00B0575F" w:rsidRDefault="003E23F4" w:rsidP="009B008B">
            <w:pPr>
              <w:rPr>
                <w:sz w:val="20"/>
                <w:szCs w:val="20"/>
                <w:lang w:val="en-US"/>
              </w:rPr>
            </w:pPr>
            <w:r w:rsidRPr="00B0575F">
              <w:rPr>
                <w:sz w:val="20"/>
                <w:szCs w:val="20"/>
                <w:lang w:val="en-US"/>
              </w:rPr>
              <w:t>7</w:t>
            </w:r>
          </w:p>
        </w:tc>
        <w:tc>
          <w:tcPr>
            <w:tcW w:w="666" w:type="dxa"/>
          </w:tcPr>
          <w:p w14:paraId="459A8BFC" w14:textId="77777777" w:rsidR="003E23F4" w:rsidRPr="00B0575F" w:rsidRDefault="003E23F4" w:rsidP="009B008B">
            <w:pPr>
              <w:rPr>
                <w:sz w:val="20"/>
                <w:szCs w:val="20"/>
                <w:lang w:val="en-US"/>
              </w:rPr>
            </w:pPr>
            <w:r w:rsidRPr="00B0575F">
              <w:rPr>
                <w:sz w:val="20"/>
                <w:szCs w:val="20"/>
                <w:lang w:val="en-US"/>
              </w:rPr>
              <w:t>276.1</w:t>
            </w:r>
          </w:p>
        </w:tc>
        <w:tc>
          <w:tcPr>
            <w:tcW w:w="651" w:type="dxa"/>
          </w:tcPr>
          <w:p w14:paraId="54F91677" w14:textId="77777777" w:rsidR="003E23F4" w:rsidRPr="00B0575F" w:rsidRDefault="003E23F4" w:rsidP="009B008B">
            <w:pPr>
              <w:rPr>
                <w:sz w:val="20"/>
                <w:szCs w:val="20"/>
                <w:lang w:val="en-US"/>
              </w:rPr>
            </w:pPr>
            <w:r w:rsidRPr="00B0575F">
              <w:rPr>
                <w:sz w:val="20"/>
                <w:szCs w:val="20"/>
                <w:lang w:val="en-US"/>
              </w:rPr>
              <w:t>76.6</w:t>
            </w:r>
          </w:p>
        </w:tc>
        <w:tc>
          <w:tcPr>
            <w:tcW w:w="610" w:type="dxa"/>
          </w:tcPr>
          <w:p w14:paraId="72DFBDDA" w14:textId="77777777" w:rsidR="003E23F4" w:rsidRPr="00B0575F" w:rsidRDefault="003E23F4" w:rsidP="009B008B">
            <w:pPr>
              <w:rPr>
                <w:sz w:val="20"/>
                <w:szCs w:val="20"/>
                <w:lang w:val="en-US"/>
              </w:rPr>
            </w:pPr>
            <w:r w:rsidRPr="00B0575F">
              <w:rPr>
                <w:sz w:val="20"/>
                <w:szCs w:val="20"/>
                <w:lang w:val="en-US"/>
              </w:rPr>
              <w:t>5.3</w:t>
            </w:r>
          </w:p>
        </w:tc>
        <w:tc>
          <w:tcPr>
            <w:tcW w:w="616" w:type="dxa"/>
          </w:tcPr>
          <w:p w14:paraId="0C83403F" w14:textId="77777777" w:rsidR="003E23F4" w:rsidRPr="00B0575F" w:rsidRDefault="003E23F4" w:rsidP="009B008B">
            <w:pPr>
              <w:rPr>
                <w:sz w:val="20"/>
                <w:szCs w:val="20"/>
                <w:lang w:val="en-US"/>
              </w:rPr>
            </w:pPr>
            <w:r w:rsidRPr="00B0575F">
              <w:rPr>
                <w:sz w:val="20"/>
                <w:szCs w:val="20"/>
                <w:lang w:val="en-US"/>
              </w:rPr>
              <w:t>131</w:t>
            </w:r>
          </w:p>
        </w:tc>
        <w:tc>
          <w:tcPr>
            <w:tcW w:w="617" w:type="dxa"/>
          </w:tcPr>
          <w:p w14:paraId="224461AB" w14:textId="77777777" w:rsidR="003E23F4" w:rsidRPr="00B0575F" w:rsidRDefault="003E23F4" w:rsidP="009B008B">
            <w:pPr>
              <w:rPr>
                <w:sz w:val="20"/>
                <w:szCs w:val="20"/>
                <w:lang w:val="en-US"/>
              </w:rPr>
            </w:pPr>
            <w:r w:rsidRPr="00B0575F">
              <w:rPr>
                <w:sz w:val="20"/>
                <w:szCs w:val="20"/>
                <w:lang w:val="en-US"/>
              </w:rPr>
              <w:t>47.1</w:t>
            </w:r>
          </w:p>
        </w:tc>
        <w:tc>
          <w:tcPr>
            <w:tcW w:w="703" w:type="dxa"/>
          </w:tcPr>
          <w:p w14:paraId="34639A1D" w14:textId="77777777" w:rsidR="003E23F4" w:rsidRPr="00B0575F" w:rsidRDefault="003E23F4" w:rsidP="009B008B">
            <w:pPr>
              <w:rPr>
                <w:sz w:val="20"/>
                <w:szCs w:val="20"/>
                <w:lang w:val="en-US"/>
              </w:rPr>
            </w:pPr>
            <w:r w:rsidRPr="00B0575F">
              <w:rPr>
                <w:sz w:val="20"/>
                <w:szCs w:val="20"/>
                <w:lang w:val="en-US"/>
              </w:rPr>
              <w:t>347.1</w:t>
            </w:r>
          </w:p>
        </w:tc>
        <w:tc>
          <w:tcPr>
            <w:tcW w:w="611" w:type="dxa"/>
          </w:tcPr>
          <w:p w14:paraId="6C1C1ED4" w14:textId="77777777" w:rsidR="003E23F4" w:rsidRPr="00B0575F" w:rsidRDefault="003E23F4" w:rsidP="009B008B">
            <w:pPr>
              <w:rPr>
                <w:sz w:val="20"/>
                <w:szCs w:val="20"/>
                <w:lang w:val="en-US"/>
              </w:rPr>
            </w:pPr>
            <w:r w:rsidRPr="00B0575F">
              <w:rPr>
                <w:sz w:val="20"/>
                <w:szCs w:val="20"/>
                <w:lang w:val="en-US"/>
              </w:rPr>
              <w:t>9.4</w:t>
            </w:r>
          </w:p>
        </w:tc>
        <w:tc>
          <w:tcPr>
            <w:tcW w:w="1312" w:type="dxa"/>
          </w:tcPr>
          <w:p w14:paraId="0DD7921F" w14:textId="77777777" w:rsidR="003E23F4" w:rsidRPr="00B0575F" w:rsidRDefault="003E23F4" w:rsidP="009B008B">
            <w:pPr>
              <w:rPr>
                <w:sz w:val="20"/>
                <w:szCs w:val="20"/>
                <w:lang w:val="en-US"/>
              </w:rPr>
            </w:pPr>
            <w:r w:rsidRPr="00B0575F">
              <w:rPr>
                <w:sz w:val="20"/>
                <w:szCs w:val="20"/>
                <w:lang w:val="en-US"/>
              </w:rPr>
              <w:t>Elming et al., 2007</w:t>
            </w:r>
          </w:p>
        </w:tc>
      </w:tr>
      <w:tr w:rsidR="00B0575F" w:rsidRPr="00B0575F" w14:paraId="1AFDB391" w14:textId="77777777" w:rsidTr="009B008B">
        <w:tc>
          <w:tcPr>
            <w:tcW w:w="1023" w:type="dxa"/>
          </w:tcPr>
          <w:p w14:paraId="7635C278" w14:textId="77777777" w:rsidR="003E23F4" w:rsidRPr="00B0575F" w:rsidRDefault="003E23F4" w:rsidP="009B008B">
            <w:pPr>
              <w:rPr>
                <w:sz w:val="20"/>
                <w:szCs w:val="20"/>
                <w:lang w:val="en-US"/>
              </w:rPr>
            </w:pPr>
          </w:p>
        </w:tc>
        <w:tc>
          <w:tcPr>
            <w:tcW w:w="1339" w:type="dxa"/>
          </w:tcPr>
          <w:p w14:paraId="07725FC5" w14:textId="77777777" w:rsidR="003E23F4" w:rsidRPr="00B0575F" w:rsidRDefault="003E23F4" w:rsidP="009B008B">
            <w:pPr>
              <w:rPr>
                <w:sz w:val="20"/>
                <w:szCs w:val="20"/>
                <w:lang w:val="en-US"/>
              </w:rPr>
            </w:pPr>
            <w:r w:rsidRPr="00B0575F">
              <w:rPr>
                <w:sz w:val="20"/>
                <w:szCs w:val="20"/>
                <w:lang w:val="en-US"/>
              </w:rPr>
              <w:t>St. Petersburg</w:t>
            </w:r>
          </w:p>
          <w:p w14:paraId="49D0CAE1" w14:textId="77777777" w:rsidR="003E23F4" w:rsidRPr="00B0575F" w:rsidRDefault="003E23F4" w:rsidP="009B008B">
            <w:pPr>
              <w:rPr>
                <w:sz w:val="20"/>
                <w:szCs w:val="20"/>
                <w:lang w:val="en-US"/>
              </w:rPr>
            </w:pPr>
            <w:r w:rsidRPr="00B0575F">
              <w:rPr>
                <w:sz w:val="20"/>
                <w:szCs w:val="20"/>
                <w:lang w:val="en-US"/>
              </w:rPr>
              <w:t>basalt</w:t>
            </w:r>
          </w:p>
        </w:tc>
        <w:tc>
          <w:tcPr>
            <w:tcW w:w="574" w:type="dxa"/>
          </w:tcPr>
          <w:p w14:paraId="6A03EA0F" w14:textId="77777777" w:rsidR="003E23F4" w:rsidRPr="00B0575F" w:rsidRDefault="003E23F4" w:rsidP="009B008B">
            <w:pPr>
              <w:rPr>
                <w:sz w:val="20"/>
                <w:szCs w:val="20"/>
                <w:lang w:val="en-US"/>
              </w:rPr>
            </w:pPr>
            <w:r w:rsidRPr="00B0575F">
              <w:rPr>
                <w:sz w:val="20"/>
                <w:szCs w:val="20"/>
                <w:lang w:val="en-US"/>
              </w:rPr>
              <w:t>17</w:t>
            </w:r>
          </w:p>
        </w:tc>
        <w:tc>
          <w:tcPr>
            <w:tcW w:w="666" w:type="dxa"/>
          </w:tcPr>
          <w:p w14:paraId="333736DD" w14:textId="77777777" w:rsidR="003E23F4" w:rsidRPr="00B0575F" w:rsidRDefault="003E23F4" w:rsidP="009B008B">
            <w:pPr>
              <w:rPr>
                <w:sz w:val="20"/>
                <w:szCs w:val="20"/>
                <w:lang w:val="en-US"/>
              </w:rPr>
            </w:pPr>
            <w:r w:rsidRPr="00B0575F">
              <w:rPr>
                <w:sz w:val="20"/>
                <w:szCs w:val="20"/>
                <w:lang w:val="en-US"/>
              </w:rPr>
              <w:t>283</w:t>
            </w:r>
          </w:p>
        </w:tc>
        <w:tc>
          <w:tcPr>
            <w:tcW w:w="651" w:type="dxa"/>
          </w:tcPr>
          <w:p w14:paraId="684087F6" w14:textId="77777777" w:rsidR="003E23F4" w:rsidRPr="00B0575F" w:rsidRDefault="003E23F4" w:rsidP="009B008B">
            <w:pPr>
              <w:rPr>
                <w:sz w:val="20"/>
                <w:szCs w:val="20"/>
                <w:lang w:val="en-US"/>
              </w:rPr>
            </w:pPr>
            <w:r w:rsidRPr="00B0575F">
              <w:rPr>
                <w:sz w:val="20"/>
                <w:szCs w:val="20"/>
                <w:lang w:val="en-US"/>
              </w:rPr>
              <w:t>75.3</w:t>
            </w:r>
          </w:p>
        </w:tc>
        <w:tc>
          <w:tcPr>
            <w:tcW w:w="610" w:type="dxa"/>
          </w:tcPr>
          <w:p w14:paraId="0EACD3BE" w14:textId="77777777" w:rsidR="003E23F4" w:rsidRPr="00B0575F" w:rsidRDefault="003E23F4" w:rsidP="009B008B">
            <w:pPr>
              <w:rPr>
                <w:sz w:val="20"/>
                <w:szCs w:val="20"/>
                <w:lang w:val="en-US"/>
              </w:rPr>
            </w:pPr>
            <w:r w:rsidRPr="00B0575F">
              <w:rPr>
                <w:sz w:val="20"/>
                <w:szCs w:val="20"/>
                <w:lang w:val="en-US"/>
              </w:rPr>
              <w:t>4.2</w:t>
            </w:r>
          </w:p>
        </w:tc>
        <w:tc>
          <w:tcPr>
            <w:tcW w:w="616" w:type="dxa"/>
          </w:tcPr>
          <w:p w14:paraId="1743DEAB" w14:textId="77777777" w:rsidR="003E23F4" w:rsidRPr="00B0575F" w:rsidRDefault="003E23F4" w:rsidP="009B008B">
            <w:pPr>
              <w:rPr>
                <w:sz w:val="20"/>
                <w:szCs w:val="20"/>
                <w:lang w:val="en-US"/>
              </w:rPr>
            </w:pPr>
            <w:r w:rsidRPr="00B0575F">
              <w:rPr>
                <w:sz w:val="20"/>
                <w:szCs w:val="20"/>
                <w:lang w:val="en-US"/>
              </w:rPr>
              <w:t>75</w:t>
            </w:r>
          </w:p>
        </w:tc>
        <w:tc>
          <w:tcPr>
            <w:tcW w:w="617" w:type="dxa"/>
          </w:tcPr>
          <w:p w14:paraId="21C1F3E8" w14:textId="77777777" w:rsidR="003E23F4" w:rsidRPr="00B0575F" w:rsidRDefault="003E23F4" w:rsidP="009B008B">
            <w:pPr>
              <w:rPr>
                <w:sz w:val="20"/>
                <w:szCs w:val="20"/>
                <w:lang w:val="en-US"/>
              </w:rPr>
            </w:pPr>
            <w:r w:rsidRPr="00B0575F">
              <w:rPr>
                <w:sz w:val="20"/>
                <w:szCs w:val="20"/>
                <w:lang w:val="en-US"/>
              </w:rPr>
              <w:t>49.2</w:t>
            </w:r>
          </w:p>
        </w:tc>
        <w:tc>
          <w:tcPr>
            <w:tcW w:w="703" w:type="dxa"/>
          </w:tcPr>
          <w:p w14:paraId="28B6BE16" w14:textId="77777777" w:rsidR="003E23F4" w:rsidRPr="00B0575F" w:rsidRDefault="003E23F4" w:rsidP="009B008B">
            <w:pPr>
              <w:rPr>
                <w:sz w:val="20"/>
                <w:szCs w:val="20"/>
                <w:lang w:val="en-US"/>
              </w:rPr>
            </w:pPr>
            <w:r w:rsidRPr="00B0575F">
              <w:rPr>
                <w:sz w:val="20"/>
                <w:szCs w:val="20"/>
                <w:lang w:val="en-US"/>
              </w:rPr>
              <w:t>342.2</w:t>
            </w:r>
          </w:p>
        </w:tc>
        <w:tc>
          <w:tcPr>
            <w:tcW w:w="611" w:type="dxa"/>
          </w:tcPr>
          <w:p w14:paraId="05A70B51" w14:textId="77777777" w:rsidR="003E23F4" w:rsidRPr="00B0575F" w:rsidRDefault="003E23F4" w:rsidP="009B008B">
            <w:pPr>
              <w:rPr>
                <w:sz w:val="20"/>
                <w:szCs w:val="20"/>
                <w:lang w:val="en-US"/>
              </w:rPr>
            </w:pPr>
            <w:r w:rsidRPr="00B0575F">
              <w:rPr>
                <w:sz w:val="20"/>
                <w:szCs w:val="20"/>
                <w:lang w:val="en-US"/>
              </w:rPr>
              <w:t>7.3</w:t>
            </w:r>
          </w:p>
        </w:tc>
        <w:tc>
          <w:tcPr>
            <w:tcW w:w="1312" w:type="dxa"/>
          </w:tcPr>
          <w:p w14:paraId="7469D42D" w14:textId="77777777" w:rsidR="003E23F4" w:rsidRPr="00B0575F" w:rsidRDefault="003E23F4" w:rsidP="009B008B">
            <w:pPr>
              <w:rPr>
                <w:sz w:val="20"/>
                <w:szCs w:val="20"/>
                <w:lang w:val="en-US"/>
              </w:rPr>
            </w:pPr>
            <w:r w:rsidRPr="00B0575F">
              <w:rPr>
                <w:sz w:val="20"/>
                <w:szCs w:val="20"/>
                <w:lang w:val="en-US"/>
              </w:rPr>
              <w:t>Iosifidi et al., 2000</w:t>
            </w:r>
          </w:p>
        </w:tc>
      </w:tr>
      <w:tr w:rsidR="00B0575F" w:rsidRPr="00B0575F" w14:paraId="6D759C01" w14:textId="77777777" w:rsidTr="009B008B">
        <w:tc>
          <w:tcPr>
            <w:tcW w:w="1023" w:type="dxa"/>
          </w:tcPr>
          <w:p w14:paraId="11DE86D6" w14:textId="77777777" w:rsidR="003E23F4" w:rsidRPr="00B0575F" w:rsidRDefault="003E23F4" w:rsidP="009B008B">
            <w:pPr>
              <w:rPr>
                <w:sz w:val="20"/>
                <w:szCs w:val="20"/>
                <w:lang w:val="en-US"/>
              </w:rPr>
            </w:pPr>
          </w:p>
        </w:tc>
        <w:tc>
          <w:tcPr>
            <w:tcW w:w="1339" w:type="dxa"/>
          </w:tcPr>
          <w:p w14:paraId="20E78C52" w14:textId="77777777" w:rsidR="003E23F4" w:rsidRPr="00B0575F" w:rsidRDefault="003E23F4" w:rsidP="009B008B">
            <w:pPr>
              <w:rPr>
                <w:sz w:val="20"/>
                <w:szCs w:val="20"/>
                <w:lang w:val="en-US"/>
              </w:rPr>
            </w:pPr>
            <w:r w:rsidRPr="00B0575F">
              <w:rPr>
                <w:sz w:val="20"/>
                <w:szCs w:val="20"/>
                <w:lang w:val="en-US"/>
              </w:rPr>
              <w:t>Poland,</w:t>
            </w:r>
          </w:p>
          <w:p w14:paraId="6DFEF1B0" w14:textId="77777777" w:rsidR="003E23F4" w:rsidRPr="00B0575F" w:rsidRDefault="003E23F4" w:rsidP="009B008B">
            <w:pPr>
              <w:rPr>
                <w:sz w:val="20"/>
                <w:szCs w:val="20"/>
                <w:lang w:val="en-US"/>
              </w:rPr>
            </w:pPr>
            <w:r w:rsidRPr="00B0575F">
              <w:rPr>
                <w:sz w:val="20"/>
                <w:szCs w:val="20"/>
                <w:lang w:val="en-US"/>
              </w:rPr>
              <w:t>basalts and tuffs</w:t>
            </w:r>
          </w:p>
        </w:tc>
        <w:tc>
          <w:tcPr>
            <w:tcW w:w="574" w:type="dxa"/>
          </w:tcPr>
          <w:p w14:paraId="688AED36" w14:textId="77777777" w:rsidR="003E23F4" w:rsidRPr="00B0575F" w:rsidRDefault="003E23F4" w:rsidP="009B008B">
            <w:pPr>
              <w:rPr>
                <w:sz w:val="20"/>
                <w:szCs w:val="20"/>
                <w:lang w:val="en-US"/>
              </w:rPr>
            </w:pPr>
            <w:r w:rsidRPr="00B0575F">
              <w:rPr>
                <w:sz w:val="20"/>
                <w:szCs w:val="20"/>
                <w:lang w:val="en-US"/>
              </w:rPr>
              <w:t>29</w:t>
            </w:r>
          </w:p>
        </w:tc>
        <w:tc>
          <w:tcPr>
            <w:tcW w:w="666" w:type="dxa"/>
          </w:tcPr>
          <w:p w14:paraId="34BB2F9F" w14:textId="77777777" w:rsidR="003E23F4" w:rsidRPr="00B0575F" w:rsidRDefault="003E23F4" w:rsidP="009B008B">
            <w:pPr>
              <w:rPr>
                <w:sz w:val="20"/>
                <w:szCs w:val="20"/>
                <w:lang w:val="en-US"/>
              </w:rPr>
            </w:pPr>
            <w:r w:rsidRPr="00B0575F">
              <w:rPr>
                <w:sz w:val="20"/>
                <w:szCs w:val="20"/>
                <w:lang w:val="en-US"/>
              </w:rPr>
              <w:t>269</w:t>
            </w:r>
          </w:p>
        </w:tc>
        <w:tc>
          <w:tcPr>
            <w:tcW w:w="651" w:type="dxa"/>
          </w:tcPr>
          <w:p w14:paraId="0C1EBC09" w14:textId="77777777" w:rsidR="003E23F4" w:rsidRPr="00B0575F" w:rsidRDefault="003E23F4" w:rsidP="009B008B">
            <w:pPr>
              <w:rPr>
                <w:sz w:val="20"/>
                <w:szCs w:val="20"/>
                <w:lang w:val="en-US"/>
              </w:rPr>
            </w:pPr>
            <w:r w:rsidRPr="00B0575F">
              <w:rPr>
                <w:sz w:val="20"/>
                <w:szCs w:val="20"/>
                <w:lang w:val="en-US"/>
              </w:rPr>
              <w:t>66</w:t>
            </w:r>
          </w:p>
        </w:tc>
        <w:tc>
          <w:tcPr>
            <w:tcW w:w="610" w:type="dxa"/>
          </w:tcPr>
          <w:p w14:paraId="12204D82" w14:textId="77777777" w:rsidR="003E23F4" w:rsidRPr="00B0575F" w:rsidRDefault="003E23F4" w:rsidP="009B008B">
            <w:pPr>
              <w:rPr>
                <w:sz w:val="20"/>
                <w:szCs w:val="20"/>
                <w:lang w:val="en-US"/>
              </w:rPr>
            </w:pPr>
            <w:r w:rsidRPr="00B0575F">
              <w:rPr>
                <w:sz w:val="20"/>
                <w:szCs w:val="20"/>
                <w:lang w:val="en-US"/>
              </w:rPr>
              <w:t>2.4</w:t>
            </w:r>
          </w:p>
        </w:tc>
        <w:tc>
          <w:tcPr>
            <w:tcW w:w="616" w:type="dxa"/>
          </w:tcPr>
          <w:p w14:paraId="7C4A3C74" w14:textId="77777777" w:rsidR="003E23F4" w:rsidRPr="00B0575F" w:rsidRDefault="003E23F4" w:rsidP="009B008B">
            <w:pPr>
              <w:rPr>
                <w:sz w:val="20"/>
                <w:szCs w:val="20"/>
                <w:lang w:val="en-US"/>
              </w:rPr>
            </w:pPr>
            <w:r w:rsidRPr="00B0575F">
              <w:rPr>
                <w:sz w:val="20"/>
                <w:szCs w:val="20"/>
                <w:lang w:val="en-US"/>
              </w:rPr>
              <w:t>117</w:t>
            </w:r>
          </w:p>
        </w:tc>
        <w:tc>
          <w:tcPr>
            <w:tcW w:w="617" w:type="dxa"/>
          </w:tcPr>
          <w:p w14:paraId="46FE323D" w14:textId="77777777" w:rsidR="003E23F4" w:rsidRPr="00B0575F" w:rsidRDefault="003E23F4" w:rsidP="009B008B">
            <w:pPr>
              <w:rPr>
                <w:sz w:val="20"/>
                <w:szCs w:val="20"/>
                <w:lang w:val="en-US"/>
              </w:rPr>
            </w:pPr>
            <w:r w:rsidRPr="00B0575F">
              <w:rPr>
                <w:sz w:val="20"/>
                <w:szCs w:val="20"/>
                <w:lang w:val="en-US"/>
              </w:rPr>
              <w:t>36</w:t>
            </w:r>
          </w:p>
        </w:tc>
        <w:tc>
          <w:tcPr>
            <w:tcW w:w="703" w:type="dxa"/>
          </w:tcPr>
          <w:p w14:paraId="20DA30FE" w14:textId="77777777" w:rsidR="003E23F4" w:rsidRPr="00B0575F" w:rsidRDefault="003E23F4" w:rsidP="009B008B">
            <w:pPr>
              <w:rPr>
                <w:sz w:val="20"/>
                <w:szCs w:val="20"/>
                <w:lang w:val="en-US"/>
              </w:rPr>
            </w:pPr>
            <w:r w:rsidRPr="00B0575F">
              <w:rPr>
                <w:sz w:val="20"/>
                <w:szCs w:val="20"/>
                <w:lang w:val="en-US"/>
              </w:rPr>
              <w:t>333</w:t>
            </w:r>
          </w:p>
        </w:tc>
        <w:tc>
          <w:tcPr>
            <w:tcW w:w="611" w:type="dxa"/>
          </w:tcPr>
          <w:p w14:paraId="6D964A26" w14:textId="77777777" w:rsidR="003E23F4" w:rsidRPr="00B0575F" w:rsidRDefault="003E23F4" w:rsidP="009B008B">
            <w:pPr>
              <w:rPr>
                <w:sz w:val="20"/>
                <w:szCs w:val="20"/>
                <w:lang w:val="en-US"/>
              </w:rPr>
            </w:pPr>
            <w:r w:rsidRPr="00B0575F">
              <w:rPr>
                <w:sz w:val="20"/>
                <w:szCs w:val="20"/>
                <w:lang w:val="en-US"/>
              </w:rPr>
              <w:t>3.5</w:t>
            </w:r>
          </w:p>
        </w:tc>
        <w:tc>
          <w:tcPr>
            <w:tcW w:w="1312" w:type="dxa"/>
          </w:tcPr>
          <w:p w14:paraId="39A797C1" w14:textId="77777777" w:rsidR="003E23F4" w:rsidRPr="00B0575F" w:rsidRDefault="003E23F4" w:rsidP="009B008B">
            <w:pPr>
              <w:rPr>
                <w:sz w:val="20"/>
                <w:szCs w:val="20"/>
                <w:lang w:val="en-US"/>
              </w:rPr>
            </w:pPr>
            <w:r w:rsidRPr="00B0575F">
              <w:rPr>
                <w:sz w:val="20"/>
                <w:szCs w:val="20"/>
                <w:lang w:val="en-US"/>
              </w:rPr>
              <w:t>Nawrocki et al., 2004</w:t>
            </w:r>
          </w:p>
        </w:tc>
      </w:tr>
      <w:tr w:rsidR="00B0575F" w:rsidRPr="00B0575F" w14:paraId="4F9764E6" w14:textId="77777777" w:rsidTr="009B008B">
        <w:tc>
          <w:tcPr>
            <w:tcW w:w="1023" w:type="dxa"/>
          </w:tcPr>
          <w:p w14:paraId="53EECAD9" w14:textId="77777777" w:rsidR="003E23F4" w:rsidRPr="00B0575F" w:rsidRDefault="003E23F4" w:rsidP="009B008B">
            <w:pPr>
              <w:rPr>
                <w:sz w:val="20"/>
                <w:szCs w:val="20"/>
                <w:lang w:val="en-US"/>
              </w:rPr>
            </w:pPr>
          </w:p>
        </w:tc>
        <w:tc>
          <w:tcPr>
            <w:tcW w:w="1339" w:type="dxa"/>
          </w:tcPr>
          <w:p w14:paraId="0AE8C3AC" w14:textId="77777777" w:rsidR="003E23F4" w:rsidRPr="00B0575F" w:rsidRDefault="003E23F4" w:rsidP="009B008B">
            <w:pPr>
              <w:rPr>
                <w:sz w:val="20"/>
                <w:szCs w:val="20"/>
                <w:lang w:val="en-US"/>
              </w:rPr>
            </w:pPr>
            <w:r w:rsidRPr="00B0575F">
              <w:rPr>
                <w:sz w:val="20"/>
                <w:szCs w:val="20"/>
                <w:lang w:val="en-US"/>
              </w:rPr>
              <w:t>RA-1+RAc</w:t>
            </w:r>
          </w:p>
        </w:tc>
        <w:tc>
          <w:tcPr>
            <w:tcW w:w="574" w:type="dxa"/>
          </w:tcPr>
          <w:p w14:paraId="1EA752FC" w14:textId="77777777" w:rsidR="003E23F4" w:rsidRPr="00B0575F" w:rsidRDefault="003E23F4" w:rsidP="009B008B">
            <w:pPr>
              <w:rPr>
                <w:sz w:val="20"/>
                <w:szCs w:val="20"/>
                <w:lang w:val="en-US"/>
              </w:rPr>
            </w:pPr>
            <w:r w:rsidRPr="00B0575F">
              <w:rPr>
                <w:sz w:val="20"/>
                <w:szCs w:val="20"/>
                <w:lang w:val="en-US"/>
              </w:rPr>
              <w:t>23</w:t>
            </w:r>
          </w:p>
        </w:tc>
        <w:tc>
          <w:tcPr>
            <w:tcW w:w="666" w:type="dxa"/>
          </w:tcPr>
          <w:p w14:paraId="14275B8D" w14:textId="77777777" w:rsidR="003E23F4" w:rsidRPr="00B0575F" w:rsidRDefault="003E23F4" w:rsidP="009B008B">
            <w:pPr>
              <w:rPr>
                <w:sz w:val="20"/>
                <w:szCs w:val="20"/>
                <w:lang w:val="en-US"/>
              </w:rPr>
            </w:pPr>
            <w:r w:rsidRPr="00B0575F">
              <w:rPr>
                <w:sz w:val="20"/>
                <w:szCs w:val="20"/>
                <w:lang w:val="en-US"/>
              </w:rPr>
              <w:t>294.1</w:t>
            </w:r>
          </w:p>
        </w:tc>
        <w:tc>
          <w:tcPr>
            <w:tcW w:w="651" w:type="dxa"/>
          </w:tcPr>
          <w:p w14:paraId="44EFE712" w14:textId="77777777" w:rsidR="003E23F4" w:rsidRPr="00B0575F" w:rsidRDefault="003E23F4" w:rsidP="009B008B">
            <w:pPr>
              <w:rPr>
                <w:sz w:val="20"/>
                <w:szCs w:val="20"/>
                <w:lang w:val="en-US"/>
              </w:rPr>
            </w:pPr>
            <w:r w:rsidRPr="00B0575F">
              <w:rPr>
                <w:sz w:val="20"/>
                <w:szCs w:val="20"/>
                <w:lang w:val="en-US"/>
              </w:rPr>
              <w:t>78.4</w:t>
            </w:r>
          </w:p>
        </w:tc>
        <w:tc>
          <w:tcPr>
            <w:tcW w:w="610" w:type="dxa"/>
          </w:tcPr>
          <w:p w14:paraId="428075E1" w14:textId="77777777" w:rsidR="003E23F4" w:rsidRPr="00B0575F" w:rsidRDefault="003E23F4" w:rsidP="009B008B">
            <w:pPr>
              <w:rPr>
                <w:sz w:val="20"/>
                <w:szCs w:val="20"/>
                <w:lang w:val="en-US"/>
              </w:rPr>
            </w:pPr>
            <w:r w:rsidRPr="00B0575F">
              <w:rPr>
                <w:sz w:val="20"/>
                <w:szCs w:val="20"/>
                <w:lang w:val="en-US"/>
              </w:rPr>
              <w:t>4.8</w:t>
            </w:r>
          </w:p>
        </w:tc>
        <w:tc>
          <w:tcPr>
            <w:tcW w:w="616" w:type="dxa"/>
          </w:tcPr>
          <w:p w14:paraId="5537187F" w14:textId="77777777" w:rsidR="003E23F4" w:rsidRPr="00B0575F" w:rsidRDefault="003E23F4" w:rsidP="009B008B">
            <w:pPr>
              <w:rPr>
                <w:sz w:val="20"/>
                <w:szCs w:val="20"/>
                <w:lang w:val="en-US"/>
              </w:rPr>
            </w:pPr>
            <w:r w:rsidRPr="00B0575F">
              <w:rPr>
                <w:sz w:val="20"/>
                <w:szCs w:val="20"/>
                <w:lang w:val="en-US"/>
              </w:rPr>
              <w:t>41</w:t>
            </w:r>
          </w:p>
        </w:tc>
        <w:tc>
          <w:tcPr>
            <w:tcW w:w="617" w:type="dxa"/>
          </w:tcPr>
          <w:p w14:paraId="3DB39F39" w14:textId="77777777" w:rsidR="003E23F4" w:rsidRPr="00B0575F" w:rsidRDefault="003E23F4" w:rsidP="009B008B">
            <w:pPr>
              <w:rPr>
                <w:sz w:val="20"/>
                <w:szCs w:val="20"/>
                <w:lang w:val="en-US"/>
              </w:rPr>
            </w:pPr>
            <w:r w:rsidRPr="00B0575F">
              <w:rPr>
                <w:sz w:val="20"/>
                <w:szCs w:val="20"/>
                <w:lang w:val="en-US"/>
              </w:rPr>
              <w:t>54.9</w:t>
            </w:r>
          </w:p>
        </w:tc>
        <w:tc>
          <w:tcPr>
            <w:tcW w:w="703" w:type="dxa"/>
          </w:tcPr>
          <w:p w14:paraId="2EF01471" w14:textId="77777777" w:rsidR="003E23F4" w:rsidRPr="00B0575F" w:rsidRDefault="003E23F4" w:rsidP="009B008B">
            <w:pPr>
              <w:rPr>
                <w:sz w:val="20"/>
                <w:szCs w:val="20"/>
                <w:lang w:val="en-US"/>
              </w:rPr>
            </w:pPr>
            <w:r w:rsidRPr="00B0575F">
              <w:rPr>
                <w:sz w:val="20"/>
                <w:szCs w:val="20"/>
                <w:lang w:val="en-US"/>
              </w:rPr>
              <w:t>349.0</w:t>
            </w:r>
          </w:p>
        </w:tc>
        <w:tc>
          <w:tcPr>
            <w:tcW w:w="611" w:type="dxa"/>
          </w:tcPr>
          <w:p w14:paraId="4B4CF882" w14:textId="77777777" w:rsidR="003E23F4" w:rsidRPr="00B0575F" w:rsidRDefault="003E23F4" w:rsidP="009B008B">
            <w:pPr>
              <w:rPr>
                <w:sz w:val="20"/>
                <w:szCs w:val="20"/>
                <w:lang w:val="en-US"/>
              </w:rPr>
            </w:pPr>
            <w:r w:rsidRPr="00B0575F">
              <w:rPr>
                <w:sz w:val="20"/>
                <w:szCs w:val="20"/>
                <w:lang w:val="en-US"/>
              </w:rPr>
              <w:t>8.8</w:t>
            </w:r>
          </w:p>
          <w:p w14:paraId="62E67BAD" w14:textId="77777777" w:rsidR="003E23F4" w:rsidRPr="00B0575F" w:rsidRDefault="003E23F4" w:rsidP="009B008B">
            <w:pPr>
              <w:rPr>
                <w:sz w:val="20"/>
                <w:szCs w:val="20"/>
                <w:lang w:val="en-US"/>
              </w:rPr>
            </w:pPr>
          </w:p>
        </w:tc>
        <w:tc>
          <w:tcPr>
            <w:tcW w:w="1312" w:type="dxa"/>
          </w:tcPr>
          <w:p w14:paraId="3F237DA1" w14:textId="77777777" w:rsidR="003E23F4" w:rsidRPr="00B0575F" w:rsidRDefault="003E23F4" w:rsidP="009B008B">
            <w:pPr>
              <w:rPr>
                <w:sz w:val="20"/>
                <w:szCs w:val="20"/>
                <w:lang w:val="en-US"/>
              </w:rPr>
            </w:pPr>
            <w:r w:rsidRPr="00B0575F">
              <w:rPr>
                <w:sz w:val="20"/>
                <w:szCs w:val="20"/>
                <w:lang w:val="en-US"/>
              </w:rPr>
              <w:t>this study</w:t>
            </w:r>
          </w:p>
        </w:tc>
      </w:tr>
      <w:tr w:rsidR="00B0575F" w:rsidRPr="00B0575F" w14:paraId="2C138466" w14:textId="77777777" w:rsidTr="009B008B">
        <w:tc>
          <w:tcPr>
            <w:tcW w:w="1023" w:type="dxa"/>
          </w:tcPr>
          <w:p w14:paraId="7E06BC78" w14:textId="77777777" w:rsidR="003E23F4" w:rsidRPr="00B0575F" w:rsidRDefault="003E23F4" w:rsidP="009B008B">
            <w:pPr>
              <w:rPr>
                <w:sz w:val="20"/>
                <w:szCs w:val="20"/>
                <w:lang w:val="en-US"/>
              </w:rPr>
            </w:pPr>
          </w:p>
        </w:tc>
        <w:tc>
          <w:tcPr>
            <w:tcW w:w="1339" w:type="dxa"/>
          </w:tcPr>
          <w:p w14:paraId="63793D87" w14:textId="77777777" w:rsidR="003E23F4" w:rsidRPr="00B0575F" w:rsidRDefault="003E23F4" w:rsidP="009B008B">
            <w:pPr>
              <w:rPr>
                <w:sz w:val="20"/>
                <w:szCs w:val="20"/>
                <w:lang w:val="en-US"/>
              </w:rPr>
            </w:pPr>
            <w:r w:rsidRPr="00B0575F">
              <w:rPr>
                <w:sz w:val="20"/>
                <w:szCs w:val="20"/>
                <w:lang w:val="en-US"/>
              </w:rPr>
              <w:t>RA-1+RAc</w:t>
            </w:r>
          </w:p>
        </w:tc>
        <w:tc>
          <w:tcPr>
            <w:tcW w:w="574" w:type="dxa"/>
          </w:tcPr>
          <w:p w14:paraId="3D3A60A6" w14:textId="77777777" w:rsidR="003E23F4" w:rsidRPr="00B0575F" w:rsidRDefault="003E23F4" w:rsidP="009B008B">
            <w:pPr>
              <w:rPr>
                <w:sz w:val="20"/>
                <w:szCs w:val="20"/>
                <w:lang w:val="en-US"/>
              </w:rPr>
            </w:pPr>
            <w:r w:rsidRPr="00B0575F">
              <w:rPr>
                <w:sz w:val="20"/>
                <w:szCs w:val="20"/>
                <w:lang w:val="en-US"/>
              </w:rPr>
              <w:t>2*</w:t>
            </w:r>
          </w:p>
        </w:tc>
        <w:tc>
          <w:tcPr>
            <w:tcW w:w="666" w:type="dxa"/>
          </w:tcPr>
          <w:p w14:paraId="039A9CC5" w14:textId="77777777" w:rsidR="003E23F4" w:rsidRPr="00B0575F" w:rsidRDefault="003E23F4" w:rsidP="009B008B">
            <w:pPr>
              <w:rPr>
                <w:sz w:val="20"/>
                <w:szCs w:val="20"/>
                <w:lang w:val="en-US"/>
              </w:rPr>
            </w:pPr>
            <w:r w:rsidRPr="00B0575F">
              <w:rPr>
                <w:sz w:val="20"/>
                <w:szCs w:val="20"/>
                <w:lang w:val="en-US"/>
              </w:rPr>
              <w:t>294.1</w:t>
            </w:r>
          </w:p>
        </w:tc>
        <w:tc>
          <w:tcPr>
            <w:tcW w:w="651" w:type="dxa"/>
          </w:tcPr>
          <w:p w14:paraId="5D7CEA96" w14:textId="77777777" w:rsidR="003E23F4" w:rsidRPr="00B0575F" w:rsidRDefault="003E23F4" w:rsidP="009B008B">
            <w:pPr>
              <w:rPr>
                <w:sz w:val="20"/>
                <w:szCs w:val="20"/>
                <w:lang w:val="en-US"/>
              </w:rPr>
            </w:pPr>
            <w:r w:rsidRPr="00B0575F">
              <w:rPr>
                <w:sz w:val="20"/>
                <w:szCs w:val="20"/>
                <w:lang w:val="en-US"/>
              </w:rPr>
              <w:t>77.9</w:t>
            </w:r>
          </w:p>
        </w:tc>
        <w:tc>
          <w:tcPr>
            <w:tcW w:w="610" w:type="dxa"/>
          </w:tcPr>
          <w:p w14:paraId="1C405F1A" w14:textId="77777777" w:rsidR="003E23F4" w:rsidRPr="00B0575F" w:rsidRDefault="003E23F4" w:rsidP="009B008B">
            <w:pPr>
              <w:rPr>
                <w:sz w:val="20"/>
                <w:szCs w:val="20"/>
                <w:lang w:val="en-US"/>
              </w:rPr>
            </w:pPr>
          </w:p>
        </w:tc>
        <w:tc>
          <w:tcPr>
            <w:tcW w:w="616" w:type="dxa"/>
          </w:tcPr>
          <w:p w14:paraId="6C8D1D6B" w14:textId="77777777" w:rsidR="003E23F4" w:rsidRPr="00B0575F" w:rsidRDefault="003E23F4" w:rsidP="009B008B">
            <w:pPr>
              <w:rPr>
                <w:sz w:val="20"/>
                <w:szCs w:val="20"/>
                <w:lang w:val="en-US"/>
              </w:rPr>
            </w:pPr>
          </w:p>
        </w:tc>
        <w:tc>
          <w:tcPr>
            <w:tcW w:w="617" w:type="dxa"/>
          </w:tcPr>
          <w:p w14:paraId="7CAE7BD1" w14:textId="77777777" w:rsidR="003E23F4" w:rsidRPr="00B0575F" w:rsidRDefault="003E23F4" w:rsidP="009B008B">
            <w:pPr>
              <w:rPr>
                <w:sz w:val="20"/>
                <w:szCs w:val="20"/>
                <w:lang w:val="en-US"/>
              </w:rPr>
            </w:pPr>
            <w:r w:rsidRPr="00B0575F">
              <w:rPr>
                <w:sz w:val="20"/>
                <w:szCs w:val="20"/>
                <w:lang w:val="en-US"/>
              </w:rPr>
              <w:t>54.8</w:t>
            </w:r>
          </w:p>
        </w:tc>
        <w:tc>
          <w:tcPr>
            <w:tcW w:w="703" w:type="dxa"/>
          </w:tcPr>
          <w:p w14:paraId="4CD0FB22" w14:textId="77777777" w:rsidR="003E23F4" w:rsidRPr="00B0575F" w:rsidRDefault="003E23F4" w:rsidP="009B008B">
            <w:pPr>
              <w:rPr>
                <w:sz w:val="20"/>
                <w:szCs w:val="20"/>
                <w:lang w:val="en-US"/>
              </w:rPr>
            </w:pPr>
            <w:r w:rsidRPr="00B0575F">
              <w:rPr>
                <w:sz w:val="20"/>
                <w:szCs w:val="20"/>
                <w:lang w:val="en-US"/>
              </w:rPr>
              <w:t>347.3</w:t>
            </w:r>
          </w:p>
        </w:tc>
        <w:tc>
          <w:tcPr>
            <w:tcW w:w="611" w:type="dxa"/>
          </w:tcPr>
          <w:p w14:paraId="083F2B16" w14:textId="77777777" w:rsidR="003E23F4" w:rsidRPr="00B0575F" w:rsidRDefault="003E23F4" w:rsidP="009B008B">
            <w:pPr>
              <w:rPr>
                <w:sz w:val="20"/>
                <w:szCs w:val="20"/>
                <w:lang w:val="en-US"/>
              </w:rPr>
            </w:pPr>
          </w:p>
        </w:tc>
        <w:tc>
          <w:tcPr>
            <w:tcW w:w="1312" w:type="dxa"/>
          </w:tcPr>
          <w:p w14:paraId="7A649566" w14:textId="77777777" w:rsidR="003E23F4" w:rsidRPr="00B0575F" w:rsidRDefault="003E23F4" w:rsidP="009B008B">
            <w:pPr>
              <w:rPr>
                <w:sz w:val="20"/>
                <w:szCs w:val="20"/>
                <w:lang w:val="en-US"/>
              </w:rPr>
            </w:pPr>
            <w:r w:rsidRPr="00B0575F">
              <w:rPr>
                <w:sz w:val="20"/>
                <w:szCs w:val="20"/>
                <w:lang w:val="en-US"/>
              </w:rPr>
              <w:t>this study</w:t>
            </w:r>
          </w:p>
          <w:p w14:paraId="7FC462E9" w14:textId="77777777" w:rsidR="003E23F4" w:rsidRPr="00B0575F" w:rsidRDefault="003E23F4" w:rsidP="009B008B">
            <w:pPr>
              <w:rPr>
                <w:sz w:val="20"/>
                <w:szCs w:val="20"/>
                <w:lang w:val="en-US"/>
              </w:rPr>
            </w:pPr>
          </w:p>
        </w:tc>
      </w:tr>
      <w:tr w:rsidR="00B0575F" w:rsidRPr="00B0575F" w14:paraId="7B4457FA" w14:textId="77777777" w:rsidTr="009B008B">
        <w:tc>
          <w:tcPr>
            <w:tcW w:w="1023" w:type="dxa"/>
          </w:tcPr>
          <w:p w14:paraId="03CB0B5C" w14:textId="77777777" w:rsidR="003E23F4" w:rsidRPr="00B0575F" w:rsidRDefault="003E23F4" w:rsidP="009B008B">
            <w:pPr>
              <w:rPr>
                <w:sz w:val="20"/>
                <w:szCs w:val="20"/>
                <w:lang w:val="en-US"/>
              </w:rPr>
            </w:pPr>
          </w:p>
        </w:tc>
        <w:tc>
          <w:tcPr>
            <w:tcW w:w="1339" w:type="dxa"/>
          </w:tcPr>
          <w:p w14:paraId="1F7F74C8" w14:textId="77777777" w:rsidR="003E23F4" w:rsidRPr="00B0575F" w:rsidRDefault="003E23F4" w:rsidP="009B008B">
            <w:pPr>
              <w:rPr>
                <w:b/>
                <w:sz w:val="20"/>
                <w:szCs w:val="20"/>
                <w:lang w:val="en-US"/>
              </w:rPr>
            </w:pPr>
            <w:r w:rsidRPr="00B0575F">
              <w:rPr>
                <w:b/>
                <w:sz w:val="20"/>
                <w:szCs w:val="20"/>
                <w:lang w:val="en-US"/>
              </w:rPr>
              <w:t>Mean,  Rafalovka</w:t>
            </w:r>
          </w:p>
          <w:p w14:paraId="77AFE482" w14:textId="77777777" w:rsidR="003E23F4" w:rsidRPr="00B0575F" w:rsidRDefault="003E23F4" w:rsidP="009B008B">
            <w:pPr>
              <w:rPr>
                <w:sz w:val="20"/>
                <w:szCs w:val="20"/>
                <w:lang w:val="en-US"/>
              </w:rPr>
            </w:pPr>
          </w:p>
        </w:tc>
        <w:tc>
          <w:tcPr>
            <w:tcW w:w="574" w:type="dxa"/>
          </w:tcPr>
          <w:p w14:paraId="31DE56D9" w14:textId="77777777" w:rsidR="003E23F4" w:rsidRPr="00B0575F" w:rsidRDefault="003E23F4" w:rsidP="009B008B">
            <w:pPr>
              <w:rPr>
                <w:b/>
                <w:sz w:val="20"/>
                <w:szCs w:val="20"/>
                <w:lang w:val="en-US"/>
              </w:rPr>
            </w:pPr>
            <w:r w:rsidRPr="00B0575F">
              <w:rPr>
                <w:b/>
                <w:sz w:val="20"/>
                <w:szCs w:val="20"/>
                <w:lang w:val="en-US"/>
              </w:rPr>
              <w:t xml:space="preserve"> </w:t>
            </w:r>
          </w:p>
          <w:p w14:paraId="39B693FB" w14:textId="77777777" w:rsidR="003E23F4" w:rsidRPr="00B0575F" w:rsidRDefault="003E23F4" w:rsidP="009B008B">
            <w:pPr>
              <w:rPr>
                <w:b/>
                <w:sz w:val="20"/>
                <w:szCs w:val="20"/>
                <w:lang w:val="en-US"/>
              </w:rPr>
            </w:pPr>
            <w:r w:rsidRPr="00B0575F">
              <w:rPr>
                <w:b/>
                <w:sz w:val="20"/>
                <w:szCs w:val="20"/>
                <w:lang w:val="en-US"/>
              </w:rPr>
              <w:t>5*</w:t>
            </w:r>
          </w:p>
        </w:tc>
        <w:tc>
          <w:tcPr>
            <w:tcW w:w="666" w:type="dxa"/>
          </w:tcPr>
          <w:p w14:paraId="2C57D329" w14:textId="77777777" w:rsidR="003E23F4" w:rsidRPr="00B0575F" w:rsidRDefault="003E23F4" w:rsidP="009B008B">
            <w:pPr>
              <w:rPr>
                <w:b/>
                <w:sz w:val="20"/>
                <w:szCs w:val="20"/>
                <w:lang w:val="en-US"/>
              </w:rPr>
            </w:pPr>
          </w:p>
          <w:p w14:paraId="404C909B" w14:textId="77777777" w:rsidR="003E23F4" w:rsidRPr="00B0575F" w:rsidRDefault="003E23F4" w:rsidP="009B008B">
            <w:pPr>
              <w:rPr>
                <w:b/>
                <w:sz w:val="20"/>
                <w:szCs w:val="20"/>
                <w:lang w:val="en-US"/>
              </w:rPr>
            </w:pPr>
            <w:r w:rsidRPr="00B0575F">
              <w:rPr>
                <w:b/>
                <w:sz w:val="20"/>
                <w:szCs w:val="20"/>
                <w:lang w:val="en-US"/>
              </w:rPr>
              <w:t>275.4</w:t>
            </w:r>
          </w:p>
        </w:tc>
        <w:tc>
          <w:tcPr>
            <w:tcW w:w="651" w:type="dxa"/>
          </w:tcPr>
          <w:p w14:paraId="54545370" w14:textId="77777777" w:rsidR="003E23F4" w:rsidRPr="00B0575F" w:rsidRDefault="003E23F4" w:rsidP="009B008B">
            <w:pPr>
              <w:rPr>
                <w:b/>
                <w:sz w:val="20"/>
                <w:szCs w:val="20"/>
                <w:lang w:val="en-US"/>
              </w:rPr>
            </w:pPr>
          </w:p>
          <w:p w14:paraId="4211D451" w14:textId="77777777" w:rsidR="003E23F4" w:rsidRPr="00B0575F" w:rsidRDefault="003E23F4" w:rsidP="009B008B">
            <w:pPr>
              <w:rPr>
                <w:b/>
                <w:sz w:val="20"/>
                <w:szCs w:val="20"/>
                <w:lang w:val="en-US"/>
              </w:rPr>
            </w:pPr>
            <w:r w:rsidRPr="00B0575F">
              <w:rPr>
                <w:b/>
                <w:sz w:val="20"/>
                <w:szCs w:val="20"/>
                <w:lang w:val="en-US"/>
              </w:rPr>
              <w:t>73.9</w:t>
            </w:r>
          </w:p>
        </w:tc>
        <w:tc>
          <w:tcPr>
            <w:tcW w:w="610" w:type="dxa"/>
          </w:tcPr>
          <w:p w14:paraId="410AFF18" w14:textId="77777777" w:rsidR="003E23F4" w:rsidRPr="00B0575F" w:rsidRDefault="003E23F4" w:rsidP="009B008B">
            <w:pPr>
              <w:rPr>
                <w:b/>
                <w:sz w:val="20"/>
                <w:szCs w:val="20"/>
                <w:lang w:val="en-US"/>
              </w:rPr>
            </w:pPr>
          </w:p>
          <w:p w14:paraId="5DE90320" w14:textId="77777777" w:rsidR="003E23F4" w:rsidRPr="00B0575F" w:rsidRDefault="003E23F4" w:rsidP="009B008B">
            <w:pPr>
              <w:rPr>
                <w:b/>
                <w:sz w:val="20"/>
                <w:szCs w:val="20"/>
                <w:lang w:val="en-US"/>
              </w:rPr>
            </w:pPr>
            <w:r w:rsidRPr="00B0575F">
              <w:rPr>
                <w:b/>
                <w:sz w:val="20"/>
                <w:szCs w:val="20"/>
                <w:lang w:val="en-US"/>
              </w:rPr>
              <w:t>5.4</w:t>
            </w:r>
          </w:p>
        </w:tc>
        <w:tc>
          <w:tcPr>
            <w:tcW w:w="616" w:type="dxa"/>
          </w:tcPr>
          <w:p w14:paraId="4F29C06F" w14:textId="77777777" w:rsidR="003E23F4" w:rsidRPr="00B0575F" w:rsidRDefault="003E23F4" w:rsidP="009B008B">
            <w:pPr>
              <w:rPr>
                <w:b/>
                <w:sz w:val="20"/>
                <w:szCs w:val="20"/>
                <w:lang w:val="en-US"/>
              </w:rPr>
            </w:pPr>
          </w:p>
          <w:p w14:paraId="0FC84C0D" w14:textId="77777777" w:rsidR="003E23F4" w:rsidRPr="00B0575F" w:rsidRDefault="003E23F4" w:rsidP="009B008B">
            <w:pPr>
              <w:rPr>
                <w:b/>
                <w:sz w:val="20"/>
                <w:szCs w:val="20"/>
                <w:lang w:val="en-US"/>
              </w:rPr>
            </w:pPr>
            <w:r w:rsidRPr="00B0575F">
              <w:rPr>
                <w:b/>
                <w:sz w:val="20"/>
                <w:szCs w:val="20"/>
                <w:lang w:val="en-US"/>
              </w:rPr>
              <w:t>201</w:t>
            </w:r>
          </w:p>
        </w:tc>
        <w:tc>
          <w:tcPr>
            <w:tcW w:w="617" w:type="dxa"/>
          </w:tcPr>
          <w:p w14:paraId="121A4D84" w14:textId="77777777" w:rsidR="003E23F4" w:rsidRPr="00B0575F" w:rsidRDefault="003E23F4" w:rsidP="009B008B">
            <w:pPr>
              <w:rPr>
                <w:b/>
                <w:sz w:val="20"/>
                <w:szCs w:val="20"/>
                <w:lang w:val="en-US"/>
              </w:rPr>
            </w:pPr>
          </w:p>
          <w:p w14:paraId="161C7CAD" w14:textId="77777777" w:rsidR="003E23F4" w:rsidRPr="00B0575F" w:rsidRDefault="003E23F4" w:rsidP="009B008B">
            <w:pPr>
              <w:rPr>
                <w:b/>
                <w:sz w:val="20"/>
                <w:szCs w:val="20"/>
                <w:lang w:val="en-US"/>
              </w:rPr>
            </w:pPr>
            <w:r w:rsidRPr="00B0575F">
              <w:rPr>
                <w:b/>
                <w:sz w:val="20"/>
                <w:szCs w:val="20"/>
                <w:lang w:val="en-US"/>
              </w:rPr>
              <w:t>44.8</w:t>
            </w:r>
          </w:p>
        </w:tc>
        <w:tc>
          <w:tcPr>
            <w:tcW w:w="703" w:type="dxa"/>
          </w:tcPr>
          <w:p w14:paraId="5DE7A368" w14:textId="77777777" w:rsidR="003E23F4" w:rsidRPr="00B0575F" w:rsidRDefault="003E23F4" w:rsidP="009B008B">
            <w:pPr>
              <w:rPr>
                <w:b/>
                <w:sz w:val="20"/>
                <w:szCs w:val="20"/>
                <w:lang w:val="en-US"/>
              </w:rPr>
            </w:pPr>
          </w:p>
          <w:p w14:paraId="1A74AD37" w14:textId="77777777" w:rsidR="003E23F4" w:rsidRPr="00B0575F" w:rsidRDefault="003E23F4" w:rsidP="009B008B">
            <w:pPr>
              <w:rPr>
                <w:b/>
                <w:sz w:val="20"/>
                <w:szCs w:val="20"/>
                <w:lang w:val="en-US"/>
              </w:rPr>
            </w:pPr>
            <w:r w:rsidRPr="00B0575F">
              <w:rPr>
                <w:b/>
                <w:sz w:val="20"/>
                <w:szCs w:val="20"/>
                <w:lang w:val="en-US"/>
              </w:rPr>
              <w:t>342.5</w:t>
            </w:r>
          </w:p>
        </w:tc>
        <w:tc>
          <w:tcPr>
            <w:tcW w:w="611" w:type="dxa"/>
          </w:tcPr>
          <w:p w14:paraId="0925E80E" w14:textId="77777777" w:rsidR="003E23F4" w:rsidRPr="00B0575F" w:rsidRDefault="003E23F4" w:rsidP="009B008B">
            <w:pPr>
              <w:rPr>
                <w:b/>
                <w:sz w:val="20"/>
                <w:szCs w:val="20"/>
                <w:lang w:val="en-US"/>
              </w:rPr>
            </w:pPr>
          </w:p>
          <w:p w14:paraId="0E442918" w14:textId="77777777" w:rsidR="003E23F4" w:rsidRPr="00B0575F" w:rsidRDefault="003E23F4" w:rsidP="009B008B">
            <w:pPr>
              <w:rPr>
                <w:b/>
                <w:sz w:val="20"/>
                <w:szCs w:val="20"/>
                <w:lang w:val="en-US"/>
              </w:rPr>
            </w:pPr>
            <w:r w:rsidRPr="00B0575F">
              <w:rPr>
                <w:b/>
                <w:sz w:val="20"/>
                <w:szCs w:val="20"/>
                <w:lang w:val="en-US"/>
              </w:rPr>
              <w:t>9.2</w:t>
            </w:r>
          </w:p>
        </w:tc>
        <w:tc>
          <w:tcPr>
            <w:tcW w:w="1312" w:type="dxa"/>
          </w:tcPr>
          <w:p w14:paraId="67E9468C" w14:textId="77777777" w:rsidR="003E23F4" w:rsidRPr="00B0575F" w:rsidRDefault="003E23F4" w:rsidP="009B008B">
            <w:pPr>
              <w:rPr>
                <w:sz w:val="20"/>
                <w:szCs w:val="20"/>
                <w:lang w:val="en-US"/>
              </w:rPr>
            </w:pPr>
          </w:p>
        </w:tc>
      </w:tr>
      <w:tr w:rsidR="00B0575F" w:rsidRPr="00B0575F" w14:paraId="1C558B84" w14:textId="77777777" w:rsidTr="009B008B">
        <w:tc>
          <w:tcPr>
            <w:tcW w:w="8722" w:type="dxa"/>
            <w:gridSpan w:val="11"/>
          </w:tcPr>
          <w:p w14:paraId="07EFF9F9" w14:textId="77777777" w:rsidR="003E23F4" w:rsidRPr="00B0575F" w:rsidRDefault="003E23F4" w:rsidP="003E23F4">
            <w:pPr>
              <w:spacing w:line="360" w:lineRule="auto"/>
              <w:rPr>
                <w:sz w:val="20"/>
                <w:szCs w:val="20"/>
                <w:lang w:val="en-US"/>
              </w:rPr>
            </w:pPr>
            <w:r w:rsidRPr="00B0575F">
              <w:rPr>
                <w:i/>
                <w:sz w:val="20"/>
                <w:szCs w:val="20"/>
                <w:lang w:val="en-US" w:eastAsia="ko-KR"/>
              </w:rPr>
              <w:t>n</w:t>
            </w:r>
            <w:r w:rsidRPr="00B0575F">
              <w:rPr>
                <w:sz w:val="20"/>
                <w:szCs w:val="20"/>
                <w:lang w:val="en-US" w:eastAsia="ko-KR"/>
              </w:rPr>
              <w:t xml:space="preserve"> is the number of samples which yielded the ChRM-component; </w:t>
            </w:r>
            <w:r w:rsidRPr="00B0575F">
              <w:rPr>
                <w:b/>
                <w:i/>
                <w:sz w:val="20"/>
                <w:szCs w:val="20"/>
                <w:lang w:val="en-US"/>
              </w:rPr>
              <w:t>N</w:t>
            </w:r>
            <w:r w:rsidRPr="00B0575F">
              <w:rPr>
                <w:sz w:val="20"/>
                <w:szCs w:val="20"/>
                <w:lang w:val="en-US"/>
              </w:rPr>
              <w:t xml:space="preserve"> is number of sites included in the calculated mean; </w:t>
            </w:r>
            <w:r w:rsidRPr="00B0575F">
              <w:rPr>
                <w:i/>
                <w:sz w:val="20"/>
                <w:szCs w:val="20"/>
                <w:lang w:val="en-US"/>
              </w:rPr>
              <w:t>D</w:t>
            </w:r>
            <w:r w:rsidRPr="00B0575F">
              <w:rPr>
                <w:sz w:val="20"/>
                <w:szCs w:val="20"/>
                <w:lang w:val="en-US"/>
              </w:rPr>
              <w:t>,</w:t>
            </w:r>
            <w:r w:rsidRPr="00B0575F">
              <w:rPr>
                <w:i/>
                <w:sz w:val="20"/>
                <w:szCs w:val="20"/>
                <w:lang w:val="en-US"/>
              </w:rPr>
              <w:t xml:space="preserve"> I</w:t>
            </w:r>
            <w:r w:rsidRPr="00B0575F">
              <w:rPr>
                <w:sz w:val="20"/>
                <w:szCs w:val="20"/>
                <w:lang w:val="en-US"/>
              </w:rPr>
              <w:t xml:space="preserve">, mean declination and inclination, respectively; </w:t>
            </w:r>
            <w:r w:rsidRPr="00B0575F">
              <w:rPr>
                <w:sz w:val="20"/>
                <w:szCs w:val="20"/>
                <w:lang w:val="en-GB"/>
              </w:rPr>
              <w:t>α</w:t>
            </w:r>
            <w:r w:rsidRPr="00B0575F">
              <w:rPr>
                <w:sz w:val="20"/>
                <w:szCs w:val="20"/>
                <w:vertAlign w:val="subscript"/>
                <w:lang w:val="en-GB"/>
              </w:rPr>
              <w:t>95</w:t>
            </w:r>
            <w:r w:rsidRPr="00B0575F">
              <w:rPr>
                <w:sz w:val="20"/>
                <w:szCs w:val="20"/>
                <w:lang w:val="en-US"/>
              </w:rPr>
              <w:t xml:space="preserve">°cone of confidence at a 95% probability level, in degrees; Plat, Plong, latitude and longitude of the palaeomagnetic pole; A95, confidence circle of the pole at a 95% probability level, in degrees; the site mean directions represented the data from the basalt flows (see References); site means used for calculation of palaeomagnetic mean poles are shown in bold type. *Level of the mean calculation. </w:t>
            </w:r>
          </w:p>
        </w:tc>
      </w:tr>
    </w:tbl>
    <w:p w14:paraId="18D61A6D" w14:textId="77777777" w:rsidR="003E23F4" w:rsidRPr="00B0575F" w:rsidRDefault="003E23F4" w:rsidP="003E23F4">
      <w:pPr>
        <w:spacing w:line="360" w:lineRule="auto"/>
        <w:rPr>
          <w:sz w:val="20"/>
          <w:szCs w:val="20"/>
          <w:lang w:val="en-US"/>
        </w:rPr>
      </w:pPr>
    </w:p>
    <w:p w14:paraId="68C08869" w14:textId="77777777" w:rsidR="003E23F4" w:rsidRPr="00B0575F" w:rsidRDefault="00C648E8" w:rsidP="00CE17D2">
      <w:pPr>
        <w:autoSpaceDE w:val="0"/>
        <w:autoSpaceDN w:val="0"/>
        <w:adjustRightInd w:val="0"/>
        <w:spacing w:line="360" w:lineRule="auto"/>
        <w:ind w:firstLine="708"/>
        <w:rPr>
          <w:sz w:val="24"/>
          <w:szCs w:val="24"/>
          <w:lang w:val="en-US" w:eastAsia="ru-RU"/>
        </w:rPr>
      </w:pPr>
      <w:r w:rsidRPr="00B0575F">
        <w:rPr>
          <w:sz w:val="24"/>
          <w:szCs w:val="24"/>
          <w:lang w:val="en-US" w:eastAsia="ru-RU"/>
        </w:rPr>
        <w:t>Using this</w:t>
      </w:r>
      <w:r w:rsidR="00CE17D2" w:rsidRPr="00B0575F">
        <w:rPr>
          <w:sz w:val="24"/>
          <w:szCs w:val="24"/>
          <w:lang w:val="en-US" w:eastAsia="ru-RU"/>
        </w:rPr>
        <w:t xml:space="preserve"> </w:t>
      </w:r>
      <w:r w:rsidR="00CE17D2" w:rsidRPr="00B0575F">
        <w:rPr>
          <w:sz w:val="24"/>
          <w:szCs w:val="24"/>
          <w:lang w:val="en-US"/>
        </w:rPr>
        <w:t xml:space="preserve">larger directional data covering all available results yields the </w:t>
      </w:r>
      <w:r w:rsidR="003E23F4" w:rsidRPr="00B0575F">
        <w:rPr>
          <w:sz w:val="24"/>
          <w:szCs w:val="24"/>
          <w:lang w:val="en-US" w:eastAsia="ru-RU"/>
        </w:rPr>
        <w:t>between-site d</w:t>
      </w:r>
      <w:r w:rsidR="00CE17D2" w:rsidRPr="00B0575F">
        <w:rPr>
          <w:sz w:val="24"/>
          <w:szCs w:val="24"/>
          <w:lang w:val="en-US" w:eastAsia="ru-RU"/>
        </w:rPr>
        <w:t>ispersion of the site-mean VGPs</w:t>
      </w:r>
      <w:r w:rsidR="003E23F4" w:rsidRPr="00B0575F">
        <w:rPr>
          <w:sz w:val="24"/>
          <w:szCs w:val="24"/>
          <w:lang w:val="en-US" w:eastAsia="ru-RU"/>
        </w:rPr>
        <w:t xml:space="preserve"> </w:t>
      </w:r>
      <w:r w:rsidR="003E23F4" w:rsidRPr="00B0575F">
        <w:rPr>
          <w:i/>
          <w:sz w:val="24"/>
          <w:szCs w:val="24"/>
          <w:lang w:val="en-US" w:eastAsia="ru-RU"/>
        </w:rPr>
        <w:t>S</w:t>
      </w:r>
      <w:r w:rsidR="003E23F4" w:rsidRPr="00B0575F">
        <w:rPr>
          <w:sz w:val="24"/>
          <w:szCs w:val="24"/>
          <w:lang w:val="en-US" w:eastAsia="ru-RU"/>
        </w:rPr>
        <w:t xml:space="preserve"> = 23 </w:t>
      </w:r>
      <w:r w:rsidR="003E23F4" w:rsidRPr="00B0575F">
        <w:rPr>
          <w:sz w:val="24"/>
          <w:szCs w:val="24"/>
          <w:lang w:val="en-US" w:eastAsia="ru-RU"/>
        </w:rPr>
        <w:sym w:font="Symbol" w:char="F0B0"/>
      </w:r>
      <w:r w:rsidR="003E23F4" w:rsidRPr="00B0575F">
        <w:rPr>
          <w:sz w:val="24"/>
          <w:szCs w:val="24"/>
          <w:lang w:val="en-US" w:eastAsia="ru-RU"/>
        </w:rPr>
        <w:t>.</w:t>
      </w:r>
    </w:p>
    <w:p w14:paraId="3D3E028E" w14:textId="77777777" w:rsidR="003E23F4" w:rsidRPr="00B0575F" w:rsidRDefault="003E23F4" w:rsidP="002F5F23">
      <w:pPr>
        <w:pStyle w:val="Maintext"/>
        <w:spacing w:line="360" w:lineRule="auto"/>
      </w:pPr>
    </w:p>
    <w:p w14:paraId="61CF3F10" w14:textId="77777777" w:rsidR="00B46539" w:rsidRPr="00B0575F" w:rsidRDefault="00CD482F" w:rsidP="004D1950">
      <w:pPr>
        <w:pStyle w:val="Maintext"/>
        <w:spacing w:line="360" w:lineRule="auto"/>
      </w:pPr>
      <w:r w:rsidRPr="00B0575F">
        <w:t>Considering the ages of the flows (table 1) and their stratigraphic positions (figure 1d), two paleomagnetic poles were calculated. One for the directions of Rafalovka quarry (39.81N, 20.40E, α</w:t>
      </w:r>
      <w:r w:rsidRPr="00B0575F">
        <w:rPr>
          <w:vertAlign w:val="subscript"/>
        </w:rPr>
        <w:t>95</w:t>
      </w:r>
      <w:r w:rsidRPr="00B0575F">
        <w:t>=38.29°</w:t>
      </w:r>
      <w:r w:rsidR="00FF07F9" w:rsidRPr="00B0575F">
        <w:t xml:space="preserve"> at 580±9Ma</w:t>
      </w:r>
      <w:r w:rsidRPr="00B0575F">
        <w:t>) and one for the combined directions of the Policy-2 and Velikiy-Midsk quarries. (19.27N, 9.82E, α</w:t>
      </w:r>
      <w:r w:rsidRPr="00B0575F">
        <w:rPr>
          <w:vertAlign w:val="subscript"/>
        </w:rPr>
        <w:t>95</w:t>
      </w:r>
      <w:r w:rsidRPr="00B0575F">
        <w:t>=21.69°</w:t>
      </w:r>
      <w:r w:rsidR="00FF07F9" w:rsidRPr="00B0575F">
        <w:t xml:space="preserve"> at 561±13 Ma</w:t>
      </w:r>
      <w:r w:rsidRPr="00B0575F">
        <w:t xml:space="preserve">). </w:t>
      </w:r>
      <w:r w:rsidR="00FF07F9" w:rsidRPr="00B0575F">
        <w:t xml:space="preserve">These poles fall in a time period where </w:t>
      </w:r>
      <w:r w:rsidR="00FF07F9" w:rsidRPr="00B0575F">
        <w:lastRenderedPageBreak/>
        <w:t xml:space="preserve">directions have been described as chaotic (Abrajevich and Van der Voo, 2010) and to be handled with caution (Meert,2014). Accordingly, the poles in this study do not coincide with poles of similar age from the Fen Complex (Meert et al., </w:t>
      </w:r>
      <w:r w:rsidR="00BB6F27" w:rsidRPr="00B0575F">
        <w:t>1998</w:t>
      </w:r>
      <w:r w:rsidR="00FF07F9" w:rsidRPr="00B0575F">
        <w:t>) and the Alno complex (Piper, 1981; Meert et al., 2007).</w:t>
      </w:r>
      <w:r w:rsidR="00A2036C" w:rsidRPr="00B0575F">
        <w:t xml:space="preserve"> </w:t>
      </w:r>
      <w:r w:rsidR="0073108C" w:rsidRPr="00B0575F">
        <w:t>However, they are similar to the slightly older (608Ma) pole of the Egersund dykes (Walderhaug et al., 2007) that has been classified as highly reliable pole in Meert, 201</w:t>
      </w:r>
      <w:r w:rsidR="0021019F" w:rsidRPr="00B0575F">
        <w:t>4</w:t>
      </w:r>
      <w:r w:rsidR="0073108C" w:rsidRPr="00B0575F">
        <w:t xml:space="preserve"> and could be used as an anchor point for an APWP using the poles of this study. </w:t>
      </w:r>
      <w:r w:rsidR="0091120F" w:rsidRPr="00B0575F">
        <w:t>In contrast, the p</w:t>
      </w:r>
      <w:r w:rsidR="008B21BA" w:rsidRPr="00B0575F">
        <w:t>ositions of published poles with slightly younger ages (Popov et al., 2002, 2005; Iglesia Llanos et al., 2005) and a high quality ‘B’ classification in Meert, 2014 are not close to the poles in this</w:t>
      </w:r>
      <w:r w:rsidR="0091120F" w:rsidRPr="00B0575F">
        <w:t xml:space="preserve"> study. </w:t>
      </w:r>
      <w:r w:rsidR="00961E37" w:rsidRPr="00B0575F">
        <w:t>Fitting a reasonable APWP for Baltica to these data remains a complex task.</w:t>
      </w:r>
    </w:p>
    <w:p w14:paraId="66B32DE4" w14:textId="77777777" w:rsidR="00EA6732" w:rsidRPr="00B0575F" w:rsidRDefault="00EA6732" w:rsidP="002F5F23">
      <w:pPr>
        <w:pStyle w:val="Heading1"/>
        <w:spacing w:line="360" w:lineRule="auto"/>
      </w:pPr>
      <w:r w:rsidRPr="00B0575F">
        <w:t>Magnetic properties</w:t>
      </w:r>
    </w:p>
    <w:p w14:paraId="02F45EF2" w14:textId="77777777" w:rsidR="00482B8F" w:rsidRPr="00B0575F" w:rsidRDefault="00DE5DB2" w:rsidP="002F5F23">
      <w:pPr>
        <w:pStyle w:val="Heading2"/>
        <w:spacing w:line="360" w:lineRule="auto"/>
      </w:pPr>
      <w:r w:rsidRPr="00B0575F">
        <w:t>Mineralogy and domain structure.</w:t>
      </w:r>
    </w:p>
    <w:p w14:paraId="73EB1897" w14:textId="77777777" w:rsidR="0054003D" w:rsidRPr="00B0575F" w:rsidRDefault="009615F7" w:rsidP="002F5F23">
      <w:pPr>
        <w:pStyle w:val="Maintext"/>
        <w:spacing w:line="360" w:lineRule="auto"/>
        <w:rPr>
          <w:bCs/>
          <w:lang w:eastAsia="ru-RU"/>
        </w:rPr>
      </w:pPr>
      <w:r w:rsidRPr="00B0575F">
        <w:t xml:space="preserve">The magnetic properties of </w:t>
      </w:r>
      <w:r w:rsidR="00AE3D7F" w:rsidRPr="00B0575F">
        <w:t xml:space="preserve">most of </w:t>
      </w:r>
      <w:r w:rsidRPr="00B0575F">
        <w:t>samples selected for the final palaeointensity dataset</w:t>
      </w:r>
      <w:r w:rsidR="00B409C5" w:rsidRPr="00B0575F">
        <w:t xml:space="preserve"> </w:t>
      </w:r>
      <w:r w:rsidR="00AE3D7F" w:rsidRPr="00B0575F">
        <w:t xml:space="preserve">proved </w:t>
      </w:r>
      <w:r w:rsidR="00FA08D5" w:rsidRPr="00B0575F">
        <w:t xml:space="preserve">to be </w:t>
      </w:r>
      <w:r w:rsidR="00AE3D7F" w:rsidRPr="00B0575F">
        <w:t>rather</w:t>
      </w:r>
      <w:r w:rsidRPr="00B0575F">
        <w:t xml:space="preserve"> similar.</w:t>
      </w:r>
      <w:r w:rsidR="00B3654B" w:rsidRPr="00B0575F">
        <w:t xml:space="preserve"> </w:t>
      </w:r>
      <w:r w:rsidR="00B30153" w:rsidRPr="00B0575F">
        <w:t>S</w:t>
      </w:r>
      <w:r w:rsidR="00296720" w:rsidRPr="00B0575F">
        <w:t xml:space="preserve">trong field </w:t>
      </w:r>
      <w:r w:rsidR="00FA08D5" w:rsidRPr="00B0575F">
        <w:t>t</w:t>
      </w:r>
      <w:r w:rsidRPr="00B0575F">
        <w:t xml:space="preserve">hermomagnetic curves </w:t>
      </w:r>
      <w:r w:rsidRPr="00B0575F">
        <w:rPr>
          <w:i/>
        </w:rPr>
        <w:t>M</w:t>
      </w:r>
      <w:r w:rsidRPr="00B0575F">
        <w:rPr>
          <w:vertAlign w:val="subscript"/>
        </w:rPr>
        <w:t>s</w:t>
      </w:r>
      <w:r w:rsidR="00D13CC8" w:rsidRPr="00B0575F">
        <w:rPr>
          <w:vertAlign w:val="subscript"/>
        </w:rPr>
        <w:t>i</w:t>
      </w:r>
      <w:r w:rsidRPr="00B0575F">
        <w:t>(</w:t>
      </w:r>
      <w:r w:rsidRPr="00B0575F">
        <w:rPr>
          <w:i/>
        </w:rPr>
        <w:t>T</w:t>
      </w:r>
      <w:r w:rsidR="00FE10CC" w:rsidRPr="00B0575F">
        <w:t>)</w:t>
      </w:r>
      <w:r w:rsidRPr="00B0575F">
        <w:t xml:space="preserve"> differ </w:t>
      </w:r>
      <w:r w:rsidR="00296720" w:rsidRPr="00B0575F">
        <w:t xml:space="preserve">only </w:t>
      </w:r>
      <w:r w:rsidRPr="00B0575F">
        <w:t>slightly from each other</w:t>
      </w:r>
      <w:r w:rsidR="00B30153" w:rsidRPr="00B0575F">
        <w:t>,</w:t>
      </w:r>
      <w:r w:rsidRPr="00B0575F">
        <w:t xml:space="preserve"> exhibit</w:t>
      </w:r>
      <w:r w:rsidR="00296720" w:rsidRPr="00B0575F">
        <w:t>ing a</w:t>
      </w:r>
      <w:r w:rsidRPr="00B0575F">
        <w:t xml:space="preserve"> good thermal stability of the ferrimagnetic minerals with typical </w:t>
      </w:r>
      <w:r w:rsidR="00B119EC" w:rsidRPr="00B0575F">
        <w:t>near-</w:t>
      </w:r>
      <w:r w:rsidRPr="00B0575F">
        <w:t>magnetite Curie temperatures 570-590 °С (Fig. 5,</w:t>
      </w:r>
      <w:r w:rsidR="00CF16F2" w:rsidRPr="00B0575F">
        <w:t>a1-f1</w:t>
      </w:r>
      <w:r w:rsidRPr="00B0575F">
        <w:t>)</w:t>
      </w:r>
      <w:r w:rsidR="00B30153" w:rsidRPr="00B0575F">
        <w:t>.</w:t>
      </w:r>
      <w:r w:rsidR="00EF6FD2" w:rsidRPr="00B0575F">
        <w:t xml:space="preserve"> </w:t>
      </w:r>
      <w:r w:rsidR="00B30153" w:rsidRPr="00B0575F">
        <w:t>E</w:t>
      </w:r>
      <w:r w:rsidR="00EF6FD2" w:rsidRPr="00B0575F">
        <w:t>xception</w:t>
      </w:r>
      <w:r w:rsidR="00B30153" w:rsidRPr="00B0575F">
        <w:t>s to this were</w:t>
      </w:r>
      <w:r w:rsidR="00EF6FD2" w:rsidRPr="00B0575F">
        <w:t xml:space="preserve"> samples </w:t>
      </w:r>
      <w:r w:rsidR="0000742E" w:rsidRPr="00B0575F">
        <w:t>RA</w:t>
      </w:r>
      <w:r w:rsidR="00CF5E67" w:rsidRPr="00B0575F">
        <w:t xml:space="preserve">-24, </w:t>
      </w:r>
      <w:r w:rsidR="0000742E" w:rsidRPr="00B0575F">
        <w:t>RA</w:t>
      </w:r>
      <w:r w:rsidR="00EF6FD2" w:rsidRPr="00B0575F">
        <w:t>-2</w:t>
      </w:r>
      <w:r w:rsidR="0045397E" w:rsidRPr="00B0575F">
        <w:t>6</w:t>
      </w:r>
      <w:r w:rsidR="0000742E" w:rsidRPr="00B0575F">
        <w:t xml:space="preserve"> and RA</w:t>
      </w:r>
      <w:r w:rsidR="00EF6FD2" w:rsidRPr="00B0575F">
        <w:t xml:space="preserve">-28 </w:t>
      </w:r>
      <w:r w:rsidR="003C4154" w:rsidRPr="00B0575F">
        <w:t>(Fig. 5,</w:t>
      </w:r>
      <w:r w:rsidR="00CF16F2" w:rsidRPr="00B0575F">
        <w:t>d1,e1</w:t>
      </w:r>
      <w:r w:rsidR="003C4154" w:rsidRPr="00B0575F">
        <w:t xml:space="preserve">) </w:t>
      </w:r>
      <w:r w:rsidR="00BB3FF1" w:rsidRPr="00B0575F">
        <w:t xml:space="preserve">from the baked contact </w:t>
      </w:r>
      <w:r w:rsidR="008218DC" w:rsidRPr="00B0575F">
        <w:t>RAc</w:t>
      </w:r>
      <w:r w:rsidR="00BB3FF1" w:rsidRPr="00B0575F">
        <w:t xml:space="preserve">, </w:t>
      </w:r>
      <w:r w:rsidR="00EF6FD2" w:rsidRPr="00B0575F">
        <w:t xml:space="preserve">which show higher </w:t>
      </w:r>
      <w:r w:rsidR="00EF6FD2" w:rsidRPr="00B0575F">
        <w:rPr>
          <w:i/>
        </w:rPr>
        <w:t>T</w:t>
      </w:r>
      <w:r w:rsidR="00EF6FD2" w:rsidRPr="00B0575F">
        <w:rPr>
          <w:vertAlign w:val="subscript"/>
        </w:rPr>
        <w:t>c</w:t>
      </w:r>
      <w:r w:rsidR="00EF6FD2" w:rsidRPr="00B0575F">
        <w:t xml:space="preserve"> </w:t>
      </w:r>
      <w:r w:rsidR="00B71C99" w:rsidRPr="00B0575F">
        <w:t xml:space="preserve">≈ </w:t>
      </w:r>
      <w:r w:rsidR="00EF6FD2" w:rsidRPr="00B0575F">
        <w:t>650 °С</w:t>
      </w:r>
      <w:r w:rsidR="00CB7D0F" w:rsidRPr="00B0575F">
        <w:t xml:space="preserve"> evidently due to a high degree of oxidation of the magnetite phase</w:t>
      </w:r>
      <w:r w:rsidR="009E490A" w:rsidRPr="00B0575F">
        <w:t xml:space="preserve"> resulting in increase</w:t>
      </w:r>
      <w:r w:rsidR="00B30153" w:rsidRPr="00B0575F">
        <w:t>s</w:t>
      </w:r>
      <w:r w:rsidR="009E490A" w:rsidRPr="00B0575F">
        <w:t xml:space="preserve"> of </w:t>
      </w:r>
      <w:r w:rsidR="009E490A" w:rsidRPr="00B0575F">
        <w:rPr>
          <w:i/>
        </w:rPr>
        <w:t>T</w:t>
      </w:r>
      <w:r w:rsidR="009E490A" w:rsidRPr="00B0575F">
        <w:rPr>
          <w:vertAlign w:val="subscript"/>
        </w:rPr>
        <w:t>c</w:t>
      </w:r>
      <w:r w:rsidR="009E490A" w:rsidRPr="00B0575F">
        <w:t>.</w:t>
      </w:r>
      <w:r w:rsidR="00EF6FD2" w:rsidRPr="00B0575F">
        <w:t xml:space="preserve"> </w:t>
      </w:r>
      <w:r w:rsidR="00D6370B" w:rsidRPr="00B0575F">
        <w:t xml:space="preserve">A small progressive decrease of </w:t>
      </w:r>
      <w:r w:rsidR="00D6370B" w:rsidRPr="00B0575F">
        <w:rPr>
          <w:i/>
        </w:rPr>
        <w:t>M</w:t>
      </w:r>
      <w:r w:rsidR="00D6370B" w:rsidRPr="00B0575F">
        <w:rPr>
          <w:vertAlign w:val="subscript"/>
        </w:rPr>
        <w:t>s</w:t>
      </w:r>
      <w:r w:rsidR="00D6370B" w:rsidRPr="00B0575F">
        <w:t>(</w:t>
      </w:r>
      <w:r w:rsidR="00D6370B" w:rsidRPr="00B0575F">
        <w:rPr>
          <w:i/>
        </w:rPr>
        <w:t>T</w:t>
      </w:r>
      <w:r w:rsidR="00D6370B" w:rsidRPr="00B0575F">
        <w:rPr>
          <w:vertAlign w:val="subscript"/>
        </w:rPr>
        <w:t>r</w:t>
      </w:r>
      <w:r w:rsidR="00D6370B" w:rsidRPr="00B0575F">
        <w:t xml:space="preserve">) intensity with heating steps observed on some samples </w:t>
      </w:r>
      <w:r w:rsidR="00CA04D8" w:rsidRPr="00B0575F">
        <w:t>from sites RA</w:t>
      </w:r>
      <w:r w:rsidR="00EF6FD2" w:rsidRPr="00B0575F">
        <w:t xml:space="preserve"> and VM </w:t>
      </w:r>
      <w:r w:rsidR="00D6370B" w:rsidRPr="00B0575F">
        <w:t xml:space="preserve">is most likely related </w:t>
      </w:r>
      <w:r w:rsidR="00CB7D0F" w:rsidRPr="00B0575F">
        <w:t xml:space="preserve">also </w:t>
      </w:r>
      <w:r w:rsidR="00D6370B" w:rsidRPr="00B0575F">
        <w:t xml:space="preserve">to the </w:t>
      </w:r>
      <w:r w:rsidR="00CB7D0F" w:rsidRPr="00B0575F">
        <w:t xml:space="preserve">progressive </w:t>
      </w:r>
      <w:r w:rsidR="00D6370B" w:rsidRPr="00B0575F">
        <w:t>low-temperature oxidation of</w:t>
      </w:r>
      <w:r w:rsidR="00B409C5" w:rsidRPr="00B0575F">
        <w:t xml:space="preserve"> </w:t>
      </w:r>
      <w:r w:rsidR="00D6370B" w:rsidRPr="00B0575F">
        <w:t>magnetite</w:t>
      </w:r>
      <w:r w:rsidR="00CB7D0F" w:rsidRPr="00B0575F">
        <w:t xml:space="preserve"> or/and its conversion to hematite. </w:t>
      </w:r>
      <w:r w:rsidR="00B30153" w:rsidRPr="00B0575F">
        <w:t>This is</w:t>
      </w:r>
      <w:r w:rsidR="00435A93" w:rsidRPr="00B0575F">
        <w:t xml:space="preserve"> supported by results of the X-ray structural analysis which shows</w:t>
      </w:r>
      <w:r w:rsidR="003612D2" w:rsidRPr="00B0575F">
        <w:t xml:space="preserve"> the p</w:t>
      </w:r>
      <w:r w:rsidR="004B0609" w:rsidRPr="00B0575F">
        <w:t>resence of near-magnetite,</w:t>
      </w:r>
      <w:r w:rsidR="003612D2" w:rsidRPr="00B0575F">
        <w:t xml:space="preserve"> </w:t>
      </w:r>
      <w:r w:rsidR="004B0609" w:rsidRPr="00B0575F">
        <w:t xml:space="preserve">near-hematite and near-ilmenite phases with the cell parameter </w:t>
      </w:r>
      <w:r w:rsidR="004B0609" w:rsidRPr="00B0575F">
        <w:rPr>
          <w:i/>
        </w:rPr>
        <w:t>a</w:t>
      </w:r>
      <w:r w:rsidR="004B0609" w:rsidRPr="00B0575F">
        <w:rPr>
          <w:vertAlign w:val="subscript"/>
        </w:rPr>
        <w:t>0</w:t>
      </w:r>
      <w:r w:rsidR="00CF16F2" w:rsidRPr="00B0575F">
        <w:t xml:space="preserve"> =</w:t>
      </w:r>
      <w:r w:rsidR="004B0609" w:rsidRPr="00B0575F">
        <w:t>0.8383-0.841, 0.5034-5051, 0.508</w:t>
      </w:r>
      <w:r w:rsidR="00047F32" w:rsidRPr="00B0575F">
        <w:t>1</w:t>
      </w:r>
      <w:r w:rsidR="004B0609" w:rsidRPr="00B0575F">
        <w:t>-508</w:t>
      </w:r>
      <w:r w:rsidR="00047F32" w:rsidRPr="00B0575F">
        <w:t>6</w:t>
      </w:r>
      <w:r w:rsidR="004B0609" w:rsidRPr="00B0575F">
        <w:t xml:space="preserve"> nm, correspondingly</w:t>
      </w:r>
      <w:r w:rsidR="009807F0" w:rsidRPr="00B0575F">
        <w:t xml:space="preserve"> (Table 3)</w:t>
      </w:r>
      <w:r w:rsidR="00CB7D0F" w:rsidRPr="00B0575F">
        <w:t xml:space="preserve"> </w:t>
      </w:r>
      <w:r w:rsidR="00B30153" w:rsidRPr="00B0575F">
        <w:t xml:space="preserve">within </w:t>
      </w:r>
      <w:r w:rsidR="00CB7D0F" w:rsidRPr="00B0575F">
        <w:t>the fresh samples</w:t>
      </w:r>
      <w:r w:rsidR="004B0609" w:rsidRPr="00B0575F">
        <w:t xml:space="preserve">. </w:t>
      </w:r>
      <w:r w:rsidR="00CB7D0F" w:rsidRPr="00B0575F">
        <w:t>However, a</w:t>
      </w:r>
      <w:r w:rsidR="004B0609" w:rsidRPr="00B0575F">
        <w:t xml:space="preserve">fter heating to 600 °С the magnetite </w:t>
      </w:r>
      <w:r w:rsidR="0045397E" w:rsidRPr="00B0575F">
        <w:t xml:space="preserve">cell </w:t>
      </w:r>
      <w:r w:rsidR="004B0609" w:rsidRPr="00B0575F">
        <w:t>parameter</w:t>
      </w:r>
      <w:r w:rsidR="00CB7D0F" w:rsidRPr="00B0575F">
        <w:t xml:space="preserve"> of so</w:t>
      </w:r>
      <w:r w:rsidR="009807F0" w:rsidRPr="00B0575F">
        <w:t xml:space="preserve">me samples </w:t>
      </w:r>
      <w:r w:rsidR="004B0609" w:rsidRPr="00B0575F">
        <w:t xml:space="preserve">slightly decreases </w:t>
      </w:r>
      <w:r w:rsidR="009807F0" w:rsidRPr="00B0575F">
        <w:t xml:space="preserve">or a second spinel phase with </w:t>
      </w:r>
      <w:r w:rsidR="00B119EC" w:rsidRPr="00B0575F">
        <w:t xml:space="preserve">lower </w:t>
      </w:r>
      <w:r w:rsidR="009807F0" w:rsidRPr="00B0575F">
        <w:rPr>
          <w:i/>
        </w:rPr>
        <w:t>a</w:t>
      </w:r>
      <w:r w:rsidR="009807F0" w:rsidRPr="00B0575F">
        <w:rPr>
          <w:vertAlign w:val="subscript"/>
        </w:rPr>
        <w:t>0</w:t>
      </w:r>
      <w:r w:rsidR="009807F0" w:rsidRPr="00B0575F">
        <w:t xml:space="preserve"> =</w:t>
      </w:r>
      <w:r w:rsidR="00B409C5" w:rsidRPr="00B0575F">
        <w:t xml:space="preserve"> </w:t>
      </w:r>
      <w:r w:rsidR="009807F0" w:rsidRPr="00B0575F">
        <w:t>0.836-0.837</w:t>
      </w:r>
      <w:r w:rsidR="0009721C" w:rsidRPr="00B0575F">
        <w:t xml:space="preserve"> nm</w:t>
      </w:r>
      <w:r w:rsidR="00B119EC" w:rsidRPr="00B0575F">
        <w:t xml:space="preserve"> </w:t>
      </w:r>
      <w:r w:rsidR="00B30153" w:rsidRPr="00B0575F">
        <w:t xml:space="preserve">appears </w:t>
      </w:r>
      <w:r w:rsidR="00B119EC" w:rsidRPr="00B0575F">
        <w:t>confirm</w:t>
      </w:r>
      <w:r w:rsidR="00B30153" w:rsidRPr="00B0575F">
        <w:t>ing</w:t>
      </w:r>
      <w:r w:rsidR="00B119EC" w:rsidRPr="00B0575F">
        <w:t xml:space="preserve"> that </w:t>
      </w:r>
      <w:r w:rsidR="00047F32" w:rsidRPr="00B0575F">
        <w:t xml:space="preserve">during heating </w:t>
      </w:r>
      <w:r w:rsidR="00B119EC" w:rsidRPr="00B0575F">
        <w:t>the grains were subjected to some degre</w:t>
      </w:r>
      <w:r w:rsidR="0045397E" w:rsidRPr="00B0575F">
        <w:t>e of single-phase oxidation</w:t>
      </w:r>
      <w:r w:rsidR="009E490A" w:rsidRPr="00B0575F">
        <w:t xml:space="preserve">. </w:t>
      </w:r>
      <w:r w:rsidR="00B30153" w:rsidRPr="00B0575F">
        <w:t>A</w:t>
      </w:r>
      <w:r w:rsidR="009E490A" w:rsidRPr="00B0575F">
        <w:t xml:space="preserve">fter heating </w:t>
      </w:r>
      <w:r w:rsidR="00047F32" w:rsidRPr="00B0575F">
        <w:t xml:space="preserve">to 600 °С, </w:t>
      </w:r>
      <w:r w:rsidR="009E490A" w:rsidRPr="00B0575F">
        <w:t xml:space="preserve">samples </w:t>
      </w:r>
      <w:r w:rsidR="00047F32" w:rsidRPr="00B0575F">
        <w:t xml:space="preserve">often </w:t>
      </w:r>
      <w:r w:rsidR="009E490A" w:rsidRPr="00B0575F">
        <w:t>show</w:t>
      </w:r>
      <w:r w:rsidR="00B30153" w:rsidRPr="00B0575F">
        <w:t>ed a</w:t>
      </w:r>
      <w:r w:rsidR="009E490A" w:rsidRPr="00B0575F">
        <w:t xml:space="preserve"> decrease of magnetite content and increase of hematite </w:t>
      </w:r>
      <w:r w:rsidR="00047F32" w:rsidRPr="00B0575F">
        <w:t>evidently due to magnetite to hematite transformation.</w:t>
      </w:r>
      <w:r w:rsidR="00B3654B" w:rsidRPr="00B0575F">
        <w:t xml:space="preserve"> </w:t>
      </w:r>
      <w:r w:rsidR="00B30153" w:rsidRPr="00B0575F">
        <w:t>T</w:t>
      </w:r>
      <w:r w:rsidR="00B119EC" w:rsidRPr="00B0575F">
        <w:t xml:space="preserve">he occurrence of the near-ilmenite phase points to </w:t>
      </w:r>
      <w:r w:rsidR="00047F32" w:rsidRPr="00B0575F">
        <w:t xml:space="preserve">the </w:t>
      </w:r>
      <w:r w:rsidR="00B119EC" w:rsidRPr="00B0575F">
        <w:t>presence of magnetite-ilmenite exsolution structure</w:t>
      </w:r>
      <w:r w:rsidR="00B3654B" w:rsidRPr="00B0575F">
        <w:t>s</w:t>
      </w:r>
      <w:r w:rsidR="00B119EC" w:rsidRPr="00B0575F">
        <w:t>.</w:t>
      </w:r>
      <w:r w:rsidR="003612D2" w:rsidRPr="00B0575F">
        <w:t xml:space="preserve"> </w:t>
      </w:r>
      <w:r w:rsidR="00961D0D" w:rsidRPr="00B0575F">
        <w:rPr>
          <w:lang w:eastAsia="ru-RU"/>
        </w:rPr>
        <w:t xml:space="preserve">This conclusion agrees well with the electronic microscope observations which reveals </w:t>
      </w:r>
      <w:r w:rsidR="00961D0D" w:rsidRPr="00B0575F">
        <w:rPr>
          <w:bCs/>
          <w:lang w:eastAsia="ru-RU"/>
        </w:rPr>
        <w:t>TM grains exsolved into ilmenite lamellae and magnetite cells (Fig. 6a and 6b).</w:t>
      </w:r>
      <w:r w:rsidR="00AC4D82" w:rsidRPr="00B0575F">
        <w:rPr>
          <w:bCs/>
          <w:lang w:eastAsia="ru-RU"/>
        </w:rPr>
        <w:t xml:space="preserve"> </w:t>
      </w:r>
      <w:r w:rsidR="00B3654B" w:rsidRPr="00B0575F">
        <w:rPr>
          <w:bCs/>
          <w:lang w:val="en-GB" w:eastAsia="ru-RU"/>
        </w:rPr>
        <w:t>T</w:t>
      </w:r>
      <w:r w:rsidR="007065A9" w:rsidRPr="00B0575F">
        <w:rPr>
          <w:bCs/>
          <w:lang w:val="en-GB" w:eastAsia="ru-RU"/>
        </w:rPr>
        <w:t>he presence of some (titano)maghaemite in those samples with irreversible thermomagnetic curves cannot be ruled out.</w:t>
      </w:r>
      <w:r w:rsidR="00B3654B" w:rsidRPr="00B0575F">
        <w:rPr>
          <w:bCs/>
          <w:lang w:val="en-GB" w:eastAsia="ru-RU"/>
        </w:rPr>
        <w:t xml:space="preserve"> </w:t>
      </w:r>
    </w:p>
    <w:p w14:paraId="1D1B5F48" w14:textId="2795DCDF" w:rsidR="00FD28FD" w:rsidRPr="00B0575F" w:rsidRDefault="00B0575F" w:rsidP="002F5F23">
      <w:pPr>
        <w:pStyle w:val="Figure"/>
        <w:spacing w:line="360" w:lineRule="auto"/>
        <w:rPr>
          <w:szCs w:val="24"/>
          <w:lang w:val="en-US"/>
        </w:rPr>
      </w:pPr>
      <w:r w:rsidRPr="00B0575F">
        <w:rPr>
          <w:szCs w:val="24"/>
          <w:lang w:val="en-GB" w:eastAsia="en-GB"/>
        </w:rPr>
        <w:lastRenderedPageBreak/>
        <mc:AlternateContent>
          <mc:Choice Requires="wps">
            <w:drawing>
              <wp:anchor distT="0" distB="0" distL="114300" distR="114300" simplePos="0" relativeHeight="251691520" behindDoc="0" locked="0" layoutInCell="1" allowOverlap="1" wp14:anchorId="4A4ABC87" wp14:editId="0BC1DF08">
                <wp:simplePos x="0" y="0"/>
                <wp:positionH relativeFrom="column">
                  <wp:posOffset>4932680</wp:posOffset>
                </wp:positionH>
                <wp:positionV relativeFrom="paragraph">
                  <wp:posOffset>233045</wp:posOffset>
                </wp:positionV>
                <wp:extent cx="269240" cy="160655"/>
                <wp:effectExtent l="0" t="0" r="0" b="0"/>
                <wp:wrapNone/>
                <wp:docPr id="57" name="Text Box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240"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4BA717" w14:textId="77777777" w:rsidR="007D6959" w:rsidRPr="00663B36" w:rsidRDefault="007D6959" w:rsidP="00FD28FD">
                            <w:pPr>
                              <w:jc w:val="center"/>
                              <w:rPr>
                                <w:lang w:val="en-US"/>
                              </w:rPr>
                            </w:pPr>
                            <w:r w:rsidRPr="00663B36">
                              <w:rPr>
                                <w:noProof/>
                                <w:lang w:val="en-US" w:eastAsia="ru-RU"/>
                              </w:rPr>
                              <w:t>(a4)</w:t>
                            </w:r>
                          </w:p>
                        </w:txbxContent>
                      </wps:txbx>
                      <wps:bodyPr rot="0" vert="horz" wrap="square" lIns="0" tIns="0" rIns="0" bIns="0" anchor="ctr" anchorCtr="0" upright="1">
                        <a:spAutoFit/>
                      </wps:bodyPr>
                    </wps:wsp>
                  </a:graphicData>
                </a:graphic>
                <wp14:sizeRelH relativeFrom="margin">
                  <wp14:pctWidth>0</wp14:pctWidth>
                </wp14:sizeRelH>
                <wp14:sizeRelV relativeFrom="margin">
                  <wp14:pctHeight>20000</wp14:pctHeight>
                </wp14:sizeRelV>
              </wp:anchor>
            </w:drawing>
          </mc:Choice>
          <mc:Fallback>
            <w:pict>
              <v:shapetype w14:anchorId="4A4ABC87" id="_x0000_t202" coordsize="21600,21600" o:spt="202" path="m,l,21600r21600,l21600,xe">
                <v:stroke joinstyle="miter"/>
                <v:path gradientshapeok="t" o:connecttype="rect"/>
              </v:shapetype>
              <v:shape id="Text Box 247" o:spid="_x0000_s1026" type="#_x0000_t202" style="position:absolute;margin-left:388.4pt;margin-top:18.35pt;width:21.2pt;height:12.65pt;z-index:2516915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" filled="f" stroked="f">
                <v:textbox style="mso-fit-shape-to-text:t" inset="0,0,0,0">
                  <w:txbxContent>
                    <w:p w14:paraId="484BA717" w14:textId="77777777" w:rsidR="007D6959" w:rsidRPr="00663B36" w:rsidRDefault="007D6959" w:rsidP="00FD28FD">
                      <w:pPr>
                        <w:jc w:val="center"/>
                        <w:rPr>
                          <w:lang w:val="en-US"/>
                        </w:rPr>
                      </w:pPr>
                      <w:r w:rsidRPr="00663B36">
                        <w:rPr>
                          <w:noProof/>
                          <w:lang w:val="en-US" w:eastAsia="ru-RU"/>
                        </w:rPr>
                        <w:t>(a4)</w:t>
                      </w:r>
                    </w:p>
                  </w:txbxContent>
                </v:textbox>
              </v:shape>
            </w:pict>
          </mc:Fallback>
        </mc:AlternateContent>
      </w:r>
      <w:r w:rsidRPr="00B0575F">
        <w:rPr>
          <w:szCs w:val="24"/>
          <w:lang w:val="en-GB" w:eastAsia="en-GB"/>
        </w:rPr>
        <mc:AlternateContent>
          <mc:Choice Requires="wps">
            <w:drawing>
              <wp:anchor distT="0" distB="0" distL="114300" distR="114300" simplePos="0" relativeHeight="251689472" behindDoc="0" locked="0" layoutInCell="1" allowOverlap="1" wp14:anchorId="302F6681" wp14:editId="284B026A">
                <wp:simplePos x="0" y="0"/>
                <wp:positionH relativeFrom="column">
                  <wp:posOffset>2195195</wp:posOffset>
                </wp:positionH>
                <wp:positionV relativeFrom="paragraph">
                  <wp:posOffset>178435</wp:posOffset>
                </wp:positionV>
                <wp:extent cx="269240" cy="160655"/>
                <wp:effectExtent l="0" t="0" r="0" b="0"/>
                <wp:wrapNone/>
                <wp:docPr id="56" name="Text Box 2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240"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69514E" w14:textId="77777777" w:rsidR="007D6959" w:rsidRPr="00663B36" w:rsidRDefault="007D6959" w:rsidP="00FD28FD">
                            <w:pPr>
                              <w:jc w:val="center"/>
                              <w:rPr>
                                <w:lang w:val="en-US"/>
                              </w:rPr>
                            </w:pPr>
                            <w:r w:rsidRPr="00663B36">
                              <w:rPr>
                                <w:lang w:val="en-US"/>
                              </w:rPr>
                              <w:t>(a2)</w:t>
                            </w:r>
                          </w:p>
                        </w:txbxContent>
                      </wps:txbx>
                      <wps:bodyPr rot="0" vert="horz" wrap="square" lIns="0" tIns="0" rIns="0" bIns="0" anchor="ctr"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302F6681" id="Text Box 245" o:spid="_x0000_s1027" type="#_x0000_t202" style="position:absolute;margin-left:172.85pt;margin-top:14.05pt;width:21.2pt;height:12.65pt;z-index:2516894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" filled="f" stroked="f">
                <v:textbox style="mso-fit-shape-to-text:t" inset="0,0,0,0">
                  <w:txbxContent>
                    <w:p w14:paraId="1169514E" w14:textId="77777777" w:rsidR="007D6959" w:rsidRPr="00663B36" w:rsidRDefault="007D6959" w:rsidP="00FD28FD">
                      <w:pPr>
                        <w:jc w:val="center"/>
                        <w:rPr>
                          <w:lang w:val="en-US"/>
                        </w:rPr>
                      </w:pPr>
                      <w:r w:rsidRPr="00663B36">
                        <w:rPr>
                          <w:lang w:val="en-US"/>
                        </w:rPr>
                        <w:t>(a2)</w:t>
                      </w:r>
                    </w:p>
                  </w:txbxContent>
                </v:textbox>
              </v:shape>
            </w:pict>
          </mc:Fallback>
        </mc:AlternateContent>
      </w:r>
      <w:r w:rsidRPr="00B0575F">
        <w:rPr>
          <w:szCs w:val="24"/>
          <w:lang w:val="en-GB" w:eastAsia="en-GB"/>
        </w:rPr>
        <mc:AlternateContent>
          <mc:Choice Requires="wps">
            <w:drawing>
              <wp:anchor distT="0" distB="0" distL="114300" distR="114300" simplePos="0" relativeHeight="251688448" behindDoc="0" locked="0" layoutInCell="1" allowOverlap="1" wp14:anchorId="257C2613" wp14:editId="77A58135">
                <wp:simplePos x="0" y="0"/>
                <wp:positionH relativeFrom="column">
                  <wp:posOffset>575945</wp:posOffset>
                </wp:positionH>
                <wp:positionV relativeFrom="paragraph">
                  <wp:posOffset>177800</wp:posOffset>
                </wp:positionV>
                <wp:extent cx="269240" cy="160655"/>
                <wp:effectExtent l="0" t="0" r="0" b="0"/>
                <wp:wrapNone/>
                <wp:docPr id="55" name="Text Box 2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240"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487570" w14:textId="77777777" w:rsidR="007D6959" w:rsidRPr="00663B36" w:rsidRDefault="007D6959" w:rsidP="00E21F15">
                            <w:pPr>
                              <w:pStyle w:val="NoFormat"/>
                            </w:pPr>
                            <w:r w:rsidRPr="00663B36">
                              <w:t>(a1)</w:t>
                            </w:r>
                          </w:p>
                        </w:txbxContent>
                      </wps:txbx>
                      <wps:bodyPr rot="0" vert="horz" wrap="square" lIns="0" tIns="0" rIns="0" bIns="0" anchor="ctr"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257C2613" id="Text Box 244" o:spid="_x0000_s1028" type="#_x0000_t202" style="position:absolute;margin-left:45.35pt;margin-top:14pt;width:21.2pt;height:12.65pt;z-index:2516884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" filled="f" stroked="f">
                <v:textbox style="mso-fit-shape-to-text:t" inset="0,0,0,0">
                  <w:txbxContent>
                    <w:p w14:paraId="6F487570" w14:textId="77777777" w:rsidR="007D6959" w:rsidRPr="00663B36" w:rsidRDefault="007D6959" w:rsidP="00E21F15">
                      <w:pPr>
                        <w:pStyle w:val="NoFormat"/>
                      </w:pPr>
                      <w:r w:rsidRPr="00663B36">
                        <w:t>(a1)</w:t>
                      </w:r>
                    </w:p>
                  </w:txbxContent>
                </v:textbox>
              </v:shape>
            </w:pict>
          </mc:Fallback>
        </mc:AlternateContent>
      </w:r>
      <w:r w:rsidRPr="00B0575F">
        <w:rPr>
          <w:szCs w:val="24"/>
          <w:lang w:val="en-GB" w:eastAsia="en-GB"/>
        </w:rPr>
        <mc:AlternateContent>
          <mc:Choice Requires="wps">
            <w:drawing>
              <wp:anchor distT="0" distB="0" distL="114300" distR="114300" simplePos="0" relativeHeight="251690496" behindDoc="0" locked="0" layoutInCell="1" allowOverlap="1" wp14:anchorId="26CD7E1F" wp14:editId="426547E2">
                <wp:simplePos x="0" y="0"/>
                <wp:positionH relativeFrom="column">
                  <wp:posOffset>3132455</wp:posOffset>
                </wp:positionH>
                <wp:positionV relativeFrom="paragraph">
                  <wp:posOffset>544830</wp:posOffset>
                </wp:positionV>
                <wp:extent cx="269240" cy="160655"/>
                <wp:effectExtent l="0" t="0" r="0" b="0"/>
                <wp:wrapNone/>
                <wp:docPr id="54" name="Text Box 2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240"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7D750D" w14:textId="77777777" w:rsidR="007D6959" w:rsidRPr="00663B36" w:rsidRDefault="007D6959" w:rsidP="00FD28FD">
                            <w:pPr>
                              <w:jc w:val="center"/>
                              <w:rPr>
                                <w:lang w:val="en-US"/>
                              </w:rPr>
                            </w:pPr>
                            <w:r w:rsidRPr="00663B36">
                              <w:rPr>
                                <w:noProof/>
                                <w:lang w:val="en-US" w:eastAsia="ru-RU"/>
                              </w:rPr>
                              <w:t>(a3)</w:t>
                            </w:r>
                          </w:p>
                        </w:txbxContent>
                      </wps:txbx>
                      <wps:bodyPr rot="0" vert="horz" wrap="square" lIns="0" tIns="0" rIns="0" bIns="0" anchor="ctr"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26CD7E1F" id="Text Box 246" o:spid="_x0000_s1029" type="#_x0000_t202" style="position:absolute;margin-left:246.65pt;margin-top:42.9pt;width:21.2pt;height:12.65pt;z-index:2516904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" filled="f" stroked="f">
                <v:textbox style="mso-fit-shape-to-text:t" inset="0,0,0,0">
                  <w:txbxContent>
                    <w:p w14:paraId="057D750D" w14:textId="77777777" w:rsidR="007D6959" w:rsidRPr="00663B36" w:rsidRDefault="007D6959" w:rsidP="00FD28FD">
                      <w:pPr>
                        <w:jc w:val="center"/>
                        <w:rPr>
                          <w:lang w:val="en-US"/>
                        </w:rPr>
                      </w:pPr>
                      <w:r w:rsidRPr="00663B36">
                        <w:rPr>
                          <w:noProof/>
                          <w:lang w:val="en-US" w:eastAsia="ru-RU"/>
                        </w:rPr>
                        <w:t>(a3)</w:t>
                      </w:r>
                    </w:p>
                  </w:txbxContent>
                </v:textbox>
              </v:shape>
            </w:pict>
          </mc:Fallback>
        </mc:AlternateContent>
      </w:r>
      <w:r w:rsidR="00FD28FD" w:rsidRPr="00B0575F">
        <w:rPr>
          <w:szCs w:val="24"/>
          <w:lang w:val="en-GB" w:eastAsia="en-GB"/>
        </w:rPr>
        <w:drawing>
          <wp:anchor distT="0" distB="0" distL="114300" distR="114300" simplePos="0" relativeHeight="251662336" behindDoc="0" locked="0" layoutInCell="1" allowOverlap="1" wp14:anchorId="346C2F39" wp14:editId="355C6DE2">
            <wp:simplePos x="0" y="0"/>
            <wp:positionH relativeFrom="column">
              <wp:posOffset>5301615</wp:posOffset>
            </wp:positionH>
            <wp:positionV relativeFrom="paragraph">
              <wp:posOffset>69850</wp:posOffset>
            </wp:positionV>
            <wp:extent cx="536575" cy="536575"/>
            <wp:effectExtent l="19050" t="0" r="0" b="0"/>
            <wp:wrapNone/>
            <wp:docPr id="26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1"/>
                    <a:srcRect/>
                    <a:stretch>
                      <a:fillRect/>
                    </a:stretch>
                  </pic:blipFill>
                  <pic:spPr bwMode="auto">
                    <a:xfrm>
                      <a:off x="0" y="0"/>
                      <a:ext cx="536575" cy="536575"/>
                    </a:xfrm>
                    <a:prstGeom prst="rect">
                      <a:avLst/>
                    </a:prstGeom>
                    <a:noFill/>
                  </pic:spPr>
                </pic:pic>
              </a:graphicData>
            </a:graphic>
          </wp:anchor>
        </w:drawing>
      </w:r>
      <w:r w:rsidR="00FD28FD" w:rsidRPr="00B0575F">
        <w:rPr>
          <w:szCs w:val="24"/>
          <w:lang w:val="en-GB" w:eastAsia="en-GB"/>
        </w:rPr>
        <w:drawing>
          <wp:inline distT="0" distB="0" distL="0" distR="0" wp14:anchorId="35F03837" wp14:editId="5BA969E6">
            <wp:extent cx="1438275" cy="1495425"/>
            <wp:effectExtent l="19050" t="0" r="9525" b="0"/>
            <wp:docPr id="2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srcRect/>
                    <a:stretch>
                      <a:fillRect/>
                    </a:stretch>
                  </pic:blipFill>
                  <pic:spPr bwMode="auto">
                    <a:xfrm>
                      <a:off x="0" y="0"/>
                      <a:ext cx="1438275" cy="1495425"/>
                    </a:xfrm>
                    <a:prstGeom prst="rect">
                      <a:avLst/>
                    </a:prstGeom>
                    <a:noFill/>
                    <a:ln w="9525">
                      <a:noFill/>
                      <a:miter lim="800000"/>
                      <a:headEnd/>
                      <a:tailEnd/>
                    </a:ln>
                  </pic:spPr>
                </pic:pic>
              </a:graphicData>
            </a:graphic>
          </wp:inline>
        </w:drawing>
      </w:r>
      <w:r w:rsidR="00FD28FD" w:rsidRPr="00B0575F">
        <w:rPr>
          <w:szCs w:val="24"/>
          <w:lang w:val="en-GB" w:eastAsia="en-GB"/>
        </w:rPr>
        <w:drawing>
          <wp:inline distT="0" distB="0" distL="0" distR="0" wp14:anchorId="0D50872E" wp14:editId="655EB564">
            <wp:extent cx="1438275" cy="1457325"/>
            <wp:effectExtent l="19050" t="0" r="9525" b="0"/>
            <wp:docPr id="23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srcRect/>
                    <a:stretch>
                      <a:fillRect/>
                    </a:stretch>
                  </pic:blipFill>
                  <pic:spPr bwMode="auto">
                    <a:xfrm>
                      <a:off x="0" y="0"/>
                      <a:ext cx="1438275" cy="1457325"/>
                    </a:xfrm>
                    <a:prstGeom prst="rect">
                      <a:avLst/>
                    </a:prstGeom>
                    <a:noFill/>
                    <a:ln w="9525">
                      <a:noFill/>
                      <a:miter lim="800000"/>
                      <a:headEnd/>
                      <a:tailEnd/>
                    </a:ln>
                  </pic:spPr>
                </pic:pic>
              </a:graphicData>
            </a:graphic>
          </wp:inline>
        </w:drawing>
      </w:r>
      <w:r w:rsidR="00FD28FD" w:rsidRPr="00B0575F">
        <w:rPr>
          <w:szCs w:val="24"/>
          <w:lang w:val="en-GB" w:eastAsia="en-GB"/>
        </w:rPr>
        <w:drawing>
          <wp:inline distT="0" distB="0" distL="0" distR="0" wp14:anchorId="7D61BAAE" wp14:editId="2943A0FF">
            <wp:extent cx="1438275" cy="1409700"/>
            <wp:effectExtent l="0" t="0" r="9525" b="0"/>
            <wp:docPr id="23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srcRect/>
                    <a:stretch>
                      <a:fillRect/>
                    </a:stretch>
                  </pic:blipFill>
                  <pic:spPr bwMode="auto">
                    <a:xfrm>
                      <a:off x="0" y="0"/>
                      <a:ext cx="1438275" cy="1409700"/>
                    </a:xfrm>
                    <a:prstGeom prst="rect">
                      <a:avLst/>
                    </a:prstGeom>
                    <a:noFill/>
                    <a:ln w="9525">
                      <a:noFill/>
                      <a:miter lim="800000"/>
                      <a:headEnd/>
                      <a:tailEnd/>
                    </a:ln>
                  </pic:spPr>
                </pic:pic>
              </a:graphicData>
            </a:graphic>
          </wp:inline>
        </w:drawing>
      </w:r>
      <w:r w:rsidR="00FD28FD" w:rsidRPr="00B0575F">
        <w:rPr>
          <w:szCs w:val="24"/>
          <w:lang w:val="en-GB" w:eastAsia="en-GB"/>
        </w:rPr>
        <w:drawing>
          <wp:inline distT="0" distB="0" distL="0" distR="0" wp14:anchorId="22840CD0" wp14:editId="3EEC478D">
            <wp:extent cx="1438275" cy="1419225"/>
            <wp:effectExtent l="19050" t="0" r="9525" b="0"/>
            <wp:docPr id="23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5"/>
                    <a:srcRect/>
                    <a:stretch>
                      <a:fillRect/>
                    </a:stretch>
                  </pic:blipFill>
                  <pic:spPr bwMode="auto">
                    <a:xfrm>
                      <a:off x="0" y="0"/>
                      <a:ext cx="1438275" cy="1419225"/>
                    </a:xfrm>
                    <a:prstGeom prst="rect">
                      <a:avLst/>
                    </a:prstGeom>
                    <a:noFill/>
                    <a:ln w="9525">
                      <a:noFill/>
                      <a:miter lim="800000"/>
                      <a:headEnd/>
                      <a:tailEnd/>
                    </a:ln>
                  </pic:spPr>
                </pic:pic>
              </a:graphicData>
            </a:graphic>
          </wp:inline>
        </w:drawing>
      </w:r>
    </w:p>
    <w:p w14:paraId="3E231277" w14:textId="19B7D006" w:rsidR="00FD28FD" w:rsidRPr="00B0575F" w:rsidRDefault="00B0575F" w:rsidP="002F5F23">
      <w:pPr>
        <w:pStyle w:val="NoFormat"/>
        <w:spacing w:line="360" w:lineRule="auto"/>
        <w:rPr>
          <w:sz w:val="24"/>
          <w:lang w:val="en-US"/>
        </w:rPr>
      </w:pPr>
      <w:r w:rsidRPr="00B0575F">
        <w:rPr>
          <w:sz w:val="24"/>
        </w:rPr>
        <mc:AlternateContent>
          <mc:Choice Requires="wps">
            <w:drawing>
              <wp:anchor distT="0" distB="0" distL="114300" distR="114300" simplePos="0" relativeHeight="251694592" behindDoc="0" locked="0" layoutInCell="1" allowOverlap="1" wp14:anchorId="0981CAB6" wp14:editId="5FFA2059">
                <wp:simplePos x="0" y="0"/>
                <wp:positionH relativeFrom="column">
                  <wp:posOffset>3566160</wp:posOffset>
                </wp:positionH>
                <wp:positionV relativeFrom="paragraph">
                  <wp:posOffset>196215</wp:posOffset>
                </wp:positionV>
                <wp:extent cx="269240" cy="160655"/>
                <wp:effectExtent l="0" t="0" r="0" b="0"/>
                <wp:wrapNone/>
                <wp:docPr id="53" name="Text Box 2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240"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7C863E" w14:textId="77777777" w:rsidR="007D6959" w:rsidRPr="00663B36" w:rsidRDefault="007D6959" w:rsidP="00FD28FD">
                            <w:pPr>
                              <w:jc w:val="center"/>
                              <w:rPr>
                                <w:lang w:val="en-US"/>
                              </w:rPr>
                            </w:pPr>
                            <w:r w:rsidRPr="00663B36">
                              <w:rPr>
                                <w:noProof/>
                                <w:lang w:val="en-US" w:eastAsia="ru-RU"/>
                              </w:rPr>
                              <w:t>(b3)</w:t>
                            </w:r>
                          </w:p>
                        </w:txbxContent>
                      </wps:txbx>
                      <wps:bodyPr rot="0" vert="horz" wrap="square" lIns="0" tIns="0" rIns="0" bIns="0" anchor="ctr"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0981CAB6" id="Text Box 250" o:spid="_x0000_s1030" type="#_x0000_t202" style="position:absolute;margin-left:280.8pt;margin-top:15.45pt;width:21.2pt;height:12.65pt;z-index:2516945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" filled="f" stroked="f">
                <v:textbox style="mso-fit-shape-to-text:t" inset="0,0,0,0">
                  <w:txbxContent>
                    <w:p w14:paraId="557C863E" w14:textId="77777777" w:rsidR="007D6959" w:rsidRPr="00663B36" w:rsidRDefault="007D6959" w:rsidP="00FD28FD">
                      <w:pPr>
                        <w:jc w:val="center"/>
                        <w:rPr>
                          <w:lang w:val="en-US"/>
                        </w:rPr>
                      </w:pPr>
                      <w:r w:rsidRPr="00663B36">
                        <w:rPr>
                          <w:noProof/>
                          <w:lang w:val="en-US" w:eastAsia="ru-RU"/>
                        </w:rPr>
                        <w:t>(b3)</w:t>
                      </w:r>
                    </w:p>
                  </w:txbxContent>
                </v:textbox>
              </v:shape>
            </w:pict>
          </mc:Fallback>
        </mc:AlternateContent>
      </w:r>
      <w:r w:rsidR="00FD28FD" w:rsidRPr="00B0575F">
        <w:rPr>
          <w:sz w:val="24"/>
        </w:rPr>
        <w:drawing>
          <wp:inline distT="0" distB="0" distL="0" distR="0" wp14:anchorId="534A5D77" wp14:editId="66F084A8">
            <wp:extent cx="1438275" cy="1485900"/>
            <wp:effectExtent l="19050" t="0" r="9525" b="0"/>
            <wp:docPr id="232"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6"/>
                    <a:srcRect/>
                    <a:stretch>
                      <a:fillRect/>
                    </a:stretch>
                  </pic:blipFill>
                  <pic:spPr bwMode="auto">
                    <a:xfrm>
                      <a:off x="0" y="0"/>
                      <a:ext cx="1438275" cy="1485900"/>
                    </a:xfrm>
                    <a:prstGeom prst="rect">
                      <a:avLst/>
                    </a:prstGeom>
                    <a:noFill/>
                    <a:ln w="9525">
                      <a:noFill/>
                      <a:miter lim="800000"/>
                      <a:headEnd/>
                      <a:tailEnd/>
                    </a:ln>
                  </pic:spPr>
                </pic:pic>
              </a:graphicData>
            </a:graphic>
          </wp:inline>
        </w:drawing>
      </w:r>
      <w:r w:rsidR="00FD28FD" w:rsidRPr="00B0575F">
        <w:rPr>
          <w:sz w:val="24"/>
        </w:rPr>
        <w:drawing>
          <wp:anchor distT="0" distB="0" distL="114300" distR="114300" simplePos="0" relativeHeight="251656192" behindDoc="0" locked="0" layoutInCell="1" allowOverlap="1" wp14:anchorId="341E067C" wp14:editId="7EEB9AA2">
            <wp:simplePos x="0" y="0"/>
            <wp:positionH relativeFrom="column">
              <wp:posOffset>5311775</wp:posOffset>
            </wp:positionH>
            <wp:positionV relativeFrom="paragraph">
              <wp:posOffset>36830</wp:posOffset>
            </wp:positionV>
            <wp:extent cx="539750" cy="542925"/>
            <wp:effectExtent l="19050" t="0" r="0" b="0"/>
            <wp:wrapNone/>
            <wp:docPr id="260"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17"/>
                    <a:srcRect/>
                    <a:stretch>
                      <a:fillRect/>
                    </a:stretch>
                  </pic:blipFill>
                  <pic:spPr bwMode="auto">
                    <a:xfrm>
                      <a:off x="0" y="0"/>
                      <a:ext cx="539750" cy="542925"/>
                    </a:xfrm>
                    <a:prstGeom prst="rect">
                      <a:avLst/>
                    </a:prstGeom>
                    <a:noFill/>
                  </pic:spPr>
                </pic:pic>
              </a:graphicData>
            </a:graphic>
          </wp:anchor>
        </w:drawing>
      </w:r>
      <w:r w:rsidRPr="00B0575F">
        <w:rPr>
          <w:sz w:val="24"/>
        </w:rPr>
        <mc:AlternateContent>
          <mc:Choice Requires="wps">
            <w:drawing>
              <wp:anchor distT="0" distB="0" distL="114300" distR="114300" simplePos="0" relativeHeight="251693568" behindDoc="0" locked="0" layoutInCell="1" allowOverlap="1" wp14:anchorId="2F984605" wp14:editId="67E4D58C">
                <wp:simplePos x="0" y="0"/>
                <wp:positionH relativeFrom="column">
                  <wp:posOffset>2196465</wp:posOffset>
                </wp:positionH>
                <wp:positionV relativeFrom="paragraph">
                  <wp:posOffset>17780</wp:posOffset>
                </wp:positionV>
                <wp:extent cx="269240" cy="160655"/>
                <wp:effectExtent l="0" t="0" r="0" b="0"/>
                <wp:wrapNone/>
                <wp:docPr id="52" name="Text Box 2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240"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369FB0" w14:textId="77777777" w:rsidR="007D6959" w:rsidRPr="00663B36" w:rsidRDefault="007D6959" w:rsidP="00FD28FD">
                            <w:pPr>
                              <w:jc w:val="center"/>
                              <w:rPr>
                                <w:lang w:val="en-US"/>
                              </w:rPr>
                            </w:pPr>
                            <w:r w:rsidRPr="00663B36">
                              <w:rPr>
                                <w:lang w:val="en-US"/>
                              </w:rPr>
                              <w:t>(b2)</w:t>
                            </w:r>
                          </w:p>
                        </w:txbxContent>
                      </wps:txbx>
                      <wps:bodyPr rot="0" vert="horz" wrap="square" lIns="0" tIns="0" rIns="0" bIns="0" anchor="ctr"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2F984605" id="Text Box 249" o:spid="_x0000_s1031" type="#_x0000_t202" style="position:absolute;margin-left:172.95pt;margin-top:1.4pt;width:21.2pt;height:12.65pt;z-index:2516935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" filled="f" stroked="f">
                <v:textbox style="mso-fit-shape-to-text:t" inset="0,0,0,0">
                  <w:txbxContent>
                    <w:p w14:paraId="44369FB0" w14:textId="77777777" w:rsidR="007D6959" w:rsidRPr="00663B36" w:rsidRDefault="007D6959" w:rsidP="00FD28FD">
                      <w:pPr>
                        <w:jc w:val="center"/>
                        <w:rPr>
                          <w:lang w:val="en-US"/>
                        </w:rPr>
                      </w:pPr>
                      <w:r w:rsidRPr="00663B36">
                        <w:rPr>
                          <w:lang w:val="en-US"/>
                        </w:rPr>
                        <w:t>(b2)</w:t>
                      </w:r>
                    </w:p>
                  </w:txbxContent>
                </v:textbox>
              </v:shape>
            </w:pict>
          </mc:Fallback>
        </mc:AlternateContent>
      </w:r>
      <w:r w:rsidRPr="00B0575F">
        <w:rPr>
          <w:sz w:val="24"/>
        </w:rPr>
        <mc:AlternateContent>
          <mc:Choice Requires="wps">
            <w:drawing>
              <wp:anchor distT="0" distB="0" distL="114300" distR="114300" simplePos="0" relativeHeight="251692544" behindDoc="0" locked="0" layoutInCell="1" allowOverlap="1" wp14:anchorId="7FC2E961" wp14:editId="06A27970">
                <wp:simplePos x="0" y="0"/>
                <wp:positionH relativeFrom="column">
                  <wp:posOffset>575945</wp:posOffset>
                </wp:positionH>
                <wp:positionV relativeFrom="paragraph">
                  <wp:posOffset>17780</wp:posOffset>
                </wp:positionV>
                <wp:extent cx="269240" cy="160655"/>
                <wp:effectExtent l="0" t="0" r="0" b="0"/>
                <wp:wrapNone/>
                <wp:docPr id="51" name="Text Box 2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240"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5F81DE" w14:textId="77777777" w:rsidR="007D6959" w:rsidRPr="00663B36" w:rsidRDefault="007D6959" w:rsidP="00FD28FD">
                            <w:pPr>
                              <w:jc w:val="center"/>
                              <w:rPr>
                                <w:lang w:val="en-US"/>
                              </w:rPr>
                            </w:pPr>
                            <w:r w:rsidRPr="00663B36">
                              <w:rPr>
                                <w:noProof/>
                                <w:lang w:val="en-US" w:eastAsia="ru-RU"/>
                              </w:rPr>
                              <w:t>(b1)</w:t>
                            </w:r>
                          </w:p>
                        </w:txbxContent>
                      </wps:txbx>
                      <wps:bodyPr rot="0" vert="horz" wrap="square" lIns="0" tIns="0" rIns="0" bIns="0" anchor="ctr"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7FC2E961" id="Text Box 248" o:spid="_x0000_s1032" type="#_x0000_t202" style="position:absolute;margin-left:45.35pt;margin-top:1.4pt;width:21.2pt;height:12.65pt;z-index:25169254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" filled="f" stroked="f">
                <v:textbox style="mso-fit-shape-to-text:t" inset="0,0,0,0">
                  <w:txbxContent>
                    <w:p w14:paraId="4F5F81DE" w14:textId="77777777" w:rsidR="007D6959" w:rsidRPr="00663B36" w:rsidRDefault="007D6959" w:rsidP="00FD28FD">
                      <w:pPr>
                        <w:jc w:val="center"/>
                        <w:rPr>
                          <w:lang w:val="en-US"/>
                        </w:rPr>
                      </w:pPr>
                      <w:r w:rsidRPr="00663B36">
                        <w:rPr>
                          <w:noProof/>
                          <w:lang w:val="en-US" w:eastAsia="ru-RU"/>
                        </w:rPr>
                        <w:t>(b1)</w:t>
                      </w:r>
                    </w:p>
                  </w:txbxContent>
                </v:textbox>
              </v:shape>
            </w:pict>
          </mc:Fallback>
        </mc:AlternateContent>
      </w:r>
      <w:r w:rsidRPr="00B0575F">
        <w:rPr>
          <w:sz w:val="24"/>
        </w:rPr>
        <mc:AlternateContent>
          <mc:Choice Requires="wps">
            <w:drawing>
              <wp:anchor distT="0" distB="0" distL="114300" distR="114300" simplePos="0" relativeHeight="251695616" behindDoc="0" locked="0" layoutInCell="1" allowOverlap="1" wp14:anchorId="73803DF3" wp14:editId="69061558">
                <wp:simplePos x="0" y="0"/>
                <wp:positionH relativeFrom="column">
                  <wp:posOffset>4860925</wp:posOffset>
                </wp:positionH>
                <wp:positionV relativeFrom="paragraph">
                  <wp:posOffset>17780</wp:posOffset>
                </wp:positionV>
                <wp:extent cx="269240" cy="160655"/>
                <wp:effectExtent l="0" t="0" r="0" b="0"/>
                <wp:wrapNone/>
                <wp:docPr id="50" name="Text Box 2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240"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2BA975" w14:textId="77777777" w:rsidR="007D6959" w:rsidRPr="00663B36" w:rsidRDefault="007D6959" w:rsidP="00FD28FD">
                            <w:pPr>
                              <w:jc w:val="center"/>
                              <w:rPr>
                                <w:lang w:val="en-US"/>
                              </w:rPr>
                            </w:pPr>
                            <w:r w:rsidRPr="00663B36">
                              <w:rPr>
                                <w:noProof/>
                                <w:lang w:val="en-US" w:eastAsia="ru-RU"/>
                              </w:rPr>
                              <w:t>(b4)</w:t>
                            </w:r>
                          </w:p>
                        </w:txbxContent>
                      </wps:txbx>
                      <wps:bodyPr rot="0" vert="horz" wrap="square" lIns="0" tIns="0" rIns="0" bIns="0" anchor="ctr"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73803DF3" id="Text Box 251" o:spid="_x0000_s1033" type="#_x0000_t202" style="position:absolute;margin-left:382.75pt;margin-top:1.4pt;width:21.2pt;height:12.65pt;z-index:2516956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" filled="f" stroked="f">
                <v:textbox style="mso-fit-shape-to-text:t" inset="0,0,0,0">
                  <w:txbxContent>
                    <w:p w14:paraId="682BA975" w14:textId="77777777" w:rsidR="007D6959" w:rsidRPr="00663B36" w:rsidRDefault="007D6959" w:rsidP="00FD28FD">
                      <w:pPr>
                        <w:jc w:val="center"/>
                        <w:rPr>
                          <w:lang w:val="en-US"/>
                        </w:rPr>
                      </w:pPr>
                      <w:r w:rsidRPr="00663B36">
                        <w:rPr>
                          <w:noProof/>
                          <w:lang w:val="en-US" w:eastAsia="ru-RU"/>
                        </w:rPr>
                        <w:t>(b4)</w:t>
                      </w:r>
                    </w:p>
                  </w:txbxContent>
                </v:textbox>
              </v:shape>
            </w:pict>
          </mc:Fallback>
        </mc:AlternateContent>
      </w:r>
      <w:r w:rsidR="00FD28FD" w:rsidRPr="00B0575F">
        <w:rPr>
          <w:sz w:val="24"/>
        </w:rPr>
        <w:drawing>
          <wp:inline distT="0" distB="0" distL="0" distR="0" wp14:anchorId="19D57C1B" wp14:editId="2E06CFC8">
            <wp:extent cx="1438275" cy="1419225"/>
            <wp:effectExtent l="19050" t="0" r="0" b="0"/>
            <wp:docPr id="23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8"/>
                    <a:srcRect/>
                    <a:stretch>
                      <a:fillRect/>
                    </a:stretch>
                  </pic:blipFill>
                  <pic:spPr bwMode="auto">
                    <a:xfrm>
                      <a:off x="0" y="0"/>
                      <a:ext cx="1438275" cy="1419225"/>
                    </a:xfrm>
                    <a:prstGeom prst="rect">
                      <a:avLst/>
                    </a:prstGeom>
                    <a:noFill/>
                    <a:ln w="9525">
                      <a:noFill/>
                      <a:miter lim="800000"/>
                      <a:headEnd/>
                      <a:tailEnd/>
                    </a:ln>
                  </pic:spPr>
                </pic:pic>
              </a:graphicData>
            </a:graphic>
          </wp:inline>
        </w:drawing>
      </w:r>
      <w:r w:rsidR="00FD28FD" w:rsidRPr="00B0575F">
        <w:rPr>
          <w:sz w:val="24"/>
        </w:rPr>
        <w:drawing>
          <wp:inline distT="0" distB="0" distL="0" distR="0" wp14:anchorId="565DF96E" wp14:editId="6E36DFA1">
            <wp:extent cx="1438275" cy="1466850"/>
            <wp:effectExtent l="19050" t="0" r="9525" b="0"/>
            <wp:docPr id="23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9"/>
                    <a:srcRect/>
                    <a:stretch>
                      <a:fillRect/>
                    </a:stretch>
                  </pic:blipFill>
                  <pic:spPr bwMode="auto">
                    <a:xfrm>
                      <a:off x="0" y="0"/>
                      <a:ext cx="1438275" cy="1466850"/>
                    </a:xfrm>
                    <a:prstGeom prst="rect">
                      <a:avLst/>
                    </a:prstGeom>
                    <a:noFill/>
                    <a:ln w="9525">
                      <a:noFill/>
                      <a:miter lim="800000"/>
                      <a:headEnd/>
                      <a:tailEnd/>
                    </a:ln>
                  </pic:spPr>
                </pic:pic>
              </a:graphicData>
            </a:graphic>
          </wp:inline>
        </w:drawing>
      </w:r>
      <w:r w:rsidR="00FD28FD" w:rsidRPr="00B0575F">
        <w:rPr>
          <w:sz w:val="24"/>
        </w:rPr>
        <w:drawing>
          <wp:inline distT="0" distB="0" distL="0" distR="0" wp14:anchorId="4A2E0831" wp14:editId="62FD1E6F">
            <wp:extent cx="1438275" cy="1419225"/>
            <wp:effectExtent l="19050" t="0" r="9525" b="0"/>
            <wp:docPr id="229"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20"/>
                    <a:srcRect/>
                    <a:stretch>
                      <a:fillRect/>
                    </a:stretch>
                  </pic:blipFill>
                  <pic:spPr bwMode="auto">
                    <a:xfrm>
                      <a:off x="0" y="0"/>
                      <a:ext cx="1438275" cy="1419225"/>
                    </a:xfrm>
                    <a:prstGeom prst="rect">
                      <a:avLst/>
                    </a:prstGeom>
                    <a:noFill/>
                    <a:ln w="9525">
                      <a:noFill/>
                      <a:miter lim="800000"/>
                      <a:headEnd/>
                      <a:tailEnd/>
                    </a:ln>
                  </pic:spPr>
                </pic:pic>
              </a:graphicData>
            </a:graphic>
          </wp:inline>
        </w:drawing>
      </w:r>
    </w:p>
    <w:p w14:paraId="628839BE" w14:textId="09A90075" w:rsidR="00FD28FD" w:rsidRPr="00B0575F" w:rsidRDefault="00B0575F" w:rsidP="002F5F23">
      <w:pPr>
        <w:pStyle w:val="NoFormat"/>
        <w:spacing w:line="360" w:lineRule="auto"/>
        <w:rPr>
          <w:sz w:val="24"/>
          <w:lang w:val="en-US"/>
        </w:rPr>
      </w:pPr>
      <w:r w:rsidRPr="00B0575F">
        <w:rPr>
          <w:sz w:val="24"/>
        </w:rPr>
        <mc:AlternateContent>
          <mc:Choice Requires="wps">
            <w:drawing>
              <wp:anchor distT="0" distB="0" distL="114300" distR="114300" simplePos="0" relativeHeight="251699712" behindDoc="0" locked="0" layoutInCell="1" allowOverlap="1" wp14:anchorId="238571FA" wp14:editId="407CAA96">
                <wp:simplePos x="0" y="0"/>
                <wp:positionH relativeFrom="column">
                  <wp:posOffset>4977130</wp:posOffset>
                </wp:positionH>
                <wp:positionV relativeFrom="paragraph">
                  <wp:posOffset>17780</wp:posOffset>
                </wp:positionV>
                <wp:extent cx="269240" cy="160655"/>
                <wp:effectExtent l="0" t="0" r="0" b="0"/>
                <wp:wrapNone/>
                <wp:docPr id="49" name="Text Box 2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240"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B8EA3E" w14:textId="77777777" w:rsidR="007D6959" w:rsidRPr="00663B36" w:rsidRDefault="007D6959" w:rsidP="00FD28FD">
                            <w:pPr>
                              <w:jc w:val="center"/>
                              <w:rPr>
                                <w:lang w:val="en-US"/>
                              </w:rPr>
                            </w:pPr>
                            <w:r w:rsidRPr="00663B36">
                              <w:rPr>
                                <w:noProof/>
                                <w:lang w:val="en-US" w:eastAsia="ru-RU"/>
                              </w:rPr>
                              <w:t>(c4)</w:t>
                            </w:r>
                          </w:p>
                        </w:txbxContent>
                      </wps:txbx>
                      <wps:bodyPr rot="0" vert="horz" wrap="square" lIns="0" tIns="0" rIns="0" bIns="0" anchor="ctr"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238571FA" id="Text Box 255" o:spid="_x0000_s1034" type="#_x0000_t202" style="position:absolute;margin-left:391.9pt;margin-top:1.4pt;width:21.2pt;height:12.65pt;z-index:2516997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" filled="f" stroked="f">
                <v:textbox style="mso-fit-shape-to-text:t" inset="0,0,0,0">
                  <w:txbxContent>
                    <w:p w14:paraId="17B8EA3E" w14:textId="77777777" w:rsidR="007D6959" w:rsidRPr="00663B36" w:rsidRDefault="007D6959" w:rsidP="00FD28FD">
                      <w:pPr>
                        <w:jc w:val="center"/>
                        <w:rPr>
                          <w:lang w:val="en-US"/>
                        </w:rPr>
                      </w:pPr>
                      <w:r w:rsidRPr="00663B36">
                        <w:rPr>
                          <w:noProof/>
                          <w:lang w:val="en-US" w:eastAsia="ru-RU"/>
                        </w:rPr>
                        <w:t>(c4)</w:t>
                      </w:r>
                    </w:p>
                  </w:txbxContent>
                </v:textbox>
              </v:shape>
            </w:pict>
          </mc:Fallback>
        </mc:AlternateContent>
      </w:r>
      <w:r w:rsidR="00FD28FD" w:rsidRPr="00B0575F">
        <w:rPr>
          <w:sz w:val="24"/>
        </w:rPr>
        <w:drawing>
          <wp:inline distT="0" distB="0" distL="0" distR="0" wp14:anchorId="51723BA4" wp14:editId="2666E8C8">
            <wp:extent cx="1438275" cy="1485900"/>
            <wp:effectExtent l="19050" t="0" r="9525" b="0"/>
            <wp:docPr id="228"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21"/>
                    <a:srcRect/>
                    <a:stretch>
                      <a:fillRect/>
                    </a:stretch>
                  </pic:blipFill>
                  <pic:spPr bwMode="auto">
                    <a:xfrm>
                      <a:off x="0" y="0"/>
                      <a:ext cx="1438275" cy="1485900"/>
                    </a:xfrm>
                    <a:prstGeom prst="rect">
                      <a:avLst/>
                    </a:prstGeom>
                    <a:noFill/>
                    <a:ln w="9525">
                      <a:noFill/>
                      <a:miter lim="800000"/>
                      <a:headEnd/>
                      <a:tailEnd/>
                    </a:ln>
                  </pic:spPr>
                </pic:pic>
              </a:graphicData>
            </a:graphic>
          </wp:inline>
        </w:drawing>
      </w:r>
      <w:r w:rsidR="00FD28FD" w:rsidRPr="00B0575F">
        <w:rPr>
          <w:sz w:val="24"/>
        </w:rPr>
        <w:drawing>
          <wp:anchor distT="0" distB="0" distL="114300" distR="114300" simplePos="0" relativeHeight="251658240" behindDoc="0" locked="0" layoutInCell="1" allowOverlap="1" wp14:anchorId="54FD1134" wp14:editId="0B89DBD9">
            <wp:simplePos x="0" y="0"/>
            <wp:positionH relativeFrom="column">
              <wp:posOffset>5389880</wp:posOffset>
            </wp:positionH>
            <wp:positionV relativeFrom="paragraph">
              <wp:posOffset>36195</wp:posOffset>
            </wp:positionV>
            <wp:extent cx="464185" cy="483235"/>
            <wp:effectExtent l="19050" t="0" r="0" b="0"/>
            <wp:wrapNone/>
            <wp:docPr id="26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
                    <a:srcRect/>
                    <a:stretch>
                      <a:fillRect/>
                    </a:stretch>
                  </pic:blipFill>
                  <pic:spPr bwMode="auto">
                    <a:xfrm>
                      <a:off x="0" y="0"/>
                      <a:ext cx="464185" cy="483235"/>
                    </a:xfrm>
                    <a:prstGeom prst="rect">
                      <a:avLst/>
                    </a:prstGeom>
                    <a:noFill/>
                  </pic:spPr>
                </pic:pic>
              </a:graphicData>
            </a:graphic>
          </wp:anchor>
        </w:drawing>
      </w:r>
      <w:r w:rsidRPr="00B0575F">
        <w:rPr>
          <w:sz w:val="24"/>
        </w:rPr>
        <mc:AlternateContent>
          <mc:Choice Requires="wps">
            <w:drawing>
              <wp:anchor distT="0" distB="0" distL="114300" distR="114300" simplePos="0" relativeHeight="251698688" behindDoc="0" locked="0" layoutInCell="1" allowOverlap="1" wp14:anchorId="42C3D326" wp14:editId="1A67589D">
                <wp:simplePos x="0" y="0"/>
                <wp:positionH relativeFrom="column">
                  <wp:posOffset>3132455</wp:posOffset>
                </wp:positionH>
                <wp:positionV relativeFrom="paragraph">
                  <wp:posOffset>720090</wp:posOffset>
                </wp:positionV>
                <wp:extent cx="269240" cy="160655"/>
                <wp:effectExtent l="0" t="0" r="0" b="0"/>
                <wp:wrapNone/>
                <wp:docPr id="47" name="Text Box 2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240"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113641" w14:textId="77777777" w:rsidR="007D6959" w:rsidRPr="00663B36" w:rsidRDefault="007D6959" w:rsidP="00FD28FD">
                            <w:pPr>
                              <w:jc w:val="center"/>
                              <w:rPr>
                                <w:lang w:val="en-US"/>
                              </w:rPr>
                            </w:pPr>
                            <w:r w:rsidRPr="00663B36">
                              <w:rPr>
                                <w:noProof/>
                                <w:lang w:val="en-US" w:eastAsia="ru-RU"/>
                              </w:rPr>
                              <w:t>(c3)</w:t>
                            </w:r>
                          </w:p>
                        </w:txbxContent>
                      </wps:txbx>
                      <wps:bodyPr rot="0" vert="horz" wrap="square" lIns="0" tIns="0" rIns="0" bIns="0" anchor="ctr"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42C3D326" id="Text Box 254" o:spid="_x0000_s1035" type="#_x0000_t202" style="position:absolute;margin-left:246.65pt;margin-top:56.7pt;width:21.2pt;height:12.65pt;z-index:2516986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" filled="f" stroked="f">
                <v:textbox style="mso-fit-shape-to-text:t" inset="0,0,0,0">
                  <w:txbxContent>
                    <w:p w14:paraId="73113641" w14:textId="77777777" w:rsidR="007D6959" w:rsidRPr="00663B36" w:rsidRDefault="007D6959" w:rsidP="00FD28FD">
                      <w:pPr>
                        <w:jc w:val="center"/>
                        <w:rPr>
                          <w:lang w:val="en-US"/>
                        </w:rPr>
                      </w:pPr>
                      <w:r w:rsidRPr="00663B36">
                        <w:rPr>
                          <w:noProof/>
                          <w:lang w:val="en-US" w:eastAsia="ru-RU"/>
                        </w:rPr>
                        <w:t>(c3)</w:t>
                      </w:r>
                    </w:p>
                  </w:txbxContent>
                </v:textbox>
              </v:shape>
            </w:pict>
          </mc:Fallback>
        </mc:AlternateContent>
      </w:r>
      <w:r w:rsidRPr="00B0575F">
        <w:rPr>
          <w:sz w:val="24"/>
        </w:rPr>
        <mc:AlternateContent>
          <mc:Choice Requires="wps">
            <w:drawing>
              <wp:anchor distT="0" distB="0" distL="114300" distR="114300" simplePos="0" relativeHeight="251697664" behindDoc="0" locked="0" layoutInCell="1" allowOverlap="1" wp14:anchorId="6D881EEF" wp14:editId="46519D1D">
                <wp:simplePos x="0" y="0"/>
                <wp:positionH relativeFrom="column">
                  <wp:posOffset>2196465</wp:posOffset>
                </wp:positionH>
                <wp:positionV relativeFrom="paragraph">
                  <wp:posOffset>17780</wp:posOffset>
                </wp:positionV>
                <wp:extent cx="269240" cy="160655"/>
                <wp:effectExtent l="0" t="0" r="0" b="0"/>
                <wp:wrapNone/>
                <wp:docPr id="46" name="Text Box 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240"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5AA6AA" w14:textId="77777777" w:rsidR="007D6959" w:rsidRPr="00663B36" w:rsidRDefault="007D6959" w:rsidP="00FD28FD">
                            <w:pPr>
                              <w:jc w:val="center"/>
                              <w:rPr>
                                <w:lang w:val="en-US"/>
                              </w:rPr>
                            </w:pPr>
                            <w:r w:rsidRPr="00663B36">
                              <w:rPr>
                                <w:lang w:val="en-US"/>
                              </w:rPr>
                              <w:t>(c2)</w:t>
                            </w:r>
                          </w:p>
                        </w:txbxContent>
                      </wps:txbx>
                      <wps:bodyPr rot="0" vert="horz" wrap="square" lIns="0" tIns="0" rIns="0" bIns="0" anchor="ctr"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6D881EEF" id="Text Box 253" o:spid="_x0000_s1036" type="#_x0000_t202" style="position:absolute;margin-left:172.95pt;margin-top:1.4pt;width:21.2pt;height:12.65pt;z-index:2516976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" filled="f" stroked="f">
                <v:textbox style="mso-fit-shape-to-text:t" inset="0,0,0,0">
                  <w:txbxContent>
                    <w:p w14:paraId="255AA6AA" w14:textId="77777777" w:rsidR="007D6959" w:rsidRPr="00663B36" w:rsidRDefault="007D6959" w:rsidP="00FD28FD">
                      <w:pPr>
                        <w:jc w:val="center"/>
                        <w:rPr>
                          <w:lang w:val="en-US"/>
                        </w:rPr>
                      </w:pPr>
                      <w:r w:rsidRPr="00663B36">
                        <w:rPr>
                          <w:lang w:val="en-US"/>
                        </w:rPr>
                        <w:t>(c2)</w:t>
                      </w:r>
                    </w:p>
                  </w:txbxContent>
                </v:textbox>
              </v:shape>
            </w:pict>
          </mc:Fallback>
        </mc:AlternateContent>
      </w:r>
      <w:r w:rsidRPr="00B0575F">
        <w:rPr>
          <w:sz w:val="24"/>
        </w:rPr>
        <mc:AlternateContent>
          <mc:Choice Requires="wps">
            <w:drawing>
              <wp:anchor distT="0" distB="0" distL="114300" distR="114300" simplePos="0" relativeHeight="251696640" behindDoc="0" locked="0" layoutInCell="1" allowOverlap="1" wp14:anchorId="1A17B7A1" wp14:editId="3F554F3C">
                <wp:simplePos x="0" y="0"/>
                <wp:positionH relativeFrom="column">
                  <wp:posOffset>575945</wp:posOffset>
                </wp:positionH>
                <wp:positionV relativeFrom="paragraph">
                  <wp:posOffset>17780</wp:posOffset>
                </wp:positionV>
                <wp:extent cx="269240" cy="160655"/>
                <wp:effectExtent l="0" t="0" r="0" b="0"/>
                <wp:wrapNone/>
                <wp:docPr id="45" name="Text Box 2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240"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67A6EF" w14:textId="77777777" w:rsidR="007D6959" w:rsidRPr="00663B36" w:rsidRDefault="007D6959" w:rsidP="00FD28FD">
                            <w:pPr>
                              <w:jc w:val="center"/>
                              <w:rPr>
                                <w:lang w:val="en-US"/>
                              </w:rPr>
                            </w:pPr>
                            <w:r w:rsidRPr="00663B36">
                              <w:rPr>
                                <w:noProof/>
                                <w:lang w:val="en-US" w:eastAsia="ru-RU"/>
                              </w:rPr>
                              <w:t>(c1)</w:t>
                            </w:r>
                          </w:p>
                        </w:txbxContent>
                      </wps:txbx>
                      <wps:bodyPr rot="0" vert="horz" wrap="square" lIns="0" tIns="0" rIns="0" bIns="0" anchor="ctr"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1A17B7A1" id="Text Box 252" o:spid="_x0000_s1037" type="#_x0000_t202" style="position:absolute;margin-left:45.35pt;margin-top:1.4pt;width:21.2pt;height:12.65pt;z-index:2516966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" filled="f" stroked="f">
                <v:textbox style="mso-fit-shape-to-text:t" inset="0,0,0,0">
                  <w:txbxContent>
                    <w:p w14:paraId="3F67A6EF" w14:textId="77777777" w:rsidR="007D6959" w:rsidRPr="00663B36" w:rsidRDefault="007D6959" w:rsidP="00FD28FD">
                      <w:pPr>
                        <w:jc w:val="center"/>
                        <w:rPr>
                          <w:lang w:val="en-US"/>
                        </w:rPr>
                      </w:pPr>
                      <w:r w:rsidRPr="00663B36">
                        <w:rPr>
                          <w:noProof/>
                          <w:lang w:val="en-US" w:eastAsia="ru-RU"/>
                        </w:rPr>
                        <w:t>(c1)</w:t>
                      </w:r>
                    </w:p>
                  </w:txbxContent>
                </v:textbox>
              </v:shape>
            </w:pict>
          </mc:Fallback>
        </mc:AlternateContent>
      </w:r>
      <w:r w:rsidR="00FD28FD" w:rsidRPr="00B0575F">
        <w:rPr>
          <w:sz w:val="24"/>
        </w:rPr>
        <w:drawing>
          <wp:inline distT="0" distB="0" distL="0" distR="0" wp14:anchorId="1AEC5842" wp14:editId="78029B5D">
            <wp:extent cx="1438275" cy="1476375"/>
            <wp:effectExtent l="19050" t="0" r="9525" b="0"/>
            <wp:docPr id="22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a:srcRect/>
                    <a:stretch>
                      <a:fillRect/>
                    </a:stretch>
                  </pic:blipFill>
                  <pic:spPr bwMode="auto">
                    <a:xfrm>
                      <a:off x="0" y="0"/>
                      <a:ext cx="1438275" cy="1476375"/>
                    </a:xfrm>
                    <a:prstGeom prst="rect">
                      <a:avLst/>
                    </a:prstGeom>
                    <a:noFill/>
                    <a:ln w="9525">
                      <a:noFill/>
                      <a:miter lim="800000"/>
                      <a:headEnd/>
                      <a:tailEnd/>
                    </a:ln>
                  </pic:spPr>
                </pic:pic>
              </a:graphicData>
            </a:graphic>
          </wp:inline>
        </w:drawing>
      </w:r>
      <w:r w:rsidR="00FD28FD" w:rsidRPr="00B0575F">
        <w:rPr>
          <w:sz w:val="24"/>
        </w:rPr>
        <w:drawing>
          <wp:inline distT="0" distB="0" distL="0" distR="0" wp14:anchorId="170F3241" wp14:editId="3D0797A5">
            <wp:extent cx="1438275" cy="1447800"/>
            <wp:effectExtent l="19050" t="0" r="9525" b="0"/>
            <wp:docPr id="2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4"/>
                    <a:srcRect/>
                    <a:stretch>
                      <a:fillRect/>
                    </a:stretch>
                  </pic:blipFill>
                  <pic:spPr bwMode="auto">
                    <a:xfrm>
                      <a:off x="0" y="0"/>
                      <a:ext cx="1438275" cy="1447800"/>
                    </a:xfrm>
                    <a:prstGeom prst="rect">
                      <a:avLst/>
                    </a:prstGeom>
                    <a:noFill/>
                    <a:ln w="9525">
                      <a:noFill/>
                      <a:miter lim="800000"/>
                      <a:headEnd/>
                      <a:tailEnd/>
                    </a:ln>
                  </pic:spPr>
                </pic:pic>
              </a:graphicData>
            </a:graphic>
          </wp:inline>
        </w:drawing>
      </w:r>
      <w:r w:rsidR="00FD28FD" w:rsidRPr="00B0575F">
        <w:rPr>
          <w:sz w:val="24"/>
        </w:rPr>
        <w:drawing>
          <wp:inline distT="0" distB="0" distL="0" distR="0" wp14:anchorId="675158F9" wp14:editId="36CF45F6">
            <wp:extent cx="1438275" cy="1419225"/>
            <wp:effectExtent l="19050" t="0" r="9525" b="0"/>
            <wp:docPr id="2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25"/>
                    <a:srcRect/>
                    <a:stretch>
                      <a:fillRect/>
                    </a:stretch>
                  </pic:blipFill>
                  <pic:spPr bwMode="auto">
                    <a:xfrm>
                      <a:off x="0" y="0"/>
                      <a:ext cx="1438275" cy="1419225"/>
                    </a:xfrm>
                    <a:prstGeom prst="rect">
                      <a:avLst/>
                    </a:prstGeom>
                    <a:noFill/>
                    <a:ln w="9525">
                      <a:noFill/>
                      <a:miter lim="800000"/>
                      <a:headEnd/>
                      <a:tailEnd/>
                    </a:ln>
                  </pic:spPr>
                </pic:pic>
              </a:graphicData>
            </a:graphic>
          </wp:inline>
        </w:drawing>
      </w:r>
    </w:p>
    <w:p w14:paraId="1F1C180D" w14:textId="091B45AB" w:rsidR="00FD28FD" w:rsidRPr="00B0575F" w:rsidRDefault="00FD28FD" w:rsidP="002F5F23">
      <w:pPr>
        <w:pStyle w:val="NoFormat"/>
        <w:spacing w:line="360" w:lineRule="auto"/>
        <w:rPr>
          <w:sz w:val="24"/>
          <w:lang w:val="en-US"/>
        </w:rPr>
      </w:pPr>
      <w:r w:rsidRPr="00B0575F">
        <w:rPr>
          <w:sz w:val="24"/>
        </w:rPr>
        <w:drawing>
          <wp:inline distT="0" distB="0" distL="0" distR="0" wp14:anchorId="48BBD1B9" wp14:editId="68697A80">
            <wp:extent cx="1438275" cy="1485900"/>
            <wp:effectExtent l="19050" t="0" r="9525" b="0"/>
            <wp:docPr id="224"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26"/>
                    <a:srcRect/>
                    <a:stretch>
                      <a:fillRect/>
                    </a:stretch>
                  </pic:blipFill>
                  <pic:spPr bwMode="auto">
                    <a:xfrm>
                      <a:off x="0" y="0"/>
                      <a:ext cx="1438275" cy="1485900"/>
                    </a:xfrm>
                    <a:prstGeom prst="rect">
                      <a:avLst/>
                    </a:prstGeom>
                    <a:noFill/>
                    <a:ln w="9525">
                      <a:noFill/>
                      <a:miter lim="800000"/>
                      <a:headEnd/>
                      <a:tailEnd/>
                    </a:ln>
                  </pic:spPr>
                </pic:pic>
              </a:graphicData>
            </a:graphic>
          </wp:inline>
        </w:drawing>
      </w:r>
      <w:r w:rsidRPr="00B0575F">
        <w:rPr>
          <w:sz w:val="24"/>
        </w:rPr>
        <w:drawing>
          <wp:anchor distT="0" distB="0" distL="114300" distR="114300" simplePos="0" relativeHeight="251660288" behindDoc="0" locked="0" layoutInCell="1" allowOverlap="1" wp14:anchorId="318D679A" wp14:editId="18CC5664">
            <wp:simplePos x="0" y="0"/>
            <wp:positionH relativeFrom="column">
              <wp:posOffset>5318760</wp:posOffset>
            </wp:positionH>
            <wp:positionV relativeFrom="paragraph">
              <wp:posOffset>38735</wp:posOffset>
            </wp:positionV>
            <wp:extent cx="539115" cy="537210"/>
            <wp:effectExtent l="19050" t="0" r="0" b="0"/>
            <wp:wrapNone/>
            <wp:docPr id="26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7"/>
                    <a:srcRect/>
                    <a:stretch>
                      <a:fillRect/>
                    </a:stretch>
                  </pic:blipFill>
                  <pic:spPr bwMode="auto">
                    <a:xfrm>
                      <a:off x="0" y="0"/>
                      <a:ext cx="539115" cy="537210"/>
                    </a:xfrm>
                    <a:prstGeom prst="rect">
                      <a:avLst/>
                    </a:prstGeom>
                    <a:noFill/>
                  </pic:spPr>
                </pic:pic>
              </a:graphicData>
            </a:graphic>
          </wp:anchor>
        </w:drawing>
      </w:r>
      <w:r w:rsidR="00B0575F" w:rsidRPr="00B0575F">
        <w:rPr>
          <w:sz w:val="24"/>
        </w:rPr>
        <mc:AlternateContent>
          <mc:Choice Requires="wps">
            <w:drawing>
              <wp:anchor distT="0" distB="0" distL="114300" distR="114300" simplePos="0" relativeHeight="251702784" behindDoc="0" locked="0" layoutInCell="1" allowOverlap="1" wp14:anchorId="721AECD4" wp14:editId="49D846A7">
                <wp:simplePos x="0" y="0"/>
                <wp:positionH relativeFrom="column">
                  <wp:posOffset>3132455</wp:posOffset>
                </wp:positionH>
                <wp:positionV relativeFrom="paragraph">
                  <wp:posOffset>720090</wp:posOffset>
                </wp:positionV>
                <wp:extent cx="269240" cy="160655"/>
                <wp:effectExtent l="0" t="0" r="0" b="0"/>
                <wp:wrapNone/>
                <wp:docPr id="44" name="Text Box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240"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C388AD" w14:textId="77777777" w:rsidR="007D6959" w:rsidRPr="00663B36" w:rsidRDefault="007D6959" w:rsidP="00FD28FD">
                            <w:pPr>
                              <w:jc w:val="center"/>
                              <w:rPr>
                                <w:lang w:val="en-US"/>
                              </w:rPr>
                            </w:pPr>
                            <w:r w:rsidRPr="00663B36">
                              <w:rPr>
                                <w:noProof/>
                                <w:lang w:val="en-US" w:eastAsia="ru-RU"/>
                              </w:rPr>
                              <w:t>(d3)</w:t>
                            </w:r>
                          </w:p>
                        </w:txbxContent>
                      </wps:txbx>
                      <wps:bodyPr rot="0" vert="horz" wrap="square" lIns="0" tIns="0" rIns="0" bIns="0" anchor="ctr"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721AECD4" id="Text Box 258" o:spid="_x0000_s1038" type="#_x0000_t202" style="position:absolute;margin-left:246.65pt;margin-top:56.7pt;width:21.2pt;height:12.65pt;z-index:2517027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" filled="f" stroked="f">
                <v:textbox style="mso-fit-shape-to-text:t" inset="0,0,0,0">
                  <w:txbxContent>
                    <w:p w14:paraId="59C388AD" w14:textId="77777777" w:rsidR="007D6959" w:rsidRPr="00663B36" w:rsidRDefault="007D6959" w:rsidP="00FD28FD">
                      <w:pPr>
                        <w:jc w:val="center"/>
                        <w:rPr>
                          <w:lang w:val="en-US"/>
                        </w:rPr>
                      </w:pPr>
                      <w:r w:rsidRPr="00663B36">
                        <w:rPr>
                          <w:noProof/>
                          <w:lang w:val="en-US" w:eastAsia="ru-RU"/>
                        </w:rPr>
                        <w:t>(d3)</w:t>
                      </w:r>
                    </w:p>
                  </w:txbxContent>
                </v:textbox>
              </v:shape>
            </w:pict>
          </mc:Fallback>
        </mc:AlternateContent>
      </w:r>
      <w:r w:rsidR="00B0575F" w:rsidRPr="00B0575F">
        <w:rPr>
          <w:sz w:val="24"/>
        </w:rPr>
        <mc:AlternateContent>
          <mc:Choice Requires="wps">
            <w:drawing>
              <wp:anchor distT="0" distB="0" distL="114300" distR="114300" simplePos="0" relativeHeight="251701760" behindDoc="0" locked="0" layoutInCell="1" allowOverlap="1" wp14:anchorId="0DFC6B31" wp14:editId="46ACB495">
                <wp:simplePos x="0" y="0"/>
                <wp:positionH relativeFrom="column">
                  <wp:posOffset>2196465</wp:posOffset>
                </wp:positionH>
                <wp:positionV relativeFrom="paragraph">
                  <wp:posOffset>17780</wp:posOffset>
                </wp:positionV>
                <wp:extent cx="269240" cy="160655"/>
                <wp:effectExtent l="0" t="0" r="0" b="0"/>
                <wp:wrapNone/>
                <wp:docPr id="43" name="Text Box 2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240"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21AC87" w14:textId="77777777" w:rsidR="007D6959" w:rsidRPr="00663B36" w:rsidRDefault="007D6959" w:rsidP="00FD28FD">
                            <w:pPr>
                              <w:jc w:val="center"/>
                              <w:rPr>
                                <w:lang w:val="en-US"/>
                              </w:rPr>
                            </w:pPr>
                            <w:r w:rsidRPr="00663B36">
                              <w:rPr>
                                <w:lang w:val="en-US"/>
                              </w:rPr>
                              <w:t>(d2)</w:t>
                            </w:r>
                          </w:p>
                        </w:txbxContent>
                      </wps:txbx>
                      <wps:bodyPr rot="0" vert="horz" wrap="square" lIns="0" tIns="0" rIns="0" bIns="0" anchor="ctr"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0DFC6B31" id="Text Box 257" o:spid="_x0000_s1039" type="#_x0000_t202" style="position:absolute;margin-left:172.95pt;margin-top:1.4pt;width:21.2pt;height:12.65pt;z-index:2517017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" filled="f" stroked="f">
                <v:textbox style="mso-fit-shape-to-text:t" inset="0,0,0,0">
                  <w:txbxContent>
                    <w:p w14:paraId="0721AC87" w14:textId="77777777" w:rsidR="007D6959" w:rsidRPr="00663B36" w:rsidRDefault="007D6959" w:rsidP="00FD28FD">
                      <w:pPr>
                        <w:jc w:val="center"/>
                        <w:rPr>
                          <w:lang w:val="en-US"/>
                        </w:rPr>
                      </w:pPr>
                      <w:r w:rsidRPr="00663B36">
                        <w:rPr>
                          <w:lang w:val="en-US"/>
                        </w:rPr>
                        <w:t>(d2)</w:t>
                      </w:r>
                    </w:p>
                  </w:txbxContent>
                </v:textbox>
              </v:shape>
            </w:pict>
          </mc:Fallback>
        </mc:AlternateContent>
      </w:r>
      <w:r w:rsidR="00B0575F" w:rsidRPr="00B0575F">
        <w:rPr>
          <w:sz w:val="24"/>
        </w:rPr>
        <mc:AlternateContent>
          <mc:Choice Requires="wps">
            <w:drawing>
              <wp:anchor distT="0" distB="0" distL="114300" distR="114300" simplePos="0" relativeHeight="251700736" behindDoc="0" locked="0" layoutInCell="1" allowOverlap="1" wp14:anchorId="27A8F91D" wp14:editId="206387EA">
                <wp:simplePos x="0" y="0"/>
                <wp:positionH relativeFrom="column">
                  <wp:posOffset>575945</wp:posOffset>
                </wp:positionH>
                <wp:positionV relativeFrom="paragraph">
                  <wp:posOffset>17780</wp:posOffset>
                </wp:positionV>
                <wp:extent cx="269240" cy="160655"/>
                <wp:effectExtent l="0" t="0" r="0" b="0"/>
                <wp:wrapNone/>
                <wp:docPr id="42" name="Text Box 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240"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3EBD56" w14:textId="77777777" w:rsidR="007D6959" w:rsidRPr="00663B36" w:rsidRDefault="007D6959" w:rsidP="00FD28FD">
                            <w:pPr>
                              <w:jc w:val="center"/>
                              <w:rPr>
                                <w:lang w:val="en-US"/>
                              </w:rPr>
                            </w:pPr>
                            <w:r w:rsidRPr="00663B36">
                              <w:rPr>
                                <w:noProof/>
                                <w:lang w:val="en-US" w:eastAsia="ru-RU"/>
                              </w:rPr>
                              <w:t>(d1)</w:t>
                            </w:r>
                          </w:p>
                        </w:txbxContent>
                      </wps:txbx>
                      <wps:bodyPr rot="0" vert="horz" wrap="square" lIns="0" tIns="0" rIns="0" bIns="0" anchor="ctr"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27A8F91D" id="Text Box 256" o:spid="_x0000_s1040" type="#_x0000_t202" style="position:absolute;margin-left:45.35pt;margin-top:1.4pt;width:21.2pt;height:12.65pt;z-index:2517007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" filled="f" stroked="f">
                <v:textbox style="mso-fit-shape-to-text:t" inset="0,0,0,0">
                  <w:txbxContent>
                    <w:p w14:paraId="233EBD56" w14:textId="77777777" w:rsidR="007D6959" w:rsidRPr="00663B36" w:rsidRDefault="007D6959" w:rsidP="00FD28FD">
                      <w:pPr>
                        <w:jc w:val="center"/>
                        <w:rPr>
                          <w:lang w:val="en-US"/>
                        </w:rPr>
                      </w:pPr>
                      <w:r w:rsidRPr="00663B36">
                        <w:rPr>
                          <w:noProof/>
                          <w:lang w:val="en-US" w:eastAsia="ru-RU"/>
                        </w:rPr>
                        <w:t>(d1)</w:t>
                      </w:r>
                    </w:p>
                  </w:txbxContent>
                </v:textbox>
              </v:shape>
            </w:pict>
          </mc:Fallback>
        </mc:AlternateContent>
      </w:r>
      <w:r w:rsidR="00B0575F" w:rsidRPr="00B0575F">
        <w:rPr>
          <w:sz w:val="24"/>
        </w:rPr>
        <mc:AlternateContent>
          <mc:Choice Requires="wps">
            <w:drawing>
              <wp:anchor distT="0" distB="0" distL="114300" distR="114300" simplePos="0" relativeHeight="251703808" behindDoc="0" locked="0" layoutInCell="1" allowOverlap="1" wp14:anchorId="18699DDC" wp14:editId="604DF0E7">
                <wp:simplePos x="0" y="0"/>
                <wp:positionH relativeFrom="column">
                  <wp:posOffset>4932680</wp:posOffset>
                </wp:positionH>
                <wp:positionV relativeFrom="paragraph">
                  <wp:posOffset>17780</wp:posOffset>
                </wp:positionV>
                <wp:extent cx="269240" cy="160655"/>
                <wp:effectExtent l="0" t="0" r="0" b="0"/>
                <wp:wrapNone/>
                <wp:docPr id="41" name="Text Box 2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240"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357F7F" w14:textId="77777777" w:rsidR="007D6959" w:rsidRPr="00663B36" w:rsidRDefault="007D6959" w:rsidP="00FD28FD">
                            <w:pPr>
                              <w:jc w:val="center"/>
                              <w:rPr>
                                <w:lang w:val="en-US"/>
                              </w:rPr>
                            </w:pPr>
                            <w:r w:rsidRPr="00663B36">
                              <w:rPr>
                                <w:noProof/>
                                <w:lang w:val="en-US" w:eastAsia="ru-RU"/>
                              </w:rPr>
                              <w:t>(d4)</w:t>
                            </w:r>
                          </w:p>
                        </w:txbxContent>
                      </wps:txbx>
                      <wps:bodyPr rot="0" vert="horz" wrap="square" lIns="0" tIns="0" rIns="0" bIns="0" anchor="ctr"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18699DDC" id="Text Box 259" o:spid="_x0000_s1041" type="#_x0000_t202" style="position:absolute;margin-left:388.4pt;margin-top:1.4pt;width:21.2pt;height:12.65pt;z-index:2517038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" filled="f" stroked="f">
                <v:textbox style="mso-fit-shape-to-text:t" inset="0,0,0,0">
                  <w:txbxContent>
                    <w:p w14:paraId="41357F7F" w14:textId="77777777" w:rsidR="007D6959" w:rsidRPr="00663B36" w:rsidRDefault="007D6959" w:rsidP="00FD28FD">
                      <w:pPr>
                        <w:jc w:val="center"/>
                        <w:rPr>
                          <w:lang w:val="en-US"/>
                        </w:rPr>
                      </w:pPr>
                      <w:r w:rsidRPr="00663B36">
                        <w:rPr>
                          <w:noProof/>
                          <w:lang w:val="en-US" w:eastAsia="ru-RU"/>
                        </w:rPr>
                        <w:t>(d4)</w:t>
                      </w:r>
                    </w:p>
                  </w:txbxContent>
                </v:textbox>
              </v:shape>
            </w:pict>
          </mc:Fallback>
        </mc:AlternateContent>
      </w:r>
      <w:r w:rsidRPr="00B0575F">
        <w:rPr>
          <w:sz w:val="24"/>
        </w:rPr>
        <w:drawing>
          <wp:inline distT="0" distB="0" distL="0" distR="0" wp14:anchorId="26D9CFF9" wp14:editId="0D0C4F23">
            <wp:extent cx="1438275" cy="1476375"/>
            <wp:effectExtent l="19050" t="0" r="9525" b="0"/>
            <wp:docPr id="2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8"/>
                    <a:srcRect/>
                    <a:stretch>
                      <a:fillRect/>
                    </a:stretch>
                  </pic:blipFill>
                  <pic:spPr bwMode="auto">
                    <a:xfrm>
                      <a:off x="0" y="0"/>
                      <a:ext cx="1438275" cy="1476375"/>
                    </a:xfrm>
                    <a:prstGeom prst="rect">
                      <a:avLst/>
                    </a:prstGeom>
                    <a:noFill/>
                    <a:ln w="9525">
                      <a:noFill/>
                      <a:miter lim="800000"/>
                      <a:headEnd/>
                      <a:tailEnd/>
                    </a:ln>
                  </pic:spPr>
                </pic:pic>
              </a:graphicData>
            </a:graphic>
          </wp:inline>
        </w:drawing>
      </w:r>
      <w:r w:rsidRPr="00B0575F">
        <w:rPr>
          <w:sz w:val="24"/>
        </w:rPr>
        <w:drawing>
          <wp:inline distT="0" distB="0" distL="0" distR="0" wp14:anchorId="2C44B6BA" wp14:editId="6322BC35">
            <wp:extent cx="1438275" cy="1438275"/>
            <wp:effectExtent l="19050" t="0" r="9525" b="0"/>
            <wp:docPr id="4"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
                    <a:srcRect/>
                    <a:stretch>
                      <a:fillRect/>
                    </a:stretch>
                  </pic:blipFill>
                  <pic:spPr bwMode="auto">
                    <a:xfrm>
                      <a:off x="0" y="0"/>
                      <a:ext cx="1438275" cy="1438275"/>
                    </a:xfrm>
                    <a:prstGeom prst="rect">
                      <a:avLst/>
                    </a:prstGeom>
                    <a:noFill/>
                    <a:ln w="9525">
                      <a:noFill/>
                      <a:miter lim="800000"/>
                      <a:headEnd/>
                      <a:tailEnd/>
                    </a:ln>
                  </pic:spPr>
                </pic:pic>
              </a:graphicData>
            </a:graphic>
          </wp:inline>
        </w:drawing>
      </w:r>
      <w:r w:rsidRPr="00B0575F">
        <w:rPr>
          <w:sz w:val="24"/>
        </w:rPr>
        <w:drawing>
          <wp:inline distT="0" distB="0" distL="0" distR="0" wp14:anchorId="469B37C3" wp14:editId="4BB70D01">
            <wp:extent cx="1438275" cy="1419225"/>
            <wp:effectExtent l="19050" t="0" r="9525" b="0"/>
            <wp:docPr id="3"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30"/>
                    <a:srcRect/>
                    <a:stretch>
                      <a:fillRect/>
                    </a:stretch>
                  </pic:blipFill>
                  <pic:spPr bwMode="auto">
                    <a:xfrm>
                      <a:off x="0" y="0"/>
                      <a:ext cx="1438275" cy="1419225"/>
                    </a:xfrm>
                    <a:prstGeom prst="rect">
                      <a:avLst/>
                    </a:prstGeom>
                    <a:noFill/>
                    <a:ln w="9525">
                      <a:noFill/>
                      <a:miter lim="800000"/>
                      <a:headEnd/>
                      <a:tailEnd/>
                    </a:ln>
                  </pic:spPr>
                </pic:pic>
              </a:graphicData>
            </a:graphic>
          </wp:inline>
        </w:drawing>
      </w:r>
    </w:p>
    <w:p w14:paraId="13D35F07" w14:textId="2B965D0B" w:rsidR="003D59A3" w:rsidRPr="00B0575F" w:rsidRDefault="00187116" w:rsidP="002F5F23">
      <w:pPr>
        <w:pStyle w:val="NoFormat"/>
        <w:spacing w:line="360" w:lineRule="auto"/>
        <w:rPr>
          <w:sz w:val="24"/>
          <w:lang w:val="en-US"/>
        </w:rPr>
      </w:pPr>
      <w:r w:rsidRPr="00B0575F">
        <w:rPr>
          <w:sz w:val="24"/>
        </w:rPr>
        <w:drawing>
          <wp:inline distT="0" distB="0" distL="0" distR="0" wp14:anchorId="487ABF0C" wp14:editId="2800077A">
            <wp:extent cx="1440815" cy="1483995"/>
            <wp:effectExtent l="19050" t="0" r="6985" b="0"/>
            <wp:docPr id="2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31" cstate="print"/>
                    <a:srcRect/>
                    <a:stretch>
                      <a:fillRect/>
                    </a:stretch>
                  </pic:blipFill>
                  <pic:spPr bwMode="auto">
                    <a:xfrm>
                      <a:off x="0" y="0"/>
                      <a:ext cx="1440815" cy="1483995"/>
                    </a:xfrm>
                    <a:prstGeom prst="rect">
                      <a:avLst/>
                    </a:prstGeom>
                    <a:noFill/>
                    <a:ln w="9525">
                      <a:noFill/>
                      <a:miter lim="800000"/>
                      <a:headEnd/>
                      <a:tailEnd/>
                    </a:ln>
                  </pic:spPr>
                </pic:pic>
              </a:graphicData>
            </a:graphic>
          </wp:inline>
        </w:drawing>
      </w:r>
      <w:r w:rsidRPr="00B0575F">
        <w:rPr>
          <w:sz w:val="24"/>
        </w:rPr>
        <w:drawing>
          <wp:anchor distT="0" distB="0" distL="114300" distR="114300" simplePos="0" relativeHeight="251652096" behindDoc="0" locked="0" layoutInCell="1" allowOverlap="1" wp14:anchorId="242B9E2D" wp14:editId="385FE96F">
            <wp:simplePos x="0" y="0"/>
            <wp:positionH relativeFrom="column">
              <wp:posOffset>5310505</wp:posOffset>
            </wp:positionH>
            <wp:positionV relativeFrom="paragraph">
              <wp:posOffset>43815</wp:posOffset>
            </wp:positionV>
            <wp:extent cx="548640" cy="544830"/>
            <wp:effectExtent l="19050" t="0" r="3810" b="0"/>
            <wp:wrapNone/>
            <wp:docPr id="12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32" cstate="print"/>
                    <a:srcRect/>
                    <a:stretch>
                      <a:fillRect/>
                    </a:stretch>
                  </pic:blipFill>
                  <pic:spPr bwMode="auto">
                    <a:xfrm>
                      <a:off x="0" y="0"/>
                      <a:ext cx="548640" cy="544830"/>
                    </a:xfrm>
                    <a:prstGeom prst="rect">
                      <a:avLst/>
                    </a:prstGeom>
                    <a:noFill/>
                  </pic:spPr>
                </pic:pic>
              </a:graphicData>
            </a:graphic>
          </wp:anchor>
        </w:drawing>
      </w:r>
      <w:r w:rsidR="00B0575F" w:rsidRPr="00B0575F">
        <w:rPr>
          <w:sz w:val="24"/>
        </w:rPr>
        <mc:AlternateContent>
          <mc:Choice Requires="wps">
            <w:drawing>
              <wp:anchor distT="0" distB="0" distL="114300" distR="114300" simplePos="0" relativeHeight="251655680" behindDoc="0" locked="0" layoutInCell="1" allowOverlap="1" wp14:anchorId="528B0CEF" wp14:editId="5DCD6486">
                <wp:simplePos x="0" y="0"/>
                <wp:positionH relativeFrom="column">
                  <wp:posOffset>3132455</wp:posOffset>
                </wp:positionH>
                <wp:positionV relativeFrom="paragraph">
                  <wp:posOffset>720090</wp:posOffset>
                </wp:positionV>
                <wp:extent cx="269240" cy="160655"/>
                <wp:effectExtent l="0" t="0" r="0" b="0"/>
                <wp:wrapNone/>
                <wp:docPr id="40" name="Text 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240"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D3A6C4" w14:textId="77777777" w:rsidR="007D6959" w:rsidRPr="00663B36" w:rsidRDefault="007D6959" w:rsidP="003D59A3">
                            <w:pPr>
                              <w:jc w:val="center"/>
                              <w:rPr>
                                <w:lang w:val="en-US"/>
                              </w:rPr>
                            </w:pPr>
                            <w:r w:rsidRPr="00663B36">
                              <w:rPr>
                                <w:noProof/>
                                <w:lang w:val="en-US" w:eastAsia="ru-RU"/>
                              </w:rPr>
                              <w:t>(e3)</w:t>
                            </w:r>
                          </w:p>
                        </w:txbxContent>
                      </wps:txbx>
                      <wps:bodyPr rot="0" vert="horz" wrap="square" lIns="0" tIns="0" rIns="0" bIns="0" anchor="ctr"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528B0CEF" id="Text Box 119" o:spid="_x0000_s1042" type="#_x0000_t202" style="position:absolute;margin-left:246.65pt;margin-top:56.7pt;width:21.2pt;height:12.65pt;z-index:2516556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" filled="f" stroked="f">
                <v:textbox style="mso-fit-shape-to-text:t" inset="0,0,0,0">
                  <w:txbxContent>
                    <w:p w14:paraId="25D3A6C4" w14:textId="77777777" w:rsidR="007D6959" w:rsidRPr="00663B36" w:rsidRDefault="007D6959" w:rsidP="003D59A3">
                      <w:pPr>
                        <w:jc w:val="center"/>
                        <w:rPr>
                          <w:lang w:val="en-US"/>
                        </w:rPr>
                      </w:pPr>
                      <w:r w:rsidRPr="00663B36">
                        <w:rPr>
                          <w:noProof/>
                          <w:lang w:val="en-US" w:eastAsia="ru-RU"/>
                        </w:rPr>
                        <w:t>(e3)</w:t>
                      </w:r>
                    </w:p>
                  </w:txbxContent>
                </v:textbox>
              </v:shape>
            </w:pict>
          </mc:Fallback>
        </mc:AlternateContent>
      </w:r>
      <w:r w:rsidR="00B0575F" w:rsidRPr="00B0575F">
        <w:rPr>
          <w:sz w:val="24"/>
        </w:rPr>
        <mc:AlternateContent>
          <mc:Choice Requires="wps">
            <w:drawing>
              <wp:anchor distT="0" distB="0" distL="114300" distR="114300" simplePos="0" relativeHeight="251654656" behindDoc="0" locked="0" layoutInCell="1" allowOverlap="1" wp14:anchorId="3B7BFCD9" wp14:editId="3CF4EC6D">
                <wp:simplePos x="0" y="0"/>
                <wp:positionH relativeFrom="column">
                  <wp:posOffset>2196465</wp:posOffset>
                </wp:positionH>
                <wp:positionV relativeFrom="paragraph">
                  <wp:posOffset>17780</wp:posOffset>
                </wp:positionV>
                <wp:extent cx="269240" cy="160655"/>
                <wp:effectExtent l="0" t="0" r="0" b="0"/>
                <wp:wrapNone/>
                <wp:docPr id="39" name="Text 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240"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40468D" w14:textId="77777777" w:rsidR="007D6959" w:rsidRPr="00663B36" w:rsidRDefault="007D6959" w:rsidP="003D59A3">
                            <w:pPr>
                              <w:jc w:val="center"/>
                              <w:rPr>
                                <w:lang w:val="en-US"/>
                              </w:rPr>
                            </w:pPr>
                            <w:r w:rsidRPr="00663B36">
                              <w:rPr>
                                <w:lang w:val="en-US"/>
                              </w:rPr>
                              <w:t>(e2)</w:t>
                            </w:r>
                          </w:p>
                        </w:txbxContent>
                      </wps:txbx>
                      <wps:bodyPr rot="0" vert="horz" wrap="square" lIns="0" tIns="0" rIns="0" bIns="0" anchor="ctr"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3B7BFCD9" id="Text Box 118" o:spid="_x0000_s1043" type="#_x0000_t202" style="position:absolute;margin-left:172.95pt;margin-top:1.4pt;width:21.2pt;height:12.65pt;z-index:2516546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" filled="f" stroked="f">
                <v:textbox style="mso-fit-shape-to-text:t" inset="0,0,0,0">
                  <w:txbxContent>
                    <w:p w14:paraId="0C40468D" w14:textId="77777777" w:rsidR="007D6959" w:rsidRPr="00663B36" w:rsidRDefault="007D6959" w:rsidP="003D59A3">
                      <w:pPr>
                        <w:jc w:val="center"/>
                        <w:rPr>
                          <w:lang w:val="en-US"/>
                        </w:rPr>
                      </w:pPr>
                      <w:r w:rsidRPr="00663B36">
                        <w:rPr>
                          <w:lang w:val="en-US"/>
                        </w:rPr>
                        <w:t>(e2)</w:t>
                      </w:r>
                    </w:p>
                  </w:txbxContent>
                </v:textbox>
              </v:shape>
            </w:pict>
          </mc:Fallback>
        </mc:AlternateContent>
      </w:r>
      <w:r w:rsidR="00B0575F" w:rsidRPr="00B0575F">
        <w:rPr>
          <w:sz w:val="24"/>
        </w:rPr>
        <mc:AlternateContent>
          <mc:Choice Requires="wps">
            <w:drawing>
              <wp:anchor distT="0" distB="0" distL="114300" distR="114300" simplePos="0" relativeHeight="251653632" behindDoc="0" locked="0" layoutInCell="1" allowOverlap="1" wp14:anchorId="1E9FEA60" wp14:editId="55023203">
                <wp:simplePos x="0" y="0"/>
                <wp:positionH relativeFrom="column">
                  <wp:posOffset>575945</wp:posOffset>
                </wp:positionH>
                <wp:positionV relativeFrom="paragraph">
                  <wp:posOffset>17780</wp:posOffset>
                </wp:positionV>
                <wp:extent cx="269240" cy="160655"/>
                <wp:effectExtent l="0" t="0" r="0" b="0"/>
                <wp:wrapNone/>
                <wp:docPr id="38" name="Text 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240"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4510BB" w14:textId="77777777" w:rsidR="007D6959" w:rsidRPr="00663B36" w:rsidRDefault="007D6959" w:rsidP="003D59A3">
                            <w:pPr>
                              <w:jc w:val="center"/>
                              <w:rPr>
                                <w:lang w:val="en-US"/>
                              </w:rPr>
                            </w:pPr>
                            <w:r w:rsidRPr="00663B36">
                              <w:rPr>
                                <w:noProof/>
                                <w:lang w:val="en-US" w:eastAsia="ru-RU"/>
                              </w:rPr>
                              <w:t>(e1)</w:t>
                            </w:r>
                          </w:p>
                        </w:txbxContent>
                      </wps:txbx>
                      <wps:bodyPr rot="0" vert="horz" wrap="square" lIns="0" tIns="0" rIns="0" bIns="0" anchor="ctr"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1E9FEA60" id="Text Box 117" o:spid="_x0000_s1044" type="#_x0000_t202" style="position:absolute;margin-left:45.35pt;margin-top:1.4pt;width:21.2pt;height:12.65pt;z-index:2516536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" filled="f" stroked="f">
                <v:textbox style="mso-fit-shape-to-text:t" inset="0,0,0,0">
                  <w:txbxContent>
                    <w:p w14:paraId="494510BB" w14:textId="77777777" w:rsidR="007D6959" w:rsidRPr="00663B36" w:rsidRDefault="007D6959" w:rsidP="003D59A3">
                      <w:pPr>
                        <w:jc w:val="center"/>
                        <w:rPr>
                          <w:lang w:val="en-US"/>
                        </w:rPr>
                      </w:pPr>
                      <w:r w:rsidRPr="00663B36">
                        <w:rPr>
                          <w:noProof/>
                          <w:lang w:val="en-US" w:eastAsia="ru-RU"/>
                        </w:rPr>
                        <w:t>(e1)</w:t>
                      </w:r>
                    </w:p>
                  </w:txbxContent>
                </v:textbox>
              </v:shape>
            </w:pict>
          </mc:Fallback>
        </mc:AlternateContent>
      </w:r>
      <w:r w:rsidR="00B0575F" w:rsidRPr="00B0575F">
        <w:rPr>
          <w:sz w:val="24"/>
        </w:rPr>
        <mc:AlternateContent>
          <mc:Choice Requires="wps">
            <w:drawing>
              <wp:anchor distT="0" distB="0" distL="114300" distR="114300" simplePos="0" relativeHeight="251656704" behindDoc="0" locked="0" layoutInCell="1" allowOverlap="1" wp14:anchorId="77EF1AAC" wp14:editId="0C213973">
                <wp:simplePos x="0" y="0"/>
                <wp:positionH relativeFrom="column">
                  <wp:posOffset>4932680</wp:posOffset>
                </wp:positionH>
                <wp:positionV relativeFrom="paragraph">
                  <wp:posOffset>17780</wp:posOffset>
                </wp:positionV>
                <wp:extent cx="269240" cy="160655"/>
                <wp:effectExtent l="0" t="0" r="0" b="0"/>
                <wp:wrapNone/>
                <wp:docPr id="37" name="Text Box 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240"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603700" w14:textId="77777777" w:rsidR="007D6959" w:rsidRPr="00663B36" w:rsidRDefault="007D6959" w:rsidP="003D59A3">
                            <w:pPr>
                              <w:jc w:val="center"/>
                              <w:rPr>
                                <w:lang w:val="en-US"/>
                              </w:rPr>
                            </w:pPr>
                            <w:r w:rsidRPr="00663B36">
                              <w:rPr>
                                <w:noProof/>
                                <w:lang w:val="en-US" w:eastAsia="ru-RU"/>
                              </w:rPr>
                              <w:t>(e4)</w:t>
                            </w:r>
                          </w:p>
                        </w:txbxContent>
                      </wps:txbx>
                      <wps:bodyPr rot="0" vert="horz" wrap="square" lIns="0" tIns="0" rIns="0" bIns="0" anchor="ctr"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77EF1AAC" id="Text Box 120" o:spid="_x0000_s1045" type="#_x0000_t202" style="position:absolute;margin-left:388.4pt;margin-top:1.4pt;width:21.2pt;height:12.65pt;z-index:2516567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" filled="f" stroked="f">
                <v:textbox style="mso-fit-shape-to-text:t" inset="0,0,0,0">
                  <w:txbxContent>
                    <w:p w14:paraId="00603700" w14:textId="77777777" w:rsidR="007D6959" w:rsidRPr="00663B36" w:rsidRDefault="007D6959" w:rsidP="003D59A3">
                      <w:pPr>
                        <w:jc w:val="center"/>
                        <w:rPr>
                          <w:lang w:val="en-US"/>
                        </w:rPr>
                      </w:pPr>
                      <w:r w:rsidRPr="00663B36">
                        <w:rPr>
                          <w:noProof/>
                          <w:lang w:val="en-US" w:eastAsia="ru-RU"/>
                        </w:rPr>
                        <w:t>(e4)</w:t>
                      </w:r>
                    </w:p>
                  </w:txbxContent>
                </v:textbox>
              </v:shape>
            </w:pict>
          </mc:Fallback>
        </mc:AlternateContent>
      </w:r>
      <w:r w:rsidRPr="00B0575F">
        <w:rPr>
          <w:sz w:val="24"/>
        </w:rPr>
        <w:drawing>
          <wp:inline distT="0" distB="0" distL="0" distR="0" wp14:anchorId="2ADF225C" wp14:editId="4D35F039">
            <wp:extent cx="1440815" cy="1457960"/>
            <wp:effectExtent l="19050" t="0" r="698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3" cstate="print"/>
                    <a:srcRect/>
                    <a:stretch>
                      <a:fillRect/>
                    </a:stretch>
                  </pic:blipFill>
                  <pic:spPr bwMode="auto">
                    <a:xfrm>
                      <a:off x="0" y="0"/>
                      <a:ext cx="1440815" cy="1457960"/>
                    </a:xfrm>
                    <a:prstGeom prst="rect">
                      <a:avLst/>
                    </a:prstGeom>
                    <a:noFill/>
                    <a:ln w="9525">
                      <a:noFill/>
                      <a:miter lim="800000"/>
                      <a:headEnd/>
                      <a:tailEnd/>
                    </a:ln>
                  </pic:spPr>
                </pic:pic>
              </a:graphicData>
            </a:graphic>
          </wp:inline>
        </w:drawing>
      </w:r>
      <w:r w:rsidRPr="00B0575F">
        <w:rPr>
          <w:sz w:val="24"/>
        </w:rPr>
        <w:drawing>
          <wp:inline distT="0" distB="0" distL="0" distR="0" wp14:anchorId="294D9B84" wp14:editId="2153E482">
            <wp:extent cx="1440815" cy="1414780"/>
            <wp:effectExtent l="19050" t="0" r="698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4" cstate="print"/>
                    <a:srcRect/>
                    <a:stretch>
                      <a:fillRect/>
                    </a:stretch>
                  </pic:blipFill>
                  <pic:spPr bwMode="auto">
                    <a:xfrm>
                      <a:off x="0" y="0"/>
                      <a:ext cx="1440815" cy="1414780"/>
                    </a:xfrm>
                    <a:prstGeom prst="rect">
                      <a:avLst/>
                    </a:prstGeom>
                    <a:noFill/>
                    <a:ln w="9525">
                      <a:noFill/>
                      <a:miter lim="800000"/>
                      <a:headEnd/>
                      <a:tailEnd/>
                    </a:ln>
                  </pic:spPr>
                </pic:pic>
              </a:graphicData>
            </a:graphic>
          </wp:inline>
        </w:drawing>
      </w:r>
      <w:r w:rsidRPr="00B0575F">
        <w:rPr>
          <w:sz w:val="24"/>
        </w:rPr>
        <w:drawing>
          <wp:inline distT="0" distB="0" distL="0" distR="0" wp14:anchorId="2A7202A1" wp14:editId="72DBA530">
            <wp:extent cx="1440815" cy="1423670"/>
            <wp:effectExtent l="19050" t="0" r="6985" b="0"/>
            <wp:docPr id="24"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35" cstate="print"/>
                    <a:srcRect/>
                    <a:stretch>
                      <a:fillRect/>
                    </a:stretch>
                  </pic:blipFill>
                  <pic:spPr bwMode="auto">
                    <a:xfrm>
                      <a:off x="0" y="0"/>
                      <a:ext cx="1440815" cy="1423670"/>
                    </a:xfrm>
                    <a:prstGeom prst="rect">
                      <a:avLst/>
                    </a:prstGeom>
                    <a:noFill/>
                    <a:ln w="9525">
                      <a:noFill/>
                      <a:miter lim="800000"/>
                      <a:headEnd/>
                      <a:tailEnd/>
                    </a:ln>
                  </pic:spPr>
                </pic:pic>
              </a:graphicData>
            </a:graphic>
          </wp:inline>
        </w:drawing>
      </w:r>
    </w:p>
    <w:p w14:paraId="2EF13AC7" w14:textId="2025B68B" w:rsidR="003D59A3" w:rsidRPr="00B0575F" w:rsidRDefault="00187116" w:rsidP="002F5F23">
      <w:pPr>
        <w:pStyle w:val="NoFormat"/>
        <w:spacing w:line="360" w:lineRule="auto"/>
        <w:rPr>
          <w:sz w:val="24"/>
          <w:lang w:val="en-US"/>
        </w:rPr>
      </w:pPr>
      <w:r w:rsidRPr="00B0575F">
        <w:rPr>
          <w:sz w:val="24"/>
        </w:rPr>
        <w:lastRenderedPageBreak/>
        <w:drawing>
          <wp:anchor distT="0" distB="0" distL="114300" distR="114300" simplePos="0" relativeHeight="251654144" behindDoc="0" locked="0" layoutInCell="1" allowOverlap="1" wp14:anchorId="6F5D264F" wp14:editId="639398E9">
            <wp:simplePos x="0" y="0"/>
            <wp:positionH relativeFrom="column">
              <wp:posOffset>5314950</wp:posOffset>
            </wp:positionH>
            <wp:positionV relativeFrom="paragraph">
              <wp:posOffset>35560</wp:posOffset>
            </wp:positionV>
            <wp:extent cx="539750" cy="537845"/>
            <wp:effectExtent l="19050" t="0" r="0" b="0"/>
            <wp:wrapNone/>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36" cstate="print"/>
                    <a:srcRect/>
                    <a:stretch>
                      <a:fillRect/>
                    </a:stretch>
                  </pic:blipFill>
                  <pic:spPr bwMode="auto">
                    <a:xfrm>
                      <a:off x="0" y="0"/>
                      <a:ext cx="539750" cy="537845"/>
                    </a:xfrm>
                    <a:prstGeom prst="rect">
                      <a:avLst/>
                    </a:prstGeom>
                    <a:noFill/>
                  </pic:spPr>
                </pic:pic>
              </a:graphicData>
            </a:graphic>
          </wp:anchor>
        </w:drawing>
      </w:r>
      <w:r w:rsidRPr="00B0575F">
        <w:rPr>
          <w:sz w:val="24"/>
        </w:rPr>
        <w:drawing>
          <wp:inline distT="0" distB="0" distL="0" distR="0" wp14:anchorId="305E185C" wp14:editId="24D9429D">
            <wp:extent cx="1440815" cy="1483995"/>
            <wp:effectExtent l="19050" t="0" r="698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7" cstate="print"/>
                    <a:srcRect/>
                    <a:stretch>
                      <a:fillRect/>
                    </a:stretch>
                  </pic:blipFill>
                  <pic:spPr bwMode="auto">
                    <a:xfrm>
                      <a:off x="0" y="0"/>
                      <a:ext cx="1440815" cy="1483995"/>
                    </a:xfrm>
                    <a:prstGeom prst="rect">
                      <a:avLst/>
                    </a:prstGeom>
                    <a:noFill/>
                    <a:ln w="9525">
                      <a:noFill/>
                      <a:miter lim="800000"/>
                      <a:headEnd/>
                      <a:tailEnd/>
                    </a:ln>
                  </pic:spPr>
                </pic:pic>
              </a:graphicData>
            </a:graphic>
          </wp:inline>
        </w:drawing>
      </w:r>
      <w:r w:rsidR="00B0575F" w:rsidRPr="00B0575F">
        <w:rPr>
          <w:sz w:val="24"/>
        </w:rPr>
        <mc:AlternateContent>
          <mc:Choice Requires="wps">
            <w:drawing>
              <wp:anchor distT="0" distB="0" distL="114300" distR="114300" simplePos="0" relativeHeight="251663872" behindDoc="0" locked="0" layoutInCell="1" allowOverlap="1" wp14:anchorId="3DDD358F" wp14:editId="15A96F76">
                <wp:simplePos x="0" y="0"/>
                <wp:positionH relativeFrom="column">
                  <wp:posOffset>3420745</wp:posOffset>
                </wp:positionH>
                <wp:positionV relativeFrom="paragraph">
                  <wp:posOffset>17780</wp:posOffset>
                </wp:positionV>
                <wp:extent cx="269240" cy="160655"/>
                <wp:effectExtent l="0" t="0" r="0" b="0"/>
                <wp:wrapNone/>
                <wp:docPr id="36" name="Text Box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240"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D6629E" w14:textId="77777777" w:rsidR="007D6959" w:rsidRPr="00663B36" w:rsidRDefault="007D6959" w:rsidP="003D59A3">
                            <w:pPr>
                              <w:jc w:val="center"/>
                              <w:rPr>
                                <w:lang w:val="en-US"/>
                              </w:rPr>
                            </w:pPr>
                            <w:r w:rsidRPr="00663B36">
                              <w:rPr>
                                <w:noProof/>
                                <w:lang w:val="en-US" w:eastAsia="ru-RU"/>
                              </w:rPr>
                              <w:t>(f3)</w:t>
                            </w:r>
                          </w:p>
                        </w:txbxContent>
                      </wps:txbx>
                      <wps:bodyPr rot="0" vert="horz" wrap="square" lIns="0" tIns="0" rIns="0" bIns="0" anchor="ctr"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3DDD358F" id="Text Box 123" o:spid="_x0000_s1046" type="#_x0000_t202" style="position:absolute;margin-left:269.35pt;margin-top:1.4pt;width:21.2pt;height:12.65pt;z-index:2516638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" filled="f" stroked="f">
                <v:textbox style="mso-fit-shape-to-text:t" inset="0,0,0,0">
                  <w:txbxContent>
                    <w:p w14:paraId="2CD6629E" w14:textId="77777777" w:rsidR="007D6959" w:rsidRPr="00663B36" w:rsidRDefault="007D6959" w:rsidP="003D59A3">
                      <w:pPr>
                        <w:jc w:val="center"/>
                        <w:rPr>
                          <w:lang w:val="en-US"/>
                        </w:rPr>
                      </w:pPr>
                      <w:r w:rsidRPr="00663B36">
                        <w:rPr>
                          <w:noProof/>
                          <w:lang w:val="en-US" w:eastAsia="ru-RU"/>
                        </w:rPr>
                        <w:t>(f3)</w:t>
                      </w:r>
                    </w:p>
                  </w:txbxContent>
                </v:textbox>
              </v:shape>
            </w:pict>
          </mc:Fallback>
        </mc:AlternateContent>
      </w:r>
      <w:r w:rsidR="00B0575F" w:rsidRPr="00B0575F">
        <w:rPr>
          <w:sz w:val="24"/>
        </w:rPr>
        <mc:AlternateContent>
          <mc:Choice Requires="wps">
            <w:drawing>
              <wp:anchor distT="0" distB="0" distL="114300" distR="114300" simplePos="0" relativeHeight="251662848" behindDoc="0" locked="0" layoutInCell="1" allowOverlap="1" wp14:anchorId="6A5C9573" wp14:editId="788FA5B1">
                <wp:simplePos x="0" y="0"/>
                <wp:positionH relativeFrom="column">
                  <wp:posOffset>2196465</wp:posOffset>
                </wp:positionH>
                <wp:positionV relativeFrom="paragraph">
                  <wp:posOffset>17780</wp:posOffset>
                </wp:positionV>
                <wp:extent cx="269240" cy="160655"/>
                <wp:effectExtent l="0" t="0" r="0" b="0"/>
                <wp:wrapNone/>
                <wp:docPr id="35" name="Text Box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240"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1A33F8" w14:textId="77777777" w:rsidR="007D6959" w:rsidRPr="00663B36" w:rsidRDefault="007D6959" w:rsidP="003D59A3">
                            <w:pPr>
                              <w:jc w:val="center"/>
                              <w:rPr>
                                <w:lang w:val="en-US"/>
                              </w:rPr>
                            </w:pPr>
                            <w:r w:rsidRPr="00663B36">
                              <w:rPr>
                                <w:lang w:val="en-US"/>
                              </w:rPr>
                              <w:t>(f2)</w:t>
                            </w:r>
                          </w:p>
                        </w:txbxContent>
                      </wps:txbx>
                      <wps:bodyPr rot="0" vert="horz" wrap="square" lIns="0" tIns="0" rIns="0" bIns="0" anchor="ctr"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6A5C9573" id="Text Box 122" o:spid="_x0000_s1047" type="#_x0000_t202" style="position:absolute;margin-left:172.95pt;margin-top:1.4pt;width:21.2pt;height:12.65pt;z-index:2516628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" filled="f" stroked="f">
                <v:textbox style="mso-fit-shape-to-text:t" inset="0,0,0,0">
                  <w:txbxContent>
                    <w:p w14:paraId="7B1A33F8" w14:textId="77777777" w:rsidR="007D6959" w:rsidRPr="00663B36" w:rsidRDefault="007D6959" w:rsidP="003D59A3">
                      <w:pPr>
                        <w:jc w:val="center"/>
                        <w:rPr>
                          <w:lang w:val="en-US"/>
                        </w:rPr>
                      </w:pPr>
                      <w:r w:rsidRPr="00663B36">
                        <w:rPr>
                          <w:lang w:val="en-US"/>
                        </w:rPr>
                        <w:t>(f2)</w:t>
                      </w:r>
                    </w:p>
                  </w:txbxContent>
                </v:textbox>
              </v:shape>
            </w:pict>
          </mc:Fallback>
        </mc:AlternateContent>
      </w:r>
      <w:r w:rsidR="00B0575F" w:rsidRPr="00B0575F">
        <w:rPr>
          <w:sz w:val="24"/>
        </w:rPr>
        <mc:AlternateContent>
          <mc:Choice Requires="wps">
            <w:drawing>
              <wp:anchor distT="0" distB="0" distL="114300" distR="114300" simplePos="0" relativeHeight="251661824" behindDoc="0" locked="0" layoutInCell="1" allowOverlap="1" wp14:anchorId="7CDE4932" wp14:editId="7EB6458B">
                <wp:simplePos x="0" y="0"/>
                <wp:positionH relativeFrom="column">
                  <wp:posOffset>575945</wp:posOffset>
                </wp:positionH>
                <wp:positionV relativeFrom="paragraph">
                  <wp:posOffset>17780</wp:posOffset>
                </wp:positionV>
                <wp:extent cx="269240" cy="160655"/>
                <wp:effectExtent l="0" t="0" r="0" b="0"/>
                <wp:wrapNone/>
                <wp:docPr id="34" name="Text Box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240"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2252A1" w14:textId="77777777" w:rsidR="007D6959" w:rsidRPr="00663B36" w:rsidRDefault="007D6959" w:rsidP="003D59A3">
                            <w:pPr>
                              <w:jc w:val="center"/>
                              <w:rPr>
                                <w:lang w:val="en-US"/>
                              </w:rPr>
                            </w:pPr>
                            <w:r w:rsidRPr="00663B36">
                              <w:rPr>
                                <w:noProof/>
                                <w:lang w:val="en-US" w:eastAsia="ru-RU"/>
                              </w:rPr>
                              <w:t>(f1)</w:t>
                            </w:r>
                          </w:p>
                        </w:txbxContent>
                      </wps:txbx>
                      <wps:bodyPr rot="0" vert="horz" wrap="square" lIns="0" tIns="0" rIns="0" bIns="0" anchor="ctr"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7CDE4932" id="Text Box 121" o:spid="_x0000_s1048" type="#_x0000_t202" style="position:absolute;margin-left:45.35pt;margin-top:1.4pt;width:21.2pt;height:12.65pt;z-index:2516618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" filled="f" stroked="f">
                <v:textbox style="mso-fit-shape-to-text:t" inset="0,0,0,0">
                  <w:txbxContent>
                    <w:p w14:paraId="7C2252A1" w14:textId="77777777" w:rsidR="007D6959" w:rsidRPr="00663B36" w:rsidRDefault="007D6959" w:rsidP="003D59A3">
                      <w:pPr>
                        <w:jc w:val="center"/>
                        <w:rPr>
                          <w:lang w:val="en-US"/>
                        </w:rPr>
                      </w:pPr>
                      <w:r w:rsidRPr="00663B36">
                        <w:rPr>
                          <w:noProof/>
                          <w:lang w:val="en-US" w:eastAsia="ru-RU"/>
                        </w:rPr>
                        <w:t>(f1)</w:t>
                      </w:r>
                    </w:p>
                  </w:txbxContent>
                </v:textbox>
              </v:shape>
            </w:pict>
          </mc:Fallback>
        </mc:AlternateContent>
      </w:r>
      <w:r w:rsidR="00B0575F" w:rsidRPr="00B0575F">
        <w:rPr>
          <w:sz w:val="24"/>
        </w:rPr>
        <mc:AlternateContent>
          <mc:Choice Requires="wps">
            <w:drawing>
              <wp:anchor distT="0" distB="0" distL="114300" distR="114300" simplePos="0" relativeHeight="251664896" behindDoc="0" locked="0" layoutInCell="1" allowOverlap="1" wp14:anchorId="76AAFCFF" wp14:editId="3DEEC04A">
                <wp:simplePos x="0" y="0"/>
                <wp:positionH relativeFrom="column">
                  <wp:posOffset>4932680</wp:posOffset>
                </wp:positionH>
                <wp:positionV relativeFrom="paragraph">
                  <wp:posOffset>17780</wp:posOffset>
                </wp:positionV>
                <wp:extent cx="269240" cy="160655"/>
                <wp:effectExtent l="0" t="0" r="0" b="0"/>
                <wp:wrapNone/>
                <wp:docPr id="33" name="Text 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240"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D1FAC4" w14:textId="77777777" w:rsidR="007D6959" w:rsidRPr="00663B36" w:rsidRDefault="007D6959" w:rsidP="003D59A3">
                            <w:pPr>
                              <w:jc w:val="center"/>
                              <w:rPr>
                                <w:lang w:val="en-US"/>
                              </w:rPr>
                            </w:pPr>
                            <w:r w:rsidRPr="00663B36">
                              <w:rPr>
                                <w:noProof/>
                                <w:lang w:val="en-US" w:eastAsia="ru-RU"/>
                              </w:rPr>
                              <w:t>(f4)</w:t>
                            </w:r>
                          </w:p>
                        </w:txbxContent>
                      </wps:txbx>
                      <wps:bodyPr rot="0" vert="horz" wrap="square" lIns="0" tIns="0" rIns="0" bIns="0" anchor="ctr"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76AAFCFF" id="Text Box 124" o:spid="_x0000_s1049" type="#_x0000_t202" style="position:absolute;margin-left:388.4pt;margin-top:1.4pt;width:21.2pt;height:12.65pt;z-index:2516648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" filled="f" stroked="f">
                <v:textbox style="mso-fit-shape-to-text:t" inset="0,0,0,0">
                  <w:txbxContent>
                    <w:p w14:paraId="75D1FAC4" w14:textId="77777777" w:rsidR="007D6959" w:rsidRPr="00663B36" w:rsidRDefault="007D6959" w:rsidP="003D59A3">
                      <w:pPr>
                        <w:jc w:val="center"/>
                        <w:rPr>
                          <w:lang w:val="en-US"/>
                        </w:rPr>
                      </w:pPr>
                      <w:r w:rsidRPr="00663B36">
                        <w:rPr>
                          <w:noProof/>
                          <w:lang w:val="en-US" w:eastAsia="ru-RU"/>
                        </w:rPr>
                        <w:t>(f4)</w:t>
                      </w:r>
                    </w:p>
                  </w:txbxContent>
                </v:textbox>
              </v:shape>
            </w:pict>
          </mc:Fallback>
        </mc:AlternateContent>
      </w:r>
      <w:r w:rsidRPr="00B0575F">
        <w:rPr>
          <w:sz w:val="24"/>
        </w:rPr>
        <w:drawing>
          <wp:inline distT="0" distB="0" distL="0" distR="0" wp14:anchorId="18B8A9F7" wp14:editId="7F5D2EC9">
            <wp:extent cx="1440815" cy="1449070"/>
            <wp:effectExtent l="19050" t="0" r="698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8" cstate="print"/>
                    <a:srcRect/>
                    <a:stretch>
                      <a:fillRect/>
                    </a:stretch>
                  </pic:blipFill>
                  <pic:spPr bwMode="auto">
                    <a:xfrm>
                      <a:off x="0" y="0"/>
                      <a:ext cx="1440815" cy="1449070"/>
                    </a:xfrm>
                    <a:prstGeom prst="rect">
                      <a:avLst/>
                    </a:prstGeom>
                    <a:noFill/>
                    <a:ln w="9525">
                      <a:noFill/>
                      <a:miter lim="800000"/>
                      <a:headEnd/>
                      <a:tailEnd/>
                    </a:ln>
                  </pic:spPr>
                </pic:pic>
              </a:graphicData>
            </a:graphic>
          </wp:inline>
        </w:drawing>
      </w:r>
      <w:r w:rsidRPr="00B0575F">
        <w:rPr>
          <w:sz w:val="24"/>
        </w:rPr>
        <w:drawing>
          <wp:inline distT="0" distB="0" distL="0" distR="0" wp14:anchorId="34D8CEDB" wp14:editId="7C846885">
            <wp:extent cx="1440815" cy="1405890"/>
            <wp:effectExtent l="1905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9" cstate="print"/>
                    <a:srcRect/>
                    <a:stretch>
                      <a:fillRect/>
                    </a:stretch>
                  </pic:blipFill>
                  <pic:spPr bwMode="auto">
                    <a:xfrm>
                      <a:off x="0" y="0"/>
                      <a:ext cx="1440815" cy="1405890"/>
                    </a:xfrm>
                    <a:prstGeom prst="rect">
                      <a:avLst/>
                    </a:prstGeom>
                    <a:noFill/>
                    <a:ln w="9525">
                      <a:noFill/>
                      <a:miter lim="800000"/>
                      <a:headEnd/>
                      <a:tailEnd/>
                    </a:ln>
                  </pic:spPr>
                </pic:pic>
              </a:graphicData>
            </a:graphic>
          </wp:inline>
        </w:drawing>
      </w:r>
      <w:r w:rsidRPr="00B0575F">
        <w:rPr>
          <w:sz w:val="24"/>
        </w:rPr>
        <w:drawing>
          <wp:inline distT="0" distB="0" distL="0" distR="0" wp14:anchorId="7EAAA2A9" wp14:editId="732F2068">
            <wp:extent cx="1440815" cy="1423670"/>
            <wp:effectExtent l="19050" t="0" r="698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0" cstate="print"/>
                    <a:srcRect/>
                    <a:stretch>
                      <a:fillRect/>
                    </a:stretch>
                  </pic:blipFill>
                  <pic:spPr bwMode="auto">
                    <a:xfrm>
                      <a:off x="0" y="0"/>
                      <a:ext cx="1440815" cy="1423670"/>
                    </a:xfrm>
                    <a:prstGeom prst="rect">
                      <a:avLst/>
                    </a:prstGeom>
                    <a:noFill/>
                    <a:ln w="9525">
                      <a:noFill/>
                      <a:miter lim="800000"/>
                      <a:headEnd/>
                      <a:tailEnd/>
                    </a:ln>
                  </pic:spPr>
                </pic:pic>
              </a:graphicData>
            </a:graphic>
          </wp:inline>
        </w:drawing>
      </w:r>
    </w:p>
    <w:p w14:paraId="7768B6B6" w14:textId="77777777" w:rsidR="008F537D" w:rsidRPr="00B0575F" w:rsidRDefault="003C4154" w:rsidP="002F5F23">
      <w:pPr>
        <w:pStyle w:val="FiguresLegends"/>
        <w:spacing w:line="360" w:lineRule="auto"/>
        <w:rPr>
          <w:sz w:val="24"/>
          <w:szCs w:val="24"/>
          <w:lang w:eastAsia="ru-RU"/>
        </w:rPr>
      </w:pPr>
      <w:r w:rsidRPr="00B0575F">
        <w:rPr>
          <w:sz w:val="24"/>
          <w:szCs w:val="24"/>
        </w:rPr>
        <w:t>Figure 5</w:t>
      </w:r>
      <w:r w:rsidR="00F95F07" w:rsidRPr="00B0575F">
        <w:rPr>
          <w:sz w:val="24"/>
          <w:szCs w:val="24"/>
        </w:rPr>
        <w:t xml:space="preserve">. </w:t>
      </w:r>
      <w:r w:rsidR="008F537D" w:rsidRPr="00B0575F">
        <w:rPr>
          <w:sz w:val="24"/>
          <w:szCs w:val="24"/>
        </w:rPr>
        <w:t xml:space="preserve">Illustration of magnetic properties and results of thermal palaeointensity experiments with samples from studied sites. Rafalovka: </w:t>
      </w:r>
      <w:r w:rsidR="008F537D" w:rsidRPr="00B0575F">
        <w:rPr>
          <w:i/>
          <w:sz w:val="24"/>
          <w:szCs w:val="24"/>
        </w:rPr>
        <w:t>(a1-</w:t>
      </w:r>
      <w:r w:rsidR="004A10B0" w:rsidRPr="00B0575F">
        <w:rPr>
          <w:i/>
          <w:sz w:val="24"/>
          <w:szCs w:val="24"/>
        </w:rPr>
        <w:t>a4</w:t>
      </w:r>
      <w:r w:rsidR="008F537D" w:rsidRPr="00B0575F">
        <w:rPr>
          <w:i/>
          <w:sz w:val="24"/>
          <w:szCs w:val="24"/>
        </w:rPr>
        <w:t>)</w:t>
      </w:r>
      <w:r w:rsidR="008F537D" w:rsidRPr="00B0575F">
        <w:rPr>
          <w:sz w:val="24"/>
          <w:szCs w:val="24"/>
        </w:rPr>
        <w:t xml:space="preserve"> </w:t>
      </w:r>
      <w:r w:rsidR="008F0AC0" w:rsidRPr="00B0575F">
        <w:rPr>
          <w:sz w:val="24"/>
          <w:szCs w:val="24"/>
        </w:rPr>
        <w:t>–</w:t>
      </w:r>
      <w:r w:rsidR="005560D7" w:rsidRPr="00B0575F">
        <w:rPr>
          <w:sz w:val="24"/>
          <w:szCs w:val="24"/>
        </w:rPr>
        <w:t xml:space="preserve"> </w:t>
      </w:r>
      <w:r w:rsidR="008F0AC0" w:rsidRPr="00B0575F">
        <w:rPr>
          <w:sz w:val="24"/>
          <w:szCs w:val="24"/>
        </w:rPr>
        <w:t>sample</w:t>
      </w:r>
      <w:r w:rsidR="004A10B0" w:rsidRPr="00B0575F">
        <w:rPr>
          <w:sz w:val="24"/>
          <w:szCs w:val="24"/>
        </w:rPr>
        <w:t xml:space="preserve"> </w:t>
      </w:r>
      <w:r w:rsidR="008F537D" w:rsidRPr="00B0575F">
        <w:rPr>
          <w:sz w:val="24"/>
          <w:szCs w:val="24"/>
        </w:rPr>
        <w:t>RA-69, flow</w:t>
      </w:r>
      <w:r w:rsidR="00C0368C" w:rsidRPr="00B0575F">
        <w:rPr>
          <w:sz w:val="24"/>
          <w:szCs w:val="24"/>
        </w:rPr>
        <w:t xml:space="preserve"> RA-</w:t>
      </w:r>
      <w:r w:rsidR="008F537D" w:rsidRPr="00B0575F">
        <w:rPr>
          <w:sz w:val="24"/>
          <w:szCs w:val="24"/>
        </w:rPr>
        <w:t xml:space="preserve">3; </w:t>
      </w:r>
      <w:r w:rsidR="008F537D" w:rsidRPr="00B0575F">
        <w:rPr>
          <w:i/>
          <w:sz w:val="24"/>
          <w:szCs w:val="24"/>
        </w:rPr>
        <w:t>(</w:t>
      </w:r>
      <w:r w:rsidR="004A10B0" w:rsidRPr="00B0575F">
        <w:rPr>
          <w:i/>
          <w:sz w:val="24"/>
          <w:szCs w:val="24"/>
        </w:rPr>
        <w:t>b1-b4</w:t>
      </w:r>
      <w:r w:rsidR="008F537D" w:rsidRPr="00B0575F">
        <w:rPr>
          <w:sz w:val="24"/>
          <w:szCs w:val="24"/>
        </w:rPr>
        <w:t xml:space="preserve">) </w:t>
      </w:r>
      <w:r w:rsidR="004A10B0" w:rsidRPr="00B0575F">
        <w:rPr>
          <w:sz w:val="24"/>
          <w:szCs w:val="24"/>
        </w:rPr>
        <w:t>– s.</w:t>
      </w:r>
      <w:r w:rsidR="008F537D" w:rsidRPr="00B0575F">
        <w:rPr>
          <w:sz w:val="24"/>
          <w:szCs w:val="24"/>
        </w:rPr>
        <w:t xml:space="preserve"> RA-55, flow</w:t>
      </w:r>
      <w:r w:rsidR="00C0368C" w:rsidRPr="00B0575F">
        <w:rPr>
          <w:sz w:val="24"/>
          <w:szCs w:val="24"/>
        </w:rPr>
        <w:t xml:space="preserve"> RA</w:t>
      </w:r>
      <w:r w:rsidR="005560D7" w:rsidRPr="00B0575F">
        <w:rPr>
          <w:sz w:val="24"/>
          <w:szCs w:val="24"/>
        </w:rPr>
        <w:t>-</w:t>
      </w:r>
      <w:r w:rsidR="008F537D" w:rsidRPr="00B0575F">
        <w:rPr>
          <w:sz w:val="24"/>
          <w:szCs w:val="24"/>
        </w:rPr>
        <w:t>2;</w:t>
      </w:r>
      <w:r w:rsidR="004A10B0" w:rsidRPr="00B0575F">
        <w:rPr>
          <w:i/>
          <w:sz w:val="24"/>
          <w:szCs w:val="24"/>
        </w:rPr>
        <w:t xml:space="preserve"> </w:t>
      </w:r>
      <w:r w:rsidR="008F537D" w:rsidRPr="00B0575F">
        <w:rPr>
          <w:i/>
          <w:sz w:val="24"/>
          <w:szCs w:val="24"/>
        </w:rPr>
        <w:t>(</w:t>
      </w:r>
      <w:r w:rsidR="004A10B0" w:rsidRPr="00B0575F">
        <w:rPr>
          <w:i/>
          <w:sz w:val="24"/>
          <w:szCs w:val="24"/>
        </w:rPr>
        <w:t>c1-c4</w:t>
      </w:r>
      <w:r w:rsidR="008F537D" w:rsidRPr="00B0575F">
        <w:rPr>
          <w:i/>
          <w:sz w:val="24"/>
          <w:szCs w:val="24"/>
        </w:rPr>
        <w:t>)</w:t>
      </w:r>
      <w:r w:rsidR="008F537D" w:rsidRPr="00B0575F">
        <w:rPr>
          <w:sz w:val="24"/>
          <w:szCs w:val="24"/>
        </w:rPr>
        <w:t xml:space="preserve"> </w:t>
      </w:r>
      <w:r w:rsidR="004A10B0" w:rsidRPr="00B0575F">
        <w:rPr>
          <w:sz w:val="24"/>
          <w:szCs w:val="24"/>
        </w:rPr>
        <w:t>–</w:t>
      </w:r>
      <w:r w:rsidR="008F537D" w:rsidRPr="00B0575F">
        <w:rPr>
          <w:sz w:val="24"/>
          <w:szCs w:val="24"/>
        </w:rPr>
        <w:t xml:space="preserve"> </w:t>
      </w:r>
      <w:r w:rsidR="004A10B0" w:rsidRPr="00B0575F">
        <w:rPr>
          <w:sz w:val="24"/>
          <w:szCs w:val="24"/>
        </w:rPr>
        <w:t xml:space="preserve">s. </w:t>
      </w:r>
      <w:r w:rsidR="008F537D" w:rsidRPr="00B0575F">
        <w:rPr>
          <w:sz w:val="24"/>
          <w:szCs w:val="24"/>
        </w:rPr>
        <w:t>RA-41, flow</w:t>
      </w:r>
      <w:r w:rsidR="00C0368C" w:rsidRPr="00B0575F">
        <w:rPr>
          <w:sz w:val="24"/>
          <w:szCs w:val="24"/>
        </w:rPr>
        <w:t xml:space="preserve"> RA-</w:t>
      </w:r>
      <w:r w:rsidR="008F537D" w:rsidRPr="00B0575F">
        <w:rPr>
          <w:sz w:val="24"/>
          <w:szCs w:val="24"/>
        </w:rPr>
        <w:t xml:space="preserve">1, </w:t>
      </w:r>
      <w:r w:rsidR="008F537D" w:rsidRPr="00B0575F">
        <w:rPr>
          <w:i/>
          <w:sz w:val="24"/>
          <w:szCs w:val="24"/>
        </w:rPr>
        <w:t>(</w:t>
      </w:r>
      <w:r w:rsidR="004A10B0" w:rsidRPr="00B0575F">
        <w:rPr>
          <w:i/>
          <w:sz w:val="24"/>
          <w:szCs w:val="24"/>
        </w:rPr>
        <w:t>d1</w:t>
      </w:r>
      <w:r w:rsidR="008F537D" w:rsidRPr="00B0575F">
        <w:rPr>
          <w:i/>
          <w:sz w:val="24"/>
          <w:szCs w:val="24"/>
        </w:rPr>
        <w:t xml:space="preserve">-d4) </w:t>
      </w:r>
      <w:r w:rsidR="004A10B0" w:rsidRPr="00B0575F">
        <w:rPr>
          <w:sz w:val="24"/>
          <w:szCs w:val="24"/>
        </w:rPr>
        <w:t>–</w:t>
      </w:r>
      <w:r w:rsidR="008F537D" w:rsidRPr="00B0575F">
        <w:rPr>
          <w:sz w:val="24"/>
          <w:szCs w:val="24"/>
        </w:rPr>
        <w:t xml:space="preserve"> </w:t>
      </w:r>
      <w:r w:rsidR="004A10B0" w:rsidRPr="00B0575F">
        <w:rPr>
          <w:sz w:val="24"/>
          <w:szCs w:val="24"/>
        </w:rPr>
        <w:t>s.</w:t>
      </w:r>
      <w:r w:rsidR="005560D7" w:rsidRPr="00B0575F">
        <w:rPr>
          <w:sz w:val="24"/>
          <w:szCs w:val="24"/>
        </w:rPr>
        <w:t xml:space="preserve"> </w:t>
      </w:r>
      <w:r w:rsidR="008F537D" w:rsidRPr="00B0575F">
        <w:rPr>
          <w:sz w:val="24"/>
          <w:szCs w:val="24"/>
        </w:rPr>
        <w:t>RA-28</w:t>
      </w:r>
      <w:r w:rsidR="00C0368C" w:rsidRPr="00B0575F">
        <w:rPr>
          <w:sz w:val="24"/>
          <w:szCs w:val="24"/>
        </w:rPr>
        <w:t xml:space="preserve"> &amp;</w:t>
      </w:r>
      <w:r w:rsidR="008F537D" w:rsidRPr="00B0575F">
        <w:rPr>
          <w:sz w:val="24"/>
          <w:szCs w:val="24"/>
        </w:rPr>
        <w:t xml:space="preserve"> (</w:t>
      </w:r>
      <w:r w:rsidR="004A10B0" w:rsidRPr="00B0575F">
        <w:rPr>
          <w:sz w:val="24"/>
          <w:szCs w:val="24"/>
        </w:rPr>
        <w:t>e1-e4</w:t>
      </w:r>
      <w:r w:rsidR="008F537D" w:rsidRPr="00B0575F">
        <w:rPr>
          <w:sz w:val="24"/>
          <w:szCs w:val="24"/>
        </w:rPr>
        <w:t xml:space="preserve">) </w:t>
      </w:r>
      <w:r w:rsidR="005560D7" w:rsidRPr="00B0575F">
        <w:rPr>
          <w:sz w:val="24"/>
          <w:szCs w:val="24"/>
        </w:rPr>
        <w:t>–</w:t>
      </w:r>
      <w:r w:rsidR="004A10B0" w:rsidRPr="00B0575F">
        <w:rPr>
          <w:sz w:val="24"/>
          <w:szCs w:val="24"/>
        </w:rPr>
        <w:t xml:space="preserve"> s.</w:t>
      </w:r>
      <w:r w:rsidR="008F537D" w:rsidRPr="00B0575F">
        <w:rPr>
          <w:sz w:val="24"/>
          <w:szCs w:val="24"/>
        </w:rPr>
        <w:t xml:space="preserve"> RA-26,</w:t>
      </w:r>
      <w:r w:rsidR="00C0368C" w:rsidRPr="00B0575F">
        <w:rPr>
          <w:sz w:val="24"/>
          <w:szCs w:val="24"/>
        </w:rPr>
        <w:t xml:space="preserve"> baked </w:t>
      </w:r>
      <w:r w:rsidR="008F537D" w:rsidRPr="00B0575F">
        <w:rPr>
          <w:sz w:val="24"/>
          <w:szCs w:val="24"/>
        </w:rPr>
        <w:t xml:space="preserve"> contact </w:t>
      </w:r>
      <w:r w:rsidR="00C0368C" w:rsidRPr="00B0575F">
        <w:rPr>
          <w:sz w:val="24"/>
          <w:szCs w:val="24"/>
        </w:rPr>
        <w:t>RAc</w:t>
      </w:r>
      <w:r w:rsidR="008F537D" w:rsidRPr="00B0575F">
        <w:rPr>
          <w:sz w:val="24"/>
          <w:szCs w:val="24"/>
        </w:rPr>
        <w:t>: Velikiy Midsk</w:t>
      </w:r>
      <w:r w:rsidR="004A10B0" w:rsidRPr="00B0575F">
        <w:rPr>
          <w:sz w:val="24"/>
          <w:szCs w:val="24"/>
        </w:rPr>
        <w:t>:</w:t>
      </w:r>
      <w:r w:rsidR="005560D7" w:rsidRPr="00B0575F">
        <w:rPr>
          <w:sz w:val="24"/>
          <w:szCs w:val="24"/>
        </w:rPr>
        <w:t xml:space="preserve"> </w:t>
      </w:r>
      <w:r w:rsidR="008F537D" w:rsidRPr="00B0575F">
        <w:rPr>
          <w:sz w:val="24"/>
          <w:szCs w:val="24"/>
        </w:rPr>
        <w:t xml:space="preserve">( </w:t>
      </w:r>
      <w:r w:rsidR="004A10B0" w:rsidRPr="00B0575F">
        <w:rPr>
          <w:sz w:val="24"/>
          <w:szCs w:val="24"/>
        </w:rPr>
        <w:t>f1-f4</w:t>
      </w:r>
      <w:r w:rsidR="008F537D" w:rsidRPr="00B0575F">
        <w:rPr>
          <w:sz w:val="24"/>
          <w:szCs w:val="24"/>
        </w:rPr>
        <w:t xml:space="preserve">) </w:t>
      </w:r>
      <w:r w:rsidR="004A10B0" w:rsidRPr="00B0575F">
        <w:rPr>
          <w:sz w:val="24"/>
          <w:szCs w:val="24"/>
        </w:rPr>
        <w:t xml:space="preserve">– s. </w:t>
      </w:r>
      <w:r w:rsidR="008F537D" w:rsidRPr="00B0575F">
        <w:rPr>
          <w:sz w:val="24"/>
          <w:szCs w:val="24"/>
        </w:rPr>
        <w:t xml:space="preserve">VM-13. </w:t>
      </w:r>
      <w:r w:rsidR="008F537D" w:rsidRPr="00B0575F">
        <w:rPr>
          <w:i/>
          <w:sz w:val="24"/>
          <w:szCs w:val="24"/>
        </w:rPr>
        <w:t>(</w:t>
      </w:r>
      <w:r w:rsidR="004A10B0" w:rsidRPr="00B0575F">
        <w:rPr>
          <w:i/>
          <w:sz w:val="24"/>
          <w:szCs w:val="24"/>
        </w:rPr>
        <w:t>a1-f1</w:t>
      </w:r>
      <w:r w:rsidR="008F537D" w:rsidRPr="00B0575F">
        <w:rPr>
          <w:i/>
          <w:sz w:val="24"/>
          <w:szCs w:val="24"/>
        </w:rPr>
        <w:t>)</w:t>
      </w:r>
      <w:r w:rsidR="008F537D" w:rsidRPr="00B0575F">
        <w:rPr>
          <w:sz w:val="24"/>
          <w:szCs w:val="24"/>
        </w:rPr>
        <w:t xml:space="preserve"> </w:t>
      </w:r>
      <w:r w:rsidR="005560D7" w:rsidRPr="00B0575F">
        <w:rPr>
          <w:sz w:val="24"/>
          <w:szCs w:val="24"/>
        </w:rPr>
        <w:t>–</w:t>
      </w:r>
      <w:r w:rsidR="008F537D" w:rsidRPr="00B0575F">
        <w:rPr>
          <w:sz w:val="24"/>
          <w:szCs w:val="24"/>
        </w:rPr>
        <w:t xml:space="preserve"> </w:t>
      </w:r>
      <w:r w:rsidR="008F537D" w:rsidRPr="00B0575F">
        <w:rPr>
          <w:i/>
          <w:sz w:val="24"/>
          <w:szCs w:val="24"/>
        </w:rPr>
        <w:t>Strong field thermomagnetization curves</w:t>
      </w:r>
      <w:r w:rsidR="008F537D" w:rsidRPr="00B0575F">
        <w:rPr>
          <w:sz w:val="24"/>
          <w:szCs w:val="24"/>
        </w:rPr>
        <w:t xml:space="preserve"> obtained in </w:t>
      </w:r>
      <w:r w:rsidR="008F537D" w:rsidRPr="00B0575F">
        <w:rPr>
          <w:i/>
          <w:sz w:val="24"/>
          <w:szCs w:val="24"/>
        </w:rPr>
        <w:t>B</w:t>
      </w:r>
      <w:r w:rsidR="008F537D" w:rsidRPr="00B0575F">
        <w:rPr>
          <w:sz w:val="24"/>
          <w:szCs w:val="24"/>
        </w:rPr>
        <w:t xml:space="preserve"> = 450 mT by heating to incrementally higher temperatures, vertical lines indicate the maximum temperatures for a given temperature loop. </w:t>
      </w:r>
      <w:r w:rsidR="008F537D" w:rsidRPr="00B0575F">
        <w:rPr>
          <w:i/>
          <w:sz w:val="24"/>
          <w:szCs w:val="24"/>
        </w:rPr>
        <w:t>Thellier-Coe-procedure:</w:t>
      </w:r>
      <w:r w:rsidR="008F537D" w:rsidRPr="00B0575F">
        <w:rPr>
          <w:sz w:val="24"/>
          <w:szCs w:val="24"/>
        </w:rPr>
        <w:t xml:space="preserve"> </w:t>
      </w:r>
      <w:r w:rsidR="008F537D" w:rsidRPr="00B0575F">
        <w:rPr>
          <w:i/>
          <w:sz w:val="24"/>
          <w:szCs w:val="24"/>
        </w:rPr>
        <w:t>(</w:t>
      </w:r>
      <w:r w:rsidR="004A10B0" w:rsidRPr="00B0575F">
        <w:rPr>
          <w:i/>
          <w:sz w:val="24"/>
          <w:szCs w:val="24"/>
        </w:rPr>
        <w:t>a2-f2</w:t>
      </w:r>
      <w:r w:rsidR="008F537D" w:rsidRPr="00B0575F">
        <w:rPr>
          <w:i/>
          <w:sz w:val="24"/>
          <w:szCs w:val="24"/>
        </w:rPr>
        <w:t xml:space="preserve">) </w:t>
      </w:r>
      <w:r w:rsidR="005560D7" w:rsidRPr="00B0575F">
        <w:rPr>
          <w:i/>
          <w:sz w:val="24"/>
          <w:szCs w:val="24"/>
        </w:rPr>
        <w:t>–</w:t>
      </w:r>
      <w:r w:rsidR="008F537D" w:rsidRPr="00B0575F">
        <w:rPr>
          <w:sz w:val="24"/>
          <w:szCs w:val="24"/>
        </w:rPr>
        <w:t xml:space="preserve"> Arai-Nagata diagrams; the filled and open circles show the positions of the representative and pTRM check points, respectively. The least square dashed line marks the interval of estimation of </w:t>
      </w:r>
      <w:r w:rsidR="008F537D" w:rsidRPr="00B0575F">
        <w:rPr>
          <w:i/>
          <w:sz w:val="24"/>
          <w:szCs w:val="24"/>
        </w:rPr>
        <w:t>B</w:t>
      </w:r>
      <w:r w:rsidR="008F537D" w:rsidRPr="00B0575F">
        <w:rPr>
          <w:sz w:val="24"/>
          <w:szCs w:val="24"/>
          <w:vertAlign w:val="subscript"/>
        </w:rPr>
        <w:t>anc</w:t>
      </w:r>
      <w:r w:rsidR="008F537D" w:rsidRPr="00B0575F">
        <w:rPr>
          <w:sz w:val="24"/>
          <w:szCs w:val="24"/>
        </w:rPr>
        <w:t>;</w:t>
      </w:r>
      <w:r w:rsidR="004A10B0" w:rsidRPr="00B0575F">
        <w:rPr>
          <w:i/>
          <w:sz w:val="24"/>
          <w:szCs w:val="24"/>
        </w:rPr>
        <w:t xml:space="preserve"> (a3-f3</w:t>
      </w:r>
      <w:r w:rsidR="008F537D" w:rsidRPr="00B0575F">
        <w:rPr>
          <w:i/>
          <w:sz w:val="24"/>
          <w:szCs w:val="24"/>
        </w:rPr>
        <w:t xml:space="preserve">) </w:t>
      </w:r>
      <w:r w:rsidR="005560D7" w:rsidRPr="00B0575F">
        <w:rPr>
          <w:i/>
          <w:sz w:val="24"/>
          <w:szCs w:val="24"/>
        </w:rPr>
        <w:t>–</w:t>
      </w:r>
      <w:r w:rsidR="004A10B0" w:rsidRPr="00B0575F">
        <w:rPr>
          <w:sz w:val="24"/>
          <w:szCs w:val="24"/>
        </w:rPr>
        <w:t xml:space="preserve"> o</w:t>
      </w:r>
      <w:r w:rsidR="008F537D" w:rsidRPr="00B0575F">
        <w:rPr>
          <w:sz w:val="24"/>
          <w:szCs w:val="24"/>
        </w:rPr>
        <w:t xml:space="preserve">rthogonal vector projection plots constructed on the Thellier-procedure data (in sample coordinates). </w:t>
      </w:r>
      <w:r w:rsidR="008F537D" w:rsidRPr="00B0575F">
        <w:rPr>
          <w:sz w:val="24"/>
          <w:szCs w:val="24"/>
          <w:lang w:eastAsia="ru-RU"/>
        </w:rPr>
        <w:t xml:space="preserve">Solid and open symbols denote horizontal and vertical projections, respectively. </w:t>
      </w:r>
      <w:r w:rsidR="008F537D" w:rsidRPr="00B0575F">
        <w:rPr>
          <w:i/>
          <w:sz w:val="24"/>
          <w:szCs w:val="24"/>
        </w:rPr>
        <w:t>Wilson method:</w:t>
      </w:r>
      <w:r w:rsidR="008F537D" w:rsidRPr="00B0575F">
        <w:rPr>
          <w:sz w:val="24"/>
          <w:szCs w:val="24"/>
          <w:lang w:eastAsia="ru-RU"/>
        </w:rPr>
        <w:t xml:space="preserve"> </w:t>
      </w:r>
      <w:r w:rsidR="008F537D" w:rsidRPr="00B0575F">
        <w:rPr>
          <w:i/>
          <w:sz w:val="24"/>
          <w:szCs w:val="24"/>
          <w:lang w:eastAsia="ru-RU"/>
        </w:rPr>
        <w:t>(</w:t>
      </w:r>
      <w:r w:rsidR="009837ED" w:rsidRPr="00B0575F">
        <w:rPr>
          <w:i/>
          <w:sz w:val="24"/>
          <w:szCs w:val="24"/>
          <w:lang w:eastAsia="ru-RU"/>
        </w:rPr>
        <w:t>a4-f4</w:t>
      </w:r>
      <w:r w:rsidR="008F537D" w:rsidRPr="00B0575F">
        <w:rPr>
          <w:i/>
          <w:sz w:val="24"/>
          <w:szCs w:val="24"/>
          <w:lang w:eastAsia="ru-RU"/>
        </w:rPr>
        <w:t>)</w:t>
      </w:r>
      <w:r w:rsidR="008F537D" w:rsidRPr="00B0575F">
        <w:rPr>
          <w:sz w:val="24"/>
          <w:szCs w:val="24"/>
          <w:lang w:eastAsia="ru-RU"/>
        </w:rPr>
        <w:t xml:space="preserve"> </w:t>
      </w:r>
      <w:r w:rsidR="005560D7" w:rsidRPr="00B0575F">
        <w:rPr>
          <w:sz w:val="24"/>
          <w:szCs w:val="24"/>
          <w:lang w:eastAsia="ru-RU"/>
        </w:rPr>
        <w:t>–</w:t>
      </w:r>
      <w:r w:rsidR="008F537D" w:rsidRPr="00B0575F">
        <w:rPr>
          <w:sz w:val="24"/>
          <w:szCs w:val="24"/>
        </w:rPr>
        <w:t xml:space="preserve"> the thermomagnetic curves </w:t>
      </w:r>
      <w:r w:rsidR="008F537D" w:rsidRPr="00B0575F">
        <w:rPr>
          <w:i/>
          <w:sz w:val="24"/>
          <w:szCs w:val="24"/>
        </w:rPr>
        <w:t>NRM</w:t>
      </w:r>
      <w:r w:rsidR="008F537D" w:rsidRPr="00B0575F">
        <w:rPr>
          <w:sz w:val="24"/>
          <w:szCs w:val="24"/>
        </w:rPr>
        <w:t>(</w:t>
      </w:r>
      <w:r w:rsidR="008F537D" w:rsidRPr="00B0575F">
        <w:rPr>
          <w:i/>
          <w:sz w:val="24"/>
          <w:szCs w:val="24"/>
        </w:rPr>
        <w:t>T</w:t>
      </w:r>
      <w:r w:rsidR="008F537D" w:rsidRPr="00B0575F">
        <w:rPr>
          <w:sz w:val="24"/>
          <w:szCs w:val="24"/>
        </w:rPr>
        <w:t xml:space="preserve">), </w:t>
      </w:r>
      <w:r w:rsidR="008F537D" w:rsidRPr="00B0575F">
        <w:rPr>
          <w:i/>
          <w:sz w:val="24"/>
          <w:szCs w:val="24"/>
        </w:rPr>
        <w:t>TRM</w:t>
      </w:r>
      <w:r w:rsidR="008F537D" w:rsidRPr="00B0575F">
        <w:rPr>
          <w:sz w:val="24"/>
          <w:szCs w:val="24"/>
        </w:rPr>
        <w:t>(</w:t>
      </w:r>
      <w:r w:rsidR="008F537D" w:rsidRPr="00B0575F">
        <w:rPr>
          <w:i/>
          <w:sz w:val="24"/>
          <w:szCs w:val="24"/>
        </w:rPr>
        <w:t>T</w:t>
      </w:r>
      <w:r w:rsidR="008F537D" w:rsidRPr="00B0575F">
        <w:rPr>
          <w:sz w:val="24"/>
          <w:szCs w:val="24"/>
        </w:rPr>
        <w:t xml:space="preserve">) and </w:t>
      </w:r>
      <w:r w:rsidR="008F537D" w:rsidRPr="00B0575F">
        <w:rPr>
          <w:i/>
          <w:sz w:val="24"/>
          <w:szCs w:val="24"/>
        </w:rPr>
        <w:t>TRM</w:t>
      </w:r>
      <w:r w:rsidR="008F537D" w:rsidRPr="00B0575F">
        <w:rPr>
          <w:sz w:val="24"/>
          <w:szCs w:val="24"/>
        </w:rPr>
        <w:t>*(</w:t>
      </w:r>
      <w:r w:rsidR="008F537D" w:rsidRPr="00B0575F">
        <w:rPr>
          <w:i/>
          <w:sz w:val="24"/>
          <w:szCs w:val="24"/>
        </w:rPr>
        <w:t>T</w:t>
      </w:r>
      <w:r w:rsidR="008F537D" w:rsidRPr="00B0575F">
        <w:rPr>
          <w:sz w:val="24"/>
          <w:szCs w:val="24"/>
        </w:rPr>
        <w:t>) (</w:t>
      </w:r>
      <w:r w:rsidR="008F537D" w:rsidRPr="00B0575F">
        <w:rPr>
          <w:sz w:val="24"/>
          <w:szCs w:val="24"/>
          <w:lang w:eastAsia="ru-RU"/>
        </w:rPr>
        <w:t>the dotted, the full and dashes lines, respectively)</w:t>
      </w:r>
      <w:r w:rsidR="008F537D" w:rsidRPr="00B0575F">
        <w:rPr>
          <w:sz w:val="24"/>
          <w:szCs w:val="24"/>
        </w:rPr>
        <w:t>. All these curves are normalized to the corresponding NRM value measured at room temperature.</w:t>
      </w:r>
      <w:r w:rsidR="00FC0F2B" w:rsidRPr="00B0575F">
        <w:rPr>
          <w:sz w:val="24"/>
          <w:szCs w:val="24"/>
          <w:lang w:eastAsia="ru-RU"/>
        </w:rPr>
        <w:t xml:space="preserve"> I</w:t>
      </w:r>
      <w:r w:rsidR="00B8336E" w:rsidRPr="00B0575F">
        <w:rPr>
          <w:sz w:val="24"/>
          <w:szCs w:val="24"/>
          <w:lang w:eastAsia="ru-RU"/>
        </w:rPr>
        <w:t xml:space="preserve">nsets present the diagrams </w:t>
      </w:r>
      <w:r w:rsidR="00FC0F2B" w:rsidRPr="00B0575F">
        <w:rPr>
          <w:i/>
          <w:sz w:val="24"/>
          <w:szCs w:val="24"/>
          <w:lang w:eastAsia="ru-RU"/>
        </w:rPr>
        <w:t>NRM</w:t>
      </w:r>
      <w:r w:rsidR="00FC0F2B" w:rsidRPr="00B0575F">
        <w:rPr>
          <w:sz w:val="24"/>
          <w:szCs w:val="24"/>
          <w:lang w:eastAsia="ru-RU"/>
        </w:rPr>
        <w:t>(</w:t>
      </w:r>
      <w:r w:rsidR="00FC0F2B" w:rsidRPr="00B0575F">
        <w:rPr>
          <w:i/>
          <w:sz w:val="24"/>
          <w:szCs w:val="24"/>
          <w:lang w:eastAsia="ru-RU"/>
        </w:rPr>
        <w:t>T</w:t>
      </w:r>
      <w:r w:rsidR="008F0AC0" w:rsidRPr="00B0575F">
        <w:rPr>
          <w:sz w:val="24"/>
          <w:szCs w:val="24"/>
          <w:lang w:eastAsia="ru-RU"/>
        </w:rPr>
        <w:t>)</w:t>
      </w:r>
      <w:r w:rsidR="00664A53" w:rsidRPr="00B0575F">
        <w:rPr>
          <w:sz w:val="24"/>
          <w:szCs w:val="24"/>
          <w:lang w:eastAsia="ru-RU"/>
        </w:rPr>
        <w:t xml:space="preserve"> </w:t>
      </w:r>
      <w:r w:rsidR="008F0AC0" w:rsidRPr="00B0575F">
        <w:rPr>
          <w:i/>
          <w:sz w:val="24"/>
          <w:szCs w:val="24"/>
          <w:lang w:eastAsia="ru-RU"/>
        </w:rPr>
        <w:t>vs</w:t>
      </w:r>
      <w:r w:rsidR="00664A53" w:rsidRPr="00B0575F">
        <w:rPr>
          <w:i/>
          <w:sz w:val="24"/>
          <w:szCs w:val="24"/>
          <w:lang w:eastAsia="ru-RU"/>
        </w:rPr>
        <w:t xml:space="preserve"> </w:t>
      </w:r>
      <w:r w:rsidR="00B8336E" w:rsidRPr="00B0575F">
        <w:rPr>
          <w:i/>
          <w:sz w:val="24"/>
          <w:szCs w:val="24"/>
          <w:lang w:eastAsia="ru-RU"/>
        </w:rPr>
        <w:t>TRM</w:t>
      </w:r>
      <w:r w:rsidR="00B8336E" w:rsidRPr="00B0575F">
        <w:rPr>
          <w:sz w:val="24"/>
          <w:szCs w:val="24"/>
          <w:lang w:eastAsia="ru-RU"/>
        </w:rPr>
        <w:t>(</w:t>
      </w:r>
      <w:r w:rsidR="00B8336E" w:rsidRPr="00B0575F">
        <w:rPr>
          <w:i/>
          <w:sz w:val="24"/>
          <w:szCs w:val="24"/>
          <w:lang w:eastAsia="ru-RU"/>
        </w:rPr>
        <w:t>T</w:t>
      </w:r>
      <w:r w:rsidR="00B8336E" w:rsidRPr="00B0575F">
        <w:rPr>
          <w:sz w:val="24"/>
          <w:szCs w:val="24"/>
          <w:lang w:eastAsia="ru-RU"/>
        </w:rPr>
        <w:t>)</w:t>
      </w:r>
      <w:r w:rsidR="00FC0F2B" w:rsidRPr="00B0575F">
        <w:rPr>
          <w:sz w:val="24"/>
          <w:szCs w:val="24"/>
          <w:lang w:eastAsia="ru-RU"/>
        </w:rPr>
        <w:t xml:space="preserve"> following Muxworthy, 2010</w:t>
      </w:r>
      <w:r w:rsidR="00187116" w:rsidRPr="00B0575F">
        <w:rPr>
          <w:sz w:val="24"/>
          <w:szCs w:val="24"/>
          <w:lang w:eastAsia="ru-RU"/>
        </w:rPr>
        <w:t>.</w:t>
      </w:r>
    </w:p>
    <w:p w14:paraId="07365CD5" w14:textId="77777777" w:rsidR="00FD28FD" w:rsidRPr="00B0575F" w:rsidRDefault="003B02EB" w:rsidP="002F5F23">
      <w:pPr>
        <w:pStyle w:val="Figure"/>
        <w:spacing w:line="360" w:lineRule="auto"/>
        <w:rPr>
          <w:szCs w:val="24"/>
          <w:lang w:val="en-US"/>
        </w:rPr>
      </w:pPr>
      <w:r w:rsidRPr="00B0575F">
        <w:rPr>
          <w:lang w:val="en-GB" w:eastAsia="en-GB"/>
        </w:rPr>
        <w:drawing>
          <wp:inline distT="0" distB="0" distL="0" distR="0" wp14:anchorId="71FB2F16" wp14:editId="4C4A6231">
            <wp:extent cx="1924050" cy="2113915"/>
            <wp:effectExtent l="19050" t="0" r="0" b="0"/>
            <wp:docPr id="48"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1"/>
                    <a:srcRect/>
                    <a:stretch>
                      <a:fillRect/>
                    </a:stretch>
                  </pic:blipFill>
                  <pic:spPr bwMode="auto">
                    <a:xfrm>
                      <a:off x="0" y="0"/>
                      <a:ext cx="1924050" cy="2113915"/>
                    </a:xfrm>
                    <a:prstGeom prst="rect">
                      <a:avLst/>
                    </a:prstGeom>
                    <a:noFill/>
                    <a:ln w="9525">
                      <a:noFill/>
                      <a:miter lim="800000"/>
                      <a:headEnd/>
                      <a:tailEnd/>
                    </a:ln>
                  </pic:spPr>
                </pic:pic>
              </a:graphicData>
            </a:graphic>
          </wp:inline>
        </w:drawing>
      </w:r>
      <w:r w:rsidR="00FD28FD" w:rsidRPr="00B0575F">
        <w:rPr>
          <w:szCs w:val="24"/>
          <w:lang w:val="en-US"/>
        </w:rPr>
        <w:t xml:space="preserve"> </w:t>
      </w:r>
      <w:r w:rsidR="00893357" w:rsidRPr="00B0575F">
        <w:rPr>
          <w:rFonts w:asciiTheme="minorHAnsi" w:hAnsiTheme="minorHAnsi" w:cstheme="minorHAnsi"/>
          <w:szCs w:val="24"/>
          <w:lang w:val="en-GB" w:eastAsia="en-GB"/>
        </w:rPr>
        <w:drawing>
          <wp:inline distT="0" distB="0" distL="0" distR="0" wp14:anchorId="5CA5CDBD" wp14:editId="5FD2A0A1">
            <wp:extent cx="1924050" cy="2114550"/>
            <wp:effectExtent l="19050" t="0" r="0" b="0"/>
            <wp:docPr id="444" name="Рисунок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pic:cNvPicPr>
                      <a:picLocks noChangeAspect="1" noChangeArrowheads="1"/>
                    </pic:cNvPicPr>
                  </pic:nvPicPr>
                  <pic:blipFill>
                    <a:blip r:embed="rId42"/>
                    <a:srcRect/>
                    <a:stretch>
                      <a:fillRect/>
                    </a:stretch>
                  </pic:blipFill>
                  <pic:spPr bwMode="auto">
                    <a:xfrm>
                      <a:off x="0" y="0"/>
                      <a:ext cx="1924050" cy="2114550"/>
                    </a:xfrm>
                    <a:prstGeom prst="rect">
                      <a:avLst/>
                    </a:prstGeom>
                    <a:noFill/>
                    <a:ln w="9525">
                      <a:noFill/>
                      <a:miter lim="800000"/>
                      <a:headEnd/>
                      <a:tailEnd/>
                    </a:ln>
                  </pic:spPr>
                </pic:pic>
              </a:graphicData>
            </a:graphic>
          </wp:inline>
        </w:drawing>
      </w:r>
      <w:r w:rsidR="00FD28FD" w:rsidRPr="00B0575F">
        <w:rPr>
          <w:szCs w:val="24"/>
          <w:lang w:val="en-US"/>
        </w:rPr>
        <w:t xml:space="preserve"> </w:t>
      </w:r>
      <w:r w:rsidR="00FD28FD" w:rsidRPr="00B0575F">
        <w:rPr>
          <w:szCs w:val="24"/>
          <w:lang w:val="en-GB" w:eastAsia="en-GB"/>
        </w:rPr>
        <w:drawing>
          <wp:inline distT="0" distB="0" distL="0" distR="0" wp14:anchorId="2E691994" wp14:editId="11071B7C">
            <wp:extent cx="1924050" cy="2114550"/>
            <wp:effectExtent l="19050" t="0" r="0" b="0"/>
            <wp:docPr id="445" name="Рисунок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pic:cNvPicPr>
                      <a:picLocks noChangeAspect="1" noChangeArrowheads="1"/>
                    </pic:cNvPicPr>
                  </pic:nvPicPr>
                  <pic:blipFill>
                    <a:blip r:embed="rId43"/>
                    <a:srcRect/>
                    <a:stretch>
                      <a:fillRect/>
                    </a:stretch>
                  </pic:blipFill>
                  <pic:spPr bwMode="auto">
                    <a:xfrm>
                      <a:off x="0" y="0"/>
                      <a:ext cx="1924050" cy="2114550"/>
                    </a:xfrm>
                    <a:prstGeom prst="rect">
                      <a:avLst/>
                    </a:prstGeom>
                    <a:noFill/>
                    <a:ln w="9525">
                      <a:noFill/>
                      <a:miter lim="800000"/>
                      <a:headEnd/>
                      <a:tailEnd/>
                    </a:ln>
                  </pic:spPr>
                </pic:pic>
              </a:graphicData>
            </a:graphic>
          </wp:inline>
        </w:drawing>
      </w:r>
    </w:p>
    <w:p w14:paraId="4B93FC78" w14:textId="77777777" w:rsidR="0096526C" w:rsidRPr="00B0575F" w:rsidRDefault="0096526C" w:rsidP="002F5F23">
      <w:pPr>
        <w:pStyle w:val="FiguresLegends"/>
        <w:spacing w:line="360" w:lineRule="auto"/>
        <w:rPr>
          <w:sz w:val="24"/>
          <w:szCs w:val="24"/>
          <w:lang w:eastAsia="ru-RU"/>
        </w:rPr>
      </w:pPr>
      <w:r w:rsidRPr="00B0575F">
        <w:rPr>
          <w:sz w:val="24"/>
          <w:szCs w:val="24"/>
        </w:rPr>
        <w:t xml:space="preserve">Figure 6. SEM backscattering images. </w:t>
      </w:r>
      <w:r w:rsidR="00600396" w:rsidRPr="00B0575F">
        <w:rPr>
          <w:sz w:val="24"/>
          <w:szCs w:val="24"/>
        </w:rPr>
        <w:t>a) Sam</w:t>
      </w:r>
      <w:r w:rsidR="001D3E18" w:rsidRPr="00B0575F">
        <w:rPr>
          <w:sz w:val="24"/>
          <w:szCs w:val="24"/>
        </w:rPr>
        <w:t>ple VM-10; b) sample RA</w:t>
      </w:r>
      <w:r w:rsidR="00600396" w:rsidRPr="00B0575F">
        <w:rPr>
          <w:sz w:val="24"/>
          <w:szCs w:val="24"/>
        </w:rPr>
        <w:t xml:space="preserve">-24. </w:t>
      </w:r>
      <w:r w:rsidRPr="00B0575F">
        <w:rPr>
          <w:sz w:val="24"/>
          <w:szCs w:val="24"/>
          <w:lang w:eastAsia="ru-RU"/>
        </w:rPr>
        <w:t>Example</w:t>
      </w:r>
      <w:r w:rsidR="00181092" w:rsidRPr="00B0575F">
        <w:rPr>
          <w:sz w:val="24"/>
          <w:szCs w:val="24"/>
          <w:lang w:eastAsia="ru-RU"/>
        </w:rPr>
        <w:t>s</w:t>
      </w:r>
      <w:r w:rsidRPr="00B0575F">
        <w:rPr>
          <w:sz w:val="24"/>
          <w:szCs w:val="24"/>
          <w:lang w:eastAsia="ru-RU"/>
        </w:rPr>
        <w:t xml:space="preserve"> of TM grain</w:t>
      </w:r>
      <w:r w:rsidR="00181092" w:rsidRPr="00B0575F">
        <w:rPr>
          <w:sz w:val="24"/>
          <w:szCs w:val="24"/>
          <w:lang w:eastAsia="ru-RU"/>
        </w:rPr>
        <w:t>s</w:t>
      </w:r>
      <w:r w:rsidRPr="00B0575F">
        <w:rPr>
          <w:sz w:val="24"/>
          <w:szCs w:val="24"/>
          <w:lang w:eastAsia="ru-RU"/>
        </w:rPr>
        <w:t xml:space="preserve"> exhibiting typical</w:t>
      </w:r>
      <w:r w:rsidRPr="00B0575F">
        <w:rPr>
          <w:sz w:val="24"/>
          <w:szCs w:val="24"/>
        </w:rPr>
        <w:t xml:space="preserve"> magnetite-ilmenite exsolution structure resulting from high-temperature oxidation, t</w:t>
      </w:r>
      <w:r w:rsidRPr="00B0575F">
        <w:rPr>
          <w:sz w:val="24"/>
          <w:szCs w:val="24"/>
          <w:lang w:eastAsia="ru-RU"/>
        </w:rPr>
        <w:t>he image was taken after etching the thin section by HCl.</w:t>
      </w:r>
      <w:r w:rsidR="00600396" w:rsidRPr="00B0575F">
        <w:rPr>
          <w:sz w:val="24"/>
          <w:szCs w:val="24"/>
          <w:lang w:eastAsia="ru-RU"/>
        </w:rPr>
        <w:t xml:space="preserve"> c) </w:t>
      </w:r>
      <w:r w:rsidR="00600396" w:rsidRPr="00B0575F">
        <w:rPr>
          <w:sz w:val="24"/>
          <w:szCs w:val="24"/>
        </w:rPr>
        <w:t xml:space="preserve">Sample VM-10, coarse </w:t>
      </w:r>
      <w:r w:rsidR="00121A1D" w:rsidRPr="00B0575F">
        <w:rPr>
          <w:sz w:val="24"/>
          <w:szCs w:val="24"/>
        </w:rPr>
        <w:t xml:space="preserve">low-temperature </w:t>
      </w:r>
      <w:r w:rsidR="00047F32" w:rsidRPr="00B0575F">
        <w:rPr>
          <w:sz w:val="24"/>
          <w:szCs w:val="24"/>
        </w:rPr>
        <w:t xml:space="preserve">oxidized </w:t>
      </w:r>
      <w:r w:rsidR="00600396" w:rsidRPr="00B0575F">
        <w:rPr>
          <w:sz w:val="24"/>
          <w:szCs w:val="24"/>
        </w:rPr>
        <w:t xml:space="preserve">TM grain with </w:t>
      </w:r>
      <w:r w:rsidR="00121A1D" w:rsidRPr="00B0575F">
        <w:rPr>
          <w:sz w:val="24"/>
          <w:szCs w:val="24"/>
        </w:rPr>
        <w:t>ulvospinel</w:t>
      </w:r>
      <w:r w:rsidR="00600396" w:rsidRPr="00B0575F">
        <w:rPr>
          <w:sz w:val="24"/>
          <w:szCs w:val="24"/>
        </w:rPr>
        <w:t xml:space="preserve"> content </w:t>
      </w:r>
      <w:r w:rsidR="00047F32" w:rsidRPr="00B0575F">
        <w:rPr>
          <w:i/>
          <w:sz w:val="24"/>
          <w:szCs w:val="24"/>
        </w:rPr>
        <w:t>x</w:t>
      </w:r>
      <w:r w:rsidR="00047F32" w:rsidRPr="00B0575F">
        <w:rPr>
          <w:sz w:val="24"/>
          <w:szCs w:val="24"/>
        </w:rPr>
        <w:t xml:space="preserve"> </w:t>
      </w:r>
      <w:r w:rsidR="00047F32" w:rsidRPr="00B0575F">
        <w:rPr>
          <w:sz w:val="24"/>
          <w:szCs w:val="24"/>
        </w:rPr>
        <w:sym w:font="Mathematica1" w:char="F0BB"/>
      </w:r>
      <w:r w:rsidR="00047F32" w:rsidRPr="00B0575F">
        <w:rPr>
          <w:sz w:val="24"/>
          <w:szCs w:val="24"/>
        </w:rPr>
        <w:t xml:space="preserve"> 0.5</w:t>
      </w:r>
      <w:r w:rsidR="00381D97" w:rsidRPr="00B0575F">
        <w:rPr>
          <w:sz w:val="24"/>
          <w:szCs w:val="24"/>
        </w:rPr>
        <w:t xml:space="preserve"> as determined by the microprobe analysis</w:t>
      </w:r>
      <w:r w:rsidR="00047F32" w:rsidRPr="00B0575F">
        <w:rPr>
          <w:sz w:val="24"/>
          <w:szCs w:val="24"/>
        </w:rPr>
        <w:t>.</w:t>
      </w:r>
      <w:r w:rsidR="001D3E18" w:rsidRPr="00B0575F">
        <w:rPr>
          <w:sz w:val="24"/>
          <w:szCs w:val="24"/>
        </w:rPr>
        <w:t xml:space="preserve"> </w:t>
      </w:r>
    </w:p>
    <w:p w14:paraId="07495E11" w14:textId="77777777" w:rsidR="00071C56" w:rsidRPr="00B0575F" w:rsidRDefault="00AE3D7F" w:rsidP="002F5F23">
      <w:pPr>
        <w:pStyle w:val="Maintext"/>
        <w:spacing w:line="360" w:lineRule="auto"/>
        <w:rPr>
          <w:bCs/>
          <w:lang w:eastAsia="ru-RU"/>
        </w:rPr>
      </w:pPr>
      <w:r w:rsidRPr="00B0575F">
        <w:rPr>
          <w:lang w:eastAsia="ru-RU"/>
        </w:rPr>
        <w:lastRenderedPageBreak/>
        <w:t xml:space="preserve">The domain state </w:t>
      </w:r>
      <w:r w:rsidR="0090542B" w:rsidRPr="00B0575F">
        <w:rPr>
          <w:lang w:eastAsia="ru-RU"/>
        </w:rPr>
        <w:t xml:space="preserve">(DS) </w:t>
      </w:r>
      <w:r w:rsidRPr="00B0575F">
        <w:rPr>
          <w:lang w:eastAsia="ru-RU"/>
        </w:rPr>
        <w:t xml:space="preserve">of samples was estimated from the distribution of the ratios </w:t>
      </w:r>
      <w:r w:rsidRPr="00B0575F">
        <w:rPr>
          <w:i/>
          <w:lang w:eastAsia="ru-RU"/>
        </w:rPr>
        <w:t>M</w:t>
      </w:r>
      <w:r w:rsidRPr="00B0575F">
        <w:rPr>
          <w:vertAlign w:val="subscript"/>
          <w:lang w:eastAsia="ru-RU"/>
        </w:rPr>
        <w:t>rs</w:t>
      </w:r>
      <w:r w:rsidRPr="00B0575F">
        <w:rPr>
          <w:lang w:eastAsia="ru-RU"/>
        </w:rPr>
        <w:t>/</w:t>
      </w:r>
      <w:r w:rsidRPr="00B0575F">
        <w:rPr>
          <w:i/>
          <w:lang w:eastAsia="ru-RU"/>
        </w:rPr>
        <w:t>M</w:t>
      </w:r>
      <w:r w:rsidRPr="00B0575F">
        <w:rPr>
          <w:vertAlign w:val="subscript"/>
          <w:lang w:eastAsia="ru-RU"/>
        </w:rPr>
        <w:t>s</w:t>
      </w:r>
      <w:r w:rsidRPr="00B0575F">
        <w:rPr>
          <w:lang w:eastAsia="ru-RU"/>
        </w:rPr>
        <w:t xml:space="preserve"> and </w:t>
      </w:r>
      <w:r w:rsidRPr="00B0575F">
        <w:rPr>
          <w:i/>
          <w:lang w:eastAsia="ru-RU"/>
        </w:rPr>
        <w:t>B</w:t>
      </w:r>
      <w:r w:rsidRPr="00B0575F">
        <w:rPr>
          <w:vertAlign w:val="subscript"/>
          <w:lang w:eastAsia="ru-RU"/>
        </w:rPr>
        <w:t>cr</w:t>
      </w:r>
      <w:r w:rsidRPr="00B0575F">
        <w:rPr>
          <w:lang w:eastAsia="ru-RU"/>
        </w:rPr>
        <w:t>/</w:t>
      </w:r>
      <w:r w:rsidRPr="00B0575F">
        <w:rPr>
          <w:i/>
          <w:lang w:eastAsia="ru-RU"/>
        </w:rPr>
        <w:t>B</w:t>
      </w:r>
      <w:r w:rsidRPr="00B0575F">
        <w:rPr>
          <w:vertAlign w:val="subscript"/>
          <w:lang w:eastAsia="ru-RU"/>
        </w:rPr>
        <w:t>c</w:t>
      </w:r>
      <w:r w:rsidRPr="00B0575F">
        <w:rPr>
          <w:lang w:eastAsia="ru-RU"/>
        </w:rPr>
        <w:t xml:space="preserve"> on the Day plot </w:t>
      </w:r>
      <w:r w:rsidR="00757E9F" w:rsidRPr="00B0575F">
        <w:rPr>
          <w:lang w:eastAsia="ru-RU"/>
        </w:rPr>
        <w:t xml:space="preserve">(Fig. </w:t>
      </w:r>
      <w:r w:rsidR="00D326F8" w:rsidRPr="00B0575F">
        <w:rPr>
          <w:lang w:eastAsia="ru-RU"/>
        </w:rPr>
        <w:t>7a</w:t>
      </w:r>
      <w:r w:rsidR="00757E9F" w:rsidRPr="00B0575F">
        <w:rPr>
          <w:lang w:eastAsia="ru-RU"/>
        </w:rPr>
        <w:t xml:space="preserve">) </w:t>
      </w:r>
      <w:r w:rsidRPr="00B0575F">
        <w:rPr>
          <w:lang w:eastAsia="ru-RU"/>
        </w:rPr>
        <w:t xml:space="preserve">and from the thermomagnetic criterion (Fig. </w:t>
      </w:r>
      <w:r w:rsidR="00757E9F" w:rsidRPr="00B0575F">
        <w:rPr>
          <w:lang w:eastAsia="ru-RU"/>
        </w:rPr>
        <w:t>7</w:t>
      </w:r>
      <w:r w:rsidR="00D326F8" w:rsidRPr="00B0575F">
        <w:rPr>
          <w:lang w:eastAsia="ru-RU"/>
        </w:rPr>
        <w:t>b-7e</w:t>
      </w:r>
      <w:r w:rsidR="000F63A3" w:rsidRPr="00B0575F">
        <w:rPr>
          <w:lang w:eastAsia="ru-RU"/>
        </w:rPr>
        <w:t xml:space="preserve">). </w:t>
      </w:r>
      <w:r w:rsidR="00296720" w:rsidRPr="00B0575F">
        <w:rPr>
          <w:lang w:eastAsia="ru-RU"/>
        </w:rPr>
        <w:t xml:space="preserve">The </w:t>
      </w:r>
      <w:r w:rsidR="000D68A6" w:rsidRPr="00B0575F">
        <w:rPr>
          <w:lang w:eastAsia="ru-RU"/>
        </w:rPr>
        <w:t>distribution of the representing points</w:t>
      </w:r>
      <w:r w:rsidR="00296720" w:rsidRPr="00B0575F">
        <w:rPr>
          <w:lang w:eastAsia="ru-RU"/>
        </w:rPr>
        <w:t xml:space="preserve"> </w:t>
      </w:r>
      <w:r w:rsidR="000D68A6" w:rsidRPr="00B0575F">
        <w:rPr>
          <w:lang w:eastAsia="ru-RU"/>
        </w:rPr>
        <w:t>o</w:t>
      </w:r>
      <w:r w:rsidR="00296720" w:rsidRPr="00B0575F">
        <w:rPr>
          <w:lang w:eastAsia="ru-RU"/>
        </w:rPr>
        <w:t xml:space="preserve">n the Day </w:t>
      </w:r>
      <w:r w:rsidR="00563D7B" w:rsidRPr="00B0575F">
        <w:rPr>
          <w:lang w:eastAsia="ru-RU"/>
        </w:rPr>
        <w:t xml:space="preserve">plot </w:t>
      </w:r>
      <w:r w:rsidR="000D68A6" w:rsidRPr="00B0575F">
        <w:rPr>
          <w:lang w:eastAsia="ru-RU"/>
        </w:rPr>
        <w:t>breaks up into</w:t>
      </w:r>
      <w:r w:rsidR="00296720" w:rsidRPr="00B0575F">
        <w:t xml:space="preserve"> </w:t>
      </w:r>
      <w:r w:rsidR="00296720" w:rsidRPr="00B0575F">
        <w:rPr>
          <w:lang w:eastAsia="ru-RU"/>
        </w:rPr>
        <w:t xml:space="preserve">two distinctive </w:t>
      </w:r>
      <w:r w:rsidR="00296720" w:rsidRPr="00B0575F">
        <w:t>clusters.</w:t>
      </w:r>
      <w:r w:rsidR="003A10B4" w:rsidRPr="00B0575F">
        <w:rPr>
          <w:lang w:eastAsia="ru-RU"/>
        </w:rPr>
        <w:t xml:space="preserve"> While specimens from the site </w:t>
      </w:r>
      <w:r w:rsidR="00B72D8D" w:rsidRPr="00B0575F">
        <w:rPr>
          <w:lang w:eastAsia="ru-RU"/>
        </w:rPr>
        <w:t>RA</w:t>
      </w:r>
      <w:r w:rsidR="008006E0" w:rsidRPr="00B0575F">
        <w:rPr>
          <w:lang w:eastAsia="ru-RU"/>
        </w:rPr>
        <w:t xml:space="preserve">c </w:t>
      </w:r>
      <w:r w:rsidR="00296720" w:rsidRPr="00B0575F">
        <w:rPr>
          <w:lang w:eastAsia="ru-RU"/>
        </w:rPr>
        <w:t xml:space="preserve">(baked tuff contact layer) </w:t>
      </w:r>
      <w:r w:rsidR="003A10B4" w:rsidRPr="00B0575F">
        <w:t>fall into</w:t>
      </w:r>
      <w:r w:rsidR="00296720" w:rsidRPr="00B0575F">
        <w:t xml:space="preserve"> </w:t>
      </w:r>
      <w:r w:rsidR="00071C56" w:rsidRPr="00B0575F">
        <w:t xml:space="preserve">the </w:t>
      </w:r>
      <w:r w:rsidR="00296720" w:rsidRPr="00B0575F">
        <w:t>small pseudo</w:t>
      </w:r>
      <w:r w:rsidR="005B09B0" w:rsidRPr="00B0575F">
        <w:t>-</w:t>
      </w:r>
      <w:r w:rsidR="00296720" w:rsidRPr="00B0575F">
        <w:t>single</w:t>
      </w:r>
      <w:r w:rsidR="005B09B0" w:rsidRPr="00B0575F">
        <w:t>-</w:t>
      </w:r>
      <w:r w:rsidR="00296720" w:rsidRPr="00B0575F">
        <w:t>domain (PSD) grain</w:t>
      </w:r>
      <w:r w:rsidR="003A10B4" w:rsidRPr="00B0575F">
        <w:t xml:space="preserve"> </w:t>
      </w:r>
      <w:r w:rsidR="000D68A6" w:rsidRPr="00B0575F">
        <w:t>region</w:t>
      </w:r>
      <w:r w:rsidR="003A10B4" w:rsidRPr="00B0575F">
        <w:t>,</w:t>
      </w:r>
      <w:r w:rsidR="00296720" w:rsidRPr="00B0575F">
        <w:t xml:space="preserve"> </w:t>
      </w:r>
      <w:r w:rsidR="003A10B4" w:rsidRPr="00B0575F">
        <w:rPr>
          <w:lang w:eastAsia="ru-RU"/>
        </w:rPr>
        <w:t xml:space="preserve">the </w:t>
      </w:r>
      <w:r w:rsidR="007065A9" w:rsidRPr="00B0575F">
        <w:rPr>
          <w:lang w:eastAsia="ru-RU"/>
        </w:rPr>
        <w:t xml:space="preserve">representative </w:t>
      </w:r>
      <w:r w:rsidR="009D33D2" w:rsidRPr="00B0575F">
        <w:rPr>
          <w:lang w:eastAsia="ru-RU"/>
        </w:rPr>
        <w:t xml:space="preserve">points for </w:t>
      </w:r>
      <w:r w:rsidR="00296720" w:rsidRPr="00B0575F">
        <w:rPr>
          <w:lang w:eastAsia="ru-RU"/>
        </w:rPr>
        <w:t xml:space="preserve">basaltic specimens from </w:t>
      </w:r>
      <w:r w:rsidR="008006E0" w:rsidRPr="00B0575F">
        <w:rPr>
          <w:lang w:eastAsia="ru-RU"/>
        </w:rPr>
        <w:t xml:space="preserve">other </w:t>
      </w:r>
      <w:r w:rsidR="00296720" w:rsidRPr="00B0575F">
        <w:rPr>
          <w:lang w:eastAsia="ru-RU"/>
        </w:rPr>
        <w:t xml:space="preserve">sites </w:t>
      </w:r>
      <w:r w:rsidR="008006E0" w:rsidRPr="00B0575F">
        <w:rPr>
          <w:lang w:eastAsia="ru-RU"/>
        </w:rPr>
        <w:t>lie along</w:t>
      </w:r>
      <w:r w:rsidR="009D33D2" w:rsidRPr="00B0575F">
        <w:rPr>
          <w:lang w:eastAsia="ru-RU"/>
        </w:rPr>
        <w:t xml:space="preserve"> a rather </w:t>
      </w:r>
      <w:r w:rsidR="005B09B0" w:rsidRPr="00B0575F">
        <w:rPr>
          <w:lang w:eastAsia="ru-RU"/>
        </w:rPr>
        <w:t xml:space="preserve">narrow </w:t>
      </w:r>
      <w:r w:rsidR="009D33D2" w:rsidRPr="00B0575F">
        <w:rPr>
          <w:lang w:eastAsia="ru-RU"/>
        </w:rPr>
        <w:t>line</w:t>
      </w:r>
      <w:r w:rsidR="00296720" w:rsidRPr="00B0575F">
        <w:rPr>
          <w:lang w:eastAsia="ru-RU"/>
        </w:rPr>
        <w:t xml:space="preserve"> between the SD and MD </w:t>
      </w:r>
      <w:r w:rsidR="009B53F9" w:rsidRPr="00B0575F">
        <w:rPr>
          <w:lang w:eastAsia="ru-RU"/>
        </w:rPr>
        <w:t>regions</w:t>
      </w:r>
      <w:r w:rsidR="00296720" w:rsidRPr="00B0575F">
        <w:rPr>
          <w:lang w:eastAsia="ru-RU"/>
        </w:rPr>
        <w:t xml:space="preserve"> suggesting </w:t>
      </w:r>
      <w:r w:rsidR="008006E0" w:rsidRPr="00B0575F">
        <w:rPr>
          <w:lang w:eastAsia="ru-RU"/>
        </w:rPr>
        <w:t xml:space="preserve">the </w:t>
      </w:r>
      <w:r w:rsidR="009D33D2" w:rsidRPr="00B0575F">
        <w:rPr>
          <w:lang w:eastAsia="ru-RU"/>
        </w:rPr>
        <w:t xml:space="preserve">presence of coarse </w:t>
      </w:r>
      <w:r w:rsidR="007065A9" w:rsidRPr="00B0575F">
        <w:rPr>
          <w:lang w:eastAsia="ru-RU"/>
        </w:rPr>
        <w:t xml:space="preserve">vortex-state </w:t>
      </w:r>
      <w:r w:rsidR="009D33D2" w:rsidRPr="00B0575F">
        <w:rPr>
          <w:lang w:eastAsia="ru-RU"/>
        </w:rPr>
        <w:t xml:space="preserve">grains or </w:t>
      </w:r>
      <w:r w:rsidR="00135285" w:rsidRPr="00B0575F">
        <w:rPr>
          <w:lang w:eastAsia="ru-RU"/>
        </w:rPr>
        <w:t>a</w:t>
      </w:r>
      <w:r w:rsidR="00296720" w:rsidRPr="00B0575F">
        <w:rPr>
          <w:lang w:eastAsia="ru-RU"/>
        </w:rPr>
        <w:t xml:space="preserve"> mixture of coarse </w:t>
      </w:r>
      <w:r w:rsidR="009D33D2" w:rsidRPr="00B0575F">
        <w:rPr>
          <w:lang w:eastAsia="ru-RU"/>
        </w:rPr>
        <w:t xml:space="preserve">MD </w:t>
      </w:r>
      <w:r w:rsidR="00296720" w:rsidRPr="00B0575F">
        <w:rPr>
          <w:lang w:eastAsia="ru-RU"/>
        </w:rPr>
        <w:t xml:space="preserve">and fine </w:t>
      </w:r>
      <w:r w:rsidR="009D33D2" w:rsidRPr="00B0575F">
        <w:rPr>
          <w:lang w:eastAsia="ru-RU"/>
        </w:rPr>
        <w:t xml:space="preserve">SD </w:t>
      </w:r>
      <w:r w:rsidR="00296720" w:rsidRPr="00B0575F">
        <w:rPr>
          <w:lang w:eastAsia="ru-RU"/>
        </w:rPr>
        <w:t>grains</w:t>
      </w:r>
      <w:r w:rsidR="003A10B4" w:rsidRPr="00B0575F">
        <w:rPr>
          <w:lang w:eastAsia="ru-RU"/>
        </w:rPr>
        <w:t xml:space="preserve"> (Dunlop, 2002)</w:t>
      </w:r>
      <w:r w:rsidR="00296720" w:rsidRPr="00B0575F">
        <w:rPr>
          <w:lang w:eastAsia="ru-RU"/>
        </w:rPr>
        <w:t>.</w:t>
      </w:r>
      <w:r w:rsidR="008006E0" w:rsidRPr="00B0575F">
        <w:rPr>
          <w:lang w:eastAsia="ru-RU"/>
        </w:rPr>
        <w:t xml:space="preserve"> </w:t>
      </w:r>
      <w:r w:rsidR="00121A1D" w:rsidRPr="00B0575F">
        <w:rPr>
          <w:lang w:eastAsia="ru-RU"/>
        </w:rPr>
        <w:t>T</w:t>
      </w:r>
      <w:r w:rsidR="008006E0" w:rsidRPr="00B0575F">
        <w:t xml:space="preserve">he electron microscopy studies of thin sections of samples from these sites detected </w:t>
      </w:r>
      <w:r w:rsidR="00121A1D" w:rsidRPr="00B0575F">
        <w:t>mostly</w:t>
      </w:r>
      <w:r w:rsidR="008006E0" w:rsidRPr="00B0575F">
        <w:t xml:space="preserve"> </w:t>
      </w:r>
      <w:r w:rsidR="00121A1D" w:rsidRPr="00B0575F">
        <w:t>coarse</w:t>
      </w:r>
      <w:r w:rsidR="00B409C5" w:rsidRPr="00B0575F">
        <w:t xml:space="preserve"> </w:t>
      </w:r>
      <w:r w:rsidR="00D6475D" w:rsidRPr="00B0575F">
        <w:t xml:space="preserve">grains. Some of these were </w:t>
      </w:r>
      <w:r w:rsidR="00121A1D" w:rsidRPr="00B0575F">
        <w:t xml:space="preserve">strongly </w:t>
      </w:r>
      <w:r w:rsidR="00D6475D" w:rsidRPr="00B0575F">
        <w:t xml:space="preserve">high-termperature </w:t>
      </w:r>
      <w:r w:rsidR="00121A1D" w:rsidRPr="00B0575F">
        <w:t>oxidized titano</w:t>
      </w:r>
      <w:r w:rsidR="008006E0" w:rsidRPr="00B0575F">
        <w:t xml:space="preserve">magnetite grains </w:t>
      </w:r>
      <w:r w:rsidR="00D6475D" w:rsidRPr="00B0575F">
        <w:t xml:space="preserve">containing </w:t>
      </w:r>
      <w:r w:rsidR="00500A4B" w:rsidRPr="00B0575F">
        <w:t>near-</w:t>
      </w:r>
      <w:r w:rsidR="00121A1D" w:rsidRPr="00B0575F">
        <w:t xml:space="preserve">magnetite-ilmenite exsolution structure </w:t>
      </w:r>
      <w:r w:rsidR="008006E0" w:rsidRPr="00B0575F">
        <w:t>(Fig. 6a and 6</w:t>
      </w:r>
      <w:r w:rsidR="00121A1D" w:rsidRPr="00B0575F">
        <w:t>b</w:t>
      </w:r>
      <w:r w:rsidR="008006E0" w:rsidRPr="00B0575F">
        <w:t>)</w:t>
      </w:r>
      <w:r w:rsidR="00D6475D" w:rsidRPr="00B0575F">
        <w:t>. Other coarse grains exhibited</w:t>
      </w:r>
      <w:r w:rsidR="00121A1D" w:rsidRPr="00B0575F">
        <w:t xml:space="preserve"> low-temperature oxidation patterns</w:t>
      </w:r>
      <w:r w:rsidR="004C46A1" w:rsidRPr="00B0575F">
        <w:t xml:space="preserve"> (Fig. 6c) </w:t>
      </w:r>
      <w:r w:rsidR="00D6475D" w:rsidRPr="00B0575F">
        <w:t xml:space="preserve">evident in </w:t>
      </w:r>
      <w:r w:rsidR="004C46A1" w:rsidRPr="00B0575F">
        <w:t xml:space="preserve">a number of </w:t>
      </w:r>
      <w:r w:rsidR="00D6475D" w:rsidRPr="00B0575F">
        <w:t xml:space="preserve">visible </w:t>
      </w:r>
      <w:r w:rsidR="004C46A1" w:rsidRPr="00B0575F">
        <w:t>shrinkage cracks (Petersen and Vali, 1987).</w:t>
      </w:r>
      <w:r w:rsidR="00071C56" w:rsidRPr="00B0575F">
        <w:t xml:space="preserve"> </w:t>
      </w:r>
      <w:r w:rsidR="00D6475D" w:rsidRPr="00B0575F">
        <w:t>Since the high-temperature oxidized grains had an effectively reduced domain state relative to the low-temperature grains, we expect these to contribute significantly more to the remanence</w:t>
      </w:r>
      <w:r w:rsidR="00D6475D" w:rsidRPr="00B0575F">
        <w:rPr>
          <w:bCs/>
          <w:lang w:val="en-GB" w:eastAsia="ru-RU"/>
        </w:rPr>
        <w:t xml:space="preserve"> of the samples</w:t>
      </w:r>
      <w:r w:rsidR="00071C56" w:rsidRPr="00B0575F">
        <w:rPr>
          <w:bCs/>
          <w:lang w:val="en-GB" w:eastAsia="ru-RU"/>
        </w:rPr>
        <w:t>.</w:t>
      </w:r>
    </w:p>
    <w:p w14:paraId="24AA56D1" w14:textId="77777777" w:rsidR="000D5585" w:rsidRPr="00B0575F" w:rsidRDefault="000D5585" w:rsidP="002F5F23">
      <w:pPr>
        <w:pStyle w:val="Maintext"/>
        <w:spacing w:line="360" w:lineRule="auto"/>
      </w:pPr>
    </w:p>
    <w:p w14:paraId="35D162F3" w14:textId="77777777" w:rsidR="006B612B" w:rsidRPr="00B0575F" w:rsidRDefault="006B612B" w:rsidP="002F5F23">
      <w:pPr>
        <w:pStyle w:val="Maintext"/>
        <w:spacing w:line="360" w:lineRule="auto"/>
      </w:pPr>
    </w:p>
    <w:tbl>
      <w:tblPr>
        <w:tblW w:w="0" w:type="auto"/>
        <w:jc w:val="center"/>
        <w:tblLayout w:type="fixed"/>
        <w:tblCellMar>
          <w:left w:w="0" w:type="dxa"/>
          <w:right w:w="0" w:type="dxa"/>
        </w:tblCellMar>
        <w:tblLook w:val="04A0" w:firstRow="1" w:lastRow="0" w:firstColumn="1" w:lastColumn="0" w:noHBand="0" w:noVBand="1"/>
      </w:tblPr>
      <w:tblGrid>
        <w:gridCol w:w="4536"/>
        <w:gridCol w:w="4819"/>
      </w:tblGrid>
      <w:tr w:rsidR="00B0575F" w:rsidRPr="00B0575F" w14:paraId="2E50E9FA" w14:textId="77777777" w:rsidTr="00275073">
        <w:trPr>
          <w:jc w:val="center"/>
        </w:trPr>
        <w:tc>
          <w:tcPr>
            <w:tcW w:w="4536" w:type="dxa"/>
            <w:tcMar>
              <w:left w:w="0" w:type="dxa"/>
              <w:right w:w="0" w:type="dxa"/>
            </w:tcMar>
          </w:tcPr>
          <w:p w14:paraId="3CCDC1A5" w14:textId="6AAC1E10" w:rsidR="003F046C" w:rsidRPr="00B0575F" w:rsidRDefault="003F046C" w:rsidP="002F5F23">
            <w:pPr>
              <w:pStyle w:val="NoFormat"/>
              <w:spacing w:line="360" w:lineRule="auto"/>
              <w:rPr>
                <w:sz w:val="24"/>
                <w:lang w:val="en-US"/>
              </w:rPr>
            </w:pPr>
            <w:r w:rsidRPr="00B0575F">
              <w:rPr>
                <w:sz w:val="24"/>
              </w:rPr>
              <w:drawing>
                <wp:anchor distT="0" distB="0" distL="114300" distR="114300" simplePos="0" relativeHeight="251664384" behindDoc="0" locked="0" layoutInCell="1" allowOverlap="1" wp14:anchorId="58B619EB" wp14:editId="5D0D3D36">
                  <wp:simplePos x="0" y="0"/>
                  <wp:positionH relativeFrom="column">
                    <wp:posOffset>1390015</wp:posOffset>
                  </wp:positionH>
                  <wp:positionV relativeFrom="paragraph">
                    <wp:posOffset>19685</wp:posOffset>
                  </wp:positionV>
                  <wp:extent cx="1486535" cy="1428750"/>
                  <wp:effectExtent l="19050" t="0" r="0" b="0"/>
                  <wp:wrapNone/>
                  <wp:docPr id="283"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a:blip r:embed="rId44"/>
                          <a:srcRect/>
                          <a:stretch>
                            <a:fillRect/>
                          </a:stretch>
                        </pic:blipFill>
                        <pic:spPr bwMode="auto">
                          <a:xfrm>
                            <a:off x="0" y="0"/>
                            <a:ext cx="1486535" cy="1428750"/>
                          </a:xfrm>
                          <a:prstGeom prst="rect">
                            <a:avLst/>
                          </a:prstGeom>
                          <a:solidFill>
                            <a:srgbClr val="FFFFFF"/>
                          </a:solidFill>
                        </pic:spPr>
                      </pic:pic>
                    </a:graphicData>
                  </a:graphic>
                </wp:anchor>
              </w:drawing>
            </w:r>
            <w:r w:rsidR="00B0575F" w:rsidRPr="00B0575F">
              <w:rPr>
                <w:sz w:val="24"/>
              </w:rPr>
              <mc:AlternateContent>
                <mc:Choice Requires="wps">
                  <w:drawing>
                    <wp:anchor distT="0" distB="0" distL="114300" distR="114300" simplePos="0" relativeHeight="251709952" behindDoc="0" locked="0" layoutInCell="1" allowOverlap="1" wp14:anchorId="5FF22F96" wp14:editId="26356D3A">
                      <wp:simplePos x="0" y="0"/>
                      <wp:positionH relativeFrom="column">
                        <wp:posOffset>631190</wp:posOffset>
                      </wp:positionH>
                      <wp:positionV relativeFrom="paragraph">
                        <wp:posOffset>22225</wp:posOffset>
                      </wp:positionV>
                      <wp:extent cx="269240" cy="146050"/>
                      <wp:effectExtent l="0" t="0" r="0" b="0"/>
                      <wp:wrapNone/>
                      <wp:docPr id="32" name="Text Box 2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240" cy="146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665BF9" w14:textId="77777777" w:rsidR="007D6959" w:rsidRPr="00D42ED4" w:rsidRDefault="007D6959" w:rsidP="003F046C">
                                  <w:pPr>
                                    <w:jc w:val="center"/>
                                    <w:rPr>
                                      <w:sz w:val="20"/>
                                      <w:szCs w:val="20"/>
                                      <w:lang w:val="en-US"/>
                                    </w:rPr>
                                  </w:pPr>
                                  <w:r w:rsidRPr="00D42ED4">
                                    <w:rPr>
                                      <w:noProof/>
                                      <w:sz w:val="20"/>
                                      <w:szCs w:val="20"/>
                                      <w:lang w:val="en-US" w:eastAsia="ru-RU"/>
                                    </w:rPr>
                                    <w:t>(a)</w:t>
                                  </w:r>
                                </w:p>
                              </w:txbxContent>
                            </wps:txbx>
                            <wps:bodyPr rot="0" vert="horz" wrap="square" lIns="0" tIns="0" rIns="0" bIns="0" anchor="ctr"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5FF22F96" id="Text Box 278" o:spid="_x0000_s1050" type="#_x0000_t202" style="position:absolute;margin-left:49.7pt;margin-top:1.75pt;width:21.2pt;height:11.5pt;z-index:25170995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" filled="f" stroked="f">
                      <v:textbox style="mso-fit-shape-to-text:t" inset="0,0,0,0">
                        <w:txbxContent>
                          <w:p w14:paraId="50665BF9" w14:textId="77777777" w:rsidR="007D6959" w:rsidRPr="00D42ED4" w:rsidRDefault="007D6959" w:rsidP="003F046C">
                            <w:pPr>
                              <w:jc w:val="center"/>
                              <w:rPr>
                                <w:sz w:val="20"/>
                                <w:szCs w:val="20"/>
                                <w:lang w:val="en-US"/>
                              </w:rPr>
                            </w:pPr>
                            <w:r w:rsidRPr="00D42ED4">
                              <w:rPr>
                                <w:noProof/>
                                <w:sz w:val="20"/>
                                <w:szCs w:val="20"/>
                                <w:lang w:val="en-US" w:eastAsia="ru-RU"/>
                              </w:rPr>
                              <w:t>(a)</w:t>
                            </w:r>
                          </w:p>
                        </w:txbxContent>
                      </v:textbox>
                    </v:shape>
                  </w:pict>
                </mc:Fallback>
              </mc:AlternateContent>
            </w:r>
            <w:r w:rsidRPr="00B0575F">
              <w:rPr>
                <w:sz w:val="24"/>
              </w:rPr>
              <w:drawing>
                <wp:inline distT="0" distB="0" distL="0" distR="0" wp14:anchorId="691867B4" wp14:editId="684F58E7">
                  <wp:extent cx="2809875" cy="2800350"/>
                  <wp:effectExtent l="0" t="0" r="9525" b="0"/>
                  <wp:docPr id="615" name="Рисунок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5"/>
                          <pic:cNvPicPr>
                            <a:picLocks noChangeAspect="1" noChangeArrowheads="1"/>
                          </pic:cNvPicPr>
                        </pic:nvPicPr>
                        <pic:blipFill>
                          <a:blip r:embed="rId45"/>
                          <a:srcRect/>
                          <a:stretch>
                            <a:fillRect/>
                          </a:stretch>
                        </pic:blipFill>
                        <pic:spPr bwMode="auto">
                          <a:xfrm>
                            <a:off x="0" y="0"/>
                            <a:ext cx="2809875" cy="2800350"/>
                          </a:xfrm>
                          <a:prstGeom prst="rect">
                            <a:avLst/>
                          </a:prstGeom>
                          <a:noFill/>
                          <a:ln w="9525">
                            <a:noFill/>
                            <a:miter lim="800000"/>
                            <a:headEnd/>
                            <a:tailEnd/>
                          </a:ln>
                        </pic:spPr>
                      </pic:pic>
                    </a:graphicData>
                  </a:graphic>
                </wp:inline>
              </w:drawing>
            </w:r>
            <w:r w:rsidR="00B0575F" w:rsidRPr="00B0575F">
              <w:rPr>
                <w:sz w:val="24"/>
              </w:rPr>
              <mc:AlternateContent>
                <mc:Choice Requires="wps">
                  <w:drawing>
                    <wp:anchor distT="0" distB="0" distL="114300" distR="114300" simplePos="0" relativeHeight="251716096" behindDoc="0" locked="0" layoutInCell="1" allowOverlap="1" wp14:anchorId="47128111" wp14:editId="0EB2DBCE">
                      <wp:simplePos x="0" y="0"/>
                      <wp:positionH relativeFrom="column">
                        <wp:posOffset>2484120</wp:posOffset>
                      </wp:positionH>
                      <wp:positionV relativeFrom="paragraph">
                        <wp:posOffset>17780</wp:posOffset>
                      </wp:positionV>
                      <wp:extent cx="269240" cy="146050"/>
                      <wp:effectExtent l="0" t="0" r="0" b="0"/>
                      <wp:wrapNone/>
                      <wp:docPr id="30" name="Text Box 2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240" cy="146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D46ADC" w14:textId="77777777" w:rsidR="007D6959" w:rsidRPr="00D42ED4" w:rsidRDefault="007D6959" w:rsidP="003F046C">
                                  <w:pPr>
                                    <w:jc w:val="center"/>
                                    <w:rPr>
                                      <w:sz w:val="20"/>
                                      <w:szCs w:val="20"/>
                                      <w:lang w:val="en-US"/>
                                    </w:rPr>
                                  </w:pPr>
                                  <w:r w:rsidRPr="00D42ED4">
                                    <w:rPr>
                                      <w:noProof/>
                                      <w:sz w:val="20"/>
                                      <w:szCs w:val="20"/>
                                      <w:lang w:val="en-US" w:eastAsia="ru-RU"/>
                                    </w:rPr>
                                    <w:t>(</w:t>
                                  </w:r>
                                  <w:r>
                                    <w:rPr>
                                      <w:noProof/>
                                      <w:sz w:val="20"/>
                                      <w:szCs w:val="20"/>
                                      <w:lang w:val="en-US" w:eastAsia="ru-RU"/>
                                    </w:rPr>
                                    <w:t>b</w:t>
                                  </w:r>
                                  <w:r w:rsidRPr="00D42ED4">
                                    <w:rPr>
                                      <w:noProof/>
                                      <w:sz w:val="20"/>
                                      <w:szCs w:val="20"/>
                                      <w:lang w:val="en-US" w:eastAsia="ru-RU"/>
                                    </w:rPr>
                                    <w:t>)</w:t>
                                  </w:r>
                                </w:p>
                              </w:txbxContent>
                            </wps:txbx>
                            <wps:bodyPr rot="0" vert="horz" wrap="square" lIns="0" tIns="0" rIns="0" bIns="0" anchor="ctr"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47128111" id="Text Box 284" o:spid="_x0000_s1051" type="#_x0000_t202" style="position:absolute;margin-left:195.6pt;margin-top:1.4pt;width:21.2pt;height:11.5pt;z-index:2517160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" filled="f" stroked="f">
                      <v:textbox style="mso-fit-shape-to-text:t" inset="0,0,0,0">
                        <w:txbxContent>
                          <w:p w14:paraId="07D46ADC" w14:textId="77777777" w:rsidR="007D6959" w:rsidRPr="00D42ED4" w:rsidRDefault="007D6959" w:rsidP="003F046C">
                            <w:pPr>
                              <w:jc w:val="center"/>
                              <w:rPr>
                                <w:sz w:val="20"/>
                                <w:szCs w:val="20"/>
                                <w:lang w:val="en-US"/>
                              </w:rPr>
                            </w:pPr>
                            <w:r w:rsidRPr="00D42ED4">
                              <w:rPr>
                                <w:noProof/>
                                <w:sz w:val="20"/>
                                <w:szCs w:val="20"/>
                                <w:lang w:val="en-US" w:eastAsia="ru-RU"/>
                              </w:rPr>
                              <w:t>(</w:t>
                            </w:r>
                            <w:r>
                              <w:rPr>
                                <w:noProof/>
                                <w:sz w:val="20"/>
                                <w:szCs w:val="20"/>
                                <w:lang w:val="en-US" w:eastAsia="ru-RU"/>
                              </w:rPr>
                              <w:t>b</w:t>
                            </w:r>
                            <w:r w:rsidRPr="00D42ED4">
                              <w:rPr>
                                <w:noProof/>
                                <w:sz w:val="20"/>
                                <w:szCs w:val="20"/>
                                <w:lang w:val="en-US" w:eastAsia="ru-RU"/>
                              </w:rPr>
                              <w:t>)</w:t>
                            </w:r>
                          </w:p>
                        </w:txbxContent>
                      </v:textbox>
                    </v:shape>
                  </w:pict>
                </mc:Fallback>
              </mc:AlternateContent>
            </w:r>
          </w:p>
        </w:tc>
        <w:tc>
          <w:tcPr>
            <w:tcW w:w="4819" w:type="dxa"/>
          </w:tcPr>
          <w:p w14:paraId="3C8AA7B7" w14:textId="75DFF142" w:rsidR="003F046C" w:rsidRPr="00B0575F" w:rsidRDefault="00B0575F" w:rsidP="002F5F23">
            <w:pPr>
              <w:pStyle w:val="NoFormat"/>
              <w:spacing w:line="360" w:lineRule="auto"/>
              <w:rPr>
                <w:sz w:val="24"/>
                <w:lang w:val="en-US"/>
              </w:rPr>
            </w:pPr>
            <w:r w:rsidRPr="00B0575F">
              <w:rPr>
                <w:sz w:val="24"/>
              </w:rPr>
              <mc:AlternateContent>
                <mc:Choice Requires="wps">
                  <w:drawing>
                    <wp:anchor distT="0" distB="0" distL="114300" distR="114300" simplePos="0" relativeHeight="251714048" behindDoc="0" locked="0" layoutInCell="1" allowOverlap="1" wp14:anchorId="2BEE3947" wp14:editId="077D883B">
                      <wp:simplePos x="0" y="0"/>
                      <wp:positionH relativeFrom="column">
                        <wp:posOffset>2616835</wp:posOffset>
                      </wp:positionH>
                      <wp:positionV relativeFrom="paragraph">
                        <wp:posOffset>1442085</wp:posOffset>
                      </wp:positionV>
                      <wp:extent cx="269240" cy="146050"/>
                      <wp:effectExtent l="0" t="0" r="0" b="0"/>
                      <wp:wrapNone/>
                      <wp:docPr id="20" name="Text Box 2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240" cy="146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74F25A" w14:textId="77777777" w:rsidR="007D6959" w:rsidRPr="00D42ED4" w:rsidRDefault="007D6959" w:rsidP="003F046C">
                                  <w:pPr>
                                    <w:jc w:val="center"/>
                                    <w:rPr>
                                      <w:sz w:val="20"/>
                                      <w:szCs w:val="20"/>
                                      <w:lang w:val="en-US"/>
                                    </w:rPr>
                                  </w:pPr>
                                  <w:r w:rsidRPr="00D42ED4">
                                    <w:rPr>
                                      <w:noProof/>
                                      <w:sz w:val="20"/>
                                      <w:szCs w:val="20"/>
                                      <w:lang w:val="en-US" w:eastAsia="ru-RU"/>
                                    </w:rPr>
                                    <w:t>(</w:t>
                                  </w:r>
                                  <w:r>
                                    <w:rPr>
                                      <w:noProof/>
                                      <w:sz w:val="20"/>
                                      <w:szCs w:val="20"/>
                                      <w:lang w:val="en-US" w:eastAsia="ru-RU"/>
                                    </w:rPr>
                                    <w:t>f</w:t>
                                  </w:r>
                                  <w:r w:rsidRPr="00D42ED4">
                                    <w:rPr>
                                      <w:noProof/>
                                      <w:sz w:val="20"/>
                                      <w:szCs w:val="20"/>
                                      <w:lang w:val="en-US" w:eastAsia="ru-RU"/>
                                    </w:rPr>
                                    <w:t>)</w:t>
                                  </w:r>
                                </w:p>
                              </w:txbxContent>
                            </wps:txbx>
                            <wps:bodyPr rot="0" vert="horz" wrap="square" lIns="0" tIns="0" rIns="0" bIns="0" anchor="ctr"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2BEE3947" id="Text Box 282" o:spid="_x0000_s1052" type="#_x0000_t202" style="position:absolute;margin-left:206.05pt;margin-top:113.55pt;width:21.2pt;height:11.5pt;z-index:2517140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" filled="f" stroked="f">
                      <v:textbox style="mso-fit-shape-to-text:t" inset="0,0,0,0">
                        <w:txbxContent>
                          <w:p w14:paraId="4F74F25A" w14:textId="77777777" w:rsidR="007D6959" w:rsidRPr="00D42ED4" w:rsidRDefault="007D6959" w:rsidP="003F046C">
                            <w:pPr>
                              <w:jc w:val="center"/>
                              <w:rPr>
                                <w:sz w:val="20"/>
                                <w:szCs w:val="20"/>
                                <w:lang w:val="en-US"/>
                              </w:rPr>
                            </w:pPr>
                            <w:r w:rsidRPr="00D42ED4">
                              <w:rPr>
                                <w:noProof/>
                                <w:sz w:val="20"/>
                                <w:szCs w:val="20"/>
                                <w:lang w:val="en-US" w:eastAsia="ru-RU"/>
                              </w:rPr>
                              <w:t>(</w:t>
                            </w:r>
                            <w:r>
                              <w:rPr>
                                <w:noProof/>
                                <w:sz w:val="20"/>
                                <w:szCs w:val="20"/>
                                <w:lang w:val="en-US" w:eastAsia="ru-RU"/>
                              </w:rPr>
                              <w:t>f</w:t>
                            </w:r>
                            <w:r w:rsidRPr="00D42ED4">
                              <w:rPr>
                                <w:noProof/>
                                <w:sz w:val="20"/>
                                <w:szCs w:val="20"/>
                                <w:lang w:val="en-US" w:eastAsia="ru-RU"/>
                              </w:rPr>
                              <w:t>)</w:t>
                            </w:r>
                          </w:p>
                        </w:txbxContent>
                      </v:textbox>
                    </v:shape>
                  </w:pict>
                </mc:Fallback>
              </mc:AlternateContent>
            </w:r>
            <w:r w:rsidRPr="00B0575F">
              <w:rPr>
                <w:sz w:val="24"/>
              </w:rPr>
              <mc:AlternateContent>
                <mc:Choice Requires="wps">
                  <w:drawing>
                    <wp:anchor distT="0" distB="0" distL="114300" distR="114300" simplePos="0" relativeHeight="251712000" behindDoc="0" locked="0" layoutInCell="1" allowOverlap="1" wp14:anchorId="6D1812EF" wp14:editId="696C4EE6">
                      <wp:simplePos x="0" y="0"/>
                      <wp:positionH relativeFrom="column">
                        <wp:posOffset>2698115</wp:posOffset>
                      </wp:positionH>
                      <wp:positionV relativeFrom="paragraph">
                        <wp:posOffset>17780</wp:posOffset>
                      </wp:positionV>
                      <wp:extent cx="269240" cy="146050"/>
                      <wp:effectExtent l="0" t="0" r="0" b="0"/>
                      <wp:wrapNone/>
                      <wp:docPr id="19" name="Text Box 2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240" cy="146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322D9E" w14:textId="77777777" w:rsidR="007D6959" w:rsidRPr="00D42ED4" w:rsidRDefault="007D6959" w:rsidP="003F046C">
                                  <w:pPr>
                                    <w:jc w:val="center"/>
                                    <w:rPr>
                                      <w:sz w:val="20"/>
                                      <w:szCs w:val="20"/>
                                      <w:lang w:val="en-US"/>
                                    </w:rPr>
                                  </w:pPr>
                                  <w:r w:rsidRPr="00D42ED4">
                                    <w:rPr>
                                      <w:noProof/>
                                      <w:sz w:val="20"/>
                                      <w:szCs w:val="20"/>
                                      <w:lang w:val="en-US" w:eastAsia="ru-RU"/>
                                    </w:rPr>
                                    <w:t>(</w:t>
                                  </w:r>
                                  <w:r>
                                    <w:rPr>
                                      <w:noProof/>
                                      <w:sz w:val="20"/>
                                      <w:szCs w:val="20"/>
                                      <w:lang w:val="en-US" w:eastAsia="ru-RU"/>
                                    </w:rPr>
                                    <w:t>d</w:t>
                                  </w:r>
                                  <w:r w:rsidRPr="00D42ED4">
                                    <w:rPr>
                                      <w:noProof/>
                                      <w:sz w:val="20"/>
                                      <w:szCs w:val="20"/>
                                      <w:lang w:val="en-US" w:eastAsia="ru-RU"/>
                                    </w:rPr>
                                    <w:t>)</w:t>
                                  </w:r>
                                </w:p>
                              </w:txbxContent>
                            </wps:txbx>
                            <wps:bodyPr rot="0" vert="horz" wrap="square" lIns="0" tIns="0" rIns="0" bIns="0" anchor="ctr"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6D1812EF" id="Text Box 280" o:spid="_x0000_s1053" type="#_x0000_t202" style="position:absolute;margin-left:212.45pt;margin-top:1.4pt;width:21.2pt;height:11.5pt;z-index:2517120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" filled="f" stroked="f">
                      <v:textbox style="mso-fit-shape-to-text:t" inset="0,0,0,0">
                        <w:txbxContent>
                          <w:p w14:paraId="22322D9E" w14:textId="77777777" w:rsidR="007D6959" w:rsidRPr="00D42ED4" w:rsidRDefault="007D6959" w:rsidP="003F046C">
                            <w:pPr>
                              <w:jc w:val="center"/>
                              <w:rPr>
                                <w:sz w:val="20"/>
                                <w:szCs w:val="20"/>
                                <w:lang w:val="en-US"/>
                              </w:rPr>
                            </w:pPr>
                            <w:r w:rsidRPr="00D42ED4">
                              <w:rPr>
                                <w:noProof/>
                                <w:sz w:val="20"/>
                                <w:szCs w:val="20"/>
                                <w:lang w:val="en-US" w:eastAsia="ru-RU"/>
                              </w:rPr>
                              <w:t>(</w:t>
                            </w:r>
                            <w:r>
                              <w:rPr>
                                <w:noProof/>
                                <w:sz w:val="20"/>
                                <w:szCs w:val="20"/>
                                <w:lang w:val="en-US" w:eastAsia="ru-RU"/>
                              </w:rPr>
                              <w:t>d</w:t>
                            </w:r>
                            <w:r w:rsidRPr="00D42ED4">
                              <w:rPr>
                                <w:noProof/>
                                <w:sz w:val="20"/>
                                <w:szCs w:val="20"/>
                                <w:lang w:val="en-US" w:eastAsia="ru-RU"/>
                              </w:rPr>
                              <w:t>)</w:t>
                            </w:r>
                          </w:p>
                        </w:txbxContent>
                      </v:textbox>
                    </v:shape>
                  </w:pict>
                </mc:Fallback>
              </mc:AlternateContent>
            </w:r>
            <w:r w:rsidR="003F046C" w:rsidRPr="00B0575F">
              <w:rPr>
                <w:sz w:val="24"/>
              </w:rPr>
              <w:drawing>
                <wp:inline distT="0" distB="0" distL="0" distR="0" wp14:anchorId="4F9B593A" wp14:editId="15BAF065">
                  <wp:extent cx="1476375" cy="1428750"/>
                  <wp:effectExtent l="19050" t="0" r="9525" b="0"/>
                  <wp:docPr id="61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46"/>
                          <a:srcRect/>
                          <a:stretch>
                            <a:fillRect/>
                          </a:stretch>
                        </pic:blipFill>
                        <pic:spPr bwMode="auto">
                          <a:xfrm>
                            <a:off x="0" y="0"/>
                            <a:ext cx="1476375" cy="1428750"/>
                          </a:xfrm>
                          <a:prstGeom prst="rect">
                            <a:avLst/>
                          </a:prstGeom>
                          <a:noFill/>
                          <a:ln w="9525">
                            <a:noFill/>
                            <a:miter lim="800000"/>
                            <a:headEnd/>
                            <a:tailEnd/>
                          </a:ln>
                        </pic:spPr>
                      </pic:pic>
                    </a:graphicData>
                  </a:graphic>
                </wp:inline>
              </w:drawing>
            </w:r>
            <w:r w:rsidR="003F046C" w:rsidRPr="00B0575F">
              <w:rPr>
                <w:sz w:val="24"/>
              </w:rPr>
              <w:drawing>
                <wp:inline distT="0" distB="0" distL="0" distR="0" wp14:anchorId="3FA522DD" wp14:editId="3D375FC3">
                  <wp:extent cx="1476375" cy="1428750"/>
                  <wp:effectExtent l="19050" t="0" r="9525" b="0"/>
                  <wp:docPr id="617"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47"/>
                          <a:srcRect/>
                          <a:stretch>
                            <a:fillRect/>
                          </a:stretch>
                        </pic:blipFill>
                        <pic:spPr bwMode="auto">
                          <a:xfrm>
                            <a:off x="0" y="0"/>
                            <a:ext cx="1476375" cy="1428750"/>
                          </a:xfrm>
                          <a:prstGeom prst="rect">
                            <a:avLst/>
                          </a:prstGeom>
                          <a:noFill/>
                          <a:ln w="9525">
                            <a:noFill/>
                            <a:miter lim="800000"/>
                            <a:headEnd/>
                            <a:tailEnd/>
                          </a:ln>
                        </pic:spPr>
                      </pic:pic>
                    </a:graphicData>
                  </a:graphic>
                </wp:inline>
              </w:drawing>
            </w:r>
            <w:r w:rsidR="003F046C" w:rsidRPr="00B0575F">
              <w:rPr>
                <w:sz w:val="24"/>
              </w:rPr>
              <w:drawing>
                <wp:inline distT="0" distB="0" distL="0" distR="0" wp14:anchorId="10618FC3" wp14:editId="09D4F01A">
                  <wp:extent cx="1476375" cy="1419225"/>
                  <wp:effectExtent l="19050" t="0" r="9525" b="0"/>
                  <wp:docPr id="618" name="Рисунок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8"/>
                          <pic:cNvPicPr>
                            <a:picLocks noChangeAspect="1" noChangeArrowheads="1"/>
                          </pic:cNvPicPr>
                        </pic:nvPicPr>
                        <pic:blipFill>
                          <a:blip r:embed="rId48"/>
                          <a:srcRect/>
                          <a:stretch>
                            <a:fillRect/>
                          </a:stretch>
                        </pic:blipFill>
                        <pic:spPr bwMode="auto">
                          <a:xfrm>
                            <a:off x="0" y="0"/>
                            <a:ext cx="1476375" cy="1419225"/>
                          </a:xfrm>
                          <a:prstGeom prst="rect">
                            <a:avLst/>
                          </a:prstGeom>
                          <a:noFill/>
                          <a:ln w="9525">
                            <a:noFill/>
                            <a:miter lim="800000"/>
                            <a:headEnd/>
                            <a:tailEnd/>
                          </a:ln>
                        </pic:spPr>
                      </pic:pic>
                    </a:graphicData>
                  </a:graphic>
                </wp:inline>
              </w:drawing>
            </w:r>
            <w:r w:rsidR="003F046C" w:rsidRPr="00B0575F">
              <w:rPr>
                <w:sz w:val="24"/>
              </w:rPr>
              <w:drawing>
                <wp:inline distT="0" distB="0" distL="0" distR="0" wp14:anchorId="490BDB21" wp14:editId="66E257FA">
                  <wp:extent cx="1476375" cy="1419225"/>
                  <wp:effectExtent l="19050" t="0" r="9525" b="0"/>
                  <wp:docPr id="619" name="Рисунок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9"/>
                          <pic:cNvPicPr>
                            <a:picLocks noChangeAspect="1" noChangeArrowheads="1"/>
                          </pic:cNvPicPr>
                        </pic:nvPicPr>
                        <pic:blipFill>
                          <a:blip r:embed="rId49"/>
                          <a:srcRect/>
                          <a:stretch>
                            <a:fillRect/>
                          </a:stretch>
                        </pic:blipFill>
                        <pic:spPr bwMode="auto">
                          <a:xfrm>
                            <a:off x="0" y="0"/>
                            <a:ext cx="1476375" cy="1419225"/>
                          </a:xfrm>
                          <a:prstGeom prst="rect">
                            <a:avLst/>
                          </a:prstGeom>
                          <a:noFill/>
                          <a:ln w="9525">
                            <a:noFill/>
                            <a:miter lim="800000"/>
                            <a:headEnd/>
                            <a:tailEnd/>
                          </a:ln>
                        </pic:spPr>
                      </pic:pic>
                    </a:graphicData>
                  </a:graphic>
                </wp:inline>
              </w:drawing>
            </w:r>
            <w:r w:rsidRPr="00B0575F">
              <w:rPr>
                <w:sz w:val="24"/>
              </w:rPr>
              <mc:AlternateContent>
                <mc:Choice Requires="wps">
                  <w:drawing>
                    <wp:anchor distT="0" distB="0" distL="114300" distR="114300" simplePos="0" relativeHeight="251713024" behindDoc="0" locked="0" layoutInCell="1" allowOverlap="1" wp14:anchorId="14560D9B" wp14:editId="0F3EEC2C">
                      <wp:simplePos x="0" y="0"/>
                      <wp:positionH relativeFrom="column">
                        <wp:posOffset>1151890</wp:posOffset>
                      </wp:positionH>
                      <wp:positionV relativeFrom="paragraph">
                        <wp:posOffset>1440180</wp:posOffset>
                      </wp:positionV>
                      <wp:extent cx="269240" cy="146050"/>
                      <wp:effectExtent l="0" t="0" r="0" b="0"/>
                      <wp:wrapNone/>
                      <wp:docPr id="18" name="Text Box 2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240" cy="146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8DA6A5" w14:textId="77777777" w:rsidR="007D6959" w:rsidRPr="00D42ED4" w:rsidRDefault="007D6959" w:rsidP="003F046C">
                                  <w:pPr>
                                    <w:jc w:val="center"/>
                                    <w:rPr>
                                      <w:sz w:val="20"/>
                                      <w:szCs w:val="20"/>
                                      <w:lang w:val="en-US"/>
                                    </w:rPr>
                                  </w:pPr>
                                  <w:r w:rsidRPr="00D42ED4">
                                    <w:rPr>
                                      <w:noProof/>
                                      <w:sz w:val="20"/>
                                      <w:szCs w:val="20"/>
                                      <w:lang w:val="en-US" w:eastAsia="ru-RU"/>
                                    </w:rPr>
                                    <w:t>(</w:t>
                                  </w:r>
                                  <w:r>
                                    <w:rPr>
                                      <w:noProof/>
                                      <w:sz w:val="20"/>
                                      <w:szCs w:val="20"/>
                                      <w:lang w:val="en-US" w:eastAsia="ru-RU"/>
                                    </w:rPr>
                                    <w:t>e</w:t>
                                  </w:r>
                                  <w:r w:rsidRPr="00D42ED4">
                                    <w:rPr>
                                      <w:noProof/>
                                      <w:sz w:val="20"/>
                                      <w:szCs w:val="20"/>
                                      <w:lang w:val="en-US" w:eastAsia="ru-RU"/>
                                    </w:rPr>
                                    <w:t>)</w:t>
                                  </w:r>
                                </w:p>
                              </w:txbxContent>
                            </wps:txbx>
                            <wps:bodyPr rot="0" vert="horz" wrap="square" lIns="0" tIns="0" rIns="0" bIns="0" anchor="ctr"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14560D9B" id="Text Box 281" o:spid="_x0000_s1054" type="#_x0000_t202" style="position:absolute;margin-left:90.7pt;margin-top:113.4pt;width:21.2pt;height:11.5pt;z-index:2517130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" filled="f" stroked="f">
                      <v:textbox style="mso-fit-shape-to-text:t" inset="0,0,0,0">
                        <w:txbxContent>
                          <w:p w14:paraId="598DA6A5" w14:textId="77777777" w:rsidR="007D6959" w:rsidRPr="00D42ED4" w:rsidRDefault="007D6959" w:rsidP="003F046C">
                            <w:pPr>
                              <w:jc w:val="center"/>
                              <w:rPr>
                                <w:sz w:val="20"/>
                                <w:szCs w:val="20"/>
                                <w:lang w:val="en-US"/>
                              </w:rPr>
                            </w:pPr>
                            <w:r w:rsidRPr="00D42ED4">
                              <w:rPr>
                                <w:noProof/>
                                <w:sz w:val="20"/>
                                <w:szCs w:val="20"/>
                                <w:lang w:val="en-US" w:eastAsia="ru-RU"/>
                              </w:rPr>
                              <w:t>(</w:t>
                            </w:r>
                            <w:r>
                              <w:rPr>
                                <w:noProof/>
                                <w:sz w:val="20"/>
                                <w:szCs w:val="20"/>
                                <w:lang w:val="en-US" w:eastAsia="ru-RU"/>
                              </w:rPr>
                              <w:t>e</w:t>
                            </w:r>
                            <w:r w:rsidRPr="00D42ED4">
                              <w:rPr>
                                <w:noProof/>
                                <w:sz w:val="20"/>
                                <w:szCs w:val="20"/>
                                <w:lang w:val="en-US" w:eastAsia="ru-RU"/>
                              </w:rPr>
                              <w:t>)</w:t>
                            </w:r>
                          </w:p>
                        </w:txbxContent>
                      </v:textbox>
                    </v:shape>
                  </w:pict>
                </mc:Fallback>
              </mc:AlternateContent>
            </w:r>
            <w:r w:rsidRPr="00B0575F">
              <w:rPr>
                <w:sz w:val="24"/>
              </w:rPr>
              <mc:AlternateContent>
                <mc:Choice Requires="wps">
                  <w:drawing>
                    <wp:anchor distT="0" distB="0" distL="114300" distR="114300" simplePos="0" relativeHeight="251710976" behindDoc="0" locked="0" layoutInCell="1" allowOverlap="1" wp14:anchorId="4454A97B" wp14:editId="4BFE2C50">
                      <wp:simplePos x="0" y="0"/>
                      <wp:positionH relativeFrom="column">
                        <wp:posOffset>1151890</wp:posOffset>
                      </wp:positionH>
                      <wp:positionV relativeFrom="paragraph">
                        <wp:posOffset>17780</wp:posOffset>
                      </wp:positionV>
                      <wp:extent cx="269240" cy="146050"/>
                      <wp:effectExtent l="0" t="0" r="0" b="0"/>
                      <wp:wrapNone/>
                      <wp:docPr id="17" name="Text Box 2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240" cy="146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238A6F" w14:textId="77777777" w:rsidR="007D6959" w:rsidRPr="00D42ED4" w:rsidRDefault="007D6959" w:rsidP="003F046C">
                                  <w:pPr>
                                    <w:jc w:val="center"/>
                                    <w:rPr>
                                      <w:sz w:val="20"/>
                                      <w:szCs w:val="20"/>
                                      <w:lang w:val="en-US"/>
                                    </w:rPr>
                                  </w:pPr>
                                  <w:r w:rsidRPr="00D42ED4">
                                    <w:rPr>
                                      <w:noProof/>
                                      <w:sz w:val="20"/>
                                      <w:szCs w:val="20"/>
                                      <w:lang w:val="en-US" w:eastAsia="ru-RU"/>
                                    </w:rPr>
                                    <w:t>(</w:t>
                                  </w:r>
                                  <w:r>
                                    <w:rPr>
                                      <w:noProof/>
                                      <w:sz w:val="20"/>
                                      <w:szCs w:val="20"/>
                                      <w:lang w:val="en-US" w:eastAsia="ru-RU"/>
                                    </w:rPr>
                                    <w:t>c</w:t>
                                  </w:r>
                                  <w:r w:rsidRPr="00D42ED4">
                                    <w:rPr>
                                      <w:noProof/>
                                      <w:sz w:val="20"/>
                                      <w:szCs w:val="20"/>
                                      <w:lang w:val="en-US" w:eastAsia="ru-RU"/>
                                    </w:rPr>
                                    <w:t>)</w:t>
                                  </w:r>
                                </w:p>
                              </w:txbxContent>
                            </wps:txbx>
                            <wps:bodyPr rot="0" vert="horz" wrap="square" lIns="0" tIns="0" rIns="0" bIns="0" anchor="ctr"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4454A97B" id="Text Box 279" o:spid="_x0000_s1055" type="#_x0000_t202" style="position:absolute;margin-left:90.7pt;margin-top:1.4pt;width:21.2pt;height:11.5pt;z-index:2517109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" filled="f" stroked="f">
                      <v:textbox style="mso-fit-shape-to-text:t" inset="0,0,0,0">
                        <w:txbxContent>
                          <w:p w14:paraId="49238A6F" w14:textId="77777777" w:rsidR="007D6959" w:rsidRPr="00D42ED4" w:rsidRDefault="007D6959" w:rsidP="003F046C">
                            <w:pPr>
                              <w:jc w:val="center"/>
                              <w:rPr>
                                <w:sz w:val="20"/>
                                <w:szCs w:val="20"/>
                                <w:lang w:val="en-US"/>
                              </w:rPr>
                            </w:pPr>
                            <w:r w:rsidRPr="00D42ED4">
                              <w:rPr>
                                <w:noProof/>
                                <w:sz w:val="20"/>
                                <w:szCs w:val="20"/>
                                <w:lang w:val="en-US" w:eastAsia="ru-RU"/>
                              </w:rPr>
                              <w:t>(</w:t>
                            </w:r>
                            <w:r>
                              <w:rPr>
                                <w:noProof/>
                                <w:sz w:val="20"/>
                                <w:szCs w:val="20"/>
                                <w:lang w:val="en-US" w:eastAsia="ru-RU"/>
                              </w:rPr>
                              <w:t>c</w:t>
                            </w:r>
                            <w:r w:rsidRPr="00D42ED4">
                              <w:rPr>
                                <w:noProof/>
                                <w:sz w:val="20"/>
                                <w:szCs w:val="20"/>
                                <w:lang w:val="en-US" w:eastAsia="ru-RU"/>
                              </w:rPr>
                              <w:t>)</w:t>
                            </w:r>
                          </w:p>
                        </w:txbxContent>
                      </v:textbox>
                    </v:shape>
                  </w:pict>
                </mc:Fallback>
              </mc:AlternateContent>
            </w:r>
          </w:p>
        </w:tc>
      </w:tr>
      <w:tr w:rsidR="00B0575F" w:rsidRPr="00B0575F" w14:paraId="64C506F8" w14:textId="77777777" w:rsidTr="00CA04D8">
        <w:trPr>
          <w:jc w:val="center"/>
        </w:trPr>
        <w:tc>
          <w:tcPr>
            <w:tcW w:w="9355" w:type="dxa"/>
            <w:gridSpan w:val="2"/>
            <w:tcMar>
              <w:left w:w="0" w:type="dxa"/>
              <w:right w:w="0" w:type="dxa"/>
            </w:tcMar>
          </w:tcPr>
          <w:p w14:paraId="712CF522" w14:textId="664BA665" w:rsidR="00EB708C" w:rsidRPr="00B0575F" w:rsidRDefault="00B0575F" w:rsidP="002F5F23">
            <w:pPr>
              <w:pStyle w:val="NoFormat"/>
              <w:spacing w:line="360" w:lineRule="auto"/>
              <w:rPr>
                <w:sz w:val="24"/>
              </w:rPr>
            </w:pPr>
            <w:r w:rsidRPr="00B0575F">
              <w:rPr>
                <w:sz w:val="24"/>
              </w:rPr>
              <w:lastRenderedPageBreak/>
              <mc:AlternateContent>
                <mc:Choice Requires="wps">
                  <w:drawing>
                    <wp:anchor distT="0" distB="0" distL="114300" distR="114300" simplePos="0" relativeHeight="251724288" behindDoc="0" locked="0" layoutInCell="1" allowOverlap="1" wp14:anchorId="7EF6BA08" wp14:editId="61BB3776">
                      <wp:simplePos x="0" y="0"/>
                      <wp:positionH relativeFrom="column">
                        <wp:posOffset>4051300</wp:posOffset>
                      </wp:positionH>
                      <wp:positionV relativeFrom="paragraph">
                        <wp:posOffset>38100</wp:posOffset>
                      </wp:positionV>
                      <wp:extent cx="269240" cy="146050"/>
                      <wp:effectExtent l="0" t="0" r="0" b="0"/>
                      <wp:wrapNone/>
                      <wp:docPr id="16" name="Text Box 2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240" cy="146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7C5FA3" w14:textId="77777777" w:rsidR="007D6959" w:rsidRPr="00D42ED4" w:rsidRDefault="007D6959" w:rsidP="00852A17">
                                  <w:pPr>
                                    <w:jc w:val="center"/>
                                    <w:rPr>
                                      <w:sz w:val="20"/>
                                      <w:szCs w:val="20"/>
                                      <w:lang w:val="en-US"/>
                                    </w:rPr>
                                  </w:pPr>
                                  <w:r w:rsidRPr="00D42ED4">
                                    <w:rPr>
                                      <w:noProof/>
                                      <w:sz w:val="20"/>
                                      <w:szCs w:val="20"/>
                                      <w:lang w:val="en-US" w:eastAsia="ru-RU"/>
                                    </w:rPr>
                                    <w:t>(</w:t>
                                  </w:r>
                                  <w:r>
                                    <w:rPr>
                                      <w:noProof/>
                                      <w:sz w:val="20"/>
                                      <w:szCs w:val="20"/>
                                      <w:lang w:val="en-US" w:eastAsia="ru-RU"/>
                                    </w:rPr>
                                    <w:t>i</w:t>
                                  </w:r>
                                  <w:r w:rsidRPr="00D42ED4">
                                    <w:rPr>
                                      <w:noProof/>
                                      <w:sz w:val="20"/>
                                      <w:szCs w:val="20"/>
                                      <w:lang w:val="en-US" w:eastAsia="ru-RU"/>
                                    </w:rPr>
                                    <w:t>)</w:t>
                                  </w:r>
                                </w:p>
                              </w:txbxContent>
                            </wps:txbx>
                            <wps:bodyPr rot="0" vert="horz" wrap="square" lIns="0" tIns="0" rIns="0" bIns="0" anchor="ctr"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7EF6BA08" id="_x0000_s1056" type="#_x0000_t202" style="position:absolute;margin-left:319pt;margin-top:3pt;width:21.2pt;height:11.5pt;z-index:2517242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" filled="f" stroked="f">
                      <v:textbox style="mso-fit-shape-to-text:t" inset="0,0,0,0">
                        <w:txbxContent>
                          <w:p w14:paraId="727C5FA3" w14:textId="77777777" w:rsidR="007D6959" w:rsidRPr="00D42ED4" w:rsidRDefault="007D6959" w:rsidP="00852A17">
                            <w:pPr>
                              <w:jc w:val="center"/>
                              <w:rPr>
                                <w:sz w:val="20"/>
                                <w:szCs w:val="20"/>
                                <w:lang w:val="en-US"/>
                              </w:rPr>
                            </w:pPr>
                            <w:r w:rsidRPr="00D42ED4">
                              <w:rPr>
                                <w:noProof/>
                                <w:sz w:val="20"/>
                                <w:szCs w:val="20"/>
                                <w:lang w:val="en-US" w:eastAsia="ru-RU"/>
                              </w:rPr>
                              <w:t>(</w:t>
                            </w:r>
                            <w:r>
                              <w:rPr>
                                <w:noProof/>
                                <w:sz w:val="20"/>
                                <w:szCs w:val="20"/>
                                <w:lang w:val="en-US" w:eastAsia="ru-RU"/>
                              </w:rPr>
                              <w:t>i</w:t>
                            </w:r>
                            <w:r w:rsidRPr="00D42ED4">
                              <w:rPr>
                                <w:noProof/>
                                <w:sz w:val="20"/>
                                <w:szCs w:val="20"/>
                                <w:lang w:val="en-US" w:eastAsia="ru-RU"/>
                              </w:rPr>
                              <w:t>)</w:t>
                            </w:r>
                          </w:p>
                        </w:txbxContent>
                      </v:textbox>
                    </v:shape>
                  </w:pict>
                </mc:Fallback>
              </mc:AlternateContent>
            </w:r>
            <w:r w:rsidRPr="00B0575F">
              <w:rPr>
                <w:sz w:val="24"/>
              </w:rPr>
              <mc:AlternateContent>
                <mc:Choice Requires="wps">
                  <w:drawing>
                    <wp:anchor distT="0" distB="0" distL="114300" distR="114300" simplePos="0" relativeHeight="251723264" behindDoc="0" locked="0" layoutInCell="1" allowOverlap="1" wp14:anchorId="5A4BC9C1" wp14:editId="7A6485CC">
                      <wp:simplePos x="0" y="0"/>
                      <wp:positionH relativeFrom="column">
                        <wp:posOffset>2062480</wp:posOffset>
                      </wp:positionH>
                      <wp:positionV relativeFrom="paragraph">
                        <wp:posOffset>38100</wp:posOffset>
                      </wp:positionV>
                      <wp:extent cx="269240" cy="146050"/>
                      <wp:effectExtent l="0" t="0" r="0" b="0"/>
                      <wp:wrapNone/>
                      <wp:docPr id="15" name="Text Box 2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240" cy="146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BB957C" w14:textId="77777777" w:rsidR="007D6959" w:rsidRPr="00D42ED4" w:rsidRDefault="007D6959" w:rsidP="00D41282">
                                  <w:pPr>
                                    <w:jc w:val="center"/>
                                    <w:rPr>
                                      <w:sz w:val="20"/>
                                      <w:szCs w:val="20"/>
                                      <w:lang w:val="en-US"/>
                                    </w:rPr>
                                  </w:pPr>
                                  <w:r w:rsidRPr="00D42ED4">
                                    <w:rPr>
                                      <w:noProof/>
                                      <w:sz w:val="20"/>
                                      <w:szCs w:val="20"/>
                                      <w:lang w:val="en-US" w:eastAsia="ru-RU"/>
                                    </w:rPr>
                                    <w:t>(</w:t>
                                  </w:r>
                                  <w:r>
                                    <w:rPr>
                                      <w:noProof/>
                                      <w:sz w:val="20"/>
                                      <w:szCs w:val="20"/>
                                      <w:lang w:val="en-US" w:eastAsia="ru-RU"/>
                                    </w:rPr>
                                    <w:t>h</w:t>
                                  </w:r>
                                  <w:r w:rsidRPr="00D42ED4">
                                    <w:rPr>
                                      <w:noProof/>
                                      <w:sz w:val="20"/>
                                      <w:szCs w:val="20"/>
                                      <w:lang w:val="en-US" w:eastAsia="ru-RU"/>
                                    </w:rPr>
                                    <w:t>)</w:t>
                                  </w:r>
                                </w:p>
                              </w:txbxContent>
                            </wps:txbx>
                            <wps:bodyPr rot="0" vert="horz" wrap="square" lIns="0" tIns="0" rIns="0" bIns="0" anchor="ctr"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5A4BC9C1" id="_x0000_s1057" type="#_x0000_t202" style="position:absolute;margin-left:162.4pt;margin-top:3pt;width:21.2pt;height:11.5pt;z-index:2517232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" filled="f" stroked="f">
                      <v:textbox style="mso-fit-shape-to-text:t" inset="0,0,0,0">
                        <w:txbxContent>
                          <w:p w14:paraId="1BBB957C" w14:textId="77777777" w:rsidR="007D6959" w:rsidRPr="00D42ED4" w:rsidRDefault="007D6959" w:rsidP="00D41282">
                            <w:pPr>
                              <w:jc w:val="center"/>
                              <w:rPr>
                                <w:sz w:val="20"/>
                                <w:szCs w:val="20"/>
                                <w:lang w:val="en-US"/>
                              </w:rPr>
                            </w:pPr>
                            <w:r w:rsidRPr="00D42ED4">
                              <w:rPr>
                                <w:noProof/>
                                <w:sz w:val="20"/>
                                <w:szCs w:val="20"/>
                                <w:lang w:val="en-US" w:eastAsia="ru-RU"/>
                              </w:rPr>
                              <w:t>(</w:t>
                            </w:r>
                            <w:r>
                              <w:rPr>
                                <w:noProof/>
                                <w:sz w:val="20"/>
                                <w:szCs w:val="20"/>
                                <w:lang w:val="en-US" w:eastAsia="ru-RU"/>
                              </w:rPr>
                              <w:t>h</w:t>
                            </w:r>
                            <w:r w:rsidRPr="00D42ED4">
                              <w:rPr>
                                <w:noProof/>
                                <w:sz w:val="20"/>
                                <w:szCs w:val="20"/>
                                <w:lang w:val="en-US" w:eastAsia="ru-RU"/>
                              </w:rPr>
                              <w:t>)</w:t>
                            </w:r>
                          </w:p>
                        </w:txbxContent>
                      </v:textbox>
                    </v:shape>
                  </w:pict>
                </mc:Fallback>
              </mc:AlternateContent>
            </w:r>
            <w:r w:rsidRPr="00B0575F">
              <w:rPr>
                <w:sz w:val="24"/>
              </w:rPr>
              <mc:AlternateContent>
                <mc:Choice Requires="wps">
                  <w:drawing>
                    <wp:anchor distT="0" distB="0" distL="114300" distR="114300" simplePos="0" relativeHeight="251722240" behindDoc="0" locked="0" layoutInCell="1" allowOverlap="1" wp14:anchorId="2887CCE7" wp14:editId="6F1D29EE">
                      <wp:simplePos x="0" y="0"/>
                      <wp:positionH relativeFrom="column">
                        <wp:posOffset>66040</wp:posOffset>
                      </wp:positionH>
                      <wp:positionV relativeFrom="paragraph">
                        <wp:posOffset>38100</wp:posOffset>
                      </wp:positionV>
                      <wp:extent cx="269240" cy="146050"/>
                      <wp:effectExtent l="0" t="0" r="0" b="0"/>
                      <wp:wrapNone/>
                      <wp:docPr id="14" name="Text Box 2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240" cy="146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939E8D" w14:textId="77777777" w:rsidR="007D6959" w:rsidRPr="00D42ED4" w:rsidRDefault="007D6959" w:rsidP="00EB708C">
                                  <w:pPr>
                                    <w:jc w:val="center"/>
                                    <w:rPr>
                                      <w:sz w:val="20"/>
                                      <w:szCs w:val="20"/>
                                      <w:lang w:val="en-US"/>
                                    </w:rPr>
                                  </w:pPr>
                                  <w:r w:rsidRPr="00D42ED4">
                                    <w:rPr>
                                      <w:noProof/>
                                      <w:sz w:val="20"/>
                                      <w:szCs w:val="20"/>
                                      <w:lang w:val="en-US" w:eastAsia="ru-RU"/>
                                    </w:rPr>
                                    <w:t>(</w:t>
                                  </w:r>
                                  <w:r>
                                    <w:rPr>
                                      <w:noProof/>
                                      <w:sz w:val="20"/>
                                      <w:szCs w:val="20"/>
                                      <w:lang w:val="en-US" w:eastAsia="ru-RU"/>
                                    </w:rPr>
                                    <w:t>g</w:t>
                                  </w:r>
                                  <w:r w:rsidRPr="00D42ED4">
                                    <w:rPr>
                                      <w:noProof/>
                                      <w:sz w:val="20"/>
                                      <w:szCs w:val="20"/>
                                      <w:lang w:val="en-US" w:eastAsia="ru-RU"/>
                                    </w:rPr>
                                    <w:t>)</w:t>
                                  </w:r>
                                </w:p>
                              </w:txbxContent>
                            </wps:txbx>
                            <wps:bodyPr rot="0" vert="horz" wrap="square" lIns="0" tIns="0" rIns="0" bIns="0" anchor="ctr"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2887CCE7" id="_x0000_s1058" type="#_x0000_t202" style="position:absolute;margin-left:5.2pt;margin-top:3pt;width:21.2pt;height:11.5pt;z-index:2517222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" filled="f" stroked="f">
                      <v:textbox style="mso-fit-shape-to-text:t" inset="0,0,0,0">
                        <w:txbxContent>
                          <w:p w14:paraId="09939E8D" w14:textId="77777777" w:rsidR="007D6959" w:rsidRPr="00D42ED4" w:rsidRDefault="007D6959" w:rsidP="00EB708C">
                            <w:pPr>
                              <w:jc w:val="center"/>
                              <w:rPr>
                                <w:sz w:val="20"/>
                                <w:szCs w:val="20"/>
                                <w:lang w:val="en-US"/>
                              </w:rPr>
                            </w:pPr>
                            <w:r w:rsidRPr="00D42ED4">
                              <w:rPr>
                                <w:noProof/>
                                <w:sz w:val="20"/>
                                <w:szCs w:val="20"/>
                                <w:lang w:val="en-US" w:eastAsia="ru-RU"/>
                              </w:rPr>
                              <w:t>(</w:t>
                            </w:r>
                            <w:r>
                              <w:rPr>
                                <w:noProof/>
                                <w:sz w:val="20"/>
                                <w:szCs w:val="20"/>
                                <w:lang w:val="en-US" w:eastAsia="ru-RU"/>
                              </w:rPr>
                              <w:t>g</w:t>
                            </w:r>
                            <w:r w:rsidRPr="00D42ED4">
                              <w:rPr>
                                <w:noProof/>
                                <w:sz w:val="20"/>
                                <w:szCs w:val="20"/>
                                <w:lang w:val="en-US" w:eastAsia="ru-RU"/>
                              </w:rPr>
                              <w:t>)</w:t>
                            </w:r>
                          </w:p>
                        </w:txbxContent>
                      </v:textbox>
                    </v:shape>
                  </w:pict>
                </mc:Fallback>
              </mc:AlternateContent>
            </w:r>
            <w:r w:rsidR="00EB708C" w:rsidRPr="00B0575F">
              <w:rPr>
                <w:sz w:val="24"/>
              </w:rPr>
              <w:drawing>
                <wp:inline distT="0" distB="0" distL="0" distR="0" wp14:anchorId="7CCC80F2" wp14:editId="4C7BCB9C">
                  <wp:extent cx="1944000" cy="1940684"/>
                  <wp:effectExtent l="19050" t="0" r="0" b="0"/>
                  <wp:docPr id="1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a:srcRect/>
                          <a:stretch>
                            <a:fillRect/>
                          </a:stretch>
                        </pic:blipFill>
                        <pic:spPr bwMode="auto">
                          <a:xfrm>
                            <a:off x="0" y="0"/>
                            <a:ext cx="1944000" cy="1940684"/>
                          </a:xfrm>
                          <a:prstGeom prst="rect">
                            <a:avLst/>
                          </a:prstGeom>
                          <a:noFill/>
                          <a:ln w="9525">
                            <a:noFill/>
                            <a:miter lim="800000"/>
                            <a:headEnd/>
                            <a:tailEnd/>
                          </a:ln>
                        </pic:spPr>
                      </pic:pic>
                    </a:graphicData>
                  </a:graphic>
                </wp:inline>
              </w:drawing>
            </w:r>
            <w:r w:rsidR="00D41282" w:rsidRPr="00B0575F">
              <w:rPr>
                <w:sz w:val="24"/>
              </w:rPr>
              <w:drawing>
                <wp:inline distT="0" distB="0" distL="0" distR="0" wp14:anchorId="443EF7B6" wp14:editId="3EB1EB5E">
                  <wp:extent cx="1944000" cy="1940683"/>
                  <wp:effectExtent l="19050" t="0" r="0" b="0"/>
                  <wp:docPr id="1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a:srcRect/>
                          <a:stretch>
                            <a:fillRect/>
                          </a:stretch>
                        </pic:blipFill>
                        <pic:spPr bwMode="auto">
                          <a:xfrm>
                            <a:off x="0" y="0"/>
                            <a:ext cx="1944000" cy="1940683"/>
                          </a:xfrm>
                          <a:prstGeom prst="rect">
                            <a:avLst/>
                          </a:prstGeom>
                          <a:noFill/>
                          <a:ln w="9525">
                            <a:noFill/>
                            <a:miter lim="800000"/>
                            <a:headEnd/>
                            <a:tailEnd/>
                          </a:ln>
                        </pic:spPr>
                      </pic:pic>
                    </a:graphicData>
                  </a:graphic>
                </wp:inline>
              </w:drawing>
            </w:r>
            <w:r w:rsidR="00A60E07" w:rsidRPr="00B0575F">
              <w:rPr>
                <w:sz w:val="24"/>
              </w:rPr>
              <w:drawing>
                <wp:inline distT="0" distB="0" distL="0" distR="0" wp14:anchorId="4A9F3E5A" wp14:editId="5A27EE4B">
                  <wp:extent cx="1944000" cy="1940683"/>
                  <wp:effectExtent l="19050" t="0" r="0" b="0"/>
                  <wp:docPr id="1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2"/>
                          <a:srcRect/>
                          <a:stretch>
                            <a:fillRect/>
                          </a:stretch>
                        </pic:blipFill>
                        <pic:spPr bwMode="auto">
                          <a:xfrm>
                            <a:off x="0" y="0"/>
                            <a:ext cx="1944000" cy="1940683"/>
                          </a:xfrm>
                          <a:prstGeom prst="rect">
                            <a:avLst/>
                          </a:prstGeom>
                          <a:noFill/>
                          <a:ln w="9525">
                            <a:noFill/>
                            <a:miter lim="800000"/>
                            <a:headEnd/>
                            <a:tailEnd/>
                          </a:ln>
                        </pic:spPr>
                      </pic:pic>
                    </a:graphicData>
                  </a:graphic>
                </wp:inline>
              </w:drawing>
            </w:r>
          </w:p>
        </w:tc>
      </w:tr>
    </w:tbl>
    <w:p w14:paraId="75A94E67" w14:textId="77777777" w:rsidR="00884B3F" w:rsidRPr="00B0575F" w:rsidRDefault="00D326F8" w:rsidP="002F5F23">
      <w:pPr>
        <w:pStyle w:val="FiguresLegends"/>
        <w:spacing w:line="360" w:lineRule="auto"/>
        <w:rPr>
          <w:sz w:val="24"/>
          <w:szCs w:val="24"/>
          <w:lang w:eastAsia="ru-RU"/>
        </w:rPr>
      </w:pPr>
      <w:r w:rsidRPr="00B0575F">
        <w:rPr>
          <w:sz w:val="24"/>
          <w:szCs w:val="24"/>
        </w:rPr>
        <w:t>Figure 7</w:t>
      </w:r>
      <w:r w:rsidR="00C85844" w:rsidRPr="00B0575F">
        <w:rPr>
          <w:sz w:val="24"/>
          <w:szCs w:val="24"/>
        </w:rPr>
        <w:t xml:space="preserve">. </w:t>
      </w:r>
      <w:r w:rsidR="00F95F07" w:rsidRPr="00B0575F">
        <w:rPr>
          <w:sz w:val="24"/>
          <w:szCs w:val="24"/>
          <w:lang w:eastAsia="ru-RU"/>
        </w:rPr>
        <w:t xml:space="preserve">Estimation of </w:t>
      </w:r>
      <w:r w:rsidR="00EF6FD2" w:rsidRPr="00B0575F">
        <w:rPr>
          <w:sz w:val="24"/>
          <w:szCs w:val="24"/>
          <w:lang w:eastAsia="ru-RU"/>
        </w:rPr>
        <w:t xml:space="preserve">the </w:t>
      </w:r>
      <w:r w:rsidR="00F95F07" w:rsidRPr="00B0575F">
        <w:rPr>
          <w:sz w:val="24"/>
          <w:szCs w:val="24"/>
          <w:lang w:eastAsia="ru-RU"/>
        </w:rPr>
        <w:t>domain structure of grains. a) Day plot. (b-e) Application of the thermomagnetic criterion for</w:t>
      </w:r>
      <w:r w:rsidR="000D5585" w:rsidRPr="00B0575F">
        <w:rPr>
          <w:sz w:val="24"/>
          <w:szCs w:val="24"/>
          <w:lang w:eastAsia="ru-RU"/>
        </w:rPr>
        <w:t xml:space="preserve"> </w:t>
      </w:r>
      <w:r w:rsidR="00F95F07" w:rsidRPr="00B0575F">
        <w:rPr>
          <w:sz w:val="24"/>
          <w:szCs w:val="24"/>
          <w:lang w:eastAsia="ru-RU"/>
        </w:rPr>
        <w:t>samples RA-41 and VM-10. Full lines are the continuous temperature curves of the pTRMs(</w:t>
      </w:r>
      <w:r w:rsidR="00F95F07" w:rsidRPr="00B0575F">
        <w:rPr>
          <w:i/>
          <w:sz w:val="24"/>
          <w:szCs w:val="24"/>
          <w:lang w:eastAsia="ru-RU"/>
        </w:rPr>
        <w:t>T</w:t>
      </w:r>
      <w:r w:rsidR="00F95F07" w:rsidRPr="00B0575F">
        <w:rPr>
          <w:sz w:val="24"/>
          <w:szCs w:val="24"/>
          <w:lang w:eastAsia="ru-RU"/>
        </w:rPr>
        <w:t>1,</w:t>
      </w:r>
      <w:r w:rsidR="00F95F07" w:rsidRPr="00B0575F">
        <w:rPr>
          <w:i/>
          <w:sz w:val="24"/>
          <w:szCs w:val="24"/>
          <w:lang w:eastAsia="ru-RU"/>
        </w:rPr>
        <w:t>T</w:t>
      </w:r>
      <w:r w:rsidR="00F95F07" w:rsidRPr="00B0575F">
        <w:rPr>
          <w:sz w:val="24"/>
          <w:szCs w:val="24"/>
          <w:lang w:eastAsia="ru-RU"/>
        </w:rPr>
        <w:t>2)</w:t>
      </w:r>
      <w:r w:rsidR="0009721C" w:rsidRPr="00B0575F">
        <w:rPr>
          <w:sz w:val="24"/>
          <w:szCs w:val="24"/>
          <w:lang w:eastAsia="ru-RU"/>
        </w:rPr>
        <w:t>,</w:t>
      </w:r>
      <w:r w:rsidR="00F95F07" w:rsidRPr="00B0575F">
        <w:rPr>
          <w:sz w:val="24"/>
          <w:szCs w:val="24"/>
          <w:lang w:eastAsia="ru-RU"/>
        </w:rPr>
        <w:t xml:space="preserve"> </w:t>
      </w:r>
      <w:r w:rsidR="0009721C" w:rsidRPr="00B0575F">
        <w:rPr>
          <w:sz w:val="24"/>
          <w:szCs w:val="24"/>
          <w:lang w:eastAsia="ru-RU"/>
        </w:rPr>
        <w:t>(</w:t>
      </w:r>
      <w:r w:rsidR="0009721C" w:rsidRPr="00B0575F">
        <w:rPr>
          <w:i/>
          <w:sz w:val="24"/>
          <w:szCs w:val="24"/>
          <w:lang w:eastAsia="ru-RU"/>
        </w:rPr>
        <w:t>T</w:t>
      </w:r>
      <w:r w:rsidR="0009721C" w:rsidRPr="00B0575F">
        <w:rPr>
          <w:sz w:val="24"/>
          <w:szCs w:val="24"/>
          <w:lang w:eastAsia="ru-RU"/>
        </w:rPr>
        <w:t>1&lt;</w:t>
      </w:r>
      <w:r w:rsidR="0009721C" w:rsidRPr="00B0575F">
        <w:rPr>
          <w:i/>
          <w:sz w:val="24"/>
          <w:szCs w:val="24"/>
          <w:lang w:eastAsia="ru-RU"/>
        </w:rPr>
        <w:t>T</w:t>
      </w:r>
      <w:r w:rsidR="0009721C" w:rsidRPr="00B0575F">
        <w:rPr>
          <w:sz w:val="24"/>
          <w:szCs w:val="24"/>
          <w:lang w:eastAsia="ru-RU"/>
        </w:rPr>
        <w:t xml:space="preserve">2) </w:t>
      </w:r>
      <w:r w:rsidR="00F95F07" w:rsidRPr="00B0575F">
        <w:rPr>
          <w:sz w:val="24"/>
          <w:szCs w:val="24"/>
          <w:lang w:eastAsia="ru-RU"/>
        </w:rPr>
        <w:t xml:space="preserve">after switching off the field </w:t>
      </w:r>
      <w:r w:rsidR="00DA60ED" w:rsidRPr="00B0575F">
        <w:rPr>
          <w:i/>
          <w:sz w:val="24"/>
          <w:szCs w:val="24"/>
          <w:lang w:eastAsia="ru-RU"/>
        </w:rPr>
        <w:t>B</w:t>
      </w:r>
      <w:r w:rsidR="00DA60ED" w:rsidRPr="00B0575F">
        <w:rPr>
          <w:sz w:val="24"/>
          <w:szCs w:val="24"/>
          <w:vertAlign w:val="subscript"/>
          <w:lang w:eastAsia="ru-RU"/>
        </w:rPr>
        <w:t>lab</w:t>
      </w:r>
      <w:r w:rsidR="00DA60ED" w:rsidRPr="00B0575F">
        <w:rPr>
          <w:sz w:val="24"/>
          <w:szCs w:val="24"/>
          <w:lang w:eastAsia="ru-RU"/>
        </w:rPr>
        <w:t xml:space="preserve"> = </w:t>
      </w:r>
      <w:r w:rsidR="00F95F07" w:rsidRPr="00B0575F">
        <w:rPr>
          <w:sz w:val="24"/>
          <w:szCs w:val="24"/>
          <w:lang w:eastAsia="ru-RU"/>
        </w:rPr>
        <w:t xml:space="preserve">100 </w:t>
      </w:r>
      <w:r w:rsidR="00F95F07" w:rsidRPr="00B0575F">
        <w:rPr>
          <w:rFonts w:eastAsia="RMTMI"/>
          <w:i/>
          <w:sz w:val="24"/>
          <w:szCs w:val="24"/>
          <w:lang w:eastAsia="ru-RU"/>
        </w:rPr>
        <w:t>μ</w:t>
      </w:r>
      <w:r w:rsidR="00F95F07" w:rsidRPr="00B0575F">
        <w:rPr>
          <w:sz w:val="24"/>
          <w:szCs w:val="24"/>
          <w:lang w:eastAsia="ru-RU"/>
        </w:rPr>
        <w:t xml:space="preserve">T at </w:t>
      </w:r>
      <w:r w:rsidR="00F95F07" w:rsidRPr="00B0575F">
        <w:rPr>
          <w:i/>
          <w:sz w:val="24"/>
          <w:szCs w:val="24"/>
          <w:lang w:eastAsia="ru-RU"/>
        </w:rPr>
        <w:t>T</w:t>
      </w:r>
      <w:r w:rsidR="0009721C" w:rsidRPr="00B0575F">
        <w:rPr>
          <w:sz w:val="24"/>
          <w:szCs w:val="24"/>
          <w:lang w:eastAsia="ru-RU"/>
        </w:rPr>
        <w:t>1</w:t>
      </w:r>
      <w:r w:rsidR="00F95F07" w:rsidRPr="00B0575F">
        <w:rPr>
          <w:sz w:val="24"/>
          <w:szCs w:val="24"/>
          <w:lang w:eastAsia="ru-RU"/>
        </w:rPr>
        <w:t xml:space="preserve"> and cooling to </w:t>
      </w:r>
      <w:r w:rsidR="00F95F07" w:rsidRPr="00B0575F">
        <w:rPr>
          <w:i/>
          <w:sz w:val="24"/>
          <w:szCs w:val="24"/>
          <w:lang w:eastAsia="ru-RU"/>
        </w:rPr>
        <w:t>T</w:t>
      </w:r>
      <w:r w:rsidR="00DA60ED" w:rsidRPr="00B0575F">
        <w:rPr>
          <w:sz w:val="24"/>
          <w:szCs w:val="24"/>
          <w:vertAlign w:val="subscript"/>
          <w:lang w:eastAsia="ru-RU"/>
        </w:rPr>
        <w:t>r</w:t>
      </w:r>
      <w:r w:rsidR="00F95F07" w:rsidRPr="00B0575F">
        <w:rPr>
          <w:sz w:val="24"/>
          <w:szCs w:val="24"/>
          <w:lang w:eastAsia="ru-RU"/>
        </w:rPr>
        <w:t xml:space="preserve">, followed heating to </w:t>
      </w:r>
      <w:r w:rsidR="00F95F07" w:rsidRPr="00B0575F">
        <w:rPr>
          <w:i/>
          <w:sz w:val="24"/>
          <w:szCs w:val="24"/>
          <w:lang w:eastAsia="ru-RU"/>
        </w:rPr>
        <w:t>T</w:t>
      </w:r>
      <w:r w:rsidR="0009721C" w:rsidRPr="00B0575F">
        <w:rPr>
          <w:sz w:val="24"/>
          <w:szCs w:val="24"/>
          <w:lang w:eastAsia="ru-RU"/>
        </w:rPr>
        <w:t>2</w:t>
      </w:r>
      <w:r w:rsidR="00F95F07" w:rsidRPr="00B0575F">
        <w:rPr>
          <w:sz w:val="24"/>
          <w:szCs w:val="24"/>
          <w:lang w:eastAsia="ru-RU"/>
        </w:rPr>
        <w:t xml:space="preserve"> and cooling from </w:t>
      </w:r>
      <w:r w:rsidR="00F95F07" w:rsidRPr="00B0575F">
        <w:rPr>
          <w:i/>
          <w:sz w:val="24"/>
          <w:szCs w:val="24"/>
          <w:lang w:eastAsia="ru-RU"/>
        </w:rPr>
        <w:t>T</w:t>
      </w:r>
      <w:r w:rsidR="0009721C" w:rsidRPr="00B0575F">
        <w:rPr>
          <w:sz w:val="24"/>
          <w:szCs w:val="24"/>
          <w:lang w:eastAsia="ru-RU"/>
        </w:rPr>
        <w:t>2</w:t>
      </w:r>
      <w:r w:rsidR="00F95F07" w:rsidRPr="00B0575F">
        <w:rPr>
          <w:sz w:val="24"/>
          <w:szCs w:val="24"/>
          <w:lang w:eastAsia="ru-RU"/>
        </w:rPr>
        <w:t xml:space="preserve"> to </w:t>
      </w:r>
      <w:r w:rsidR="00F95F07" w:rsidRPr="00B0575F">
        <w:rPr>
          <w:i/>
          <w:sz w:val="24"/>
          <w:szCs w:val="24"/>
          <w:lang w:eastAsia="ru-RU"/>
        </w:rPr>
        <w:t>T</w:t>
      </w:r>
      <w:r w:rsidR="00DA60ED" w:rsidRPr="00B0575F">
        <w:rPr>
          <w:sz w:val="24"/>
          <w:szCs w:val="24"/>
          <w:vertAlign w:val="subscript"/>
          <w:lang w:eastAsia="ru-RU"/>
        </w:rPr>
        <w:t>r</w:t>
      </w:r>
      <w:r w:rsidR="00F95F07" w:rsidRPr="00B0575F">
        <w:rPr>
          <w:sz w:val="24"/>
          <w:szCs w:val="24"/>
          <w:lang w:eastAsia="ru-RU"/>
        </w:rPr>
        <w:t>; all are made in zero field. The arrows point the direction of temperature change. Vertical line</w:t>
      </w:r>
      <w:r w:rsidR="00EF6FD2" w:rsidRPr="00B0575F">
        <w:rPr>
          <w:sz w:val="24"/>
          <w:szCs w:val="24"/>
          <w:lang w:eastAsia="ru-RU"/>
        </w:rPr>
        <w:t>s with double-side arrow above mark the temperature interval where</w:t>
      </w:r>
      <w:r w:rsidR="00F95F07" w:rsidRPr="00B0575F">
        <w:rPr>
          <w:sz w:val="24"/>
          <w:szCs w:val="24"/>
          <w:lang w:eastAsia="ru-RU"/>
        </w:rPr>
        <w:t xml:space="preserve"> pTRM</w:t>
      </w:r>
      <w:r w:rsidR="00F95F07" w:rsidRPr="00B0575F">
        <w:rPr>
          <w:rFonts w:eastAsia="RMTMI"/>
          <w:i/>
          <w:sz w:val="24"/>
          <w:szCs w:val="24"/>
          <w:lang w:eastAsia="ru-RU"/>
        </w:rPr>
        <w:t>(</w:t>
      </w:r>
      <w:r w:rsidR="00F95F07" w:rsidRPr="00B0575F">
        <w:rPr>
          <w:i/>
          <w:sz w:val="24"/>
          <w:szCs w:val="24"/>
          <w:lang w:eastAsia="ru-RU"/>
        </w:rPr>
        <w:t>T</w:t>
      </w:r>
      <w:r w:rsidR="00F95F07" w:rsidRPr="00B0575F">
        <w:rPr>
          <w:sz w:val="24"/>
          <w:szCs w:val="24"/>
          <w:lang w:eastAsia="ru-RU"/>
        </w:rPr>
        <w:t>1</w:t>
      </w:r>
      <w:r w:rsidR="00EF6FD2" w:rsidRPr="00B0575F">
        <w:rPr>
          <w:rFonts w:eastAsia="RMTMI"/>
          <w:i/>
          <w:sz w:val="24"/>
          <w:szCs w:val="24"/>
          <w:lang w:eastAsia="ru-RU"/>
        </w:rPr>
        <w:t>,</w:t>
      </w:r>
      <w:r w:rsidR="00F95F07" w:rsidRPr="00B0575F">
        <w:rPr>
          <w:i/>
          <w:sz w:val="24"/>
          <w:szCs w:val="24"/>
          <w:lang w:eastAsia="ru-RU"/>
        </w:rPr>
        <w:t>T</w:t>
      </w:r>
      <w:r w:rsidR="00F95F07" w:rsidRPr="00B0575F">
        <w:rPr>
          <w:sz w:val="24"/>
          <w:szCs w:val="24"/>
          <w:lang w:eastAsia="ru-RU"/>
        </w:rPr>
        <w:t>2</w:t>
      </w:r>
      <w:r w:rsidR="00F95F07" w:rsidRPr="00B0575F">
        <w:rPr>
          <w:rFonts w:eastAsia="RMTMI"/>
          <w:i/>
          <w:sz w:val="24"/>
          <w:szCs w:val="24"/>
          <w:lang w:eastAsia="ru-RU"/>
        </w:rPr>
        <w:t xml:space="preserve">) </w:t>
      </w:r>
      <w:r w:rsidR="00F95F07" w:rsidRPr="00B0575F">
        <w:rPr>
          <w:sz w:val="24"/>
          <w:szCs w:val="24"/>
          <w:lang w:eastAsia="ru-RU"/>
        </w:rPr>
        <w:t>was created.</w:t>
      </w:r>
      <w:r w:rsidR="003B3FA0" w:rsidRPr="00B0575F">
        <w:rPr>
          <w:sz w:val="24"/>
          <w:szCs w:val="24"/>
          <w:lang w:eastAsia="ru-RU"/>
        </w:rPr>
        <w:t xml:space="preserve"> (g,h,i) Examples of hysteresis loops (magnetization in Am</w:t>
      </w:r>
      <w:r w:rsidR="003B3FA0" w:rsidRPr="00B0575F">
        <w:rPr>
          <w:sz w:val="24"/>
          <w:szCs w:val="24"/>
          <w:vertAlign w:val="superscript"/>
          <w:lang w:eastAsia="ru-RU"/>
        </w:rPr>
        <w:t>2</w:t>
      </w:r>
      <w:r w:rsidR="003B3FA0" w:rsidRPr="00B0575F">
        <w:rPr>
          <w:sz w:val="24"/>
          <w:szCs w:val="24"/>
          <w:lang w:eastAsia="ru-RU"/>
        </w:rPr>
        <w:t>/kg vs field in mT)</w:t>
      </w:r>
    </w:p>
    <w:p w14:paraId="7B31BE59" w14:textId="77777777" w:rsidR="00A947C6" w:rsidRPr="00B0575F" w:rsidRDefault="00A947C6" w:rsidP="002F5F23">
      <w:pPr>
        <w:pStyle w:val="Maintext"/>
        <w:spacing w:line="360" w:lineRule="auto"/>
        <w:rPr>
          <w:lang w:val="en-GB" w:eastAsia="ru-RU"/>
        </w:rPr>
      </w:pPr>
      <w:r w:rsidRPr="00B0575F">
        <w:rPr>
          <w:lang w:eastAsia="ru-RU"/>
        </w:rPr>
        <w:t xml:space="preserve">The disadvantage of </w:t>
      </w:r>
      <w:r w:rsidR="00D6475D" w:rsidRPr="00B0575F">
        <w:rPr>
          <w:lang w:eastAsia="ru-RU"/>
        </w:rPr>
        <w:t>using</w:t>
      </w:r>
      <w:r w:rsidRPr="00B0575F">
        <w:rPr>
          <w:lang w:eastAsia="ru-RU"/>
        </w:rPr>
        <w:t xml:space="preserve"> hysteresis parameters for estimations of DS is that they reflect mostly the presence of coarse PSD-MD grains whereas carriers of </w:t>
      </w:r>
      <w:r w:rsidRPr="00B0575F">
        <w:rPr>
          <w:i/>
          <w:lang w:eastAsia="ru-RU"/>
        </w:rPr>
        <w:t>NRM</w:t>
      </w:r>
      <w:r w:rsidRPr="00B0575F">
        <w:rPr>
          <w:lang w:eastAsia="ru-RU"/>
        </w:rPr>
        <w:t xml:space="preserve"> are </w:t>
      </w:r>
      <w:r w:rsidR="00AA5313" w:rsidRPr="00B0575F">
        <w:rPr>
          <w:lang w:eastAsia="ru-RU"/>
        </w:rPr>
        <w:t xml:space="preserve">strongly </w:t>
      </w:r>
      <w:r w:rsidRPr="00B0575F">
        <w:rPr>
          <w:lang w:eastAsia="ru-RU"/>
        </w:rPr>
        <w:t>biased to SD and small PSD grains. The best tool to detect t</w:t>
      </w:r>
      <w:r w:rsidRPr="00B0575F">
        <w:t xml:space="preserve">heir contribution to </w:t>
      </w:r>
      <w:r w:rsidRPr="00B0575F">
        <w:rPr>
          <w:i/>
        </w:rPr>
        <w:t>NRM</w:t>
      </w:r>
      <w:r w:rsidRPr="00B0575F">
        <w:t xml:space="preserve"> is the application of the thermomagnetic criterion</w:t>
      </w:r>
      <w:r w:rsidR="001F5690" w:rsidRPr="00B0575F">
        <w:t xml:space="preserve"> </w:t>
      </w:r>
      <w:r w:rsidR="001F5690" w:rsidRPr="00B0575F">
        <w:rPr>
          <w:lang w:eastAsia="ru-RU"/>
        </w:rPr>
        <w:t xml:space="preserve">(providing that </w:t>
      </w:r>
      <w:r w:rsidR="00D6475D" w:rsidRPr="00B0575F">
        <w:rPr>
          <w:lang w:eastAsia="ru-RU"/>
        </w:rPr>
        <w:t xml:space="preserve">the </w:t>
      </w:r>
      <w:r w:rsidR="001F5690" w:rsidRPr="00B0575F">
        <w:rPr>
          <w:lang w:eastAsia="ru-RU"/>
        </w:rPr>
        <w:t xml:space="preserve">NRM is </w:t>
      </w:r>
      <w:r w:rsidR="00D6475D" w:rsidRPr="00B0575F">
        <w:rPr>
          <w:lang w:eastAsia="ru-RU"/>
        </w:rPr>
        <w:t>a</w:t>
      </w:r>
      <w:r w:rsidR="001F5690" w:rsidRPr="00B0575F">
        <w:rPr>
          <w:lang w:eastAsia="ru-RU"/>
        </w:rPr>
        <w:t xml:space="preserve"> TRM). </w:t>
      </w:r>
      <w:r w:rsidR="004C46A1" w:rsidRPr="00B0575F">
        <w:t xml:space="preserve">For this reason, the estimations from the Day plot were complemented by the </w:t>
      </w:r>
      <w:r w:rsidR="004C46A1" w:rsidRPr="00B0575F">
        <w:rPr>
          <w:lang w:eastAsia="ru-RU"/>
        </w:rPr>
        <w:t xml:space="preserve">thermomagnetic criterion which can </w:t>
      </w:r>
      <w:r w:rsidR="00D6475D" w:rsidRPr="00B0575F">
        <w:rPr>
          <w:lang w:eastAsia="ru-RU"/>
        </w:rPr>
        <w:t xml:space="preserve">quantitatively </w:t>
      </w:r>
      <w:r w:rsidR="004C46A1" w:rsidRPr="00B0575F">
        <w:rPr>
          <w:lang w:eastAsia="ru-RU"/>
        </w:rPr>
        <w:t>characterize</w:t>
      </w:r>
      <w:r w:rsidR="00D6475D" w:rsidRPr="00B0575F">
        <w:rPr>
          <w:lang w:eastAsia="ru-RU"/>
        </w:rPr>
        <w:t xml:space="preserve"> DS</w:t>
      </w:r>
      <w:r w:rsidR="004C46A1" w:rsidRPr="00B0575F">
        <w:rPr>
          <w:lang w:eastAsia="ru-RU"/>
        </w:rPr>
        <w:t xml:space="preserve"> by the parameter </w:t>
      </w:r>
      <w:r w:rsidR="004C46A1" w:rsidRPr="00B0575F">
        <w:rPr>
          <w:i/>
          <w:lang w:eastAsia="ru-RU"/>
        </w:rPr>
        <w:t>A</w:t>
      </w:r>
      <w:r w:rsidR="004C46A1" w:rsidRPr="00B0575F">
        <w:rPr>
          <w:lang w:eastAsia="ru-RU"/>
        </w:rPr>
        <w:t xml:space="preserve"> = tail</w:t>
      </w:r>
      <w:r w:rsidR="004C46A1" w:rsidRPr="00B0575F">
        <w:t>[pTRM(</w:t>
      </w:r>
      <w:r w:rsidR="004C46A1" w:rsidRPr="00B0575F">
        <w:rPr>
          <w:i/>
        </w:rPr>
        <w:t>Т</w:t>
      </w:r>
      <w:r w:rsidR="004C46A1" w:rsidRPr="00B0575F">
        <w:t>1,</w:t>
      </w:r>
      <w:r w:rsidR="004C46A1" w:rsidRPr="00B0575F">
        <w:rPr>
          <w:i/>
        </w:rPr>
        <w:t>Т</w:t>
      </w:r>
      <w:r w:rsidR="004C46A1" w:rsidRPr="00B0575F">
        <w:t>2)</w:t>
      </w:r>
      <w:r w:rsidR="004C46A1" w:rsidRPr="00B0575F">
        <w:rPr>
          <w:lang w:eastAsia="ru-RU"/>
        </w:rPr>
        <w:t>]/</w:t>
      </w:r>
      <w:r w:rsidR="004C46A1" w:rsidRPr="00B0575F">
        <w:t>pTRM(</w:t>
      </w:r>
      <w:r w:rsidR="004C46A1" w:rsidRPr="00B0575F">
        <w:rPr>
          <w:i/>
        </w:rPr>
        <w:t>Т</w:t>
      </w:r>
      <w:r w:rsidR="004C46A1" w:rsidRPr="00B0575F">
        <w:t>1,</w:t>
      </w:r>
      <w:r w:rsidR="004C46A1" w:rsidRPr="00B0575F">
        <w:rPr>
          <w:i/>
        </w:rPr>
        <w:t>Т</w:t>
      </w:r>
      <w:r w:rsidR="004C46A1" w:rsidRPr="00B0575F">
        <w:t>2)</w:t>
      </w:r>
      <w:r w:rsidR="004C46A1" w:rsidRPr="00B0575F">
        <w:rPr>
          <w:lang w:eastAsia="ru-RU"/>
        </w:rPr>
        <w:t xml:space="preserve">. </w:t>
      </w:r>
      <w:r w:rsidRPr="00B0575F">
        <w:rPr>
          <w:lang w:eastAsia="ru-RU"/>
        </w:rPr>
        <w:t xml:space="preserve">According to (Shcherbakov et al., 2001), an </w:t>
      </w:r>
      <w:r w:rsidRPr="00B0575F">
        <w:rPr>
          <w:i/>
          <w:lang w:eastAsia="ru-RU"/>
        </w:rPr>
        <w:t>A</w:t>
      </w:r>
      <w:r w:rsidRPr="00B0575F">
        <w:rPr>
          <w:lang w:eastAsia="ru-RU"/>
        </w:rPr>
        <w:t xml:space="preserve"> &lt; 0.04</w:t>
      </w:r>
      <w:r w:rsidR="00D6475D" w:rsidRPr="00B0575F">
        <w:rPr>
          <w:lang w:eastAsia="ru-RU"/>
        </w:rPr>
        <w:t xml:space="preserve"> indicates that</w:t>
      </w:r>
      <w:r w:rsidRPr="00B0575F">
        <w:rPr>
          <w:lang w:eastAsia="ru-RU"/>
        </w:rPr>
        <w:t xml:space="preserve"> the sample contains predominantly SD grains; the range 0.04 &lt; </w:t>
      </w:r>
      <w:r w:rsidRPr="00B0575F">
        <w:rPr>
          <w:i/>
          <w:lang w:eastAsia="ru-RU"/>
        </w:rPr>
        <w:t>A</w:t>
      </w:r>
      <w:r w:rsidRPr="00B0575F">
        <w:rPr>
          <w:lang w:eastAsia="ru-RU"/>
        </w:rPr>
        <w:t xml:space="preserve"> &lt; 0.15 corresponds to PSD </w:t>
      </w:r>
      <w:r w:rsidR="007065A9" w:rsidRPr="00B0575F">
        <w:rPr>
          <w:lang w:eastAsia="ru-RU"/>
        </w:rPr>
        <w:t xml:space="preserve">(likely vortex-state) </w:t>
      </w:r>
      <w:r w:rsidRPr="00B0575F">
        <w:rPr>
          <w:lang w:eastAsia="ru-RU"/>
        </w:rPr>
        <w:t xml:space="preserve">particles; a </w:t>
      </w:r>
      <w:r w:rsidR="00D6475D" w:rsidRPr="00B0575F">
        <w:rPr>
          <w:lang w:eastAsia="ru-RU"/>
        </w:rPr>
        <w:t xml:space="preserve">large </w:t>
      </w:r>
      <w:r w:rsidRPr="00B0575F">
        <w:rPr>
          <w:lang w:eastAsia="ru-RU"/>
        </w:rPr>
        <w:t xml:space="preserve">tail </w:t>
      </w:r>
      <w:r w:rsidRPr="00B0575F">
        <w:rPr>
          <w:i/>
          <w:lang w:eastAsia="ru-RU"/>
        </w:rPr>
        <w:t>A</w:t>
      </w:r>
      <w:r w:rsidRPr="00B0575F">
        <w:rPr>
          <w:lang w:eastAsia="ru-RU"/>
        </w:rPr>
        <w:t xml:space="preserve"> &gt; 0.15 indicates the presence of MD grains.</w:t>
      </w:r>
    </w:p>
    <w:p w14:paraId="3E606321" w14:textId="77777777" w:rsidR="006D2BB2" w:rsidRPr="00B0575F" w:rsidRDefault="007065A9" w:rsidP="002F5F23">
      <w:pPr>
        <w:pStyle w:val="Maintext"/>
        <w:spacing w:line="360" w:lineRule="auto"/>
      </w:pPr>
      <w:r w:rsidRPr="00B0575F">
        <w:t>A</w:t>
      </w:r>
      <w:r w:rsidR="00A947C6" w:rsidRPr="00B0575F">
        <w:t>ll high-temperature pTRMs showed a pronounced SD or mixed SD-PSD behavior with small pTRM tails (Fig. 7</w:t>
      </w:r>
      <w:r w:rsidR="00286314" w:rsidRPr="00B0575F">
        <w:t>c, 7</w:t>
      </w:r>
      <w:r w:rsidR="00DE3E05" w:rsidRPr="00B0575F">
        <w:t>d</w:t>
      </w:r>
      <w:r w:rsidR="004C46A1" w:rsidRPr="00B0575F">
        <w:t>, 7f</w:t>
      </w:r>
      <w:r w:rsidR="00A947C6" w:rsidRPr="00B0575F">
        <w:t xml:space="preserve">) while low-temperature temperature pTRMs </w:t>
      </w:r>
      <w:r w:rsidR="004C46A1" w:rsidRPr="00B0575F">
        <w:t xml:space="preserve">may </w:t>
      </w:r>
      <w:r w:rsidR="00A947C6" w:rsidRPr="00B0575F">
        <w:t>demonstrate s</w:t>
      </w:r>
      <w:r w:rsidR="00286314" w:rsidRPr="00B0575F">
        <w:t>ubstantial PSD-MD tails (Fig. 7b</w:t>
      </w:r>
      <w:r w:rsidR="00A947C6" w:rsidRPr="00B0575F">
        <w:t xml:space="preserve">, </w:t>
      </w:r>
      <w:r w:rsidR="00286314" w:rsidRPr="00B0575F">
        <w:t>7</w:t>
      </w:r>
      <w:r w:rsidR="00DE3E05" w:rsidRPr="00B0575F">
        <w:t>e</w:t>
      </w:r>
      <w:r w:rsidR="00A947C6" w:rsidRPr="00B0575F">
        <w:t>)</w:t>
      </w:r>
      <w:r w:rsidR="004C46A1" w:rsidRPr="00B0575F">
        <w:t xml:space="preserve">. </w:t>
      </w:r>
      <w:r w:rsidR="00A947C6" w:rsidRPr="00B0575F">
        <w:t xml:space="preserve">Remembering that reliable Thellier determinations can be obtained namely on SD-PSD particles carrying </w:t>
      </w:r>
      <w:r w:rsidRPr="00B0575F">
        <w:t xml:space="preserve">a </w:t>
      </w:r>
      <w:r w:rsidR="00A947C6" w:rsidRPr="00B0575F">
        <w:t xml:space="preserve">TRM (Shcherbakov </w:t>
      </w:r>
      <w:r w:rsidR="0062779E" w:rsidRPr="00B0575F">
        <w:t>&amp;</w:t>
      </w:r>
      <w:r w:rsidR="00A947C6" w:rsidRPr="00B0575F">
        <w:t xml:space="preserve"> Shcherbakova, 2001), this observation supports the </w:t>
      </w:r>
      <w:r w:rsidRPr="00B0575F">
        <w:t xml:space="preserve">potential usefulness </w:t>
      </w:r>
      <w:r w:rsidR="00A947C6" w:rsidRPr="00B0575F">
        <w:t xml:space="preserve">of studied samples for paleointensity determination </w:t>
      </w:r>
    </w:p>
    <w:p w14:paraId="12C7BA24" w14:textId="77777777" w:rsidR="000D68A6" w:rsidRPr="00B0575F" w:rsidRDefault="000D68A6" w:rsidP="002F5F23">
      <w:pPr>
        <w:pStyle w:val="TableTitle"/>
        <w:keepNext/>
        <w:spacing w:line="360" w:lineRule="auto"/>
      </w:pPr>
      <w:r w:rsidRPr="00B0575F">
        <w:t>Table 3.</w:t>
      </w:r>
      <w:r w:rsidR="004C46A1" w:rsidRPr="00B0575F">
        <w:t xml:space="preserve"> The notation Fract</w:t>
      </w:r>
      <w:r w:rsidR="00E8611A" w:rsidRPr="00B0575F">
        <w:t>(%)</w:t>
      </w:r>
      <w:r w:rsidR="004C46A1" w:rsidRPr="00B0575F">
        <w:t xml:space="preserve"> gives the </w:t>
      </w:r>
      <w:r w:rsidR="00E8611A" w:rsidRPr="00B0575F">
        <w:t>weight content of the corresponding phase in per cents.</w:t>
      </w:r>
      <w:r w:rsidR="004C46A1" w:rsidRPr="00B0575F">
        <w:t xml:space="preserve"> </w:t>
      </w:r>
    </w:p>
    <w:tbl>
      <w:tblPr>
        <w:tblW w:w="935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72"/>
        <w:gridCol w:w="1871"/>
        <w:gridCol w:w="1871"/>
        <w:gridCol w:w="1871"/>
        <w:gridCol w:w="1871"/>
      </w:tblGrid>
      <w:tr w:rsidR="00B0575F" w:rsidRPr="00B0575F" w14:paraId="325E3D2F" w14:textId="77777777" w:rsidTr="007B4C31">
        <w:trPr>
          <w:trHeight w:val="346"/>
        </w:trPr>
        <w:tc>
          <w:tcPr>
            <w:tcW w:w="1872" w:type="dxa"/>
            <w:shd w:val="clear" w:color="auto" w:fill="auto"/>
            <w:tcMar>
              <w:left w:w="57" w:type="dxa"/>
              <w:right w:w="57" w:type="dxa"/>
            </w:tcMar>
            <w:vAlign w:val="center"/>
          </w:tcPr>
          <w:p w14:paraId="133C9FB1" w14:textId="77777777" w:rsidR="00E21F15" w:rsidRPr="00B0575F" w:rsidRDefault="00E21F15" w:rsidP="002F5F23">
            <w:pPr>
              <w:spacing w:line="360" w:lineRule="auto"/>
              <w:rPr>
                <w:sz w:val="24"/>
                <w:szCs w:val="24"/>
              </w:rPr>
            </w:pPr>
            <w:r w:rsidRPr="00B0575F">
              <w:rPr>
                <w:sz w:val="24"/>
                <w:szCs w:val="24"/>
                <w:lang w:val="en-US"/>
              </w:rPr>
              <w:t>V</w:t>
            </w:r>
            <w:r w:rsidRPr="00B0575F">
              <w:rPr>
                <w:sz w:val="24"/>
                <w:szCs w:val="24"/>
              </w:rPr>
              <w:t>M-03</w:t>
            </w:r>
          </w:p>
        </w:tc>
        <w:tc>
          <w:tcPr>
            <w:tcW w:w="1871" w:type="dxa"/>
            <w:shd w:val="clear" w:color="auto" w:fill="auto"/>
            <w:tcMar>
              <w:left w:w="57" w:type="dxa"/>
              <w:right w:w="57" w:type="dxa"/>
            </w:tcMar>
            <w:vAlign w:val="center"/>
          </w:tcPr>
          <w:p w14:paraId="17C70E03" w14:textId="77777777" w:rsidR="00E21F15" w:rsidRPr="00B0575F" w:rsidRDefault="00E21F15" w:rsidP="002F5F23">
            <w:pPr>
              <w:spacing w:line="360" w:lineRule="auto"/>
              <w:rPr>
                <w:sz w:val="24"/>
                <w:szCs w:val="24"/>
              </w:rPr>
            </w:pPr>
            <w:r w:rsidRPr="00B0575F">
              <w:rPr>
                <w:sz w:val="24"/>
                <w:szCs w:val="24"/>
              </w:rPr>
              <w:t>RA-28</w:t>
            </w:r>
          </w:p>
        </w:tc>
        <w:tc>
          <w:tcPr>
            <w:tcW w:w="1871" w:type="dxa"/>
            <w:shd w:val="clear" w:color="auto" w:fill="auto"/>
            <w:tcMar>
              <w:left w:w="57" w:type="dxa"/>
              <w:right w:w="57" w:type="dxa"/>
            </w:tcMar>
            <w:vAlign w:val="center"/>
          </w:tcPr>
          <w:p w14:paraId="4A715238" w14:textId="77777777" w:rsidR="00E21F15" w:rsidRPr="00B0575F" w:rsidRDefault="00E21F15" w:rsidP="002F5F23">
            <w:pPr>
              <w:spacing w:line="360" w:lineRule="auto"/>
              <w:rPr>
                <w:sz w:val="24"/>
                <w:szCs w:val="24"/>
              </w:rPr>
            </w:pPr>
            <w:r w:rsidRPr="00B0575F">
              <w:rPr>
                <w:sz w:val="24"/>
                <w:szCs w:val="24"/>
              </w:rPr>
              <w:t>RA-41</w:t>
            </w:r>
          </w:p>
        </w:tc>
        <w:tc>
          <w:tcPr>
            <w:tcW w:w="1871" w:type="dxa"/>
            <w:shd w:val="clear" w:color="auto" w:fill="auto"/>
            <w:tcMar>
              <w:left w:w="57" w:type="dxa"/>
              <w:right w:w="57" w:type="dxa"/>
            </w:tcMar>
            <w:vAlign w:val="center"/>
          </w:tcPr>
          <w:p w14:paraId="786C12F8" w14:textId="77777777" w:rsidR="00E21F15" w:rsidRPr="00B0575F" w:rsidRDefault="00E21F15" w:rsidP="002F5F23">
            <w:pPr>
              <w:spacing w:line="360" w:lineRule="auto"/>
              <w:rPr>
                <w:sz w:val="24"/>
                <w:szCs w:val="24"/>
              </w:rPr>
            </w:pPr>
            <w:r w:rsidRPr="00B0575F">
              <w:rPr>
                <w:sz w:val="24"/>
                <w:szCs w:val="24"/>
              </w:rPr>
              <w:t>RA-55</w:t>
            </w:r>
          </w:p>
        </w:tc>
        <w:tc>
          <w:tcPr>
            <w:tcW w:w="1871" w:type="dxa"/>
            <w:shd w:val="clear" w:color="auto" w:fill="auto"/>
            <w:tcMar>
              <w:left w:w="57" w:type="dxa"/>
              <w:right w:w="57" w:type="dxa"/>
            </w:tcMar>
            <w:vAlign w:val="center"/>
          </w:tcPr>
          <w:p w14:paraId="6520B21F" w14:textId="77777777" w:rsidR="00E21F15" w:rsidRPr="00B0575F" w:rsidRDefault="00E21F15" w:rsidP="002F5F23">
            <w:pPr>
              <w:spacing w:line="360" w:lineRule="auto"/>
              <w:rPr>
                <w:sz w:val="24"/>
                <w:szCs w:val="24"/>
              </w:rPr>
            </w:pPr>
            <w:r w:rsidRPr="00B0575F">
              <w:rPr>
                <w:sz w:val="24"/>
                <w:szCs w:val="24"/>
              </w:rPr>
              <w:t>RA-69</w:t>
            </w:r>
          </w:p>
        </w:tc>
      </w:tr>
      <w:tr w:rsidR="00B0575F" w:rsidRPr="00B0575F" w14:paraId="04A8350E" w14:textId="77777777" w:rsidTr="007B4C31">
        <w:tc>
          <w:tcPr>
            <w:tcW w:w="1872" w:type="dxa"/>
            <w:tcBorders>
              <w:bottom w:val="nil"/>
            </w:tcBorders>
            <w:shd w:val="clear" w:color="auto" w:fill="auto"/>
            <w:tcMar>
              <w:left w:w="57" w:type="dxa"/>
              <w:right w:w="57" w:type="dxa"/>
            </w:tcMar>
          </w:tcPr>
          <w:p w14:paraId="645DF975" w14:textId="77777777" w:rsidR="00E21F15" w:rsidRPr="00B0575F" w:rsidRDefault="00E21F15" w:rsidP="002F5F23">
            <w:pPr>
              <w:spacing w:before="60" w:after="60" w:line="360" w:lineRule="auto"/>
              <w:rPr>
                <w:sz w:val="24"/>
                <w:szCs w:val="24"/>
                <w:lang w:val="en-US"/>
              </w:rPr>
            </w:pPr>
            <w:r w:rsidRPr="00B0575F">
              <w:rPr>
                <w:sz w:val="24"/>
                <w:szCs w:val="24"/>
                <w:lang w:val="en-US"/>
              </w:rPr>
              <w:t xml:space="preserve">Phase: 1 spinel </w:t>
            </w:r>
            <w:r w:rsidRPr="00B0575F">
              <w:rPr>
                <w:sz w:val="24"/>
                <w:szCs w:val="24"/>
                <w:lang w:val="en-US"/>
              </w:rPr>
              <w:br/>
              <w:t xml:space="preserve">Cell. A: </w:t>
            </w:r>
            <w:r w:rsidRPr="00B0575F">
              <w:rPr>
                <w:sz w:val="24"/>
                <w:szCs w:val="24"/>
                <w:lang w:val="en-US"/>
              </w:rPr>
              <w:lastRenderedPageBreak/>
              <w:t xml:space="preserve">8.3876152 </w:t>
            </w:r>
            <w:r w:rsidRPr="00B0575F">
              <w:rPr>
                <w:sz w:val="24"/>
                <w:szCs w:val="24"/>
                <w:lang w:val="en-US"/>
              </w:rPr>
              <w:br/>
              <w:t>Fract(%): 82.47</w:t>
            </w:r>
          </w:p>
        </w:tc>
        <w:tc>
          <w:tcPr>
            <w:tcW w:w="1871" w:type="dxa"/>
            <w:tcBorders>
              <w:bottom w:val="nil"/>
            </w:tcBorders>
            <w:shd w:val="clear" w:color="auto" w:fill="auto"/>
            <w:tcMar>
              <w:left w:w="57" w:type="dxa"/>
              <w:right w:w="57" w:type="dxa"/>
            </w:tcMar>
          </w:tcPr>
          <w:p w14:paraId="0437DEFD" w14:textId="77777777" w:rsidR="00E21F15" w:rsidRPr="00B0575F" w:rsidRDefault="00E21F15" w:rsidP="002F5F23">
            <w:pPr>
              <w:spacing w:before="60" w:after="60" w:line="360" w:lineRule="auto"/>
              <w:rPr>
                <w:sz w:val="24"/>
                <w:szCs w:val="24"/>
                <w:lang w:val="en-US"/>
              </w:rPr>
            </w:pPr>
            <w:r w:rsidRPr="00B0575F">
              <w:rPr>
                <w:sz w:val="24"/>
                <w:szCs w:val="24"/>
                <w:lang w:val="en-US"/>
              </w:rPr>
              <w:lastRenderedPageBreak/>
              <w:t xml:space="preserve">Phase: 1 </w:t>
            </w:r>
            <w:r w:rsidRPr="00B0575F">
              <w:rPr>
                <w:sz w:val="24"/>
                <w:szCs w:val="24"/>
                <w:lang w:val="en-US"/>
              </w:rPr>
              <w:br/>
              <w:t xml:space="preserve">Cell. A: </w:t>
            </w:r>
            <w:r w:rsidRPr="00B0575F">
              <w:rPr>
                <w:sz w:val="24"/>
                <w:szCs w:val="24"/>
                <w:lang w:val="en-US"/>
              </w:rPr>
              <w:lastRenderedPageBreak/>
              <w:t xml:space="preserve">8.3830919 </w:t>
            </w:r>
            <w:r w:rsidRPr="00B0575F">
              <w:rPr>
                <w:sz w:val="24"/>
                <w:szCs w:val="24"/>
                <w:lang w:val="en-US"/>
              </w:rPr>
              <w:br/>
              <w:t>Fract(%): 63.19</w:t>
            </w:r>
          </w:p>
        </w:tc>
        <w:tc>
          <w:tcPr>
            <w:tcW w:w="1871" w:type="dxa"/>
            <w:tcBorders>
              <w:bottom w:val="nil"/>
            </w:tcBorders>
            <w:shd w:val="clear" w:color="auto" w:fill="auto"/>
            <w:tcMar>
              <w:left w:w="57" w:type="dxa"/>
              <w:right w:w="57" w:type="dxa"/>
            </w:tcMar>
          </w:tcPr>
          <w:p w14:paraId="6E724F72" w14:textId="77777777" w:rsidR="00E21F15" w:rsidRPr="00B0575F" w:rsidRDefault="00E21F15" w:rsidP="002F5F23">
            <w:pPr>
              <w:spacing w:before="60" w:after="60" w:line="360" w:lineRule="auto"/>
              <w:rPr>
                <w:sz w:val="24"/>
                <w:szCs w:val="24"/>
                <w:lang w:val="en-US"/>
              </w:rPr>
            </w:pPr>
            <w:r w:rsidRPr="00B0575F">
              <w:rPr>
                <w:sz w:val="24"/>
                <w:szCs w:val="24"/>
                <w:lang w:val="en-US"/>
              </w:rPr>
              <w:lastRenderedPageBreak/>
              <w:t xml:space="preserve">Phase: 1 </w:t>
            </w:r>
            <w:r w:rsidRPr="00B0575F">
              <w:rPr>
                <w:sz w:val="24"/>
                <w:szCs w:val="24"/>
                <w:lang w:val="en-US"/>
              </w:rPr>
              <w:br/>
              <w:t xml:space="preserve">Cell. A: </w:t>
            </w:r>
            <w:r w:rsidRPr="00B0575F">
              <w:rPr>
                <w:sz w:val="24"/>
                <w:szCs w:val="24"/>
                <w:lang w:val="en-US"/>
              </w:rPr>
              <w:lastRenderedPageBreak/>
              <w:t xml:space="preserve">8.3927374 </w:t>
            </w:r>
            <w:r w:rsidRPr="00B0575F">
              <w:rPr>
                <w:sz w:val="24"/>
                <w:szCs w:val="24"/>
                <w:lang w:val="en-US"/>
              </w:rPr>
              <w:br/>
              <w:t>Fract(%): 77.32</w:t>
            </w:r>
          </w:p>
        </w:tc>
        <w:tc>
          <w:tcPr>
            <w:tcW w:w="1871" w:type="dxa"/>
            <w:tcBorders>
              <w:bottom w:val="nil"/>
            </w:tcBorders>
            <w:shd w:val="clear" w:color="auto" w:fill="auto"/>
            <w:tcMar>
              <w:left w:w="57" w:type="dxa"/>
              <w:right w:w="57" w:type="dxa"/>
            </w:tcMar>
          </w:tcPr>
          <w:p w14:paraId="325EC9D1" w14:textId="77777777" w:rsidR="00E21F15" w:rsidRPr="00B0575F" w:rsidRDefault="00E21F15" w:rsidP="002F5F23">
            <w:pPr>
              <w:spacing w:before="60" w:after="60" w:line="360" w:lineRule="auto"/>
              <w:rPr>
                <w:sz w:val="24"/>
                <w:szCs w:val="24"/>
                <w:lang w:val="en-US"/>
              </w:rPr>
            </w:pPr>
            <w:r w:rsidRPr="00B0575F">
              <w:rPr>
                <w:sz w:val="24"/>
                <w:szCs w:val="24"/>
                <w:lang w:val="en-US"/>
              </w:rPr>
              <w:lastRenderedPageBreak/>
              <w:t xml:space="preserve">Phase: 1 </w:t>
            </w:r>
            <w:r w:rsidRPr="00B0575F">
              <w:rPr>
                <w:sz w:val="24"/>
                <w:szCs w:val="24"/>
                <w:lang w:val="en-US"/>
              </w:rPr>
              <w:br/>
              <w:t xml:space="preserve">Cell. A: </w:t>
            </w:r>
            <w:r w:rsidRPr="00B0575F">
              <w:rPr>
                <w:sz w:val="24"/>
                <w:szCs w:val="24"/>
                <w:lang w:val="en-US"/>
              </w:rPr>
              <w:lastRenderedPageBreak/>
              <w:t xml:space="preserve">8.4095669 </w:t>
            </w:r>
            <w:r w:rsidRPr="00B0575F">
              <w:rPr>
                <w:sz w:val="24"/>
                <w:szCs w:val="24"/>
                <w:lang w:val="en-US"/>
              </w:rPr>
              <w:br/>
              <w:t>Fract(%): 45.47</w:t>
            </w:r>
          </w:p>
        </w:tc>
        <w:tc>
          <w:tcPr>
            <w:tcW w:w="1871" w:type="dxa"/>
            <w:tcBorders>
              <w:bottom w:val="nil"/>
            </w:tcBorders>
            <w:shd w:val="clear" w:color="auto" w:fill="auto"/>
            <w:tcMar>
              <w:left w:w="57" w:type="dxa"/>
              <w:right w:w="57" w:type="dxa"/>
            </w:tcMar>
          </w:tcPr>
          <w:p w14:paraId="79712513" w14:textId="77777777" w:rsidR="00E21F15" w:rsidRPr="00B0575F" w:rsidRDefault="00E21F15" w:rsidP="002F5F23">
            <w:pPr>
              <w:spacing w:before="60" w:after="60" w:line="360" w:lineRule="auto"/>
              <w:rPr>
                <w:sz w:val="24"/>
                <w:szCs w:val="24"/>
                <w:lang w:val="en-US"/>
              </w:rPr>
            </w:pPr>
            <w:r w:rsidRPr="00B0575F">
              <w:rPr>
                <w:sz w:val="24"/>
                <w:szCs w:val="24"/>
                <w:lang w:val="en-US"/>
              </w:rPr>
              <w:lastRenderedPageBreak/>
              <w:t xml:space="preserve">Phase: 1 </w:t>
            </w:r>
            <w:r w:rsidRPr="00B0575F">
              <w:rPr>
                <w:sz w:val="24"/>
                <w:szCs w:val="24"/>
                <w:lang w:val="en-US"/>
              </w:rPr>
              <w:br/>
              <w:t xml:space="preserve">Cell. A: </w:t>
            </w:r>
            <w:r w:rsidRPr="00B0575F">
              <w:rPr>
                <w:sz w:val="24"/>
                <w:szCs w:val="24"/>
                <w:lang w:val="en-US"/>
              </w:rPr>
              <w:lastRenderedPageBreak/>
              <w:t xml:space="preserve">8.3844576 </w:t>
            </w:r>
            <w:r w:rsidRPr="00B0575F">
              <w:rPr>
                <w:sz w:val="24"/>
                <w:szCs w:val="24"/>
                <w:lang w:val="en-US"/>
              </w:rPr>
              <w:br/>
              <w:t>Fract(%): 70.36</w:t>
            </w:r>
          </w:p>
        </w:tc>
      </w:tr>
      <w:tr w:rsidR="00B0575F" w:rsidRPr="00B0575F" w14:paraId="5AFA2776" w14:textId="77777777" w:rsidTr="007B4C31">
        <w:tc>
          <w:tcPr>
            <w:tcW w:w="1872" w:type="dxa"/>
            <w:tcBorders>
              <w:top w:val="nil"/>
              <w:bottom w:val="nil"/>
            </w:tcBorders>
            <w:shd w:val="clear" w:color="auto" w:fill="auto"/>
            <w:tcMar>
              <w:left w:w="57" w:type="dxa"/>
              <w:right w:w="57" w:type="dxa"/>
            </w:tcMar>
          </w:tcPr>
          <w:p w14:paraId="440803F9" w14:textId="77777777" w:rsidR="00E21F15" w:rsidRPr="00B0575F" w:rsidRDefault="00E21F15" w:rsidP="002F5F23">
            <w:pPr>
              <w:spacing w:before="120" w:after="120" w:line="360" w:lineRule="auto"/>
              <w:rPr>
                <w:sz w:val="24"/>
                <w:szCs w:val="24"/>
                <w:lang w:val="en-US"/>
              </w:rPr>
            </w:pPr>
            <w:r w:rsidRPr="00B0575F">
              <w:rPr>
                <w:sz w:val="24"/>
                <w:szCs w:val="24"/>
                <w:lang w:val="en-US"/>
              </w:rPr>
              <w:lastRenderedPageBreak/>
              <w:t xml:space="preserve">Phase: 2 ilmenite </w:t>
            </w:r>
            <w:r w:rsidRPr="00B0575F">
              <w:rPr>
                <w:sz w:val="24"/>
                <w:szCs w:val="24"/>
                <w:lang w:val="en-US"/>
              </w:rPr>
              <w:br/>
              <w:t xml:space="preserve">Cell. A: 5.0808749 </w:t>
            </w:r>
            <w:r w:rsidRPr="00B0575F">
              <w:rPr>
                <w:sz w:val="24"/>
                <w:szCs w:val="24"/>
                <w:lang w:val="en-US"/>
              </w:rPr>
              <w:br/>
              <w:t xml:space="preserve">Cell. C: 14.034049 </w:t>
            </w:r>
            <w:r w:rsidRPr="00B0575F">
              <w:rPr>
                <w:sz w:val="24"/>
                <w:szCs w:val="24"/>
                <w:lang w:val="en-US"/>
              </w:rPr>
              <w:br/>
              <w:t>Fract(%): 14.58</w:t>
            </w:r>
          </w:p>
        </w:tc>
        <w:tc>
          <w:tcPr>
            <w:tcW w:w="1871" w:type="dxa"/>
            <w:tcBorders>
              <w:top w:val="nil"/>
              <w:bottom w:val="nil"/>
            </w:tcBorders>
            <w:shd w:val="clear" w:color="auto" w:fill="auto"/>
            <w:tcMar>
              <w:left w:w="57" w:type="dxa"/>
              <w:right w:w="57" w:type="dxa"/>
            </w:tcMar>
          </w:tcPr>
          <w:p w14:paraId="028D2F8B" w14:textId="77777777" w:rsidR="00E21F15" w:rsidRPr="00B0575F" w:rsidRDefault="00E21F15" w:rsidP="002F5F23">
            <w:pPr>
              <w:spacing w:before="120" w:after="120" w:line="360" w:lineRule="auto"/>
              <w:rPr>
                <w:sz w:val="24"/>
                <w:szCs w:val="24"/>
                <w:lang w:val="en-US"/>
              </w:rPr>
            </w:pPr>
            <w:r w:rsidRPr="00B0575F">
              <w:rPr>
                <w:sz w:val="24"/>
                <w:szCs w:val="24"/>
                <w:lang w:val="en-US"/>
              </w:rPr>
              <w:t xml:space="preserve">Phase: 2 ilmenite </w:t>
            </w:r>
            <w:r w:rsidRPr="00B0575F">
              <w:rPr>
                <w:sz w:val="24"/>
                <w:szCs w:val="24"/>
                <w:lang w:val="en-US"/>
              </w:rPr>
              <w:br/>
              <w:t xml:space="preserve">Cell. A: 5.0860133 </w:t>
            </w:r>
            <w:r w:rsidRPr="00B0575F">
              <w:rPr>
                <w:sz w:val="24"/>
                <w:szCs w:val="24"/>
                <w:lang w:val="en-US"/>
              </w:rPr>
              <w:br/>
              <w:t xml:space="preserve">Cell. C: 13.954499 </w:t>
            </w:r>
            <w:r w:rsidRPr="00B0575F">
              <w:rPr>
                <w:sz w:val="24"/>
                <w:szCs w:val="24"/>
                <w:lang w:val="en-US"/>
              </w:rPr>
              <w:br/>
              <w:t>Fract(%): 5.72</w:t>
            </w:r>
          </w:p>
        </w:tc>
        <w:tc>
          <w:tcPr>
            <w:tcW w:w="1871" w:type="dxa"/>
            <w:tcBorders>
              <w:top w:val="nil"/>
              <w:bottom w:val="nil"/>
            </w:tcBorders>
            <w:shd w:val="clear" w:color="auto" w:fill="auto"/>
            <w:tcMar>
              <w:left w:w="57" w:type="dxa"/>
              <w:right w:w="57" w:type="dxa"/>
            </w:tcMar>
          </w:tcPr>
          <w:p w14:paraId="7D6590EE" w14:textId="77777777" w:rsidR="00E21F15" w:rsidRPr="00B0575F" w:rsidRDefault="00E21F15" w:rsidP="002F5F23">
            <w:pPr>
              <w:spacing w:before="120" w:after="120" w:line="360" w:lineRule="auto"/>
              <w:rPr>
                <w:sz w:val="24"/>
                <w:szCs w:val="24"/>
                <w:lang w:val="en-US"/>
              </w:rPr>
            </w:pPr>
            <w:r w:rsidRPr="00B0575F">
              <w:rPr>
                <w:sz w:val="24"/>
                <w:szCs w:val="24"/>
                <w:lang w:val="en-US"/>
              </w:rPr>
              <w:t xml:space="preserve">Phase: 2 ilmenite </w:t>
            </w:r>
            <w:r w:rsidRPr="00B0575F">
              <w:rPr>
                <w:sz w:val="24"/>
                <w:szCs w:val="24"/>
                <w:lang w:val="en-US"/>
              </w:rPr>
              <w:br/>
              <w:t xml:space="preserve">Cell. A: 5.0802846 </w:t>
            </w:r>
            <w:r w:rsidRPr="00B0575F">
              <w:rPr>
                <w:sz w:val="24"/>
                <w:szCs w:val="24"/>
                <w:lang w:val="en-US"/>
              </w:rPr>
              <w:br/>
              <w:t xml:space="preserve">Cell. C: 14.033818 </w:t>
            </w:r>
            <w:r w:rsidRPr="00B0575F">
              <w:rPr>
                <w:sz w:val="24"/>
                <w:szCs w:val="24"/>
                <w:lang w:val="en-US"/>
              </w:rPr>
              <w:br/>
              <w:t>Fract(%): 12.64</w:t>
            </w:r>
          </w:p>
        </w:tc>
        <w:tc>
          <w:tcPr>
            <w:tcW w:w="1871" w:type="dxa"/>
            <w:tcBorders>
              <w:top w:val="nil"/>
              <w:bottom w:val="nil"/>
            </w:tcBorders>
            <w:shd w:val="clear" w:color="auto" w:fill="auto"/>
            <w:tcMar>
              <w:left w:w="57" w:type="dxa"/>
              <w:right w:w="57" w:type="dxa"/>
            </w:tcMar>
          </w:tcPr>
          <w:p w14:paraId="3C75E576" w14:textId="77777777" w:rsidR="00E21F15" w:rsidRPr="00B0575F" w:rsidRDefault="00E21F15" w:rsidP="002F5F23">
            <w:pPr>
              <w:spacing w:before="120" w:after="120" w:line="360" w:lineRule="auto"/>
              <w:rPr>
                <w:sz w:val="24"/>
                <w:szCs w:val="24"/>
                <w:lang w:val="en-US"/>
              </w:rPr>
            </w:pPr>
            <w:r w:rsidRPr="00B0575F">
              <w:rPr>
                <w:sz w:val="24"/>
                <w:szCs w:val="24"/>
                <w:lang w:val="en-US"/>
              </w:rPr>
              <w:t xml:space="preserve">Phase: 2 spinel </w:t>
            </w:r>
            <w:r w:rsidRPr="00B0575F">
              <w:rPr>
                <w:sz w:val="24"/>
                <w:szCs w:val="24"/>
                <w:lang w:val="en-US"/>
              </w:rPr>
              <w:br/>
              <w:t xml:space="preserve">Cell. A: 8.3863983 </w:t>
            </w:r>
            <w:r w:rsidRPr="00B0575F">
              <w:rPr>
                <w:sz w:val="24"/>
                <w:szCs w:val="24"/>
                <w:lang w:val="en-US"/>
              </w:rPr>
              <w:br/>
              <w:t>Fract(%): 26.91</w:t>
            </w:r>
          </w:p>
        </w:tc>
        <w:tc>
          <w:tcPr>
            <w:tcW w:w="1871" w:type="dxa"/>
            <w:tcBorders>
              <w:top w:val="nil"/>
              <w:bottom w:val="nil"/>
            </w:tcBorders>
            <w:shd w:val="clear" w:color="auto" w:fill="auto"/>
            <w:tcMar>
              <w:left w:w="57" w:type="dxa"/>
              <w:right w:w="57" w:type="dxa"/>
            </w:tcMar>
          </w:tcPr>
          <w:p w14:paraId="11F0B91C" w14:textId="77777777" w:rsidR="00E21F15" w:rsidRPr="00B0575F" w:rsidRDefault="00E21F15" w:rsidP="002F5F23">
            <w:pPr>
              <w:spacing w:before="120" w:after="120" w:line="360" w:lineRule="auto"/>
              <w:rPr>
                <w:sz w:val="24"/>
                <w:szCs w:val="24"/>
                <w:lang w:val="en-US"/>
              </w:rPr>
            </w:pPr>
            <w:r w:rsidRPr="00B0575F">
              <w:rPr>
                <w:sz w:val="24"/>
                <w:szCs w:val="24"/>
                <w:lang w:val="en-US"/>
              </w:rPr>
              <w:t xml:space="preserve">Phase: 2 ilmenite </w:t>
            </w:r>
            <w:r w:rsidRPr="00B0575F">
              <w:rPr>
                <w:sz w:val="24"/>
                <w:szCs w:val="24"/>
                <w:lang w:val="en-US"/>
              </w:rPr>
              <w:br/>
              <w:t xml:space="preserve">Cell. A: 5.0620317 </w:t>
            </w:r>
            <w:r w:rsidRPr="00B0575F">
              <w:rPr>
                <w:sz w:val="24"/>
                <w:szCs w:val="24"/>
                <w:lang w:val="en-US"/>
              </w:rPr>
              <w:br/>
              <w:t xml:space="preserve">Cell. C: 13.960697 </w:t>
            </w:r>
            <w:r w:rsidRPr="00B0575F">
              <w:rPr>
                <w:sz w:val="24"/>
                <w:szCs w:val="24"/>
                <w:lang w:val="en-US"/>
              </w:rPr>
              <w:br/>
              <w:t>Fract(%): 8.42</w:t>
            </w:r>
          </w:p>
        </w:tc>
      </w:tr>
      <w:tr w:rsidR="00B0575F" w:rsidRPr="00B0575F" w14:paraId="1B069C9D" w14:textId="77777777" w:rsidTr="007B4C31">
        <w:tc>
          <w:tcPr>
            <w:tcW w:w="1872" w:type="dxa"/>
            <w:tcBorders>
              <w:top w:val="nil"/>
              <w:bottom w:val="nil"/>
            </w:tcBorders>
            <w:shd w:val="clear" w:color="auto" w:fill="auto"/>
            <w:tcMar>
              <w:left w:w="57" w:type="dxa"/>
              <w:right w:w="57" w:type="dxa"/>
            </w:tcMar>
          </w:tcPr>
          <w:p w14:paraId="49C8ADDD" w14:textId="77777777" w:rsidR="00E21F15" w:rsidRPr="00B0575F" w:rsidRDefault="00E21F15" w:rsidP="002F5F23">
            <w:pPr>
              <w:spacing w:before="120" w:after="120" w:line="360" w:lineRule="auto"/>
              <w:rPr>
                <w:sz w:val="24"/>
                <w:szCs w:val="24"/>
                <w:lang w:val="en-US"/>
              </w:rPr>
            </w:pPr>
            <w:r w:rsidRPr="00B0575F">
              <w:rPr>
                <w:sz w:val="24"/>
                <w:szCs w:val="24"/>
                <w:lang w:val="en-US"/>
              </w:rPr>
              <w:t xml:space="preserve">Phase: 3 hematite </w:t>
            </w:r>
            <w:r w:rsidRPr="00B0575F">
              <w:rPr>
                <w:sz w:val="24"/>
                <w:szCs w:val="24"/>
                <w:lang w:val="en-US"/>
              </w:rPr>
              <w:br/>
              <w:t xml:space="preserve">Cell. A: 5.0417500 </w:t>
            </w:r>
            <w:r w:rsidRPr="00B0575F">
              <w:rPr>
                <w:sz w:val="24"/>
                <w:szCs w:val="24"/>
                <w:lang w:val="en-US"/>
              </w:rPr>
              <w:br/>
              <w:t xml:space="preserve">Cell. C: 13.754854 </w:t>
            </w:r>
            <w:r w:rsidRPr="00B0575F">
              <w:rPr>
                <w:sz w:val="24"/>
                <w:szCs w:val="24"/>
                <w:lang w:val="en-US"/>
              </w:rPr>
              <w:br/>
              <w:t>Fract(%): 2.94</w:t>
            </w:r>
          </w:p>
        </w:tc>
        <w:tc>
          <w:tcPr>
            <w:tcW w:w="1871" w:type="dxa"/>
            <w:tcBorders>
              <w:top w:val="nil"/>
              <w:bottom w:val="nil"/>
            </w:tcBorders>
            <w:shd w:val="clear" w:color="auto" w:fill="auto"/>
            <w:tcMar>
              <w:left w:w="57" w:type="dxa"/>
              <w:right w:w="57" w:type="dxa"/>
            </w:tcMar>
          </w:tcPr>
          <w:p w14:paraId="32C2C284" w14:textId="77777777" w:rsidR="00E21F15" w:rsidRPr="00B0575F" w:rsidRDefault="00E21F15" w:rsidP="002F5F23">
            <w:pPr>
              <w:spacing w:before="120" w:after="120" w:line="360" w:lineRule="auto"/>
              <w:rPr>
                <w:sz w:val="24"/>
                <w:szCs w:val="24"/>
                <w:lang w:val="en-US"/>
              </w:rPr>
            </w:pPr>
            <w:r w:rsidRPr="00B0575F">
              <w:rPr>
                <w:sz w:val="24"/>
                <w:szCs w:val="24"/>
                <w:lang w:val="en-US"/>
              </w:rPr>
              <w:t xml:space="preserve">Phase: 3 hematite </w:t>
            </w:r>
            <w:r w:rsidRPr="00B0575F">
              <w:rPr>
                <w:sz w:val="24"/>
                <w:szCs w:val="24"/>
                <w:lang w:val="en-US"/>
              </w:rPr>
              <w:br/>
              <w:t xml:space="preserve">Cell. A: 5.0340738 </w:t>
            </w:r>
            <w:r w:rsidRPr="00B0575F">
              <w:rPr>
                <w:sz w:val="24"/>
                <w:szCs w:val="24"/>
                <w:lang w:val="en-US"/>
              </w:rPr>
              <w:br/>
              <w:t xml:space="preserve">Cell. C: 13.744457 </w:t>
            </w:r>
            <w:r w:rsidRPr="00B0575F">
              <w:rPr>
                <w:sz w:val="24"/>
                <w:szCs w:val="24"/>
                <w:lang w:val="en-US"/>
              </w:rPr>
              <w:br/>
              <w:t>Fract(%): 31.09</w:t>
            </w:r>
          </w:p>
        </w:tc>
        <w:tc>
          <w:tcPr>
            <w:tcW w:w="1871" w:type="dxa"/>
            <w:tcBorders>
              <w:top w:val="nil"/>
              <w:bottom w:val="nil"/>
            </w:tcBorders>
            <w:shd w:val="clear" w:color="auto" w:fill="auto"/>
            <w:tcMar>
              <w:left w:w="57" w:type="dxa"/>
              <w:right w:w="57" w:type="dxa"/>
            </w:tcMar>
          </w:tcPr>
          <w:p w14:paraId="74AD0383" w14:textId="77777777" w:rsidR="00E21F15" w:rsidRPr="00B0575F" w:rsidRDefault="00E21F15" w:rsidP="002F5F23">
            <w:pPr>
              <w:spacing w:before="120" w:after="120" w:line="360" w:lineRule="auto"/>
              <w:rPr>
                <w:sz w:val="24"/>
                <w:szCs w:val="24"/>
                <w:lang w:val="en-US"/>
              </w:rPr>
            </w:pPr>
            <w:r w:rsidRPr="00B0575F">
              <w:rPr>
                <w:sz w:val="24"/>
                <w:szCs w:val="24"/>
                <w:lang w:val="en-US"/>
              </w:rPr>
              <w:t xml:space="preserve">Phase: 3 hematite </w:t>
            </w:r>
            <w:r w:rsidRPr="00B0575F">
              <w:rPr>
                <w:sz w:val="24"/>
                <w:szCs w:val="24"/>
                <w:lang w:val="en-US"/>
              </w:rPr>
              <w:br/>
              <w:t xml:space="preserve">Cell. A: 5.0462680 </w:t>
            </w:r>
            <w:r w:rsidRPr="00B0575F">
              <w:rPr>
                <w:sz w:val="24"/>
                <w:szCs w:val="24"/>
                <w:lang w:val="en-US"/>
              </w:rPr>
              <w:br/>
              <w:t xml:space="preserve">Cell. C: 13.803430 </w:t>
            </w:r>
            <w:r w:rsidRPr="00B0575F">
              <w:rPr>
                <w:sz w:val="24"/>
                <w:szCs w:val="24"/>
                <w:lang w:val="en-US"/>
              </w:rPr>
              <w:br/>
              <w:t>Fract(%): 10.03</w:t>
            </w:r>
          </w:p>
        </w:tc>
        <w:tc>
          <w:tcPr>
            <w:tcW w:w="1871" w:type="dxa"/>
            <w:tcBorders>
              <w:top w:val="nil"/>
              <w:bottom w:val="nil"/>
            </w:tcBorders>
            <w:shd w:val="clear" w:color="auto" w:fill="auto"/>
            <w:tcMar>
              <w:left w:w="57" w:type="dxa"/>
              <w:right w:w="57" w:type="dxa"/>
            </w:tcMar>
          </w:tcPr>
          <w:p w14:paraId="2C6CB652" w14:textId="77777777" w:rsidR="00E21F15" w:rsidRPr="00B0575F" w:rsidRDefault="00E21F15" w:rsidP="002F5F23">
            <w:pPr>
              <w:spacing w:before="120" w:after="120" w:line="360" w:lineRule="auto"/>
              <w:rPr>
                <w:sz w:val="24"/>
                <w:szCs w:val="24"/>
                <w:lang w:val="en-US"/>
              </w:rPr>
            </w:pPr>
            <w:r w:rsidRPr="00B0575F">
              <w:rPr>
                <w:sz w:val="24"/>
                <w:szCs w:val="24"/>
                <w:lang w:val="en-US"/>
              </w:rPr>
              <w:t xml:space="preserve">Phase: 3 ilmenite </w:t>
            </w:r>
            <w:r w:rsidRPr="00B0575F">
              <w:rPr>
                <w:sz w:val="24"/>
                <w:szCs w:val="24"/>
                <w:lang w:val="en-US"/>
              </w:rPr>
              <w:br/>
              <w:t xml:space="preserve">Cell. A: 5.0773544 </w:t>
            </w:r>
            <w:r w:rsidRPr="00B0575F">
              <w:rPr>
                <w:sz w:val="24"/>
                <w:szCs w:val="24"/>
                <w:lang w:val="en-US"/>
              </w:rPr>
              <w:br/>
              <w:t xml:space="preserve">Cell. C: 14.034931 </w:t>
            </w:r>
            <w:r w:rsidRPr="00B0575F">
              <w:rPr>
                <w:sz w:val="24"/>
                <w:szCs w:val="24"/>
                <w:lang w:val="en-US"/>
              </w:rPr>
              <w:br/>
              <w:t>Fract(%): 23.11</w:t>
            </w:r>
          </w:p>
        </w:tc>
        <w:tc>
          <w:tcPr>
            <w:tcW w:w="1871" w:type="dxa"/>
            <w:tcBorders>
              <w:top w:val="nil"/>
              <w:bottom w:val="nil"/>
            </w:tcBorders>
            <w:shd w:val="clear" w:color="auto" w:fill="auto"/>
            <w:tcMar>
              <w:left w:w="57" w:type="dxa"/>
              <w:right w:w="57" w:type="dxa"/>
            </w:tcMar>
          </w:tcPr>
          <w:p w14:paraId="619B39D5" w14:textId="77777777" w:rsidR="00E21F15" w:rsidRPr="00B0575F" w:rsidRDefault="00E21F15" w:rsidP="002F5F23">
            <w:pPr>
              <w:spacing w:before="120" w:after="120" w:line="360" w:lineRule="auto"/>
              <w:rPr>
                <w:sz w:val="24"/>
                <w:szCs w:val="24"/>
                <w:lang w:val="en-US"/>
              </w:rPr>
            </w:pPr>
          </w:p>
        </w:tc>
      </w:tr>
      <w:tr w:rsidR="00B0575F" w:rsidRPr="00B0575F" w14:paraId="600EFE9C" w14:textId="77777777" w:rsidTr="007B4C31">
        <w:tc>
          <w:tcPr>
            <w:tcW w:w="1872" w:type="dxa"/>
            <w:tcBorders>
              <w:top w:val="nil"/>
            </w:tcBorders>
            <w:shd w:val="clear" w:color="auto" w:fill="auto"/>
            <w:tcMar>
              <w:left w:w="57" w:type="dxa"/>
              <w:right w:w="57" w:type="dxa"/>
            </w:tcMar>
          </w:tcPr>
          <w:p w14:paraId="67B2ECA7" w14:textId="77777777" w:rsidR="00E21F15" w:rsidRPr="00B0575F" w:rsidRDefault="00E21F15" w:rsidP="002F5F23">
            <w:pPr>
              <w:spacing w:before="60" w:after="60" w:line="360" w:lineRule="auto"/>
              <w:rPr>
                <w:sz w:val="24"/>
                <w:szCs w:val="24"/>
                <w:lang w:val="en-US"/>
              </w:rPr>
            </w:pPr>
          </w:p>
        </w:tc>
        <w:tc>
          <w:tcPr>
            <w:tcW w:w="1871" w:type="dxa"/>
            <w:tcBorders>
              <w:top w:val="nil"/>
            </w:tcBorders>
            <w:shd w:val="clear" w:color="auto" w:fill="auto"/>
            <w:tcMar>
              <w:left w:w="57" w:type="dxa"/>
              <w:right w:w="57" w:type="dxa"/>
            </w:tcMar>
          </w:tcPr>
          <w:p w14:paraId="562DB6A8" w14:textId="77777777" w:rsidR="00E21F15" w:rsidRPr="00B0575F" w:rsidRDefault="00E21F15" w:rsidP="002F5F23">
            <w:pPr>
              <w:spacing w:before="60" w:after="60" w:line="360" w:lineRule="auto"/>
              <w:rPr>
                <w:sz w:val="24"/>
                <w:szCs w:val="24"/>
                <w:lang w:val="en-US"/>
              </w:rPr>
            </w:pPr>
          </w:p>
        </w:tc>
        <w:tc>
          <w:tcPr>
            <w:tcW w:w="1871" w:type="dxa"/>
            <w:tcBorders>
              <w:top w:val="nil"/>
            </w:tcBorders>
            <w:shd w:val="clear" w:color="auto" w:fill="auto"/>
            <w:tcMar>
              <w:left w:w="57" w:type="dxa"/>
              <w:right w:w="57" w:type="dxa"/>
            </w:tcMar>
          </w:tcPr>
          <w:p w14:paraId="32C52BC4" w14:textId="77777777" w:rsidR="00E21F15" w:rsidRPr="00B0575F" w:rsidRDefault="00E21F15" w:rsidP="002F5F23">
            <w:pPr>
              <w:spacing w:before="60" w:after="60" w:line="360" w:lineRule="auto"/>
              <w:rPr>
                <w:sz w:val="24"/>
                <w:szCs w:val="24"/>
                <w:lang w:val="en-US"/>
              </w:rPr>
            </w:pPr>
          </w:p>
        </w:tc>
        <w:tc>
          <w:tcPr>
            <w:tcW w:w="1871" w:type="dxa"/>
            <w:tcBorders>
              <w:top w:val="nil"/>
            </w:tcBorders>
            <w:shd w:val="clear" w:color="auto" w:fill="auto"/>
            <w:tcMar>
              <w:left w:w="57" w:type="dxa"/>
              <w:right w:w="57" w:type="dxa"/>
            </w:tcMar>
          </w:tcPr>
          <w:p w14:paraId="512CC4C9" w14:textId="77777777" w:rsidR="00E21F15" w:rsidRPr="00B0575F" w:rsidRDefault="00E21F15" w:rsidP="002F5F23">
            <w:pPr>
              <w:spacing w:before="60" w:after="60" w:line="360" w:lineRule="auto"/>
              <w:rPr>
                <w:sz w:val="24"/>
                <w:szCs w:val="24"/>
                <w:lang w:val="en-US"/>
              </w:rPr>
            </w:pPr>
            <w:r w:rsidRPr="00B0575F">
              <w:rPr>
                <w:sz w:val="24"/>
                <w:szCs w:val="24"/>
                <w:lang w:val="en-US"/>
              </w:rPr>
              <w:t xml:space="preserve">Phase: 4 hematite </w:t>
            </w:r>
            <w:r w:rsidRPr="00B0575F">
              <w:rPr>
                <w:sz w:val="24"/>
                <w:szCs w:val="24"/>
                <w:lang w:val="en-US"/>
              </w:rPr>
              <w:br/>
              <w:t xml:space="preserve">Cell. A: 5.0507131 </w:t>
            </w:r>
            <w:r w:rsidRPr="00B0575F">
              <w:rPr>
                <w:sz w:val="24"/>
                <w:szCs w:val="24"/>
                <w:lang w:val="en-US"/>
              </w:rPr>
              <w:br/>
              <w:t xml:space="preserve">Cell. C: 13.822997 </w:t>
            </w:r>
            <w:r w:rsidRPr="00B0575F">
              <w:rPr>
                <w:sz w:val="24"/>
                <w:szCs w:val="24"/>
                <w:lang w:val="en-US"/>
              </w:rPr>
              <w:br/>
              <w:t>Fract(%): 4.51</w:t>
            </w:r>
          </w:p>
        </w:tc>
        <w:tc>
          <w:tcPr>
            <w:tcW w:w="1871" w:type="dxa"/>
            <w:tcBorders>
              <w:top w:val="nil"/>
            </w:tcBorders>
            <w:shd w:val="clear" w:color="auto" w:fill="auto"/>
            <w:tcMar>
              <w:left w:w="57" w:type="dxa"/>
              <w:right w:w="57" w:type="dxa"/>
            </w:tcMar>
          </w:tcPr>
          <w:p w14:paraId="3D8630E8" w14:textId="77777777" w:rsidR="00E21F15" w:rsidRPr="00B0575F" w:rsidRDefault="00E21F15" w:rsidP="002F5F23">
            <w:pPr>
              <w:spacing w:before="60" w:after="60" w:line="360" w:lineRule="auto"/>
              <w:rPr>
                <w:sz w:val="24"/>
                <w:szCs w:val="24"/>
                <w:lang w:val="en-US"/>
              </w:rPr>
            </w:pPr>
            <w:r w:rsidRPr="00B0575F">
              <w:rPr>
                <w:sz w:val="24"/>
                <w:szCs w:val="24"/>
                <w:lang w:val="en-US"/>
              </w:rPr>
              <w:t xml:space="preserve">Phase: 4 hematite </w:t>
            </w:r>
            <w:r w:rsidRPr="00B0575F">
              <w:rPr>
                <w:sz w:val="24"/>
                <w:szCs w:val="24"/>
                <w:lang w:val="en-US"/>
              </w:rPr>
              <w:br/>
              <w:t xml:space="preserve">Cell. A: 5.0474405 </w:t>
            </w:r>
            <w:r w:rsidRPr="00B0575F">
              <w:rPr>
                <w:sz w:val="24"/>
                <w:szCs w:val="24"/>
                <w:lang w:val="en-US"/>
              </w:rPr>
              <w:br/>
              <w:t xml:space="preserve">Cell. C: 13.829768 </w:t>
            </w:r>
            <w:r w:rsidRPr="00B0575F">
              <w:rPr>
                <w:sz w:val="24"/>
                <w:szCs w:val="24"/>
                <w:lang w:val="en-US"/>
              </w:rPr>
              <w:br/>
              <w:t xml:space="preserve">Fract(%): </w:t>
            </w:r>
            <w:r w:rsidRPr="00B0575F">
              <w:rPr>
                <w:sz w:val="24"/>
                <w:szCs w:val="24"/>
              </w:rPr>
              <w:t>21</w:t>
            </w:r>
            <w:r w:rsidRPr="00B0575F">
              <w:rPr>
                <w:sz w:val="24"/>
                <w:szCs w:val="24"/>
                <w:lang w:val="en-US"/>
              </w:rPr>
              <w:t>.32</w:t>
            </w:r>
          </w:p>
        </w:tc>
      </w:tr>
    </w:tbl>
    <w:p w14:paraId="3A4A87B4" w14:textId="77777777" w:rsidR="00910FF1" w:rsidRPr="00B0575F" w:rsidRDefault="00884B3F" w:rsidP="002F5F23">
      <w:pPr>
        <w:pStyle w:val="Heading1"/>
        <w:spacing w:line="360" w:lineRule="auto"/>
        <w:rPr>
          <w:i/>
          <w:lang w:eastAsia="ru-RU"/>
        </w:rPr>
      </w:pPr>
      <w:r w:rsidRPr="00B0575F">
        <w:rPr>
          <w:lang w:eastAsia="ru-RU"/>
        </w:rPr>
        <w:t>Paleointensity determinations</w:t>
      </w:r>
    </w:p>
    <w:p w14:paraId="5844E6D8" w14:textId="77777777" w:rsidR="00910FF1" w:rsidRPr="00B0575F" w:rsidRDefault="00910FF1" w:rsidP="002F5F23">
      <w:pPr>
        <w:pStyle w:val="Heading2"/>
        <w:spacing w:line="360" w:lineRule="auto"/>
      </w:pPr>
      <w:r w:rsidRPr="00B0575F">
        <w:t>R</w:t>
      </w:r>
      <w:r w:rsidR="0062712D" w:rsidRPr="00B0575F">
        <w:t>esults</w:t>
      </w:r>
      <w:r w:rsidRPr="00B0575F">
        <w:t xml:space="preserve"> of paleointensity determinations</w:t>
      </w:r>
    </w:p>
    <w:p w14:paraId="6658E03B" w14:textId="77777777" w:rsidR="00202930" w:rsidRPr="00B0575F" w:rsidRDefault="00D14CAD" w:rsidP="002F5F23">
      <w:pPr>
        <w:pStyle w:val="Maintext"/>
        <w:spacing w:line="360" w:lineRule="auto"/>
        <w:rPr>
          <w:strike/>
          <w:lang w:eastAsia="ru-RU"/>
        </w:rPr>
      </w:pPr>
      <w:r w:rsidRPr="00B0575F">
        <w:rPr>
          <w:lang w:eastAsia="ru-RU"/>
        </w:rPr>
        <w:t xml:space="preserve">The classical Thellier-Coe method </w:t>
      </w:r>
      <w:r w:rsidRPr="00B0575F">
        <w:rPr>
          <w:i/>
          <w:lang w:eastAsia="ru-RU"/>
        </w:rPr>
        <w:t>of palaeointensity determination</w:t>
      </w:r>
      <w:r w:rsidRPr="00B0575F">
        <w:rPr>
          <w:lang w:eastAsia="ru-RU"/>
        </w:rPr>
        <w:t xml:space="preserve"> </w:t>
      </w:r>
      <w:r w:rsidR="00C36B4D" w:rsidRPr="00B0575F">
        <w:rPr>
          <w:lang w:eastAsia="ru-RU"/>
        </w:rPr>
        <w:t xml:space="preserve">is </w:t>
      </w:r>
      <w:r w:rsidRPr="00B0575F">
        <w:rPr>
          <w:lang w:eastAsia="ru-RU"/>
        </w:rPr>
        <w:t xml:space="preserve">a sequence of paired heating-cooling steps to a set of increasing temperature </w:t>
      </w:r>
      <w:r w:rsidRPr="00B0575F">
        <w:rPr>
          <w:i/>
          <w:iCs/>
          <w:lang w:eastAsia="ru-RU"/>
        </w:rPr>
        <w:t>T</w:t>
      </w:r>
      <w:r w:rsidRPr="00B0575F">
        <w:rPr>
          <w:lang w:eastAsia="ru-RU"/>
        </w:rPr>
        <w:t xml:space="preserve">i, </w:t>
      </w:r>
      <w:r w:rsidRPr="00B0575F">
        <w:rPr>
          <w:i/>
          <w:iCs/>
          <w:lang w:eastAsia="ru-RU"/>
        </w:rPr>
        <w:t xml:space="preserve">i </w:t>
      </w:r>
      <w:r w:rsidRPr="00B0575F">
        <w:rPr>
          <w:rFonts w:eastAsia="MTSY"/>
          <w:lang w:eastAsia="ru-RU"/>
        </w:rPr>
        <w:t xml:space="preserve">= </w:t>
      </w:r>
      <w:r w:rsidRPr="00B0575F">
        <w:rPr>
          <w:lang w:eastAsia="ru-RU"/>
        </w:rPr>
        <w:t>1...</w:t>
      </w:r>
      <w:r w:rsidRPr="00B0575F">
        <w:rPr>
          <w:i/>
          <w:iCs/>
          <w:lang w:eastAsia="ru-RU"/>
        </w:rPr>
        <w:t>n</w:t>
      </w:r>
      <w:r w:rsidR="00297F6A" w:rsidRPr="00B0575F">
        <w:rPr>
          <w:i/>
          <w:iCs/>
          <w:lang w:eastAsia="ru-RU"/>
        </w:rPr>
        <w:t>.</w:t>
      </w:r>
      <w:r w:rsidR="00354FE0" w:rsidRPr="00B0575F">
        <w:rPr>
          <w:lang w:eastAsia="ru-RU"/>
        </w:rPr>
        <w:t xml:space="preserve"> </w:t>
      </w:r>
      <w:r w:rsidR="00297F6A" w:rsidRPr="00B0575F">
        <w:rPr>
          <w:lang w:eastAsia="ru-RU"/>
        </w:rPr>
        <w:t>Here</w:t>
      </w:r>
      <w:r w:rsidRPr="00B0575F">
        <w:rPr>
          <w:lang w:eastAsia="ru-RU"/>
        </w:rPr>
        <w:t xml:space="preserve"> the first heating-cooling step to </w:t>
      </w:r>
      <w:r w:rsidRPr="00B0575F">
        <w:rPr>
          <w:i/>
          <w:iCs/>
          <w:lang w:eastAsia="ru-RU"/>
        </w:rPr>
        <w:t>T</w:t>
      </w:r>
      <w:r w:rsidRPr="00B0575F">
        <w:rPr>
          <w:vertAlign w:val="subscript"/>
          <w:lang w:eastAsia="ru-RU"/>
        </w:rPr>
        <w:t xml:space="preserve">i </w:t>
      </w:r>
      <w:r w:rsidRPr="00B0575F">
        <w:rPr>
          <w:lang w:eastAsia="ru-RU"/>
        </w:rPr>
        <w:t>t</w:t>
      </w:r>
      <w:r w:rsidR="00443760" w:rsidRPr="00B0575F">
        <w:rPr>
          <w:lang w:eastAsia="ru-RU"/>
        </w:rPr>
        <w:t>ook</w:t>
      </w:r>
      <w:r w:rsidRPr="00B0575F">
        <w:rPr>
          <w:lang w:eastAsia="ru-RU"/>
        </w:rPr>
        <w:t xml:space="preserve"> place in </w:t>
      </w:r>
      <w:r w:rsidR="00443760" w:rsidRPr="00B0575F">
        <w:rPr>
          <w:lang w:eastAsia="ru-RU"/>
        </w:rPr>
        <w:t>zero field, the second heating wa</w:t>
      </w:r>
      <w:r w:rsidRPr="00B0575F">
        <w:rPr>
          <w:lang w:eastAsia="ru-RU"/>
        </w:rPr>
        <w:t>s also performed in nonmagnetic space followed by cooling in the laboratory field,</w:t>
      </w:r>
      <w:r w:rsidRPr="00B0575F">
        <w:rPr>
          <w:i/>
          <w:iCs/>
          <w:lang w:eastAsia="ru-RU"/>
        </w:rPr>
        <w:t xml:space="preserve"> B</w:t>
      </w:r>
      <w:r w:rsidRPr="00B0575F">
        <w:rPr>
          <w:vertAlign w:val="subscript"/>
          <w:lang w:eastAsia="ru-RU"/>
        </w:rPr>
        <w:t>lab</w:t>
      </w:r>
      <w:r w:rsidRPr="00B0575F">
        <w:rPr>
          <w:lang w:eastAsia="ru-RU"/>
        </w:rPr>
        <w:t>. This value was set to 10 μT for the majority of the experiments but values of 30, 20,</w:t>
      </w:r>
      <w:r w:rsidR="00CA6E2D" w:rsidRPr="00B0575F">
        <w:rPr>
          <w:lang w:eastAsia="ru-RU"/>
        </w:rPr>
        <w:t xml:space="preserve"> </w:t>
      </w:r>
      <w:r w:rsidRPr="00B0575F">
        <w:rPr>
          <w:lang w:eastAsia="ru-RU"/>
        </w:rPr>
        <w:t xml:space="preserve">15 or 5 μT were also used for verification purposes. </w:t>
      </w:r>
      <w:r w:rsidR="00202930" w:rsidRPr="00B0575F">
        <w:t xml:space="preserve">The Wilson method was </w:t>
      </w:r>
      <w:r w:rsidR="00202930" w:rsidRPr="00B0575F">
        <w:rPr>
          <w:lang w:eastAsia="ru-RU"/>
        </w:rPr>
        <w:t>performed</w:t>
      </w:r>
      <w:r w:rsidR="00202930" w:rsidRPr="00B0575F">
        <w:t xml:space="preserve"> with </w:t>
      </w:r>
      <w:r w:rsidR="00417AA0" w:rsidRPr="00B0575F">
        <w:t xml:space="preserve">a </w:t>
      </w:r>
      <w:r w:rsidR="00202930" w:rsidRPr="00B0575F">
        <w:t>sister-cube of each specimen investigated</w:t>
      </w:r>
    </w:p>
    <w:p w14:paraId="7A9F299F" w14:textId="0FFACA6C" w:rsidR="00857E4C" w:rsidRPr="00B0575F" w:rsidRDefault="00FD3FC2" w:rsidP="002F5F23">
      <w:pPr>
        <w:autoSpaceDE w:val="0"/>
        <w:autoSpaceDN w:val="0"/>
        <w:adjustRightInd w:val="0"/>
        <w:spacing w:line="360" w:lineRule="auto"/>
        <w:ind w:firstLine="567"/>
        <w:jc w:val="both"/>
        <w:rPr>
          <w:sz w:val="24"/>
          <w:szCs w:val="24"/>
          <w:lang w:val="en-US" w:eastAsia="ru-RU"/>
        </w:rPr>
      </w:pPr>
      <w:r w:rsidRPr="00B0575F">
        <w:rPr>
          <w:sz w:val="24"/>
          <w:szCs w:val="24"/>
          <w:lang w:val="en-US" w:eastAsia="ru-RU"/>
        </w:rPr>
        <w:t xml:space="preserve">Selection criteria for </w:t>
      </w:r>
      <w:r w:rsidR="00857E4C" w:rsidRPr="00B0575F">
        <w:rPr>
          <w:sz w:val="24"/>
          <w:szCs w:val="24"/>
          <w:lang w:val="en-US" w:eastAsia="ru-RU"/>
        </w:rPr>
        <w:t xml:space="preserve">Thellier-type experiments (both thermal and microwave) </w:t>
      </w:r>
      <w:r w:rsidRPr="00B0575F">
        <w:rPr>
          <w:sz w:val="24"/>
          <w:szCs w:val="24"/>
          <w:lang w:val="en-US" w:eastAsia="ru-RU"/>
        </w:rPr>
        <w:t>followed precisely those also emplo</w:t>
      </w:r>
      <w:r w:rsidR="004468EA" w:rsidRPr="00B0575F">
        <w:rPr>
          <w:sz w:val="24"/>
          <w:szCs w:val="24"/>
          <w:lang w:val="en-US" w:eastAsia="ru-RU"/>
        </w:rPr>
        <w:t>yed by Shcherbakova et al. (2017</w:t>
      </w:r>
      <w:r w:rsidRPr="00B0575F">
        <w:rPr>
          <w:sz w:val="24"/>
          <w:szCs w:val="24"/>
          <w:lang w:val="en-US" w:eastAsia="ru-RU"/>
        </w:rPr>
        <w:t xml:space="preserve">) taking </w:t>
      </w:r>
      <w:r w:rsidR="00857E4C" w:rsidRPr="00B0575F">
        <w:rPr>
          <w:sz w:val="24"/>
          <w:szCs w:val="24"/>
          <w:lang w:val="en-US" w:eastAsia="ru-RU"/>
        </w:rPr>
        <w:t xml:space="preserve">their lead from the SELCRIT2 criteria (Biggin </w:t>
      </w:r>
      <w:r w:rsidR="00857E4C" w:rsidRPr="00B0575F">
        <w:rPr>
          <w:i/>
          <w:iCs/>
          <w:sz w:val="24"/>
          <w:szCs w:val="24"/>
          <w:lang w:val="en-US" w:eastAsia="ru-RU"/>
        </w:rPr>
        <w:t>et al.</w:t>
      </w:r>
      <w:r w:rsidR="00857E4C" w:rsidRPr="00B0575F">
        <w:rPr>
          <w:sz w:val="24"/>
          <w:szCs w:val="24"/>
          <w:lang w:val="en-US" w:eastAsia="ru-RU"/>
        </w:rPr>
        <w:t xml:space="preserve"> 2007)</w:t>
      </w:r>
      <w:r w:rsidRPr="00B0575F">
        <w:rPr>
          <w:sz w:val="24"/>
          <w:szCs w:val="24"/>
          <w:lang w:val="en-US" w:eastAsia="ru-RU"/>
        </w:rPr>
        <w:t>. In brief:</w:t>
      </w:r>
      <w:r w:rsidR="00857E4C" w:rsidRPr="00B0575F">
        <w:rPr>
          <w:sz w:val="24"/>
          <w:szCs w:val="24"/>
          <w:lang w:val="en-US" w:eastAsia="ru-RU"/>
        </w:rPr>
        <w:t xml:space="preserve"> 1. </w:t>
      </w:r>
      <w:r w:rsidR="00857E4C" w:rsidRPr="00B0575F">
        <w:rPr>
          <w:i/>
          <w:iCs/>
          <w:sz w:val="24"/>
          <w:szCs w:val="24"/>
          <w:lang w:val="en-US" w:eastAsia="ru-RU"/>
        </w:rPr>
        <w:t>n</w:t>
      </w:r>
      <w:r w:rsidR="00857E4C" w:rsidRPr="00B0575F">
        <w:rPr>
          <w:sz w:val="24"/>
          <w:szCs w:val="24"/>
          <w:lang w:val="en-US" w:eastAsia="ru-RU"/>
        </w:rPr>
        <w:t xml:space="preserve">, the number of </w:t>
      </w:r>
      <w:r w:rsidRPr="00B0575F">
        <w:rPr>
          <w:sz w:val="24"/>
          <w:szCs w:val="24"/>
          <w:lang w:val="en-US" w:eastAsia="ru-RU"/>
        </w:rPr>
        <w:t xml:space="preserve">fit </w:t>
      </w:r>
      <w:r w:rsidR="002C71A6" w:rsidRPr="00B0575F">
        <w:rPr>
          <w:sz w:val="24"/>
          <w:szCs w:val="24"/>
          <w:lang w:val="en-US" w:eastAsia="ru-RU"/>
        </w:rPr>
        <w:t xml:space="preserve">points </w:t>
      </w:r>
      <w:r w:rsidR="00857E4C" w:rsidRPr="00B0575F">
        <w:rPr>
          <w:sz w:val="24"/>
          <w:szCs w:val="24"/>
          <w:lang w:val="en-US" w:eastAsia="ru-RU"/>
        </w:rPr>
        <w:t xml:space="preserve">on the Arai-Nagata plot </w:t>
      </w:r>
      <w:r w:rsidR="00857E4C" w:rsidRPr="00B0575F">
        <w:rPr>
          <w:rFonts w:eastAsia="MTSYB"/>
          <w:b/>
          <w:bCs/>
          <w:sz w:val="24"/>
          <w:szCs w:val="24"/>
          <w:lang w:val="en-US" w:eastAsia="ru-RU"/>
        </w:rPr>
        <w:t>≥</w:t>
      </w:r>
      <w:r w:rsidR="00F90A06" w:rsidRPr="00B0575F">
        <w:rPr>
          <w:rFonts w:eastAsia="MTSYB"/>
          <w:b/>
          <w:bCs/>
          <w:sz w:val="24"/>
          <w:szCs w:val="24"/>
          <w:lang w:val="en-US" w:eastAsia="ru-RU"/>
        </w:rPr>
        <w:t xml:space="preserve"> </w:t>
      </w:r>
      <w:r w:rsidR="00857E4C" w:rsidRPr="00B0575F">
        <w:rPr>
          <w:b/>
          <w:bCs/>
          <w:sz w:val="24"/>
          <w:szCs w:val="24"/>
          <w:lang w:val="en-US" w:eastAsia="ru-RU"/>
        </w:rPr>
        <w:t>4</w:t>
      </w:r>
      <w:r w:rsidR="00857E4C" w:rsidRPr="00B0575F">
        <w:rPr>
          <w:sz w:val="24"/>
          <w:szCs w:val="24"/>
          <w:lang w:val="en-US" w:eastAsia="ru-RU"/>
        </w:rPr>
        <w:t xml:space="preserve">. 2. </w:t>
      </w:r>
      <w:r w:rsidR="00857E4C" w:rsidRPr="00B0575F">
        <w:rPr>
          <w:i/>
          <w:iCs/>
          <w:sz w:val="24"/>
          <w:szCs w:val="24"/>
          <w:lang w:val="en-US" w:eastAsia="ru-RU"/>
        </w:rPr>
        <w:t>FRAC</w:t>
      </w:r>
      <w:r w:rsidR="00857E4C" w:rsidRPr="00B0575F">
        <w:rPr>
          <w:sz w:val="24"/>
          <w:szCs w:val="24"/>
          <w:lang w:val="en-US" w:eastAsia="ru-RU"/>
        </w:rPr>
        <w:t xml:space="preserve">, the NRM fraction used (Shaar &amp; Tauxe 2013) </w:t>
      </w:r>
      <w:r w:rsidR="00857E4C" w:rsidRPr="00B0575F">
        <w:rPr>
          <w:rFonts w:eastAsia="MTSYB"/>
          <w:b/>
          <w:bCs/>
          <w:sz w:val="24"/>
          <w:szCs w:val="24"/>
          <w:lang w:val="en-US" w:eastAsia="ru-RU"/>
        </w:rPr>
        <w:t>≥</w:t>
      </w:r>
      <w:r w:rsidR="00F90A06" w:rsidRPr="00B0575F">
        <w:rPr>
          <w:rFonts w:eastAsia="MTSYB"/>
          <w:b/>
          <w:bCs/>
          <w:sz w:val="24"/>
          <w:szCs w:val="24"/>
          <w:lang w:val="en-US" w:eastAsia="ru-RU"/>
        </w:rPr>
        <w:t xml:space="preserve"> </w:t>
      </w:r>
      <w:r w:rsidR="00857E4C" w:rsidRPr="00B0575F">
        <w:rPr>
          <w:b/>
          <w:bCs/>
          <w:sz w:val="24"/>
          <w:szCs w:val="24"/>
          <w:lang w:val="en-US" w:eastAsia="ru-RU"/>
        </w:rPr>
        <w:t>0.25</w:t>
      </w:r>
      <w:r w:rsidR="00857E4C" w:rsidRPr="00B0575F">
        <w:rPr>
          <w:sz w:val="24"/>
          <w:szCs w:val="24"/>
          <w:lang w:val="en-US" w:eastAsia="ru-RU"/>
        </w:rPr>
        <w:t xml:space="preserve">. 3. </w:t>
      </w:r>
      <w:r w:rsidR="00857E4C" w:rsidRPr="00B0575F">
        <w:rPr>
          <w:rFonts w:eastAsia="RMTMI"/>
          <w:i/>
          <w:iCs/>
          <w:sz w:val="24"/>
          <w:szCs w:val="24"/>
          <w:lang w:eastAsia="ru-RU"/>
        </w:rPr>
        <w:t>β</w:t>
      </w:r>
      <w:r w:rsidR="00857E4C" w:rsidRPr="00B0575F">
        <w:rPr>
          <w:sz w:val="24"/>
          <w:szCs w:val="24"/>
          <w:lang w:val="en-US" w:eastAsia="ru-RU"/>
        </w:rPr>
        <w:t xml:space="preserve">, the </w:t>
      </w:r>
      <w:r w:rsidRPr="00B0575F">
        <w:rPr>
          <w:sz w:val="24"/>
          <w:szCs w:val="24"/>
          <w:lang w:val="en-US" w:eastAsia="ru-RU"/>
        </w:rPr>
        <w:t xml:space="preserve">relative </w:t>
      </w:r>
      <w:r w:rsidR="00857E4C" w:rsidRPr="00B0575F">
        <w:rPr>
          <w:sz w:val="24"/>
          <w:szCs w:val="24"/>
          <w:lang w:val="en-US" w:eastAsia="ru-RU"/>
        </w:rPr>
        <w:t xml:space="preserve">standard error on the slope of the best-fitting line </w:t>
      </w:r>
      <w:r w:rsidR="00857E4C" w:rsidRPr="00B0575F">
        <w:rPr>
          <w:rFonts w:eastAsia="MTSYB"/>
          <w:b/>
          <w:bCs/>
          <w:sz w:val="24"/>
          <w:szCs w:val="24"/>
          <w:lang w:val="en-US" w:eastAsia="ru-RU"/>
        </w:rPr>
        <w:t>≤</w:t>
      </w:r>
      <w:r w:rsidR="00F90A06" w:rsidRPr="00B0575F">
        <w:rPr>
          <w:rFonts w:eastAsia="MTSYB"/>
          <w:b/>
          <w:bCs/>
          <w:sz w:val="24"/>
          <w:szCs w:val="24"/>
          <w:lang w:val="en-US" w:eastAsia="ru-RU"/>
        </w:rPr>
        <w:t xml:space="preserve"> </w:t>
      </w:r>
      <w:r w:rsidR="00857E4C" w:rsidRPr="00B0575F">
        <w:rPr>
          <w:b/>
          <w:bCs/>
          <w:sz w:val="24"/>
          <w:szCs w:val="24"/>
          <w:lang w:val="en-US" w:eastAsia="ru-RU"/>
        </w:rPr>
        <w:t>0.1</w:t>
      </w:r>
      <w:r w:rsidR="00857E4C" w:rsidRPr="00B0575F">
        <w:rPr>
          <w:sz w:val="24"/>
          <w:szCs w:val="24"/>
          <w:lang w:val="en-US" w:eastAsia="ru-RU"/>
        </w:rPr>
        <w:t xml:space="preserve">. 4. </w:t>
      </w:r>
      <w:r w:rsidR="00857E4C" w:rsidRPr="00B0575F">
        <w:rPr>
          <w:i/>
          <w:iCs/>
          <w:sz w:val="24"/>
          <w:szCs w:val="24"/>
          <w:lang w:val="en-US" w:eastAsia="ru-RU"/>
        </w:rPr>
        <w:t>q</w:t>
      </w:r>
      <w:r w:rsidR="00857E4C" w:rsidRPr="00B0575F">
        <w:rPr>
          <w:sz w:val="24"/>
          <w:szCs w:val="24"/>
          <w:lang w:val="en-US" w:eastAsia="ru-RU"/>
        </w:rPr>
        <w:t xml:space="preserve">, the quality factor (Coe </w:t>
      </w:r>
      <w:r w:rsidR="00857E4C" w:rsidRPr="00B0575F">
        <w:rPr>
          <w:i/>
          <w:iCs/>
          <w:sz w:val="24"/>
          <w:szCs w:val="24"/>
          <w:lang w:val="en-US" w:eastAsia="ru-RU"/>
        </w:rPr>
        <w:t xml:space="preserve">et al. </w:t>
      </w:r>
      <w:r w:rsidR="00857E4C" w:rsidRPr="00B0575F">
        <w:rPr>
          <w:sz w:val="24"/>
          <w:szCs w:val="24"/>
          <w:lang w:val="en-US" w:eastAsia="ru-RU"/>
        </w:rPr>
        <w:t xml:space="preserve">1978) </w:t>
      </w:r>
      <w:r w:rsidR="00857E4C" w:rsidRPr="00B0575F">
        <w:rPr>
          <w:rFonts w:eastAsia="MTSYB"/>
          <w:b/>
          <w:bCs/>
          <w:sz w:val="24"/>
          <w:szCs w:val="24"/>
          <w:lang w:val="en-US" w:eastAsia="ru-RU"/>
        </w:rPr>
        <w:t>≥</w:t>
      </w:r>
      <w:r w:rsidR="00F90A06" w:rsidRPr="00B0575F">
        <w:rPr>
          <w:rFonts w:eastAsia="MTSYB"/>
          <w:b/>
          <w:bCs/>
          <w:sz w:val="24"/>
          <w:szCs w:val="24"/>
          <w:lang w:val="en-US" w:eastAsia="ru-RU"/>
        </w:rPr>
        <w:t xml:space="preserve"> </w:t>
      </w:r>
      <w:r w:rsidR="00857E4C" w:rsidRPr="00B0575F">
        <w:rPr>
          <w:b/>
          <w:bCs/>
          <w:sz w:val="24"/>
          <w:szCs w:val="24"/>
          <w:lang w:val="en-US" w:eastAsia="ru-RU"/>
        </w:rPr>
        <w:t>1</w:t>
      </w:r>
      <w:r w:rsidR="00857E4C" w:rsidRPr="00B0575F">
        <w:rPr>
          <w:sz w:val="24"/>
          <w:szCs w:val="24"/>
          <w:lang w:val="en-US" w:eastAsia="ru-RU"/>
        </w:rPr>
        <w:t xml:space="preserve">. 5. </w:t>
      </w:r>
      <w:r w:rsidRPr="00B0575F">
        <w:rPr>
          <w:i/>
          <w:iCs/>
          <w:sz w:val="24"/>
          <w:szCs w:val="24"/>
          <w:lang w:val="en-US" w:eastAsia="ru-RU"/>
        </w:rPr>
        <w:t>K’</w:t>
      </w:r>
      <w:r w:rsidR="00857E4C" w:rsidRPr="00B0575F">
        <w:rPr>
          <w:sz w:val="24"/>
          <w:szCs w:val="24"/>
          <w:lang w:val="en-US" w:eastAsia="ru-RU"/>
        </w:rPr>
        <w:t xml:space="preserve">, the </w:t>
      </w:r>
      <w:r w:rsidR="00857E4C" w:rsidRPr="00B0575F">
        <w:rPr>
          <w:sz w:val="24"/>
          <w:szCs w:val="24"/>
          <w:lang w:val="en-US" w:eastAsia="ru-RU"/>
        </w:rPr>
        <w:lastRenderedPageBreak/>
        <w:t>curvature factor (Paterson</w:t>
      </w:r>
      <w:r w:rsidR="00132995" w:rsidRPr="00B0575F">
        <w:rPr>
          <w:sz w:val="24"/>
          <w:szCs w:val="24"/>
          <w:lang w:val="en-US" w:eastAsia="ru-RU"/>
        </w:rPr>
        <w:t>,</w:t>
      </w:r>
      <w:r w:rsidR="00857E4C" w:rsidRPr="00B0575F">
        <w:rPr>
          <w:sz w:val="24"/>
          <w:szCs w:val="24"/>
          <w:lang w:val="en-US" w:eastAsia="ru-RU"/>
        </w:rPr>
        <w:t xml:space="preserve"> 2011) of the best-fit segment of the Arai-Nagata plot </w:t>
      </w:r>
      <w:r w:rsidR="00857E4C" w:rsidRPr="00B0575F">
        <w:rPr>
          <w:rFonts w:eastAsia="MTSYB"/>
          <w:b/>
          <w:bCs/>
          <w:sz w:val="24"/>
          <w:szCs w:val="24"/>
          <w:lang w:val="en-US" w:eastAsia="ru-RU"/>
        </w:rPr>
        <w:t>≤</w:t>
      </w:r>
      <w:r w:rsidR="00131872" w:rsidRPr="00B0575F" w:rsidDel="00131872">
        <w:rPr>
          <w:rFonts w:eastAsia="MTSYB"/>
          <w:b/>
          <w:bCs/>
          <w:sz w:val="24"/>
          <w:szCs w:val="24"/>
          <w:lang w:val="en-US" w:eastAsia="ru-RU"/>
        </w:rPr>
        <w:t xml:space="preserve"> </w:t>
      </w:r>
      <w:r w:rsidR="00857E4C" w:rsidRPr="00B0575F">
        <w:rPr>
          <w:b/>
          <w:bCs/>
          <w:sz w:val="24"/>
          <w:szCs w:val="24"/>
          <w:lang w:val="en-US" w:eastAsia="ru-RU"/>
        </w:rPr>
        <w:t>0.5</w:t>
      </w:r>
      <w:r w:rsidR="00857E4C" w:rsidRPr="00B0575F">
        <w:rPr>
          <w:sz w:val="24"/>
          <w:szCs w:val="24"/>
          <w:lang w:val="en-US" w:eastAsia="ru-RU"/>
        </w:rPr>
        <w:t xml:space="preserve">. 6. </w:t>
      </w:r>
      <w:r w:rsidR="00857E4C" w:rsidRPr="00B0575F">
        <w:rPr>
          <w:i/>
          <w:iCs/>
          <w:sz w:val="24"/>
          <w:szCs w:val="24"/>
          <w:lang w:val="en-US" w:eastAsia="ru-RU"/>
        </w:rPr>
        <w:t>MAD</w:t>
      </w:r>
      <w:r w:rsidR="00857E4C" w:rsidRPr="00B0575F">
        <w:rPr>
          <w:sz w:val="24"/>
          <w:szCs w:val="24"/>
          <w:lang w:val="en-US" w:eastAsia="ru-RU"/>
        </w:rPr>
        <w:t xml:space="preserve">, the maximum angular deviation of the selected component </w:t>
      </w:r>
      <w:r w:rsidR="00857E4C" w:rsidRPr="00B0575F">
        <w:rPr>
          <w:rFonts w:eastAsia="MTSYB"/>
          <w:b/>
          <w:bCs/>
          <w:sz w:val="24"/>
          <w:szCs w:val="24"/>
          <w:lang w:val="en-US" w:eastAsia="ru-RU"/>
        </w:rPr>
        <w:t>≤</w:t>
      </w:r>
      <w:r w:rsidR="00F90A06" w:rsidRPr="00B0575F">
        <w:rPr>
          <w:rFonts w:eastAsia="MTSYB"/>
          <w:b/>
          <w:bCs/>
          <w:sz w:val="24"/>
          <w:szCs w:val="24"/>
          <w:lang w:val="en-US" w:eastAsia="ru-RU"/>
        </w:rPr>
        <w:t xml:space="preserve"> </w:t>
      </w:r>
      <w:r w:rsidR="00857E4C" w:rsidRPr="00B0575F">
        <w:rPr>
          <w:b/>
          <w:bCs/>
          <w:sz w:val="24"/>
          <w:szCs w:val="24"/>
          <w:lang w:val="en-US" w:eastAsia="ru-RU"/>
        </w:rPr>
        <w:t>15</w:t>
      </w:r>
      <w:r w:rsidR="00857E4C" w:rsidRPr="00B0575F">
        <w:rPr>
          <w:rFonts w:eastAsia="MTSYB"/>
          <w:b/>
          <w:bCs/>
          <w:sz w:val="24"/>
          <w:szCs w:val="24"/>
          <w:lang w:val="en-US" w:eastAsia="ru-RU"/>
        </w:rPr>
        <w:t>◦</w:t>
      </w:r>
      <w:r w:rsidR="00857E4C" w:rsidRPr="00B0575F">
        <w:rPr>
          <w:sz w:val="24"/>
          <w:szCs w:val="24"/>
          <w:lang w:val="en-US" w:eastAsia="ru-RU"/>
        </w:rPr>
        <w:t xml:space="preserve">. 7. </w:t>
      </w:r>
      <w:r w:rsidR="00857E4C" w:rsidRPr="00B0575F">
        <w:rPr>
          <w:rFonts w:eastAsia="RMTMI"/>
          <w:i/>
          <w:iCs/>
          <w:sz w:val="24"/>
          <w:szCs w:val="24"/>
          <w:lang w:eastAsia="ru-RU"/>
        </w:rPr>
        <w:t>α</w:t>
      </w:r>
      <w:r w:rsidR="00857E4C" w:rsidRPr="00B0575F">
        <w:rPr>
          <w:sz w:val="24"/>
          <w:szCs w:val="24"/>
          <w:lang w:val="en-US" w:eastAsia="ru-RU"/>
        </w:rPr>
        <w:t xml:space="preserve">, the angle between the origin-anchored and floating fit (Selkin </w:t>
      </w:r>
      <w:r w:rsidR="00857E4C" w:rsidRPr="00B0575F">
        <w:rPr>
          <w:i/>
          <w:iCs/>
          <w:sz w:val="24"/>
          <w:szCs w:val="24"/>
          <w:lang w:val="en-US" w:eastAsia="ru-RU"/>
        </w:rPr>
        <w:t xml:space="preserve">et al. </w:t>
      </w:r>
      <w:r w:rsidR="00857E4C" w:rsidRPr="00B0575F">
        <w:rPr>
          <w:sz w:val="24"/>
          <w:szCs w:val="24"/>
          <w:lang w:val="en-US" w:eastAsia="ru-RU"/>
        </w:rPr>
        <w:t xml:space="preserve">2000) </w:t>
      </w:r>
      <w:r w:rsidR="00857E4C" w:rsidRPr="00B0575F">
        <w:rPr>
          <w:rFonts w:eastAsia="MTSYB"/>
          <w:b/>
          <w:bCs/>
          <w:sz w:val="24"/>
          <w:szCs w:val="24"/>
          <w:lang w:val="en-US" w:eastAsia="ru-RU"/>
        </w:rPr>
        <w:t>≤</w:t>
      </w:r>
      <w:r w:rsidR="00F90A06" w:rsidRPr="00B0575F">
        <w:rPr>
          <w:rFonts w:eastAsia="MTSYB"/>
          <w:b/>
          <w:bCs/>
          <w:sz w:val="24"/>
          <w:szCs w:val="24"/>
          <w:lang w:val="en-US" w:eastAsia="ru-RU"/>
        </w:rPr>
        <w:t xml:space="preserve"> </w:t>
      </w:r>
      <w:r w:rsidR="00857E4C" w:rsidRPr="00B0575F">
        <w:rPr>
          <w:b/>
          <w:bCs/>
          <w:sz w:val="24"/>
          <w:szCs w:val="24"/>
          <w:lang w:val="en-US" w:eastAsia="ru-RU"/>
        </w:rPr>
        <w:t>15</w:t>
      </w:r>
      <w:r w:rsidR="00857E4C" w:rsidRPr="00B0575F">
        <w:rPr>
          <w:rFonts w:eastAsia="MTSYB"/>
          <w:b/>
          <w:bCs/>
          <w:sz w:val="24"/>
          <w:szCs w:val="24"/>
          <w:lang w:val="en-US" w:eastAsia="ru-RU"/>
        </w:rPr>
        <w:t xml:space="preserve">◦ </w:t>
      </w:r>
      <w:r w:rsidRPr="00B0575F">
        <w:rPr>
          <w:sz w:val="24"/>
          <w:szCs w:val="24"/>
          <w:lang w:val="en-US" w:eastAsia="ru-RU"/>
        </w:rPr>
        <w:t>.</w:t>
      </w:r>
      <w:r w:rsidR="00857E4C" w:rsidRPr="00B0575F">
        <w:rPr>
          <w:sz w:val="24"/>
          <w:szCs w:val="24"/>
          <w:lang w:val="en-US" w:eastAsia="ru-RU"/>
        </w:rPr>
        <w:t xml:space="preserve"> 8. </w:t>
      </w:r>
      <w:r w:rsidR="00857E4C" w:rsidRPr="00B0575F">
        <w:rPr>
          <w:i/>
          <w:iCs/>
          <w:sz w:val="24"/>
          <w:szCs w:val="24"/>
          <w:lang w:val="en-US" w:eastAsia="ru-RU"/>
        </w:rPr>
        <w:t>DRAT</w:t>
      </w:r>
      <w:r w:rsidR="00857E4C" w:rsidRPr="00B0575F">
        <w:rPr>
          <w:sz w:val="24"/>
          <w:szCs w:val="24"/>
          <w:lang w:val="en-US" w:eastAsia="ru-RU"/>
        </w:rPr>
        <w:t xml:space="preserve">, the maximum difference ratio measured from pTRM checks </w:t>
      </w:r>
      <w:r w:rsidR="00857E4C" w:rsidRPr="00B0575F">
        <w:rPr>
          <w:rFonts w:eastAsia="MTSYB"/>
          <w:b/>
          <w:bCs/>
          <w:sz w:val="24"/>
          <w:szCs w:val="24"/>
          <w:lang w:val="en-US" w:eastAsia="ru-RU"/>
        </w:rPr>
        <w:t>≤</w:t>
      </w:r>
      <w:r w:rsidR="00131872" w:rsidRPr="00B0575F" w:rsidDel="00131872">
        <w:rPr>
          <w:rFonts w:eastAsia="MTSYB"/>
          <w:b/>
          <w:bCs/>
          <w:sz w:val="24"/>
          <w:szCs w:val="24"/>
          <w:lang w:val="en-US" w:eastAsia="ru-RU"/>
        </w:rPr>
        <w:t xml:space="preserve"> </w:t>
      </w:r>
      <w:r w:rsidR="00857E4C" w:rsidRPr="00B0575F">
        <w:rPr>
          <w:b/>
          <w:bCs/>
          <w:sz w:val="24"/>
          <w:szCs w:val="24"/>
          <w:lang w:val="en-US" w:eastAsia="ru-RU"/>
        </w:rPr>
        <w:t xml:space="preserve">15 </w:t>
      </w:r>
      <w:r w:rsidR="00857E4C" w:rsidRPr="00B0575F">
        <w:rPr>
          <w:sz w:val="24"/>
          <w:szCs w:val="24"/>
          <w:lang w:val="en-US" w:eastAsia="ru-RU"/>
        </w:rPr>
        <w:t xml:space="preserve">per cent. 9. </w:t>
      </w:r>
      <w:r w:rsidR="00857E4C" w:rsidRPr="00B0575F">
        <w:rPr>
          <w:i/>
          <w:iCs/>
          <w:sz w:val="24"/>
          <w:szCs w:val="24"/>
          <w:lang w:val="en-US" w:eastAsia="ru-RU"/>
        </w:rPr>
        <w:t>CDRAT</w:t>
      </w:r>
      <w:r w:rsidR="00857E4C" w:rsidRPr="00B0575F">
        <w:rPr>
          <w:sz w:val="24"/>
          <w:szCs w:val="24"/>
          <w:lang w:val="en-US" w:eastAsia="ru-RU"/>
        </w:rPr>
        <w:t xml:space="preserve">, the cumulative </w:t>
      </w:r>
      <w:r w:rsidR="00857E4C" w:rsidRPr="00B0575F">
        <w:rPr>
          <w:i/>
          <w:iCs/>
          <w:sz w:val="24"/>
          <w:szCs w:val="24"/>
          <w:lang w:val="en-US" w:eastAsia="ru-RU"/>
        </w:rPr>
        <w:t xml:space="preserve">DRAT </w:t>
      </w:r>
      <w:r w:rsidR="00857E4C" w:rsidRPr="00B0575F">
        <w:rPr>
          <w:sz w:val="24"/>
          <w:szCs w:val="24"/>
          <w:lang w:val="en-US" w:eastAsia="ru-RU"/>
        </w:rPr>
        <w:t>calculated from summing from all pTRM</w:t>
      </w:r>
      <w:r w:rsidRPr="00B0575F">
        <w:rPr>
          <w:sz w:val="24"/>
          <w:szCs w:val="24"/>
          <w:lang w:val="en-US" w:eastAsia="ru-RU"/>
        </w:rPr>
        <w:t xml:space="preserve"> </w:t>
      </w:r>
      <w:r w:rsidR="00857E4C" w:rsidRPr="00B0575F">
        <w:rPr>
          <w:sz w:val="24"/>
          <w:szCs w:val="24"/>
          <w:lang w:val="en-US" w:eastAsia="ru-RU"/>
        </w:rPr>
        <w:t xml:space="preserve">checks </w:t>
      </w:r>
      <w:r w:rsidR="00857E4C" w:rsidRPr="00B0575F">
        <w:rPr>
          <w:rFonts w:eastAsia="MTSYB"/>
          <w:b/>
          <w:bCs/>
          <w:sz w:val="24"/>
          <w:szCs w:val="24"/>
          <w:lang w:val="en-US" w:eastAsia="ru-RU"/>
        </w:rPr>
        <w:t>≤</w:t>
      </w:r>
      <w:r w:rsidR="002362A2" w:rsidRPr="00B0575F">
        <w:rPr>
          <w:b/>
          <w:bCs/>
          <w:sz w:val="24"/>
          <w:szCs w:val="24"/>
          <w:lang w:val="en-US" w:eastAsia="ru-RU"/>
        </w:rPr>
        <w:t xml:space="preserve"> </w:t>
      </w:r>
      <w:r w:rsidR="00857E4C" w:rsidRPr="00B0575F">
        <w:rPr>
          <w:b/>
          <w:bCs/>
          <w:sz w:val="24"/>
          <w:szCs w:val="24"/>
          <w:lang w:val="en-US" w:eastAsia="ru-RU"/>
        </w:rPr>
        <w:t xml:space="preserve">16 </w:t>
      </w:r>
      <w:r w:rsidR="00154768" w:rsidRPr="00B0575F">
        <w:rPr>
          <w:sz w:val="24"/>
          <w:szCs w:val="24"/>
          <w:lang w:val="en-US" w:eastAsia="ru-RU"/>
        </w:rPr>
        <w:t>per cent</w:t>
      </w:r>
      <w:r w:rsidR="00857E4C" w:rsidRPr="00B0575F">
        <w:rPr>
          <w:sz w:val="24"/>
          <w:szCs w:val="24"/>
          <w:lang w:val="en-US" w:eastAsia="ru-RU"/>
        </w:rPr>
        <w:t xml:space="preserve"> 10. </w:t>
      </w:r>
      <w:r w:rsidR="00857E4C" w:rsidRPr="00B0575F">
        <w:rPr>
          <w:i/>
          <w:iCs/>
          <w:sz w:val="24"/>
          <w:szCs w:val="24"/>
          <w:lang w:val="en-US" w:eastAsia="ru-RU"/>
        </w:rPr>
        <w:t>DRATTAIL</w:t>
      </w:r>
      <w:r w:rsidR="00857E4C" w:rsidRPr="00B0575F">
        <w:rPr>
          <w:sz w:val="24"/>
          <w:szCs w:val="24"/>
          <w:lang w:val="en-US" w:eastAsia="ru-RU"/>
        </w:rPr>
        <w:t xml:space="preserve">, the equivalent of DRAT for pTRM tail checks (note that these were only performed in a minority of our experiments) </w:t>
      </w:r>
      <w:r w:rsidR="00857E4C" w:rsidRPr="00B0575F">
        <w:rPr>
          <w:rFonts w:eastAsia="MTSYB"/>
          <w:b/>
          <w:bCs/>
          <w:sz w:val="24"/>
          <w:szCs w:val="24"/>
          <w:lang w:val="en-US" w:eastAsia="ru-RU"/>
        </w:rPr>
        <w:t>≤</w:t>
      </w:r>
      <w:r w:rsidRPr="00B0575F" w:rsidDel="00FD3FC2">
        <w:rPr>
          <w:rFonts w:eastAsia="MTSYB"/>
          <w:b/>
          <w:bCs/>
          <w:sz w:val="24"/>
          <w:szCs w:val="24"/>
          <w:lang w:val="en-US" w:eastAsia="ru-RU"/>
        </w:rPr>
        <w:t xml:space="preserve"> </w:t>
      </w:r>
      <w:r w:rsidR="00857E4C" w:rsidRPr="00B0575F">
        <w:rPr>
          <w:b/>
          <w:bCs/>
          <w:sz w:val="24"/>
          <w:szCs w:val="24"/>
          <w:lang w:val="en-US" w:eastAsia="ru-RU"/>
        </w:rPr>
        <w:t xml:space="preserve">10 </w:t>
      </w:r>
      <w:r w:rsidR="00857E4C" w:rsidRPr="00B0575F">
        <w:rPr>
          <w:sz w:val="24"/>
          <w:szCs w:val="24"/>
          <w:lang w:val="en-US" w:eastAsia="ru-RU"/>
        </w:rPr>
        <w:t>per cent.</w:t>
      </w:r>
      <w:r w:rsidR="00331DD4" w:rsidRPr="00B0575F">
        <w:rPr>
          <w:sz w:val="24"/>
          <w:szCs w:val="24"/>
          <w:lang w:val="en-US" w:eastAsia="ru-RU"/>
        </w:rPr>
        <w:t xml:space="preserve"> Selection criteria for Wilson-type experiments are following </w:t>
      </w:r>
      <w:r w:rsidR="00B91974" w:rsidRPr="00B0575F">
        <w:rPr>
          <w:lang w:val="en-US"/>
        </w:rPr>
        <w:t>Muxworthy (2010).</w:t>
      </w:r>
      <w:r w:rsidR="00331DD4" w:rsidRPr="00B0575F">
        <w:rPr>
          <w:lang w:val="en-US"/>
        </w:rPr>
        <w:t xml:space="preserve"> </w:t>
      </w:r>
    </w:p>
    <w:p w14:paraId="470CB212" w14:textId="77777777" w:rsidR="00884B3F" w:rsidRPr="00B0575F" w:rsidRDefault="00F76ABC" w:rsidP="002F5F23">
      <w:pPr>
        <w:pStyle w:val="Maintext"/>
        <w:spacing w:line="360" w:lineRule="auto"/>
      </w:pPr>
      <w:r w:rsidRPr="00B0575F">
        <w:rPr>
          <w:lang w:eastAsia="ru-RU"/>
        </w:rPr>
        <w:t xml:space="preserve">Palaeointensity experiments were performed on 37 </w:t>
      </w:r>
      <w:r w:rsidR="00EB3B92" w:rsidRPr="00B0575F">
        <w:rPr>
          <w:lang w:eastAsia="ru-RU"/>
        </w:rPr>
        <w:t xml:space="preserve">samples </w:t>
      </w:r>
      <w:r w:rsidRPr="00B0575F">
        <w:rPr>
          <w:lang w:eastAsia="ru-RU"/>
        </w:rPr>
        <w:t xml:space="preserve">of Rafalovka sites and 16 </w:t>
      </w:r>
      <w:r w:rsidR="00EB3B92" w:rsidRPr="00B0575F">
        <w:rPr>
          <w:lang w:eastAsia="ru-RU"/>
        </w:rPr>
        <w:t>samples from</w:t>
      </w:r>
      <w:r w:rsidRPr="00B0575F">
        <w:rPr>
          <w:lang w:eastAsia="ru-RU"/>
        </w:rPr>
        <w:t xml:space="preserve"> Ve</w:t>
      </w:r>
      <w:r w:rsidR="00EB3B92" w:rsidRPr="00B0575F">
        <w:rPr>
          <w:lang w:eastAsia="ru-RU"/>
        </w:rPr>
        <w:t xml:space="preserve">likiy Midsk site. </w:t>
      </w:r>
      <w:r w:rsidR="00297F6A" w:rsidRPr="00B0575F">
        <w:rPr>
          <w:lang w:eastAsia="ru-RU"/>
        </w:rPr>
        <w:t>From these</w:t>
      </w:r>
      <w:r w:rsidR="00EB3B92" w:rsidRPr="00B0575F">
        <w:rPr>
          <w:lang w:eastAsia="ru-RU"/>
        </w:rPr>
        <w:t>,</w:t>
      </w:r>
      <w:r w:rsidR="00154768" w:rsidRPr="00B0575F">
        <w:rPr>
          <w:lang w:eastAsia="ru-RU"/>
        </w:rPr>
        <w:t xml:space="preserve"> 25</w:t>
      </w:r>
      <w:r w:rsidRPr="00B0575F">
        <w:rPr>
          <w:lang w:eastAsia="ru-RU"/>
        </w:rPr>
        <w:t xml:space="preserve"> </w:t>
      </w:r>
      <w:r w:rsidR="00EB3B92" w:rsidRPr="00B0575F">
        <w:rPr>
          <w:lang w:eastAsia="ru-RU"/>
        </w:rPr>
        <w:t>determinations from Rafalovka sites</w:t>
      </w:r>
      <w:r w:rsidRPr="00B0575F">
        <w:rPr>
          <w:lang w:eastAsia="ru-RU"/>
        </w:rPr>
        <w:t xml:space="preserve"> and 15 </w:t>
      </w:r>
      <w:r w:rsidR="00EB3B92" w:rsidRPr="00B0575F">
        <w:rPr>
          <w:lang w:eastAsia="ru-RU"/>
        </w:rPr>
        <w:t>determinations from Velikiy Midsk site</w:t>
      </w:r>
      <w:r w:rsidRPr="00B0575F">
        <w:rPr>
          <w:lang w:eastAsia="ru-RU"/>
        </w:rPr>
        <w:t xml:space="preserve"> passed the criteria listed above</w:t>
      </w:r>
      <w:r w:rsidR="00EB3B92" w:rsidRPr="00B0575F">
        <w:rPr>
          <w:lang w:eastAsia="ru-RU"/>
        </w:rPr>
        <w:t xml:space="preserve">. The results </w:t>
      </w:r>
      <w:r w:rsidRPr="00B0575F">
        <w:rPr>
          <w:lang w:eastAsia="ru-RU"/>
        </w:rPr>
        <w:t xml:space="preserve">are </w:t>
      </w:r>
      <w:r w:rsidR="00EB3B92" w:rsidRPr="00B0575F">
        <w:rPr>
          <w:lang w:eastAsia="ru-RU"/>
        </w:rPr>
        <w:t>presented</w:t>
      </w:r>
      <w:r w:rsidRPr="00B0575F">
        <w:rPr>
          <w:lang w:eastAsia="ru-RU"/>
        </w:rPr>
        <w:t xml:space="preserve"> in Table 4</w:t>
      </w:r>
      <w:r w:rsidR="00082739" w:rsidRPr="00B0575F">
        <w:rPr>
          <w:lang w:eastAsia="ru-RU"/>
        </w:rPr>
        <w:t xml:space="preserve"> altogether with the determinations obtained by Wilson’s method. As is seen, there is a rather good agreement between the paleointensity determinations obtained by these two different methods. T</w:t>
      </w:r>
      <w:r w:rsidR="002D67DE" w:rsidRPr="00B0575F">
        <w:rPr>
          <w:lang w:eastAsia="ru-RU"/>
        </w:rPr>
        <w:t>he three columns (2-4)</w:t>
      </w:r>
      <w:r w:rsidR="008F0AC0" w:rsidRPr="00B0575F">
        <w:rPr>
          <w:lang w:eastAsia="ru-RU"/>
        </w:rPr>
        <w:t xml:space="preserve"> </w:t>
      </w:r>
      <w:r w:rsidR="00082739" w:rsidRPr="00B0575F">
        <w:rPr>
          <w:lang w:eastAsia="ru-RU"/>
        </w:rPr>
        <w:t xml:space="preserve">in Fig. 5 </w:t>
      </w:r>
      <w:r w:rsidR="002D67DE" w:rsidRPr="00B0575F">
        <w:rPr>
          <w:lang w:eastAsia="ru-RU"/>
        </w:rPr>
        <w:t>demonstrate</w:t>
      </w:r>
      <w:r w:rsidR="00E605D3" w:rsidRPr="00B0575F">
        <w:rPr>
          <w:lang w:eastAsia="ru-RU"/>
        </w:rPr>
        <w:t xml:space="preserve"> examples of Arai-Nagata, orthogonal and Wilson’s plots for samples representing each of investigated site</w:t>
      </w:r>
      <w:r w:rsidR="00993AB8" w:rsidRPr="00B0575F">
        <w:rPr>
          <w:lang w:eastAsia="ru-RU"/>
        </w:rPr>
        <w:t>s</w:t>
      </w:r>
      <w:r w:rsidR="00E605D3" w:rsidRPr="00B0575F">
        <w:rPr>
          <w:lang w:eastAsia="ru-RU"/>
        </w:rPr>
        <w:t xml:space="preserve">. For all samples in Fig. </w:t>
      </w:r>
      <w:r w:rsidR="00993AB8" w:rsidRPr="00B0575F">
        <w:rPr>
          <w:lang w:eastAsia="ru-RU"/>
        </w:rPr>
        <w:t>5</w:t>
      </w:r>
      <w:r w:rsidR="00E605D3" w:rsidRPr="00B0575F">
        <w:rPr>
          <w:lang w:eastAsia="ru-RU"/>
        </w:rPr>
        <w:t xml:space="preserve"> no significant sample alteration was observed over the entire temperature </w:t>
      </w:r>
      <w:r w:rsidR="0062712D" w:rsidRPr="00B0575F">
        <w:rPr>
          <w:lang w:eastAsia="ru-RU"/>
        </w:rPr>
        <w:t xml:space="preserve">fit </w:t>
      </w:r>
      <w:r w:rsidR="00E605D3" w:rsidRPr="00B0575F">
        <w:rPr>
          <w:lang w:eastAsia="ru-RU"/>
        </w:rPr>
        <w:t>intervals as indicated by positive pTRM checks. Most</w:t>
      </w:r>
      <w:r w:rsidR="00993AB8" w:rsidRPr="00B0575F">
        <w:rPr>
          <w:lang w:eastAsia="ru-RU"/>
        </w:rPr>
        <w:t xml:space="preserve"> </w:t>
      </w:r>
      <w:r w:rsidR="00E605D3" w:rsidRPr="00B0575F">
        <w:rPr>
          <w:lang w:eastAsia="ru-RU"/>
        </w:rPr>
        <w:t>samples also have a minor low-temperature secondary component as shown in the orthogonal plots in Fig.</w:t>
      </w:r>
      <w:r w:rsidR="002D67DE" w:rsidRPr="00B0575F">
        <w:rPr>
          <w:lang w:eastAsia="ru-RU"/>
        </w:rPr>
        <w:t xml:space="preserve"> </w:t>
      </w:r>
      <w:r w:rsidR="00993AB8" w:rsidRPr="00B0575F">
        <w:rPr>
          <w:lang w:eastAsia="ru-RU"/>
        </w:rPr>
        <w:t>5</w:t>
      </w:r>
      <w:r w:rsidR="002D67DE" w:rsidRPr="00B0575F">
        <w:rPr>
          <w:lang w:eastAsia="ru-RU"/>
        </w:rPr>
        <w:t>,</w:t>
      </w:r>
      <w:r w:rsidR="00E605D3" w:rsidRPr="00B0575F">
        <w:rPr>
          <w:lang w:eastAsia="ru-RU"/>
        </w:rPr>
        <w:t xml:space="preserve"> so these temperature intervals were not taken into account.</w:t>
      </w:r>
      <w:r w:rsidR="00082739" w:rsidRPr="00B0575F">
        <w:rPr>
          <w:lang w:eastAsia="ru-RU"/>
        </w:rPr>
        <w:t xml:space="preserve"> </w:t>
      </w:r>
    </w:p>
    <w:p w14:paraId="4D183960" w14:textId="77777777" w:rsidR="006656B8" w:rsidRPr="00B0575F" w:rsidRDefault="006656B8" w:rsidP="002F5F23">
      <w:pPr>
        <w:pStyle w:val="Maintext"/>
        <w:spacing w:line="360" w:lineRule="auto"/>
        <w:rPr>
          <w:lang w:eastAsia="ru-RU"/>
        </w:rPr>
      </w:pPr>
      <w:r w:rsidRPr="00B0575F">
        <w:rPr>
          <w:lang w:eastAsia="ru-RU"/>
        </w:rPr>
        <w:t xml:space="preserve">Approximately </w:t>
      </w:r>
      <w:r w:rsidR="00403C3E" w:rsidRPr="00B0575F">
        <w:rPr>
          <w:lang w:eastAsia="ru-RU"/>
        </w:rPr>
        <w:t>one</w:t>
      </w:r>
      <w:r w:rsidRPr="00B0575F">
        <w:rPr>
          <w:lang w:eastAsia="ru-RU"/>
        </w:rPr>
        <w:t xml:space="preserve"> third of the RA-site samples </w:t>
      </w:r>
      <w:r w:rsidR="00C36B4D" w:rsidRPr="00B0575F">
        <w:rPr>
          <w:lang w:eastAsia="ru-RU"/>
        </w:rPr>
        <w:t xml:space="preserve">investigated </w:t>
      </w:r>
      <w:r w:rsidR="00500A4B" w:rsidRPr="00B0575F">
        <w:rPr>
          <w:lang w:eastAsia="ru-RU"/>
        </w:rPr>
        <w:t>were</w:t>
      </w:r>
      <w:r w:rsidR="003F65DB" w:rsidRPr="00B0575F">
        <w:rPr>
          <w:lang w:eastAsia="ru-RU"/>
        </w:rPr>
        <w:t xml:space="preserve"> rejected</w:t>
      </w:r>
      <w:r w:rsidR="002362A2" w:rsidRPr="00B0575F">
        <w:rPr>
          <w:lang w:eastAsia="ru-RU"/>
        </w:rPr>
        <w:t xml:space="preserve">. </w:t>
      </w:r>
      <w:r w:rsidR="00F70D60" w:rsidRPr="00B0575F">
        <w:rPr>
          <w:lang w:eastAsia="ru-RU"/>
        </w:rPr>
        <w:t xml:space="preserve">Reasons for rejection varied. Examples where the Arai-Nagata plots were non-linear despite an apparently single directional component are shown in Figure 8. </w:t>
      </w:r>
    </w:p>
    <w:p w14:paraId="355DF3BD" w14:textId="77777777" w:rsidR="00420CF0" w:rsidRPr="00B0575F" w:rsidRDefault="00420CF0" w:rsidP="002F5F23">
      <w:pPr>
        <w:pStyle w:val="Maintext"/>
        <w:spacing w:line="360" w:lineRule="auto"/>
        <w:rPr>
          <w:lang w:eastAsia="ru-RU"/>
        </w:rPr>
      </w:pPr>
    </w:p>
    <w:p w14:paraId="705C67A8" w14:textId="298DB710" w:rsidR="00751906" w:rsidRPr="00B0575F" w:rsidRDefault="00751906" w:rsidP="002F5F23">
      <w:pPr>
        <w:pStyle w:val="Figure"/>
        <w:keepNext/>
        <w:spacing w:before="0" w:line="360" w:lineRule="auto"/>
        <w:rPr>
          <w:szCs w:val="24"/>
          <w:lang w:val="en-US"/>
        </w:rPr>
      </w:pPr>
      <w:r w:rsidRPr="00B0575F">
        <w:rPr>
          <w:szCs w:val="24"/>
          <w:lang w:val="en-GB" w:eastAsia="en-GB"/>
        </w:rPr>
        <w:drawing>
          <wp:inline distT="0" distB="0" distL="0" distR="0" wp14:anchorId="48ED86CA" wp14:editId="5B58E187">
            <wp:extent cx="1440000" cy="1452781"/>
            <wp:effectExtent l="19050" t="0" r="7800" b="0"/>
            <wp:docPr id="24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cstate="print"/>
                    <a:srcRect/>
                    <a:stretch>
                      <a:fillRect/>
                    </a:stretch>
                  </pic:blipFill>
                  <pic:spPr bwMode="auto">
                    <a:xfrm>
                      <a:off x="0" y="0"/>
                      <a:ext cx="1440000" cy="1452781"/>
                    </a:xfrm>
                    <a:prstGeom prst="rect">
                      <a:avLst/>
                    </a:prstGeom>
                    <a:noFill/>
                    <a:ln w="9525">
                      <a:noFill/>
                      <a:miter lim="800000"/>
                      <a:headEnd/>
                      <a:tailEnd/>
                    </a:ln>
                  </pic:spPr>
                </pic:pic>
              </a:graphicData>
            </a:graphic>
          </wp:inline>
        </w:drawing>
      </w:r>
      <w:r w:rsidR="00B0575F" w:rsidRPr="00B0575F">
        <w:rPr>
          <w:szCs w:val="24"/>
          <w:lang w:val="en-GB" w:eastAsia="en-GB"/>
        </w:rPr>
        <mc:AlternateContent>
          <mc:Choice Requires="wps">
            <w:drawing>
              <wp:anchor distT="0" distB="0" distL="114300" distR="114300" simplePos="0" relativeHeight="251720192" behindDoc="0" locked="0" layoutInCell="1" allowOverlap="1" wp14:anchorId="7BD0D254" wp14:editId="5922DD39">
                <wp:simplePos x="0" y="0"/>
                <wp:positionH relativeFrom="column">
                  <wp:posOffset>3966210</wp:posOffset>
                </wp:positionH>
                <wp:positionV relativeFrom="paragraph">
                  <wp:posOffset>346710</wp:posOffset>
                </wp:positionV>
                <wp:extent cx="269240" cy="160655"/>
                <wp:effectExtent l="0" t="0" r="0" b="0"/>
                <wp:wrapNone/>
                <wp:docPr id="10" name="Text Box 2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240"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7EFF4A" w14:textId="77777777" w:rsidR="007D6959" w:rsidRPr="00275FCF" w:rsidRDefault="007D6959" w:rsidP="00751906">
                            <w:pPr>
                              <w:jc w:val="center"/>
                              <w:rPr>
                                <w:lang w:val="en-US"/>
                              </w:rPr>
                            </w:pPr>
                            <w:r>
                              <w:rPr>
                                <w:noProof/>
                                <w:lang w:val="en-US" w:eastAsia="ru-RU"/>
                              </w:rPr>
                              <w:t>(c)</w:t>
                            </w:r>
                          </w:p>
                        </w:txbxContent>
                      </wps:txbx>
                      <wps:bodyPr rot="0" vert="horz" wrap="square" lIns="0" tIns="0" rIns="0" bIns="0" anchor="ctr"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7BD0D254" id="Text Box 298" o:spid="_x0000_s1059" type="#_x0000_t202" style="position:absolute;margin-left:312.3pt;margin-top:27.3pt;width:21.2pt;height:12.65pt;z-index:2517201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" filled="f" stroked="f">
                <v:textbox style="mso-fit-shape-to-text:t" inset="0,0,0,0">
                  <w:txbxContent>
                    <w:p w14:paraId="607EFF4A" w14:textId="77777777" w:rsidR="007D6959" w:rsidRPr="00275FCF" w:rsidRDefault="007D6959" w:rsidP="00751906">
                      <w:pPr>
                        <w:jc w:val="center"/>
                        <w:rPr>
                          <w:lang w:val="en-US"/>
                        </w:rPr>
                      </w:pPr>
                      <w:r>
                        <w:rPr>
                          <w:noProof/>
                          <w:lang w:val="en-US" w:eastAsia="ru-RU"/>
                        </w:rPr>
                        <w:t>(c)</w:t>
                      </w:r>
                    </w:p>
                  </w:txbxContent>
                </v:textbox>
              </v:shape>
            </w:pict>
          </mc:Fallback>
        </mc:AlternateContent>
      </w:r>
      <w:r w:rsidR="00B0575F" w:rsidRPr="00B0575F">
        <w:rPr>
          <w:szCs w:val="24"/>
          <w:lang w:val="en-GB" w:eastAsia="en-GB"/>
        </w:rPr>
        <mc:AlternateContent>
          <mc:Choice Requires="wps">
            <w:drawing>
              <wp:anchor distT="0" distB="0" distL="114300" distR="114300" simplePos="0" relativeHeight="251721216" behindDoc="0" locked="0" layoutInCell="1" allowOverlap="1" wp14:anchorId="1521DC00" wp14:editId="5D5534A6">
                <wp:simplePos x="0" y="0"/>
                <wp:positionH relativeFrom="column">
                  <wp:posOffset>4954270</wp:posOffset>
                </wp:positionH>
                <wp:positionV relativeFrom="paragraph">
                  <wp:posOffset>346710</wp:posOffset>
                </wp:positionV>
                <wp:extent cx="269240" cy="160655"/>
                <wp:effectExtent l="0" t="0" r="0" b="0"/>
                <wp:wrapNone/>
                <wp:docPr id="9" name="Text Box 2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240"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98CDAB" w14:textId="77777777" w:rsidR="007D6959" w:rsidRPr="00275FCF" w:rsidRDefault="007D6959" w:rsidP="00751906">
                            <w:pPr>
                              <w:jc w:val="center"/>
                              <w:rPr>
                                <w:lang w:val="en-US"/>
                              </w:rPr>
                            </w:pPr>
                            <w:r>
                              <w:rPr>
                                <w:lang w:val="en-US"/>
                              </w:rPr>
                              <w:t>(d)</w:t>
                            </w:r>
                          </w:p>
                        </w:txbxContent>
                      </wps:txbx>
                      <wps:bodyPr rot="0" vert="horz" wrap="square" lIns="0" tIns="0" rIns="0" bIns="0" anchor="ctr"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1521DC00" id="Text Box 299" o:spid="_x0000_s1060" type="#_x0000_t202" style="position:absolute;margin-left:390.1pt;margin-top:27.3pt;width:21.2pt;height:12.65pt;z-index:2517212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" filled="f" stroked="f">
                <v:textbox style="mso-fit-shape-to-text:t" inset="0,0,0,0">
                  <w:txbxContent>
                    <w:p w14:paraId="4A98CDAB" w14:textId="77777777" w:rsidR="007D6959" w:rsidRPr="00275FCF" w:rsidRDefault="007D6959" w:rsidP="00751906">
                      <w:pPr>
                        <w:jc w:val="center"/>
                        <w:rPr>
                          <w:lang w:val="en-US"/>
                        </w:rPr>
                      </w:pPr>
                      <w:r>
                        <w:rPr>
                          <w:lang w:val="en-US"/>
                        </w:rPr>
                        <w:t>(d)</w:t>
                      </w:r>
                    </w:p>
                  </w:txbxContent>
                </v:textbox>
              </v:shape>
            </w:pict>
          </mc:Fallback>
        </mc:AlternateContent>
      </w:r>
      <w:r w:rsidR="00B0575F" w:rsidRPr="00B0575F">
        <w:rPr>
          <w:szCs w:val="24"/>
          <w:lang w:val="en-GB" w:eastAsia="en-GB"/>
        </w:rPr>
        <mc:AlternateContent>
          <mc:Choice Requires="wps">
            <w:drawing>
              <wp:anchor distT="0" distB="0" distL="114300" distR="114300" simplePos="0" relativeHeight="251719168" behindDoc="0" locked="0" layoutInCell="1" allowOverlap="1" wp14:anchorId="4F01ACAA" wp14:editId="3DD02193">
                <wp:simplePos x="0" y="0"/>
                <wp:positionH relativeFrom="column">
                  <wp:posOffset>1918335</wp:posOffset>
                </wp:positionH>
                <wp:positionV relativeFrom="paragraph">
                  <wp:posOffset>408940</wp:posOffset>
                </wp:positionV>
                <wp:extent cx="269240" cy="160655"/>
                <wp:effectExtent l="0" t="0" r="0" b="0"/>
                <wp:wrapNone/>
                <wp:docPr id="8" name="Text Box 2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240"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EF75FF" w14:textId="77777777" w:rsidR="007D6959" w:rsidRPr="00275FCF" w:rsidRDefault="007D6959" w:rsidP="00751906">
                            <w:pPr>
                              <w:jc w:val="center"/>
                              <w:rPr>
                                <w:lang w:val="en-US"/>
                              </w:rPr>
                            </w:pPr>
                            <w:r>
                              <w:rPr>
                                <w:lang w:val="en-US"/>
                              </w:rPr>
                              <w:t>(b)</w:t>
                            </w:r>
                          </w:p>
                        </w:txbxContent>
                      </wps:txbx>
                      <wps:bodyPr rot="0" vert="horz" wrap="square" lIns="0" tIns="0" rIns="0" bIns="0" anchor="ctr"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4F01ACAA" id="Text Box 297" o:spid="_x0000_s1061" type="#_x0000_t202" style="position:absolute;margin-left:151.05pt;margin-top:32.2pt;width:21.2pt;height:12.65pt;z-index:2517191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" filled="f" stroked="f">
                <v:textbox style="mso-fit-shape-to-text:t" inset="0,0,0,0">
                  <w:txbxContent>
                    <w:p w14:paraId="01EF75FF" w14:textId="77777777" w:rsidR="007D6959" w:rsidRPr="00275FCF" w:rsidRDefault="007D6959" w:rsidP="00751906">
                      <w:pPr>
                        <w:jc w:val="center"/>
                        <w:rPr>
                          <w:lang w:val="en-US"/>
                        </w:rPr>
                      </w:pPr>
                      <w:r>
                        <w:rPr>
                          <w:lang w:val="en-US"/>
                        </w:rPr>
                        <w:t>(b)</w:t>
                      </w:r>
                    </w:p>
                  </w:txbxContent>
                </v:textbox>
              </v:shape>
            </w:pict>
          </mc:Fallback>
        </mc:AlternateContent>
      </w:r>
      <w:r w:rsidR="00B0575F" w:rsidRPr="00B0575F">
        <w:rPr>
          <w:szCs w:val="24"/>
          <w:lang w:val="en-GB" w:eastAsia="en-GB"/>
        </w:rPr>
        <mc:AlternateContent>
          <mc:Choice Requires="wps">
            <w:drawing>
              <wp:anchor distT="0" distB="0" distL="114300" distR="114300" simplePos="0" relativeHeight="251718144" behindDoc="0" locked="0" layoutInCell="1" allowOverlap="1" wp14:anchorId="0E49C63C" wp14:editId="401D513E">
                <wp:simplePos x="0" y="0"/>
                <wp:positionH relativeFrom="column">
                  <wp:posOffset>645160</wp:posOffset>
                </wp:positionH>
                <wp:positionV relativeFrom="paragraph">
                  <wp:posOffset>408940</wp:posOffset>
                </wp:positionV>
                <wp:extent cx="269240" cy="160655"/>
                <wp:effectExtent l="0" t="0" r="0" b="0"/>
                <wp:wrapNone/>
                <wp:docPr id="7" name="Text Box 2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240"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ECBD84" w14:textId="77777777" w:rsidR="007D6959" w:rsidRPr="00275FCF" w:rsidRDefault="007D6959" w:rsidP="00751906">
                            <w:pPr>
                              <w:jc w:val="center"/>
                              <w:rPr>
                                <w:lang w:val="en-US"/>
                              </w:rPr>
                            </w:pPr>
                            <w:r>
                              <w:rPr>
                                <w:noProof/>
                                <w:lang w:val="en-US" w:eastAsia="ru-RU"/>
                              </w:rPr>
                              <w:t>(a)</w:t>
                            </w:r>
                          </w:p>
                        </w:txbxContent>
                      </wps:txbx>
                      <wps:bodyPr rot="0" vert="horz" wrap="square" lIns="0" tIns="0" rIns="0" bIns="0" anchor="ctr"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0E49C63C" id="Text Box 296" o:spid="_x0000_s1062" type="#_x0000_t202" style="position:absolute;margin-left:50.8pt;margin-top:32.2pt;width:21.2pt;height:12.65pt;z-index:25171814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" filled="f" stroked="f">
                <v:textbox style="mso-fit-shape-to-text:t" inset="0,0,0,0">
                  <w:txbxContent>
                    <w:p w14:paraId="22ECBD84" w14:textId="77777777" w:rsidR="007D6959" w:rsidRPr="00275FCF" w:rsidRDefault="007D6959" w:rsidP="00751906">
                      <w:pPr>
                        <w:jc w:val="center"/>
                        <w:rPr>
                          <w:lang w:val="en-US"/>
                        </w:rPr>
                      </w:pPr>
                      <w:r>
                        <w:rPr>
                          <w:noProof/>
                          <w:lang w:val="en-US" w:eastAsia="ru-RU"/>
                        </w:rPr>
                        <w:t>(a)</w:t>
                      </w:r>
                    </w:p>
                  </w:txbxContent>
                </v:textbox>
              </v:shape>
            </w:pict>
          </mc:Fallback>
        </mc:AlternateContent>
      </w:r>
      <w:r w:rsidRPr="00B0575F">
        <w:rPr>
          <w:szCs w:val="24"/>
          <w:lang w:val="en-GB" w:eastAsia="en-GB"/>
        </w:rPr>
        <w:drawing>
          <wp:inline distT="0" distB="0" distL="0" distR="0" wp14:anchorId="3F46A26C" wp14:editId="13D1CCAC">
            <wp:extent cx="1440000" cy="1448933"/>
            <wp:effectExtent l="19050" t="0" r="7800" b="0"/>
            <wp:docPr id="24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srcRect/>
                    <a:stretch>
                      <a:fillRect/>
                    </a:stretch>
                  </pic:blipFill>
                  <pic:spPr bwMode="auto">
                    <a:xfrm>
                      <a:off x="0" y="0"/>
                      <a:ext cx="1440000" cy="1448933"/>
                    </a:xfrm>
                    <a:prstGeom prst="rect">
                      <a:avLst/>
                    </a:prstGeom>
                    <a:noFill/>
                    <a:ln w="9525">
                      <a:noFill/>
                      <a:miter lim="800000"/>
                      <a:headEnd/>
                      <a:tailEnd/>
                    </a:ln>
                  </pic:spPr>
                </pic:pic>
              </a:graphicData>
            </a:graphic>
          </wp:inline>
        </w:drawing>
      </w:r>
      <w:r w:rsidRPr="00B0575F">
        <w:rPr>
          <w:szCs w:val="24"/>
          <w:lang w:val="en-GB" w:eastAsia="en-GB"/>
        </w:rPr>
        <w:drawing>
          <wp:inline distT="0" distB="0" distL="0" distR="0" wp14:anchorId="72A5A83D" wp14:editId="5834307B">
            <wp:extent cx="1440000" cy="1414435"/>
            <wp:effectExtent l="19050" t="0" r="0" b="0"/>
            <wp:docPr id="24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cstate="print"/>
                    <a:srcRect/>
                    <a:stretch>
                      <a:fillRect/>
                    </a:stretch>
                  </pic:blipFill>
                  <pic:spPr bwMode="auto">
                    <a:xfrm>
                      <a:off x="0" y="0"/>
                      <a:ext cx="1440000" cy="1414435"/>
                    </a:xfrm>
                    <a:prstGeom prst="rect">
                      <a:avLst/>
                    </a:prstGeom>
                    <a:noFill/>
                    <a:ln w="9525">
                      <a:noFill/>
                      <a:miter lim="800000"/>
                      <a:headEnd/>
                      <a:tailEnd/>
                    </a:ln>
                  </pic:spPr>
                </pic:pic>
              </a:graphicData>
            </a:graphic>
          </wp:inline>
        </w:drawing>
      </w:r>
      <w:r w:rsidRPr="00B0575F">
        <w:rPr>
          <w:szCs w:val="24"/>
          <w:lang w:val="en-GB" w:eastAsia="en-GB"/>
        </w:rPr>
        <w:drawing>
          <wp:inline distT="0" distB="0" distL="0" distR="0" wp14:anchorId="6534D67E" wp14:editId="37158A9F">
            <wp:extent cx="1440000" cy="1469930"/>
            <wp:effectExtent l="19050" t="0" r="7800" b="0"/>
            <wp:docPr id="24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cstate="print"/>
                    <a:srcRect/>
                    <a:stretch>
                      <a:fillRect/>
                    </a:stretch>
                  </pic:blipFill>
                  <pic:spPr bwMode="auto">
                    <a:xfrm>
                      <a:off x="0" y="0"/>
                      <a:ext cx="1440000" cy="1469930"/>
                    </a:xfrm>
                    <a:prstGeom prst="rect">
                      <a:avLst/>
                    </a:prstGeom>
                    <a:noFill/>
                    <a:ln w="9525">
                      <a:noFill/>
                      <a:miter lim="800000"/>
                      <a:headEnd/>
                      <a:tailEnd/>
                    </a:ln>
                  </pic:spPr>
                </pic:pic>
              </a:graphicData>
            </a:graphic>
          </wp:inline>
        </w:drawing>
      </w:r>
    </w:p>
    <w:p w14:paraId="24019B9B" w14:textId="77777777" w:rsidR="0062712D" w:rsidRPr="00B0575F" w:rsidRDefault="00E8611A" w:rsidP="002F5F23">
      <w:pPr>
        <w:pStyle w:val="FiguresLegends"/>
        <w:spacing w:line="360" w:lineRule="auto"/>
        <w:rPr>
          <w:noProof/>
          <w:sz w:val="24"/>
          <w:szCs w:val="24"/>
          <w:lang w:eastAsia="ru-RU"/>
        </w:rPr>
      </w:pPr>
      <w:r w:rsidRPr="00B0575F">
        <w:rPr>
          <w:noProof/>
          <w:sz w:val="24"/>
          <w:szCs w:val="24"/>
          <w:lang w:eastAsia="ru-RU"/>
        </w:rPr>
        <w:t>Fig</w:t>
      </w:r>
      <w:r w:rsidR="00A86BCA" w:rsidRPr="00B0575F">
        <w:rPr>
          <w:noProof/>
          <w:sz w:val="24"/>
          <w:szCs w:val="24"/>
          <w:lang w:eastAsia="ru-RU"/>
        </w:rPr>
        <w:t xml:space="preserve">ure </w:t>
      </w:r>
      <w:r w:rsidRPr="00B0575F">
        <w:rPr>
          <w:noProof/>
          <w:sz w:val="24"/>
          <w:szCs w:val="24"/>
          <w:lang w:eastAsia="ru-RU"/>
        </w:rPr>
        <w:t>8. Examples of reje</w:t>
      </w:r>
      <w:r w:rsidR="0062712D" w:rsidRPr="00B0575F">
        <w:rPr>
          <w:noProof/>
          <w:sz w:val="24"/>
          <w:szCs w:val="24"/>
          <w:lang w:eastAsia="ru-RU"/>
        </w:rPr>
        <w:t xml:space="preserve">cted </w:t>
      </w:r>
      <w:r w:rsidR="00500A4B" w:rsidRPr="00B0575F">
        <w:rPr>
          <w:noProof/>
          <w:sz w:val="24"/>
          <w:szCs w:val="24"/>
          <w:lang w:eastAsia="ru-RU"/>
        </w:rPr>
        <w:t>determinations</w:t>
      </w:r>
      <w:r w:rsidR="00DE5462" w:rsidRPr="00B0575F">
        <w:rPr>
          <w:noProof/>
          <w:sz w:val="24"/>
          <w:szCs w:val="24"/>
          <w:lang w:eastAsia="ru-RU"/>
        </w:rPr>
        <w:t>.</w:t>
      </w:r>
    </w:p>
    <w:p w14:paraId="6CBB61A6" w14:textId="77777777" w:rsidR="00D52F84" w:rsidRPr="00B0575F" w:rsidRDefault="00961D0D" w:rsidP="002F5F23">
      <w:pPr>
        <w:pStyle w:val="Maintext"/>
        <w:spacing w:line="360" w:lineRule="auto"/>
      </w:pPr>
      <w:r w:rsidRPr="00B0575F">
        <w:t>Microwave palaeointensities have been p</w:t>
      </w:r>
      <w:r w:rsidR="007324D7" w:rsidRPr="00B0575F">
        <w:t xml:space="preserve">erformed on 56 </w:t>
      </w:r>
      <w:r w:rsidR="00F70D60" w:rsidRPr="00B0575F">
        <w:t>specimens</w:t>
      </w:r>
      <w:r w:rsidRPr="00B0575F">
        <w:t>. Of those, 8 showed a magnetisation that was two orders of magnitude stronger than the magnetisation of other samples of the same flows, presumably due to a remagnetisation of the samples during shipment. Of the remaining 48 samples, 1</w:t>
      </w:r>
      <w:r w:rsidR="000910D9" w:rsidRPr="00B0575F">
        <w:t>2</w:t>
      </w:r>
      <w:r w:rsidRPr="00B0575F">
        <w:t xml:space="preserve"> gave results that passed all selection crit</w:t>
      </w:r>
      <w:r w:rsidR="007324D7" w:rsidRPr="00B0575F">
        <w:t>eria and were accepted (</w:t>
      </w:r>
      <w:r w:rsidR="00F70D60" w:rsidRPr="00B0575F">
        <w:t xml:space="preserve">Table </w:t>
      </w:r>
      <w:r w:rsidR="007324D7" w:rsidRPr="00B0575F">
        <w:t xml:space="preserve">4, </w:t>
      </w:r>
      <w:r w:rsidR="00F70D60" w:rsidRPr="00B0575F">
        <w:t xml:space="preserve">Table </w:t>
      </w:r>
      <w:r w:rsidR="007324D7" w:rsidRPr="00B0575F">
        <w:t>5</w:t>
      </w:r>
      <w:r w:rsidRPr="00B0575F">
        <w:t xml:space="preserve">). About one third of the results that were not accepted failed the experiment because the sample fragmented during microwave treatment and it was not possible to reach a large enough </w:t>
      </w:r>
      <w:r w:rsidRPr="00B0575F">
        <w:lastRenderedPageBreak/>
        <w:t>number of successive measurement steps for the line fit. However, the accepted palaeointensities are in very good agreement with the results from both the Coe-Thellier and Wilson methods.</w:t>
      </w:r>
    </w:p>
    <w:p w14:paraId="6B9DFD10" w14:textId="77777777" w:rsidR="00154768" w:rsidRPr="00B0575F" w:rsidRDefault="00B62850" w:rsidP="002F5F23">
      <w:pPr>
        <w:pStyle w:val="Maintext"/>
        <w:spacing w:line="360" w:lineRule="auto"/>
      </w:pPr>
      <w:r w:rsidRPr="00B0575F">
        <w:rPr>
          <w:lang w:eastAsia="ru-RU"/>
        </w:rPr>
        <w:t xml:space="preserve">For </w:t>
      </w:r>
      <w:r w:rsidR="0062712D" w:rsidRPr="00B0575F">
        <w:rPr>
          <w:lang w:eastAsia="ru-RU"/>
        </w:rPr>
        <w:t xml:space="preserve">all </w:t>
      </w:r>
      <w:r w:rsidRPr="00B0575F">
        <w:rPr>
          <w:lang w:eastAsia="ru-RU"/>
        </w:rPr>
        <w:t>site</w:t>
      </w:r>
      <w:r w:rsidR="0062712D" w:rsidRPr="00B0575F">
        <w:rPr>
          <w:lang w:eastAsia="ru-RU"/>
        </w:rPr>
        <w:t>s</w:t>
      </w:r>
      <w:r w:rsidRPr="00B0575F">
        <w:rPr>
          <w:lang w:eastAsia="ru-RU"/>
        </w:rPr>
        <w:t xml:space="preserve"> investigated</w:t>
      </w:r>
      <w:r w:rsidR="00C82837" w:rsidRPr="00B0575F">
        <w:rPr>
          <w:lang w:eastAsia="ru-RU"/>
        </w:rPr>
        <w:t>,</w:t>
      </w:r>
      <w:r w:rsidRPr="00B0575F">
        <w:rPr>
          <w:lang w:eastAsia="ru-RU"/>
        </w:rPr>
        <w:t xml:space="preserve"> </w:t>
      </w:r>
      <w:r w:rsidRPr="00B0575F">
        <w:t xml:space="preserve">mean </w:t>
      </w:r>
      <w:r w:rsidR="00643A2A" w:rsidRPr="00B0575F">
        <w:t xml:space="preserve">site </w:t>
      </w:r>
      <w:r w:rsidRPr="00B0575F">
        <w:t xml:space="preserve">intensities of the palaeofield were </w:t>
      </w:r>
      <w:r w:rsidR="00643A2A" w:rsidRPr="00B0575F">
        <w:t xml:space="preserve">calculated </w:t>
      </w:r>
      <w:r w:rsidRPr="00B0575F">
        <w:t xml:space="preserve">averaging </w:t>
      </w:r>
      <w:r w:rsidR="00C82837" w:rsidRPr="00B0575F">
        <w:t xml:space="preserve">between </w:t>
      </w:r>
      <w:r w:rsidR="002C71A6" w:rsidRPr="00B0575F">
        <w:t>16</w:t>
      </w:r>
      <w:r w:rsidR="00415D0E" w:rsidRPr="00B0575F">
        <w:t>-52</w:t>
      </w:r>
      <w:r w:rsidRPr="00B0575F">
        <w:t xml:space="preserve"> </w:t>
      </w:r>
      <w:r w:rsidR="00415D0E" w:rsidRPr="00B0575F">
        <w:t>specimen results</w:t>
      </w:r>
      <w:r w:rsidRPr="00B0575F">
        <w:t xml:space="preserve">. All these determinations indicate </w:t>
      </w:r>
      <w:r w:rsidR="005B17FF" w:rsidRPr="00B0575F">
        <w:t xml:space="preserve">a </w:t>
      </w:r>
      <w:r w:rsidRPr="00B0575F">
        <w:t>very l</w:t>
      </w:r>
      <w:r w:rsidR="00D52F84" w:rsidRPr="00B0575F">
        <w:t>o</w:t>
      </w:r>
      <w:r w:rsidRPr="00B0575F">
        <w:t xml:space="preserve">w field intensity </w:t>
      </w:r>
      <w:r w:rsidR="008C435A" w:rsidRPr="00B0575F">
        <w:t>within the range</w:t>
      </w:r>
      <w:r w:rsidRPr="00B0575F">
        <w:t xml:space="preserve"> 3-7 µT </w:t>
      </w:r>
      <w:r w:rsidR="008C435A" w:rsidRPr="00B0575F">
        <w:t>between</w:t>
      </w:r>
      <w:r w:rsidR="00E97268" w:rsidRPr="00B0575F">
        <w:t xml:space="preserve"> </w:t>
      </w:r>
      <w:r w:rsidR="002C3F53" w:rsidRPr="00B0575F">
        <w:t>56</w:t>
      </w:r>
      <w:r w:rsidRPr="00B0575F">
        <w:t>0</w:t>
      </w:r>
      <w:r w:rsidR="00FB5A09" w:rsidRPr="00B0575F">
        <w:t>-580</w:t>
      </w:r>
      <w:r w:rsidRPr="00B0575F">
        <w:t xml:space="preserve"> Ma.</w:t>
      </w:r>
      <w:r w:rsidR="00E6344A" w:rsidRPr="00B0575F">
        <w:t xml:space="preserve"> </w:t>
      </w:r>
      <w:r w:rsidR="008C435A" w:rsidRPr="00B0575F">
        <w:t>Virtual dipole moment (</w:t>
      </w:r>
      <w:r w:rsidR="00E6344A" w:rsidRPr="00B0575F">
        <w:t>VDM</w:t>
      </w:r>
      <w:r w:rsidR="008C435A" w:rsidRPr="00B0575F">
        <w:t>) values</w:t>
      </w:r>
      <w:r w:rsidR="00E6344A" w:rsidRPr="00B0575F">
        <w:t xml:space="preserve"> for each site w</w:t>
      </w:r>
      <w:r w:rsidR="008C435A" w:rsidRPr="00B0575F">
        <w:t>ere</w:t>
      </w:r>
      <w:r w:rsidR="00E6344A" w:rsidRPr="00B0575F">
        <w:t xml:space="preserve"> calculated using</w:t>
      </w:r>
      <w:r w:rsidR="00BB5A2B" w:rsidRPr="00B0575F">
        <w:t xml:space="preserve"> paleoinclination</w:t>
      </w:r>
      <w:r w:rsidR="00995D2B" w:rsidRPr="00B0575F">
        <w:t>s</w:t>
      </w:r>
      <w:r w:rsidR="00BB5A2B" w:rsidRPr="00B0575F">
        <w:t xml:space="preserve"> determined </w:t>
      </w:r>
      <w:r w:rsidR="00C82837" w:rsidRPr="00B0575F">
        <w:t xml:space="preserve">from the thermal </w:t>
      </w:r>
      <w:r w:rsidR="00BB5A2B" w:rsidRPr="00B0575F">
        <w:t>demagnetization</w:t>
      </w:r>
      <w:r w:rsidR="002C3F53" w:rsidRPr="00B0575F">
        <w:t xml:space="preserve"> </w:t>
      </w:r>
      <w:r w:rsidR="00C82837" w:rsidRPr="00B0575F">
        <w:t>analyses</w:t>
      </w:r>
      <w:r w:rsidR="00BB5A2B" w:rsidRPr="00B0575F">
        <w:t xml:space="preserve">. Our </w:t>
      </w:r>
      <w:r w:rsidR="008C435A" w:rsidRPr="00B0575F">
        <w:t xml:space="preserve">site mean </w:t>
      </w:r>
      <w:r w:rsidR="00BB5A2B" w:rsidRPr="00B0575F">
        <w:t xml:space="preserve">results are </w:t>
      </w:r>
      <w:r w:rsidR="008C435A" w:rsidRPr="00B0575F">
        <w:t xml:space="preserve">summarized </w:t>
      </w:r>
      <w:r w:rsidR="00BB5A2B" w:rsidRPr="00B0575F">
        <w:t>in Table</w:t>
      </w:r>
      <w:r w:rsidR="002C3F53" w:rsidRPr="00B0575F">
        <w:t xml:space="preserve"> 5</w:t>
      </w:r>
      <w:r w:rsidR="00154768" w:rsidRPr="00B0575F">
        <w:t>.</w:t>
      </w:r>
    </w:p>
    <w:p w14:paraId="27022E0C" w14:textId="77777777" w:rsidR="003A3C88" w:rsidRPr="00B0575F" w:rsidRDefault="003A3C88" w:rsidP="002F5F23">
      <w:pPr>
        <w:pStyle w:val="Maintext"/>
        <w:spacing w:line="360" w:lineRule="auto"/>
      </w:pPr>
      <w:r w:rsidRPr="00B0575F">
        <w:t>The quality of the determined palaeointensity results was assessed using QPI criteria (Biggin and Paterson, 2014)</w:t>
      </w:r>
      <w:r w:rsidR="00EB70C5" w:rsidRPr="00B0575F">
        <w:t xml:space="preserve"> for each cooling event</w:t>
      </w:r>
      <w:r w:rsidR="00C01EB1" w:rsidRPr="00B0575F">
        <w:t xml:space="preserve"> (</w:t>
      </w:r>
      <w:r w:rsidR="00B147F3" w:rsidRPr="00B0575F">
        <w:t>Table 6</w:t>
      </w:r>
      <w:r w:rsidR="00C01EB1" w:rsidRPr="00B0575F">
        <w:t>)</w:t>
      </w:r>
      <w:r w:rsidRPr="00B0575F">
        <w:t xml:space="preserve">. The stratigraphic constraints and </w:t>
      </w:r>
      <w:r w:rsidR="00C01EB1" w:rsidRPr="00B0575F">
        <w:t>the</w:t>
      </w:r>
      <w:r w:rsidRPr="00B0575F">
        <w:t xml:space="preserve"> uncertainty </w:t>
      </w:r>
      <w:r w:rsidR="00C450A3" w:rsidRPr="00B0575F">
        <w:t>of &lt; 10% for</w:t>
      </w:r>
      <w:r w:rsidRPr="00B0575F">
        <w:t xml:space="preserve"> the radiometric dates </w:t>
      </w:r>
      <w:r w:rsidR="00C450A3" w:rsidRPr="00B0575F">
        <w:t xml:space="preserve">of the units </w:t>
      </w:r>
      <w:r w:rsidR="00C01EB1" w:rsidRPr="00B0575F">
        <w:t>we</w:t>
      </w:r>
      <w:r w:rsidR="00C450A3" w:rsidRPr="00B0575F">
        <w:t xml:space="preserve">re both arguments for a positive score of the AGE criterion. Following Paterson et al. (2010), </w:t>
      </w:r>
      <w:r w:rsidR="00395635" w:rsidRPr="00B0575F">
        <w:t xml:space="preserve">to get the STAT criterion, </w:t>
      </w:r>
      <w:r w:rsidR="00C450A3" w:rsidRPr="00B0575F">
        <w:t xml:space="preserve">the quotient of standard deviation and mean </w:t>
      </w:r>
      <w:r w:rsidR="00395635" w:rsidRPr="00B0575F">
        <w:t xml:space="preserve">is required to be ≤ 25%. Although this definition makes it very hard to achieve STAT for results with </w:t>
      </w:r>
      <w:r w:rsidR="0003425B" w:rsidRPr="00B0575F">
        <w:t>low palaeointensity estimations, the excellent quality of results in this study allow</w:t>
      </w:r>
      <w:r w:rsidR="00C01EB1" w:rsidRPr="00B0575F">
        <w:t>ed</w:t>
      </w:r>
      <w:r w:rsidR="0003425B" w:rsidRPr="00B0575F">
        <w:t xml:space="preserve"> STAT to be awarded for </w:t>
      </w:r>
      <w:r w:rsidR="00EB70C5" w:rsidRPr="00B0575F">
        <w:t>1</w:t>
      </w:r>
      <w:r w:rsidR="0003425B" w:rsidRPr="00B0575F">
        <w:t xml:space="preserve"> of the </w:t>
      </w:r>
      <w:r w:rsidR="00EB70C5" w:rsidRPr="00B0575F">
        <w:t>4</w:t>
      </w:r>
      <w:r w:rsidR="0003425B" w:rsidRPr="00B0575F">
        <w:t xml:space="preserve"> sites. </w:t>
      </w:r>
      <w:r w:rsidR="00F6131C" w:rsidRPr="00B0575F">
        <w:t xml:space="preserve">With reasonably reversible thermomagnetic curves and the baked contact test, </w:t>
      </w:r>
      <w:r w:rsidR="0003425B" w:rsidRPr="00B0575F">
        <w:t>TRM</w:t>
      </w:r>
      <w:r w:rsidR="00F6131C" w:rsidRPr="00B0575F">
        <w:t xml:space="preserve"> was given to the sites RA</w:t>
      </w:r>
      <w:r w:rsidR="00F4495B" w:rsidRPr="00B0575F">
        <w:t>-</w:t>
      </w:r>
      <w:r w:rsidR="00F6131C" w:rsidRPr="00B0575F">
        <w:t>2 and RA</w:t>
      </w:r>
      <w:r w:rsidR="00F4495B" w:rsidRPr="00B0575F">
        <w:t>-</w:t>
      </w:r>
      <w:r w:rsidR="00F6131C" w:rsidRPr="00B0575F">
        <w:t>1/RAc</w:t>
      </w:r>
      <w:r w:rsidR="0003425B" w:rsidRPr="00B0575F">
        <w:t>.</w:t>
      </w:r>
      <w:r w:rsidR="00F6131C" w:rsidRPr="00B0575F">
        <w:t xml:space="preserve"> The</w:t>
      </w:r>
      <w:r w:rsidR="00C01EB1" w:rsidRPr="00B0575F">
        <w:t xml:space="preserve"> negative TRM scores for the sites RA</w:t>
      </w:r>
      <w:r w:rsidR="00F4495B" w:rsidRPr="00B0575F">
        <w:t>-</w:t>
      </w:r>
      <w:r w:rsidR="00C01EB1" w:rsidRPr="00B0575F">
        <w:t xml:space="preserve">3 and VM are pointers to the fact </w:t>
      </w:r>
      <w:r w:rsidR="00F6131C" w:rsidRPr="00B0575F">
        <w:t>that</w:t>
      </w:r>
      <w:r w:rsidR="00C01EB1" w:rsidRPr="00B0575F">
        <w:t xml:space="preserve"> according to the thermomagnetic curves</w:t>
      </w:r>
      <w:r w:rsidR="008E7BF6" w:rsidRPr="00B0575F">
        <w:t>, some</w:t>
      </w:r>
      <w:r w:rsidR="00F6131C" w:rsidRPr="00B0575F">
        <w:t xml:space="preserve"> maghemitisation </w:t>
      </w:r>
      <w:r w:rsidR="00C01EB1" w:rsidRPr="00B0575F">
        <w:t xml:space="preserve">could </w:t>
      </w:r>
      <w:r w:rsidR="00F6131C" w:rsidRPr="00B0575F">
        <w:t>not be ruled out</w:t>
      </w:r>
      <w:r w:rsidR="00C01EB1" w:rsidRPr="00B0575F">
        <w:t xml:space="preserve"> for these sites</w:t>
      </w:r>
      <w:r w:rsidR="008E7BF6" w:rsidRPr="00B0575F">
        <w:t xml:space="preserve"> although we do not expect that the palaeointensities would be significantly affected</w:t>
      </w:r>
      <w:r w:rsidR="00F6131C" w:rsidRPr="00B0575F">
        <w:t>.</w:t>
      </w:r>
      <w:r w:rsidR="0003425B" w:rsidRPr="00B0575F">
        <w:t xml:space="preserve"> The </w:t>
      </w:r>
      <w:r w:rsidR="00C01EB1" w:rsidRPr="00B0575F">
        <w:t xml:space="preserve">scoring of the </w:t>
      </w:r>
      <w:r w:rsidR="00B17EEC" w:rsidRPr="00B0575F">
        <w:t xml:space="preserve">QPI </w:t>
      </w:r>
      <w:r w:rsidR="00C01EB1" w:rsidRPr="00B0575F">
        <w:t>criteria of ALT, MD and TECH could</w:t>
      </w:r>
      <w:r w:rsidR="0003425B" w:rsidRPr="00B0575F">
        <w:t xml:space="preserve"> all be justified by the use of multiple methods </w:t>
      </w:r>
      <w:r w:rsidR="00B17EEC" w:rsidRPr="00B0575F">
        <w:t>and the application of selection criteria that only accept</w:t>
      </w:r>
      <w:r w:rsidR="00C01EB1" w:rsidRPr="00B0575F">
        <w:t>ed</w:t>
      </w:r>
      <w:r w:rsidR="00B17EEC" w:rsidRPr="00B0575F">
        <w:t xml:space="preserve"> intensity estimates that </w:t>
      </w:r>
      <w:r w:rsidR="00C01EB1" w:rsidRPr="00B0575F">
        <w:t>were</w:t>
      </w:r>
      <w:r w:rsidR="00B17EEC" w:rsidRPr="00B0575F">
        <w:t xml:space="preserve"> not biased by alteration or multidomain behaviour (DRAT/CDRAT/beta/k’). </w:t>
      </w:r>
      <w:r w:rsidR="00B34CE4" w:rsidRPr="00B0575F">
        <w:t>Low γ values of 1-</w:t>
      </w:r>
      <w:r w:rsidR="00C01EB1" w:rsidRPr="00B0575F">
        <w:t>5</w:t>
      </w:r>
      <w:r w:rsidR="00B34CE4" w:rsidRPr="00B0575F">
        <w:t>% of the microwave experiments</w:t>
      </w:r>
      <w:r w:rsidR="009F5ADD" w:rsidRPr="00B0575F">
        <w:t xml:space="preserve"> and AMS measurement </w:t>
      </w:r>
      <w:r w:rsidR="00B34CE4" w:rsidRPr="00B0575F">
        <w:t xml:space="preserve">show that the </w:t>
      </w:r>
      <w:r w:rsidR="009F5ADD" w:rsidRPr="00B0575F">
        <w:t xml:space="preserve">intensity </w:t>
      </w:r>
      <w:r w:rsidR="00B34CE4" w:rsidRPr="00B0575F">
        <w:t xml:space="preserve">results </w:t>
      </w:r>
      <w:r w:rsidR="0080307A" w:rsidRPr="00B0575F">
        <w:t>we</w:t>
      </w:r>
      <w:r w:rsidR="00B34CE4" w:rsidRPr="00B0575F">
        <w:t>re not biased by anisotropy. The use of different laboratory fields and the consistency of results of thermal and microwave methods argue</w:t>
      </w:r>
      <w:r w:rsidR="0080307A" w:rsidRPr="00B0575F">
        <w:t>d</w:t>
      </w:r>
      <w:r w:rsidR="00B34CE4" w:rsidRPr="00B0575F">
        <w:t xml:space="preserve"> that there </w:t>
      </w:r>
      <w:r w:rsidR="0080307A" w:rsidRPr="00B0575F">
        <w:t>we</w:t>
      </w:r>
      <w:r w:rsidR="00B34CE4" w:rsidRPr="00B0575F">
        <w:t xml:space="preserve">re no nonlinear TRM </w:t>
      </w:r>
      <w:r w:rsidR="0080307A" w:rsidRPr="00B0575F">
        <w:t xml:space="preserve">effects </w:t>
      </w:r>
      <w:r w:rsidR="00B34CE4" w:rsidRPr="00B0575F">
        <w:t xml:space="preserve">or </w:t>
      </w:r>
      <w:r w:rsidR="009F5ADD" w:rsidRPr="00B0575F">
        <w:t xml:space="preserve">cooling rate effects </w:t>
      </w:r>
      <w:r w:rsidR="00C302B0" w:rsidRPr="00B0575F">
        <w:t>(</w:t>
      </w:r>
      <w:r w:rsidR="005D0C46" w:rsidRPr="00B0575F">
        <w:t>see e.g</w:t>
      </w:r>
      <w:r w:rsidR="00C302B0" w:rsidRPr="00B0575F">
        <w:t>. Dunlop and Ozdemir, 1997)</w:t>
      </w:r>
      <w:r w:rsidR="00FB5A09" w:rsidRPr="00B0575F">
        <w:t>.</w:t>
      </w:r>
      <w:r w:rsidR="00C302B0" w:rsidRPr="00B0575F">
        <w:t xml:space="preserve"> </w:t>
      </w:r>
      <w:r w:rsidR="00FB5A09" w:rsidRPr="00B0575F">
        <w:t>The consistency between microwave and thermal methods lead to the conclusion that cooling rate effects were also negligible for site RA-3, where no microwave result passed the formal selection criteria</w:t>
      </w:r>
      <w:r w:rsidR="009F5ADD" w:rsidRPr="00B0575F">
        <w:t>. Therefore</w:t>
      </w:r>
      <w:r w:rsidR="00B34CE4" w:rsidRPr="00B0575F">
        <w:t xml:space="preserve"> ACN </w:t>
      </w:r>
      <w:r w:rsidR="0080307A" w:rsidRPr="00B0575F">
        <w:t>wa</w:t>
      </w:r>
      <w:r w:rsidR="00B34CE4" w:rsidRPr="00B0575F">
        <w:t xml:space="preserve">s </w:t>
      </w:r>
      <w:r w:rsidR="00F6131C" w:rsidRPr="00B0575F">
        <w:t>given</w:t>
      </w:r>
      <w:r w:rsidR="00B34CE4" w:rsidRPr="00B0575F">
        <w:t xml:space="preserve"> to</w:t>
      </w:r>
      <w:r w:rsidR="00FB5A09" w:rsidRPr="00B0575F">
        <w:t xml:space="preserve"> all</w:t>
      </w:r>
      <w:r w:rsidR="00B34CE4" w:rsidRPr="00B0575F">
        <w:t xml:space="preserve"> site</w:t>
      </w:r>
      <w:r w:rsidR="00FB5A09" w:rsidRPr="00B0575F">
        <w:t>s</w:t>
      </w:r>
      <w:r w:rsidR="00B17EEC" w:rsidRPr="00B0575F">
        <w:t>. LITH</w:t>
      </w:r>
      <w:r w:rsidR="00EB70C5" w:rsidRPr="00B0575F">
        <w:t xml:space="preserve"> </w:t>
      </w:r>
      <w:r w:rsidR="0080307A" w:rsidRPr="00B0575F">
        <w:t>was</w:t>
      </w:r>
      <w:r w:rsidR="00EB70C5" w:rsidRPr="00B0575F">
        <w:t xml:space="preserve"> awarded to the combined sites of RA-1 and RAc as they consist of both basalt and baked tuff lithologies</w:t>
      </w:r>
      <w:r w:rsidR="00B17EEC" w:rsidRPr="00B0575F">
        <w:t xml:space="preserve">. The criterion MAG </w:t>
      </w:r>
      <w:r w:rsidR="0080307A" w:rsidRPr="00B0575F">
        <w:t>was</w:t>
      </w:r>
      <w:r w:rsidR="00B17EEC" w:rsidRPr="00B0575F">
        <w:t xml:space="preserve"> </w:t>
      </w:r>
      <w:r w:rsidR="0080307A" w:rsidRPr="00B0575F">
        <w:t>scored positively</w:t>
      </w:r>
      <w:r w:rsidR="00B17EEC" w:rsidRPr="00B0575F">
        <w:t xml:space="preserve"> as all raw measurement data (of the </w:t>
      </w:r>
      <w:r w:rsidR="008E7BF6" w:rsidRPr="00B0575F">
        <w:t xml:space="preserve">thermal and microwave </w:t>
      </w:r>
      <w:r w:rsidR="00B17EEC" w:rsidRPr="00B0575F">
        <w:t>Thellier type experiments) are available on the MagIC database (</w:t>
      </w:r>
      <w:hyperlink r:id="rId57" w:history="1">
        <w:r w:rsidR="00C01EB1" w:rsidRPr="00B0575F">
          <w:rPr>
            <w:rStyle w:val="Hyperlink"/>
            <w:color w:val="auto"/>
          </w:rPr>
          <w:t>http://earthref.org/MAGIC/</w:t>
        </w:r>
      </w:hyperlink>
      <w:r w:rsidR="00B17EEC" w:rsidRPr="00B0575F">
        <w:t>)</w:t>
      </w:r>
      <w:r w:rsidR="00EB70C5" w:rsidRPr="00B0575F">
        <w:t>.</w:t>
      </w:r>
      <w:r w:rsidR="00C01EB1" w:rsidRPr="00B0575F">
        <w:t xml:space="preserve"> The overall QPI scores for the intensity results of this study are 6-</w:t>
      </w:r>
      <w:r w:rsidR="0085776C" w:rsidRPr="00B0575F">
        <w:t>8</w:t>
      </w:r>
      <w:r w:rsidR="0080307A" w:rsidRPr="00B0575F">
        <w:t xml:space="preserve"> (Table</w:t>
      </w:r>
      <w:r w:rsidR="00F4495B" w:rsidRPr="00B0575F">
        <w:t xml:space="preserve"> 6</w:t>
      </w:r>
      <w:r w:rsidR="0080307A" w:rsidRPr="00B0575F">
        <w:t xml:space="preserve">) </w:t>
      </w:r>
      <w:r w:rsidR="008E7BF6" w:rsidRPr="00B0575F">
        <w:t>demonstrating</w:t>
      </w:r>
      <w:r w:rsidR="0080307A" w:rsidRPr="00B0575F">
        <w:t xml:space="preserve"> the excellent quality of the presented results.</w:t>
      </w:r>
    </w:p>
    <w:p w14:paraId="19AD571B" w14:textId="77777777" w:rsidR="00AE7D86" w:rsidRPr="00B0575F" w:rsidRDefault="00AE7D86" w:rsidP="002F5F23">
      <w:pPr>
        <w:pStyle w:val="TableTitle"/>
        <w:spacing w:line="360" w:lineRule="auto"/>
        <w:sectPr w:rsidR="00AE7D86" w:rsidRPr="00B0575F" w:rsidSect="00B41A4E">
          <w:pgSz w:w="11906" w:h="16838"/>
          <w:pgMar w:top="1134" w:right="850" w:bottom="1134" w:left="1701" w:header="708" w:footer="708" w:gutter="0"/>
          <w:lnNumType w:countBy="1" w:restart="continuous"/>
          <w:cols w:space="708"/>
          <w:docGrid w:linePitch="360"/>
        </w:sectPr>
      </w:pPr>
    </w:p>
    <w:p w14:paraId="29F36AFF" w14:textId="77777777" w:rsidR="00925ACF" w:rsidRPr="00B0575F" w:rsidRDefault="00925ACF" w:rsidP="002F5F23">
      <w:pPr>
        <w:pStyle w:val="TableTitle"/>
        <w:spacing w:line="360" w:lineRule="auto"/>
      </w:pPr>
      <w:r w:rsidRPr="00B0575F">
        <w:lastRenderedPageBreak/>
        <w:t>Ta</w:t>
      </w:r>
      <w:r w:rsidR="00CA6E2D" w:rsidRPr="00B0575F">
        <w:t>ble 4</w:t>
      </w:r>
      <w:r w:rsidRPr="00B0575F">
        <w:t>.</w:t>
      </w:r>
      <w:r w:rsidR="00C5238C" w:rsidRPr="00B0575F">
        <w:t xml:space="preserve"> Results of palaeointensity experiments on specimen level. For explanation of the given criteria</w:t>
      </w:r>
      <w:r w:rsidR="00726098" w:rsidRPr="00B0575F">
        <w:t xml:space="preserve"> of Thellier type results</w:t>
      </w:r>
      <w:r w:rsidR="00C5238C" w:rsidRPr="00B0575F">
        <w:t xml:space="preserve">, readers are referred to the text. Values in the column </w:t>
      </w:r>
      <w:r w:rsidR="00C5238C" w:rsidRPr="00B0575F">
        <w:rPr>
          <w:i/>
        </w:rPr>
        <w:t>T</w:t>
      </w:r>
      <w:r w:rsidR="004468EA" w:rsidRPr="00B0575F">
        <w:t>1</w:t>
      </w:r>
      <w:r w:rsidR="00C5238C" w:rsidRPr="00B0575F">
        <w:t>-</w:t>
      </w:r>
      <w:r w:rsidR="00C5238C" w:rsidRPr="00B0575F">
        <w:rPr>
          <w:i/>
        </w:rPr>
        <w:t>T</w:t>
      </w:r>
      <w:r w:rsidR="00C5238C" w:rsidRPr="00B0575F">
        <w:t xml:space="preserve">2 are given in °C and </w:t>
      </w:r>
      <w:r w:rsidR="007324D7" w:rsidRPr="00B0575F">
        <w:t>J</w:t>
      </w:r>
      <w:r w:rsidR="00C5238C" w:rsidRPr="00B0575F">
        <w:t xml:space="preserve"> for thermal and microwave experiments respectively.</w:t>
      </w:r>
      <w:r w:rsidR="00726098" w:rsidRPr="00B0575F">
        <w:t xml:space="preserve"> Criteria of Wilson results (RSE, R</w:t>
      </w:r>
      <w:r w:rsidR="00726098" w:rsidRPr="00B0575F">
        <w:rPr>
          <w:vertAlign w:val="superscript"/>
        </w:rPr>
        <w:t>2</w:t>
      </w:r>
      <w:r w:rsidR="00726098" w:rsidRPr="00B0575F">
        <w:t xml:space="preserve"> and D) follow Muxworthy (2010).</w:t>
      </w:r>
    </w:p>
    <w:tbl>
      <w:tblPr>
        <w:tblW w:w="14001" w:type="dxa"/>
        <w:tblInd w:w="-5" w:type="dxa"/>
        <w:tblLook w:val="04A0" w:firstRow="1" w:lastRow="0" w:firstColumn="1" w:lastColumn="0" w:noHBand="0" w:noVBand="1"/>
      </w:tblPr>
      <w:tblGrid>
        <w:gridCol w:w="1134"/>
        <w:gridCol w:w="486"/>
        <w:gridCol w:w="932"/>
        <w:gridCol w:w="425"/>
        <w:gridCol w:w="600"/>
        <w:gridCol w:w="567"/>
        <w:gridCol w:w="709"/>
        <w:gridCol w:w="709"/>
        <w:gridCol w:w="850"/>
        <w:gridCol w:w="742"/>
        <w:gridCol w:w="709"/>
        <w:gridCol w:w="708"/>
        <w:gridCol w:w="742"/>
        <w:gridCol w:w="676"/>
        <w:gridCol w:w="709"/>
        <w:gridCol w:w="709"/>
        <w:gridCol w:w="533"/>
        <w:gridCol w:w="709"/>
        <w:gridCol w:w="738"/>
        <w:gridCol w:w="614"/>
      </w:tblGrid>
      <w:tr w:rsidR="00B0575F" w:rsidRPr="00B0575F" w14:paraId="5F448BE2" w14:textId="77777777" w:rsidTr="00AC4D82">
        <w:trPr>
          <w:trHeight w:val="300"/>
        </w:trPr>
        <w:tc>
          <w:tcPr>
            <w:tcW w:w="1134"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14:paraId="7A5C7759" w14:textId="77777777" w:rsidR="00AE7D86" w:rsidRPr="00B0575F" w:rsidRDefault="00AE7D86" w:rsidP="002F5F23">
            <w:pPr>
              <w:keepNext/>
              <w:spacing w:line="360" w:lineRule="auto"/>
              <w:rPr>
                <w:rFonts w:eastAsia="Times New Roman"/>
                <w:sz w:val="20"/>
                <w:szCs w:val="20"/>
                <w:lang w:val="en-GB" w:eastAsia="en-GB"/>
              </w:rPr>
            </w:pPr>
            <w:r w:rsidRPr="00B0575F">
              <w:rPr>
                <w:rFonts w:eastAsia="Times New Roman"/>
                <w:sz w:val="20"/>
                <w:szCs w:val="20"/>
                <w:lang w:val="en-GB" w:eastAsia="en-GB"/>
              </w:rPr>
              <w:t>Sample</w:t>
            </w:r>
          </w:p>
        </w:tc>
        <w:tc>
          <w:tcPr>
            <w:tcW w:w="486"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14:paraId="485B92CF" w14:textId="77777777" w:rsidR="00AE7D86" w:rsidRPr="00B0575F" w:rsidRDefault="00AE7D86" w:rsidP="002F5F23">
            <w:pPr>
              <w:keepNext/>
              <w:spacing w:line="360" w:lineRule="auto"/>
              <w:jc w:val="center"/>
              <w:rPr>
                <w:rFonts w:eastAsia="Times New Roman"/>
                <w:sz w:val="20"/>
                <w:szCs w:val="20"/>
                <w:lang w:val="en-GB" w:eastAsia="en-GB"/>
              </w:rPr>
            </w:pPr>
            <w:r w:rsidRPr="00B0575F">
              <w:rPr>
                <w:rFonts w:eastAsia="Times New Roman"/>
                <w:sz w:val="20"/>
                <w:szCs w:val="20"/>
                <w:lang w:val="en-GB" w:eastAsia="en-GB"/>
              </w:rPr>
              <w:t>B</w:t>
            </w:r>
            <w:r w:rsidRPr="00B0575F">
              <w:rPr>
                <w:rFonts w:eastAsia="Times New Roman"/>
                <w:sz w:val="20"/>
                <w:szCs w:val="20"/>
                <w:vertAlign w:val="subscript"/>
                <w:lang w:val="en-GB" w:eastAsia="en-GB"/>
              </w:rPr>
              <w:t>lab</w:t>
            </w:r>
          </w:p>
        </w:tc>
        <w:tc>
          <w:tcPr>
            <w:tcW w:w="932"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14:paraId="7C1BE43D" w14:textId="77777777" w:rsidR="00AE7D86" w:rsidRPr="00B0575F" w:rsidRDefault="00AE7D86" w:rsidP="002F5F23">
            <w:pPr>
              <w:keepNext/>
              <w:spacing w:line="360" w:lineRule="auto"/>
              <w:jc w:val="center"/>
              <w:rPr>
                <w:rFonts w:eastAsia="Times New Roman"/>
                <w:sz w:val="20"/>
                <w:szCs w:val="20"/>
                <w:lang w:val="en-GB" w:eastAsia="en-GB"/>
              </w:rPr>
            </w:pPr>
            <w:r w:rsidRPr="00B0575F">
              <w:rPr>
                <w:rFonts w:eastAsia="Times New Roman"/>
                <w:sz w:val="20"/>
                <w:szCs w:val="20"/>
                <w:lang w:val="en-GB" w:eastAsia="en-GB"/>
              </w:rPr>
              <w:t>T1-T2</w:t>
            </w:r>
          </w:p>
        </w:tc>
        <w:tc>
          <w:tcPr>
            <w:tcW w:w="425"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14:paraId="550FFE95" w14:textId="77777777" w:rsidR="00AE7D86" w:rsidRPr="00B0575F" w:rsidRDefault="00AE7D86" w:rsidP="002F5F23">
            <w:pPr>
              <w:keepNext/>
              <w:spacing w:line="360" w:lineRule="auto"/>
              <w:jc w:val="center"/>
              <w:rPr>
                <w:rFonts w:eastAsia="Times New Roman"/>
                <w:sz w:val="20"/>
                <w:szCs w:val="20"/>
                <w:lang w:val="en-GB" w:eastAsia="en-GB"/>
              </w:rPr>
            </w:pPr>
            <w:r w:rsidRPr="00B0575F">
              <w:rPr>
                <w:rFonts w:eastAsia="Times New Roman"/>
                <w:sz w:val="20"/>
                <w:szCs w:val="20"/>
                <w:lang w:val="en-GB" w:eastAsia="en-GB"/>
              </w:rPr>
              <w:t>N</w:t>
            </w:r>
            <w:r w:rsidRPr="00B0575F">
              <w:rPr>
                <w:rFonts w:eastAsia="Times New Roman"/>
                <w:sz w:val="20"/>
                <w:szCs w:val="20"/>
                <w:vertAlign w:val="subscript"/>
                <w:lang w:val="en-GB" w:eastAsia="en-GB"/>
              </w:rPr>
              <w:t>P</w:t>
            </w:r>
          </w:p>
        </w:tc>
        <w:tc>
          <w:tcPr>
            <w:tcW w:w="600"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14:paraId="61A66EDF" w14:textId="77777777" w:rsidR="00AE7D86" w:rsidRPr="00B0575F" w:rsidRDefault="00AE7D86" w:rsidP="002F5F23">
            <w:pPr>
              <w:keepNext/>
              <w:spacing w:line="360" w:lineRule="auto"/>
              <w:jc w:val="center"/>
              <w:rPr>
                <w:rFonts w:eastAsia="Times New Roman"/>
                <w:sz w:val="20"/>
                <w:szCs w:val="20"/>
                <w:lang w:val="en-GB" w:eastAsia="en-GB"/>
              </w:rPr>
            </w:pPr>
            <w:r w:rsidRPr="00B0575F">
              <w:rPr>
                <w:rFonts w:eastAsia="Times New Roman"/>
                <w:sz w:val="20"/>
                <w:szCs w:val="20"/>
                <w:lang w:val="en-GB" w:eastAsia="en-GB"/>
              </w:rPr>
              <w:t>GAP</w:t>
            </w:r>
          </w:p>
        </w:tc>
        <w:tc>
          <w:tcPr>
            <w:tcW w:w="567"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14:paraId="48F84B8F" w14:textId="77777777" w:rsidR="00AE7D86" w:rsidRPr="00B0575F" w:rsidRDefault="00AE7D86" w:rsidP="002F5F23">
            <w:pPr>
              <w:keepNext/>
              <w:spacing w:line="360" w:lineRule="auto"/>
              <w:jc w:val="center"/>
              <w:rPr>
                <w:rFonts w:eastAsia="Times New Roman"/>
                <w:sz w:val="20"/>
                <w:szCs w:val="20"/>
                <w:lang w:val="en-GB" w:eastAsia="en-GB"/>
              </w:rPr>
            </w:pPr>
            <w:r w:rsidRPr="00B0575F">
              <w:rPr>
                <w:rFonts w:eastAsia="Times New Roman"/>
                <w:sz w:val="20"/>
                <w:szCs w:val="20"/>
                <w:lang w:val="en-GB" w:eastAsia="en-GB"/>
              </w:rPr>
              <w:t>Q</w:t>
            </w:r>
          </w:p>
        </w:tc>
        <w:tc>
          <w:tcPr>
            <w:tcW w:w="709"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14:paraId="78779206" w14:textId="77777777" w:rsidR="00AE7D86" w:rsidRPr="00B0575F" w:rsidRDefault="00AE7D86" w:rsidP="002F5F23">
            <w:pPr>
              <w:keepNext/>
              <w:spacing w:line="360" w:lineRule="auto"/>
              <w:jc w:val="center"/>
              <w:rPr>
                <w:rFonts w:eastAsia="Times New Roman"/>
                <w:sz w:val="20"/>
                <w:szCs w:val="20"/>
                <w:lang w:val="en-GB" w:eastAsia="en-GB"/>
              </w:rPr>
            </w:pPr>
            <w:r w:rsidRPr="00B0575F">
              <w:rPr>
                <w:rFonts w:eastAsia="Times New Roman"/>
                <w:sz w:val="20"/>
                <w:szCs w:val="20"/>
                <w:lang w:val="en-GB" w:eastAsia="en-GB"/>
              </w:rPr>
              <w:t>F</w:t>
            </w:r>
          </w:p>
        </w:tc>
        <w:tc>
          <w:tcPr>
            <w:tcW w:w="709"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14:paraId="1E29F1A8" w14:textId="77777777" w:rsidR="00AE7D86" w:rsidRPr="00B0575F" w:rsidRDefault="00AE7D86" w:rsidP="002F5F23">
            <w:pPr>
              <w:keepNext/>
              <w:spacing w:line="360" w:lineRule="auto"/>
              <w:jc w:val="center"/>
              <w:rPr>
                <w:rFonts w:eastAsia="Times New Roman"/>
                <w:sz w:val="20"/>
                <w:szCs w:val="20"/>
                <w:lang w:val="en-GB" w:eastAsia="en-GB"/>
              </w:rPr>
            </w:pPr>
            <w:r w:rsidRPr="00B0575F">
              <w:rPr>
                <w:rFonts w:eastAsia="Times New Roman"/>
                <w:i/>
                <w:sz w:val="20"/>
                <w:szCs w:val="20"/>
                <w:lang w:val="en-GB" w:eastAsia="en-GB"/>
              </w:rPr>
              <w:t>B</w:t>
            </w:r>
            <w:r w:rsidRPr="00B0575F">
              <w:rPr>
                <w:rFonts w:eastAsia="Times New Roman"/>
                <w:sz w:val="20"/>
                <w:szCs w:val="20"/>
                <w:vertAlign w:val="subscript"/>
                <w:lang w:val="en-GB" w:eastAsia="en-GB"/>
              </w:rPr>
              <w:t>anc</w:t>
            </w:r>
          </w:p>
        </w:tc>
        <w:tc>
          <w:tcPr>
            <w:tcW w:w="850"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14:paraId="4A288F13" w14:textId="77777777" w:rsidR="00AE7D86" w:rsidRPr="00B0575F" w:rsidRDefault="00AE7D86" w:rsidP="002F5F23">
            <w:pPr>
              <w:keepNext/>
              <w:spacing w:line="360" w:lineRule="auto"/>
              <w:jc w:val="center"/>
              <w:rPr>
                <w:rFonts w:eastAsia="Times New Roman"/>
                <w:sz w:val="20"/>
                <w:szCs w:val="20"/>
                <w:lang w:val="en-GB" w:eastAsia="en-GB"/>
              </w:rPr>
            </w:pPr>
            <w:r w:rsidRPr="00B0575F">
              <w:rPr>
                <w:rFonts w:eastAsia="Times New Roman"/>
                <w:sz w:val="20"/>
                <w:szCs w:val="20"/>
                <w:lang w:val="en-GB" w:eastAsia="en-GB"/>
              </w:rPr>
              <w:t>beta</w:t>
            </w:r>
          </w:p>
        </w:tc>
        <w:tc>
          <w:tcPr>
            <w:tcW w:w="742"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14:paraId="1105ABF7" w14:textId="77777777" w:rsidR="00AE7D86" w:rsidRPr="00B0575F" w:rsidRDefault="00AE7D86" w:rsidP="002F5F23">
            <w:pPr>
              <w:keepNext/>
              <w:spacing w:line="360" w:lineRule="auto"/>
              <w:jc w:val="center"/>
              <w:rPr>
                <w:rFonts w:eastAsia="Times New Roman"/>
                <w:sz w:val="20"/>
                <w:szCs w:val="20"/>
                <w:lang w:val="en-GB" w:eastAsia="en-GB"/>
              </w:rPr>
            </w:pPr>
            <w:r w:rsidRPr="00B0575F">
              <w:rPr>
                <w:rFonts w:eastAsia="Times New Roman"/>
                <w:sz w:val="20"/>
                <w:szCs w:val="20"/>
                <w:lang w:val="en-GB" w:eastAsia="en-GB"/>
              </w:rPr>
              <w:t>FRAC</w:t>
            </w:r>
          </w:p>
        </w:tc>
        <w:tc>
          <w:tcPr>
            <w:tcW w:w="709"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14:paraId="21A2D0F7" w14:textId="77777777" w:rsidR="00AE7D86" w:rsidRPr="00B0575F" w:rsidRDefault="00AE7D86" w:rsidP="002F5F23">
            <w:pPr>
              <w:keepNext/>
              <w:spacing w:line="360" w:lineRule="auto"/>
              <w:jc w:val="center"/>
              <w:rPr>
                <w:rFonts w:eastAsia="Times New Roman"/>
                <w:sz w:val="20"/>
                <w:szCs w:val="20"/>
                <w:lang w:val="en-GB" w:eastAsia="en-GB"/>
              </w:rPr>
            </w:pPr>
            <w:r w:rsidRPr="00B0575F">
              <w:rPr>
                <w:rFonts w:eastAsia="Times New Roman"/>
                <w:sz w:val="20"/>
                <w:szCs w:val="20"/>
                <w:lang w:val="en-GB" w:eastAsia="en-GB"/>
              </w:rPr>
              <w:t>d(CK)</w:t>
            </w:r>
          </w:p>
        </w:tc>
        <w:tc>
          <w:tcPr>
            <w:tcW w:w="708"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14:paraId="7E3749FA" w14:textId="77777777" w:rsidR="00AE7D86" w:rsidRPr="00B0575F" w:rsidRDefault="00AE7D86" w:rsidP="002F5F23">
            <w:pPr>
              <w:keepNext/>
              <w:spacing w:line="360" w:lineRule="auto"/>
              <w:jc w:val="center"/>
              <w:rPr>
                <w:rFonts w:eastAsia="Times New Roman"/>
                <w:sz w:val="20"/>
                <w:szCs w:val="20"/>
                <w:lang w:val="en-GB" w:eastAsia="en-GB"/>
              </w:rPr>
            </w:pPr>
            <w:r w:rsidRPr="00B0575F">
              <w:rPr>
                <w:rFonts w:eastAsia="Times New Roman"/>
                <w:sz w:val="20"/>
                <w:szCs w:val="20"/>
                <w:lang w:val="en-GB" w:eastAsia="en-GB"/>
              </w:rPr>
              <w:t>DRAT</w:t>
            </w:r>
          </w:p>
        </w:tc>
        <w:tc>
          <w:tcPr>
            <w:tcW w:w="742"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14:paraId="2A1DE924" w14:textId="77777777" w:rsidR="00AE7D86" w:rsidRPr="00B0575F" w:rsidRDefault="00AE7D86" w:rsidP="002F5F23">
            <w:pPr>
              <w:keepNext/>
              <w:spacing w:line="360" w:lineRule="auto"/>
              <w:jc w:val="center"/>
              <w:rPr>
                <w:rFonts w:eastAsia="Times New Roman"/>
                <w:sz w:val="20"/>
                <w:szCs w:val="20"/>
                <w:lang w:val="en-GB" w:eastAsia="en-GB"/>
              </w:rPr>
            </w:pPr>
            <w:r w:rsidRPr="00B0575F">
              <w:rPr>
                <w:rFonts w:eastAsia="Times New Roman"/>
                <w:sz w:val="20"/>
                <w:szCs w:val="20"/>
                <w:lang w:val="en-GB" w:eastAsia="en-GB"/>
              </w:rPr>
              <w:t>CDRAT</w:t>
            </w:r>
          </w:p>
        </w:tc>
        <w:tc>
          <w:tcPr>
            <w:tcW w:w="676"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14:paraId="5885E484" w14:textId="77777777" w:rsidR="00AE7D86" w:rsidRPr="00B0575F" w:rsidRDefault="00AE7D86" w:rsidP="002F5F23">
            <w:pPr>
              <w:keepNext/>
              <w:spacing w:line="360" w:lineRule="auto"/>
              <w:jc w:val="center"/>
              <w:rPr>
                <w:rFonts w:eastAsia="Times New Roman"/>
                <w:sz w:val="20"/>
                <w:szCs w:val="20"/>
                <w:lang w:val="en-GB" w:eastAsia="en-GB"/>
              </w:rPr>
            </w:pPr>
            <w:r w:rsidRPr="00B0575F">
              <w:rPr>
                <w:rFonts w:eastAsia="Times New Roman"/>
                <w:sz w:val="20"/>
                <w:szCs w:val="20"/>
                <w:lang w:val="en-GB" w:eastAsia="en-GB"/>
              </w:rPr>
              <w:t>α</w:t>
            </w:r>
          </w:p>
        </w:tc>
        <w:tc>
          <w:tcPr>
            <w:tcW w:w="709"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14:paraId="239C7F03" w14:textId="77777777" w:rsidR="00AE7D86" w:rsidRPr="00B0575F" w:rsidRDefault="00AE7D86" w:rsidP="002F5F23">
            <w:pPr>
              <w:keepNext/>
              <w:spacing w:line="360" w:lineRule="auto"/>
              <w:jc w:val="center"/>
              <w:rPr>
                <w:rFonts w:eastAsia="Times New Roman"/>
                <w:sz w:val="20"/>
                <w:szCs w:val="20"/>
                <w:lang w:val="en-GB" w:eastAsia="en-GB"/>
              </w:rPr>
            </w:pPr>
            <w:r w:rsidRPr="00B0575F">
              <w:rPr>
                <w:rFonts w:eastAsia="Times New Roman"/>
                <w:sz w:val="20"/>
                <w:szCs w:val="20"/>
                <w:lang w:val="en-GB" w:eastAsia="en-GB"/>
              </w:rPr>
              <w:t>MAD</w:t>
            </w:r>
          </w:p>
        </w:tc>
        <w:tc>
          <w:tcPr>
            <w:tcW w:w="709"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14:paraId="45C14E83" w14:textId="77777777" w:rsidR="00AE7D86" w:rsidRPr="00B0575F" w:rsidRDefault="00AE7D86" w:rsidP="002F5F23">
            <w:pPr>
              <w:keepNext/>
              <w:spacing w:line="360" w:lineRule="auto"/>
              <w:jc w:val="center"/>
              <w:rPr>
                <w:rFonts w:eastAsia="Times New Roman"/>
                <w:sz w:val="20"/>
                <w:szCs w:val="20"/>
                <w:lang w:val="en-GB" w:eastAsia="en-GB"/>
              </w:rPr>
            </w:pPr>
            <w:r w:rsidRPr="00B0575F">
              <w:rPr>
                <w:rFonts w:eastAsia="Times New Roman"/>
                <w:sz w:val="20"/>
                <w:szCs w:val="20"/>
                <w:lang w:val="en-GB" w:eastAsia="en-GB"/>
              </w:rPr>
              <w:t>k'</w:t>
            </w:r>
          </w:p>
        </w:tc>
        <w:tc>
          <w:tcPr>
            <w:tcW w:w="533"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14:paraId="23EDC8D0" w14:textId="77777777" w:rsidR="00AE7D86" w:rsidRPr="00B0575F" w:rsidRDefault="00AE7D86" w:rsidP="002F5F23">
            <w:pPr>
              <w:keepNext/>
              <w:spacing w:line="360" w:lineRule="auto"/>
              <w:jc w:val="center"/>
              <w:rPr>
                <w:rFonts w:eastAsia="Times New Roman"/>
                <w:sz w:val="20"/>
                <w:szCs w:val="20"/>
                <w:lang w:val="en-GB" w:eastAsia="en-GB"/>
              </w:rPr>
            </w:pPr>
            <w:r w:rsidRPr="00B0575F">
              <w:rPr>
                <w:rFonts w:eastAsia="Times New Roman"/>
                <w:i/>
                <w:sz w:val="20"/>
                <w:szCs w:val="20"/>
                <w:lang w:val="en-GB" w:eastAsia="en-GB"/>
              </w:rPr>
              <w:t>B</w:t>
            </w:r>
            <w:r w:rsidRPr="00B0575F">
              <w:rPr>
                <w:rFonts w:eastAsia="Times New Roman"/>
                <w:sz w:val="20"/>
                <w:szCs w:val="20"/>
                <w:vertAlign w:val="subscript"/>
                <w:lang w:val="en-GB" w:eastAsia="en-GB"/>
              </w:rPr>
              <w:t>anc</w:t>
            </w:r>
            <w:r w:rsidR="005560D7" w:rsidRPr="00B0575F">
              <w:rPr>
                <w:rFonts w:eastAsia="Times New Roman"/>
                <w:sz w:val="20"/>
                <w:szCs w:val="20"/>
                <w:vertAlign w:val="superscript"/>
                <w:lang w:val="en-GB" w:eastAsia="en-GB"/>
              </w:rPr>
              <w:t>*</w:t>
            </w:r>
          </w:p>
        </w:tc>
        <w:tc>
          <w:tcPr>
            <w:tcW w:w="709"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14:paraId="743DA981" w14:textId="77777777" w:rsidR="00AE7D86" w:rsidRPr="00B0575F" w:rsidRDefault="00AE7D86" w:rsidP="002F5F23">
            <w:pPr>
              <w:keepNext/>
              <w:spacing w:line="360" w:lineRule="auto"/>
              <w:jc w:val="center"/>
              <w:rPr>
                <w:rFonts w:eastAsia="Times New Roman"/>
                <w:sz w:val="20"/>
                <w:szCs w:val="20"/>
                <w:lang w:val="en-GB" w:eastAsia="en-GB"/>
              </w:rPr>
            </w:pPr>
            <w:r w:rsidRPr="00B0575F">
              <w:rPr>
                <w:rFonts w:eastAsia="Times New Roman"/>
                <w:sz w:val="20"/>
                <w:szCs w:val="20"/>
                <w:lang w:val="en-GB" w:eastAsia="en-GB"/>
              </w:rPr>
              <w:t>RSE</w:t>
            </w:r>
          </w:p>
        </w:tc>
        <w:tc>
          <w:tcPr>
            <w:tcW w:w="738" w:type="dxa"/>
            <w:tcBorders>
              <w:top w:val="single" w:sz="4" w:space="0" w:color="auto"/>
              <w:left w:val="nil"/>
              <w:bottom w:val="nil"/>
              <w:right w:val="nil"/>
            </w:tcBorders>
            <w:shd w:val="clear" w:color="auto" w:fill="auto"/>
            <w:noWrap/>
            <w:tcMar>
              <w:left w:w="28" w:type="dxa"/>
              <w:right w:w="28" w:type="dxa"/>
            </w:tcMar>
            <w:vAlign w:val="center"/>
            <w:hideMark/>
          </w:tcPr>
          <w:p w14:paraId="7C9CA0D0" w14:textId="77777777" w:rsidR="00AE7D86" w:rsidRPr="00B0575F" w:rsidRDefault="00AE7D86" w:rsidP="002F5F23">
            <w:pPr>
              <w:keepNext/>
              <w:spacing w:line="360" w:lineRule="auto"/>
              <w:jc w:val="center"/>
              <w:rPr>
                <w:rFonts w:eastAsia="Times New Roman"/>
                <w:sz w:val="20"/>
                <w:szCs w:val="20"/>
                <w:lang w:val="en-GB" w:eastAsia="en-GB"/>
              </w:rPr>
            </w:pPr>
            <w:r w:rsidRPr="00B0575F">
              <w:rPr>
                <w:rFonts w:eastAsia="Times New Roman"/>
                <w:sz w:val="20"/>
                <w:szCs w:val="20"/>
                <w:lang w:val="en-GB" w:eastAsia="en-GB"/>
              </w:rPr>
              <w:t>R</w:t>
            </w:r>
            <w:r w:rsidRPr="00B0575F">
              <w:rPr>
                <w:rFonts w:eastAsia="Times New Roman"/>
                <w:sz w:val="20"/>
                <w:szCs w:val="20"/>
                <w:vertAlign w:val="superscript"/>
                <w:lang w:val="en-GB" w:eastAsia="en-GB"/>
              </w:rPr>
              <w:t>2</w:t>
            </w:r>
          </w:p>
        </w:tc>
        <w:tc>
          <w:tcPr>
            <w:tcW w:w="614"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14:paraId="1FD23B95" w14:textId="77777777" w:rsidR="00AE7D86" w:rsidRPr="00B0575F" w:rsidRDefault="00AE7D86" w:rsidP="002F5F23">
            <w:pPr>
              <w:keepNext/>
              <w:spacing w:line="360" w:lineRule="auto"/>
              <w:jc w:val="center"/>
              <w:rPr>
                <w:rFonts w:eastAsia="Times New Roman"/>
                <w:sz w:val="20"/>
                <w:szCs w:val="20"/>
                <w:lang w:val="en-GB" w:eastAsia="en-GB"/>
              </w:rPr>
            </w:pPr>
            <w:r w:rsidRPr="00B0575F">
              <w:rPr>
                <w:rFonts w:eastAsia="Times New Roman"/>
                <w:sz w:val="20"/>
                <w:szCs w:val="20"/>
                <w:lang w:val="en-GB" w:eastAsia="en-GB"/>
              </w:rPr>
              <w:t>D</w:t>
            </w:r>
          </w:p>
        </w:tc>
      </w:tr>
      <w:tr w:rsidR="00B0575F" w:rsidRPr="00B0575F" w14:paraId="08E89486" w14:textId="77777777" w:rsidTr="00AC4D82">
        <w:trPr>
          <w:trHeight w:val="300"/>
        </w:trPr>
        <w:tc>
          <w:tcPr>
            <w:tcW w:w="14001" w:type="dxa"/>
            <w:gridSpan w:val="20"/>
            <w:tcBorders>
              <w:top w:val="single" w:sz="4" w:space="0" w:color="auto"/>
              <w:left w:val="single" w:sz="4" w:space="0" w:color="auto"/>
              <w:bottom w:val="single" w:sz="4" w:space="0" w:color="auto"/>
              <w:right w:val="single" w:sz="4" w:space="0" w:color="000000"/>
            </w:tcBorders>
            <w:shd w:val="clear" w:color="auto" w:fill="auto"/>
            <w:noWrap/>
            <w:tcMar>
              <w:left w:w="28" w:type="dxa"/>
              <w:right w:w="28" w:type="dxa"/>
            </w:tcMar>
            <w:vAlign w:val="bottom"/>
            <w:hideMark/>
          </w:tcPr>
          <w:p w14:paraId="63B74540" w14:textId="77777777" w:rsidR="00AE7D86" w:rsidRPr="00B0575F" w:rsidRDefault="00AE7D86" w:rsidP="002F5F23">
            <w:pPr>
              <w:keepNext/>
              <w:spacing w:line="360" w:lineRule="auto"/>
              <w:rPr>
                <w:rFonts w:eastAsia="Times New Roman"/>
                <w:sz w:val="20"/>
                <w:szCs w:val="20"/>
                <w:lang w:val="en-GB" w:eastAsia="en-GB"/>
              </w:rPr>
            </w:pPr>
            <w:r w:rsidRPr="00B0575F">
              <w:rPr>
                <w:rFonts w:eastAsia="Times New Roman"/>
                <w:sz w:val="20"/>
                <w:szCs w:val="20"/>
                <w:lang w:val="en-GB" w:eastAsia="en-GB"/>
              </w:rPr>
              <w:t>Site Velikiy Midsk, basalts</w:t>
            </w:r>
          </w:p>
        </w:tc>
      </w:tr>
      <w:tr w:rsidR="00B0575F" w:rsidRPr="00B0575F" w14:paraId="7FFBCD47" w14:textId="77777777" w:rsidTr="00AC4D82">
        <w:trPr>
          <w:trHeight w:val="300"/>
        </w:trPr>
        <w:tc>
          <w:tcPr>
            <w:tcW w:w="1134"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14:paraId="5D969E36" w14:textId="77777777" w:rsidR="00AE7D86" w:rsidRPr="00B0575F" w:rsidRDefault="00AE7D86" w:rsidP="002F5F23">
            <w:pPr>
              <w:spacing w:line="360" w:lineRule="auto"/>
              <w:rPr>
                <w:rFonts w:eastAsia="Times New Roman"/>
                <w:sz w:val="20"/>
                <w:szCs w:val="20"/>
                <w:lang w:val="en-GB" w:eastAsia="en-GB"/>
              </w:rPr>
            </w:pPr>
            <w:r w:rsidRPr="00B0575F">
              <w:rPr>
                <w:rFonts w:eastAsia="Times New Roman"/>
                <w:sz w:val="20"/>
                <w:szCs w:val="20"/>
                <w:lang w:val="en-GB" w:eastAsia="en-GB"/>
              </w:rPr>
              <w:t>VM-22 _jr6-r</w:t>
            </w:r>
          </w:p>
        </w:tc>
        <w:tc>
          <w:tcPr>
            <w:tcW w:w="48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6406D08"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20</w:t>
            </w:r>
          </w:p>
        </w:tc>
        <w:tc>
          <w:tcPr>
            <w:tcW w:w="93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0A3CFEF"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400-570</w:t>
            </w:r>
          </w:p>
        </w:tc>
        <w:tc>
          <w:tcPr>
            <w:tcW w:w="425"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76CB966"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7</w:t>
            </w:r>
          </w:p>
        </w:tc>
        <w:tc>
          <w:tcPr>
            <w:tcW w:w="60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1115306"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0.77</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0AAE646"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9.1</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750BDC8"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0.784</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F8D7DE5"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5.9</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2239022"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0.066</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95D4F4F"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0.717</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BB82CD7"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9.48</w:t>
            </w:r>
          </w:p>
        </w:tc>
        <w:tc>
          <w:tcPr>
            <w:tcW w:w="70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39D1536"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11.59</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C43A20A"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4.71</w:t>
            </w:r>
          </w:p>
        </w:tc>
        <w:tc>
          <w:tcPr>
            <w:tcW w:w="67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9AC4947"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6.23</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183F524"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4.71</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E6069CD"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-0.29</w:t>
            </w:r>
          </w:p>
        </w:tc>
        <w:tc>
          <w:tcPr>
            <w:tcW w:w="533"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3C7C3E7"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1B33416" w14:textId="77777777" w:rsidR="00AE7D86" w:rsidRPr="00B0575F" w:rsidRDefault="00AE7D86" w:rsidP="002F5F23">
            <w:pPr>
              <w:spacing w:line="360" w:lineRule="auto"/>
              <w:jc w:val="center"/>
              <w:rPr>
                <w:rFonts w:eastAsia="Times New Roman"/>
                <w:sz w:val="20"/>
                <w:szCs w:val="20"/>
                <w:lang w:val="en-GB" w:eastAsia="en-GB"/>
              </w:rPr>
            </w:pPr>
          </w:p>
        </w:tc>
        <w:tc>
          <w:tcPr>
            <w:tcW w:w="73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2E1E830" w14:textId="77777777" w:rsidR="00AE7D86" w:rsidRPr="00B0575F" w:rsidRDefault="00AE7D86" w:rsidP="002F5F23">
            <w:pPr>
              <w:spacing w:line="360" w:lineRule="auto"/>
              <w:jc w:val="center"/>
              <w:rPr>
                <w:rFonts w:eastAsia="Times New Roman"/>
                <w:sz w:val="20"/>
                <w:szCs w:val="20"/>
                <w:lang w:val="en-GB" w:eastAsia="en-GB"/>
              </w:rPr>
            </w:pPr>
          </w:p>
        </w:tc>
        <w:tc>
          <w:tcPr>
            <w:tcW w:w="614"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F955C1E" w14:textId="77777777" w:rsidR="00AE7D86" w:rsidRPr="00B0575F" w:rsidRDefault="00AE7D86" w:rsidP="002F5F23">
            <w:pPr>
              <w:spacing w:line="360" w:lineRule="auto"/>
              <w:jc w:val="center"/>
              <w:rPr>
                <w:rFonts w:eastAsia="Times New Roman"/>
                <w:sz w:val="20"/>
                <w:szCs w:val="20"/>
                <w:lang w:val="en-GB" w:eastAsia="en-GB"/>
              </w:rPr>
            </w:pPr>
          </w:p>
        </w:tc>
      </w:tr>
      <w:tr w:rsidR="00B0575F" w:rsidRPr="00B0575F" w14:paraId="53AF2918" w14:textId="77777777" w:rsidTr="00AC4D82">
        <w:trPr>
          <w:trHeight w:val="300"/>
        </w:trPr>
        <w:tc>
          <w:tcPr>
            <w:tcW w:w="1134"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14:paraId="79FF0996" w14:textId="77777777" w:rsidR="00AE7D86" w:rsidRPr="00B0575F" w:rsidRDefault="00AE7D86" w:rsidP="002F5F23">
            <w:pPr>
              <w:spacing w:line="360" w:lineRule="auto"/>
              <w:rPr>
                <w:rFonts w:eastAsia="Times New Roman"/>
                <w:sz w:val="20"/>
                <w:szCs w:val="20"/>
                <w:lang w:val="en-GB" w:eastAsia="en-GB"/>
              </w:rPr>
            </w:pPr>
            <w:r w:rsidRPr="00B0575F">
              <w:rPr>
                <w:rFonts w:eastAsia="Times New Roman"/>
                <w:sz w:val="20"/>
                <w:szCs w:val="20"/>
                <w:lang w:val="en-GB" w:eastAsia="en-GB"/>
              </w:rPr>
              <w:t>VM-22B</w:t>
            </w:r>
          </w:p>
        </w:tc>
        <w:tc>
          <w:tcPr>
            <w:tcW w:w="48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81FB5CE"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93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38E727C"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425"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ACABFF0"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60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F321934"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FFDB083"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2697C84"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3DA8F26"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2B26B50"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1CBB2FC"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E9E15A1"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70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1B0C884"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6092048"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67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7284A10"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FAE34D6"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92DB43C"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533"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9682801"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5.66</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BD38FC6" w14:textId="77777777" w:rsidR="00AE7D86" w:rsidRPr="00B0575F" w:rsidRDefault="00AE7D86" w:rsidP="002F5F23">
            <w:pPr>
              <w:spacing w:line="360" w:lineRule="auto"/>
              <w:jc w:val="right"/>
              <w:rPr>
                <w:sz w:val="20"/>
                <w:szCs w:val="20"/>
              </w:rPr>
            </w:pPr>
            <w:r w:rsidRPr="00B0575F">
              <w:rPr>
                <w:sz w:val="20"/>
                <w:szCs w:val="20"/>
              </w:rPr>
              <w:t>0.0069</w:t>
            </w:r>
          </w:p>
        </w:tc>
        <w:tc>
          <w:tcPr>
            <w:tcW w:w="73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E3F5780" w14:textId="77777777" w:rsidR="00AE7D86" w:rsidRPr="00B0575F" w:rsidRDefault="00AE7D86" w:rsidP="002F5F23">
            <w:pPr>
              <w:spacing w:line="360" w:lineRule="auto"/>
              <w:jc w:val="right"/>
              <w:rPr>
                <w:sz w:val="20"/>
                <w:szCs w:val="20"/>
              </w:rPr>
            </w:pPr>
            <w:r w:rsidRPr="00B0575F">
              <w:rPr>
                <w:sz w:val="20"/>
                <w:szCs w:val="20"/>
              </w:rPr>
              <w:t>0.9865</w:t>
            </w:r>
          </w:p>
        </w:tc>
        <w:tc>
          <w:tcPr>
            <w:tcW w:w="614"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F0CA8A8" w14:textId="77777777" w:rsidR="00AE7D86" w:rsidRPr="00B0575F" w:rsidRDefault="00AE7D86" w:rsidP="002F5F23">
            <w:pPr>
              <w:spacing w:line="360" w:lineRule="auto"/>
              <w:jc w:val="right"/>
              <w:rPr>
                <w:sz w:val="20"/>
                <w:szCs w:val="20"/>
              </w:rPr>
            </w:pPr>
            <w:r w:rsidRPr="00B0575F">
              <w:rPr>
                <w:sz w:val="20"/>
                <w:szCs w:val="20"/>
              </w:rPr>
              <w:t>0.0638</w:t>
            </w:r>
          </w:p>
        </w:tc>
      </w:tr>
      <w:tr w:rsidR="00B0575F" w:rsidRPr="00B0575F" w14:paraId="54A08CC7" w14:textId="77777777" w:rsidTr="00AC4D82">
        <w:trPr>
          <w:trHeight w:val="300"/>
        </w:trPr>
        <w:tc>
          <w:tcPr>
            <w:tcW w:w="1134"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14:paraId="01C86580" w14:textId="77777777" w:rsidR="00AE7D86" w:rsidRPr="00B0575F" w:rsidRDefault="00AE7D86" w:rsidP="002F5F23">
            <w:pPr>
              <w:spacing w:line="360" w:lineRule="auto"/>
              <w:rPr>
                <w:rFonts w:eastAsia="Times New Roman"/>
                <w:sz w:val="20"/>
                <w:szCs w:val="20"/>
                <w:lang w:val="en-GB" w:eastAsia="en-GB"/>
              </w:rPr>
            </w:pPr>
            <w:r w:rsidRPr="00B0575F">
              <w:rPr>
                <w:rFonts w:eastAsia="Times New Roman"/>
                <w:sz w:val="20"/>
                <w:szCs w:val="20"/>
                <w:lang w:val="en-GB" w:eastAsia="en-GB"/>
              </w:rPr>
              <w:t>VM-19</w:t>
            </w:r>
          </w:p>
        </w:tc>
        <w:tc>
          <w:tcPr>
            <w:tcW w:w="48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FEA8290"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93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29FCED1"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425"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7CE061D"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60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5CD4660"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F11A16C"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26A9030"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D2A671D"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EC2B01B"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DEADD4A"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63845C9"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70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7DA0B0F"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2E70C87"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67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4D854DD"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A3C5024"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6DB5537"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533"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760D42E"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6.24</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8B8C133" w14:textId="77777777" w:rsidR="00AE7D86" w:rsidRPr="00B0575F" w:rsidRDefault="00AE7D86" w:rsidP="002F5F23">
            <w:pPr>
              <w:spacing w:line="360" w:lineRule="auto"/>
              <w:jc w:val="right"/>
              <w:rPr>
                <w:rFonts w:eastAsia="Times New Roman"/>
                <w:sz w:val="20"/>
                <w:szCs w:val="20"/>
                <w:lang w:val="en-GB" w:eastAsia="en-GB"/>
              </w:rPr>
            </w:pPr>
            <w:r w:rsidRPr="00B0575F">
              <w:rPr>
                <w:rFonts w:eastAsia="Times New Roman"/>
                <w:sz w:val="20"/>
                <w:szCs w:val="20"/>
                <w:lang w:val="en-GB" w:eastAsia="en-GB"/>
              </w:rPr>
              <w:t>0.0065</w:t>
            </w:r>
          </w:p>
        </w:tc>
        <w:tc>
          <w:tcPr>
            <w:tcW w:w="73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2D8AF38" w14:textId="77777777" w:rsidR="00AE7D86" w:rsidRPr="00B0575F" w:rsidRDefault="00AE7D86" w:rsidP="002F5F23">
            <w:pPr>
              <w:spacing w:line="360" w:lineRule="auto"/>
              <w:jc w:val="right"/>
              <w:rPr>
                <w:sz w:val="20"/>
                <w:szCs w:val="20"/>
              </w:rPr>
            </w:pPr>
            <w:r w:rsidRPr="00B0575F">
              <w:rPr>
                <w:sz w:val="20"/>
                <w:szCs w:val="20"/>
              </w:rPr>
              <w:t>0.9877</w:t>
            </w:r>
          </w:p>
        </w:tc>
        <w:tc>
          <w:tcPr>
            <w:tcW w:w="614"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DC6F48C" w14:textId="77777777" w:rsidR="00AE7D86" w:rsidRPr="00B0575F" w:rsidRDefault="00AE7D86" w:rsidP="002F5F23">
            <w:pPr>
              <w:spacing w:line="360" w:lineRule="auto"/>
              <w:jc w:val="right"/>
              <w:rPr>
                <w:sz w:val="20"/>
                <w:szCs w:val="20"/>
              </w:rPr>
            </w:pPr>
            <w:r w:rsidRPr="00B0575F">
              <w:rPr>
                <w:sz w:val="20"/>
                <w:szCs w:val="20"/>
              </w:rPr>
              <w:t>0.1249</w:t>
            </w:r>
          </w:p>
        </w:tc>
      </w:tr>
      <w:tr w:rsidR="00B0575F" w:rsidRPr="00B0575F" w14:paraId="50BE2E09" w14:textId="77777777" w:rsidTr="00AC4D82">
        <w:trPr>
          <w:trHeight w:val="300"/>
        </w:trPr>
        <w:tc>
          <w:tcPr>
            <w:tcW w:w="1134"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14:paraId="2E459A1E" w14:textId="77777777" w:rsidR="00AE7D86" w:rsidRPr="00B0575F" w:rsidRDefault="00AE7D86" w:rsidP="002F5F23">
            <w:pPr>
              <w:spacing w:line="360" w:lineRule="auto"/>
              <w:rPr>
                <w:rFonts w:eastAsia="Times New Roman"/>
                <w:sz w:val="20"/>
                <w:szCs w:val="20"/>
                <w:lang w:val="en-GB" w:eastAsia="en-GB"/>
              </w:rPr>
            </w:pPr>
            <w:r w:rsidRPr="00B0575F">
              <w:rPr>
                <w:rFonts w:eastAsia="Times New Roman"/>
                <w:sz w:val="20"/>
                <w:szCs w:val="20"/>
                <w:lang w:val="en-GB" w:eastAsia="en-GB"/>
              </w:rPr>
              <w:t>VM-18-r</w:t>
            </w:r>
          </w:p>
        </w:tc>
        <w:tc>
          <w:tcPr>
            <w:tcW w:w="48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F3632FC"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20</w:t>
            </w:r>
          </w:p>
        </w:tc>
        <w:tc>
          <w:tcPr>
            <w:tcW w:w="93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D4ECF55"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400-600</w:t>
            </w:r>
          </w:p>
        </w:tc>
        <w:tc>
          <w:tcPr>
            <w:tcW w:w="425"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374A4ED"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11</w:t>
            </w:r>
          </w:p>
        </w:tc>
        <w:tc>
          <w:tcPr>
            <w:tcW w:w="60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CE80903"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0.869</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CAEAE1A"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33.4</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459F881"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0.958</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A9F5DA1"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10.42</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ED7D17C"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0.025</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88C86BF"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0.93</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21A1B3E"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8.07</w:t>
            </w:r>
          </w:p>
        </w:tc>
        <w:tc>
          <w:tcPr>
            <w:tcW w:w="70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E93C26F"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7.47</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596FCE9"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10.51</w:t>
            </w:r>
          </w:p>
        </w:tc>
        <w:tc>
          <w:tcPr>
            <w:tcW w:w="67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C71464B"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2.42</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0A2884F"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3.92</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654091A"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0.13</w:t>
            </w:r>
          </w:p>
        </w:tc>
        <w:tc>
          <w:tcPr>
            <w:tcW w:w="533"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0EE1272"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8467DC1" w14:textId="77777777" w:rsidR="00AE7D86" w:rsidRPr="00B0575F" w:rsidRDefault="00AE7D86" w:rsidP="002F5F23">
            <w:pPr>
              <w:spacing w:line="360" w:lineRule="auto"/>
              <w:jc w:val="right"/>
              <w:rPr>
                <w:rFonts w:eastAsia="Times New Roman"/>
                <w:sz w:val="20"/>
                <w:szCs w:val="20"/>
                <w:lang w:val="en-GB" w:eastAsia="en-GB"/>
              </w:rPr>
            </w:pPr>
          </w:p>
        </w:tc>
        <w:tc>
          <w:tcPr>
            <w:tcW w:w="73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352FC87" w14:textId="77777777" w:rsidR="00AE7D86" w:rsidRPr="00B0575F" w:rsidRDefault="00AE7D86" w:rsidP="002F5F23">
            <w:pPr>
              <w:spacing w:line="360" w:lineRule="auto"/>
              <w:jc w:val="right"/>
              <w:rPr>
                <w:rFonts w:eastAsia="Times New Roman"/>
                <w:sz w:val="20"/>
                <w:szCs w:val="20"/>
                <w:lang w:val="en-GB" w:eastAsia="en-GB"/>
              </w:rPr>
            </w:pPr>
          </w:p>
        </w:tc>
        <w:tc>
          <w:tcPr>
            <w:tcW w:w="614"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1AE8F59" w14:textId="77777777" w:rsidR="00AE7D86" w:rsidRPr="00B0575F" w:rsidRDefault="00AE7D86" w:rsidP="002F5F23">
            <w:pPr>
              <w:spacing w:line="360" w:lineRule="auto"/>
              <w:jc w:val="right"/>
              <w:rPr>
                <w:rFonts w:eastAsia="Times New Roman"/>
                <w:sz w:val="20"/>
                <w:szCs w:val="20"/>
                <w:lang w:val="en-GB" w:eastAsia="en-GB"/>
              </w:rPr>
            </w:pPr>
          </w:p>
        </w:tc>
      </w:tr>
      <w:tr w:rsidR="00B0575F" w:rsidRPr="00B0575F" w14:paraId="387FD375" w14:textId="77777777" w:rsidTr="00AC4D82">
        <w:trPr>
          <w:trHeight w:val="300"/>
        </w:trPr>
        <w:tc>
          <w:tcPr>
            <w:tcW w:w="1134"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14:paraId="2AF8EDE8" w14:textId="77777777" w:rsidR="00AE7D86" w:rsidRPr="00B0575F" w:rsidRDefault="00AE7D86" w:rsidP="002F5F23">
            <w:pPr>
              <w:spacing w:line="360" w:lineRule="auto"/>
              <w:rPr>
                <w:rFonts w:eastAsia="Times New Roman"/>
                <w:sz w:val="20"/>
                <w:szCs w:val="20"/>
                <w:lang w:val="en-GB" w:eastAsia="en-GB"/>
              </w:rPr>
            </w:pPr>
            <w:r w:rsidRPr="00B0575F">
              <w:rPr>
                <w:rFonts w:eastAsia="Times New Roman"/>
                <w:sz w:val="20"/>
                <w:szCs w:val="20"/>
                <w:lang w:val="en-GB" w:eastAsia="en-GB"/>
              </w:rPr>
              <w:t>VM-18a</w:t>
            </w:r>
          </w:p>
        </w:tc>
        <w:tc>
          <w:tcPr>
            <w:tcW w:w="48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ACBA092"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20</w:t>
            </w:r>
          </w:p>
        </w:tc>
        <w:tc>
          <w:tcPr>
            <w:tcW w:w="93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0DBB8DC"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300-630</w:t>
            </w:r>
          </w:p>
        </w:tc>
        <w:tc>
          <w:tcPr>
            <w:tcW w:w="425"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84FB61F"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13</w:t>
            </w:r>
          </w:p>
        </w:tc>
        <w:tc>
          <w:tcPr>
            <w:tcW w:w="60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50ABA2C"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0.885</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7950DF1"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91</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C4495DD"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0.918</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E362BC7"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8.66</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F3A7217"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0.009</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037E5DA"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0.893</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B799BA8"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4.22</w:t>
            </w:r>
          </w:p>
        </w:tc>
        <w:tc>
          <w:tcPr>
            <w:tcW w:w="70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3557678"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4.21</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0AE93D1"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0.17</w:t>
            </w:r>
          </w:p>
        </w:tc>
        <w:tc>
          <w:tcPr>
            <w:tcW w:w="67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4697192"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1.94</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C36D42C"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1.48</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E764AA9"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0.00</w:t>
            </w:r>
          </w:p>
        </w:tc>
        <w:tc>
          <w:tcPr>
            <w:tcW w:w="533"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B1B3BD2"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7.47</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ED295AB" w14:textId="77777777" w:rsidR="00AE7D86" w:rsidRPr="00B0575F" w:rsidRDefault="00AE7D86" w:rsidP="002F5F23">
            <w:pPr>
              <w:spacing w:line="360" w:lineRule="auto"/>
              <w:jc w:val="right"/>
              <w:rPr>
                <w:sz w:val="20"/>
                <w:szCs w:val="20"/>
              </w:rPr>
            </w:pPr>
            <w:r w:rsidRPr="00B0575F">
              <w:rPr>
                <w:sz w:val="20"/>
                <w:szCs w:val="20"/>
              </w:rPr>
              <w:t>0.0020</w:t>
            </w:r>
          </w:p>
        </w:tc>
        <w:tc>
          <w:tcPr>
            <w:tcW w:w="73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FC4ABAB" w14:textId="77777777" w:rsidR="00AE7D86" w:rsidRPr="00B0575F" w:rsidRDefault="00AE7D86" w:rsidP="002F5F23">
            <w:pPr>
              <w:spacing w:line="360" w:lineRule="auto"/>
              <w:jc w:val="right"/>
              <w:rPr>
                <w:sz w:val="20"/>
                <w:szCs w:val="20"/>
              </w:rPr>
            </w:pPr>
            <w:r w:rsidRPr="00B0575F">
              <w:rPr>
                <w:sz w:val="20"/>
                <w:szCs w:val="20"/>
              </w:rPr>
              <w:t>0.9961</w:t>
            </w:r>
          </w:p>
        </w:tc>
        <w:tc>
          <w:tcPr>
            <w:tcW w:w="614"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6FAA459" w14:textId="77777777" w:rsidR="00AE7D86" w:rsidRPr="00B0575F" w:rsidRDefault="00AE7D86" w:rsidP="002F5F23">
            <w:pPr>
              <w:spacing w:line="360" w:lineRule="auto"/>
              <w:jc w:val="right"/>
              <w:rPr>
                <w:sz w:val="20"/>
                <w:szCs w:val="20"/>
              </w:rPr>
            </w:pPr>
            <w:r w:rsidRPr="00B0575F">
              <w:rPr>
                <w:sz w:val="20"/>
                <w:szCs w:val="20"/>
              </w:rPr>
              <w:t>0.0858</w:t>
            </w:r>
          </w:p>
        </w:tc>
      </w:tr>
      <w:tr w:rsidR="00B0575F" w:rsidRPr="00B0575F" w14:paraId="4D7C2225" w14:textId="77777777" w:rsidTr="00AC4D82">
        <w:trPr>
          <w:trHeight w:val="300"/>
        </w:trPr>
        <w:tc>
          <w:tcPr>
            <w:tcW w:w="1134"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14:paraId="1AE00347" w14:textId="77777777" w:rsidR="00AE7D86" w:rsidRPr="00B0575F" w:rsidRDefault="00AE7D86" w:rsidP="002F5F23">
            <w:pPr>
              <w:spacing w:line="360" w:lineRule="auto"/>
              <w:rPr>
                <w:rFonts w:eastAsia="Times New Roman"/>
                <w:sz w:val="20"/>
                <w:szCs w:val="20"/>
                <w:lang w:val="en-GB" w:eastAsia="en-GB"/>
              </w:rPr>
            </w:pPr>
            <w:r w:rsidRPr="00B0575F">
              <w:rPr>
                <w:rFonts w:eastAsia="Times New Roman"/>
                <w:sz w:val="20"/>
                <w:szCs w:val="20"/>
                <w:lang w:val="en-GB" w:eastAsia="en-GB"/>
              </w:rPr>
              <w:t xml:space="preserve">VM-18-mw1  </w:t>
            </w:r>
          </w:p>
        </w:tc>
        <w:tc>
          <w:tcPr>
            <w:tcW w:w="48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EEA711E"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10</w:t>
            </w:r>
          </w:p>
        </w:tc>
        <w:tc>
          <w:tcPr>
            <w:tcW w:w="93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30259D3"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105-255</w:t>
            </w:r>
          </w:p>
        </w:tc>
        <w:tc>
          <w:tcPr>
            <w:tcW w:w="425"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C3CC9E5"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5</w:t>
            </w:r>
          </w:p>
        </w:tc>
        <w:tc>
          <w:tcPr>
            <w:tcW w:w="60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31A32A7"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0.627</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F16100E"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8.1</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C72A554"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0.547</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53D62DB"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7</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F062F26"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0.042</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B4B7222"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0.434</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8667E70"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1.29</w:t>
            </w:r>
          </w:p>
        </w:tc>
        <w:tc>
          <w:tcPr>
            <w:tcW w:w="70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F0D3A5F"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1.93</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9852462"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0.87</w:t>
            </w:r>
          </w:p>
        </w:tc>
        <w:tc>
          <w:tcPr>
            <w:tcW w:w="67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3D17D38"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2.60</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6BDC155"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0.93</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8AEBA9C"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0.19</w:t>
            </w:r>
          </w:p>
        </w:tc>
        <w:tc>
          <w:tcPr>
            <w:tcW w:w="533"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239DF9E"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1448E6F" w14:textId="77777777" w:rsidR="00AE7D86" w:rsidRPr="00B0575F" w:rsidRDefault="00AE7D86" w:rsidP="002F5F23">
            <w:pPr>
              <w:spacing w:line="360" w:lineRule="auto"/>
              <w:jc w:val="center"/>
              <w:rPr>
                <w:rFonts w:eastAsia="Times New Roman"/>
                <w:sz w:val="20"/>
                <w:szCs w:val="20"/>
                <w:lang w:val="en-GB" w:eastAsia="en-GB"/>
              </w:rPr>
            </w:pPr>
          </w:p>
        </w:tc>
        <w:tc>
          <w:tcPr>
            <w:tcW w:w="73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E191098" w14:textId="77777777" w:rsidR="00AE7D86" w:rsidRPr="00B0575F" w:rsidRDefault="00AE7D86" w:rsidP="002F5F23">
            <w:pPr>
              <w:spacing w:line="360" w:lineRule="auto"/>
              <w:jc w:val="center"/>
              <w:rPr>
                <w:rFonts w:eastAsia="Times New Roman"/>
                <w:sz w:val="20"/>
                <w:szCs w:val="20"/>
                <w:lang w:val="en-GB" w:eastAsia="en-GB"/>
              </w:rPr>
            </w:pPr>
          </w:p>
        </w:tc>
        <w:tc>
          <w:tcPr>
            <w:tcW w:w="614"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29E49A5" w14:textId="77777777" w:rsidR="00AE7D86" w:rsidRPr="00B0575F" w:rsidRDefault="00AE7D86" w:rsidP="002F5F23">
            <w:pPr>
              <w:spacing w:line="360" w:lineRule="auto"/>
              <w:jc w:val="center"/>
              <w:rPr>
                <w:rFonts w:eastAsia="Times New Roman"/>
                <w:sz w:val="20"/>
                <w:szCs w:val="20"/>
                <w:lang w:val="en-GB" w:eastAsia="en-GB"/>
              </w:rPr>
            </w:pPr>
          </w:p>
        </w:tc>
      </w:tr>
      <w:tr w:rsidR="00B0575F" w:rsidRPr="00B0575F" w14:paraId="326E8766" w14:textId="77777777" w:rsidTr="00AC4D82">
        <w:trPr>
          <w:trHeight w:val="300"/>
        </w:trPr>
        <w:tc>
          <w:tcPr>
            <w:tcW w:w="1134"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14:paraId="2E36D22A" w14:textId="77777777" w:rsidR="00AE7D86" w:rsidRPr="00B0575F" w:rsidRDefault="00AE7D86" w:rsidP="002F5F23">
            <w:pPr>
              <w:spacing w:line="360" w:lineRule="auto"/>
              <w:rPr>
                <w:rFonts w:eastAsia="Times New Roman"/>
                <w:sz w:val="20"/>
                <w:szCs w:val="20"/>
                <w:lang w:val="en-GB" w:eastAsia="en-GB"/>
              </w:rPr>
            </w:pPr>
            <w:r w:rsidRPr="00B0575F">
              <w:rPr>
                <w:rFonts w:eastAsia="Times New Roman"/>
                <w:sz w:val="20"/>
                <w:szCs w:val="20"/>
                <w:lang w:val="en-GB" w:eastAsia="en-GB"/>
              </w:rPr>
              <w:t xml:space="preserve">VM-18-mw2  </w:t>
            </w:r>
          </w:p>
        </w:tc>
        <w:tc>
          <w:tcPr>
            <w:tcW w:w="48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8295E3E"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5</w:t>
            </w:r>
          </w:p>
        </w:tc>
        <w:tc>
          <w:tcPr>
            <w:tcW w:w="93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61120DA"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105-355</w:t>
            </w:r>
          </w:p>
        </w:tc>
        <w:tc>
          <w:tcPr>
            <w:tcW w:w="425"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A262B1A"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6</w:t>
            </w:r>
          </w:p>
        </w:tc>
        <w:tc>
          <w:tcPr>
            <w:tcW w:w="60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5507178"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0.758</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A1DC715"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42.3</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36B5D34"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0.845</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8E34EF0"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5.8</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35805C2"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0.015</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2E1C2A3"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0.676</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9F4B4EA"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7.47</w:t>
            </w:r>
          </w:p>
        </w:tc>
        <w:tc>
          <w:tcPr>
            <w:tcW w:w="70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BCD5CB5"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5.77</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06A7494"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8.61</w:t>
            </w:r>
          </w:p>
        </w:tc>
        <w:tc>
          <w:tcPr>
            <w:tcW w:w="67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F07301A"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4.94</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1CD2338"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3.03</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5CD0A04"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0.07</w:t>
            </w:r>
          </w:p>
        </w:tc>
        <w:tc>
          <w:tcPr>
            <w:tcW w:w="533"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605F9CA"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E4CBF61" w14:textId="77777777" w:rsidR="00AE7D86" w:rsidRPr="00B0575F" w:rsidRDefault="00AE7D86" w:rsidP="002F5F23">
            <w:pPr>
              <w:spacing w:line="360" w:lineRule="auto"/>
              <w:jc w:val="center"/>
              <w:rPr>
                <w:rFonts w:eastAsia="Times New Roman"/>
                <w:sz w:val="20"/>
                <w:szCs w:val="20"/>
                <w:lang w:val="en-GB" w:eastAsia="en-GB"/>
              </w:rPr>
            </w:pPr>
          </w:p>
        </w:tc>
        <w:tc>
          <w:tcPr>
            <w:tcW w:w="73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156D5F6" w14:textId="77777777" w:rsidR="00AE7D86" w:rsidRPr="00B0575F" w:rsidRDefault="00AE7D86" w:rsidP="002F5F23">
            <w:pPr>
              <w:spacing w:line="360" w:lineRule="auto"/>
              <w:jc w:val="center"/>
              <w:rPr>
                <w:rFonts w:eastAsia="Times New Roman"/>
                <w:sz w:val="20"/>
                <w:szCs w:val="20"/>
                <w:lang w:val="en-GB" w:eastAsia="en-GB"/>
              </w:rPr>
            </w:pPr>
          </w:p>
        </w:tc>
        <w:tc>
          <w:tcPr>
            <w:tcW w:w="614"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B5B2385" w14:textId="77777777" w:rsidR="00AE7D86" w:rsidRPr="00B0575F" w:rsidRDefault="00AE7D86" w:rsidP="002F5F23">
            <w:pPr>
              <w:spacing w:line="360" w:lineRule="auto"/>
              <w:jc w:val="center"/>
              <w:rPr>
                <w:rFonts w:eastAsia="Times New Roman"/>
                <w:sz w:val="20"/>
                <w:szCs w:val="20"/>
                <w:lang w:val="en-GB" w:eastAsia="en-GB"/>
              </w:rPr>
            </w:pPr>
          </w:p>
        </w:tc>
      </w:tr>
      <w:tr w:rsidR="00B0575F" w:rsidRPr="00B0575F" w14:paraId="37302530" w14:textId="77777777" w:rsidTr="00AC4D82">
        <w:trPr>
          <w:trHeight w:val="300"/>
        </w:trPr>
        <w:tc>
          <w:tcPr>
            <w:tcW w:w="1134"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14:paraId="554D24FA" w14:textId="77777777" w:rsidR="00AE7D86" w:rsidRPr="00B0575F" w:rsidRDefault="00AE7D86" w:rsidP="002F5F23">
            <w:pPr>
              <w:spacing w:line="360" w:lineRule="auto"/>
              <w:rPr>
                <w:rFonts w:eastAsia="Times New Roman"/>
                <w:sz w:val="20"/>
                <w:szCs w:val="20"/>
                <w:lang w:val="en-GB" w:eastAsia="en-GB"/>
              </w:rPr>
            </w:pPr>
            <w:r w:rsidRPr="00B0575F">
              <w:rPr>
                <w:rFonts w:eastAsia="Times New Roman"/>
                <w:sz w:val="20"/>
                <w:szCs w:val="20"/>
                <w:lang w:val="en-GB" w:eastAsia="en-GB"/>
              </w:rPr>
              <w:t xml:space="preserve">VM-18-mw4  </w:t>
            </w:r>
          </w:p>
        </w:tc>
        <w:tc>
          <w:tcPr>
            <w:tcW w:w="48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B906B42"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3</w:t>
            </w:r>
          </w:p>
        </w:tc>
        <w:tc>
          <w:tcPr>
            <w:tcW w:w="93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E6F6DB0"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110-350</w:t>
            </w:r>
          </w:p>
        </w:tc>
        <w:tc>
          <w:tcPr>
            <w:tcW w:w="425"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3CFC0F1"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6</w:t>
            </w:r>
          </w:p>
        </w:tc>
        <w:tc>
          <w:tcPr>
            <w:tcW w:w="60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429CCBE"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0.779</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2A08425"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23.4</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2FA413A"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0.858</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5A53A57"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6.9</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EBC0781"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0.028</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E78A8EB"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0.623</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5F51D08"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8.92</w:t>
            </w:r>
          </w:p>
        </w:tc>
        <w:tc>
          <w:tcPr>
            <w:tcW w:w="70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76797B2"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4.16</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C334EB3"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-7.6</w:t>
            </w:r>
          </w:p>
        </w:tc>
        <w:tc>
          <w:tcPr>
            <w:tcW w:w="67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75EE3FE"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1.87</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E5D859B"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1.38</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4DB4860"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-0.11</w:t>
            </w:r>
          </w:p>
        </w:tc>
        <w:tc>
          <w:tcPr>
            <w:tcW w:w="533"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B746623"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B7F2FB3" w14:textId="77777777" w:rsidR="00AE7D86" w:rsidRPr="00B0575F" w:rsidRDefault="00AE7D86" w:rsidP="002F5F23">
            <w:pPr>
              <w:spacing w:line="360" w:lineRule="auto"/>
              <w:jc w:val="center"/>
              <w:rPr>
                <w:rFonts w:eastAsia="Times New Roman"/>
                <w:sz w:val="20"/>
                <w:szCs w:val="20"/>
                <w:lang w:val="en-GB" w:eastAsia="en-GB"/>
              </w:rPr>
            </w:pPr>
          </w:p>
        </w:tc>
        <w:tc>
          <w:tcPr>
            <w:tcW w:w="73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955977A" w14:textId="77777777" w:rsidR="00AE7D86" w:rsidRPr="00B0575F" w:rsidRDefault="00AE7D86" w:rsidP="002F5F23">
            <w:pPr>
              <w:spacing w:line="360" w:lineRule="auto"/>
              <w:jc w:val="center"/>
              <w:rPr>
                <w:rFonts w:eastAsia="Times New Roman"/>
                <w:sz w:val="20"/>
                <w:szCs w:val="20"/>
                <w:lang w:val="en-GB" w:eastAsia="en-GB"/>
              </w:rPr>
            </w:pPr>
          </w:p>
        </w:tc>
        <w:tc>
          <w:tcPr>
            <w:tcW w:w="614"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3A11F06" w14:textId="77777777" w:rsidR="00AE7D86" w:rsidRPr="00B0575F" w:rsidRDefault="00AE7D86" w:rsidP="002F5F23">
            <w:pPr>
              <w:spacing w:line="360" w:lineRule="auto"/>
              <w:jc w:val="center"/>
              <w:rPr>
                <w:rFonts w:eastAsia="Times New Roman"/>
                <w:sz w:val="20"/>
                <w:szCs w:val="20"/>
                <w:lang w:val="en-GB" w:eastAsia="en-GB"/>
              </w:rPr>
            </w:pPr>
          </w:p>
        </w:tc>
      </w:tr>
      <w:tr w:rsidR="00B0575F" w:rsidRPr="00B0575F" w14:paraId="724F0A10" w14:textId="77777777" w:rsidTr="00AC4D82">
        <w:trPr>
          <w:trHeight w:val="300"/>
        </w:trPr>
        <w:tc>
          <w:tcPr>
            <w:tcW w:w="1134"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14:paraId="4D0F6D84" w14:textId="77777777" w:rsidR="00AE7D86" w:rsidRPr="00B0575F" w:rsidRDefault="00AE7D86" w:rsidP="002F5F23">
            <w:pPr>
              <w:spacing w:line="360" w:lineRule="auto"/>
              <w:rPr>
                <w:rFonts w:eastAsia="Times New Roman"/>
                <w:sz w:val="20"/>
                <w:szCs w:val="20"/>
                <w:lang w:val="en-GB" w:eastAsia="en-GB"/>
              </w:rPr>
            </w:pPr>
            <w:r w:rsidRPr="00B0575F">
              <w:rPr>
                <w:rFonts w:eastAsia="Times New Roman"/>
                <w:sz w:val="20"/>
                <w:szCs w:val="20"/>
                <w:lang w:val="en-GB" w:eastAsia="en-GB"/>
              </w:rPr>
              <w:t>VM-17(1)-r</w:t>
            </w:r>
          </w:p>
        </w:tc>
        <w:tc>
          <w:tcPr>
            <w:tcW w:w="48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3E93AF1"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10</w:t>
            </w:r>
          </w:p>
        </w:tc>
        <w:tc>
          <w:tcPr>
            <w:tcW w:w="93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5870F2A"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400-600</w:t>
            </w:r>
          </w:p>
        </w:tc>
        <w:tc>
          <w:tcPr>
            <w:tcW w:w="425"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95D690B"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11</w:t>
            </w:r>
          </w:p>
        </w:tc>
        <w:tc>
          <w:tcPr>
            <w:tcW w:w="60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F9399F8"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0.869</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C86AA2A"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21.7</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53AFCD4"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0.881</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3021640"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4.3</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21C68CB"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0.035</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6ED21E4"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0.715</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23A0245"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6.49</w:t>
            </w:r>
          </w:p>
        </w:tc>
        <w:tc>
          <w:tcPr>
            <w:tcW w:w="70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675CDC2"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6.76</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0636A44"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0.43</w:t>
            </w:r>
          </w:p>
        </w:tc>
        <w:tc>
          <w:tcPr>
            <w:tcW w:w="67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0F05D91"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2.61</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0423342"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2.92</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6B539F1"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-0.25</w:t>
            </w:r>
          </w:p>
        </w:tc>
        <w:tc>
          <w:tcPr>
            <w:tcW w:w="533"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17C8BE0"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4.50</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20EC220" w14:textId="77777777" w:rsidR="00AE7D86" w:rsidRPr="00B0575F" w:rsidRDefault="00AE7D86" w:rsidP="002F5F23">
            <w:pPr>
              <w:spacing w:line="360" w:lineRule="auto"/>
              <w:jc w:val="right"/>
              <w:rPr>
                <w:sz w:val="20"/>
                <w:szCs w:val="20"/>
              </w:rPr>
            </w:pPr>
            <w:r w:rsidRPr="00B0575F">
              <w:rPr>
                <w:sz w:val="20"/>
                <w:szCs w:val="20"/>
              </w:rPr>
              <w:t>0.0124</w:t>
            </w:r>
          </w:p>
        </w:tc>
        <w:tc>
          <w:tcPr>
            <w:tcW w:w="73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B3A36D8" w14:textId="77777777" w:rsidR="00AE7D86" w:rsidRPr="00B0575F" w:rsidRDefault="00AE7D86" w:rsidP="002F5F23">
            <w:pPr>
              <w:spacing w:line="360" w:lineRule="auto"/>
              <w:jc w:val="right"/>
              <w:rPr>
                <w:sz w:val="20"/>
                <w:szCs w:val="20"/>
              </w:rPr>
            </w:pPr>
            <w:r w:rsidRPr="00B0575F">
              <w:rPr>
                <w:sz w:val="20"/>
                <w:szCs w:val="20"/>
              </w:rPr>
              <w:t>0.9541</w:t>
            </w:r>
          </w:p>
        </w:tc>
        <w:tc>
          <w:tcPr>
            <w:tcW w:w="614"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356C1A1" w14:textId="77777777" w:rsidR="00AE7D86" w:rsidRPr="00B0575F" w:rsidRDefault="00AE7D86" w:rsidP="002F5F23">
            <w:pPr>
              <w:spacing w:line="360" w:lineRule="auto"/>
              <w:jc w:val="right"/>
              <w:rPr>
                <w:sz w:val="20"/>
                <w:szCs w:val="20"/>
              </w:rPr>
            </w:pPr>
            <w:r w:rsidRPr="00B0575F">
              <w:rPr>
                <w:sz w:val="20"/>
                <w:szCs w:val="20"/>
              </w:rPr>
              <w:t>0.0616</w:t>
            </w:r>
          </w:p>
        </w:tc>
      </w:tr>
      <w:tr w:rsidR="00B0575F" w:rsidRPr="00B0575F" w14:paraId="1968896B" w14:textId="77777777" w:rsidTr="00AC4D82">
        <w:trPr>
          <w:trHeight w:val="300"/>
        </w:trPr>
        <w:tc>
          <w:tcPr>
            <w:tcW w:w="1134"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14:paraId="5D41FA14" w14:textId="77777777" w:rsidR="00AE7D86" w:rsidRPr="00B0575F" w:rsidRDefault="00AE7D86" w:rsidP="002F5F23">
            <w:pPr>
              <w:spacing w:line="360" w:lineRule="auto"/>
              <w:rPr>
                <w:rFonts w:eastAsia="Times New Roman"/>
                <w:sz w:val="20"/>
                <w:szCs w:val="20"/>
                <w:lang w:val="en-GB" w:eastAsia="en-GB"/>
              </w:rPr>
            </w:pPr>
            <w:r w:rsidRPr="00B0575F">
              <w:rPr>
                <w:rFonts w:eastAsia="Times New Roman"/>
                <w:sz w:val="20"/>
                <w:szCs w:val="20"/>
                <w:lang w:val="en-GB" w:eastAsia="en-GB"/>
              </w:rPr>
              <w:t>VM-17</w:t>
            </w:r>
          </w:p>
        </w:tc>
        <w:tc>
          <w:tcPr>
            <w:tcW w:w="48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723AB41"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30</w:t>
            </w:r>
          </w:p>
        </w:tc>
        <w:tc>
          <w:tcPr>
            <w:tcW w:w="93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E6DBC39"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400-575</w:t>
            </w:r>
          </w:p>
        </w:tc>
        <w:tc>
          <w:tcPr>
            <w:tcW w:w="425"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2DAA7DC"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7</w:t>
            </w:r>
          </w:p>
        </w:tc>
        <w:tc>
          <w:tcPr>
            <w:tcW w:w="60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9664B88"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0.752</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46C8B7B"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44.2</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32FB6D1"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0.903</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8852E30"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5.63</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849E578"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0.015</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5F4F427"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0.453</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147418E"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8.87</w:t>
            </w:r>
          </w:p>
        </w:tc>
        <w:tc>
          <w:tcPr>
            <w:tcW w:w="70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5AA9FB4"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9.65</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DBDA24B"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14.15</w:t>
            </w:r>
          </w:p>
        </w:tc>
        <w:tc>
          <w:tcPr>
            <w:tcW w:w="67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F07F248"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0.48</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EE6A898"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1.37</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1DEB367"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-0.02</w:t>
            </w:r>
          </w:p>
        </w:tc>
        <w:tc>
          <w:tcPr>
            <w:tcW w:w="533"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7952446"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F9D7191" w14:textId="77777777" w:rsidR="00AE7D86" w:rsidRPr="00B0575F" w:rsidRDefault="00AE7D86" w:rsidP="002F5F23">
            <w:pPr>
              <w:spacing w:line="360" w:lineRule="auto"/>
              <w:jc w:val="center"/>
              <w:rPr>
                <w:rFonts w:eastAsia="Times New Roman"/>
                <w:sz w:val="20"/>
                <w:szCs w:val="20"/>
                <w:lang w:val="en-GB" w:eastAsia="en-GB"/>
              </w:rPr>
            </w:pPr>
          </w:p>
        </w:tc>
        <w:tc>
          <w:tcPr>
            <w:tcW w:w="73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61A93E1" w14:textId="77777777" w:rsidR="00AE7D86" w:rsidRPr="00B0575F" w:rsidRDefault="00AE7D86" w:rsidP="002F5F23">
            <w:pPr>
              <w:spacing w:line="360" w:lineRule="auto"/>
              <w:jc w:val="center"/>
              <w:rPr>
                <w:rFonts w:eastAsia="Times New Roman"/>
                <w:sz w:val="20"/>
                <w:szCs w:val="20"/>
                <w:lang w:val="en-GB" w:eastAsia="en-GB"/>
              </w:rPr>
            </w:pPr>
          </w:p>
        </w:tc>
        <w:tc>
          <w:tcPr>
            <w:tcW w:w="614"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4A7EE29" w14:textId="77777777" w:rsidR="00AE7D86" w:rsidRPr="00B0575F" w:rsidRDefault="00AE7D86" w:rsidP="002F5F23">
            <w:pPr>
              <w:spacing w:line="360" w:lineRule="auto"/>
              <w:jc w:val="center"/>
              <w:rPr>
                <w:rFonts w:eastAsia="Times New Roman"/>
                <w:sz w:val="20"/>
                <w:szCs w:val="20"/>
                <w:lang w:val="en-GB" w:eastAsia="en-GB"/>
              </w:rPr>
            </w:pPr>
          </w:p>
        </w:tc>
      </w:tr>
      <w:tr w:rsidR="00B0575F" w:rsidRPr="00B0575F" w14:paraId="2E034F07" w14:textId="77777777" w:rsidTr="00AC4D82">
        <w:trPr>
          <w:trHeight w:val="300"/>
        </w:trPr>
        <w:tc>
          <w:tcPr>
            <w:tcW w:w="1134"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14:paraId="5A6C7E46" w14:textId="77777777" w:rsidR="00AE7D86" w:rsidRPr="00B0575F" w:rsidRDefault="00AE7D86" w:rsidP="002F5F23">
            <w:pPr>
              <w:spacing w:line="360" w:lineRule="auto"/>
              <w:rPr>
                <w:rFonts w:eastAsia="Times New Roman"/>
                <w:sz w:val="20"/>
                <w:szCs w:val="20"/>
                <w:lang w:val="en-GB" w:eastAsia="en-GB"/>
              </w:rPr>
            </w:pPr>
            <w:r w:rsidRPr="00B0575F">
              <w:rPr>
                <w:rFonts w:eastAsia="Times New Roman"/>
                <w:sz w:val="20"/>
                <w:szCs w:val="20"/>
                <w:lang w:val="en-GB" w:eastAsia="en-GB"/>
              </w:rPr>
              <w:t>VM-16(1)-r</w:t>
            </w:r>
          </w:p>
        </w:tc>
        <w:tc>
          <w:tcPr>
            <w:tcW w:w="48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F352A4F"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10</w:t>
            </w:r>
          </w:p>
        </w:tc>
        <w:tc>
          <w:tcPr>
            <w:tcW w:w="93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5A4DB3D"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400-570</w:t>
            </w:r>
          </w:p>
        </w:tc>
        <w:tc>
          <w:tcPr>
            <w:tcW w:w="425"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07B7207"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13</w:t>
            </w:r>
          </w:p>
        </w:tc>
        <w:tc>
          <w:tcPr>
            <w:tcW w:w="60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AD2393B"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0.848</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DEA593D"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30.9</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26E339B"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0.892</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8BE8EDC"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3.94</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17B67B0"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0.025</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64595A4"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0.687</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68A9217"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5.29</w:t>
            </w:r>
          </w:p>
        </w:tc>
        <w:tc>
          <w:tcPr>
            <w:tcW w:w="70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D134A34"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5.51</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812A287"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7.34</w:t>
            </w:r>
          </w:p>
        </w:tc>
        <w:tc>
          <w:tcPr>
            <w:tcW w:w="67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DF1F5A1"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1.78</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668DA23"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1.69</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F85307A"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-0.11</w:t>
            </w:r>
          </w:p>
        </w:tc>
        <w:tc>
          <w:tcPr>
            <w:tcW w:w="533"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3A1A843"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5.64</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BC0FA6B" w14:textId="77777777" w:rsidR="00AE7D86" w:rsidRPr="00B0575F" w:rsidRDefault="00AE7D86" w:rsidP="002F5F23">
            <w:pPr>
              <w:spacing w:line="360" w:lineRule="auto"/>
              <w:jc w:val="right"/>
              <w:rPr>
                <w:sz w:val="20"/>
                <w:szCs w:val="20"/>
              </w:rPr>
            </w:pPr>
            <w:r w:rsidRPr="00B0575F">
              <w:rPr>
                <w:sz w:val="20"/>
                <w:szCs w:val="20"/>
              </w:rPr>
              <w:t>0.0049</w:t>
            </w:r>
          </w:p>
        </w:tc>
        <w:tc>
          <w:tcPr>
            <w:tcW w:w="73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55399D0" w14:textId="77777777" w:rsidR="00AE7D86" w:rsidRPr="00B0575F" w:rsidRDefault="00AE7D86" w:rsidP="002F5F23">
            <w:pPr>
              <w:spacing w:line="360" w:lineRule="auto"/>
              <w:jc w:val="right"/>
              <w:rPr>
                <w:sz w:val="20"/>
                <w:szCs w:val="20"/>
              </w:rPr>
            </w:pPr>
            <w:r w:rsidRPr="00B0575F">
              <w:rPr>
                <w:sz w:val="20"/>
                <w:szCs w:val="20"/>
              </w:rPr>
              <w:t>0.9767</w:t>
            </w:r>
          </w:p>
        </w:tc>
        <w:tc>
          <w:tcPr>
            <w:tcW w:w="614"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3408A38" w14:textId="77777777" w:rsidR="00AE7D86" w:rsidRPr="00B0575F" w:rsidRDefault="00AE7D86" w:rsidP="002F5F23">
            <w:pPr>
              <w:spacing w:line="360" w:lineRule="auto"/>
              <w:jc w:val="right"/>
              <w:rPr>
                <w:sz w:val="20"/>
                <w:szCs w:val="20"/>
              </w:rPr>
            </w:pPr>
            <w:r w:rsidRPr="00B0575F">
              <w:rPr>
                <w:sz w:val="20"/>
                <w:szCs w:val="20"/>
              </w:rPr>
              <w:t>0.0620</w:t>
            </w:r>
          </w:p>
        </w:tc>
      </w:tr>
      <w:tr w:rsidR="00B0575F" w:rsidRPr="00B0575F" w14:paraId="0D689811" w14:textId="77777777" w:rsidTr="00AC4D82">
        <w:trPr>
          <w:trHeight w:val="300"/>
        </w:trPr>
        <w:tc>
          <w:tcPr>
            <w:tcW w:w="1134"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14:paraId="4FFB7A5C" w14:textId="77777777" w:rsidR="00AE7D86" w:rsidRPr="00B0575F" w:rsidRDefault="00AE7D86" w:rsidP="002F5F23">
            <w:pPr>
              <w:spacing w:line="360" w:lineRule="auto"/>
              <w:rPr>
                <w:rFonts w:eastAsia="Times New Roman"/>
                <w:sz w:val="20"/>
                <w:szCs w:val="20"/>
                <w:lang w:val="en-GB" w:eastAsia="en-GB"/>
              </w:rPr>
            </w:pPr>
            <w:r w:rsidRPr="00B0575F">
              <w:rPr>
                <w:rFonts w:eastAsia="Times New Roman"/>
                <w:sz w:val="20"/>
                <w:szCs w:val="20"/>
                <w:lang w:val="en-GB" w:eastAsia="en-GB"/>
              </w:rPr>
              <w:t>VM-16</w:t>
            </w:r>
          </w:p>
        </w:tc>
        <w:tc>
          <w:tcPr>
            <w:tcW w:w="48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D920BD0"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30</w:t>
            </w:r>
          </w:p>
        </w:tc>
        <w:tc>
          <w:tcPr>
            <w:tcW w:w="93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6DC1615"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300-575</w:t>
            </w:r>
          </w:p>
        </w:tc>
        <w:tc>
          <w:tcPr>
            <w:tcW w:w="425"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44816A5"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8</w:t>
            </w:r>
          </w:p>
        </w:tc>
        <w:tc>
          <w:tcPr>
            <w:tcW w:w="60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C998ACF"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0.808</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96F235B"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20.8</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7AC3326"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0.973</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4331186"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5.25</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633F78F"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0.038</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2ACCD11"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0.813</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A43CDC9"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8.72</w:t>
            </w:r>
          </w:p>
        </w:tc>
        <w:tc>
          <w:tcPr>
            <w:tcW w:w="70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63A4BDE"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8.83</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57D7829"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12.6</w:t>
            </w:r>
          </w:p>
        </w:tc>
        <w:tc>
          <w:tcPr>
            <w:tcW w:w="67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977A80B"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1.13</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E767E19"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1.97</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2D03F3A"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0.02</w:t>
            </w:r>
          </w:p>
        </w:tc>
        <w:tc>
          <w:tcPr>
            <w:tcW w:w="533"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A166C1C"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93E586B" w14:textId="77777777" w:rsidR="00AE7D86" w:rsidRPr="00B0575F" w:rsidRDefault="00AE7D86" w:rsidP="002F5F23">
            <w:pPr>
              <w:spacing w:line="360" w:lineRule="auto"/>
              <w:jc w:val="center"/>
              <w:rPr>
                <w:rFonts w:eastAsia="Times New Roman"/>
                <w:sz w:val="20"/>
                <w:szCs w:val="20"/>
                <w:lang w:val="en-GB" w:eastAsia="en-GB"/>
              </w:rPr>
            </w:pPr>
          </w:p>
        </w:tc>
        <w:tc>
          <w:tcPr>
            <w:tcW w:w="73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7D2F070" w14:textId="77777777" w:rsidR="00AE7D86" w:rsidRPr="00B0575F" w:rsidRDefault="00AE7D86" w:rsidP="002F5F23">
            <w:pPr>
              <w:spacing w:line="360" w:lineRule="auto"/>
              <w:jc w:val="center"/>
              <w:rPr>
                <w:rFonts w:eastAsia="Times New Roman"/>
                <w:sz w:val="20"/>
                <w:szCs w:val="20"/>
                <w:lang w:val="en-GB" w:eastAsia="en-GB"/>
              </w:rPr>
            </w:pPr>
          </w:p>
        </w:tc>
        <w:tc>
          <w:tcPr>
            <w:tcW w:w="614"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25EE44A" w14:textId="77777777" w:rsidR="00AE7D86" w:rsidRPr="00B0575F" w:rsidRDefault="00AE7D86" w:rsidP="002F5F23">
            <w:pPr>
              <w:spacing w:line="360" w:lineRule="auto"/>
              <w:jc w:val="center"/>
              <w:rPr>
                <w:rFonts w:eastAsia="Times New Roman"/>
                <w:sz w:val="20"/>
                <w:szCs w:val="20"/>
                <w:lang w:val="en-GB" w:eastAsia="en-GB"/>
              </w:rPr>
            </w:pPr>
          </w:p>
        </w:tc>
      </w:tr>
      <w:tr w:rsidR="00B0575F" w:rsidRPr="00B0575F" w14:paraId="5D31A766" w14:textId="77777777" w:rsidTr="00AC4D82">
        <w:trPr>
          <w:trHeight w:val="300"/>
        </w:trPr>
        <w:tc>
          <w:tcPr>
            <w:tcW w:w="1134"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14:paraId="009E8BF7" w14:textId="77777777" w:rsidR="00AE7D86" w:rsidRPr="00B0575F" w:rsidRDefault="00AE7D86" w:rsidP="002F5F23">
            <w:pPr>
              <w:spacing w:line="360" w:lineRule="auto"/>
              <w:rPr>
                <w:rFonts w:eastAsia="Times New Roman"/>
                <w:sz w:val="20"/>
                <w:szCs w:val="20"/>
                <w:lang w:val="en-GB" w:eastAsia="en-GB"/>
              </w:rPr>
            </w:pPr>
            <w:r w:rsidRPr="00B0575F">
              <w:rPr>
                <w:rFonts w:eastAsia="Times New Roman"/>
                <w:sz w:val="20"/>
                <w:szCs w:val="20"/>
                <w:lang w:val="en-GB" w:eastAsia="en-GB"/>
              </w:rPr>
              <w:t>VM-15</w:t>
            </w:r>
          </w:p>
        </w:tc>
        <w:tc>
          <w:tcPr>
            <w:tcW w:w="48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D6C274B"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30</w:t>
            </w:r>
          </w:p>
        </w:tc>
        <w:tc>
          <w:tcPr>
            <w:tcW w:w="93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92C5AAA"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300-575</w:t>
            </w:r>
          </w:p>
        </w:tc>
        <w:tc>
          <w:tcPr>
            <w:tcW w:w="425"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59EF8B5"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8</w:t>
            </w:r>
          </w:p>
        </w:tc>
        <w:tc>
          <w:tcPr>
            <w:tcW w:w="60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EB8267F"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0.832</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9A9C1D0"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38.6</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07CFCB6"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0.949</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5F7BC24"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8.09</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BF98BBD"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0.021</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F72C99E"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0.773</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1ADAB42"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3.48</w:t>
            </w:r>
          </w:p>
        </w:tc>
        <w:tc>
          <w:tcPr>
            <w:tcW w:w="70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E8FDC4B"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3.54</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002F081"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4.89</w:t>
            </w:r>
          </w:p>
        </w:tc>
        <w:tc>
          <w:tcPr>
            <w:tcW w:w="67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BD154BD"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0.51</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8ACA243"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1.24</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1D9C8BE"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-0.03</w:t>
            </w:r>
          </w:p>
        </w:tc>
        <w:tc>
          <w:tcPr>
            <w:tcW w:w="533"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AF70A26"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5.79</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24D2793" w14:textId="77777777" w:rsidR="00AE7D86" w:rsidRPr="00B0575F" w:rsidRDefault="00AE7D86" w:rsidP="002F5F23">
            <w:pPr>
              <w:spacing w:line="360" w:lineRule="auto"/>
              <w:jc w:val="right"/>
              <w:rPr>
                <w:sz w:val="20"/>
                <w:szCs w:val="20"/>
              </w:rPr>
            </w:pPr>
            <w:r w:rsidRPr="00B0575F">
              <w:rPr>
                <w:sz w:val="20"/>
                <w:szCs w:val="20"/>
              </w:rPr>
              <w:t>0.0023</w:t>
            </w:r>
          </w:p>
        </w:tc>
        <w:tc>
          <w:tcPr>
            <w:tcW w:w="73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4F40F17" w14:textId="77777777" w:rsidR="00AE7D86" w:rsidRPr="00B0575F" w:rsidRDefault="00AE7D86" w:rsidP="002F5F23">
            <w:pPr>
              <w:spacing w:line="360" w:lineRule="auto"/>
              <w:jc w:val="right"/>
              <w:rPr>
                <w:sz w:val="20"/>
                <w:szCs w:val="20"/>
              </w:rPr>
            </w:pPr>
            <w:r w:rsidRPr="00B0575F">
              <w:rPr>
                <w:sz w:val="20"/>
                <w:szCs w:val="20"/>
              </w:rPr>
              <w:t>0.9982</w:t>
            </w:r>
          </w:p>
        </w:tc>
        <w:tc>
          <w:tcPr>
            <w:tcW w:w="614"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1F3B347" w14:textId="77777777" w:rsidR="00AE7D86" w:rsidRPr="00B0575F" w:rsidRDefault="00AE7D86" w:rsidP="002F5F23">
            <w:pPr>
              <w:spacing w:line="360" w:lineRule="auto"/>
              <w:jc w:val="right"/>
              <w:rPr>
                <w:sz w:val="20"/>
                <w:szCs w:val="20"/>
              </w:rPr>
            </w:pPr>
            <w:r w:rsidRPr="00B0575F">
              <w:rPr>
                <w:sz w:val="20"/>
                <w:szCs w:val="20"/>
              </w:rPr>
              <w:t>0.0934</w:t>
            </w:r>
          </w:p>
        </w:tc>
      </w:tr>
      <w:tr w:rsidR="00B0575F" w:rsidRPr="00B0575F" w14:paraId="7282E671" w14:textId="77777777" w:rsidTr="00AC4D82">
        <w:trPr>
          <w:trHeight w:val="300"/>
        </w:trPr>
        <w:tc>
          <w:tcPr>
            <w:tcW w:w="1134"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14:paraId="54EFD084" w14:textId="77777777" w:rsidR="00AE7D86" w:rsidRPr="00B0575F" w:rsidRDefault="00AE7D86" w:rsidP="002F5F23">
            <w:pPr>
              <w:spacing w:line="360" w:lineRule="auto"/>
              <w:rPr>
                <w:rFonts w:eastAsia="Times New Roman"/>
                <w:sz w:val="20"/>
                <w:szCs w:val="20"/>
                <w:lang w:val="en-GB" w:eastAsia="en-GB"/>
              </w:rPr>
            </w:pPr>
            <w:r w:rsidRPr="00B0575F">
              <w:rPr>
                <w:rFonts w:eastAsia="Times New Roman"/>
                <w:sz w:val="20"/>
                <w:szCs w:val="20"/>
                <w:lang w:val="en-GB" w:eastAsia="en-GB"/>
              </w:rPr>
              <w:t xml:space="preserve">VM-15-mw2  </w:t>
            </w:r>
          </w:p>
        </w:tc>
        <w:tc>
          <w:tcPr>
            <w:tcW w:w="48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F1F3757"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10</w:t>
            </w:r>
          </w:p>
        </w:tc>
        <w:tc>
          <w:tcPr>
            <w:tcW w:w="93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B9AC0D9"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105-350</w:t>
            </w:r>
          </w:p>
        </w:tc>
        <w:tc>
          <w:tcPr>
            <w:tcW w:w="425"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AE5202C"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6</w:t>
            </w:r>
          </w:p>
        </w:tc>
        <w:tc>
          <w:tcPr>
            <w:tcW w:w="60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30FFB93"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0.735</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732E3BD"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12.5</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6577905"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0.893</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4CA7781"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6.9</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6575CAA"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0.052</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08AC690"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0.6</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6F0763B"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5.62</w:t>
            </w:r>
          </w:p>
        </w:tc>
        <w:tc>
          <w:tcPr>
            <w:tcW w:w="70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1F468E9"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5.17</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8698451"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6.44</w:t>
            </w:r>
          </w:p>
        </w:tc>
        <w:tc>
          <w:tcPr>
            <w:tcW w:w="67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305F0D1"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3.39</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5F45026"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3.50</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8B3B3EC"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-0.21</w:t>
            </w:r>
          </w:p>
        </w:tc>
        <w:tc>
          <w:tcPr>
            <w:tcW w:w="533"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10A30B6"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EFB9700" w14:textId="77777777" w:rsidR="00AE7D86" w:rsidRPr="00B0575F" w:rsidRDefault="00AE7D86" w:rsidP="002F5F23">
            <w:pPr>
              <w:spacing w:line="360" w:lineRule="auto"/>
              <w:jc w:val="center"/>
              <w:rPr>
                <w:rFonts w:eastAsia="Times New Roman"/>
                <w:sz w:val="20"/>
                <w:szCs w:val="20"/>
                <w:lang w:val="en-GB" w:eastAsia="en-GB"/>
              </w:rPr>
            </w:pPr>
          </w:p>
        </w:tc>
        <w:tc>
          <w:tcPr>
            <w:tcW w:w="73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4DCAF85" w14:textId="77777777" w:rsidR="00AE7D86" w:rsidRPr="00B0575F" w:rsidRDefault="00AE7D86" w:rsidP="002F5F23">
            <w:pPr>
              <w:spacing w:line="360" w:lineRule="auto"/>
              <w:jc w:val="center"/>
              <w:rPr>
                <w:rFonts w:eastAsia="Times New Roman"/>
                <w:sz w:val="20"/>
                <w:szCs w:val="20"/>
                <w:lang w:val="en-GB" w:eastAsia="en-GB"/>
              </w:rPr>
            </w:pPr>
          </w:p>
        </w:tc>
        <w:tc>
          <w:tcPr>
            <w:tcW w:w="614"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14656F6" w14:textId="77777777" w:rsidR="00AE7D86" w:rsidRPr="00B0575F" w:rsidRDefault="00AE7D86" w:rsidP="002F5F23">
            <w:pPr>
              <w:spacing w:line="360" w:lineRule="auto"/>
              <w:jc w:val="center"/>
              <w:rPr>
                <w:rFonts w:eastAsia="Times New Roman"/>
                <w:sz w:val="20"/>
                <w:szCs w:val="20"/>
                <w:lang w:val="en-GB" w:eastAsia="en-GB"/>
              </w:rPr>
            </w:pPr>
          </w:p>
        </w:tc>
      </w:tr>
      <w:tr w:rsidR="00B0575F" w:rsidRPr="00B0575F" w14:paraId="5975E65B" w14:textId="77777777" w:rsidTr="00AC4D82">
        <w:trPr>
          <w:trHeight w:val="300"/>
        </w:trPr>
        <w:tc>
          <w:tcPr>
            <w:tcW w:w="1134"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14:paraId="22CF7D68" w14:textId="77777777" w:rsidR="00AE7D86" w:rsidRPr="00B0575F" w:rsidRDefault="00AE7D86" w:rsidP="002F5F23">
            <w:pPr>
              <w:spacing w:line="360" w:lineRule="auto"/>
              <w:rPr>
                <w:rFonts w:eastAsia="Times New Roman"/>
                <w:sz w:val="20"/>
                <w:szCs w:val="20"/>
                <w:lang w:val="en-GB" w:eastAsia="en-GB"/>
              </w:rPr>
            </w:pPr>
            <w:r w:rsidRPr="00B0575F">
              <w:rPr>
                <w:rFonts w:eastAsia="Times New Roman"/>
                <w:sz w:val="20"/>
                <w:szCs w:val="20"/>
                <w:lang w:val="en-GB" w:eastAsia="en-GB"/>
              </w:rPr>
              <w:t>VM-13a-r</w:t>
            </w:r>
          </w:p>
        </w:tc>
        <w:tc>
          <w:tcPr>
            <w:tcW w:w="48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D0AB81B"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20</w:t>
            </w:r>
          </w:p>
        </w:tc>
        <w:tc>
          <w:tcPr>
            <w:tcW w:w="93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F45958F"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400-625</w:t>
            </w:r>
          </w:p>
        </w:tc>
        <w:tc>
          <w:tcPr>
            <w:tcW w:w="425"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B87802A"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12</w:t>
            </w:r>
          </w:p>
        </w:tc>
        <w:tc>
          <w:tcPr>
            <w:tcW w:w="60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84CB6C7"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0.88</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20CE33C"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54.5</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37640DA"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0.972</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AA2ACAE"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8.65</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DC785F9"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0.016</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A6B7779"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0.899</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7D34AE0"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2.53</w:t>
            </w:r>
          </w:p>
        </w:tc>
        <w:tc>
          <w:tcPr>
            <w:tcW w:w="70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FEC5F20"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2.39</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A0A09BF"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1.7</w:t>
            </w:r>
          </w:p>
        </w:tc>
        <w:tc>
          <w:tcPr>
            <w:tcW w:w="67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E24A3EE"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0.84</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EB19623"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0.83</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DD98ACA"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0.09</w:t>
            </w:r>
          </w:p>
        </w:tc>
        <w:tc>
          <w:tcPr>
            <w:tcW w:w="533"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DAE4B90"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295A79C" w14:textId="77777777" w:rsidR="00AE7D86" w:rsidRPr="00B0575F" w:rsidRDefault="00AE7D86" w:rsidP="002F5F23">
            <w:pPr>
              <w:spacing w:line="360" w:lineRule="auto"/>
              <w:jc w:val="center"/>
              <w:rPr>
                <w:rFonts w:eastAsia="Times New Roman"/>
                <w:sz w:val="20"/>
                <w:szCs w:val="20"/>
                <w:lang w:val="en-GB" w:eastAsia="en-GB"/>
              </w:rPr>
            </w:pPr>
          </w:p>
        </w:tc>
        <w:tc>
          <w:tcPr>
            <w:tcW w:w="73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24BCC69" w14:textId="77777777" w:rsidR="00AE7D86" w:rsidRPr="00B0575F" w:rsidRDefault="00AE7D86" w:rsidP="002F5F23">
            <w:pPr>
              <w:spacing w:line="360" w:lineRule="auto"/>
              <w:jc w:val="center"/>
              <w:rPr>
                <w:rFonts w:eastAsia="Times New Roman"/>
                <w:sz w:val="20"/>
                <w:szCs w:val="20"/>
                <w:lang w:val="en-GB" w:eastAsia="en-GB"/>
              </w:rPr>
            </w:pPr>
          </w:p>
        </w:tc>
        <w:tc>
          <w:tcPr>
            <w:tcW w:w="614"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0EDAF97" w14:textId="77777777" w:rsidR="00AE7D86" w:rsidRPr="00B0575F" w:rsidRDefault="00AE7D86" w:rsidP="002F5F23">
            <w:pPr>
              <w:spacing w:line="360" w:lineRule="auto"/>
              <w:jc w:val="center"/>
              <w:rPr>
                <w:rFonts w:eastAsia="Times New Roman"/>
                <w:sz w:val="20"/>
                <w:szCs w:val="20"/>
                <w:lang w:val="en-GB" w:eastAsia="en-GB"/>
              </w:rPr>
            </w:pPr>
          </w:p>
        </w:tc>
      </w:tr>
      <w:tr w:rsidR="00B0575F" w:rsidRPr="00B0575F" w14:paraId="494C2A62" w14:textId="77777777" w:rsidTr="00AC4D82">
        <w:trPr>
          <w:trHeight w:val="300"/>
        </w:trPr>
        <w:tc>
          <w:tcPr>
            <w:tcW w:w="1134"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14:paraId="1B131B3C" w14:textId="77777777" w:rsidR="00AE7D86" w:rsidRPr="00B0575F" w:rsidRDefault="00AE7D86" w:rsidP="002F5F23">
            <w:pPr>
              <w:spacing w:line="360" w:lineRule="auto"/>
              <w:rPr>
                <w:rFonts w:eastAsia="Times New Roman"/>
                <w:sz w:val="20"/>
                <w:szCs w:val="20"/>
                <w:lang w:val="en-GB" w:eastAsia="en-GB"/>
              </w:rPr>
            </w:pPr>
            <w:r w:rsidRPr="00B0575F">
              <w:rPr>
                <w:rFonts w:eastAsia="Times New Roman"/>
                <w:sz w:val="20"/>
                <w:szCs w:val="20"/>
                <w:lang w:val="en-GB" w:eastAsia="en-GB"/>
              </w:rPr>
              <w:t>VM-13_jr6</w:t>
            </w:r>
          </w:p>
        </w:tc>
        <w:tc>
          <w:tcPr>
            <w:tcW w:w="48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7088F09"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20</w:t>
            </w:r>
          </w:p>
        </w:tc>
        <w:tc>
          <w:tcPr>
            <w:tcW w:w="93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E6415A0"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400-570</w:t>
            </w:r>
          </w:p>
        </w:tc>
        <w:tc>
          <w:tcPr>
            <w:tcW w:w="425"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09E6E4B"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7</w:t>
            </w:r>
          </w:p>
        </w:tc>
        <w:tc>
          <w:tcPr>
            <w:tcW w:w="60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8FA24E9"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0.738</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F66ED89"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18.4</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AB39A62"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0.935</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7364D83"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8.2</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9485EFF"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0.038</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871569F"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0.781</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F14E083"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2.62</w:t>
            </w:r>
          </w:p>
        </w:tc>
        <w:tc>
          <w:tcPr>
            <w:tcW w:w="70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EF5D7C1"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2.59</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86302F8"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-3.37</w:t>
            </w:r>
          </w:p>
        </w:tc>
        <w:tc>
          <w:tcPr>
            <w:tcW w:w="67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975C7AD"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0.76</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679FAAE"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1.32</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092E650"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0.02</w:t>
            </w:r>
          </w:p>
        </w:tc>
        <w:tc>
          <w:tcPr>
            <w:tcW w:w="533"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E9A63B3"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3EFC5A8" w14:textId="77777777" w:rsidR="00AE7D86" w:rsidRPr="00B0575F" w:rsidRDefault="00AE7D86" w:rsidP="002F5F23">
            <w:pPr>
              <w:spacing w:line="360" w:lineRule="auto"/>
              <w:jc w:val="center"/>
              <w:rPr>
                <w:rFonts w:eastAsia="Times New Roman"/>
                <w:sz w:val="20"/>
                <w:szCs w:val="20"/>
                <w:lang w:val="en-GB" w:eastAsia="en-GB"/>
              </w:rPr>
            </w:pPr>
          </w:p>
        </w:tc>
        <w:tc>
          <w:tcPr>
            <w:tcW w:w="73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07EB300" w14:textId="77777777" w:rsidR="00AE7D86" w:rsidRPr="00B0575F" w:rsidRDefault="00AE7D86" w:rsidP="002F5F23">
            <w:pPr>
              <w:spacing w:line="360" w:lineRule="auto"/>
              <w:jc w:val="center"/>
              <w:rPr>
                <w:rFonts w:eastAsia="Times New Roman"/>
                <w:sz w:val="20"/>
                <w:szCs w:val="20"/>
                <w:lang w:val="en-GB" w:eastAsia="en-GB"/>
              </w:rPr>
            </w:pPr>
          </w:p>
        </w:tc>
        <w:tc>
          <w:tcPr>
            <w:tcW w:w="614"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7A5A8DF" w14:textId="77777777" w:rsidR="00AE7D86" w:rsidRPr="00B0575F" w:rsidRDefault="00AE7D86" w:rsidP="002F5F23">
            <w:pPr>
              <w:spacing w:line="360" w:lineRule="auto"/>
              <w:jc w:val="center"/>
              <w:rPr>
                <w:rFonts w:eastAsia="Times New Roman"/>
                <w:sz w:val="20"/>
                <w:szCs w:val="20"/>
                <w:lang w:val="en-GB" w:eastAsia="en-GB"/>
              </w:rPr>
            </w:pPr>
          </w:p>
        </w:tc>
      </w:tr>
      <w:tr w:rsidR="00B0575F" w:rsidRPr="00B0575F" w14:paraId="0DE50C12" w14:textId="77777777" w:rsidTr="00AC4D82">
        <w:trPr>
          <w:trHeight w:val="300"/>
        </w:trPr>
        <w:tc>
          <w:tcPr>
            <w:tcW w:w="1134"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14:paraId="0A02DFDD" w14:textId="77777777" w:rsidR="00AE7D86" w:rsidRPr="00B0575F" w:rsidRDefault="00AE7D86" w:rsidP="002F5F23">
            <w:pPr>
              <w:spacing w:line="360" w:lineRule="auto"/>
              <w:rPr>
                <w:rFonts w:eastAsia="Times New Roman"/>
                <w:sz w:val="20"/>
                <w:szCs w:val="20"/>
                <w:lang w:val="en-GB" w:eastAsia="en-GB"/>
              </w:rPr>
            </w:pPr>
            <w:r w:rsidRPr="00B0575F">
              <w:rPr>
                <w:rFonts w:eastAsia="Times New Roman"/>
                <w:sz w:val="20"/>
                <w:szCs w:val="20"/>
                <w:lang w:val="en-GB" w:eastAsia="en-GB"/>
              </w:rPr>
              <w:t>VM-13</w:t>
            </w:r>
          </w:p>
        </w:tc>
        <w:tc>
          <w:tcPr>
            <w:tcW w:w="48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B52CC72"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30</w:t>
            </w:r>
          </w:p>
        </w:tc>
        <w:tc>
          <w:tcPr>
            <w:tcW w:w="93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279FCDE"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400-575</w:t>
            </w:r>
          </w:p>
        </w:tc>
        <w:tc>
          <w:tcPr>
            <w:tcW w:w="425"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CE6A71E"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7</w:t>
            </w:r>
          </w:p>
        </w:tc>
        <w:tc>
          <w:tcPr>
            <w:tcW w:w="60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7A5F4E6"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0.799</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4B114F1"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26</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87D1EEC"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0.898</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317EE25"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8.43</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817D3F1"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0.028</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52A7781"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0.766</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937571F"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0.75</w:t>
            </w:r>
          </w:p>
        </w:tc>
        <w:tc>
          <w:tcPr>
            <w:tcW w:w="70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B161022"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0.81</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875DA52"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-1.7</w:t>
            </w:r>
          </w:p>
        </w:tc>
        <w:tc>
          <w:tcPr>
            <w:tcW w:w="67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C4539E7"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1.90</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6CB4304"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1.35</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ED699BD"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0.10</w:t>
            </w:r>
          </w:p>
        </w:tc>
        <w:tc>
          <w:tcPr>
            <w:tcW w:w="533"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9D4C4B9"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6.80</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28BB79D" w14:textId="77777777" w:rsidR="00AE7D86" w:rsidRPr="00B0575F" w:rsidRDefault="00AE7D86" w:rsidP="002F5F23">
            <w:pPr>
              <w:spacing w:line="360" w:lineRule="auto"/>
              <w:jc w:val="right"/>
              <w:rPr>
                <w:sz w:val="20"/>
                <w:szCs w:val="20"/>
              </w:rPr>
            </w:pPr>
            <w:r w:rsidRPr="00B0575F">
              <w:rPr>
                <w:sz w:val="20"/>
                <w:szCs w:val="20"/>
              </w:rPr>
              <w:t>0.0038</w:t>
            </w:r>
          </w:p>
        </w:tc>
        <w:tc>
          <w:tcPr>
            <w:tcW w:w="73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50FC3AC" w14:textId="77777777" w:rsidR="00AE7D86" w:rsidRPr="00B0575F" w:rsidRDefault="00AE7D86" w:rsidP="002F5F23">
            <w:pPr>
              <w:spacing w:line="360" w:lineRule="auto"/>
              <w:jc w:val="right"/>
              <w:rPr>
                <w:sz w:val="20"/>
                <w:szCs w:val="20"/>
              </w:rPr>
            </w:pPr>
            <w:r w:rsidRPr="00B0575F">
              <w:rPr>
                <w:sz w:val="20"/>
                <w:szCs w:val="20"/>
              </w:rPr>
              <w:t>0.9958</w:t>
            </w:r>
          </w:p>
        </w:tc>
        <w:tc>
          <w:tcPr>
            <w:tcW w:w="614"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8D27BD3" w14:textId="77777777" w:rsidR="00AE7D86" w:rsidRPr="00B0575F" w:rsidRDefault="00AE7D86" w:rsidP="002F5F23">
            <w:pPr>
              <w:spacing w:line="360" w:lineRule="auto"/>
              <w:jc w:val="right"/>
              <w:rPr>
                <w:sz w:val="20"/>
                <w:szCs w:val="20"/>
              </w:rPr>
            </w:pPr>
            <w:r w:rsidRPr="00B0575F">
              <w:rPr>
                <w:sz w:val="20"/>
                <w:szCs w:val="20"/>
              </w:rPr>
              <w:t>0.0952</w:t>
            </w:r>
          </w:p>
        </w:tc>
      </w:tr>
      <w:tr w:rsidR="00B0575F" w:rsidRPr="00B0575F" w14:paraId="6E3B32DE" w14:textId="77777777" w:rsidTr="00AC4D82">
        <w:trPr>
          <w:trHeight w:val="300"/>
        </w:trPr>
        <w:tc>
          <w:tcPr>
            <w:tcW w:w="1134"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14:paraId="270CCDC8" w14:textId="77777777" w:rsidR="00AE7D86" w:rsidRPr="00B0575F" w:rsidRDefault="00AE7D86" w:rsidP="002F5F23">
            <w:pPr>
              <w:spacing w:line="360" w:lineRule="auto"/>
              <w:rPr>
                <w:rFonts w:eastAsia="Times New Roman"/>
                <w:sz w:val="20"/>
                <w:szCs w:val="20"/>
                <w:lang w:val="en-GB" w:eastAsia="en-GB"/>
              </w:rPr>
            </w:pPr>
            <w:r w:rsidRPr="00B0575F">
              <w:rPr>
                <w:rFonts w:eastAsia="Times New Roman"/>
                <w:sz w:val="20"/>
                <w:szCs w:val="20"/>
                <w:lang w:val="en-GB" w:eastAsia="en-GB"/>
              </w:rPr>
              <w:t xml:space="preserve">VM-13-mw1  </w:t>
            </w:r>
          </w:p>
        </w:tc>
        <w:tc>
          <w:tcPr>
            <w:tcW w:w="48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13F30D2"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10</w:t>
            </w:r>
          </w:p>
        </w:tc>
        <w:tc>
          <w:tcPr>
            <w:tcW w:w="93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040C6D9"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110-440</w:t>
            </w:r>
          </w:p>
        </w:tc>
        <w:tc>
          <w:tcPr>
            <w:tcW w:w="425"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0195584"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5</w:t>
            </w:r>
          </w:p>
        </w:tc>
        <w:tc>
          <w:tcPr>
            <w:tcW w:w="60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6F264E5"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0.593</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C158B05"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7.1</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18312E3"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0.699</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C7860AA"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10.6</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1211734"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0.059</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D83D746"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0.357</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5E64072"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3.06</w:t>
            </w:r>
          </w:p>
        </w:tc>
        <w:tc>
          <w:tcPr>
            <w:tcW w:w="70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D4308BE"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3</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FB324C2"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-5.22</w:t>
            </w:r>
          </w:p>
        </w:tc>
        <w:tc>
          <w:tcPr>
            <w:tcW w:w="67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696081C"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5.27</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4C1E7A5"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2.63</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DE09E19"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0.20</w:t>
            </w:r>
          </w:p>
        </w:tc>
        <w:tc>
          <w:tcPr>
            <w:tcW w:w="533"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D1E1A45"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6E2A633" w14:textId="77777777" w:rsidR="00AE7D86" w:rsidRPr="00B0575F" w:rsidRDefault="00AE7D86" w:rsidP="002F5F23">
            <w:pPr>
              <w:spacing w:line="360" w:lineRule="auto"/>
              <w:jc w:val="center"/>
              <w:rPr>
                <w:rFonts w:eastAsia="Times New Roman"/>
                <w:sz w:val="20"/>
                <w:szCs w:val="20"/>
                <w:lang w:val="en-GB" w:eastAsia="en-GB"/>
              </w:rPr>
            </w:pPr>
          </w:p>
        </w:tc>
        <w:tc>
          <w:tcPr>
            <w:tcW w:w="73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00EEA43" w14:textId="77777777" w:rsidR="00AE7D86" w:rsidRPr="00B0575F" w:rsidRDefault="00AE7D86" w:rsidP="002F5F23">
            <w:pPr>
              <w:spacing w:line="360" w:lineRule="auto"/>
              <w:jc w:val="center"/>
              <w:rPr>
                <w:rFonts w:eastAsia="Times New Roman"/>
                <w:sz w:val="20"/>
                <w:szCs w:val="20"/>
                <w:lang w:val="en-GB" w:eastAsia="en-GB"/>
              </w:rPr>
            </w:pPr>
          </w:p>
        </w:tc>
        <w:tc>
          <w:tcPr>
            <w:tcW w:w="614"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73DF05F" w14:textId="77777777" w:rsidR="00AE7D86" w:rsidRPr="00B0575F" w:rsidRDefault="00AE7D86" w:rsidP="002F5F23">
            <w:pPr>
              <w:spacing w:line="360" w:lineRule="auto"/>
              <w:jc w:val="center"/>
              <w:rPr>
                <w:rFonts w:eastAsia="Times New Roman"/>
                <w:sz w:val="20"/>
                <w:szCs w:val="20"/>
                <w:lang w:val="en-GB" w:eastAsia="en-GB"/>
              </w:rPr>
            </w:pPr>
          </w:p>
        </w:tc>
      </w:tr>
      <w:tr w:rsidR="00B0575F" w:rsidRPr="00B0575F" w14:paraId="17A2A7B7" w14:textId="77777777" w:rsidTr="00AC4D82">
        <w:trPr>
          <w:trHeight w:val="300"/>
        </w:trPr>
        <w:tc>
          <w:tcPr>
            <w:tcW w:w="1134"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14:paraId="701B5DFD" w14:textId="77777777" w:rsidR="00AE7D86" w:rsidRPr="00B0575F" w:rsidRDefault="00AE7D86" w:rsidP="002F5F23">
            <w:pPr>
              <w:spacing w:line="360" w:lineRule="auto"/>
              <w:rPr>
                <w:rFonts w:eastAsia="Times New Roman"/>
                <w:sz w:val="20"/>
                <w:szCs w:val="20"/>
                <w:lang w:val="en-GB" w:eastAsia="en-GB"/>
              </w:rPr>
            </w:pPr>
            <w:r w:rsidRPr="00B0575F">
              <w:rPr>
                <w:rFonts w:eastAsia="Times New Roman"/>
                <w:sz w:val="20"/>
                <w:szCs w:val="20"/>
                <w:lang w:val="en-GB" w:eastAsia="en-GB"/>
              </w:rPr>
              <w:t xml:space="preserve">VM-13-mw2  </w:t>
            </w:r>
          </w:p>
        </w:tc>
        <w:tc>
          <w:tcPr>
            <w:tcW w:w="48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4F1B01D"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5</w:t>
            </w:r>
          </w:p>
        </w:tc>
        <w:tc>
          <w:tcPr>
            <w:tcW w:w="93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6FE3675"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160-580</w:t>
            </w:r>
          </w:p>
        </w:tc>
        <w:tc>
          <w:tcPr>
            <w:tcW w:w="425"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17BEBE4"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4</w:t>
            </w:r>
          </w:p>
        </w:tc>
        <w:tc>
          <w:tcPr>
            <w:tcW w:w="60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A1544F3"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0.528</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D02DDD1"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5.6</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2048178"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0.71</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1E78F12"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11.3</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B685B0A"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0.067</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D795CA1"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0.416</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3E39010"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5.08</w:t>
            </w:r>
          </w:p>
        </w:tc>
        <w:tc>
          <w:tcPr>
            <w:tcW w:w="70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C1A8E27"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2.91</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1CC4DED"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-2.44</w:t>
            </w:r>
          </w:p>
        </w:tc>
        <w:tc>
          <w:tcPr>
            <w:tcW w:w="67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5D65C2E"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5.07</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B9B3DCF"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3.78</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D9EF3A8"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-0.19</w:t>
            </w:r>
          </w:p>
        </w:tc>
        <w:tc>
          <w:tcPr>
            <w:tcW w:w="533"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5F65C7B"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746BC77" w14:textId="77777777" w:rsidR="00AE7D86" w:rsidRPr="00B0575F" w:rsidRDefault="00AE7D86" w:rsidP="002F5F23">
            <w:pPr>
              <w:spacing w:line="360" w:lineRule="auto"/>
              <w:jc w:val="center"/>
              <w:rPr>
                <w:rFonts w:eastAsia="Times New Roman"/>
                <w:sz w:val="20"/>
                <w:szCs w:val="20"/>
                <w:lang w:val="en-GB" w:eastAsia="en-GB"/>
              </w:rPr>
            </w:pPr>
          </w:p>
        </w:tc>
        <w:tc>
          <w:tcPr>
            <w:tcW w:w="73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FB8FCA5" w14:textId="77777777" w:rsidR="00AE7D86" w:rsidRPr="00B0575F" w:rsidRDefault="00AE7D86" w:rsidP="002F5F23">
            <w:pPr>
              <w:spacing w:line="360" w:lineRule="auto"/>
              <w:jc w:val="center"/>
              <w:rPr>
                <w:rFonts w:eastAsia="Times New Roman"/>
                <w:sz w:val="20"/>
                <w:szCs w:val="20"/>
                <w:lang w:val="en-GB" w:eastAsia="en-GB"/>
              </w:rPr>
            </w:pPr>
          </w:p>
        </w:tc>
        <w:tc>
          <w:tcPr>
            <w:tcW w:w="614"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6C1107E" w14:textId="77777777" w:rsidR="00AE7D86" w:rsidRPr="00B0575F" w:rsidRDefault="00AE7D86" w:rsidP="002F5F23">
            <w:pPr>
              <w:spacing w:line="360" w:lineRule="auto"/>
              <w:jc w:val="center"/>
              <w:rPr>
                <w:rFonts w:eastAsia="Times New Roman"/>
                <w:sz w:val="20"/>
                <w:szCs w:val="20"/>
                <w:lang w:val="en-GB" w:eastAsia="en-GB"/>
              </w:rPr>
            </w:pPr>
          </w:p>
        </w:tc>
      </w:tr>
      <w:tr w:rsidR="00B0575F" w:rsidRPr="00B0575F" w14:paraId="162507BA" w14:textId="77777777" w:rsidTr="00AC4D82">
        <w:trPr>
          <w:trHeight w:val="300"/>
        </w:trPr>
        <w:tc>
          <w:tcPr>
            <w:tcW w:w="1134"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14:paraId="5608C735" w14:textId="77777777" w:rsidR="00AE7D86" w:rsidRPr="00B0575F" w:rsidRDefault="00AE7D86" w:rsidP="002F5F23">
            <w:pPr>
              <w:spacing w:line="360" w:lineRule="auto"/>
              <w:rPr>
                <w:rFonts w:eastAsia="Times New Roman"/>
                <w:sz w:val="20"/>
                <w:szCs w:val="20"/>
                <w:lang w:val="en-GB" w:eastAsia="en-GB"/>
              </w:rPr>
            </w:pPr>
            <w:r w:rsidRPr="00B0575F">
              <w:rPr>
                <w:rFonts w:eastAsia="Times New Roman"/>
                <w:sz w:val="20"/>
                <w:szCs w:val="20"/>
                <w:lang w:val="en-GB" w:eastAsia="en-GB"/>
              </w:rPr>
              <w:lastRenderedPageBreak/>
              <w:t>VM-12</w:t>
            </w:r>
          </w:p>
        </w:tc>
        <w:tc>
          <w:tcPr>
            <w:tcW w:w="48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9CF3125"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30</w:t>
            </w:r>
          </w:p>
        </w:tc>
        <w:tc>
          <w:tcPr>
            <w:tcW w:w="93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C9D19B5"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300-575</w:t>
            </w:r>
          </w:p>
        </w:tc>
        <w:tc>
          <w:tcPr>
            <w:tcW w:w="425"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1EFF040"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8</w:t>
            </w:r>
          </w:p>
        </w:tc>
        <w:tc>
          <w:tcPr>
            <w:tcW w:w="60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CE08344"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0.81</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C18B47F"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25.2</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AD17986"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0.94</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1300098"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3.69</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99384D0"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0.03</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B5ADEE0"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0.851</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82523DE"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12.5</w:t>
            </w:r>
          </w:p>
        </w:tc>
        <w:tc>
          <w:tcPr>
            <w:tcW w:w="70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3DDFC73"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13.2</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62AAAE9"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15.41</w:t>
            </w:r>
          </w:p>
        </w:tc>
        <w:tc>
          <w:tcPr>
            <w:tcW w:w="67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DEB6C09"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3.97</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B9C625E"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6.62</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976ACD4"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-0.10</w:t>
            </w:r>
          </w:p>
        </w:tc>
        <w:tc>
          <w:tcPr>
            <w:tcW w:w="533"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8D12473"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6.32</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A7004AD" w14:textId="77777777" w:rsidR="00AE7D86" w:rsidRPr="00B0575F" w:rsidRDefault="00AE7D86" w:rsidP="002F5F23">
            <w:pPr>
              <w:spacing w:line="360" w:lineRule="auto"/>
              <w:jc w:val="right"/>
              <w:rPr>
                <w:sz w:val="20"/>
                <w:szCs w:val="20"/>
              </w:rPr>
            </w:pPr>
            <w:r w:rsidRPr="00B0575F">
              <w:rPr>
                <w:sz w:val="20"/>
                <w:szCs w:val="20"/>
              </w:rPr>
              <w:t>0.0042</w:t>
            </w:r>
          </w:p>
        </w:tc>
        <w:tc>
          <w:tcPr>
            <w:tcW w:w="73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67043D5" w14:textId="77777777" w:rsidR="00AE7D86" w:rsidRPr="00B0575F" w:rsidRDefault="00AE7D86" w:rsidP="002F5F23">
            <w:pPr>
              <w:spacing w:line="360" w:lineRule="auto"/>
              <w:jc w:val="right"/>
              <w:rPr>
                <w:sz w:val="20"/>
                <w:szCs w:val="20"/>
              </w:rPr>
            </w:pPr>
            <w:r w:rsidRPr="00B0575F">
              <w:rPr>
                <w:sz w:val="20"/>
                <w:szCs w:val="20"/>
              </w:rPr>
              <w:t>0.9826</w:t>
            </w:r>
          </w:p>
        </w:tc>
        <w:tc>
          <w:tcPr>
            <w:tcW w:w="614"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BE6F3D4" w14:textId="77777777" w:rsidR="00AE7D86" w:rsidRPr="00B0575F" w:rsidRDefault="00AE7D86" w:rsidP="002F5F23">
            <w:pPr>
              <w:spacing w:line="360" w:lineRule="auto"/>
              <w:jc w:val="right"/>
              <w:rPr>
                <w:sz w:val="20"/>
                <w:szCs w:val="20"/>
              </w:rPr>
            </w:pPr>
            <w:r w:rsidRPr="00B0575F">
              <w:rPr>
                <w:sz w:val="20"/>
                <w:szCs w:val="20"/>
              </w:rPr>
              <w:t>0.0803</w:t>
            </w:r>
          </w:p>
        </w:tc>
      </w:tr>
      <w:tr w:rsidR="00B0575F" w:rsidRPr="00B0575F" w14:paraId="298733BF" w14:textId="77777777" w:rsidTr="00AC4D82">
        <w:trPr>
          <w:trHeight w:val="300"/>
        </w:trPr>
        <w:tc>
          <w:tcPr>
            <w:tcW w:w="1134"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14:paraId="25A619DA" w14:textId="77777777" w:rsidR="00AE7D86" w:rsidRPr="00B0575F" w:rsidRDefault="00AE7D86" w:rsidP="002F5F23">
            <w:pPr>
              <w:spacing w:line="360" w:lineRule="auto"/>
              <w:rPr>
                <w:rFonts w:eastAsia="Times New Roman"/>
                <w:sz w:val="20"/>
                <w:szCs w:val="20"/>
                <w:lang w:val="en-GB" w:eastAsia="en-GB"/>
              </w:rPr>
            </w:pPr>
            <w:r w:rsidRPr="00B0575F">
              <w:rPr>
                <w:rFonts w:eastAsia="Times New Roman"/>
                <w:sz w:val="20"/>
                <w:szCs w:val="20"/>
                <w:lang w:val="en-GB" w:eastAsia="en-GB"/>
              </w:rPr>
              <w:t>VM-11</w:t>
            </w:r>
          </w:p>
        </w:tc>
        <w:tc>
          <w:tcPr>
            <w:tcW w:w="48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03A8B45"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10</w:t>
            </w:r>
          </w:p>
        </w:tc>
        <w:tc>
          <w:tcPr>
            <w:tcW w:w="93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0FDD66C"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300-525</w:t>
            </w:r>
          </w:p>
        </w:tc>
        <w:tc>
          <w:tcPr>
            <w:tcW w:w="425"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517A68D"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9</w:t>
            </w:r>
          </w:p>
        </w:tc>
        <w:tc>
          <w:tcPr>
            <w:tcW w:w="60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75D6DB4"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0.865</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6465D3E"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32.5</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473FEF9"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0.809</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1095C11"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4.03</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F1DC834"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0.022</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4962611"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0.533</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F3F3657"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8.74</w:t>
            </w:r>
          </w:p>
        </w:tc>
        <w:tc>
          <w:tcPr>
            <w:tcW w:w="70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7146B1D"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10.03</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55E2AA0"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5.64</w:t>
            </w:r>
          </w:p>
        </w:tc>
        <w:tc>
          <w:tcPr>
            <w:tcW w:w="67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89615F7"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4.96</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0D57667"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5.99</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82C26CE"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0.07</w:t>
            </w:r>
          </w:p>
        </w:tc>
        <w:tc>
          <w:tcPr>
            <w:tcW w:w="533"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0D9A16D"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6.20</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8129E5A" w14:textId="77777777" w:rsidR="00AE7D86" w:rsidRPr="00B0575F" w:rsidRDefault="00AE7D86" w:rsidP="002F5F23">
            <w:pPr>
              <w:spacing w:line="360" w:lineRule="auto"/>
              <w:jc w:val="right"/>
              <w:rPr>
                <w:sz w:val="20"/>
                <w:szCs w:val="20"/>
              </w:rPr>
            </w:pPr>
            <w:r w:rsidRPr="00B0575F">
              <w:rPr>
                <w:sz w:val="20"/>
                <w:szCs w:val="20"/>
              </w:rPr>
              <w:t>0.0075</w:t>
            </w:r>
          </w:p>
        </w:tc>
        <w:tc>
          <w:tcPr>
            <w:tcW w:w="73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D51AEAC" w14:textId="77777777" w:rsidR="00AE7D86" w:rsidRPr="00B0575F" w:rsidRDefault="00AE7D86" w:rsidP="002F5F23">
            <w:pPr>
              <w:spacing w:line="360" w:lineRule="auto"/>
              <w:jc w:val="right"/>
              <w:rPr>
                <w:sz w:val="20"/>
                <w:szCs w:val="20"/>
              </w:rPr>
            </w:pPr>
            <w:r w:rsidRPr="00B0575F">
              <w:rPr>
                <w:sz w:val="20"/>
                <w:szCs w:val="20"/>
              </w:rPr>
              <w:t>0.9770</w:t>
            </w:r>
          </w:p>
        </w:tc>
        <w:tc>
          <w:tcPr>
            <w:tcW w:w="614"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1A6DD5D" w14:textId="77777777" w:rsidR="00AE7D86" w:rsidRPr="00B0575F" w:rsidRDefault="00AE7D86" w:rsidP="002F5F23">
            <w:pPr>
              <w:spacing w:line="360" w:lineRule="auto"/>
              <w:jc w:val="right"/>
              <w:rPr>
                <w:sz w:val="20"/>
                <w:szCs w:val="20"/>
              </w:rPr>
            </w:pPr>
            <w:r w:rsidRPr="00B0575F">
              <w:rPr>
                <w:sz w:val="20"/>
                <w:szCs w:val="20"/>
              </w:rPr>
              <w:t>0.1303</w:t>
            </w:r>
          </w:p>
        </w:tc>
      </w:tr>
      <w:tr w:rsidR="00B0575F" w:rsidRPr="00B0575F" w14:paraId="09229D5D" w14:textId="77777777" w:rsidTr="00AC4D82">
        <w:trPr>
          <w:trHeight w:val="300"/>
        </w:trPr>
        <w:tc>
          <w:tcPr>
            <w:tcW w:w="1134"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14:paraId="42D8DCB6" w14:textId="77777777" w:rsidR="00AE7D86" w:rsidRPr="00B0575F" w:rsidRDefault="00AE7D86" w:rsidP="002F5F23">
            <w:pPr>
              <w:spacing w:line="360" w:lineRule="auto"/>
              <w:rPr>
                <w:rFonts w:eastAsia="Times New Roman"/>
                <w:sz w:val="20"/>
                <w:szCs w:val="20"/>
                <w:lang w:val="en-GB" w:eastAsia="en-GB"/>
              </w:rPr>
            </w:pPr>
            <w:r w:rsidRPr="00B0575F">
              <w:rPr>
                <w:rFonts w:eastAsia="Times New Roman"/>
                <w:sz w:val="20"/>
                <w:szCs w:val="20"/>
                <w:lang w:val="en-GB" w:eastAsia="en-GB"/>
              </w:rPr>
              <w:t>VM-10(2)</w:t>
            </w:r>
          </w:p>
        </w:tc>
        <w:tc>
          <w:tcPr>
            <w:tcW w:w="48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498000C"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15</w:t>
            </w:r>
          </w:p>
        </w:tc>
        <w:tc>
          <w:tcPr>
            <w:tcW w:w="93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6467C3E"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300-550</w:t>
            </w:r>
          </w:p>
        </w:tc>
        <w:tc>
          <w:tcPr>
            <w:tcW w:w="425"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9190C9E"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9</w:t>
            </w:r>
          </w:p>
        </w:tc>
        <w:tc>
          <w:tcPr>
            <w:tcW w:w="60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1060F25"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0.835</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07FE11F"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18.2</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4EC4491"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0.915</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70F5481"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4.06</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229AD03"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0.042</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3DEFEE4"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0.734</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CE55082"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11.58</w:t>
            </w:r>
          </w:p>
        </w:tc>
        <w:tc>
          <w:tcPr>
            <w:tcW w:w="70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44E89B6"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12.22</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405AF9B"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8.31</w:t>
            </w:r>
          </w:p>
        </w:tc>
        <w:tc>
          <w:tcPr>
            <w:tcW w:w="67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92EB8C1"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5.73</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072B017"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4.89</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ADA0C18"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-0.10</w:t>
            </w:r>
          </w:p>
        </w:tc>
        <w:tc>
          <w:tcPr>
            <w:tcW w:w="533"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A0EAEDD"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6.26</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0572C53" w14:textId="77777777" w:rsidR="00AE7D86" w:rsidRPr="00B0575F" w:rsidRDefault="00AE7D86" w:rsidP="002F5F23">
            <w:pPr>
              <w:spacing w:line="360" w:lineRule="auto"/>
              <w:jc w:val="right"/>
              <w:rPr>
                <w:sz w:val="20"/>
                <w:szCs w:val="20"/>
              </w:rPr>
            </w:pPr>
            <w:r w:rsidRPr="00B0575F">
              <w:rPr>
                <w:sz w:val="20"/>
                <w:szCs w:val="20"/>
              </w:rPr>
              <w:t>0.0099</w:t>
            </w:r>
          </w:p>
        </w:tc>
        <w:tc>
          <w:tcPr>
            <w:tcW w:w="73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B4C5667" w14:textId="77777777" w:rsidR="00AE7D86" w:rsidRPr="00B0575F" w:rsidRDefault="00AE7D86" w:rsidP="002F5F23">
            <w:pPr>
              <w:spacing w:line="360" w:lineRule="auto"/>
              <w:jc w:val="right"/>
              <w:rPr>
                <w:sz w:val="20"/>
                <w:szCs w:val="20"/>
              </w:rPr>
            </w:pPr>
            <w:r w:rsidRPr="00B0575F">
              <w:rPr>
                <w:sz w:val="20"/>
                <w:szCs w:val="20"/>
              </w:rPr>
              <w:t>0.9601</w:t>
            </w:r>
          </w:p>
        </w:tc>
        <w:tc>
          <w:tcPr>
            <w:tcW w:w="614"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A9B76A0" w14:textId="77777777" w:rsidR="00AE7D86" w:rsidRPr="00B0575F" w:rsidRDefault="00AE7D86" w:rsidP="002F5F23">
            <w:pPr>
              <w:spacing w:line="360" w:lineRule="auto"/>
              <w:jc w:val="right"/>
              <w:rPr>
                <w:sz w:val="20"/>
                <w:szCs w:val="20"/>
              </w:rPr>
            </w:pPr>
            <w:r w:rsidRPr="00B0575F">
              <w:rPr>
                <w:sz w:val="20"/>
                <w:szCs w:val="20"/>
              </w:rPr>
              <w:t>0.0944</w:t>
            </w:r>
          </w:p>
        </w:tc>
      </w:tr>
      <w:tr w:rsidR="00B0575F" w:rsidRPr="00B0575F" w14:paraId="4CF92CA0" w14:textId="77777777" w:rsidTr="00AC4D82">
        <w:trPr>
          <w:trHeight w:val="300"/>
        </w:trPr>
        <w:tc>
          <w:tcPr>
            <w:tcW w:w="1134"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14:paraId="0FFBA5F8" w14:textId="77777777" w:rsidR="00AE7D86" w:rsidRPr="00B0575F" w:rsidRDefault="00AE7D86" w:rsidP="002F5F23">
            <w:pPr>
              <w:spacing w:line="360" w:lineRule="auto"/>
              <w:rPr>
                <w:rFonts w:eastAsia="Times New Roman"/>
                <w:sz w:val="20"/>
                <w:szCs w:val="20"/>
                <w:lang w:val="en-GB" w:eastAsia="en-GB"/>
              </w:rPr>
            </w:pPr>
            <w:r w:rsidRPr="00B0575F">
              <w:rPr>
                <w:rFonts w:eastAsia="Times New Roman"/>
                <w:sz w:val="20"/>
                <w:szCs w:val="20"/>
                <w:lang w:val="en-GB" w:eastAsia="en-GB"/>
              </w:rPr>
              <w:t>VM-10(1)-r</w:t>
            </w:r>
          </w:p>
        </w:tc>
        <w:tc>
          <w:tcPr>
            <w:tcW w:w="48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41AE2E0"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30</w:t>
            </w:r>
          </w:p>
        </w:tc>
        <w:tc>
          <w:tcPr>
            <w:tcW w:w="93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67E85AA"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300-545</w:t>
            </w:r>
          </w:p>
        </w:tc>
        <w:tc>
          <w:tcPr>
            <w:tcW w:w="425"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EDA9FE0"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6</w:t>
            </w:r>
          </w:p>
        </w:tc>
        <w:tc>
          <w:tcPr>
            <w:tcW w:w="60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4343B67"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0.766</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2D7AEE4"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19.8</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75D3DD1"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0.934</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F193E5D"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4.44</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67A3B8B"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0.036</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A4B2175"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0.567</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F4F56CE"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5.92</w:t>
            </w:r>
          </w:p>
        </w:tc>
        <w:tc>
          <w:tcPr>
            <w:tcW w:w="70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1C1D362"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6.27</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3D7396F"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11.88</w:t>
            </w:r>
          </w:p>
        </w:tc>
        <w:tc>
          <w:tcPr>
            <w:tcW w:w="67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2C32134"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2.32</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2DDA57B"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4.66</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C220E25"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-0.06</w:t>
            </w:r>
          </w:p>
        </w:tc>
        <w:tc>
          <w:tcPr>
            <w:tcW w:w="533"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185463D"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5.36</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0E43D62" w14:textId="77777777" w:rsidR="00AE7D86" w:rsidRPr="00B0575F" w:rsidRDefault="00AE7D86" w:rsidP="002F5F23">
            <w:pPr>
              <w:spacing w:line="360" w:lineRule="auto"/>
              <w:jc w:val="right"/>
              <w:rPr>
                <w:sz w:val="20"/>
                <w:szCs w:val="20"/>
              </w:rPr>
            </w:pPr>
            <w:r w:rsidRPr="00B0575F">
              <w:rPr>
                <w:sz w:val="20"/>
                <w:szCs w:val="20"/>
              </w:rPr>
              <w:t>0.0081</w:t>
            </w:r>
          </w:p>
        </w:tc>
        <w:tc>
          <w:tcPr>
            <w:tcW w:w="73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F13C224" w14:textId="77777777" w:rsidR="00AE7D86" w:rsidRPr="00B0575F" w:rsidRDefault="00AE7D86" w:rsidP="002F5F23">
            <w:pPr>
              <w:spacing w:line="360" w:lineRule="auto"/>
              <w:jc w:val="right"/>
              <w:rPr>
                <w:sz w:val="20"/>
                <w:szCs w:val="20"/>
              </w:rPr>
            </w:pPr>
            <w:r w:rsidRPr="00B0575F">
              <w:rPr>
                <w:sz w:val="20"/>
                <w:szCs w:val="20"/>
              </w:rPr>
              <w:t>0.9735</w:t>
            </w:r>
          </w:p>
        </w:tc>
        <w:tc>
          <w:tcPr>
            <w:tcW w:w="614"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40B9FAC" w14:textId="77777777" w:rsidR="00AE7D86" w:rsidRPr="00B0575F" w:rsidRDefault="00AE7D86" w:rsidP="002F5F23">
            <w:pPr>
              <w:spacing w:line="360" w:lineRule="auto"/>
              <w:jc w:val="right"/>
              <w:rPr>
                <w:sz w:val="20"/>
                <w:szCs w:val="20"/>
              </w:rPr>
            </w:pPr>
            <w:r w:rsidRPr="00B0575F">
              <w:rPr>
                <w:sz w:val="20"/>
                <w:szCs w:val="20"/>
              </w:rPr>
              <w:t>0.1372</w:t>
            </w:r>
          </w:p>
        </w:tc>
      </w:tr>
      <w:tr w:rsidR="00B0575F" w:rsidRPr="00B0575F" w14:paraId="09C5D4DE" w14:textId="77777777" w:rsidTr="00AC4D82">
        <w:trPr>
          <w:trHeight w:val="300"/>
        </w:trPr>
        <w:tc>
          <w:tcPr>
            <w:tcW w:w="1134"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14:paraId="0E31D73C" w14:textId="77777777" w:rsidR="00AE7D86" w:rsidRPr="00B0575F" w:rsidRDefault="00AE7D86" w:rsidP="002F5F23">
            <w:pPr>
              <w:spacing w:line="360" w:lineRule="auto"/>
              <w:rPr>
                <w:rFonts w:eastAsia="Times New Roman"/>
                <w:sz w:val="20"/>
                <w:szCs w:val="20"/>
                <w:lang w:val="en-GB" w:eastAsia="en-GB"/>
              </w:rPr>
            </w:pPr>
            <w:r w:rsidRPr="00B0575F">
              <w:rPr>
                <w:rFonts w:eastAsia="Times New Roman"/>
                <w:sz w:val="20"/>
                <w:szCs w:val="20"/>
                <w:lang w:val="en-GB" w:eastAsia="en-GB"/>
              </w:rPr>
              <w:t>VM-08</w:t>
            </w:r>
          </w:p>
        </w:tc>
        <w:tc>
          <w:tcPr>
            <w:tcW w:w="48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91ADBDC"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20</w:t>
            </w:r>
          </w:p>
        </w:tc>
        <w:tc>
          <w:tcPr>
            <w:tcW w:w="93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6715035"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400-625</w:t>
            </w:r>
          </w:p>
        </w:tc>
        <w:tc>
          <w:tcPr>
            <w:tcW w:w="425"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41EA718"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12</w:t>
            </w:r>
          </w:p>
        </w:tc>
        <w:tc>
          <w:tcPr>
            <w:tcW w:w="60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6FD1324"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0.89</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5D43A9A"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39</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9D8D65A"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0.962</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EA3FB35"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10.26</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3E90927"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0.022</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E110266"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0.921</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D95C5BD"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2.72</w:t>
            </w:r>
          </w:p>
        </w:tc>
        <w:tc>
          <w:tcPr>
            <w:tcW w:w="70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5CFD6D3"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2.51</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1713D76"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1.24</w:t>
            </w:r>
          </w:p>
        </w:tc>
        <w:tc>
          <w:tcPr>
            <w:tcW w:w="67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04FA56C"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2.72</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A89D3A2"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3.52</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488DEEA"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0.09</w:t>
            </w:r>
          </w:p>
        </w:tc>
        <w:tc>
          <w:tcPr>
            <w:tcW w:w="533"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1DCBAE2"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7.21</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BFA3DF4" w14:textId="77777777" w:rsidR="00AE7D86" w:rsidRPr="00B0575F" w:rsidRDefault="00AE7D86" w:rsidP="002F5F23">
            <w:pPr>
              <w:spacing w:line="360" w:lineRule="auto"/>
              <w:jc w:val="right"/>
              <w:rPr>
                <w:sz w:val="20"/>
                <w:szCs w:val="20"/>
              </w:rPr>
            </w:pPr>
            <w:r w:rsidRPr="00B0575F">
              <w:rPr>
                <w:sz w:val="20"/>
                <w:szCs w:val="20"/>
              </w:rPr>
              <w:t>0.0013</w:t>
            </w:r>
          </w:p>
        </w:tc>
        <w:tc>
          <w:tcPr>
            <w:tcW w:w="73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A2788EA" w14:textId="77777777" w:rsidR="00AE7D86" w:rsidRPr="00B0575F" w:rsidRDefault="00AE7D86" w:rsidP="002F5F23">
            <w:pPr>
              <w:spacing w:line="360" w:lineRule="auto"/>
              <w:jc w:val="right"/>
              <w:rPr>
                <w:sz w:val="20"/>
                <w:szCs w:val="20"/>
              </w:rPr>
            </w:pPr>
            <w:r w:rsidRPr="00B0575F">
              <w:rPr>
                <w:sz w:val="20"/>
                <w:szCs w:val="20"/>
              </w:rPr>
              <w:t>0.9984</w:t>
            </w:r>
          </w:p>
        </w:tc>
        <w:tc>
          <w:tcPr>
            <w:tcW w:w="614"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9BC5997" w14:textId="77777777" w:rsidR="00AE7D86" w:rsidRPr="00B0575F" w:rsidRDefault="00AE7D86" w:rsidP="002F5F23">
            <w:pPr>
              <w:spacing w:line="360" w:lineRule="auto"/>
              <w:jc w:val="right"/>
              <w:rPr>
                <w:sz w:val="20"/>
                <w:szCs w:val="20"/>
              </w:rPr>
            </w:pPr>
            <w:r w:rsidRPr="00B0575F">
              <w:rPr>
                <w:sz w:val="20"/>
                <w:szCs w:val="20"/>
              </w:rPr>
              <w:t>0.0847</w:t>
            </w:r>
          </w:p>
        </w:tc>
      </w:tr>
      <w:tr w:rsidR="00B0575F" w:rsidRPr="00B0575F" w14:paraId="52234569" w14:textId="77777777" w:rsidTr="00AC4D82">
        <w:trPr>
          <w:trHeight w:val="300"/>
        </w:trPr>
        <w:tc>
          <w:tcPr>
            <w:tcW w:w="1134"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14:paraId="0584086B" w14:textId="77777777" w:rsidR="00AE7D86" w:rsidRPr="00B0575F" w:rsidRDefault="00AE7D86" w:rsidP="002F5F23">
            <w:pPr>
              <w:spacing w:line="360" w:lineRule="auto"/>
              <w:rPr>
                <w:rFonts w:eastAsia="Times New Roman"/>
                <w:sz w:val="20"/>
                <w:szCs w:val="20"/>
                <w:lang w:val="en-GB" w:eastAsia="en-GB"/>
              </w:rPr>
            </w:pPr>
            <w:r w:rsidRPr="00B0575F">
              <w:rPr>
                <w:rFonts w:eastAsia="Times New Roman"/>
                <w:sz w:val="20"/>
                <w:szCs w:val="20"/>
                <w:lang w:val="en-GB" w:eastAsia="en-GB"/>
              </w:rPr>
              <w:t>VM-04-r_jr6</w:t>
            </w:r>
          </w:p>
        </w:tc>
        <w:tc>
          <w:tcPr>
            <w:tcW w:w="48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5439417"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20</w:t>
            </w:r>
          </w:p>
        </w:tc>
        <w:tc>
          <w:tcPr>
            <w:tcW w:w="93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C94F810"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400-630</w:t>
            </w:r>
          </w:p>
        </w:tc>
        <w:tc>
          <w:tcPr>
            <w:tcW w:w="425"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9FD897A"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10</w:t>
            </w:r>
          </w:p>
        </w:tc>
        <w:tc>
          <w:tcPr>
            <w:tcW w:w="60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E8FFD57"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0.846</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4F6BB5C"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20.8</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87EA092"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0.882</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CE2ED50"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4.28</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8B6DB98"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0.036</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A1345A3"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0.672</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0635BE0"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7.29</w:t>
            </w:r>
          </w:p>
        </w:tc>
        <w:tc>
          <w:tcPr>
            <w:tcW w:w="70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EC87C29"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8.08</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C501E4A"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13.2</w:t>
            </w:r>
          </w:p>
        </w:tc>
        <w:tc>
          <w:tcPr>
            <w:tcW w:w="67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8A6DE37"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4.21</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4A7BBF2"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5.00</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1E21631"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-0.15</w:t>
            </w:r>
          </w:p>
        </w:tc>
        <w:tc>
          <w:tcPr>
            <w:tcW w:w="533"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97A4991"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6.85</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3650B81" w14:textId="77777777" w:rsidR="00AE7D86" w:rsidRPr="00B0575F" w:rsidRDefault="00AE7D86" w:rsidP="002F5F23">
            <w:pPr>
              <w:spacing w:line="360" w:lineRule="auto"/>
              <w:jc w:val="right"/>
              <w:rPr>
                <w:sz w:val="20"/>
                <w:szCs w:val="20"/>
              </w:rPr>
            </w:pPr>
            <w:r w:rsidRPr="00B0575F">
              <w:rPr>
                <w:sz w:val="20"/>
                <w:szCs w:val="20"/>
              </w:rPr>
              <w:t>0.0069</w:t>
            </w:r>
          </w:p>
        </w:tc>
        <w:tc>
          <w:tcPr>
            <w:tcW w:w="73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67726CE" w14:textId="77777777" w:rsidR="00AE7D86" w:rsidRPr="00B0575F" w:rsidRDefault="00AE7D86" w:rsidP="002F5F23">
            <w:pPr>
              <w:spacing w:line="360" w:lineRule="auto"/>
              <w:jc w:val="right"/>
              <w:rPr>
                <w:sz w:val="20"/>
                <w:szCs w:val="20"/>
              </w:rPr>
            </w:pPr>
            <w:r w:rsidRPr="00B0575F">
              <w:rPr>
                <w:sz w:val="20"/>
                <w:szCs w:val="20"/>
              </w:rPr>
              <w:t>0.9811</w:t>
            </w:r>
          </w:p>
        </w:tc>
        <w:tc>
          <w:tcPr>
            <w:tcW w:w="614"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418AFF6" w14:textId="77777777" w:rsidR="00AE7D86" w:rsidRPr="00B0575F" w:rsidRDefault="00AE7D86" w:rsidP="002F5F23">
            <w:pPr>
              <w:spacing w:line="360" w:lineRule="auto"/>
              <w:jc w:val="right"/>
              <w:rPr>
                <w:sz w:val="20"/>
                <w:szCs w:val="20"/>
              </w:rPr>
            </w:pPr>
            <w:r w:rsidRPr="00B0575F">
              <w:rPr>
                <w:sz w:val="20"/>
                <w:szCs w:val="20"/>
              </w:rPr>
              <w:t>0.1174</w:t>
            </w:r>
          </w:p>
        </w:tc>
      </w:tr>
      <w:tr w:rsidR="00B0575F" w:rsidRPr="00B0575F" w14:paraId="529707B3" w14:textId="77777777" w:rsidTr="00AC4D82">
        <w:trPr>
          <w:trHeight w:val="300"/>
        </w:trPr>
        <w:tc>
          <w:tcPr>
            <w:tcW w:w="1134"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14:paraId="2E2AAD34" w14:textId="77777777" w:rsidR="00AE7D86" w:rsidRPr="00B0575F" w:rsidRDefault="00AE7D86" w:rsidP="002F5F23">
            <w:pPr>
              <w:spacing w:line="360" w:lineRule="auto"/>
              <w:rPr>
                <w:rFonts w:eastAsia="Times New Roman"/>
                <w:sz w:val="20"/>
                <w:szCs w:val="20"/>
                <w:lang w:val="en-GB" w:eastAsia="en-GB"/>
              </w:rPr>
            </w:pPr>
            <w:r w:rsidRPr="00B0575F">
              <w:rPr>
                <w:rFonts w:eastAsia="Times New Roman"/>
                <w:sz w:val="20"/>
                <w:szCs w:val="20"/>
                <w:lang w:val="en-GB" w:eastAsia="en-GB"/>
              </w:rPr>
              <w:t>VM-04-r</w:t>
            </w:r>
          </w:p>
        </w:tc>
        <w:tc>
          <w:tcPr>
            <w:tcW w:w="48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643787C"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93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57209A8"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425"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2E95F5B"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60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DFBDA10"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1E94D89"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E5063AD"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D0CB4B1"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B7CEA20"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22EC955"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7EE9786"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70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737BAC2"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0047E78"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67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7747AD6"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A995B40"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84E9B96"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533"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AB3B4B7"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2.05</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B28A78C" w14:textId="77777777" w:rsidR="00AE7D86" w:rsidRPr="00B0575F" w:rsidRDefault="00AE7D86" w:rsidP="002F5F23">
            <w:pPr>
              <w:spacing w:line="360" w:lineRule="auto"/>
              <w:jc w:val="right"/>
              <w:rPr>
                <w:sz w:val="20"/>
                <w:szCs w:val="20"/>
              </w:rPr>
            </w:pPr>
            <w:r w:rsidRPr="00B0575F">
              <w:rPr>
                <w:sz w:val="20"/>
                <w:szCs w:val="20"/>
              </w:rPr>
              <w:t>0.0107</w:t>
            </w:r>
          </w:p>
        </w:tc>
        <w:tc>
          <w:tcPr>
            <w:tcW w:w="73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1B0823E" w14:textId="77777777" w:rsidR="00AE7D86" w:rsidRPr="00B0575F" w:rsidRDefault="00AE7D86" w:rsidP="002F5F23">
            <w:pPr>
              <w:spacing w:line="360" w:lineRule="auto"/>
              <w:jc w:val="right"/>
              <w:rPr>
                <w:sz w:val="20"/>
                <w:szCs w:val="20"/>
              </w:rPr>
            </w:pPr>
            <w:r w:rsidRPr="00B0575F">
              <w:rPr>
                <w:sz w:val="20"/>
                <w:szCs w:val="20"/>
              </w:rPr>
              <w:t>0.9516</w:t>
            </w:r>
          </w:p>
        </w:tc>
        <w:tc>
          <w:tcPr>
            <w:tcW w:w="614"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B81834E" w14:textId="77777777" w:rsidR="00AE7D86" w:rsidRPr="00B0575F" w:rsidRDefault="00AE7D86" w:rsidP="002F5F23">
            <w:pPr>
              <w:spacing w:line="360" w:lineRule="auto"/>
              <w:jc w:val="right"/>
              <w:rPr>
                <w:sz w:val="20"/>
                <w:szCs w:val="20"/>
              </w:rPr>
            </w:pPr>
            <w:r w:rsidRPr="00B0575F">
              <w:rPr>
                <w:sz w:val="20"/>
                <w:szCs w:val="20"/>
              </w:rPr>
              <w:t>0.0549</w:t>
            </w:r>
          </w:p>
        </w:tc>
      </w:tr>
      <w:tr w:rsidR="00B0575F" w:rsidRPr="00B0575F" w14:paraId="4A5428AB" w14:textId="77777777" w:rsidTr="00AC4D82">
        <w:trPr>
          <w:trHeight w:val="300"/>
        </w:trPr>
        <w:tc>
          <w:tcPr>
            <w:tcW w:w="1134"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14:paraId="070F38FE" w14:textId="77777777" w:rsidR="00AE7D86" w:rsidRPr="00B0575F" w:rsidRDefault="00AE7D86" w:rsidP="002F5F23">
            <w:pPr>
              <w:spacing w:line="360" w:lineRule="auto"/>
              <w:rPr>
                <w:rFonts w:eastAsia="Times New Roman"/>
                <w:sz w:val="20"/>
                <w:szCs w:val="20"/>
                <w:lang w:val="en-GB" w:eastAsia="en-GB"/>
              </w:rPr>
            </w:pPr>
            <w:r w:rsidRPr="00B0575F">
              <w:rPr>
                <w:rFonts w:eastAsia="Times New Roman"/>
                <w:sz w:val="20"/>
                <w:szCs w:val="20"/>
                <w:lang w:val="en-GB" w:eastAsia="en-GB"/>
              </w:rPr>
              <w:t>VM-03a</w:t>
            </w:r>
          </w:p>
        </w:tc>
        <w:tc>
          <w:tcPr>
            <w:tcW w:w="48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E0A2F61"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30</w:t>
            </w:r>
          </w:p>
        </w:tc>
        <w:tc>
          <w:tcPr>
            <w:tcW w:w="93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7C8848B"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400-575</w:t>
            </w:r>
          </w:p>
        </w:tc>
        <w:tc>
          <w:tcPr>
            <w:tcW w:w="425"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29175FB"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10</w:t>
            </w:r>
          </w:p>
        </w:tc>
        <w:tc>
          <w:tcPr>
            <w:tcW w:w="60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167DB7A"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0.789</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85BA121"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30.8</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E41363E"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0.875</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6CADEC4"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9.09</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FD0AA72"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0.022</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3279574"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0.692</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09D6C44"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1.05</w:t>
            </w:r>
          </w:p>
        </w:tc>
        <w:tc>
          <w:tcPr>
            <w:tcW w:w="70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24F408C"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1.15</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56C1E83"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-1.58</w:t>
            </w:r>
          </w:p>
        </w:tc>
        <w:tc>
          <w:tcPr>
            <w:tcW w:w="67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FDB77C2"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3.05</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18E242B"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2.00</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50E6588"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0.15</w:t>
            </w:r>
          </w:p>
        </w:tc>
        <w:tc>
          <w:tcPr>
            <w:tcW w:w="533"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459D911"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5E91FAB" w14:textId="77777777" w:rsidR="00AE7D86" w:rsidRPr="00B0575F" w:rsidRDefault="00AE7D86" w:rsidP="002F5F23">
            <w:pPr>
              <w:spacing w:line="360" w:lineRule="auto"/>
              <w:jc w:val="center"/>
              <w:rPr>
                <w:rFonts w:eastAsia="Times New Roman"/>
                <w:sz w:val="20"/>
                <w:szCs w:val="20"/>
                <w:lang w:val="en-GB" w:eastAsia="en-GB"/>
              </w:rPr>
            </w:pPr>
          </w:p>
        </w:tc>
        <w:tc>
          <w:tcPr>
            <w:tcW w:w="73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B70A954" w14:textId="77777777" w:rsidR="00AE7D86" w:rsidRPr="00B0575F" w:rsidRDefault="00AE7D86" w:rsidP="002F5F23">
            <w:pPr>
              <w:spacing w:line="360" w:lineRule="auto"/>
              <w:jc w:val="center"/>
              <w:rPr>
                <w:rFonts w:eastAsia="Times New Roman"/>
                <w:sz w:val="20"/>
                <w:szCs w:val="20"/>
                <w:lang w:val="en-GB" w:eastAsia="en-GB"/>
              </w:rPr>
            </w:pPr>
          </w:p>
        </w:tc>
        <w:tc>
          <w:tcPr>
            <w:tcW w:w="614"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C1CDCED" w14:textId="77777777" w:rsidR="00AE7D86" w:rsidRPr="00B0575F" w:rsidRDefault="00AE7D86" w:rsidP="002F5F23">
            <w:pPr>
              <w:spacing w:line="360" w:lineRule="auto"/>
              <w:jc w:val="center"/>
              <w:rPr>
                <w:rFonts w:eastAsia="Times New Roman"/>
                <w:sz w:val="20"/>
                <w:szCs w:val="20"/>
                <w:lang w:val="en-GB" w:eastAsia="en-GB"/>
              </w:rPr>
            </w:pPr>
          </w:p>
        </w:tc>
      </w:tr>
      <w:tr w:rsidR="00B0575F" w:rsidRPr="00B0575F" w14:paraId="6CF8906A" w14:textId="77777777" w:rsidTr="00AC4D82">
        <w:trPr>
          <w:trHeight w:val="300"/>
        </w:trPr>
        <w:tc>
          <w:tcPr>
            <w:tcW w:w="1134"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14:paraId="19A90748" w14:textId="77777777" w:rsidR="00AE7D86" w:rsidRPr="00B0575F" w:rsidRDefault="00AE7D86" w:rsidP="002F5F23">
            <w:pPr>
              <w:spacing w:line="360" w:lineRule="auto"/>
              <w:rPr>
                <w:rFonts w:eastAsia="Times New Roman"/>
                <w:sz w:val="20"/>
                <w:szCs w:val="20"/>
                <w:lang w:val="en-GB" w:eastAsia="en-GB"/>
              </w:rPr>
            </w:pPr>
            <w:r w:rsidRPr="00B0575F">
              <w:rPr>
                <w:rFonts w:eastAsia="Times New Roman"/>
                <w:sz w:val="20"/>
                <w:szCs w:val="20"/>
                <w:lang w:val="en-GB" w:eastAsia="en-GB"/>
              </w:rPr>
              <w:t>VM-03_jr6</w:t>
            </w:r>
          </w:p>
        </w:tc>
        <w:tc>
          <w:tcPr>
            <w:tcW w:w="48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48922DC"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20</w:t>
            </w:r>
          </w:p>
        </w:tc>
        <w:tc>
          <w:tcPr>
            <w:tcW w:w="93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C0B1343"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400-630</w:t>
            </w:r>
          </w:p>
        </w:tc>
        <w:tc>
          <w:tcPr>
            <w:tcW w:w="425"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FEEB3CC"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10</w:t>
            </w:r>
          </w:p>
        </w:tc>
        <w:tc>
          <w:tcPr>
            <w:tcW w:w="60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3749DBC"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0.521</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BD3FC42"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14</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E8123FA"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0.986</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B4E09E9"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8.32</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BDEEC2F"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0.037</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217BE49"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0.962</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3EBD00F"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15.64</w:t>
            </w:r>
          </w:p>
        </w:tc>
        <w:tc>
          <w:tcPr>
            <w:tcW w:w="70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899AB9C"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14.65</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A59698C"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13.02</w:t>
            </w:r>
          </w:p>
        </w:tc>
        <w:tc>
          <w:tcPr>
            <w:tcW w:w="67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332EC96"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0.48</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3AB1055"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1.02</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49E5E8D"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0.18</w:t>
            </w:r>
          </w:p>
        </w:tc>
        <w:tc>
          <w:tcPr>
            <w:tcW w:w="533"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A9E209E"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F55F542" w14:textId="77777777" w:rsidR="00AE7D86" w:rsidRPr="00B0575F" w:rsidRDefault="00AE7D86" w:rsidP="002F5F23">
            <w:pPr>
              <w:spacing w:line="360" w:lineRule="auto"/>
              <w:jc w:val="center"/>
              <w:rPr>
                <w:rFonts w:eastAsia="Times New Roman"/>
                <w:sz w:val="20"/>
                <w:szCs w:val="20"/>
                <w:lang w:val="en-GB" w:eastAsia="en-GB"/>
              </w:rPr>
            </w:pPr>
          </w:p>
        </w:tc>
        <w:tc>
          <w:tcPr>
            <w:tcW w:w="73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FAED717" w14:textId="77777777" w:rsidR="00AE7D86" w:rsidRPr="00B0575F" w:rsidRDefault="00AE7D86" w:rsidP="002F5F23">
            <w:pPr>
              <w:spacing w:line="360" w:lineRule="auto"/>
              <w:jc w:val="center"/>
              <w:rPr>
                <w:rFonts w:eastAsia="Times New Roman"/>
                <w:sz w:val="20"/>
                <w:szCs w:val="20"/>
                <w:lang w:val="en-GB" w:eastAsia="en-GB"/>
              </w:rPr>
            </w:pPr>
          </w:p>
        </w:tc>
        <w:tc>
          <w:tcPr>
            <w:tcW w:w="614"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17E7FC6" w14:textId="77777777" w:rsidR="00AE7D86" w:rsidRPr="00B0575F" w:rsidRDefault="00AE7D86" w:rsidP="002F5F23">
            <w:pPr>
              <w:spacing w:line="360" w:lineRule="auto"/>
              <w:jc w:val="center"/>
              <w:rPr>
                <w:rFonts w:eastAsia="Times New Roman"/>
                <w:sz w:val="20"/>
                <w:szCs w:val="20"/>
                <w:lang w:val="en-GB" w:eastAsia="en-GB"/>
              </w:rPr>
            </w:pPr>
          </w:p>
        </w:tc>
      </w:tr>
      <w:tr w:rsidR="00B0575F" w:rsidRPr="00B0575F" w14:paraId="4E2970CD" w14:textId="77777777" w:rsidTr="00AC4D82">
        <w:trPr>
          <w:trHeight w:val="300"/>
        </w:trPr>
        <w:tc>
          <w:tcPr>
            <w:tcW w:w="1134"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14:paraId="16C92946" w14:textId="77777777" w:rsidR="00AE7D86" w:rsidRPr="00B0575F" w:rsidRDefault="00AE7D86" w:rsidP="002F5F23">
            <w:pPr>
              <w:spacing w:line="360" w:lineRule="auto"/>
              <w:rPr>
                <w:rFonts w:eastAsia="Times New Roman"/>
                <w:sz w:val="20"/>
                <w:szCs w:val="20"/>
                <w:lang w:val="en-GB" w:eastAsia="en-GB"/>
              </w:rPr>
            </w:pPr>
            <w:r w:rsidRPr="00B0575F">
              <w:rPr>
                <w:rFonts w:eastAsia="Times New Roman"/>
                <w:sz w:val="20"/>
                <w:szCs w:val="20"/>
                <w:lang w:val="en-GB" w:eastAsia="en-GB"/>
              </w:rPr>
              <w:t>VM-03</w:t>
            </w:r>
          </w:p>
        </w:tc>
        <w:tc>
          <w:tcPr>
            <w:tcW w:w="48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E411DB3"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30</w:t>
            </w:r>
          </w:p>
        </w:tc>
        <w:tc>
          <w:tcPr>
            <w:tcW w:w="93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31D2980"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350-575</w:t>
            </w:r>
          </w:p>
        </w:tc>
        <w:tc>
          <w:tcPr>
            <w:tcW w:w="425"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0CE0CA8"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9</w:t>
            </w:r>
          </w:p>
        </w:tc>
        <w:tc>
          <w:tcPr>
            <w:tcW w:w="60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BC87E38"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0.664</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59F077B"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32.2</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0EECB0F"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0.984</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3F0BBF7"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8.33</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567D171"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0.02</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ADAB1C5"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0.747</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2E2A49D"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2.17</w:t>
            </w:r>
          </w:p>
        </w:tc>
        <w:tc>
          <w:tcPr>
            <w:tcW w:w="70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BD1F0E7"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2.13</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013ADE7"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1.45</w:t>
            </w:r>
          </w:p>
        </w:tc>
        <w:tc>
          <w:tcPr>
            <w:tcW w:w="67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E03448C"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0.67</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E69693A"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1.07</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CF6C304"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0.17</w:t>
            </w:r>
          </w:p>
        </w:tc>
        <w:tc>
          <w:tcPr>
            <w:tcW w:w="533"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1A44E56"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6.46</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75E29EE" w14:textId="77777777" w:rsidR="00AE7D86" w:rsidRPr="00B0575F" w:rsidRDefault="00AE7D86" w:rsidP="002F5F23">
            <w:pPr>
              <w:spacing w:line="360" w:lineRule="auto"/>
              <w:jc w:val="right"/>
              <w:rPr>
                <w:sz w:val="20"/>
                <w:szCs w:val="20"/>
              </w:rPr>
            </w:pPr>
            <w:r w:rsidRPr="00B0575F">
              <w:rPr>
                <w:sz w:val="20"/>
                <w:szCs w:val="20"/>
              </w:rPr>
              <w:t>0.0031</w:t>
            </w:r>
          </w:p>
        </w:tc>
        <w:tc>
          <w:tcPr>
            <w:tcW w:w="73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27B96DB" w14:textId="77777777" w:rsidR="00AE7D86" w:rsidRPr="00B0575F" w:rsidRDefault="00AE7D86" w:rsidP="002F5F23">
            <w:pPr>
              <w:spacing w:line="360" w:lineRule="auto"/>
              <w:jc w:val="right"/>
              <w:rPr>
                <w:sz w:val="20"/>
                <w:szCs w:val="20"/>
              </w:rPr>
            </w:pPr>
            <w:r w:rsidRPr="00B0575F">
              <w:rPr>
                <w:sz w:val="20"/>
                <w:szCs w:val="20"/>
              </w:rPr>
              <w:t>0.9970</w:t>
            </w:r>
          </w:p>
        </w:tc>
        <w:tc>
          <w:tcPr>
            <w:tcW w:w="614"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A573218" w14:textId="77777777" w:rsidR="00AE7D86" w:rsidRPr="00B0575F" w:rsidRDefault="00AE7D86" w:rsidP="002F5F23">
            <w:pPr>
              <w:spacing w:line="360" w:lineRule="auto"/>
              <w:jc w:val="right"/>
              <w:rPr>
                <w:sz w:val="20"/>
                <w:szCs w:val="20"/>
              </w:rPr>
            </w:pPr>
            <w:r w:rsidRPr="00B0575F">
              <w:rPr>
                <w:sz w:val="20"/>
                <w:szCs w:val="20"/>
              </w:rPr>
              <w:t>0.0776</w:t>
            </w:r>
          </w:p>
        </w:tc>
      </w:tr>
      <w:tr w:rsidR="00B0575F" w:rsidRPr="00B0575F" w14:paraId="1B34663E" w14:textId="77777777" w:rsidTr="00AC4D82">
        <w:trPr>
          <w:trHeight w:val="300"/>
        </w:trPr>
        <w:tc>
          <w:tcPr>
            <w:tcW w:w="1134"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14:paraId="26D93726" w14:textId="77777777" w:rsidR="00AE7D86" w:rsidRPr="00B0575F" w:rsidRDefault="00AE7D86" w:rsidP="002F5F23">
            <w:pPr>
              <w:spacing w:line="360" w:lineRule="auto"/>
              <w:rPr>
                <w:rFonts w:eastAsia="Times New Roman"/>
                <w:sz w:val="20"/>
                <w:szCs w:val="20"/>
                <w:lang w:val="en-GB" w:eastAsia="en-GB"/>
              </w:rPr>
            </w:pPr>
            <w:r w:rsidRPr="00B0575F">
              <w:rPr>
                <w:rFonts w:eastAsia="Times New Roman"/>
                <w:sz w:val="20"/>
                <w:szCs w:val="20"/>
                <w:lang w:val="en-GB" w:eastAsia="en-GB"/>
              </w:rPr>
              <w:t>VM-02(2)</w:t>
            </w:r>
          </w:p>
        </w:tc>
        <w:tc>
          <w:tcPr>
            <w:tcW w:w="48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6257C00"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10</w:t>
            </w:r>
          </w:p>
        </w:tc>
        <w:tc>
          <w:tcPr>
            <w:tcW w:w="93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7130BFB"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400-620</w:t>
            </w:r>
          </w:p>
        </w:tc>
        <w:tc>
          <w:tcPr>
            <w:tcW w:w="425"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0BF58F3"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15</w:t>
            </w:r>
          </w:p>
        </w:tc>
        <w:tc>
          <w:tcPr>
            <w:tcW w:w="60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7C44807"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0.909</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00C2802"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34.8</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D67AB0C"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0.915</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D19A86D"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10.68</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C5F38DC"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0.024</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C1532E7"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0.875</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44E9FBC"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4.88</w:t>
            </w:r>
          </w:p>
        </w:tc>
        <w:tc>
          <w:tcPr>
            <w:tcW w:w="70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752C4A5"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3.65</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D4E9D25"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2.24</w:t>
            </w:r>
          </w:p>
        </w:tc>
        <w:tc>
          <w:tcPr>
            <w:tcW w:w="67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BEF7EEB"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0.47</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DE4B51F"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0.65</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A051F21"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-0.12</w:t>
            </w:r>
          </w:p>
        </w:tc>
        <w:tc>
          <w:tcPr>
            <w:tcW w:w="533"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1883005"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12.40</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0A71365" w14:textId="77777777" w:rsidR="00AE7D86" w:rsidRPr="00B0575F" w:rsidRDefault="00AE7D86" w:rsidP="002F5F23">
            <w:pPr>
              <w:spacing w:line="360" w:lineRule="auto"/>
              <w:jc w:val="right"/>
              <w:rPr>
                <w:sz w:val="20"/>
                <w:szCs w:val="20"/>
              </w:rPr>
            </w:pPr>
            <w:r w:rsidRPr="00B0575F">
              <w:rPr>
                <w:sz w:val="20"/>
                <w:szCs w:val="20"/>
              </w:rPr>
              <w:t>0.0040</w:t>
            </w:r>
          </w:p>
        </w:tc>
        <w:tc>
          <w:tcPr>
            <w:tcW w:w="73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49FF2E4" w14:textId="77777777" w:rsidR="00AE7D86" w:rsidRPr="00B0575F" w:rsidRDefault="00AE7D86" w:rsidP="002F5F23">
            <w:pPr>
              <w:spacing w:line="360" w:lineRule="auto"/>
              <w:jc w:val="right"/>
              <w:rPr>
                <w:sz w:val="20"/>
                <w:szCs w:val="20"/>
              </w:rPr>
            </w:pPr>
            <w:r w:rsidRPr="00B0575F">
              <w:rPr>
                <w:sz w:val="20"/>
                <w:szCs w:val="20"/>
              </w:rPr>
              <w:t>0.9935</w:t>
            </w:r>
          </w:p>
        </w:tc>
        <w:tc>
          <w:tcPr>
            <w:tcW w:w="614"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735EF90" w14:textId="77777777" w:rsidR="00AE7D86" w:rsidRPr="00B0575F" w:rsidRDefault="00AE7D86" w:rsidP="002F5F23">
            <w:pPr>
              <w:spacing w:line="360" w:lineRule="auto"/>
              <w:jc w:val="right"/>
              <w:rPr>
                <w:sz w:val="20"/>
                <w:szCs w:val="20"/>
              </w:rPr>
            </w:pPr>
            <w:r w:rsidRPr="00B0575F">
              <w:rPr>
                <w:sz w:val="20"/>
                <w:szCs w:val="20"/>
              </w:rPr>
              <w:t>0.0916</w:t>
            </w:r>
          </w:p>
        </w:tc>
      </w:tr>
      <w:tr w:rsidR="00B0575F" w:rsidRPr="00B0575F" w14:paraId="7E862BD9" w14:textId="77777777" w:rsidTr="00AC4D82">
        <w:trPr>
          <w:trHeight w:val="300"/>
        </w:trPr>
        <w:tc>
          <w:tcPr>
            <w:tcW w:w="1134"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14:paraId="444326D3" w14:textId="77777777" w:rsidR="00AE7D86" w:rsidRPr="00B0575F" w:rsidRDefault="00AE7D86" w:rsidP="002F5F23">
            <w:pPr>
              <w:spacing w:line="360" w:lineRule="auto"/>
              <w:rPr>
                <w:rFonts w:eastAsia="Times New Roman"/>
                <w:sz w:val="20"/>
                <w:szCs w:val="20"/>
                <w:lang w:val="en-GB" w:eastAsia="en-GB"/>
              </w:rPr>
            </w:pPr>
            <w:r w:rsidRPr="00B0575F">
              <w:rPr>
                <w:rFonts w:eastAsia="Times New Roman"/>
                <w:sz w:val="20"/>
                <w:szCs w:val="20"/>
                <w:lang w:val="en-GB" w:eastAsia="en-GB"/>
              </w:rPr>
              <w:t>VM-02(1)</w:t>
            </w:r>
          </w:p>
        </w:tc>
        <w:tc>
          <w:tcPr>
            <w:tcW w:w="48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F353F5F"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5</w:t>
            </w:r>
          </w:p>
        </w:tc>
        <w:tc>
          <w:tcPr>
            <w:tcW w:w="93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8CD0DBC"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400-550</w:t>
            </w:r>
          </w:p>
        </w:tc>
        <w:tc>
          <w:tcPr>
            <w:tcW w:w="425"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D94A032"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8</w:t>
            </w:r>
          </w:p>
        </w:tc>
        <w:tc>
          <w:tcPr>
            <w:tcW w:w="60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9D248CD"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0.82</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33FA183"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13.7</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B23EB8B"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0.888</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C0FFBE1"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10.92</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C3EAC0C"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0.053</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B5B22DF"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0.903</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255AF08"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1.64</w:t>
            </w:r>
          </w:p>
        </w:tc>
        <w:tc>
          <w:tcPr>
            <w:tcW w:w="70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C28C702"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0.77</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367705E"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0.74</w:t>
            </w:r>
          </w:p>
        </w:tc>
        <w:tc>
          <w:tcPr>
            <w:tcW w:w="67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24E9B6B"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0.31</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CAD2679"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0.52</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9A9B831"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-0.24</w:t>
            </w:r>
          </w:p>
        </w:tc>
        <w:tc>
          <w:tcPr>
            <w:tcW w:w="533"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F0BE72C"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8.24</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6B065BE" w14:textId="77777777" w:rsidR="00AE7D86" w:rsidRPr="00B0575F" w:rsidRDefault="00AE7D86" w:rsidP="002F5F23">
            <w:pPr>
              <w:spacing w:line="360" w:lineRule="auto"/>
              <w:jc w:val="right"/>
              <w:rPr>
                <w:sz w:val="20"/>
                <w:szCs w:val="20"/>
              </w:rPr>
            </w:pPr>
            <w:r w:rsidRPr="00B0575F">
              <w:rPr>
                <w:sz w:val="20"/>
                <w:szCs w:val="20"/>
              </w:rPr>
              <w:t>0.0034</w:t>
            </w:r>
          </w:p>
        </w:tc>
        <w:tc>
          <w:tcPr>
            <w:tcW w:w="73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83BECF0" w14:textId="77777777" w:rsidR="00AE7D86" w:rsidRPr="00B0575F" w:rsidRDefault="00AE7D86" w:rsidP="002F5F23">
            <w:pPr>
              <w:spacing w:line="360" w:lineRule="auto"/>
              <w:jc w:val="right"/>
              <w:rPr>
                <w:sz w:val="20"/>
                <w:szCs w:val="20"/>
              </w:rPr>
            </w:pPr>
            <w:r w:rsidRPr="00B0575F">
              <w:rPr>
                <w:sz w:val="20"/>
                <w:szCs w:val="20"/>
              </w:rPr>
              <w:t>0.9953</w:t>
            </w:r>
          </w:p>
        </w:tc>
        <w:tc>
          <w:tcPr>
            <w:tcW w:w="614"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DFD6E87" w14:textId="77777777" w:rsidR="00AE7D86" w:rsidRPr="00B0575F" w:rsidRDefault="00AE7D86" w:rsidP="002F5F23">
            <w:pPr>
              <w:spacing w:line="360" w:lineRule="auto"/>
              <w:jc w:val="right"/>
              <w:rPr>
                <w:sz w:val="20"/>
                <w:szCs w:val="20"/>
              </w:rPr>
            </w:pPr>
            <w:r w:rsidRPr="00B0575F">
              <w:rPr>
                <w:sz w:val="20"/>
                <w:szCs w:val="20"/>
              </w:rPr>
              <w:t>0.1023</w:t>
            </w:r>
          </w:p>
        </w:tc>
      </w:tr>
      <w:tr w:rsidR="00B0575F" w:rsidRPr="00B0575F" w14:paraId="0E4FF316" w14:textId="77777777" w:rsidTr="00AC4D82">
        <w:trPr>
          <w:trHeight w:val="300"/>
        </w:trPr>
        <w:tc>
          <w:tcPr>
            <w:tcW w:w="1134"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14:paraId="7C4D18F1" w14:textId="77777777" w:rsidR="00AE7D86" w:rsidRPr="00B0575F" w:rsidRDefault="00AE7D86" w:rsidP="002F5F23">
            <w:pPr>
              <w:spacing w:line="360" w:lineRule="auto"/>
              <w:rPr>
                <w:rFonts w:eastAsia="Times New Roman"/>
                <w:sz w:val="20"/>
                <w:szCs w:val="20"/>
                <w:lang w:val="en-GB" w:eastAsia="en-GB"/>
              </w:rPr>
            </w:pPr>
            <w:r w:rsidRPr="00B0575F">
              <w:rPr>
                <w:rFonts w:eastAsia="Times New Roman"/>
                <w:sz w:val="20"/>
                <w:szCs w:val="20"/>
                <w:lang w:val="en-GB" w:eastAsia="en-GB"/>
              </w:rPr>
              <w:t xml:space="preserve">VM-02-mw1  </w:t>
            </w:r>
          </w:p>
        </w:tc>
        <w:tc>
          <w:tcPr>
            <w:tcW w:w="48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4C2D228"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10</w:t>
            </w:r>
          </w:p>
        </w:tc>
        <w:tc>
          <w:tcPr>
            <w:tcW w:w="93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1052512"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85-160</w:t>
            </w:r>
          </w:p>
        </w:tc>
        <w:tc>
          <w:tcPr>
            <w:tcW w:w="425"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D6BE387"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4</w:t>
            </w:r>
          </w:p>
        </w:tc>
        <w:tc>
          <w:tcPr>
            <w:tcW w:w="60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F049088"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0.589</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D2966C2"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12.3</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857E08B"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0.494</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E4DF396"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6.7</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F869914"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0.024</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9ABA16E"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0.356</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85CDAE4"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2.22</w:t>
            </w:r>
          </w:p>
        </w:tc>
        <w:tc>
          <w:tcPr>
            <w:tcW w:w="70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D46462E"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3.74</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BFF152D"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2.52</w:t>
            </w:r>
          </w:p>
        </w:tc>
        <w:tc>
          <w:tcPr>
            <w:tcW w:w="67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3DC173E"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10.97</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D7492B1"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3.44</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C2C832A"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-0.11</w:t>
            </w:r>
          </w:p>
        </w:tc>
        <w:tc>
          <w:tcPr>
            <w:tcW w:w="533"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2B0CD8E"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3CA9E9F" w14:textId="77777777" w:rsidR="00AE7D86" w:rsidRPr="00B0575F" w:rsidRDefault="00AE7D86" w:rsidP="002F5F23">
            <w:pPr>
              <w:spacing w:line="360" w:lineRule="auto"/>
              <w:jc w:val="center"/>
              <w:rPr>
                <w:rFonts w:eastAsia="Times New Roman"/>
                <w:sz w:val="20"/>
                <w:szCs w:val="20"/>
                <w:lang w:val="en-GB" w:eastAsia="en-GB"/>
              </w:rPr>
            </w:pPr>
          </w:p>
        </w:tc>
        <w:tc>
          <w:tcPr>
            <w:tcW w:w="73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F341207" w14:textId="77777777" w:rsidR="00AE7D86" w:rsidRPr="00B0575F" w:rsidRDefault="00AE7D86" w:rsidP="002F5F23">
            <w:pPr>
              <w:spacing w:line="360" w:lineRule="auto"/>
              <w:jc w:val="center"/>
              <w:rPr>
                <w:rFonts w:eastAsia="Times New Roman"/>
                <w:sz w:val="20"/>
                <w:szCs w:val="20"/>
                <w:lang w:val="en-GB" w:eastAsia="en-GB"/>
              </w:rPr>
            </w:pPr>
          </w:p>
        </w:tc>
        <w:tc>
          <w:tcPr>
            <w:tcW w:w="614"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BA46F56" w14:textId="77777777" w:rsidR="00AE7D86" w:rsidRPr="00B0575F" w:rsidRDefault="00AE7D86" w:rsidP="002F5F23">
            <w:pPr>
              <w:spacing w:line="360" w:lineRule="auto"/>
              <w:jc w:val="center"/>
              <w:rPr>
                <w:rFonts w:eastAsia="Times New Roman"/>
                <w:sz w:val="20"/>
                <w:szCs w:val="20"/>
                <w:lang w:val="en-GB" w:eastAsia="en-GB"/>
              </w:rPr>
            </w:pPr>
          </w:p>
        </w:tc>
      </w:tr>
      <w:tr w:rsidR="00B0575F" w:rsidRPr="00B0575F" w14:paraId="24FD4CC9" w14:textId="77777777" w:rsidTr="00AC4D82">
        <w:trPr>
          <w:trHeight w:val="300"/>
        </w:trPr>
        <w:tc>
          <w:tcPr>
            <w:tcW w:w="1134"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14:paraId="2C2D595A" w14:textId="77777777" w:rsidR="00AE7D86" w:rsidRPr="00B0575F" w:rsidRDefault="00AE7D86" w:rsidP="002F5F23">
            <w:pPr>
              <w:spacing w:line="360" w:lineRule="auto"/>
              <w:rPr>
                <w:rFonts w:eastAsia="Times New Roman"/>
                <w:sz w:val="20"/>
                <w:szCs w:val="20"/>
                <w:lang w:val="en-GB" w:eastAsia="en-GB"/>
              </w:rPr>
            </w:pPr>
            <w:r w:rsidRPr="00B0575F">
              <w:rPr>
                <w:rFonts w:eastAsia="Times New Roman"/>
                <w:sz w:val="20"/>
                <w:szCs w:val="20"/>
                <w:lang w:val="en-GB" w:eastAsia="en-GB"/>
              </w:rPr>
              <w:t xml:space="preserve">VM-02-mw5  </w:t>
            </w:r>
          </w:p>
        </w:tc>
        <w:tc>
          <w:tcPr>
            <w:tcW w:w="48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2C99AAC"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5</w:t>
            </w:r>
          </w:p>
        </w:tc>
        <w:tc>
          <w:tcPr>
            <w:tcW w:w="93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B3FB58A"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85-290</w:t>
            </w:r>
          </w:p>
        </w:tc>
        <w:tc>
          <w:tcPr>
            <w:tcW w:w="425"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6244F0B"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6</w:t>
            </w:r>
          </w:p>
        </w:tc>
        <w:tc>
          <w:tcPr>
            <w:tcW w:w="60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9F91FA7"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0.763</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5402E86"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11.8</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A4590E4"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0.855</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9D435DF"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7</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D238AF2"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0.055</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7964514"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0.483</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AE4B7C1"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20.21</w:t>
            </w:r>
          </w:p>
        </w:tc>
        <w:tc>
          <w:tcPr>
            <w:tcW w:w="70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36A3664"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13.77</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CB5548C"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12.32</w:t>
            </w:r>
          </w:p>
        </w:tc>
        <w:tc>
          <w:tcPr>
            <w:tcW w:w="67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3795DDF"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1.91</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212F3C7"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2.14</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C1EE2E0"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0.18</w:t>
            </w:r>
          </w:p>
        </w:tc>
        <w:tc>
          <w:tcPr>
            <w:tcW w:w="533"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7F26D16"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A4FCA4B" w14:textId="77777777" w:rsidR="00AE7D86" w:rsidRPr="00B0575F" w:rsidRDefault="00AE7D86" w:rsidP="002F5F23">
            <w:pPr>
              <w:spacing w:line="360" w:lineRule="auto"/>
              <w:jc w:val="center"/>
              <w:rPr>
                <w:rFonts w:eastAsia="Times New Roman"/>
                <w:sz w:val="20"/>
                <w:szCs w:val="20"/>
                <w:lang w:val="en-GB" w:eastAsia="en-GB"/>
              </w:rPr>
            </w:pPr>
          </w:p>
        </w:tc>
        <w:tc>
          <w:tcPr>
            <w:tcW w:w="73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2108F44" w14:textId="77777777" w:rsidR="00AE7D86" w:rsidRPr="00B0575F" w:rsidRDefault="00AE7D86" w:rsidP="002F5F23">
            <w:pPr>
              <w:spacing w:line="360" w:lineRule="auto"/>
              <w:jc w:val="center"/>
              <w:rPr>
                <w:rFonts w:eastAsia="Times New Roman"/>
                <w:sz w:val="20"/>
                <w:szCs w:val="20"/>
                <w:lang w:val="en-GB" w:eastAsia="en-GB"/>
              </w:rPr>
            </w:pPr>
          </w:p>
        </w:tc>
        <w:tc>
          <w:tcPr>
            <w:tcW w:w="614"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054EC63" w14:textId="77777777" w:rsidR="00AE7D86" w:rsidRPr="00B0575F" w:rsidRDefault="00AE7D86" w:rsidP="002F5F23">
            <w:pPr>
              <w:spacing w:line="360" w:lineRule="auto"/>
              <w:jc w:val="center"/>
              <w:rPr>
                <w:rFonts w:eastAsia="Times New Roman"/>
                <w:sz w:val="20"/>
                <w:szCs w:val="20"/>
                <w:lang w:val="en-GB" w:eastAsia="en-GB"/>
              </w:rPr>
            </w:pPr>
          </w:p>
        </w:tc>
      </w:tr>
      <w:tr w:rsidR="00B0575F" w:rsidRPr="00B0575F" w14:paraId="10E6D0E9" w14:textId="77777777" w:rsidTr="00AC4D82">
        <w:trPr>
          <w:trHeight w:val="300"/>
        </w:trPr>
        <w:tc>
          <w:tcPr>
            <w:tcW w:w="1134"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14:paraId="2477850D" w14:textId="77777777" w:rsidR="00AE7D86" w:rsidRPr="00B0575F" w:rsidRDefault="00AE7D86" w:rsidP="002F5F23">
            <w:pPr>
              <w:spacing w:line="360" w:lineRule="auto"/>
              <w:rPr>
                <w:rFonts w:eastAsia="Times New Roman"/>
                <w:sz w:val="20"/>
                <w:szCs w:val="20"/>
                <w:lang w:val="en-GB" w:eastAsia="en-GB"/>
              </w:rPr>
            </w:pPr>
            <w:r w:rsidRPr="00B0575F">
              <w:rPr>
                <w:rFonts w:eastAsia="Times New Roman"/>
                <w:sz w:val="20"/>
                <w:szCs w:val="20"/>
                <w:lang w:val="en-GB" w:eastAsia="en-GB"/>
              </w:rPr>
              <w:t xml:space="preserve">VM-02-mw8  </w:t>
            </w:r>
          </w:p>
        </w:tc>
        <w:tc>
          <w:tcPr>
            <w:tcW w:w="48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83808E2"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15</w:t>
            </w:r>
          </w:p>
        </w:tc>
        <w:tc>
          <w:tcPr>
            <w:tcW w:w="93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8B992AE"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80-185</w:t>
            </w:r>
          </w:p>
        </w:tc>
        <w:tc>
          <w:tcPr>
            <w:tcW w:w="425"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23CE91D"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5</w:t>
            </w:r>
          </w:p>
        </w:tc>
        <w:tc>
          <w:tcPr>
            <w:tcW w:w="60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5C7D773"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0.695</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EA12F6B"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13.6</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8A4F124"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0.837</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AC3C0AE"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6.1</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2C39B72"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0.043</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52F1BC8"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0.624</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B49D0C7"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8.05</w:t>
            </w:r>
          </w:p>
        </w:tc>
        <w:tc>
          <w:tcPr>
            <w:tcW w:w="70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9DB255B"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8.92</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734DD56"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15.69</w:t>
            </w:r>
          </w:p>
        </w:tc>
        <w:tc>
          <w:tcPr>
            <w:tcW w:w="67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21C1ECF"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0.18</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BD6BAB3"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4.02</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7C53428"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-0.09</w:t>
            </w:r>
          </w:p>
        </w:tc>
        <w:tc>
          <w:tcPr>
            <w:tcW w:w="533"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36E8ED1"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369A8D1" w14:textId="77777777" w:rsidR="00AE7D86" w:rsidRPr="00B0575F" w:rsidRDefault="00AE7D86" w:rsidP="002F5F23">
            <w:pPr>
              <w:spacing w:line="360" w:lineRule="auto"/>
              <w:jc w:val="center"/>
              <w:rPr>
                <w:rFonts w:eastAsia="Times New Roman"/>
                <w:sz w:val="20"/>
                <w:szCs w:val="20"/>
                <w:lang w:val="en-GB" w:eastAsia="en-GB"/>
              </w:rPr>
            </w:pPr>
          </w:p>
        </w:tc>
        <w:tc>
          <w:tcPr>
            <w:tcW w:w="73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77E18F0" w14:textId="77777777" w:rsidR="00AE7D86" w:rsidRPr="00B0575F" w:rsidRDefault="00AE7D86" w:rsidP="002F5F23">
            <w:pPr>
              <w:spacing w:line="360" w:lineRule="auto"/>
              <w:jc w:val="center"/>
              <w:rPr>
                <w:rFonts w:eastAsia="Times New Roman"/>
                <w:sz w:val="20"/>
                <w:szCs w:val="20"/>
                <w:lang w:val="en-GB" w:eastAsia="en-GB"/>
              </w:rPr>
            </w:pPr>
          </w:p>
        </w:tc>
        <w:tc>
          <w:tcPr>
            <w:tcW w:w="614"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B8FA62D" w14:textId="77777777" w:rsidR="00AE7D86" w:rsidRPr="00B0575F" w:rsidRDefault="00AE7D86" w:rsidP="002F5F23">
            <w:pPr>
              <w:spacing w:line="360" w:lineRule="auto"/>
              <w:jc w:val="center"/>
              <w:rPr>
                <w:rFonts w:eastAsia="Times New Roman"/>
                <w:sz w:val="20"/>
                <w:szCs w:val="20"/>
                <w:lang w:val="en-GB" w:eastAsia="en-GB"/>
              </w:rPr>
            </w:pPr>
          </w:p>
        </w:tc>
      </w:tr>
      <w:tr w:rsidR="00B0575F" w:rsidRPr="00B0575F" w14:paraId="305B32EF" w14:textId="77777777" w:rsidTr="00AC4D82">
        <w:trPr>
          <w:trHeight w:val="300"/>
        </w:trPr>
        <w:tc>
          <w:tcPr>
            <w:tcW w:w="1134"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14:paraId="01E935D8" w14:textId="77777777" w:rsidR="00AE7D86" w:rsidRPr="00B0575F" w:rsidRDefault="00AE7D86" w:rsidP="002F5F23">
            <w:pPr>
              <w:spacing w:line="360" w:lineRule="auto"/>
              <w:rPr>
                <w:rFonts w:eastAsia="Times New Roman"/>
                <w:sz w:val="20"/>
                <w:szCs w:val="20"/>
                <w:lang w:val="en-GB" w:eastAsia="en-GB"/>
              </w:rPr>
            </w:pPr>
            <w:r w:rsidRPr="00B0575F">
              <w:rPr>
                <w:rFonts w:eastAsia="Times New Roman"/>
                <w:sz w:val="20"/>
                <w:szCs w:val="20"/>
                <w:lang w:val="en-GB" w:eastAsia="en-GB"/>
              </w:rPr>
              <w:t>VM-01(1)-r</w:t>
            </w:r>
          </w:p>
        </w:tc>
        <w:tc>
          <w:tcPr>
            <w:tcW w:w="48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AC33F9C"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10</w:t>
            </w:r>
          </w:p>
        </w:tc>
        <w:tc>
          <w:tcPr>
            <w:tcW w:w="93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F6C40F4"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350-580</w:t>
            </w:r>
          </w:p>
        </w:tc>
        <w:tc>
          <w:tcPr>
            <w:tcW w:w="425"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704B618"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19</w:t>
            </w:r>
          </w:p>
        </w:tc>
        <w:tc>
          <w:tcPr>
            <w:tcW w:w="60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ACA8E4F"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0.853</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7C2537F"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37.1</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50A376E"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0.958</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3FD6063"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6.48</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A677F52"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0.022</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F8C3FF5"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0.786</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27E8BAC"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5.6</w:t>
            </w:r>
          </w:p>
        </w:tc>
        <w:tc>
          <w:tcPr>
            <w:tcW w:w="70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BC10E18"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4.91</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8466293"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-1.92</w:t>
            </w:r>
          </w:p>
        </w:tc>
        <w:tc>
          <w:tcPr>
            <w:tcW w:w="67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F404931"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1.18</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044A196"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1.25</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3F7C797"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-0.01</w:t>
            </w:r>
          </w:p>
        </w:tc>
        <w:tc>
          <w:tcPr>
            <w:tcW w:w="533"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3B0CC5C"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7.17</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09CE3D4" w14:textId="77777777" w:rsidR="00AE7D86" w:rsidRPr="00B0575F" w:rsidRDefault="00AE7D86" w:rsidP="002F5F23">
            <w:pPr>
              <w:spacing w:line="360" w:lineRule="auto"/>
              <w:jc w:val="right"/>
              <w:rPr>
                <w:sz w:val="20"/>
                <w:szCs w:val="20"/>
              </w:rPr>
            </w:pPr>
            <w:r w:rsidRPr="00B0575F">
              <w:rPr>
                <w:sz w:val="20"/>
                <w:szCs w:val="20"/>
              </w:rPr>
              <w:t>0.0088</w:t>
            </w:r>
          </w:p>
        </w:tc>
        <w:tc>
          <w:tcPr>
            <w:tcW w:w="73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DDCFFE6" w14:textId="77777777" w:rsidR="00AE7D86" w:rsidRPr="00B0575F" w:rsidRDefault="00AE7D86" w:rsidP="002F5F23">
            <w:pPr>
              <w:spacing w:line="360" w:lineRule="auto"/>
              <w:jc w:val="right"/>
              <w:rPr>
                <w:sz w:val="20"/>
                <w:szCs w:val="20"/>
              </w:rPr>
            </w:pPr>
            <w:r w:rsidRPr="00B0575F">
              <w:rPr>
                <w:sz w:val="20"/>
                <w:szCs w:val="20"/>
              </w:rPr>
              <w:t>0.9787</w:t>
            </w:r>
          </w:p>
        </w:tc>
        <w:tc>
          <w:tcPr>
            <w:tcW w:w="614"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2520A1F" w14:textId="77777777" w:rsidR="00AE7D86" w:rsidRPr="00B0575F" w:rsidRDefault="00AE7D86" w:rsidP="002F5F23">
            <w:pPr>
              <w:spacing w:line="360" w:lineRule="auto"/>
              <w:jc w:val="right"/>
              <w:rPr>
                <w:sz w:val="20"/>
                <w:szCs w:val="20"/>
              </w:rPr>
            </w:pPr>
            <w:r w:rsidRPr="00B0575F">
              <w:rPr>
                <w:sz w:val="20"/>
                <w:szCs w:val="20"/>
              </w:rPr>
              <w:t>0.1541</w:t>
            </w:r>
          </w:p>
        </w:tc>
      </w:tr>
      <w:tr w:rsidR="00B0575F" w:rsidRPr="00B0575F" w14:paraId="479B3FA2" w14:textId="77777777" w:rsidTr="00AC4D82">
        <w:trPr>
          <w:trHeight w:val="300"/>
        </w:trPr>
        <w:tc>
          <w:tcPr>
            <w:tcW w:w="1134"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14:paraId="35BDD557" w14:textId="77777777" w:rsidR="00AE7D86" w:rsidRPr="00B0575F" w:rsidRDefault="00AE7D86" w:rsidP="002F5F23">
            <w:pPr>
              <w:spacing w:line="360" w:lineRule="auto"/>
              <w:rPr>
                <w:rFonts w:eastAsia="Times New Roman"/>
                <w:sz w:val="20"/>
                <w:szCs w:val="20"/>
                <w:lang w:val="en-GB" w:eastAsia="en-GB"/>
              </w:rPr>
            </w:pPr>
            <w:r w:rsidRPr="00B0575F">
              <w:rPr>
                <w:rFonts w:eastAsia="Times New Roman"/>
                <w:sz w:val="20"/>
                <w:szCs w:val="20"/>
                <w:lang w:val="en-GB" w:eastAsia="en-GB"/>
              </w:rPr>
              <w:t>VM-01</w:t>
            </w:r>
          </w:p>
        </w:tc>
        <w:tc>
          <w:tcPr>
            <w:tcW w:w="48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EAE2E44"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20</w:t>
            </w:r>
          </w:p>
        </w:tc>
        <w:tc>
          <w:tcPr>
            <w:tcW w:w="93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B31C15F"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400-625</w:t>
            </w:r>
          </w:p>
        </w:tc>
        <w:tc>
          <w:tcPr>
            <w:tcW w:w="425"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ED404C0"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12</w:t>
            </w:r>
          </w:p>
        </w:tc>
        <w:tc>
          <w:tcPr>
            <w:tcW w:w="60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6C6E5CE"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0.874</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76B088C"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23.5</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033AE4F"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0.919</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9B30989"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5.77</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481718F"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0.034</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4EE5BE8"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0.704</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748AEC5"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10.51</w:t>
            </w:r>
          </w:p>
        </w:tc>
        <w:tc>
          <w:tcPr>
            <w:tcW w:w="70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A658D17"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10.99</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4E276D0"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8.57</w:t>
            </w:r>
          </w:p>
        </w:tc>
        <w:tc>
          <w:tcPr>
            <w:tcW w:w="67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EF4B9AA"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1.39</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D83A020"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3.39</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DA2BEA5"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-0.14</w:t>
            </w:r>
          </w:p>
        </w:tc>
        <w:tc>
          <w:tcPr>
            <w:tcW w:w="533"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778A3AC" w14:textId="77777777" w:rsidR="00AE7D86" w:rsidRPr="00B0575F" w:rsidRDefault="00AE7D86" w:rsidP="002F5F23">
            <w:pPr>
              <w:spacing w:line="360" w:lineRule="auto"/>
              <w:jc w:val="center"/>
              <w:rPr>
                <w:rFonts w:eastAsia="Times New Roman"/>
                <w:sz w:val="20"/>
                <w:szCs w:val="20"/>
                <w:lang w:val="en-GB" w:eastAsia="en-GB"/>
              </w:rPr>
            </w:pP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A2BCE41" w14:textId="77777777" w:rsidR="00AE7D86" w:rsidRPr="00B0575F" w:rsidRDefault="00AE7D86" w:rsidP="002F5F23">
            <w:pPr>
              <w:spacing w:line="360" w:lineRule="auto"/>
              <w:jc w:val="center"/>
              <w:rPr>
                <w:rFonts w:eastAsia="Times New Roman"/>
                <w:sz w:val="20"/>
                <w:szCs w:val="20"/>
                <w:lang w:val="en-GB" w:eastAsia="en-GB"/>
              </w:rPr>
            </w:pPr>
          </w:p>
        </w:tc>
        <w:tc>
          <w:tcPr>
            <w:tcW w:w="73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D948C78" w14:textId="77777777" w:rsidR="00AE7D86" w:rsidRPr="00B0575F" w:rsidRDefault="00AE7D86" w:rsidP="002F5F23">
            <w:pPr>
              <w:spacing w:line="360" w:lineRule="auto"/>
              <w:jc w:val="center"/>
              <w:rPr>
                <w:rFonts w:eastAsia="Times New Roman"/>
                <w:sz w:val="20"/>
                <w:szCs w:val="20"/>
                <w:lang w:val="en-GB" w:eastAsia="en-GB"/>
              </w:rPr>
            </w:pPr>
          </w:p>
        </w:tc>
        <w:tc>
          <w:tcPr>
            <w:tcW w:w="614"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6DDD759" w14:textId="77777777" w:rsidR="00AE7D86" w:rsidRPr="00B0575F" w:rsidRDefault="00AE7D86" w:rsidP="002F5F23">
            <w:pPr>
              <w:spacing w:line="360" w:lineRule="auto"/>
              <w:jc w:val="center"/>
              <w:rPr>
                <w:rFonts w:eastAsia="Times New Roman"/>
                <w:sz w:val="20"/>
                <w:szCs w:val="20"/>
                <w:lang w:val="en-GB" w:eastAsia="en-GB"/>
              </w:rPr>
            </w:pPr>
          </w:p>
        </w:tc>
      </w:tr>
      <w:tr w:rsidR="00B0575F" w:rsidRPr="00B0575F" w14:paraId="50BA5B42" w14:textId="77777777" w:rsidTr="00AC4D82">
        <w:trPr>
          <w:trHeight w:val="300"/>
        </w:trPr>
        <w:tc>
          <w:tcPr>
            <w:tcW w:w="14001" w:type="dxa"/>
            <w:gridSpan w:val="20"/>
            <w:tcBorders>
              <w:top w:val="single" w:sz="4" w:space="0" w:color="auto"/>
              <w:left w:val="single" w:sz="4" w:space="0" w:color="auto"/>
              <w:bottom w:val="single" w:sz="4" w:space="0" w:color="auto"/>
              <w:right w:val="single" w:sz="4" w:space="0" w:color="000000"/>
            </w:tcBorders>
            <w:shd w:val="clear" w:color="auto" w:fill="auto"/>
            <w:noWrap/>
            <w:tcMar>
              <w:left w:w="28" w:type="dxa"/>
              <w:right w:w="28" w:type="dxa"/>
            </w:tcMar>
            <w:vAlign w:val="bottom"/>
            <w:hideMark/>
          </w:tcPr>
          <w:p w14:paraId="29E4FC93"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r>
      <w:tr w:rsidR="00B0575F" w:rsidRPr="00B0575F" w14:paraId="66456D5D" w14:textId="77777777" w:rsidTr="00AC4D82">
        <w:trPr>
          <w:trHeight w:val="300"/>
        </w:trPr>
        <w:tc>
          <w:tcPr>
            <w:tcW w:w="1134"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14:paraId="184BD43C" w14:textId="77777777" w:rsidR="00AE7D86" w:rsidRPr="00B0575F" w:rsidRDefault="00AE7D86" w:rsidP="002F5F23">
            <w:pPr>
              <w:keepNext/>
              <w:spacing w:line="360" w:lineRule="auto"/>
              <w:rPr>
                <w:rFonts w:eastAsia="Times New Roman"/>
                <w:sz w:val="20"/>
                <w:szCs w:val="20"/>
                <w:lang w:val="en-GB" w:eastAsia="en-GB"/>
              </w:rPr>
            </w:pPr>
            <w:r w:rsidRPr="00B0575F">
              <w:rPr>
                <w:rFonts w:eastAsia="Times New Roman"/>
                <w:sz w:val="20"/>
                <w:szCs w:val="20"/>
                <w:lang w:val="en-GB" w:eastAsia="en-GB"/>
              </w:rPr>
              <w:t>Sample</w:t>
            </w:r>
          </w:p>
        </w:tc>
        <w:tc>
          <w:tcPr>
            <w:tcW w:w="48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019D2CC" w14:textId="77777777" w:rsidR="00AE7D86" w:rsidRPr="00B0575F" w:rsidRDefault="00AE7D86" w:rsidP="002F5F23">
            <w:pPr>
              <w:keepNext/>
              <w:spacing w:line="360" w:lineRule="auto"/>
              <w:jc w:val="center"/>
              <w:rPr>
                <w:rFonts w:eastAsia="Times New Roman"/>
                <w:sz w:val="20"/>
                <w:szCs w:val="20"/>
                <w:lang w:val="en-GB" w:eastAsia="en-GB"/>
              </w:rPr>
            </w:pPr>
            <w:r w:rsidRPr="00B0575F">
              <w:rPr>
                <w:rFonts w:eastAsia="Times New Roman"/>
                <w:sz w:val="20"/>
                <w:szCs w:val="20"/>
                <w:lang w:val="en-GB" w:eastAsia="en-GB"/>
              </w:rPr>
              <w:t>B</w:t>
            </w:r>
            <w:r w:rsidRPr="00B0575F">
              <w:rPr>
                <w:rFonts w:eastAsia="Times New Roman"/>
                <w:sz w:val="20"/>
                <w:szCs w:val="20"/>
                <w:vertAlign w:val="subscript"/>
                <w:lang w:val="en-GB" w:eastAsia="en-GB"/>
              </w:rPr>
              <w:t>lab</w:t>
            </w:r>
          </w:p>
        </w:tc>
        <w:tc>
          <w:tcPr>
            <w:tcW w:w="93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9B89D25" w14:textId="77777777" w:rsidR="00AE7D86" w:rsidRPr="00B0575F" w:rsidRDefault="00AE7D86" w:rsidP="002F5F23">
            <w:pPr>
              <w:keepNext/>
              <w:spacing w:line="360" w:lineRule="auto"/>
              <w:jc w:val="center"/>
              <w:rPr>
                <w:rFonts w:eastAsia="Times New Roman"/>
                <w:sz w:val="20"/>
                <w:szCs w:val="20"/>
                <w:lang w:val="en-GB" w:eastAsia="en-GB"/>
              </w:rPr>
            </w:pPr>
            <w:r w:rsidRPr="00B0575F">
              <w:rPr>
                <w:rFonts w:eastAsia="Times New Roman"/>
                <w:sz w:val="20"/>
                <w:szCs w:val="20"/>
                <w:lang w:val="en-GB" w:eastAsia="en-GB"/>
              </w:rPr>
              <w:t>T</w:t>
            </w:r>
            <w:r w:rsidRPr="00B0575F">
              <w:rPr>
                <w:rFonts w:eastAsia="Times New Roman"/>
                <w:sz w:val="20"/>
                <w:szCs w:val="20"/>
                <w:vertAlign w:val="subscript"/>
                <w:lang w:val="en-GB" w:eastAsia="en-GB"/>
              </w:rPr>
              <w:t>1</w:t>
            </w:r>
            <w:r w:rsidRPr="00B0575F">
              <w:rPr>
                <w:rFonts w:eastAsia="Times New Roman"/>
                <w:sz w:val="20"/>
                <w:szCs w:val="20"/>
                <w:lang w:val="en-GB" w:eastAsia="en-GB"/>
              </w:rPr>
              <w:t>-T</w:t>
            </w:r>
            <w:r w:rsidRPr="00B0575F">
              <w:rPr>
                <w:rFonts w:eastAsia="Times New Roman"/>
                <w:sz w:val="20"/>
                <w:szCs w:val="20"/>
                <w:vertAlign w:val="subscript"/>
                <w:lang w:val="en-GB" w:eastAsia="en-GB"/>
              </w:rPr>
              <w:t>2</w:t>
            </w:r>
          </w:p>
        </w:tc>
        <w:tc>
          <w:tcPr>
            <w:tcW w:w="425"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A7187C1" w14:textId="77777777" w:rsidR="00AE7D86" w:rsidRPr="00B0575F" w:rsidRDefault="00AE7D86" w:rsidP="002F5F23">
            <w:pPr>
              <w:keepNext/>
              <w:spacing w:line="360" w:lineRule="auto"/>
              <w:jc w:val="center"/>
              <w:rPr>
                <w:rFonts w:eastAsia="Times New Roman"/>
                <w:sz w:val="20"/>
                <w:szCs w:val="20"/>
                <w:lang w:val="en-GB" w:eastAsia="en-GB"/>
              </w:rPr>
            </w:pPr>
            <w:r w:rsidRPr="00B0575F">
              <w:rPr>
                <w:rFonts w:eastAsia="Times New Roman"/>
                <w:sz w:val="20"/>
                <w:szCs w:val="20"/>
                <w:lang w:val="en-GB" w:eastAsia="en-GB"/>
              </w:rPr>
              <w:t>N</w:t>
            </w:r>
            <w:r w:rsidRPr="00B0575F">
              <w:rPr>
                <w:rFonts w:eastAsia="Times New Roman"/>
                <w:sz w:val="20"/>
                <w:szCs w:val="20"/>
                <w:vertAlign w:val="subscript"/>
                <w:lang w:val="en-GB" w:eastAsia="en-GB"/>
              </w:rPr>
              <w:t>P</w:t>
            </w:r>
          </w:p>
        </w:tc>
        <w:tc>
          <w:tcPr>
            <w:tcW w:w="60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071E5DC" w14:textId="77777777" w:rsidR="00AE7D86" w:rsidRPr="00B0575F" w:rsidRDefault="00AE7D86" w:rsidP="002F5F23">
            <w:pPr>
              <w:keepNext/>
              <w:spacing w:line="360" w:lineRule="auto"/>
              <w:jc w:val="center"/>
              <w:rPr>
                <w:rFonts w:eastAsia="Times New Roman"/>
                <w:sz w:val="20"/>
                <w:szCs w:val="20"/>
                <w:lang w:val="en-GB" w:eastAsia="en-GB"/>
              </w:rPr>
            </w:pPr>
            <w:r w:rsidRPr="00B0575F">
              <w:rPr>
                <w:rFonts w:eastAsia="Times New Roman"/>
                <w:sz w:val="20"/>
                <w:szCs w:val="20"/>
                <w:lang w:val="en-GB" w:eastAsia="en-GB"/>
              </w:rPr>
              <w:t>GAP</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C8BEE3B" w14:textId="77777777" w:rsidR="00AE7D86" w:rsidRPr="00B0575F" w:rsidRDefault="00AE7D86" w:rsidP="002F5F23">
            <w:pPr>
              <w:keepNext/>
              <w:spacing w:line="360" w:lineRule="auto"/>
              <w:jc w:val="center"/>
              <w:rPr>
                <w:rFonts w:eastAsia="Times New Roman"/>
                <w:sz w:val="20"/>
                <w:szCs w:val="20"/>
                <w:lang w:val="en-GB" w:eastAsia="en-GB"/>
              </w:rPr>
            </w:pPr>
            <w:r w:rsidRPr="00B0575F">
              <w:rPr>
                <w:rFonts w:eastAsia="Times New Roman"/>
                <w:sz w:val="20"/>
                <w:szCs w:val="20"/>
                <w:lang w:val="en-GB" w:eastAsia="en-GB"/>
              </w:rPr>
              <w:t>Q</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F3F27F3" w14:textId="77777777" w:rsidR="00AE7D86" w:rsidRPr="00B0575F" w:rsidRDefault="00AE7D86" w:rsidP="002F5F23">
            <w:pPr>
              <w:keepNext/>
              <w:spacing w:line="360" w:lineRule="auto"/>
              <w:jc w:val="center"/>
              <w:rPr>
                <w:rFonts w:eastAsia="Times New Roman"/>
                <w:sz w:val="20"/>
                <w:szCs w:val="20"/>
                <w:lang w:val="en-GB" w:eastAsia="en-GB"/>
              </w:rPr>
            </w:pPr>
            <w:r w:rsidRPr="00B0575F">
              <w:rPr>
                <w:rFonts w:eastAsia="Times New Roman"/>
                <w:sz w:val="20"/>
                <w:szCs w:val="20"/>
                <w:lang w:val="en-GB" w:eastAsia="en-GB"/>
              </w:rPr>
              <w:t>F</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4EC58F1" w14:textId="77777777" w:rsidR="00AE7D86" w:rsidRPr="00B0575F" w:rsidRDefault="00AE7D86" w:rsidP="002F5F23">
            <w:pPr>
              <w:keepNext/>
              <w:spacing w:line="360" w:lineRule="auto"/>
              <w:jc w:val="center"/>
              <w:rPr>
                <w:rFonts w:eastAsia="Times New Roman"/>
                <w:sz w:val="20"/>
                <w:szCs w:val="20"/>
                <w:lang w:val="en-GB" w:eastAsia="en-GB"/>
              </w:rPr>
            </w:pPr>
            <w:r w:rsidRPr="00B0575F">
              <w:rPr>
                <w:rFonts w:eastAsia="Times New Roman"/>
                <w:i/>
                <w:sz w:val="20"/>
                <w:szCs w:val="20"/>
                <w:lang w:val="en-GB" w:eastAsia="en-GB"/>
              </w:rPr>
              <w:t>B</w:t>
            </w:r>
            <w:r w:rsidRPr="00B0575F">
              <w:rPr>
                <w:rFonts w:eastAsia="Times New Roman"/>
                <w:sz w:val="20"/>
                <w:szCs w:val="20"/>
                <w:vertAlign w:val="subscript"/>
                <w:lang w:val="en-GB" w:eastAsia="en-GB"/>
              </w:rPr>
              <w:t>anc</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A1CC9DA" w14:textId="77777777" w:rsidR="00AE7D86" w:rsidRPr="00B0575F" w:rsidRDefault="00AE7D86" w:rsidP="002F5F23">
            <w:pPr>
              <w:keepNext/>
              <w:spacing w:line="360" w:lineRule="auto"/>
              <w:jc w:val="center"/>
              <w:rPr>
                <w:rFonts w:eastAsia="Times New Roman"/>
                <w:sz w:val="20"/>
                <w:szCs w:val="20"/>
                <w:lang w:val="en-GB" w:eastAsia="en-GB"/>
              </w:rPr>
            </w:pPr>
            <w:r w:rsidRPr="00B0575F">
              <w:rPr>
                <w:rFonts w:eastAsia="Times New Roman"/>
                <w:sz w:val="20"/>
                <w:szCs w:val="20"/>
                <w:lang w:val="en-GB" w:eastAsia="en-GB"/>
              </w:rPr>
              <w:t>beta</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D7881CA" w14:textId="77777777" w:rsidR="00AE7D86" w:rsidRPr="00B0575F" w:rsidRDefault="00AE7D86" w:rsidP="002F5F23">
            <w:pPr>
              <w:keepNext/>
              <w:spacing w:line="360" w:lineRule="auto"/>
              <w:jc w:val="center"/>
              <w:rPr>
                <w:rFonts w:eastAsia="Times New Roman"/>
                <w:sz w:val="20"/>
                <w:szCs w:val="20"/>
                <w:lang w:val="en-GB" w:eastAsia="en-GB"/>
              </w:rPr>
            </w:pPr>
            <w:r w:rsidRPr="00B0575F">
              <w:rPr>
                <w:rFonts w:eastAsia="Times New Roman"/>
                <w:sz w:val="20"/>
                <w:szCs w:val="20"/>
                <w:lang w:val="en-GB" w:eastAsia="en-GB"/>
              </w:rPr>
              <w:t>FRAC</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3181B2A" w14:textId="77777777" w:rsidR="00AE7D86" w:rsidRPr="00B0575F" w:rsidRDefault="00AE7D86" w:rsidP="002F5F23">
            <w:pPr>
              <w:keepNext/>
              <w:spacing w:line="360" w:lineRule="auto"/>
              <w:jc w:val="center"/>
              <w:rPr>
                <w:rFonts w:eastAsia="Times New Roman"/>
                <w:sz w:val="20"/>
                <w:szCs w:val="20"/>
                <w:lang w:val="en-GB" w:eastAsia="en-GB"/>
              </w:rPr>
            </w:pPr>
            <w:r w:rsidRPr="00B0575F">
              <w:rPr>
                <w:rFonts w:eastAsia="Times New Roman"/>
                <w:sz w:val="20"/>
                <w:szCs w:val="20"/>
                <w:lang w:val="en-GB" w:eastAsia="en-GB"/>
              </w:rPr>
              <w:t>d(CK)</w:t>
            </w:r>
          </w:p>
        </w:tc>
        <w:tc>
          <w:tcPr>
            <w:tcW w:w="70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ED712F7" w14:textId="77777777" w:rsidR="00AE7D86" w:rsidRPr="00B0575F" w:rsidRDefault="00AE7D86" w:rsidP="002F5F23">
            <w:pPr>
              <w:keepNext/>
              <w:spacing w:line="360" w:lineRule="auto"/>
              <w:jc w:val="center"/>
              <w:rPr>
                <w:rFonts w:eastAsia="Times New Roman"/>
                <w:sz w:val="20"/>
                <w:szCs w:val="20"/>
                <w:lang w:val="en-GB" w:eastAsia="en-GB"/>
              </w:rPr>
            </w:pPr>
            <w:r w:rsidRPr="00B0575F">
              <w:rPr>
                <w:rFonts w:eastAsia="Times New Roman"/>
                <w:sz w:val="20"/>
                <w:szCs w:val="20"/>
                <w:lang w:val="en-GB" w:eastAsia="en-GB"/>
              </w:rPr>
              <w:t>DRAT</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BFF7F8D" w14:textId="77777777" w:rsidR="00AE7D86" w:rsidRPr="00B0575F" w:rsidRDefault="00AE7D86" w:rsidP="002F5F23">
            <w:pPr>
              <w:keepNext/>
              <w:spacing w:line="360" w:lineRule="auto"/>
              <w:jc w:val="center"/>
              <w:rPr>
                <w:rFonts w:eastAsia="Times New Roman"/>
                <w:sz w:val="20"/>
                <w:szCs w:val="20"/>
                <w:lang w:val="en-GB" w:eastAsia="en-GB"/>
              </w:rPr>
            </w:pPr>
            <w:r w:rsidRPr="00B0575F">
              <w:rPr>
                <w:rFonts w:eastAsia="Times New Roman"/>
                <w:sz w:val="20"/>
                <w:szCs w:val="20"/>
                <w:lang w:val="en-GB" w:eastAsia="en-GB"/>
              </w:rPr>
              <w:t>CDRAT</w:t>
            </w:r>
          </w:p>
        </w:tc>
        <w:tc>
          <w:tcPr>
            <w:tcW w:w="67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3CCF467" w14:textId="77777777" w:rsidR="00AE7D86" w:rsidRPr="00B0575F" w:rsidRDefault="00AE7D86" w:rsidP="002F5F23">
            <w:pPr>
              <w:keepNext/>
              <w:spacing w:line="360" w:lineRule="auto"/>
              <w:jc w:val="center"/>
              <w:rPr>
                <w:rFonts w:eastAsia="Times New Roman"/>
                <w:sz w:val="20"/>
                <w:szCs w:val="20"/>
                <w:lang w:val="en-GB" w:eastAsia="en-GB"/>
              </w:rPr>
            </w:pPr>
            <w:r w:rsidRPr="00B0575F">
              <w:rPr>
                <w:rFonts w:eastAsia="Times New Roman"/>
                <w:sz w:val="20"/>
                <w:szCs w:val="20"/>
                <w:lang w:val="en-GB" w:eastAsia="en-GB"/>
              </w:rPr>
              <w:t>α</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8C8E563" w14:textId="77777777" w:rsidR="00AE7D86" w:rsidRPr="00B0575F" w:rsidRDefault="00AE7D86" w:rsidP="002F5F23">
            <w:pPr>
              <w:keepNext/>
              <w:spacing w:line="360" w:lineRule="auto"/>
              <w:jc w:val="center"/>
              <w:rPr>
                <w:rFonts w:eastAsia="Times New Roman"/>
                <w:sz w:val="20"/>
                <w:szCs w:val="20"/>
                <w:lang w:val="en-GB" w:eastAsia="en-GB"/>
              </w:rPr>
            </w:pPr>
            <w:r w:rsidRPr="00B0575F">
              <w:rPr>
                <w:rFonts w:eastAsia="Times New Roman"/>
                <w:sz w:val="20"/>
                <w:szCs w:val="20"/>
                <w:lang w:val="en-GB" w:eastAsia="en-GB"/>
              </w:rPr>
              <w:t>MAD</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E14FC3B" w14:textId="77777777" w:rsidR="00AE7D86" w:rsidRPr="00B0575F" w:rsidRDefault="00AE7D86" w:rsidP="002F5F23">
            <w:pPr>
              <w:keepNext/>
              <w:spacing w:line="360" w:lineRule="auto"/>
              <w:jc w:val="center"/>
              <w:rPr>
                <w:rFonts w:eastAsia="Times New Roman"/>
                <w:sz w:val="20"/>
                <w:szCs w:val="20"/>
                <w:lang w:val="en-GB" w:eastAsia="en-GB"/>
              </w:rPr>
            </w:pPr>
            <w:r w:rsidRPr="00B0575F">
              <w:rPr>
                <w:rFonts w:eastAsia="Times New Roman"/>
                <w:sz w:val="20"/>
                <w:szCs w:val="20"/>
                <w:lang w:val="en-GB" w:eastAsia="en-GB"/>
              </w:rPr>
              <w:t>k'</w:t>
            </w:r>
          </w:p>
        </w:tc>
        <w:tc>
          <w:tcPr>
            <w:tcW w:w="533"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61D212C" w14:textId="77777777" w:rsidR="00AE7D86" w:rsidRPr="00B0575F" w:rsidRDefault="005560D7" w:rsidP="002F5F23">
            <w:pPr>
              <w:keepNext/>
              <w:spacing w:line="360" w:lineRule="auto"/>
              <w:jc w:val="center"/>
              <w:rPr>
                <w:rFonts w:eastAsia="Times New Roman"/>
                <w:sz w:val="20"/>
                <w:szCs w:val="20"/>
                <w:lang w:val="en-GB" w:eastAsia="en-GB"/>
              </w:rPr>
            </w:pPr>
            <w:r w:rsidRPr="00B0575F">
              <w:rPr>
                <w:rFonts w:eastAsia="Times New Roman"/>
                <w:i/>
                <w:sz w:val="20"/>
                <w:szCs w:val="20"/>
                <w:lang w:val="en-GB" w:eastAsia="en-GB"/>
              </w:rPr>
              <w:t>B</w:t>
            </w:r>
            <w:r w:rsidRPr="00B0575F">
              <w:rPr>
                <w:rFonts w:eastAsia="Times New Roman"/>
                <w:sz w:val="20"/>
                <w:szCs w:val="20"/>
                <w:vertAlign w:val="subscript"/>
                <w:lang w:val="en-GB" w:eastAsia="en-GB"/>
              </w:rPr>
              <w:t>anc</w:t>
            </w:r>
            <w:r w:rsidRPr="00B0575F">
              <w:rPr>
                <w:rFonts w:eastAsia="Times New Roman"/>
                <w:sz w:val="20"/>
                <w:szCs w:val="20"/>
                <w:vertAlign w:val="superscript"/>
                <w:lang w:val="en-GB" w:eastAsia="en-GB"/>
              </w:rPr>
              <w:t>*</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68E8899" w14:textId="77777777" w:rsidR="00AE7D86" w:rsidRPr="00B0575F" w:rsidRDefault="00AE7D86" w:rsidP="002F5F23">
            <w:pPr>
              <w:keepNext/>
              <w:spacing w:line="360" w:lineRule="auto"/>
              <w:jc w:val="center"/>
              <w:rPr>
                <w:rFonts w:eastAsia="Times New Roman"/>
                <w:sz w:val="20"/>
                <w:szCs w:val="20"/>
                <w:lang w:val="en-GB" w:eastAsia="en-GB"/>
              </w:rPr>
            </w:pPr>
            <w:r w:rsidRPr="00B0575F">
              <w:rPr>
                <w:rFonts w:eastAsia="Times New Roman"/>
                <w:sz w:val="20"/>
                <w:szCs w:val="20"/>
                <w:lang w:val="en-GB" w:eastAsia="en-GB"/>
              </w:rPr>
              <w:t>RSE</w:t>
            </w:r>
          </w:p>
        </w:tc>
        <w:tc>
          <w:tcPr>
            <w:tcW w:w="738" w:type="dxa"/>
            <w:tcBorders>
              <w:top w:val="nil"/>
              <w:left w:val="nil"/>
              <w:bottom w:val="nil"/>
              <w:right w:val="nil"/>
            </w:tcBorders>
            <w:shd w:val="clear" w:color="auto" w:fill="auto"/>
            <w:noWrap/>
            <w:tcMar>
              <w:left w:w="28" w:type="dxa"/>
              <w:right w:w="28" w:type="dxa"/>
            </w:tcMar>
            <w:vAlign w:val="center"/>
            <w:hideMark/>
          </w:tcPr>
          <w:p w14:paraId="351B39E9" w14:textId="77777777" w:rsidR="00AE7D86" w:rsidRPr="00B0575F" w:rsidRDefault="00AE7D86" w:rsidP="002F5F23">
            <w:pPr>
              <w:keepNext/>
              <w:spacing w:line="360" w:lineRule="auto"/>
              <w:jc w:val="center"/>
              <w:rPr>
                <w:rFonts w:eastAsia="Times New Roman"/>
                <w:sz w:val="20"/>
                <w:szCs w:val="20"/>
                <w:lang w:val="en-GB" w:eastAsia="en-GB"/>
              </w:rPr>
            </w:pPr>
            <w:r w:rsidRPr="00B0575F">
              <w:rPr>
                <w:rFonts w:eastAsia="Times New Roman"/>
                <w:sz w:val="20"/>
                <w:szCs w:val="20"/>
                <w:lang w:val="en-GB" w:eastAsia="en-GB"/>
              </w:rPr>
              <w:t>R</w:t>
            </w:r>
            <w:r w:rsidRPr="00B0575F">
              <w:rPr>
                <w:rFonts w:eastAsia="Times New Roman"/>
                <w:sz w:val="20"/>
                <w:szCs w:val="20"/>
                <w:vertAlign w:val="superscript"/>
                <w:lang w:val="en-GB" w:eastAsia="en-GB"/>
              </w:rPr>
              <w:t>2</w:t>
            </w:r>
          </w:p>
        </w:tc>
        <w:tc>
          <w:tcPr>
            <w:tcW w:w="614"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14:paraId="708981CC" w14:textId="77777777" w:rsidR="00AE7D86" w:rsidRPr="00B0575F" w:rsidRDefault="00AE7D86" w:rsidP="002F5F23">
            <w:pPr>
              <w:keepNext/>
              <w:spacing w:line="360" w:lineRule="auto"/>
              <w:jc w:val="center"/>
              <w:rPr>
                <w:rFonts w:eastAsia="Times New Roman"/>
                <w:sz w:val="20"/>
                <w:szCs w:val="20"/>
                <w:lang w:val="en-GB" w:eastAsia="en-GB"/>
              </w:rPr>
            </w:pPr>
            <w:r w:rsidRPr="00B0575F">
              <w:rPr>
                <w:rFonts w:eastAsia="Times New Roman"/>
                <w:sz w:val="20"/>
                <w:szCs w:val="20"/>
                <w:lang w:val="en-GB" w:eastAsia="en-GB"/>
              </w:rPr>
              <w:t>D</w:t>
            </w:r>
          </w:p>
        </w:tc>
      </w:tr>
      <w:tr w:rsidR="00B0575F" w:rsidRPr="00B0575F" w14:paraId="2E00CDDF" w14:textId="77777777" w:rsidTr="00AC4D82">
        <w:trPr>
          <w:trHeight w:val="300"/>
        </w:trPr>
        <w:tc>
          <w:tcPr>
            <w:tcW w:w="11940" w:type="dxa"/>
            <w:gridSpan w:val="17"/>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14:paraId="1081652D" w14:textId="77777777" w:rsidR="00AE7D86" w:rsidRPr="00B0575F" w:rsidRDefault="00AE7D86" w:rsidP="002F5F23">
            <w:pPr>
              <w:keepNext/>
              <w:spacing w:line="360" w:lineRule="auto"/>
              <w:rPr>
                <w:rFonts w:eastAsia="Times New Roman"/>
                <w:sz w:val="20"/>
                <w:szCs w:val="20"/>
                <w:lang w:val="en-GB" w:eastAsia="en-GB"/>
              </w:rPr>
            </w:pPr>
            <w:r w:rsidRPr="00B0575F">
              <w:rPr>
                <w:rFonts w:eastAsia="Times New Roman"/>
                <w:sz w:val="20"/>
                <w:szCs w:val="20"/>
                <w:lang w:val="en-GB" w:eastAsia="en-GB"/>
              </w:rPr>
              <w:t>Flow RA-3 ss (77-68) basalts  Policy-2 quarry</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F132166" w14:textId="77777777" w:rsidR="00AE7D86" w:rsidRPr="00B0575F" w:rsidRDefault="00AE7D86" w:rsidP="002F5F23">
            <w:pPr>
              <w:keepNext/>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738"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14:paraId="2BF52CC8" w14:textId="77777777" w:rsidR="00AE7D86" w:rsidRPr="00B0575F" w:rsidRDefault="00AE7D86" w:rsidP="002F5F23">
            <w:pPr>
              <w:keepNext/>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614"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7C3CF9E" w14:textId="77777777" w:rsidR="00AE7D86" w:rsidRPr="00B0575F" w:rsidRDefault="00AE7D86" w:rsidP="002F5F23">
            <w:pPr>
              <w:keepNext/>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r>
      <w:tr w:rsidR="00B0575F" w:rsidRPr="00B0575F" w14:paraId="0C13429F" w14:textId="77777777" w:rsidTr="00AC4D82">
        <w:trPr>
          <w:trHeight w:val="300"/>
        </w:trPr>
        <w:tc>
          <w:tcPr>
            <w:tcW w:w="1134"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14:paraId="6FE6A605" w14:textId="77777777" w:rsidR="00AE7D86" w:rsidRPr="00B0575F" w:rsidRDefault="00AE7D86" w:rsidP="002F5F23">
            <w:pPr>
              <w:spacing w:line="360" w:lineRule="auto"/>
              <w:rPr>
                <w:rFonts w:eastAsia="Times New Roman"/>
                <w:sz w:val="20"/>
                <w:szCs w:val="20"/>
                <w:lang w:val="en-GB" w:eastAsia="en-GB"/>
              </w:rPr>
            </w:pPr>
            <w:r w:rsidRPr="00B0575F">
              <w:rPr>
                <w:rFonts w:eastAsia="Times New Roman"/>
                <w:sz w:val="20"/>
                <w:szCs w:val="20"/>
                <w:lang w:val="en-GB" w:eastAsia="en-GB"/>
              </w:rPr>
              <w:t>RA-76(3)</w:t>
            </w:r>
          </w:p>
        </w:tc>
        <w:tc>
          <w:tcPr>
            <w:tcW w:w="48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E7C0EFD"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5</w:t>
            </w:r>
          </w:p>
        </w:tc>
        <w:tc>
          <w:tcPr>
            <w:tcW w:w="93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85805CE"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450-550</w:t>
            </w:r>
          </w:p>
        </w:tc>
        <w:tc>
          <w:tcPr>
            <w:tcW w:w="425"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3E3A074"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7</w:t>
            </w:r>
          </w:p>
        </w:tc>
        <w:tc>
          <w:tcPr>
            <w:tcW w:w="60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E8F5C48"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0.793</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CD3FD56"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16.6</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BAABB82"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0.715</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FE86050"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4.36</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0C3C117"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0.034</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0D37C01"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0.569</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C48F486"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5.6</w:t>
            </w:r>
          </w:p>
        </w:tc>
        <w:tc>
          <w:tcPr>
            <w:tcW w:w="70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5D9A16E"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5.9</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912D067"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13.45</w:t>
            </w:r>
          </w:p>
        </w:tc>
        <w:tc>
          <w:tcPr>
            <w:tcW w:w="67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1D1D848"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3.41</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A632C55"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3.78</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9A87B30"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-0.18</w:t>
            </w:r>
          </w:p>
        </w:tc>
        <w:tc>
          <w:tcPr>
            <w:tcW w:w="533"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F8AD71F"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4.65</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C6BB5AE" w14:textId="77777777" w:rsidR="00AE7D86" w:rsidRPr="00B0575F" w:rsidRDefault="00AE7D86" w:rsidP="002F5F23">
            <w:pPr>
              <w:spacing w:line="360" w:lineRule="auto"/>
              <w:jc w:val="right"/>
              <w:rPr>
                <w:sz w:val="20"/>
                <w:szCs w:val="20"/>
              </w:rPr>
            </w:pPr>
            <w:r w:rsidRPr="00B0575F">
              <w:rPr>
                <w:sz w:val="20"/>
                <w:szCs w:val="20"/>
              </w:rPr>
              <w:t>0.0067</w:t>
            </w:r>
          </w:p>
        </w:tc>
        <w:tc>
          <w:tcPr>
            <w:tcW w:w="73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B25799A" w14:textId="77777777" w:rsidR="00AE7D86" w:rsidRPr="00B0575F" w:rsidRDefault="00AE7D86" w:rsidP="002F5F23">
            <w:pPr>
              <w:spacing w:line="360" w:lineRule="auto"/>
              <w:jc w:val="right"/>
              <w:rPr>
                <w:sz w:val="20"/>
                <w:szCs w:val="20"/>
              </w:rPr>
            </w:pPr>
            <w:r w:rsidRPr="00B0575F">
              <w:rPr>
                <w:sz w:val="20"/>
                <w:szCs w:val="20"/>
              </w:rPr>
              <w:t>0.9808</w:t>
            </w:r>
          </w:p>
        </w:tc>
        <w:tc>
          <w:tcPr>
            <w:tcW w:w="614"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7B6D4ED" w14:textId="77777777" w:rsidR="00AE7D86" w:rsidRPr="00B0575F" w:rsidRDefault="00AE7D86" w:rsidP="002F5F23">
            <w:pPr>
              <w:spacing w:line="360" w:lineRule="auto"/>
              <w:jc w:val="right"/>
              <w:rPr>
                <w:sz w:val="20"/>
                <w:szCs w:val="20"/>
              </w:rPr>
            </w:pPr>
            <w:r w:rsidRPr="00B0575F">
              <w:rPr>
                <w:sz w:val="20"/>
                <w:szCs w:val="20"/>
              </w:rPr>
              <w:t>0.1213</w:t>
            </w:r>
          </w:p>
        </w:tc>
      </w:tr>
      <w:tr w:rsidR="00B0575F" w:rsidRPr="00B0575F" w14:paraId="5C51EB5B" w14:textId="77777777" w:rsidTr="00AC4D82">
        <w:trPr>
          <w:trHeight w:val="300"/>
        </w:trPr>
        <w:tc>
          <w:tcPr>
            <w:tcW w:w="1134"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14:paraId="59EF7BEB" w14:textId="77777777" w:rsidR="00AE7D86" w:rsidRPr="00B0575F" w:rsidRDefault="00AE7D86" w:rsidP="002F5F23">
            <w:pPr>
              <w:spacing w:line="360" w:lineRule="auto"/>
              <w:rPr>
                <w:rFonts w:eastAsia="Times New Roman"/>
                <w:sz w:val="20"/>
                <w:szCs w:val="20"/>
                <w:lang w:val="en-GB" w:eastAsia="en-GB"/>
              </w:rPr>
            </w:pPr>
            <w:r w:rsidRPr="00B0575F">
              <w:rPr>
                <w:rFonts w:eastAsia="Times New Roman"/>
                <w:sz w:val="20"/>
                <w:szCs w:val="20"/>
                <w:lang w:val="en-GB" w:eastAsia="en-GB"/>
              </w:rPr>
              <w:t>RA-73(2)</w:t>
            </w:r>
          </w:p>
        </w:tc>
        <w:tc>
          <w:tcPr>
            <w:tcW w:w="48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371BC03"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10</w:t>
            </w:r>
          </w:p>
        </w:tc>
        <w:tc>
          <w:tcPr>
            <w:tcW w:w="93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D46B088"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500-620</w:t>
            </w:r>
          </w:p>
        </w:tc>
        <w:tc>
          <w:tcPr>
            <w:tcW w:w="425"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BEF2B66"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8</w:t>
            </w:r>
          </w:p>
        </w:tc>
        <w:tc>
          <w:tcPr>
            <w:tcW w:w="60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160A14E"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0.718</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318D81F"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25.4</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B27EC3D"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0.671</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59EA4DF"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5</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227C825"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0.019</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B35F1B4"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0.64</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F86846C"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4.06</w:t>
            </w:r>
          </w:p>
        </w:tc>
        <w:tc>
          <w:tcPr>
            <w:tcW w:w="70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692EACB"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5.42</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D463321"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10.91</w:t>
            </w:r>
          </w:p>
        </w:tc>
        <w:tc>
          <w:tcPr>
            <w:tcW w:w="67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9245A78"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0.81</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2AF9380"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2.07</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4BA4A2C"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0.04</w:t>
            </w:r>
          </w:p>
        </w:tc>
        <w:tc>
          <w:tcPr>
            <w:tcW w:w="533"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9BC6E6D"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5.69</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CE50990" w14:textId="77777777" w:rsidR="00AE7D86" w:rsidRPr="00B0575F" w:rsidRDefault="00AE7D86" w:rsidP="002F5F23">
            <w:pPr>
              <w:spacing w:line="360" w:lineRule="auto"/>
              <w:jc w:val="right"/>
              <w:rPr>
                <w:sz w:val="20"/>
                <w:szCs w:val="20"/>
              </w:rPr>
            </w:pPr>
            <w:r w:rsidRPr="00B0575F">
              <w:rPr>
                <w:sz w:val="20"/>
                <w:szCs w:val="20"/>
              </w:rPr>
              <w:t>0.0009</w:t>
            </w:r>
          </w:p>
        </w:tc>
        <w:tc>
          <w:tcPr>
            <w:tcW w:w="73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9ACBB78" w14:textId="77777777" w:rsidR="00AE7D86" w:rsidRPr="00B0575F" w:rsidRDefault="00AE7D86" w:rsidP="002F5F23">
            <w:pPr>
              <w:spacing w:line="360" w:lineRule="auto"/>
              <w:jc w:val="right"/>
              <w:rPr>
                <w:sz w:val="20"/>
                <w:szCs w:val="20"/>
              </w:rPr>
            </w:pPr>
            <w:r w:rsidRPr="00B0575F">
              <w:rPr>
                <w:sz w:val="20"/>
                <w:szCs w:val="20"/>
              </w:rPr>
              <w:t>0.9992</w:t>
            </w:r>
          </w:p>
        </w:tc>
        <w:tc>
          <w:tcPr>
            <w:tcW w:w="614"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2A0C27C" w14:textId="77777777" w:rsidR="00AE7D86" w:rsidRPr="00B0575F" w:rsidRDefault="00AE7D86" w:rsidP="002F5F23">
            <w:pPr>
              <w:spacing w:line="360" w:lineRule="auto"/>
              <w:jc w:val="right"/>
              <w:rPr>
                <w:sz w:val="20"/>
                <w:szCs w:val="20"/>
              </w:rPr>
            </w:pPr>
            <w:r w:rsidRPr="00B0575F">
              <w:rPr>
                <w:sz w:val="20"/>
                <w:szCs w:val="20"/>
              </w:rPr>
              <w:t>0.0926</w:t>
            </w:r>
          </w:p>
        </w:tc>
      </w:tr>
      <w:tr w:rsidR="00B0575F" w:rsidRPr="00B0575F" w14:paraId="2F90780D" w14:textId="77777777" w:rsidTr="00AC4D82">
        <w:trPr>
          <w:trHeight w:val="300"/>
        </w:trPr>
        <w:tc>
          <w:tcPr>
            <w:tcW w:w="1134"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14:paraId="4DBEF9DE" w14:textId="77777777" w:rsidR="00AE7D86" w:rsidRPr="00B0575F" w:rsidRDefault="00AE7D86" w:rsidP="002F5F23">
            <w:pPr>
              <w:spacing w:line="360" w:lineRule="auto"/>
              <w:rPr>
                <w:rFonts w:eastAsia="Times New Roman"/>
                <w:sz w:val="20"/>
                <w:szCs w:val="20"/>
                <w:lang w:val="en-GB" w:eastAsia="en-GB"/>
              </w:rPr>
            </w:pPr>
            <w:r w:rsidRPr="00B0575F">
              <w:rPr>
                <w:rFonts w:eastAsia="Times New Roman"/>
                <w:sz w:val="20"/>
                <w:szCs w:val="20"/>
                <w:lang w:val="en-GB" w:eastAsia="en-GB"/>
              </w:rPr>
              <w:t>RA-72</w:t>
            </w:r>
          </w:p>
        </w:tc>
        <w:tc>
          <w:tcPr>
            <w:tcW w:w="48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284A47F"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10</w:t>
            </w:r>
          </w:p>
        </w:tc>
        <w:tc>
          <w:tcPr>
            <w:tcW w:w="93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5A776BA"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350-585</w:t>
            </w:r>
          </w:p>
        </w:tc>
        <w:tc>
          <w:tcPr>
            <w:tcW w:w="425"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4828833"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9</w:t>
            </w:r>
          </w:p>
        </w:tc>
        <w:tc>
          <w:tcPr>
            <w:tcW w:w="60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EAFE312"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0.773</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CA6FB82"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47.5</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D0B9F7E"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0.909</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1F26297"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6.01</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ABD0F13"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0.015</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1F82C0A"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0.765</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8BE30D5"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1.54</w:t>
            </w:r>
          </w:p>
        </w:tc>
        <w:tc>
          <w:tcPr>
            <w:tcW w:w="70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36433E0"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1.45</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626D058"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-2.07</w:t>
            </w:r>
          </w:p>
        </w:tc>
        <w:tc>
          <w:tcPr>
            <w:tcW w:w="67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A13B41C"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2.49</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0F15E7A"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3.20</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6C25306"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0.05</w:t>
            </w:r>
          </w:p>
        </w:tc>
        <w:tc>
          <w:tcPr>
            <w:tcW w:w="533"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7F7EBD0"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5.44</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D1E7435" w14:textId="77777777" w:rsidR="00AE7D86" w:rsidRPr="00B0575F" w:rsidRDefault="00AE7D86" w:rsidP="002F5F23">
            <w:pPr>
              <w:spacing w:line="360" w:lineRule="auto"/>
              <w:jc w:val="right"/>
              <w:rPr>
                <w:sz w:val="20"/>
                <w:szCs w:val="20"/>
              </w:rPr>
            </w:pPr>
            <w:r w:rsidRPr="00B0575F">
              <w:rPr>
                <w:sz w:val="20"/>
                <w:szCs w:val="20"/>
              </w:rPr>
              <w:t>0.0027</w:t>
            </w:r>
          </w:p>
        </w:tc>
        <w:tc>
          <w:tcPr>
            <w:tcW w:w="73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45D19F4" w14:textId="77777777" w:rsidR="00AE7D86" w:rsidRPr="00B0575F" w:rsidRDefault="00AE7D86" w:rsidP="002F5F23">
            <w:pPr>
              <w:spacing w:line="360" w:lineRule="auto"/>
              <w:jc w:val="right"/>
              <w:rPr>
                <w:sz w:val="20"/>
                <w:szCs w:val="20"/>
              </w:rPr>
            </w:pPr>
            <w:r w:rsidRPr="00B0575F">
              <w:rPr>
                <w:sz w:val="20"/>
                <w:szCs w:val="20"/>
              </w:rPr>
              <w:t>0.9970</w:t>
            </w:r>
          </w:p>
        </w:tc>
        <w:tc>
          <w:tcPr>
            <w:tcW w:w="614"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2B9737E" w14:textId="77777777" w:rsidR="00AE7D86" w:rsidRPr="00B0575F" w:rsidRDefault="00AE7D86" w:rsidP="002F5F23">
            <w:pPr>
              <w:spacing w:line="360" w:lineRule="auto"/>
              <w:jc w:val="right"/>
              <w:rPr>
                <w:sz w:val="20"/>
                <w:szCs w:val="20"/>
              </w:rPr>
            </w:pPr>
            <w:r w:rsidRPr="00B0575F">
              <w:rPr>
                <w:sz w:val="20"/>
                <w:szCs w:val="20"/>
              </w:rPr>
              <w:t>0.0812</w:t>
            </w:r>
          </w:p>
        </w:tc>
      </w:tr>
      <w:tr w:rsidR="00B0575F" w:rsidRPr="00B0575F" w14:paraId="7FC671C6" w14:textId="77777777" w:rsidTr="00AC4D82">
        <w:trPr>
          <w:trHeight w:val="300"/>
        </w:trPr>
        <w:tc>
          <w:tcPr>
            <w:tcW w:w="1134"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14:paraId="545A44F1" w14:textId="77777777" w:rsidR="00AE7D86" w:rsidRPr="00B0575F" w:rsidRDefault="00AE7D86" w:rsidP="002F5F23">
            <w:pPr>
              <w:spacing w:line="360" w:lineRule="auto"/>
              <w:rPr>
                <w:rFonts w:eastAsia="Times New Roman"/>
                <w:sz w:val="20"/>
                <w:szCs w:val="20"/>
                <w:lang w:val="en-GB" w:eastAsia="en-GB"/>
              </w:rPr>
            </w:pPr>
            <w:r w:rsidRPr="00B0575F">
              <w:rPr>
                <w:rFonts w:eastAsia="Times New Roman"/>
                <w:sz w:val="20"/>
                <w:szCs w:val="20"/>
                <w:lang w:val="en-GB" w:eastAsia="en-GB"/>
              </w:rPr>
              <w:t>RA-72(0.25)</w:t>
            </w:r>
          </w:p>
        </w:tc>
        <w:tc>
          <w:tcPr>
            <w:tcW w:w="48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613B090"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25</w:t>
            </w:r>
          </w:p>
        </w:tc>
        <w:tc>
          <w:tcPr>
            <w:tcW w:w="93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C694413"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450-620</w:t>
            </w:r>
          </w:p>
        </w:tc>
        <w:tc>
          <w:tcPr>
            <w:tcW w:w="425"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D657CD8"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8</w:t>
            </w:r>
          </w:p>
        </w:tc>
        <w:tc>
          <w:tcPr>
            <w:tcW w:w="60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973528B"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0.779</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83283CC"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51.3</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4F71920"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0.842</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68BCFAB"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6.22</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CAAB473"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0.013</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BD99E1B"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0.609</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693553E"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4.09</w:t>
            </w:r>
          </w:p>
        </w:tc>
        <w:tc>
          <w:tcPr>
            <w:tcW w:w="70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D39E06B"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4.71</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0637237"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0.72</w:t>
            </w:r>
          </w:p>
        </w:tc>
        <w:tc>
          <w:tcPr>
            <w:tcW w:w="67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2217FDE"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0.91</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A336A54"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2.04</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182C399"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0.05</w:t>
            </w:r>
          </w:p>
        </w:tc>
        <w:tc>
          <w:tcPr>
            <w:tcW w:w="533"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096AF6E" w14:textId="77777777" w:rsidR="00AE7D86" w:rsidRPr="00B0575F" w:rsidRDefault="00AE7D86" w:rsidP="002F5F23">
            <w:pPr>
              <w:spacing w:line="360" w:lineRule="auto"/>
              <w:jc w:val="center"/>
              <w:rPr>
                <w:rFonts w:eastAsia="Times New Roman"/>
                <w:sz w:val="20"/>
                <w:szCs w:val="20"/>
                <w:lang w:val="en-GB" w:eastAsia="en-GB"/>
              </w:rPr>
            </w:pP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FD4E9B2" w14:textId="77777777" w:rsidR="00AE7D86" w:rsidRPr="00B0575F" w:rsidRDefault="00AE7D86" w:rsidP="002F5F23">
            <w:pPr>
              <w:spacing w:line="360" w:lineRule="auto"/>
              <w:jc w:val="center"/>
              <w:rPr>
                <w:rFonts w:eastAsia="Times New Roman"/>
                <w:sz w:val="20"/>
                <w:szCs w:val="20"/>
                <w:lang w:val="en-GB" w:eastAsia="en-GB"/>
              </w:rPr>
            </w:pPr>
          </w:p>
        </w:tc>
        <w:tc>
          <w:tcPr>
            <w:tcW w:w="73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6165097" w14:textId="77777777" w:rsidR="00AE7D86" w:rsidRPr="00B0575F" w:rsidRDefault="00AE7D86" w:rsidP="002F5F23">
            <w:pPr>
              <w:spacing w:line="360" w:lineRule="auto"/>
              <w:jc w:val="center"/>
              <w:rPr>
                <w:rFonts w:eastAsia="Times New Roman"/>
                <w:sz w:val="20"/>
                <w:szCs w:val="20"/>
                <w:lang w:val="en-GB" w:eastAsia="en-GB"/>
              </w:rPr>
            </w:pPr>
          </w:p>
        </w:tc>
        <w:tc>
          <w:tcPr>
            <w:tcW w:w="614"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11EA5AB" w14:textId="77777777" w:rsidR="00AE7D86" w:rsidRPr="00B0575F" w:rsidRDefault="00AE7D86" w:rsidP="002F5F23">
            <w:pPr>
              <w:spacing w:line="360" w:lineRule="auto"/>
              <w:jc w:val="center"/>
              <w:rPr>
                <w:rFonts w:eastAsia="Times New Roman"/>
                <w:sz w:val="20"/>
                <w:szCs w:val="20"/>
                <w:lang w:val="en-GB" w:eastAsia="en-GB"/>
              </w:rPr>
            </w:pPr>
          </w:p>
        </w:tc>
      </w:tr>
      <w:tr w:rsidR="00B0575F" w:rsidRPr="00B0575F" w14:paraId="0E609328" w14:textId="77777777" w:rsidTr="00AC4D82">
        <w:trPr>
          <w:trHeight w:val="300"/>
        </w:trPr>
        <w:tc>
          <w:tcPr>
            <w:tcW w:w="1134"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14:paraId="7B07C544" w14:textId="77777777" w:rsidR="00AE7D86" w:rsidRPr="00B0575F" w:rsidRDefault="00AE7D86" w:rsidP="002F5F23">
            <w:pPr>
              <w:spacing w:line="360" w:lineRule="auto"/>
              <w:rPr>
                <w:rFonts w:eastAsia="Times New Roman"/>
                <w:sz w:val="20"/>
                <w:szCs w:val="20"/>
                <w:lang w:val="en-GB" w:eastAsia="en-GB"/>
              </w:rPr>
            </w:pPr>
            <w:r w:rsidRPr="00B0575F">
              <w:rPr>
                <w:rFonts w:eastAsia="Times New Roman"/>
                <w:sz w:val="20"/>
                <w:szCs w:val="20"/>
                <w:lang w:val="en-GB" w:eastAsia="en-GB"/>
              </w:rPr>
              <w:t>RA-71</w:t>
            </w:r>
          </w:p>
        </w:tc>
        <w:tc>
          <w:tcPr>
            <w:tcW w:w="48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427CA25"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10</w:t>
            </w:r>
          </w:p>
        </w:tc>
        <w:tc>
          <w:tcPr>
            <w:tcW w:w="93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582E4CE"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300-585</w:t>
            </w:r>
          </w:p>
        </w:tc>
        <w:tc>
          <w:tcPr>
            <w:tcW w:w="425"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99073F2"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9</w:t>
            </w:r>
          </w:p>
        </w:tc>
        <w:tc>
          <w:tcPr>
            <w:tcW w:w="60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5BD0533"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0.759</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F7D39CA"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32.1</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21EC010"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0.91</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0BB232B"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5.53</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640FE1D"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0.022</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661820A"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0.782</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5C69BDE"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4.46</w:t>
            </w:r>
          </w:p>
        </w:tc>
        <w:tc>
          <w:tcPr>
            <w:tcW w:w="70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F564C25"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4.29</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CB3FFA2"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-5.53</w:t>
            </w:r>
          </w:p>
        </w:tc>
        <w:tc>
          <w:tcPr>
            <w:tcW w:w="67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062BBAC"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3.25</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6C69CCF"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3.78</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C7A9D8C"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-0.16</w:t>
            </w:r>
          </w:p>
        </w:tc>
        <w:tc>
          <w:tcPr>
            <w:tcW w:w="533"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6FAD05D"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4.70</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F1844B8" w14:textId="77777777" w:rsidR="00AE7D86" w:rsidRPr="00B0575F" w:rsidRDefault="00AE7D86" w:rsidP="002F5F23">
            <w:pPr>
              <w:spacing w:line="360" w:lineRule="auto"/>
              <w:jc w:val="right"/>
              <w:rPr>
                <w:sz w:val="20"/>
                <w:szCs w:val="20"/>
              </w:rPr>
            </w:pPr>
            <w:r w:rsidRPr="00B0575F">
              <w:rPr>
                <w:sz w:val="20"/>
                <w:szCs w:val="20"/>
              </w:rPr>
              <w:t>0.0039</w:t>
            </w:r>
          </w:p>
        </w:tc>
        <w:tc>
          <w:tcPr>
            <w:tcW w:w="73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11124E1" w14:textId="77777777" w:rsidR="00AE7D86" w:rsidRPr="00B0575F" w:rsidRDefault="00AE7D86" w:rsidP="002F5F23">
            <w:pPr>
              <w:spacing w:line="360" w:lineRule="auto"/>
              <w:jc w:val="right"/>
              <w:rPr>
                <w:sz w:val="20"/>
                <w:szCs w:val="20"/>
              </w:rPr>
            </w:pPr>
            <w:r w:rsidRPr="00B0575F">
              <w:rPr>
                <w:sz w:val="20"/>
                <w:szCs w:val="20"/>
              </w:rPr>
              <w:t>0.9940</w:t>
            </w:r>
          </w:p>
        </w:tc>
        <w:tc>
          <w:tcPr>
            <w:tcW w:w="614"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9C0A402" w14:textId="77777777" w:rsidR="00AE7D86" w:rsidRPr="00B0575F" w:rsidRDefault="00AE7D86" w:rsidP="002F5F23">
            <w:pPr>
              <w:spacing w:line="360" w:lineRule="auto"/>
              <w:jc w:val="right"/>
              <w:rPr>
                <w:sz w:val="20"/>
                <w:szCs w:val="20"/>
              </w:rPr>
            </w:pPr>
            <w:r w:rsidRPr="00B0575F">
              <w:rPr>
                <w:sz w:val="20"/>
                <w:szCs w:val="20"/>
              </w:rPr>
              <w:t>0.0992</w:t>
            </w:r>
          </w:p>
        </w:tc>
      </w:tr>
      <w:tr w:rsidR="00B0575F" w:rsidRPr="00B0575F" w14:paraId="726B532A" w14:textId="77777777" w:rsidTr="00AC4D82">
        <w:trPr>
          <w:trHeight w:val="300"/>
        </w:trPr>
        <w:tc>
          <w:tcPr>
            <w:tcW w:w="1134"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14:paraId="29FA2260" w14:textId="77777777" w:rsidR="00AE7D86" w:rsidRPr="00B0575F" w:rsidRDefault="00AE7D86" w:rsidP="002F5F23">
            <w:pPr>
              <w:spacing w:line="360" w:lineRule="auto"/>
              <w:rPr>
                <w:rFonts w:eastAsia="Times New Roman"/>
                <w:sz w:val="20"/>
                <w:szCs w:val="20"/>
                <w:lang w:val="en-GB" w:eastAsia="en-GB"/>
              </w:rPr>
            </w:pPr>
            <w:r w:rsidRPr="00B0575F">
              <w:rPr>
                <w:rFonts w:eastAsia="Times New Roman"/>
                <w:sz w:val="20"/>
                <w:szCs w:val="20"/>
                <w:lang w:val="en-GB" w:eastAsia="en-GB"/>
              </w:rPr>
              <w:t>RA-69-r</w:t>
            </w:r>
          </w:p>
        </w:tc>
        <w:tc>
          <w:tcPr>
            <w:tcW w:w="48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C05833B"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10</w:t>
            </w:r>
          </w:p>
        </w:tc>
        <w:tc>
          <w:tcPr>
            <w:tcW w:w="93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A885DC6"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300-620</w:t>
            </w:r>
          </w:p>
        </w:tc>
        <w:tc>
          <w:tcPr>
            <w:tcW w:w="425"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C827222"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11</w:t>
            </w:r>
          </w:p>
        </w:tc>
        <w:tc>
          <w:tcPr>
            <w:tcW w:w="60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3617046"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0.83</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C1CF2D1"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40.6</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D9BF70C"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0.979</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36146E7"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6.77</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5E9C098"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0.02</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38E554C"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0.937</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66B026C"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10.92</w:t>
            </w:r>
          </w:p>
        </w:tc>
        <w:tc>
          <w:tcPr>
            <w:tcW w:w="70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248E3D2"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9.24</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158A90F"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3.99</w:t>
            </w:r>
          </w:p>
        </w:tc>
        <w:tc>
          <w:tcPr>
            <w:tcW w:w="67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15A8005"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5.67</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7EDE296"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6.57</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C1A52C2"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0.14</w:t>
            </w:r>
          </w:p>
        </w:tc>
        <w:tc>
          <w:tcPr>
            <w:tcW w:w="533"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8E5BFA5"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5.67</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0F5F2F6" w14:textId="77777777" w:rsidR="00AE7D86" w:rsidRPr="00B0575F" w:rsidRDefault="00AE7D86" w:rsidP="002F5F23">
            <w:pPr>
              <w:spacing w:line="360" w:lineRule="auto"/>
              <w:jc w:val="right"/>
              <w:rPr>
                <w:sz w:val="20"/>
                <w:szCs w:val="20"/>
              </w:rPr>
            </w:pPr>
            <w:r w:rsidRPr="00B0575F">
              <w:rPr>
                <w:sz w:val="20"/>
                <w:szCs w:val="20"/>
              </w:rPr>
              <w:t>0.0041</w:t>
            </w:r>
          </w:p>
        </w:tc>
        <w:tc>
          <w:tcPr>
            <w:tcW w:w="73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6768EEC" w14:textId="77777777" w:rsidR="00AE7D86" w:rsidRPr="00B0575F" w:rsidRDefault="00AE7D86" w:rsidP="002F5F23">
            <w:pPr>
              <w:spacing w:line="360" w:lineRule="auto"/>
              <w:jc w:val="right"/>
              <w:rPr>
                <w:sz w:val="20"/>
                <w:szCs w:val="20"/>
              </w:rPr>
            </w:pPr>
            <w:r w:rsidRPr="00B0575F">
              <w:rPr>
                <w:sz w:val="20"/>
                <w:szCs w:val="20"/>
              </w:rPr>
              <w:t>0.9933</w:t>
            </w:r>
          </w:p>
        </w:tc>
        <w:tc>
          <w:tcPr>
            <w:tcW w:w="614"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D55DF7B" w14:textId="77777777" w:rsidR="00AE7D86" w:rsidRPr="00B0575F" w:rsidRDefault="00AE7D86" w:rsidP="002F5F23">
            <w:pPr>
              <w:spacing w:line="360" w:lineRule="auto"/>
              <w:jc w:val="right"/>
              <w:rPr>
                <w:sz w:val="20"/>
                <w:szCs w:val="20"/>
              </w:rPr>
            </w:pPr>
            <w:r w:rsidRPr="00B0575F">
              <w:rPr>
                <w:sz w:val="20"/>
                <w:szCs w:val="20"/>
              </w:rPr>
              <w:t>0.0972</w:t>
            </w:r>
          </w:p>
        </w:tc>
      </w:tr>
      <w:tr w:rsidR="00B0575F" w:rsidRPr="00B0575F" w14:paraId="73A6A7F5" w14:textId="77777777" w:rsidTr="00AC4D82">
        <w:trPr>
          <w:trHeight w:val="300"/>
        </w:trPr>
        <w:tc>
          <w:tcPr>
            <w:tcW w:w="1134"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14:paraId="1A62582A" w14:textId="77777777" w:rsidR="00AE7D86" w:rsidRPr="00B0575F" w:rsidRDefault="00AE7D86" w:rsidP="002F5F23">
            <w:pPr>
              <w:spacing w:line="360" w:lineRule="auto"/>
              <w:rPr>
                <w:rFonts w:eastAsia="Times New Roman"/>
                <w:sz w:val="20"/>
                <w:szCs w:val="20"/>
                <w:lang w:val="en-GB" w:eastAsia="en-GB"/>
              </w:rPr>
            </w:pPr>
            <w:r w:rsidRPr="00B0575F">
              <w:rPr>
                <w:rFonts w:eastAsia="Times New Roman"/>
                <w:sz w:val="20"/>
                <w:szCs w:val="20"/>
                <w:lang w:val="en-GB" w:eastAsia="en-GB"/>
              </w:rPr>
              <w:lastRenderedPageBreak/>
              <w:t>RA-69-1</w:t>
            </w:r>
          </w:p>
        </w:tc>
        <w:tc>
          <w:tcPr>
            <w:tcW w:w="48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9DCF7EF"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10</w:t>
            </w:r>
          </w:p>
        </w:tc>
        <w:tc>
          <w:tcPr>
            <w:tcW w:w="93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D2059E6"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300-585</w:t>
            </w:r>
          </w:p>
        </w:tc>
        <w:tc>
          <w:tcPr>
            <w:tcW w:w="425"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D25B0BC"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10</w:t>
            </w:r>
          </w:p>
        </w:tc>
        <w:tc>
          <w:tcPr>
            <w:tcW w:w="60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9F9F084"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0.753</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48CD817"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83.7</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A4A9F8D"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0.967</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BD7E314"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6.71</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42F3DAC"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0.009</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35DCD4B"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0.908</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0999FF9"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2.37</w:t>
            </w:r>
          </w:p>
        </w:tc>
        <w:tc>
          <w:tcPr>
            <w:tcW w:w="70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09AD23F"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2.03</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E809CF9"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-1.13</w:t>
            </w:r>
          </w:p>
        </w:tc>
        <w:tc>
          <w:tcPr>
            <w:tcW w:w="67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712A703"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2.26</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19E24E3"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2.34</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AF9E99D"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0.08</w:t>
            </w:r>
          </w:p>
        </w:tc>
        <w:tc>
          <w:tcPr>
            <w:tcW w:w="533"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083FB02" w14:textId="77777777" w:rsidR="00AE7D86" w:rsidRPr="00B0575F" w:rsidRDefault="00AE7D86" w:rsidP="002F5F23">
            <w:pPr>
              <w:spacing w:line="360" w:lineRule="auto"/>
              <w:jc w:val="center"/>
              <w:rPr>
                <w:rFonts w:eastAsia="Times New Roman"/>
                <w:sz w:val="20"/>
                <w:szCs w:val="20"/>
                <w:lang w:val="en-GB" w:eastAsia="en-GB"/>
              </w:rPr>
            </w:pP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24166CD" w14:textId="77777777" w:rsidR="00AE7D86" w:rsidRPr="00B0575F" w:rsidRDefault="00AE7D86" w:rsidP="002F5F23">
            <w:pPr>
              <w:spacing w:line="360" w:lineRule="auto"/>
              <w:jc w:val="center"/>
              <w:rPr>
                <w:rFonts w:eastAsia="Times New Roman"/>
                <w:sz w:val="20"/>
                <w:szCs w:val="20"/>
                <w:lang w:val="en-GB" w:eastAsia="en-GB"/>
              </w:rPr>
            </w:pPr>
          </w:p>
        </w:tc>
        <w:tc>
          <w:tcPr>
            <w:tcW w:w="73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2118FAD" w14:textId="77777777" w:rsidR="00AE7D86" w:rsidRPr="00B0575F" w:rsidRDefault="00AE7D86" w:rsidP="002F5F23">
            <w:pPr>
              <w:spacing w:line="360" w:lineRule="auto"/>
              <w:jc w:val="center"/>
              <w:rPr>
                <w:rFonts w:eastAsia="Times New Roman"/>
                <w:sz w:val="20"/>
                <w:szCs w:val="20"/>
                <w:lang w:val="en-GB" w:eastAsia="en-GB"/>
              </w:rPr>
            </w:pPr>
          </w:p>
        </w:tc>
        <w:tc>
          <w:tcPr>
            <w:tcW w:w="614"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6C1CB72" w14:textId="77777777" w:rsidR="00AE7D86" w:rsidRPr="00B0575F" w:rsidRDefault="00AE7D86" w:rsidP="002F5F23">
            <w:pPr>
              <w:spacing w:line="360" w:lineRule="auto"/>
              <w:jc w:val="center"/>
              <w:rPr>
                <w:rFonts w:eastAsia="Times New Roman"/>
                <w:sz w:val="20"/>
                <w:szCs w:val="20"/>
                <w:lang w:val="en-GB" w:eastAsia="en-GB"/>
              </w:rPr>
            </w:pPr>
          </w:p>
        </w:tc>
      </w:tr>
      <w:tr w:rsidR="00B0575F" w:rsidRPr="00B0575F" w14:paraId="59A154DE" w14:textId="77777777" w:rsidTr="00AC4D82">
        <w:trPr>
          <w:trHeight w:val="300"/>
        </w:trPr>
        <w:tc>
          <w:tcPr>
            <w:tcW w:w="1134"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14:paraId="5B865026" w14:textId="77777777" w:rsidR="00AE7D86" w:rsidRPr="00B0575F" w:rsidRDefault="00AE7D86" w:rsidP="002F5F23">
            <w:pPr>
              <w:spacing w:line="360" w:lineRule="auto"/>
              <w:rPr>
                <w:rFonts w:eastAsia="Times New Roman"/>
                <w:sz w:val="20"/>
                <w:szCs w:val="20"/>
                <w:lang w:val="en-GB" w:eastAsia="en-GB"/>
              </w:rPr>
            </w:pPr>
            <w:r w:rsidRPr="00B0575F">
              <w:rPr>
                <w:rFonts w:eastAsia="Times New Roman"/>
                <w:sz w:val="20"/>
                <w:szCs w:val="20"/>
                <w:lang w:val="en-GB" w:eastAsia="en-GB"/>
              </w:rPr>
              <w:t>RA-68-r</w:t>
            </w:r>
          </w:p>
        </w:tc>
        <w:tc>
          <w:tcPr>
            <w:tcW w:w="48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ABD9C3E"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10</w:t>
            </w:r>
          </w:p>
        </w:tc>
        <w:tc>
          <w:tcPr>
            <w:tcW w:w="93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71FD994"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400-555</w:t>
            </w:r>
          </w:p>
        </w:tc>
        <w:tc>
          <w:tcPr>
            <w:tcW w:w="425"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BEAE18D"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6</w:t>
            </w:r>
          </w:p>
        </w:tc>
        <w:tc>
          <w:tcPr>
            <w:tcW w:w="60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CDBAF73"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0.769</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2E67E5B"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7</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F8A5003"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0.841</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82C4C98"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4.06</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6834454"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0.092</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4E10D94"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0.695</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8D2B00D"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2.22</w:t>
            </w:r>
          </w:p>
        </w:tc>
        <w:tc>
          <w:tcPr>
            <w:tcW w:w="70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5B88890"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2.45</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35BCBBC"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2.24</w:t>
            </w:r>
          </w:p>
        </w:tc>
        <w:tc>
          <w:tcPr>
            <w:tcW w:w="67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3A3D9D1"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2.51</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FE7FDB1"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2.18</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1FC562E"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-0.16</w:t>
            </w:r>
          </w:p>
        </w:tc>
        <w:tc>
          <w:tcPr>
            <w:tcW w:w="533"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882E540"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4.52</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0A1871D" w14:textId="77777777" w:rsidR="00AE7D86" w:rsidRPr="00B0575F" w:rsidRDefault="00AE7D86" w:rsidP="002F5F23">
            <w:pPr>
              <w:spacing w:line="360" w:lineRule="auto"/>
              <w:jc w:val="right"/>
              <w:rPr>
                <w:sz w:val="20"/>
                <w:szCs w:val="20"/>
              </w:rPr>
            </w:pPr>
            <w:r w:rsidRPr="00B0575F">
              <w:rPr>
                <w:sz w:val="20"/>
                <w:szCs w:val="20"/>
              </w:rPr>
              <w:t>0.0014</w:t>
            </w:r>
          </w:p>
        </w:tc>
        <w:tc>
          <w:tcPr>
            <w:tcW w:w="73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FC94C95" w14:textId="77777777" w:rsidR="00AE7D86" w:rsidRPr="00B0575F" w:rsidRDefault="00AE7D86" w:rsidP="002F5F23">
            <w:pPr>
              <w:spacing w:line="360" w:lineRule="auto"/>
              <w:jc w:val="right"/>
              <w:rPr>
                <w:sz w:val="20"/>
                <w:szCs w:val="20"/>
              </w:rPr>
            </w:pPr>
            <w:r w:rsidRPr="00B0575F">
              <w:rPr>
                <w:sz w:val="20"/>
                <w:szCs w:val="20"/>
              </w:rPr>
              <w:t>0.9992</w:t>
            </w:r>
          </w:p>
        </w:tc>
        <w:tc>
          <w:tcPr>
            <w:tcW w:w="614"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88BE371" w14:textId="77777777" w:rsidR="00AE7D86" w:rsidRPr="00B0575F" w:rsidRDefault="00AE7D86" w:rsidP="002F5F23">
            <w:pPr>
              <w:spacing w:line="360" w:lineRule="auto"/>
              <w:jc w:val="right"/>
              <w:rPr>
                <w:sz w:val="20"/>
                <w:szCs w:val="20"/>
              </w:rPr>
            </w:pPr>
            <w:r w:rsidRPr="00B0575F">
              <w:rPr>
                <w:sz w:val="20"/>
                <w:szCs w:val="20"/>
              </w:rPr>
              <w:t>0.0808</w:t>
            </w:r>
          </w:p>
        </w:tc>
      </w:tr>
      <w:tr w:rsidR="00B0575F" w:rsidRPr="00B0575F" w14:paraId="7DBADC46" w14:textId="77777777" w:rsidTr="00AC4D82">
        <w:trPr>
          <w:trHeight w:val="300"/>
        </w:trPr>
        <w:tc>
          <w:tcPr>
            <w:tcW w:w="14001" w:type="dxa"/>
            <w:gridSpan w:val="20"/>
            <w:tcBorders>
              <w:top w:val="single" w:sz="4" w:space="0" w:color="auto"/>
              <w:left w:val="single" w:sz="4" w:space="0" w:color="auto"/>
              <w:bottom w:val="single" w:sz="4" w:space="0" w:color="auto"/>
              <w:right w:val="single" w:sz="4" w:space="0" w:color="000000"/>
            </w:tcBorders>
            <w:shd w:val="clear" w:color="auto" w:fill="auto"/>
            <w:noWrap/>
            <w:tcMar>
              <w:left w:w="28" w:type="dxa"/>
              <w:right w:w="28" w:type="dxa"/>
            </w:tcMar>
            <w:vAlign w:val="bottom"/>
            <w:hideMark/>
          </w:tcPr>
          <w:p w14:paraId="1D41BB4B" w14:textId="77777777" w:rsidR="00AE7D86" w:rsidRPr="00B0575F" w:rsidRDefault="00AE7D86" w:rsidP="002F5F23">
            <w:pPr>
              <w:spacing w:line="360" w:lineRule="auto"/>
              <w:rPr>
                <w:rFonts w:eastAsia="Times New Roman"/>
                <w:sz w:val="20"/>
                <w:szCs w:val="20"/>
                <w:lang w:val="en-GB" w:eastAsia="en-GB"/>
              </w:rPr>
            </w:pPr>
            <w:r w:rsidRPr="00B0575F">
              <w:rPr>
                <w:rFonts w:eastAsia="Times New Roman"/>
                <w:sz w:val="20"/>
                <w:szCs w:val="20"/>
                <w:lang w:val="en-GB" w:eastAsia="en-GB"/>
              </w:rPr>
              <w:t>Flow RA-2 ss (59-44) basalts Policy-2 quarry</w:t>
            </w:r>
          </w:p>
        </w:tc>
      </w:tr>
      <w:tr w:rsidR="00B0575F" w:rsidRPr="00B0575F" w14:paraId="04DF4951" w14:textId="77777777" w:rsidTr="00AC4D82">
        <w:trPr>
          <w:trHeight w:val="300"/>
        </w:trPr>
        <w:tc>
          <w:tcPr>
            <w:tcW w:w="1134"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14:paraId="04A153D5" w14:textId="77777777" w:rsidR="00AE7D86" w:rsidRPr="00B0575F" w:rsidRDefault="00AE7D86" w:rsidP="002F5F23">
            <w:pPr>
              <w:spacing w:line="360" w:lineRule="auto"/>
              <w:rPr>
                <w:rFonts w:eastAsia="Times New Roman"/>
                <w:sz w:val="20"/>
                <w:szCs w:val="20"/>
                <w:lang w:val="en-GB" w:eastAsia="en-GB"/>
              </w:rPr>
            </w:pPr>
            <w:r w:rsidRPr="00B0575F">
              <w:rPr>
                <w:rFonts w:eastAsia="Times New Roman"/>
                <w:sz w:val="20"/>
                <w:szCs w:val="20"/>
                <w:lang w:val="en-GB" w:eastAsia="en-GB"/>
              </w:rPr>
              <w:t>RA-57(2)-r</w:t>
            </w:r>
          </w:p>
        </w:tc>
        <w:tc>
          <w:tcPr>
            <w:tcW w:w="48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C19C328"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10</w:t>
            </w:r>
          </w:p>
        </w:tc>
        <w:tc>
          <w:tcPr>
            <w:tcW w:w="93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360B8E3"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500-580</w:t>
            </w:r>
          </w:p>
        </w:tc>
        <w:tc>
          <w:tcPr>
            <w:tcW w:w="425"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0A1B0C2"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5</w:t>
            </w:r>
          </w:p>
        </w:tc>
        <w:tc>
          <w:tcPr>
            <w:tcW w:w="60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606E995"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0.719</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23BAA35"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4.7</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5FD8C1E"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0.558</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AF54512"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9.31</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E67AC24"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0.085</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A43AA6F"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0.324</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0EE377E"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9.18</w:t>
            </w:r>
          </w:p>
        </w:tc>
        <w:tc>
          <w:tcPr>
            <w:tcW w:w="70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DD3CE70"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12.05</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1A38DA8"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7.78</w:t>
            </w:r>
          </w:p>
        </w:tc>
        <w:tc>
          <w:tcPr>
            <w:tcW w:w="67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A7E4052"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1.77</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8765EE9"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1.15</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023D150"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-0.46</w:t>
            </w:r>
          </w:p>
        </w:tc>
        <w:tc>
          <w:tcPr>
            <w:tcW w:w="533"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921942C"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83E38F9"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73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61C6BE4"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614"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B63F5F3"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r>
      <w:tr w:rsidR="00B0575F" w:rsidRPr="00B0575F" w14:paraId="4F0E1E35" w14:textId="77777777" w:rsidTr="00AC4D82">
        <w:trPr>
          <w:trHeight w:val="300"/>
        </w:trPr>
        <w:tc>
          <w:tcPr>
            <w:tcW w:w="1134"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14:paraId="050C5A55" w14:textId="77777777" w:rsidR="00AE7D86" w:rsidRPr="00B0575F" w:rsidRDefault="00AE7D86" w:rsidP="002F5F23">
            <w:pPr>
              <w:spacing w:line="360" w:lineRule="auto"/>
              <w:rPr>
                <w:rFonts w:eastAsia="Times New Roman"/>
                <w:sz w:val="20"/>
                <w:szCs w:val="20"/>
                <w:lang w:val="en-GB" w:eastAsia="en-GB"/>
              </w:rPr>
            </w:pPr>
            <w:r w:rsidRPr="00B0575F">
              <w:rPr>
                <w:rFonts w:eastAsia="Times New Roman"/>
                <w:sz w:val="20"/>
                <w:szCs w:val="20"/>
                <w:lang w:val="en-GB" w:eastAsia="en-GB"/>
              </w:rPr>
              <w:t>RA-57(1)</w:t>
            </w:r>
          </w:p>
        </w:tc>
        <w:tc>
          <w:tcPr>
            <w:tcW w:w="48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5F2214E"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10</w:t>
            </w:r>
          </w:p>
        </w:tc>
        <w:tc>
          <w:tcPr>
            <w:tcW w:w="93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4F4908A"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470-540</w:t>
            </w:r>
          </w:p>
        </w:tc>
        <w:tc>
          <w:tcPr>
            <w:tcW w:w="425"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559EADA"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5</w:t>
            </w:r>
          </w:p>
        </w:tc>
        <w:tc>
          <w:tcPr>
            <w:tcW w:w="60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5939C9D"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0.712</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AEC10B2"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5.4</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D495873"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0.627</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1D3212C"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7.85</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BAC7650"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0.083</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243D965"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0.649</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FF7B4C3"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11.42</w:t>
            </w:r>
          </w:p>
        </w:tc>
        <w:tc>
          <w:tcPr>
            <w:tcW w:w="70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CDE51BC"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14.32</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7F2A2A3"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3.68</w:t>
            </w:r>
          </w:p>
        </w:tc>
        <w:tc>
          <w:tcPr>
            <w:tcW w:w="67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2564578"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0.62</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2B3E8FB"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0.80</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AFDBD9A"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-0.44</w:t>
            </w:r>
          </w:p>
        </w:tc>
        <w:tc>
          <w:tcPr>
            <w:tcW w:w="533"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35F7D4F"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1571AA9"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73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5A6B2DE"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614"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728B0A9"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r>
      <w:tr w:rsidR="00B0575F" w:rsidRPr="00B0575F" w14:paraId="712FB8BD" w14:textId="77777777" w:rsidTr="00AC4D82">
        <w:trPr>
          <w:trHeight w:val="300"/>
        </w:trPr>
        <w:tc>
          <w:tcPr>
            <w:tcW w:w="1134"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14:paraId="6BA9B6C9" w14:textId="77777777" w:rsidR="00AE7D86" w:rsidRPr="00B0575F" w:rsidRDefault="00AE7D86" w:rsidP="002F5F23">
            <w:pPr>
              <w:spacing w:line="360" w:lineRule="auto"/>
              <w:rPr>
                <w:rFonts w:eastAsia="Times New Roman"/>
                <w:sz w:val="20"/>
                <w:szCs w:val="20"/>
                <w:lang w:val="en-GB" w:eastAsia="en-GB"/>
              </w:rPr>
            </w:pPr>
            <w:r w:rsidRPr="00B0575F">
              <w:rPr>
                <w:rFonts w:eastAsia="Times New Roman"/>
                <w:sz w:val="20"/>
                <w:szCs w:val="20"/>
                <w:lang w:val="en-GB" w:eastAsia="en-GB"/>
              </w:rPr>
              <w:t>RA-56-4-r</w:t>
            </w:r>
          </w:p>
        </w:tc>
        <w:tc>
          <w:tcPr>
            <w:tcW w:w="48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8D62D8F"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93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B9EC08E"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425"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44E0039"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60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F6B4F45"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2CCC543"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4B861D9"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08E98C0"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986CC34"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354A130"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0B86E0E"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70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E62CABB"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F0831E4"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67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86EB605"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A49AE83"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7B8C97C"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533"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716511E"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10.93</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E32D925" w14:textId="77777777" w:rsidR="00AE7D86" w:rsidRPr="00B0575F" w:rsidRDefault="00AE7D86" w:rsidP="002F5F23">
            <w:pPr>
              <w:spacing w:line="360" w:lineRule="auto"/>
              <w:jc w:val="right"/>
              <w:rPr>
                <w:sz w:val="20"/>
                <w:szCs w:val="20"/>
              </w:rPr>
            </w:pPr>
            <w:r w:rsidRPr="00B0575F">
              <w:rPr>
                <w:sz w:val="20"/>
                <w:szCs w:val="20"/>
              </w:rPr>
              <w:t>0.0046</w:t>
            </w:r>
          </w:p>
        </w:tc>
        <w:tc>
          <w:tcPr>
            <w:tcW w:w="73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FC133FC" w14:textId="77777777" w:rsidR="00AE7D86" w:rsidRPr="00B0575F" w:rsidRDefault="00AE7D86" w:rsidP="002F5F23">
            <w:pPr>
              <w:spacing w:line="360" w:lineRule="auto"/>
              <w:jc w:val="right"/>
              <w:rPr>
                <w:sz w:val="20"/>
                <w:szCs w:val="20"/>
              </w:rPr>
            </w:pPr>
            <w:r w:rsidRPr="00B0575F">
              <w:rPr>
                <w:sz w:val="20"/>
                <w:szCs w:val="20"/>
              </w:rPr>
              <w:t>0.9916</w:t>
            </w:r>
          </w:p>
        </w:tc>
        <w:tc>
          <w:tcPr>
            <w:tcW w:w="614"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1F438B1" w14:textId="77777777" w:rsidR="00AE7D86" w:rsidRPr="00B0575F" w:rsidRDefault="00AE7D86" w:rsidP="002F5F23">
            <w:pPr>
              <w:spacing w:line="360" w:lineRule="auto"/>
              <w:jc w:val="right"/>
              <w:rPr>
                <w:sz w:val="20"/>
                <w:szCs w:val="20"/>
              </w:rPr>
            </w:pPr>
            <w:r w:rsidRPr="00B0575F">
              <w:rPr>
                <w:sz w:val="20"/>
                <w:szCs w:val="20"/>
              </w:rPr>
              <w:t>0.1522</w:t>
            </w:r>
          </w:p>
        </w:tc>
      </w:tr>
      <w:tr w:rsidR="00B0575F" w:rsidRPr="00B0575F" w14:paraId="7A25DEA2" w14:textId="77777777" w:rsidTr="00AC4D82">
        <w:trPr>
          <w:trHeight w:val="300"/>
        </w:trPr>
        <w:tc>
          <w:tcPr>
            <w:tcW w:w="1134"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14:paraId="4ECF0DB7" w14:textId="77777777" w:rsidR="00AE7D86" w:rsidRPr="00B0575F" w:rsidRDefault="00AE7D86" w:rsidP="002F5F23">
            <w:pPr>
              <w:spacing w:line="360" w:lineRule="auto"/>
              <w:rPr>
                <w:rFonts w:eastAsia="Times New Roman"/>
                <w:sz w:val="20"/>
                <w:szCs w:val="20"/>
                <w:lang w:val="en-GB" w:eastAsia="en-GB"/>
              </w:rPr>
            </w:pPr>
            <w:r w:rsidRPr="00B0575F">
              <w:rPr>
                <w:rFonts w:eastAsia="Times New Roman"/>
                <w:sz w:val="20"/>
                <w:szCs w:val="20"/>
                <w:lang w:val="en-GB" w:eastAsia="en-GB"/>
              </w:rPr>
              <w:t>RA-56-2(3)</w:t>
            </w:r>
          </w:p>
        </w:tc>
        <w:tc>
          <w:tcPr>
            <w:tcW w:w="48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84E0469"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7</w:t>
            </w:r>
          </w:p>
        </w:tc>
        <w:tc>
          <w:tcPr>
            <w:tcW w:w="93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40C35AA"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400-530</w:t>
            </w:r>
          </w:p>
        </w:tc>
        <w:tc>
          <w:tcPr>
            <w:tcW w:w="425"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373AEF9"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8</w:t>
            </w:r>
          </w:p>
        </w:tc>
        <w:tc>
          <w:tcPr>
            <w:tcW w:w="60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80C55BB"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0.812</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C41C785"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8.9</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28FF1F7"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0.73</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7425080"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7.61</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616E1B8"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0.067</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6DE118F"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0.758</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05459E4"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8.89</w:t>
            </w:r>
          </w:p>
        </w:tc>
        <w:tc>
          <w:tcPr>
            <w:tcW w:w="70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F09497C"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8.24</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254E2B9"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2.76</w:t>
            </w:r>
          </w:p>
        </w:tc>
        <w:tc>
          <w:tcPr>
            <w:tcW w:w="67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D8ADAC1"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1.36</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2F6E838"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2.88</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5377879"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-0.35</w:t>
            </w:r>
          </w:p>
        </w:tc>
        <w:tc>
          <w:tcPr>
            <w:tcW w:w="533"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C158269"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11.16</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038E8C9" w14:textId="77777777" w:rsidR="00AE7D86" w:rsidRPr="00B0575F" w:rsidRDefault="00AE7D86" w:rsidP="002F5F23">
            <w:pPr>
              <w:spacing w:line="360" w:lineRule="auto"/>
              <w:jc w:val="right"/>
              <w:rPr>
                <w:sz w:val="20"/>
                <w:szCs w:val="20"/>
              </w:rPr>
            </w:pPr>
            <w:r w:rsidRPr="00B0575F">
              <w:rPr>
                <w:sz w:val="20"/>
                <w:szCs w:val="20"/>
              </w:rPr>
              <w:t>0.0068</w:t>
            </w:r>
          </w:p>
        </w:tc>
        <w:tc>
          <w:tcPr>
            <w:tcW w:w="73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2473D69" w14:textId="77777777" w:rsidR="00AE7D86" w:rsidRPr="00B0575F" w:rsidRDefault="00AE7D86" w:rsidP="002F5F23">
            <w:pPr>
              <w:spacing w:line="360" w:lineRule="auto"/>
              <w:jc w:val="right"/>
              <w:rPr>
                <w:sz w:val="20"/>
                <w:szCs w:val="20"/>
              </w:rPr>
            </w:pPr>
            <w:r w:rsidRPr="00B0575F">
              <w:rPr>
                <w:sz w:val="20"/>
                <w:szCs w:val="20"/>
              </w:rPr>
              <w:t>0.9814</w:t>
            </w:r>
          </w:p>
        </w:tc>
        <w:tc>
          <w:tcPr>
            <w:tcW w:w="614"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20BCF8A" w14:textId="77777777" w:rsidR="00AE7D86" w:rsidRPr="00B0575F" w:rsidRDefault="00AE7D86" w:rsidP="002F5F23">
            <w:pPr>
              <w:spacing w:line="360" w:lineRule="auto"/>
              <w:jc w:val="right"/>
              <w:rPr>
                <w:sz w:val="20"/>
                <w:szCs w:val="20"/>
              </w:rPr>
            </w:pPr>
            <w:r w:rsidRPr="00B0575F">
              <w:rPr>
                <w:sz w:val="20"/>
                <w:szCs w:val="20"/>
              </w:rPr>
              <w:t>0.1500</w:t>
            </w:r>
          </w:p>
        </w:tc>
      </w:tr>
      <w:tr w:rsidR="00B0575F" w:rsidRPr="00B0575F" w14:paraId="4A36A3C2" w14:textId="77777777" w:rsidTr="00AC4D82">
        <w:trPr>
          <w:trHeight w:val="300"/>
        </w:trPr>
        <w:tc>
          <w:tcPr>
            <w:tcW w:w="1134"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14:paraId="19DAF693" w14:textId="77777777" w:rsidR="00AE7D86" w:rsidRPr="00B0575F" w:rsidRDefault="00AE7D86" w:rsidP="002F5F23">
            <w:pPr>
              <w:spacing w:line="360" w:lineRule="auto"/>
              <w:rPr>
                <w:rFonts w:eastAsia="Times New Roman"/>
                <w:sz w:val="20"/>
                <w:szCs w:val="20"/>
                <w:lang w:val="en-GB" w:eastAsia="en-GB"/>
              </w:rPr>
            </w:pPr>
            <w:r w:rsidRPr="00B0575F">
              <w:rPr>
                <w:rFonts w:eastAsia="Times New Roman"/>
                <w:sz w:val="20"/>
                <w:szCs w:val="20"/>
                <w:lang w:val="en-GB" w:eastAsia="en-GB"/>
              </w:rPr>
              <w:t>RA-56-2(2)</w:t>
            </w:r>
          </w:p>
        </w:tc>
        <w:tc>
          <w:tcPr>
            <w:tcW w:w="48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032137D"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10</w:t>
            </w:r>
          </w:p>
        </w:tc>
        <w:tc>
          <w:tcPr>
            <w:tcW w:w="93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C224AB9"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400-520</w:t>
            </w:r>
          </w:p>
        </w:tc>
        <w:tc>
          <w:tcPr>
            <w:tcW w:w="425"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A996A68"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7</w:t>
            </w:r>
          </w:p>
        </w:tc>
        <w:tc>
          <w:tcPr>
            <w:tcW w:w="60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A93FFC9"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0.8</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AC879FE"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6.3</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7FCD30D"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0.625</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9396206"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6.47</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9728B40"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0.08</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A54CE86"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0.565</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283ADF8"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4.42</w:t>
            </w:r>
          </w:p>
        </w:tc>
        <w:tc>
          <w:tcPr>
            <w:tcW w:w="70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0B5BAEA"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5.94</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6D08936"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-3.33</w:t>
            </w:r>
          </w:p>
        </w:tc>
        <w:tc>
          <w:tcPr>
            <w:tcW w:w="67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92CAD29"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2.52</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1FC0836"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1.11</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CD3E571"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-0.49</w:t>
            </w:r>
          </w:p>
        </w:tc>
        <w:tc>
          <w:tcPr>
            <w:tcW w:w="533"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8161A7B"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302D965"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73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F5AC313"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614"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7FA590A"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r>
      <w:tr w:rsidR="00B0575F" w:rsidRPr="00B0575F" w14:paraId="6960388B" w14:textId="77777777" w:rsidTr="00AC4D82">
        <w:trPr>
          <w:trHeight w:val="300"/>
        </w:trPr>
        <w:tc>
          <w:tcPr>
            <w:tcW w:w="1134"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14:paraId="2D351C20" w14:textId="77777777" w:rsidR="00AE7D86" w:rsidRPr="00B0575F" w:rsidRDefault="00AE7D86" w:rsidP="002F5F23">
            <w:pPr>
              <w:spacing w:line="360" w:lineRule="auto"/>
              <w:rPr>
                <w:rFonts w:eastAsia="Times New Roman"/>
                <w:sz w:val="20"/>
                <w:szCs w:val="20"/>
                <w:lang w:val="en-GB" w:eastAsia="en-GB"/>
              </w:rPr>
            </w:pPr>
            <w:r w:rsidRPr="00B0575F">
              <w:rPr>
                <w:rFonts w:eastAsia="Times New Roman"/>
                <w:sz w:val="20"/>
                <w:szCs w:val="20"/>
                <w:lang w:val="en-GB" w:eastAsia="en-GB"/>
              </w:rPr>
              <w:t>RA-56</w:t>
            </w:r>
          </w:p>
        </w:tc>
        <w:tc>
          <w:tcPr>
            <w:tcW w:w="48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984B883"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10</w:t>
            </w:r>
          </w:p>
        </w:tc>
        <w:tc>
          <w:tcPr>
            <w:tcW w:w="93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3A75EF8"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400-530</w:t>
            </w:r>
          </w:p>
        </w:tc>
        <w:tc>
          <w:tcPr>
            <w:tcW w:w="425"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6F320B7"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7</w:t>
            </w:r>
          </w:p>
        </w:tc>
        <w:tc>
          <w:tcPr>
            <w:tcW w:w="60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83AF768"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0.814</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9320BFA"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6.4</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0023C55"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0.528</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0D1396E"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6.72</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59525C7"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0.068</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5D70B72"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0.504</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5DF118C"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2.05</w:t>
            </w:r>
          </w:p>
        </w:tc>
        <w:tc>
          <w:tcPr>
            <w:tcW w:w="70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9B0E85F"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3.23</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2CF6D69"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0.54</w:t>
            </w:r>
          </w:p>
        </w:tc>
        <w:tc>
          <w:tcPr>
            <w:tcW w:w="67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AA53A60"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6.32</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FBD37A3"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2.19</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90C3BFD"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-0.30</w:t>
            </w:r>
          </w:p>
        </w:tc>
        <w:tc>
          <w:tcPr>
            <w:tcW w:w="533"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5660F3B"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7633EB9"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73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56A1573"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614"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1C5B93E"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r>
      <w:tr w:rsidR="00B0575F" w:rsidRPr="00B0575F" w14:paraId="419441DE" w14:textId="77777777" w:rsidTr="00AC4D82">
        <w:trPr>
          <w:trHeight w:val="300"/>
        </w:trPr>
        <w:tc>
          <w:tcPr>
            <w:tcW w:w="1134"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14:paraId="2B660F1A" w14:textId="77777777" w:rsidR="00AE7D86" w:rsidRPr="00B0575F" w:rsidRDefault="00AE7D86" w:rsidP="002F5F23">
            <w:pPr>
              <w:spacing w:line="360" w:lineRule="auto"/>
              <w:rPr>
                <w:rFonts w:eastAsia="Times New Roman"/>
                <w:sz w:val="20"/>
                <w:szCs w:val="20"/>
                <w:lang w:val="en-GB" w:eastAsia="en-GB"/>
              </w:rPr>
            </w:pPr>
            <w:r w:rsidRPr="00B0575F">
              <w:rPr>
                <w:rFonts w:eastAsia="Times New Roman"/>
                <w:sz w:val="20"/>
                <w:szCs w:val="20"/>
                <w:lang w:val="en-GB" w:eastAsia="en-GB"/>
              </w:rPr>
              <w:t xml:space="preserve">RA56-mw3  </w:t>
            </w:r>
          </w:p>
        </w:tc>
        <w:tc>
          <w:tcPr>
            <w:tcW w:w="48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55E33C9"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10</w:t>
            </w:r>
          </w:p>
        </w:tc>
        <w:tc>
          <w:tcPr>
            <w:tcW w:w="93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9F5699C"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80-280</w:t>
            </w:r>
          </w:p>
        </w:tc>
        <w:tc>
          <w:tcPr>
            <w:tcW w:w="425"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6E13301"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7</w:t>
            </w:r>
          </w:p>
        </w:tc>
        <w:tc>
          <w:tcPr>
            <w:tcW w:w="60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86E8315"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0.756</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2A78EAD"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20.8</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11958B7"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0.735</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46D4477"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8</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EE856DC"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0.027</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258F04C"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0.688</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90733D5"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3.45</w:t>
            </w:r>
          </w:p>
        </w:tc>
        <w:tc>
          <w:tcPr>
            <w:tcW w:w="70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45C29E8"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3.67</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EC06440"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4.65</w:t>
            </w:r>
          </w:p>
        </w:tc>
        <w:tc>
          <w:tcPr>
            <w:tcW w:w="67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5D2C338"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0.32</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197F843"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1.70</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E1BEFAA"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-0.07</w:t>
            </w:r>
          </w:p>
        </w:tc>
        <w:tc>
          <w:tcPr>
            <w:tcW w:w="533"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0C637FA"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F5E6F3F"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73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4DEC6C9"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614"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17CF372"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r>
      <w:tr w:rsidR="00B0575F" w:rsidRPr="00B0575F" w14:paraId="79A5864F" w14:textId="77777777" w:rsidTr="00AC4D82">
        <w:trPr>
          <w:trHeight w:val="300"/>
        </w:trPr>
        <w:tc>
          <w:tcPr>
            <w:tcW w:w="1134"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14:paraId="6FAFB93D" w14:textId="77777777" w:rsidR="00AE7D86" w:rsidRPr="00B0575F" w:rsidRDefault="00AE7D86" w:rsidP="002F5F23">
            <w:pPr>
              <w:spacing w:line="360" w:lineRule="auto"/>
              <w:rPr>
                <w:rFonts w:eastAsia="Times New Roman"/>
                <w:sz w:val="20"/>
                <w:szCs w:val="20"/>
                <w:lang w:val="en-GB" w:eastAsia="en-GB"/>
              </w:rPr>
            </w:pPr>
            <w:r w:rsidRPr="00B0575F">
              <w:rPr>
                <w:rFonts w:eastAsia="Times New Roman"/>
                <w:sz w:val="20"/>
                <w:szCs w:val="20"/>
                <w:lang w:val="en-GB" w:eastAsia="en-GB"/>
              </w:rPr>
              <w:t>RA-55-r</w:t>
            </w:r>
          </w:p>
        </w:tc>
        <w:tc>
          <w:tcPr>
            <w:tcW w:w="48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3623FF6"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10</w:t>
            </w:r>
          </w:p>
        </w:tc>
        <w:tc>
          <w:tcPr>
            <w:tcW w:w="93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B3CA24D"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400-570</w:t>
            </w:r>
          </w:p>
        </w:tc>
        <w:tc>
          <w:tcPr>
            <w:tcW w:w="425"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02B26F5"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7</w:t>
            </w:r>
          </w:p>
        </w:tc>
        <w:tc>
          <w:tcPr>
            <w:tcW w:w="60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2826DAE"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0.806</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0B67C8A"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10.5</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3D462D1"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0.807</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5DFDDF8"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8.87</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85343A4"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0.062</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D56CE88"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0.732</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63E1D15"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7.86</w:t>
            </w:r>
          </w:p>
        </w:tc>
        <w:tc>
          <w:tcPr>
            <w:tcW w:w="70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7EE9B1F"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7.29</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7C1F511"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9.43</w:t>
            </w:r>
          </w:p>
        </w:tc>
        <w:tc>
          <w:tcPr>
            <w:tcW w:w="67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6E349F2"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1.26</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898884D"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1.08</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EB1E56F"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-0.34</w:t>
            </w:r>
          </w:p>
        </w:tc>
        <w:tc>
          <w:tcPr>
            <w:tcW w:w="533"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9BBD001"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12.85</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52799CA" w14:textId="77777777" w:rsidR="00AE7D86" w:rsidRPr="00B0575F" w:rsidRDefault="00AE7D86" w:rsidP="002F5F23">
            <w:pPr>
              <w:spacing w:line="360" w:lineRule="auto"/>
              <w:jc w:val="right"/>
              <w:rPr>
                <w:sz w:val="20"/>
                <w:szCs w:val="20"/>
              </w:rPr>
            </w:pPr>
            <w:r w:rsidRPr="00B0575F">
              <w:rPr>
                <w:sz w:val="20"/>
                <w:szCs w:val="20"/>
              </w:rPr>
              <w:t>0.0021</w:t>
            </w:r>
          </w:p>
        </w:tc>
        <w:tc>
          <w:tcPr>
            <w:tcW w:w="73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B43DC03" w14:textId="77777777" w:rsidR="00AE7D86" w:rsidRPr="00B0575F" w:rsidRDefault="00AE7D86" w:rsidP="002F5F23">
            <w:pPr>
              <w:spacing w:line="360" w:lineRule="auto"/>
              <w:jc w:val="right"/>
              <w:rPr>
                <w:sz w:val="20"/>
                <w:szCs w:val="20"/>
              </w:rPr>
            </w:pPr>
            <w:r w:rsidRPr="00B0575F">
              <w:rPr>
                <w:sz w:val="20"/>
                <w:szCs w:val="20"/>
              </w:rPr>
              <w:t>0.9983</w:t>
            </w:r>
          </w:p>
        </w:tc>
        <w:tc>
          <w:tcPr>
            <w:tcW w:w="614"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55C1BDB" w14:textId="77777777" w:rsidR="00AE7D86" w:rsidRPr="00B0575F" w:rsidRDefault="00AE7D86" w:rsidP="002F5F23">
            <w:pPr>
              <w:spacing w:line="360" w:lineRule="auto"/>
              <w:jc w:val="right"/>
              <w:rPr>
                <w:sz w:val="20"/>
                <w:szCs w:val="20"/>
              </w:rPr>
            </w:pPr>
            <w:r w:rsidRPr="00B0575F">
              <w:rPr>
                <w:sz w:val="20"/>
                <w:szCs w:val="20"/>
              </w:rPr>
              <w:t>0.1672</w:t>
            </w:r>
          </w:p>
        </w:tc>
      </w:tr>
      <w:tr w:rsidR="00B0575F" w:rsidRPr="00B0575F" w14:paraId="138B93DD" w14:textId="77777777" w:rsidTr="00AC4D82">
        <w:trPr>
          <w:trHeight w:val="300"/>
        </w:trPr>
        <w:tc>
          <w:tcPr>
            <w:tcW w:w="1134"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14:paraId="5E1E782A" w14:textId="77777777" w:rsidR="00AE7D86" w:rsidRPr="00B0575F" w:rsidRDefault="00AE7D86" w:rsidP="002F5F23">
            <w:pPr>
              <w:spacing w:line="360" w:lineRule="auto"/>
              <w:rPr>
                <w:rFonts w:eastAsia="Times New Roman"/>
                <w:sz w:val="20"/>
                <w:szCs w:val="20"/>
                <w:lang w:val="en-GB" w:eastAsia="en-GB"/>
              </w:rPr>
            </w:pPr>
            <w:r w:rsidRPr="00B0575F">
              <w:rPr>
                <w:rFonts w:eastAsia="Times New Roman"/>
                <w:sz w:val="20"/>
                <w:szCs w:val="20"/>
                <w:lang w:val="en-GB" w:eastAsia="en-GB"/>
              </w:rPr>
              <w:t>RA-55(1)</w:t>
            </w:r>
          </w:p>
        </w:tc>
        <w:tc>
          <w:tcPr>
            <w:tcW w:w="48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1F4B9A6"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10</w:t>
            </w:r>
          </w:p>
        </w:tc>
        <w:tc>
          <w:tcPr>
            <w:tcW w:w="93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482FFB4"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450-540</w:t>
            </w:r>
          </w:p>
        </w:tc>
        <w:tc>
          <w:tcPr>
            <w:tcW w:w="425"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0987389"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8</w:t>
            </w:r>
          </w:p>
        </w:tc>
        <w:tc>
          <w:tcPr>
            <w:tcW w:w="60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3950BC4"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0.844</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7F10C22"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10</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56B5B74"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0.665</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2A04896"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9.39</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A0D54FF"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0.056</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C827E72"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0.598</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539C404"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6.06</w:t>
            </w:r>
          </w:p>
        </w:tc>
        <w:tc>
          <w:tcPr>
            <w:tcW w:w="70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42196CE"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6.64</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7A3565E"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5.11</w:t>
            </w:r>
          </w:p>
        </w:tc>
        <w:tc>
          <w:tcPr>
            <w:tcW w:w="67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03545D0"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0.31</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6C42B88"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0.43</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EC6DA9F"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-0.40</w:t>
            </w:r>
          </w:p>
        </w:tc>
        <w:tc>
          <w:tcPr>
            <w:tcW w:w="533"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DBDD3EA"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6777CCB"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73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0FB47D9"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614"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30009F9"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r>
      <w:tr w:rsidR="00B0575F" w:rsidRPr="00B0575F" w14:paraId="3DD38E82" w14:textId="77777777" w:rsidTr="00AC4D82">
        <w:trPr>
          <w:trHeight w:val="300"/>
        </w:trPr>
        <w:tc>
          <w:tcPr>
            <w:tcW w:w="1134"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14:paraId="6CB4492B" w14:textId="77777777" w:rsidR="00AE7D86" w:rsidRPr="00B0575F" w:rsidRDefault="00AE7D86" w:rsidP="002F5F23">
            <w:pPr>
              <w:spacing w:line="360" w:lineRule="auto"/>
              <w:rPr>
                <w:rFonts w:eastAsia="Times New Roman"/>
                <w:sz w:val="20"/>
                <w:szCs w:val="20"/>
                <w:lang w:val="en-GB" w:eastAsia="en-GB"/>
              </w:rPr>
            </w:pPr>
            <w:r w:rsidRPr="00B0575F">
              <w:rPr>
                <w:rFonts w:eastAsia="Times New Roman"/>
                <w:sz w:val="20"/>
                <w:szCs w:val="20"/>
                <w:lang w:val="en-GB" w:eastAsia="en-GB"/>
              </w:rPr>
              <w:t>RA-52</w:t>
            </w:r>
          </w:p>
        </w:tc>
        <w:tc>
          <w:tcPr>
            <w:tcW w:w="48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B67E630"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93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BF6AB1C"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425"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10F2BB0"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60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E0BC299"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435423F"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A3B47F2"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F43FFAD"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EB49E35"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2265BF4"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4A26D7E"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70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64F4A0C"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AD88EF1"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67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0F09290"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8335E14"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5ACEED8"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533"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653BC8C"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7.94</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57505E0" w14:textId="77777777" w:rsidR="00AE7D86" w:rsidRPr="00B0575F" w:rsidRDefault="00AE7D86" w:rsidP="002F5F23">
            <w:pPr>
              <w:spacing w:line="360" w:lineRule="auto"/>
              <w:jc w:val="right"/>
              <w:rPr>
                <w:sz w:val="20"/>
                <w:szCs w:val="20"/>
              </w:rPr>
            </w:pPr>
            <w:r w:rsidRPr="00B0575F">
              <w:rPr>
                <w:sz w:val="20"/>
                <w:szCs w:val="20"/>
              </w:rPr>
              <w:t>0.0048</w:t>
            </w:r>
          </w:p>
        </w:tc>
        <w:tc>
          <w:tcPr>
            <w:tcW w:w="73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56F3300" w14:textId="77777777" w:rsidR="00AE7D86" w:rsidRPr="00B0575F" w:rsidRDefault="00AE7D86" w:rsidP="002F5F23">
            <w:pPr>
              <w:spacing w:line="360" w:lineRule="auto"/>
              <w:jc w:val="right"/>
              <w:rPr>
                <w:sz w:val="20"/>
                <w:szCs w:val="20"/>
              </w:rPr>
            </w:pPr>
            <w:r w:rsidRPr="00B0575F">
              <w:rPr>
                <w:sz w:val="20"/>
                <w:szCs w:val="20"/>
              </w:rPr>
              <w:t>0.9905</w:t>
            </w:r>
          </w:p>
        </w:tc>
        <w:tc>
          <w:tcPr>
            <w:tcW w:w="614"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6044B90" w14:textId="77777777" w:rsidR="00AE7D86" w:rsidRPr="00B0575F" w:rsidRDefault="00AE7D86" w:rsidP="002F5F23">
            <w:pPr>
              <w:spacing w:line="360" w:lineRule="auto"/>
              <w:jc w:val="right"/>
              <w:rPr>
                <w:sz w:val="20"/>
                <w:szCs w:val="20"/>
              </w:rPr>
            </w:pPr>
            <w:r w:rsidRPr="00B0575F">
              <w:rPr>
                <w:sz w:val="20"/>
                <w:szCs w:val="20"/>
              </w:rPr>
              <w:t>0.1221</w:t>
            </w:r>
          </w:p>
        </w:tc>
      </w:tr>
      <w:tr w:rsidR="00B0575F" w:rsidRPr="00B0575F" w14:paraId="199799EF" w14:textId="77777777" w:rsidTr="00AC4D82">
        <w:trPr>
          <w:trHeight w:val="300"/>
        </w:trPr>
        <w:tc>
          <w:tcPr>
            <w:tcW w:w="1134"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14:paraId="780ED7BB" w14:textId="77777777" w:rsidR="00AE7D86" w:rsidRPr="00B0575F" w:rsidRDefault="00AE7D86" w:rsidP="002F5F23">
            <w:pPr>
              <w:spacing w:line="360" w:lineRule="auto"/>
              <w:rPr>
                <w:rFonts w:eastAsia="Times New Roman"/>
                <w:sz w:val="20"/>
                <w:szCs w:val="20"/>
                <w:lang w:val="en-GB" w:eastAsia="en-GB"/>
              </w:rPr>
            </w:pPr>
            <w:r w:rsidRPr="00B0575F">
              <w:rPr>
                <w:rFonts w:eastAsia="Times New Roman"/>
                <w:sz w:val="20"/>
                <w:szCs w:val="20"/>
                <w:lang w:val="en-GB" w:eastAsia="en-GB"/>
              </w:rPr>
              <w:t>RA-52(3)</w:t>
            </w:r>
          </w:p>
        </w:tc>
        <w:tc>
          <w:tcPr>
            <w:tcW w:w="48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C771E36"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10</w:t>
            </w:r>
          </w:p>
        </w:tc>
        <w:tc>
          <w:tcPr>
            <w:tcW w:w="93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0CEF26F"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400-550</w:t>
            </w:r>
          </w:p>
        </w:tc>
        <w:tc>
          <w:tcPr>
            <w:tcW w:w="425"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E3746B2"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6</w:t>
            </w:r>
          </w:p>
        </w:tc>
        <w:tc>
          <w:tcPr>
            <w:tcW w:w="60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99FE13E"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0.694</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5910BC7"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11.8</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87D7556"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0.788</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00B25E0"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4.19</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6B90712"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0.047</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35131C1"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0.604</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CEE8876"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10.16</w:t>
            </w:r>
          </w:p>
        </w:tc>
        <w:tc>
          <w:tcPr>
            <w:tcW w:w="70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5F5FE6A"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11.9</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92E29C2"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13.2</w:t>
            </w:r>
          </w:p>
        </w:tc>
        <w:tc>
          <w:tcPr>
            <w:tcW w:w="67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B04DE0D"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2.16</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4C78C31"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2.21</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659E3D4"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0.02</w:t>
            </w:r>
          </w:p>
        </w:tc>
        <w:tc>
          <w:tcPr>
            <w:tcW w:w="533"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1862669"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27C87A6"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73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E6CCEBC"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614"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F43DD8F"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r>
      <w:tr w:rsidR="00B0575F" w:rsidRPr="00B0575F" w14:paraId="698AF132" w14:textId="77777777" w:rsidTr="00AC4D82">
        <w:trPr>
          <w:trHeight w:val="300"/>
        </w:trPr>
        <w:tc>
          <w:tcPr>
            <w:tcW w:w="1134"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14:paraId="67F9175A" w14:textId="77777777" w:rsidR="00AE7D86" w:rsidRPr="00B0575F" w:rsidRDefault="00AE7D86" w:rsidP="002F5F23">
            <w:pPr>
              <w:spacing w:line="360" w:lineRule="auto"/>
              <w:rPr>
                <w:rFonts w:eastAsia="Times New Roman"/>
                <w:sz w:val="20"/>
                <w:szCs w:val="20"/>
                <w:lang w:val="en-GB" w:eastAsia="en-GB"/>
              </w:rPr>
            </w:pPr>
            <w:r w:rsidRPr="00B0575F">
              <w:rPr>
                <w:rFonts w:eastAsia="Times New Roman"/>
                <w:sz w:val="20"/>
                <w:szCs w:val="20"/>
                <w:lang w:val="en-GB" w:eastAsia="en-GB"/>
              </w:rPr>
              <w:t xml:space="preserve">RA52-mw3  </w:t>
            </w:r>
          </w:p>
        </w:tc>
        <w:tc>
          <w:tcPr>
            <w:tcW w:w="48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A01B401"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5</w:t>
            </w:r>
          </w:p>
        </w:tc>
        <w:tc>
          <w:tcPr>
            <w:tcW w:w="93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E63822D"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80-305</w:t>
            </w:r>
          </w:p>
        </w:tc>
        <w:tc>
          <w:tcPr>
            <w:tcW w:w="425"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A85BCD6"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7</w:t>
            </w:r>
          </w:p>
        </w:tc>
        <w:tc>
          <w:tcPr>
            <w:tcW w:w="60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7AA11F8"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0.808</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28021B8"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8.4</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89A8CC0"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0.894</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C1673CD"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8.5</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4652EFB"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0.086</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8C80CCD"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0.456</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DA00877"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15.27</w:t>
            </w:r>
          </w:p>
        </w:tc>
        <w:tc>
          <w:tcPr>
            <w:tcW w:w="70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F717799"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8.65</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F061587"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1.68</w:t>
            </w:r>
          </w:p>
        </w:tc>
        <w:tc>
          <w:tcPr>
            <w:tcW w:w="67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774B9EE"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4.40</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40DA9CB"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5.53</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B378B6A"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0.19</w:t>
            </w:r>
          </w:p>
        </w:tc>
        <w:tc>
          <w:tcPr>
            <w:tcW w:w="533"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CEC43F7"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EF82849"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73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12E2BEC"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614"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357C770"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r>
      <w:tr w:rsidR="00B0575F" w:rsidRPr="00B0575F" w14:paraId="2F387C5F" w14:textId="77777777" w:rsidTr="00AC4D82">
        <w:trPr>
          <w:trHeight w:val="300"/>
        </w:trPr>
        <w:tc>
          <w:tcPr>
            <w:tcW w:w="1134"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14:paraId="1253FF62" w14:textId="77777777" w:rsidR="00AE7D86" w:rsidRPr="00B0575F" w:rsidRDefault="00AE7D86" w:rsidP="002F5F23">
            <w:pPr>
              <w:spacing w:line="360" w:lineRule="auto"/>
              <w:rPr>
                <w:rFonts w:eastAsia="Times New Roman"/>
                <w:sz w:val="20"/>
                <w:szCs w:val="20"/>
                <w:lang w:val="en-GB" w:eastAsia="en-GB"/>
              </w:rPr>
            </w:pPr>
            <w:r w:rsidRPr="00B0575F">
              <w:rPr>
                <w:rFonts w:eastAsia="Times New Roman"/>
                <w:sz w:val="20"/>
                <w:szCs w:val="20"/>
                <w:lang w:val="en-GB" w:eastAsia="en-GB"/>
              </w:rPr>
              <w:t>RA-51-r</w:t>
            </w:r>
          </w:p>
        </w:tc>
        <w:tc>
          <w:tcPr>
            <w:tcW w:w="48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B78FB83"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5</w:t>
            </w:r>
          </w:p>
        </w:tc>
        <w:tc>
          <w:tcPr>
            <w:tcW w:w="93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B55B12D"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400-510</w:t>
            </w:r>
          </w:p>
        </w:tc>
        <w:tc>
          <w:tcPr>
            <w:tcW w:w="425"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17AC3FF"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4</w:t>
            </w:r>
          </w:p>
        </w:tc>
        <w:tc>
          <w:tcPr>
            <w:tcW w:w="60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DBDCD67"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0.561</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57DB1FF"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5.9</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2226BB7"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0.52</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D8B0A6C"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5.12</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A1B9AE3"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0.05</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011E583"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0.508</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99E8D90"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5.7</w:t>
            </w:r>
          </w:p>
        </w:tc>
        <w:tc>
          <w:tcPr>
            <w:tcW w:w="70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2A97EEA"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7.66</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B76BA49"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-5.05</w:t>
            </w:r>
          </w:p>
        </w:tc>
        <w:tc>
          <w:tcPr>
            <w:tcW w:w="67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4D57649"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2.58</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C279A6C"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2.80</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65BFB26"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0.30</w:t>
            </w:r>
          </w:p>
        </w:tc>
        <w:tc>
          <w:tcPr>
            <w:tcW w:w="533"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1BEB972"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7.90</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CDD1FAE" w14:textId="77777777" w:rsidR="00AE7D86" w:rsidRPr="00B0575F" w:rsidRDefault="00AE7D86" w:rsidP="002F5F23">
            <w:pPr>
              <w:spacing w:line="360" w:lineRule="auto"/>
              <w:jc w:val="right"/>
              <w:rPr>
                <w:sz w:val="20"/>
                <w:szCs w:val="20"/>
              </w:rPr>
            </w:pPr>
            <w:r w:rsidRPr="00B0575F">
              <w:rPr>
                <w:sz w:val="20"/>
                <w:szCs w:val="20"/>
              </w:rPr>
              <w:t>0.0071</w:t>
            </w:r>
          </w:p>
        </w:tc>
        <w:tc>
          <w:tcPr>
            <w:tcW w:w="73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A154B2C" w14:textId="77777777" w:rsidR="00AE7D86" w:rsidRPr="00B0575F" w:rsidRDefault="00AE7D86" w:rsidP="002F5F23">
            <w:pPr>
              <w:spacing w:line="360" w:lineRule="auto"/>
              <w:jc w:val="right"/>
              <w:rPr>
                <w:sz w:val="20"/>
                <w:szCs w:val="20"/>
              </w:rPr>
            </w:pPr>
            <w:r w:rsidRPr="00B0575F">
              <w:rPr>
                <w:sz w:val="20"/>
                <w:szCs w:val="20"/>
              </w:rPr>
              <w:t>0.9799</w:t>
            </w:r>
          </w:p>
        </w:tc>
        <w:tc>
          <w:tcPr>
            <w:tcW w:w="614"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DF1C5A8" w14:textId="77777777" w:rsidR="00AE7D86" w:rsidRPr="00B0575F" w:rsidRDefault="00AE7D86" w:rsidP="002F5F23">
            <w:pPr>
              <w:spacing w:line="360" w:lineRule="auto"/>
              <w:jc w:val="right"/>
              <w:rPr>
                <w:sz w:val="20"/>
                <w:szCs w:val="20"/>
              </w:rPr>
            </w:pPr>
            <w:r w:rsidRPr="00B0575F">
              <w:rPr>
                <w:sz w:val="20"/>
                <w:szCs w:val="20"/>
              </w:rPr>
              <w:t>0.1050</w:t>
            </w:r>
          </w:p>
        </w:tc>
      </w:tr>
      <w:tr w:rsidR="00B0575F" w:rsidRPr="00B0575F" w14:paraId="7E617B07" w14:textId="77777777" w:rsidTr="00AC4D82">
        <w:trPr>
          <w:trHeight w:val="300"/>
        </w:trPr>
        <w:tc>
          <w:tcPr>
            <w:tcW w:w="1134"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14:paraId="25082726" w14:textId="77777777" w:rsidR="00AE7D86" w:rsidRPr="00B0575F" w:rsidRDefault="00AE7D86" w:rsidP="002F5F23">
            <w:pPr>
              <w:spacing w:line="360" w:lineRule="auto"/>
              <w:rPr>
                <w:rFonts w:eastAsia="Times New Roman"/>
                <w:sz w:val="20"/>
                <w:szCs w:val="20"/>
                <w:lang w:val="en-GB" w:eastAsia="en-GB"/>
              </w:rPr>
            </w:pPr>
            <w:r w:rsidRPr="00B0575F">
              <w:rPr>
                <w:rFonts w:eastAsia="Times New Roman"/>
                <w:sz w:val="20"/>
                <w:szCs w:val="20"/>
                <w:lang w:val="en-GB" w:eastAsia="en-GB"/>
              </w:rPr>
              <w:t>RA-50</w:t>
            </w:r>
          </w:p>
        </w:tc>
        <w:tc>
          <w:tcPr>
            <w:tcW w:w="48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4D2A017"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10</w:t>
            </w:r>
          </w:p>
        </w:tc>
        <w:tc>
          <w:tcPr>
            <w:tcW w:w="93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F54708A"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500-555</w:t>
            </w:r>
          </w:p>
        </w:tc>
        <w:tc>
          <w:tcPr>
            <w:tcW w:w="425"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56E4456"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4</w:t>
            </w:r>
          </w:p>
        </w:tc>
        <w:tc>
          <w:tcPr>
            <w:tcW w:w="60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24067CB"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0.564</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BDA9456"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2.8</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B798CEC"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0.449</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11FFFF1"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9.54</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3AAA1F6"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0.089</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41412F0"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0.539</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1276059"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7.66</w:t>
            </w:r>
          </w:p>
        </w:tc>
        <w:tc>
          <w:tcPr>
            <w:tcW w:w="70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EA80408"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12.35</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EAF8E9B"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2.55</w:t>
            </w:r>
          </w:p>
        </w:tc>
        <w:tc>
          <w:tcPr>
            <w:tcW w:w="67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FFEB921"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1.38</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A112B9D"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1.64</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FC2ECFF"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0.37</w:t>
            </w:r>
          </w:p>
        </w:tc>
        <w:tc>
          <w:tcPr>
            <w:tcW w:w="533"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40AA6A4"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11.04</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7A7974C" w14:textId="77777777" w:rsidR="00AE7D86" w:rsidRPr="00B0575F" w:rsidRDefault="00AE7D86" w:rsidP="002F5F23">
            <w:pPr>
              <w:spacing w:line="360" w:lineRule="auto"/>
              <w:jc w:val="right"/>
              <w:rPr>
                <w:sz w:val="20"/>
                <w:szCs w:val="20"/>
              </w:rPr>
            </w:pPr>
            <w:r w:rsidRPr="00B0575F">
              <w:rPr>
                <w:sz w:val="20"/>
                <w:szCs w:val="20"/>
              </w:rPr>
              <w:t>0.0022</w:t>
            </w:r>
          </w:p>
        </w:tc>
        <w:tc>
          <w:tcPr>
            <w:tcW w:w="73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36447E0" w14:textId="77777777" w:rsidR="00AE7D86" w:rsidRPr="00B0575F" w:rsidRDefault="00AE7D86" w:rsidP="002F5F23">
            <w:pPr>
              <w:spacing w:line="360" w:lineRule="auto"/>
              <w:jc w:val="right"/>
              <w:rPr>
                <w:sz w:val="20"/>
                <w:szCs w:val="20"/>
              </w:rPr>
            </w:pPr>
            <w:r w:rsidRPr="00B0575F">
              <w:rPr>
                <w:sz w:val="20"/>
                <w:szCs w:val="20"/>
              </w:rPr>
              <w:t>0.9955</w:t>
            </w:r>
          </w:p>
        </w:tc>
        <w:tc>
          <w:tcPr>
            <w:tcW w:w="614"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9265395" w14:textId="77777777" w:rsidR="00AE7D86" w:rsidRPr="00B0575F" w:rsidRDefault="00AE7D86" w:rsidP="002F5F23">
            <w:pPr>
              <w:spacing w:line="360" w:lineRule="auto"/>
              <w:jc w:val="right"/>
              <w:rPr>
                <w:sz w:val="20"/>
                <w:szCs w:val="20"/>
              </w:rPr>
            </w:pPr>
            <w:r w:rsidRPr="00B0575F">
              <w:rPr>
                <w:sz w:val="20"/>
                <w:szCs w:val="20"/>
              </w:rPr>
              <w:t>0.1305</w:t>
            </w:r>
          </w:p>
        </w:tc>
      </w:tr>
      <w:tr w:rsidR="00B0575F" w:rsidRPr="00B0575F" w14:paraId="2C79EACD" w14:textId="77777777" w:rsidTr="00AC4D82">
        <w:trPr>
          <w:trHeight w:val="300"/>
        </w:trPr>
        <w:tc>
          <w:tcPr>
            <w:tcW w:w="1134"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14:paraId="7CB9BE11" w14:textId="77777777" w:rsidR="00AE7D86" w:rsidRPr="00B0575F" w:rsidRDefault="00AE7D86" w:rsidP="002F5F23">
            <w:pPr>
              <w:spacing w:line="360" w:lineRule="auto"/>
              <w:rPr>
                <w:rFonts w:eastAsia="Times New Roman"/>
                <w:sz w:val="20"/>
                <w:szCs w:val="20"/>
                <w:lang w:val="en-GB" w:eastAsia="en-GB"/>
              </w:rPr>
            </w:pPr>
            <w:r w:rsidRPr="00B0575F">
              <w:rPr>
                <w:rFonts w:eastAsia="Times New Roman"/>
                <w:sz w:val="20"/>
                <w:szCs w:val="20"/>
                <w:lang w:val="en-GB" w:eastAsia="en-GB"/>
              </w:rPr>
              <w:t>RA-50(2)</w:t>
            </w:r>
          </w:p>
        </w:tc>
        <w:tc>
          <w:tcPr>
            <w:tcW w:w="48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CBD7C32"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10</w:t>
            </w:r>
          </w:p>
        </w:tc>
        <w:tc>
          <w:tcPr>
            <w:tcW w:w="93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C528B45"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500-600</w:t>
            </w:r>
          </w:p>
        </w:tc>
        <w:tc>
          <w:tcPr>
            <w:tcW w:w="425"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5B58858"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9</w:t>
            </w:r>
          </w:p>
        </w:tc>
        <w:tc>
          <w:tcPr>
            <w:tcW w:w="60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03C6D3D"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0.857</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9378BC3"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15.2</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2F98013"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0.638</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8B31046"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9.31</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8843030"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0.036</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2397B5B"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0.629</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23E0456"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8.98</w:t>
            </w:r>
          </w:p>
        </w:tc>
        <w:tc>
          <w:tcPr>
            <w:tcW w:w="70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0392C82"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10.3</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C6D6C31"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-3.23</w:t>
            </w:r>
          </w:p>
        </w:tc>
        <w:tc>
          <w:tcPr>
            <w:tcW w:w="67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CDC5C08"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0.68</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CC37CA5"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0.87</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2918255"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0.26</w:t>
            </w:r>
          </w:p>
        </w:tc>
        <w:tc>
          <w:tcPr>
            <w:tcW w:w="533"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341E027"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14119DF"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73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98A7AD1"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614"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096990B"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r>
      <w:tr w:rsidR="00B0575F" w:rsidRPr="00B0575F" w14:paraId="36ACCFFF" w14:textId="77777777" w:rsidTr="00AC4D82">
        <w:trPr>
          <w:trHeight w:val="300"/>
        </w:trPr>
        <w:tc>
          <w:tcPr>
            <w:tcW w:w="1134"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14:paraId="5C318FF7" w14:textId="77777777" w:rsidR="00AE7D86" w:rsidRPr="00B0575F" w:rsidRDefault="00AE7D86" w:rsidP="002F5F23">
            <w:pPr>
              <w:spacing w:line="360" w:lineRule="auto"/>
              <w:rPr>
                <w:rFonts w:eastAsia="Times New Roman"/>
                <w:sz w:val="20"/>
                <w:szCs w:val="20"/>
                <w:lang w:val="en-GB" w:eastAsia="en-GB"/>
              </w:rPr>
            </w:pPr>
            <w:r w:rsidRPr="00B0575F">
              <w:rPr>
                <w:rFonts w:eastAsia="Times New Roman"/>
                <w:sz w:val="20"/>
                <w:szCs w:val="20"/>
                <w:lang w:val="en-GB" w:eastAsia="en-GB"/>
              </w:rPr>
              <w:t>RA-49</w:t>
            </w:r>
          </w:p>
        </w:tc>
        <w:tc>
          <w:tcPr>
            <w:tcW w:w="48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46CE5BC"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5</w:t>
            </w:r>
          </w:p>
        </w:tc>
        <w:tc>
          <w:tcPr>
            <w:tcW w:w="93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0B64E24"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400-540</w:t>
            </w:r>
          </w:p>
        </w:tc>
        <w:tc>
          <w:tcPr>
            <w:tcW w:w="425"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CE083D6"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7</w:t>
            </w:r>
          </w:p>
        </w:tc>
        <w:tc>
          <w:tcPr>
            <w:tcW w:w="60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C2E6A88"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0.788</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BB9A950"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12.9</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CA14DF5"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0.751</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3389F6C"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6.95</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E48CFE6"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0.046</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A5C5FFB"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0.711</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4DAE737"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12.34</w:t>
            </w:r>
          </w:p>
        </w:tc>
        <w:tc>
          <w:tcPr>
            <w:tcW w:w="70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CE50A50"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9.61</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9C97707"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0.45</w:t>
            </w:r>
          </w:p>
        </w:tc>
        <w:tc>
          <w:tcPr>
            <w:tcW w:w="67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0E82AD4"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0.48</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5BFADFA"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1.07</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5823B0C"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-0.03</w:t>
            </w:r>
          </w:p>
        </w:tc>
        <w:tc>
          <w:tcPr>
            <w:tcW w:w="533"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01FF786"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8.97</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567CA6A" w14:textId="77777777" w:rsidR="00AE7D86" w:rsidRPr="00B0575F" w:rsidRDefault="00AE7D86" w:rsidP="002F5F23">
            <w:pPr>
              <w:spacing w:line="360" w:lineRule="auto"/>
              <w:jc w:val="right"/>
              <w:rPr>
                <w:sz w:val="20"/>
                <w:szCs w:val="20"/>
              </w:rPr>
            </w:pPr>
            <w:r w:rsidRPr="00B0575F">
              <w:rPr>
                <w:sz w:val="20"/>
                <w:szCs w:val="20"/>
              </w:rPr>
              <w:t>0.0037</w:t>
            </w:r>
          </w:p>
        </w:tc>
        <w:tc>
          <w:tcPr>
            <w:tcW w:w="73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9CD0C5D" w14:textId="77777777" w:rsidR="00AE7D86" w:rsidRPr="00B0575F" w:rsidRDefault="00AE7D86" w:rsidP="002F5F23">
            <w:pPr>
              <w:spacing w:line="360" w:lineRule="auto"/>
              <w:jc w:val="right"/>
              <w:rPr>
                <w:sz w:val="20"/>
                <w:szCs w:val="20"/>
              </w:rPr>
            </w:pPr>
            <w:r w:rsidRPr="00B0575F">
              <w:rPr>
                <w:sz w:val="20"/>
                <w:szCs w:val="20"/>
              </w:rPr>
              <w:t>0.9946</w:t>
            </w:r>
          </w:p>
        </w:tc>
        <w:tc>
          <w:tcPr>
            <w:tcW w:w="614"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A602D0A" w14:textId="77777777" w:rsidR="00AE7D86" w:rsidRPr="00B0575F" w:rsidRDefault="00AE7D86" w:rsidP="002F5F23">
            <w:pPr>
              <w:spacing w:line="360" w:lineRule="auto"/>
              <w:jc w:val="right"/>
              <w:rPr>
                <w:sz w:val="20"/>
                <w:szCs w:val="20"/>
              </w:rPr>
            </w:pPr>
            <w:r w:rsidRPr="00B0575F">
              <w:rPr>
                <w:sz w:val="20"/>
                <w:szCs w:val="20"/>
              </w:rPr>
              <w:t>0.1332</w:t>
            </w:r>
          </w:p>
        </w:tc>
      </w:tr>
      <w:tr w:rsidR="00B0575F" w:rsidRPr="00B0575F" w14:paraId="2C32C83D" w14:textId="77777777" w:rsidTr="00AC4D82">
        <w:trPr>
          <w:trHeight w:val="300"/>
        </w:trPr>
        <w:tc>
          <w:tcPr>
            <w:tcW w:w="1134"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14:paraId="1EB42AAD" w14:textId="77777777" w:rsidR="00AE7D86" w:rsidRPr="00B0575F" w:rsidRDefault="00AE7D86" w:rsidP="002F5F23">
            <w:pPr>
              <w:spacing w:line="360" w:lineRule="auto"/>
              <w:rPr>
                <w:rFonts w:eastAsia="Times New Roman"/>
                <w:sz w:val="20"/>
                <w:szCs w:val="20"/>
                <w:lang w:val="en-GB" w:eastAsia="en-GB"/>
              </w:rPr>
            </w:pPr>
            <w:r w:rsidRPr="00B0575F">
              <w:rPr>
                <w:rFonts w:eastAsia="Times New Roman"/>
                <w:sz w:val="20"/>
                <w:szCs w:val="20"/>
                <w:lang w:val="en-GB" w:eastAsia="en-GB"/>
              </w:rPr>
              <w:t>RA-47-2</w:t>
            </w:r>
          </w:p>
        </w:tc>
        <w:tc>
          <w:tcPr>
            <w:tcW w:w="48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0D5FBCE"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10</w:t>
            </w:r>
          </w:p>
        </w:tc>
        <w:tc>
          <w:tcPr>
            <w:tcW w:w="93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C29AFDB"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400-570</w:t>
            </w:r>
          </w:p>
        </w:tc>
        <w:tc>
          <w:tcPr>
            <w:tcW w:w="425"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64C29DE"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7</w:t>
            </w:r>
          </w:p>
        </w:tc>
        <w:tc>
          <w:tcPr>
            <w:tcW w:w="60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2EF0FAA"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0.809</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838BF07"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13.6</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4055A50"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0.662</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C66A90C"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7.27</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970001C"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0.039</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8C10856"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0.534</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069C719"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7.14</w:t>
            </w:r>
          </w:p>
        </w:tc>
        <w:tc>
          <w:tcPr>
            <w:tcW w:w="70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507ED97"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8.72</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C3275BA"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-5.25</w:t>
            </w:r>
          </w:p>
        </w:tc>
        <w:tc>
          <w:tcPr>
            <w:tcW w:w="67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6DB1911"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12.71</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E5D795E"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7.81</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305DCF8"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0.02</w:t>
            </w:r>
          </w:p>
        </w:tc>
        <w:tc>
          <w:tcPr>
            <w:tcW w:w="533"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2FAFD6C"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9.03</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1D8DE38" w14:textId="77777777" w:rsidR="00AE7D86" w:rsidRPr="00B0575F" w:rsidRDefault="00AE7D86" w:rsidP="002F5F23">
            <w:pPr>
              <w:spacing w:line="360" w:lineRule="auto"/>
              <w:jc w:val="right"/>
              <w:rPr>
                <w:sz w:val="20"/>
                <w:szCs w:val="20"/>
              </w:rPr>
            </w:pPr>
            <w:r w:rsidRPr="00B0575F">
              <w:rPr>
                <w:sz w:val="20"/>
                <w:szCs w:val="20"/>
              </w:rPr>
              <w:t>0.0046</w:t>
            </w:r>
          </w:p>
        </w:tc>
        <w:tc>
          <w:tcPr>
            <w:tcW w:w="73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7D1D6D8" w14:textId="77777777" w:rsidR="00AE7D86" w:rsidRPr="00B0575F" w:rsidRDefault="00AE7D86" w:rsidP="002F5F23">
            <w:pPr>
              <w:spacing w:line="360" w:lineRule="auto"/>
              <w:jc w:val="right"/>
              <w:rPr>
                <w:sz w:val="20"/>
                <w:szCs w:val="20"/>
              </w:rPr>
            </w:pPr>
            <w:r w:rsidRPr="00B0575F">
              <w:rPr>
                <w:sz w:val="20"/>
                <w:szCs w:val="20"/>
              </w:rPr>
              <w:t>0.9913</w:t>
            </w:r>
          </w:p>
        </w:tc>
        <w:tc>
          <w:tcPr>
            <w:tcW w:w="614"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82C07C4" w14:textId="77777777" w:rsidR="00AE7D86" w:rsidRPr="00B0575F" w:rsidRDefault="00AE7D86" w:rsidP="002F5F23">
            <w:pPr>
              <w:spacing w:line="360" w:lineRule="auto"/>
              <w:jc w:val="right"/>
              <w:rPr>
                <w:sz w:val="20"/>
                <w:szCs w:val="20"/>
              </w:rPr>
            </w:pPr>
            <w:r w:rsidRPr="00B0575F">
              <w:rPr>
                <w:sz w:val="20"/>
                <w:szCs w:val="20"/>
              </w:rPr>
              <w:t>0.1352</w:t>
            </w:r>
          </w:p>
        </w:tc>
      </w:tr>
      <w:tr w:rsidR="00B0575F" w:rsidRPr="00B0575F" w14:paraId="3DB71DE7" w14:textId="77777777" w:rsidTr="00AC4D82">
        <w:trPr>
          <w:trHeight w:val="300"/>
        </w:trPr>
        <w:tc>
          <w:tcPr>
            <w:tcW w:w="1134"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14:paraId="3338A46D" w14:textId="77777777" w:rsidR="00AE7D86" w:rsidRPr="00B0575F" w:rsidRDefault="00AE7D86" w:rsidP="002F5F23">
            <w:pPr>
              <w:spacing w:line="360" w:lineRule="auto"/>
              <w:rPr>
                <w:rFonts w:eastAsia="Times New Roman"/>
                <w:sz w:val="20"/>
                <w:szCs w:val="20"/>
                <w:lang w:val="en-GB" w:eastAsia="en-GB"/>
              </w:rPr>
            </w:pPr>
            <w:r w:rsidRPr="00B0575F">
              <w:rPr>
                <w:rFonts w:eastAsia="Times New Roman"/>
                <w:sz w:val="20"/>
                <w:szCs w:val="20"/>
                <w:lang w:val="en-GB" w:eastAsia="en-GB"/>
              </w:rPr>
              <w:t>RA-44-r</w:t>
            </w:r>
          </w:p>
        </w:tc>
        <w:tc>
          <w:tcPr>
            <w:tcW w:w="48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F08C264"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10</w:t>
            </w:r>
          </w:p>
        </w:tc>
        <w:tc>
          <w:tcPr>
            <w:tcW w:w="93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E16332C"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450-555</w:t>
            </w:r>
          </w:p>
        </w:tc>
        <w:tc>
          <w:tcPr>
            <w:tcW w:w="425"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4B5E558"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5</w:t>
            </w:r>
          </w:p>
        </w:tc>
        <w:tc>
          <w:tcPr>
            <w:tcW w:w="60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12C29F2"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0.727</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65225F8"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7.5</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8877B13"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0.756</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0897BE4"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4.19</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562BA90"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0.073</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79BECE6"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0.55</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3DBEB15"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2.28</w:t>
            </w:r>
          </w:p>
        </w:tc>
        <w:tc>
          <w:tcPr>
            <w:tcW w:w="70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6D62899"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2.79</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0E03041"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-0.32</w:t>
            </w:r>
          </w:p>
        </w:tc>
        <w:tc>
          <w:tcPr>
            <w:tcW w:w="67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3A7E9B5"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0.64</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BBD9228"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1.95</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29CDFDC"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-0.31</w:t>
            </w:r>
          </w:p>
        </w:tc>
        <w:tc>
          <w:tcPr>
            <w:tcW w:w="533"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744DC7B"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8.90</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7CB2131" w14:textId="77777777" w:rsidR="00AE7D86" w:rsidRPr="00B0575F" w:rsidRDefault="00AE7D86" w:rsidP="002F5F23">
            <w:pPr>
              <w:spacing w:line="360" w:lineRule="auto"/>
              <w:jc w:val="right"/>
              <w:rPr>
                <w:sz w:val="20"/>
                <w:szCs w:val="20"/>
              </w:rPr>
            </w:pPr>
            <w:r w:rsidRPr="00B0575F">
              <w:rPr>
                <w:sz w:val="20"/>
                <w:szCs w:val="20"/>
              </w:rPr>
              <w:t>0.0044</w:t>
            </w:r>
          </w:p>
        </w:tc>
        <w:tc>
          <w:tcPr>
            <w:tcW w:w="73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6C52BB7" w14:textId="77777777" w:rsidR="00AE7D86" w:rsidRPr="00B0575F" w:rsidRDefault="00AE7D86" w:rsidP="002F5F23">
            <w:pPr>
              <w:spacing w:line="360" w:lineRule="auto"/>
              <w:jc w:val="right"/>
              <w:rPr>
                <w:sz w:val="20"/>
                <w:szCs w:val="20"/>
              </w:rPr>
            </w:pPr>
            <w:r w:rsidRPr="00B0575F">
              <w:rPr>
                <w:sz w:val="20"/>
                <w:szCs w:val="20"/>
              </w:rPr>
              <w:t>0.9925</w:t>
            </w:r>
          </w:p>
        </w:tc>
        <w:tc>
          <w:tcPr>
            <w:tcW w:w="614"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52B004B" w14:textId="77777777" w:rsidR="00AE7D86" w:rsidRPr="00B0575F" w:rsidRDefault="00AE7D86" w:rsidP="002F5F23">
            <w:pPr>
              <w:spacing w:line="360" w:lineRule="auto"/>
              <w:jc w:val="right"/>
              <w:rPr>
                <w:sz w:val="20"/>
                <w:szCs w:val="20"/>
              </w:rPr>
            </w:pPr>
            <w:r w:rsidRPr="00B0575F">
              <w:rPr>
                <w:sz w:val="20"/>
                <w:szCs w:val="20"/>
              </w:rPr>
              <w:t>0.1375</w:t>
            </w:r>
          </w:p>
        </w:tc>
      </w:tr>
      <w:tr w:rsidR="00B0575F" w:rsidRPr="00B0575F" w14:paraId="3F73C633" w14:textId="77777777" w:rsidTr="00AC4D82">
        <w:trPr>
          <w:trHeight w:val="300"/>
        </w:trPr>
        <w:tc>
          <w:tcPr>
            <w:tcW w:w="1134"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14:paraId="35030CE5" w14:textId="77777777" w:rsidR="00AE7D86" w:rsidRPr="00B0575F" w:rsidRDefault="00AE7D86" w:rsidP="002F5F23">
            <w:pPr>
              <w:spacing w:line="360" w:lineRule="auto"/>
              <w:rPr>
                <w:rFonts w:eastAsia="Times New Roman"/>
                <w:sz w:val="20"/>
                <w:szCs w:val="20"/>
                <w:lang w:val="en-GB" w:eastAsia="en-GB"/>
              </w:rPr>
            </w:pPr>
            <w:r w:rsidRPr="00B0575F">
              <w:rPr>
                <w:rFonts w:eastAsia="Times New Roman"/>
                <w:sz w:val="20"/>
                <w:szCs w:val="20"/>
                <w:lang w:val="en-GB" w:eastAsia="en-GB"/>
              </w:rPr>
              <w:t>RA-44(2)</w:t>
            </w:r>
          </w:p>
        </w:tc>
        <w:tc>
          <w:tcPr>
            <w:tcW w:w="48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1128F32"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10</w:t>
            </w:r>
          </w:p>
        </w:tc>
        <w:tc>
          <w:tcPr>
            <w:tcW w:w="93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00C617B"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450-550</w:t>
            </w:r>
          </w:p>
        </w:tc>
        <w:tc>
          <w:tcPr>
            <w:tcW w:w="425"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604903E"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5</w:t>
            </w:r>
          </w:p>
        </w:tc>
        <w:tc>
          <w:tcPr>
            <w:tcW w:w="60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81E44DB"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0.65</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C447773"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23.8</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9A75437"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0.686</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35688DE"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3.94</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9CD59AD"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0.019</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5F6486B"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0.438</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4451366"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11.39</w:t>
            </w:r>
          </w:p>
        </w:tc>
        <w:tc>
          <w:tcPr>
            <w:tcW w:w="70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9062AC9"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15.44</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CA44F18"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15.51</w:t>
            </w:r>
          </w:p>
        </w:tc>
        <w:tc>
          <w:tcPr>
            <w:tcW w:w="67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67AF8AE"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0.65</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6A2DE17"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2.28</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12ED8A5"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0.07</w:t>
            </w:r>
          </w:p>
        </w:tc>
        <w:tc>
          <w:tcPr>
            <w:tcW w:w="533"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D3A05EF"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8.81</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602936A" w14:textId="77777777" w:rsidR="00AE7D86" w:rsidRPr="00B0575F" w:rsidRDefault="00AE7D86" w:rsidP="002F5F23">
            <w:pPr>
              <w:spacing w:line="360" w:lineRule="auto"/>
              <w:jc w:val="right"/>
              <w:rPr>
                <w:sz w:val="20"/>
                <w:szCs w:val="20"/>
              </w:rPr>
            </w:pPr>
            <w:r w:rsidRPr="00B0575F">
              <w:rPr>
                <w:sz w:val="20"/>
                <w:szCs w:val="20"/>
              </w:rPr>
              <w:t>0.0030</w:t>
            </w:r>
          </w:p>
        </w:tc>
        <w:tc>
          <w:tcPr>
            <w:tcW w:w="73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BDE3170" w14:textId="77777777" w:rsidR="00AE7D86" w:rsidRPr="00B0575F" w:rsidRDefault="00AE7D86" w:rsidP="002F5F23">
            <w:pPr>
              <w:spacing w:line="360" w:lineRule="auto"/>
              <w:jc w:val="right"/>
              <w:rPr>
                <w:sz w:val="20"/>
                <w:szCs w:val="20"/>
              </w:rPr>
            </w:pPr>
            <w:r w:rsidRPr="00B0575F">
              <w:rPr>
                <w:sz w:val="20"/>
                <w:szCs w:val="20"/>
              </w:rPr>
              <w:t>0.9919</w:t>
            </w:r>
          </w:p>
        </w:tc>
        <w:tc>
          <w:tcPr>
            <w:tcW w:w="614"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61B46B0" w14:textId="77777777" w:rsidR="00AE7D86" w:rsidRPr="00B0575F" w:rsidRDefault="00AE7D86" w:rsidP="002F5F23">
            <w:pPr>
              <w:spacing w:line="360" w:lineRule="auto"/>
              <w:jc w:val="right"/>
              <w:rPr>
                <w:sz w:val="20"/>
                <w:szCs w:val="20"/>
              </w:rPr>
            </w:pPr>
            <w:r w:rsidRPr="00B0575F">
              <w:rPr>
                <w:sz w:val="20"/>
                <w:szCs w:val="20"/>
              </w:rPr>
              <w:t>0.1172</w:t>
            </w:r>
          </w:p>
        </w:tc>
      </w:tr>
      <w:tr w:rsidR="00B0575F" w:rsidRPr="00B0575F" w14:paraId="7EA622BA" w14:textId="77777777" w:rsidTr="00AC4D82">
        <w:trPr>
          <w:trHeight w:val="300"/>
        </w:trPr>
        <w:tc>
          <w:tcPr>
            <w:tcW w:w="14001" w:type="dxa"/>
            <w:gridSpan w:val="20"/>
            <w:tcBorders>
              <w:top w:val="single" w:sz="4" w:space="0" w:color="auto"/>
              <w:left w:val="single" w:sz="4" w:space="0" w:color="auto"/>
              <w:bottom w:val="single" w:sz="4" w:space="0" w:color="auto"/>
              <w:right w:val="single" w:sz="4" w:space="0" w:color="000000"/>
            </w:tcBorders>
            <w:shd w:val="clear" w:color="auto" w:fill="auto"/>
            <w:noWrap/>
            <w:tcMar>
              <w:left w:w="28" w:type="dxa"/>
              <w:right w:w="28" w:type="dxa"/>
            </w:tcMar>
            <w:vAlign w:val="bottom"/>
            <w:hideMark/>
          </w:tcPr>
          <w:p w14:paraId="57875A75"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r>
      <w:tr w:rsidR="00B0575F" w:rsidRPr="00B0575F" w14:paraId="1D75DBC9" w14:textId="77777777" w:rsidTr="00AC4D82">
        <w:trPr>
          <w:trHeight w:val="300"/>
        </w:trPr>
        <w:tc>
          <w:tcPr>
            <w:tcW w:w="1134"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14:paraId="468F2CCF" w14:textId="77777777" w:rsidR="00AE7D86" w:rsidRPr="00B0575F" w:rsidRDefault="00AE7D86" w:rsidP="002F5F23">
            <w:pPr>
              <w:keepNext/>
              <w:spacing w:line="360" w:lineRule="auto"/>
              <w:rPr>
                <w:rFonts w:eastAsia="Times New Roman"/>
                <w:sz w:val="20"/>
                <w:szCs w:val="20"/>
                <w:lang w:val="en-GB" w:eastAsia="en-GB"/>
              </w:rPr>
            </w:pPr>
            <w:r w:rsidRPr="00B0575F">
              <w:rPr>
                <w:rFonts w:eastAsia="Times New Roman"/>
                <w:sz w:val="20"/>
                <w:szCs w:val="20"/>
                <w:lang w:val="en-GB" w:eastAsia="en-GB"/>
              </w:rPr>
              <w:t>Sample</w:t>
            </w:r>
          </w:p>
        </w:tc>
        <w:tc>
          <w:tcPr>
            <w:tcW w:w="48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DB6E91F" w14:textId="77777777" w:rsidR="00AE7D86" w:rsidRPr="00B0575F" w:rsidRDefault="00AE7D86" w:rsidP="002F5F23">
            <w:pPr>
              <w:keepNext/>
              <w:spacing w:line="360" w:lineRule="auto"/>
              <w:jc w:val="center"/>
              <w:rPr>
                <w:rFonts w:eastAsia="Times New Roman"/>
                <w:sz w:val="20"/>
                <w:szCs w:val="20"/>
                <w:lang w:val="en-GB" w:eastAsia="en-GB"/>
              </w:rPr>
            </w:pPr>
            <w:r w:rsidRPr="00B0575F">
              <w:rPr>
                <w:rFonts w:eastAsia="Times New Roman"/>
                <w:sz w:val="20"/>
                <w:szCs w:val="20"/>
                <w:lang w:val="en-GB" w:eastAsia="en-GB"/>
              </w:rPr>
              <w:t>B</w:t>
            </w:r>
            <w:r w:rsidRPr="00B0575F">
              <w:rPr>
                <w:rFonts w:eastAsia="Times New Roman"/>
                <w:sz w:val="20"/>
                <w:szCs w:val="20"/>
                <w:vertAlign w:val="subscript"/>
                <w:lang w:val="en-GB" w:eastAsia="en-GB"/>
              </w:rPr>
              <w:t>lab</w:t>
            </w:r>
          </w:p>
        </w:tc>
        <w:tc>
          <w:tcPr>
            <w:tcW w:w="93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D1A47FD" w14:textId="77777777" w:rsidR="00AE7D86" w:rsidRPr="00B0575F" w:rsidRDefault="00AE7D86" w:rsidP="002F5F23">
            <w:pPr>
              <w:keepNext/>
              <w:spacing w:line="360" w:lineRule="auto"/>
              <w:jc w:val="center"/>
              <w:rPr>
                <w:rFonts w:eastAsia="Times New Roman"/>
                <w:sz w:val="20"/>
                <w:szCs w:val="20"/>
                <w:lang w:val="en-GB" w:eastAsia="en-GB"/>
              </w:rPr>
            </w:pPr>
            <w:r w:rsidRPr="00B0575F">
              <w:rPr>
                <w:rFonts w:eastAsia="Times New Roman"/>
                <w:sz w:val="20"/>
                <w:szCs w:val="20"/>
                <w:lang w:val="en-GB" w:eastAsia="en-GB"/>
              </w:rPr>
              <w:t>T1-T2</w:t>
            </w:r>
          </w:p>
        </w:tc>
        <w:tc>
          <w:tcPr>
            <w:tcW w:w="425"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448AD52" w14:textId="77777777" w:rsidR="00AE7D86" w:rsidRPr="00B0575F" w:rsidRDefault="00AE7D86" w:rsidP="002F5F23">
            <w:pPr>
              <w:keepNext/>
              <w:spacing w:line="360" w:lineRule="auto"/>
              <w:jc w:val="center"/>
              <w:rPr>
                <w:rFonts w:eastAsia="Times New Roman"/>
                <w:sz w:val="20"/>
                <w:szCs w:val="20"/>
                <w:lang w:val="en-GB" w:eastAsia="en-GB"/>
              </w:rPr>
            </w:pPr>
            <w:r w:rsidRPr="00B0575F">
              <w:rPr>
                <w:rFonts w:eastAsia="Times New Roman"/>
                <w:sz w:val="20"/>
                <w:szCs w:val="20"/>
                <w:lang w:val="en-GB" w:eastAsia="en-GB"/>
              </w:rPr>
              <w:t>N</w:t>
            </w:r>
            <w:r w:rsidRPr="00B0575F">
              <w:rPr>
                <w:rFonts w:eastAsia="Times New Roman"/>
                <w:sz w:val="20"/>
                <w:szCs w:val="20"/>
                <w:vertAlign w:val="subscript"/>
                <w:lang w:val="en-GB" w:eastAsia="en-GB"/>
              </w:rPr>
              <w:t>P</w:t>
            </w:r>
          </w:p>
        </w:tc>
        <w:tc>
          <w:tcPr>
            <w:tcW w:w="60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32DF8BC" w14:textId="77777777" w:rsidR="00AE7D86" w:rsidRPr="00B0575F" w:rsidRDefault="00AE7D86" w:rsidP="002F5F23">
            <w:pPr>
              <w:keepNext/>
              <w:spacing w:line="360" w:lineRule="auto"/>
              <w:jc w:val="center"/>
              <w:rPr>
                <w:rFonts w:eastAsia="Times New Roman"/>
                <w:sz w:val="20"/>
                <w:szCs w:val="20"/>
                <w:lang w:val="en-GB" w:eastAsia="en-GB"/>
              </w:rPr>
            </w:pPr>
            <w:r w:rsidRPr="00B0575F">
              <w:rPr>
                <w:rFonts w:eastAsia="Times New Roman"/>
                <w:sz w:val="20"/>
                <w:szCs w:val="20"/>
                <w:lang w:val="en-GB" w:eastAsia="en-GB"/>
              </w:rPr>
              <w:t>GAP</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5AC04E2" w14:textId="77777777" w:rsidR="00AE7D86" w:rsidRPr="00B0575F" w:rsidRDefault="00AE7D86" w:rsidP="002F5F23">
            <w:pPr>
              <w:keepNext/>
              <w:spacing w:line="360" w:lineRule="auto"/>
              <w:jc w:val="center"/>
              <w:rPr>
                <w:rFonts w:eastAsia="Times New Roman"/>
                <w:sz w:val="20"/>
                <w:szCs w:val="20"/>
                <w:lang w:val="en-GB" w:eastAsia="en-GB"/>
              </w:rPr>
            </w:pPr>
            <w:r w:rsidRPr="00B0575F">
              <w:rPr>
                <w:rFonts w:eastAsia="Times New Roman"/>
                <w:sz w:val="20"/>
                <w:szCs w:val="20"/>
                <w:lang w:val="en-GB" w:eastAsia="en-GB"/>
              </w:rPr>
              <w:t>Q</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34441F9" w14:textId="77777777" w:rsidR="00AE7D86" w:rsidRPr="00B0575F" w:rsidRDefault="00AE7D86" w:rsidP="002F5F23">
            <w:pPr>
              <w:keepNext/>
              <w:spacing w:line="360" w:lineRule="auto"/>
              <w:jc w:val="center"/>
              <w:rPr>
                <w:rFonts w:eastAsia="Times New Roman"/>
                <w:sz w:val="20"/>
                <w:szCs w:val="20"/>
                <w:lang w:val="en-GB" w:eastAsia="en-GB"/>
              </w:rPr>
            </w:pPr>
            <w:r w:rsidRPr="00B0575F">
              <w:rPr>
                <w:rFonts w:eastAsia="Times New Roman"/>
                <w:sz w:val="20"/>
                <w:szCs w:val="20"/>
                <w:lang w:val="en-GB" w:eastAsia="en-GB"/>
              </w:rPr>
              <w:t>F</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CA3A834" w14:textId="77777777" w:rsidR="00AE7D86" w:rsidRPr="00B0575F" w:rsidRDefault="00AE7D86" w:rsidP="002F5F23">
            <w:pPr>
              <w:keepNext/>
              <w:spacing w:line="360" w:lineRule="auto"/>
              <w:jc w:val="center"/>
              <w:rPr>
                <w:rFonts w:eastAsia="Times New Roman"/>
                <w:sz w:val="20"/>
                <w:szCs w:val="20"/>
                <w:lang w:val="en-GB" w:eastAsia="en-GB"/>
              </w:rPr>
            </w:pPr>
            <w:r w:rsidRPr="00B0575F">
              <w:rPr>
                <w:rFonts w:eastAsia="Times New Roman"/>
                <w:i/>
                <w:sz w:val="20"/>
                <w:szCs w:val="20"/>
                <w:lang w:val="en-GB" w:eastAsia="en-GB"/>
              </w:rPr>
              <w:t>B</w:t>
            </w:r>
            <w:r w:rsidRPr="00B0575F">
              <w:rPr>
                <w:rFonts w:eastAsia="Times New Roman"/>
                <w:sz w:val="20"/>
                <w:szCs w:val="20"/>
                <w:vertAlign w:val="subscript"/>
                <w:lang w:val="en-GB" w:eastAsia="en-GB"/>
              </w:rPr>
              <w:t>anc</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D7895F3" w14:textId="77777777" w:rsidR="00AE7D86" w:rsidRPr="00B0575F" w:rsidRDefault="00AE7D86" w:rsidP="002F5F23">
            <w:pPr>
              <w:keepNext/>
              <w:spacing w:line="360" w:lineRule="auto"/>
              <w:jc w:val="center"/>
              <w:rPr>
                <w:rFonts w:eastAsia="Times New Roman"/>
                <w:sz w:val="20"/>
                <w:szCs w:val="20"/>
                <w:lang w:val="en-GB" w:eastAsia="en-GB"/>
              </w:rPr>
            </w:pPr>
            <w:r w:rsidRPr="00B0575F">
              <w:rPr>
                <w:rFonts w:eastAsia="Times New Roman"/>
                <w:sz w:val="20"/>
                <w:szCs w:val="20"/>
                <w:lang w:val="en-GB" w:eastAsia="en-GB"/>
              </w:rPr>
              <w:t>beta</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61D7AEC" w14:textId="77777777" w:rsidR="00AE7D86" w:rsidRPr="00B0575F" w:rsidRDefault="00AE7D86" w:rsidP="002F5F23">
            <w:pPr>
              <w:keepNext/>
              <w:spacing w:line="360" w:lineRule="auto"/>
              <w:jc w:val="center"/>
              <w:rPr>
                <w:rFonts w:eastAsia="Times New Roman"/>
                <w:sz w:val="20"/>
                <w:szCs w:val="20"/>
                <w:lang w:val="en-GB" w:eastAsia="en-GB"/>
              </w:rPr>
            </w:pPr>
            <w:r w:rsidRPr="00B0575F">
              <w:rPr>
                <w:rFonts w:eastAsia="Times New Roman"/>
                <w:sz w:val="20"/>
                <w:szCs w:val="20"/>
                <w:lang w:val="en-GB" w:eastAsia="en-GB"/>
              </w:rPr>
              <w:t>FRAC</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4017C15" w14:textId="77777777" w:rsidR="00AE7D86" w:rsidRPr="00B0575F" w:rsidRDefault="00AE7D86" w:rsidP="002F5F23">
            <w:pPr>
              <w:keepNext/>
              <w:spacing w:line="360" w:lineRule="auto"/>
              <w:jc w:val="center"/>
              <w:rPr>
                <w:rFonts w:eastAsia="Times New Roman"/>
                <w:sz w:val="20"/>
                <w:szCs w:val="20"/>
                <w:lang w:val="en-GB" w:eastAsia="en-GB"/>
              </w:rPr>
            </w:pPr>
            <w:r w:rsidRPr="00B0575F">
              <w:rPr>
                <w:rFonts w:eastAsia="Times New Roman"/>
                <w:sz w:val="20"/>
                <w:szCs w:val="20"/>
                <w:lang w:val="en-GB" w:eastAsia="en-GB"/>
              </w:rPr>
              <w:t>d(CK)</w:t>
            </w:r>
          </w:p>
        </w:tc>
        <w:tc>
          <w:tcPr>
            <w:tcW w:w="70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802355A" w14:textId="77777777" w:rsidR="00AE7D86" w:rsidRPr="00B0575F" w:rsidRDefault="00AE7D86" w:rsidP="002F5F23">
            <w:pPr>
              <w:keepNext/>
              <w:spacing w:line="360" w:lineRule="auto"/>
              <w:jc w:val="center"/>
              <w:rPr>
                <w:rFonts w:eastAsia="Times New Roman"/>
                <w:sz w:val="20"/>
                <w:szCs w:val="20"/>
                <w:lang w:val="en-GB" w:eastAsia="en-GB"/>
              </w:rPr>
            </w:pPr>
            <w:r w:rsidRPr="00B0575F">
              <w:rPr>
                <w:rFonts w:eastAsia="Times New Roman"/>
                <w:sz w:val="20"/>
                <w:szCs w:val="20"/>
                <w:lang w:val="en-GB" w:eastAsia="en-GB"/>
              </w:rPr>
              <w:t>DRAT</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7C5A420" w14:textId="77777777" w:rsidR="00AE7D86" w:rsidRPr="00B0575F" w:rsidRDefault="00AE7D86" w:rsidP="002F5F23">
            <w:pPr>
              <w:keepNext/>
              <w:spacing w:line="360" w:lineRule="auto"/>
              <w:jc w:val="center"/>
              <w:rPr>
                <w:rFonts w:eastAsia="Times New Roman"/>
                <w:sz w:val="20"/>
                <w:szCs w:val="20"/>
                <w:lang w:val="en-GB" w:eastAsia="en-GB"/>
              </w:rPr>
            </w:pPr>
            <w:r w:rsidRPr="00B0575F">
              <w:rPr>
                <w:rFonts w:eastAsia="Times New Roman"/>
                <w:sz w:val="20"/>
                <w:szCs w:val="20"/>
                <w:lang w:val="en-GB" w:eastAsia="en-GB"/>
              </w:rPr>
              <w:t>CDRAT</w:t>
            </w:r>
          </w:p>
        </w:tc>
        <w:tc>
          <w:tcPr>
            <w:tcW w:w="67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4361ECA" w14:textId="77777777" w:rsidR="00AE7D86" w:rsidRPr="00B0575F" w:rsidRDefault="00AE7D86" w:rsidP="002F5F23">
            <w:pPr>
              <w:keepNext/>
              <w:spacing w:line="360" w:lineRule="auto"/>
              <w:jc w:val="center"/>
              <w:rPr>
                <w:rFonts w:eastAsia="Times New Roman"/>
                <w:sz w:val="20"/>
                <w:szCs w:val="20"/>
                <w:lang w:val="en-GB" w:eastAsia="en-GB"/>
              </w:rPr>
            </w:pPr>
            <w:r w:rsidRPr="00B0575F">
              <w:rPr>
                <w:rFonts w:eastAsia="Times New Roman"/>
                <w:sz w:val="20"/>
                <w:szCs w:val="20"/>
                <w:lang w:val="en-GB" w:eastAsia="en-GB"/>
              </w:rPr>
              <w:t>α</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B4809F1" w14:textId="77777777" w:rsidR="00AE7D86" w:rsidRPr="00B0575F" w:rsidRDefault="00AE7D86" w:rsidP="002F5F23">
            <w:pPr>
              <w:keepNext/>
              <w:spacing w:line="360" w:lineRule="auto"/>
              <w:jc w:val="center"/>
              <w:rPr>
                <w:rFonts w:eastAsia="Times New Roman"/>
                <w:sz w:val="20"/>
                <w:szCs w:val="20"/>
                <w:lang w:val="en-GB" w:eastAsia="en-GB"/>
              </w:rPr>
            </w:pPr>
            <w:r w:rsidRPr="00B0575F">
              <w:rPr>
                <w:rFonts w:eastAsia="Times New Roman"/>
                <w:sz w:val="20"/>
                <w:szCs w:val="20"/>
                <w:lang w:val="en-GB" w:eastAsia="en-GB"/>
              </w:rPr>
              <w:t>MAD</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5B2453B" w14:textId="77777777" w:rsidR="00AE7D86" w:rsidRPr="00B0575F" w:rsidRDefault="00AE7D86" w:rsidP="002F5F23">
            <w:pPr>
              <w:keepNext/>
              <w:spacing w:line="360" w:lineRule="auto"/>
              <w:jc w:val="center"/>
              <w:rPr>
                <w:rFonts w:eastAsia="Times New Roman"/>
                <w:sz w:val="20"/>
                <w:szCs w:val="20"/>
                <w:lang w:val="en-GB" w:eastAsia="en-GB"/>
              </w:rPr>
            </w:pPr>
            <w:r w:rsidRPr="00B0575F">
              <w:rPr>
                <w:rFonts w:eastAsia="Times New Roman"/>
                <w:sz w:val="20"/>
                <w:szCs w:val="20"/>
                <w:lang w:val="en-GB" w:eastAsia="en-GB"/>
              </w:rPr>
              <w:t>k'</w:t>
            </w:r>
          </w:p>
        </w:tc>
        <w:tc>
          <w:tcPr>
            <w:tcW w:w="533"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316CAD0" w14:textId="77777777" w:rsidR="00AE7D86" w:rsidRPr="00B0575F" w:rsidRDefault="005560D7" w:rsidP="002F5F23">
            <w:pPr>
              <w:keepNext/>
              <w:spacing w:line="360" w:lineRule="auto"/>
              <w:jc w:val="center"/>
              <w:rPr>
                <w:rFonts w:eastAsia="Times New Roman"/>
                <w:sz w:val="20"/>
                <w:szCs w:val="20"/>
                <w:lang w:val="en-GB" w:eastAsia="en-GB"/>
              </w:rPr>
            </w:pPr>
            <w:r w:rsidRPr="00B0575F">
              <w:rPr>
                <w:rFonts w:eastAsia="Times New Roman"/>
                <w:i/>
                <w:sz w:val="20"/>
                <w:szCs w:val="20"/>
                <w:lang w:val="en-GB" w:eastAsia="en-GB"/>
              </w:rPr>
              <w:t>B</w:t>
            </w:r>
            <w:r w:rsidRPr="00B0575F">
              <w:rPr>
                <w:rFonts w:eastAsia="Times New Roman"/>
                <w:sz w:val="20"/>
                <w:szCs w:val="20"/>
                <w:vertAlign w:val="subscript"/>
                <w:lang w:val="en-GB" w:eastAsia="en-GB"/>
              </w:rPr>
              <w:t>anc</w:t>
            </w:r>
            <w:r w:rsidRPr="00B0575F">
              <w:rPr>
                <w:rFonts w:eastAsia="Times New Roman"/>
                <w:sz w:val="20"/>
                <w:szCs w:val="20"/>
                <w:vertAlign w:val="superscript"/>
                <w:lang w:val="en-GB" w:eastAsia="en-GB"/>
              </w:rPr>
              <w:t>*</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C6F7A5B" w14:textId="77777777" w:rsidR="00AE7D86" w:rsidRPr="00B0575F" w:rsidRDefault="00AE7D86" w:rsidP="002F5F23">
            <w:pPr>
              <w:keepNext/>
              <w:spacing w:line="360" w:lineRule="auto"/>
              <w:jc w:val="center"/>
              <w:rPr>
                <w:rFonts w:eastAsia="Times New Roman"/>
                <w:sz w:val="20"/>
                <w:szCs w:val="20"/>
                <w:lang w:val="en-GB" w:eastAsia="en-GB"/>
              </w:rPr>
            </w:pPr>
            <w:r w:rsidRPr="00B0575F">
              <w:rPr>
                <w:rFonts w:eastAsia="Times New Roman"/>
                <w:sz w:val="20"/>
                <w:szCs w:val="20"/>
                <w:lang w:val="en-GB" w:eastAsia="en-GB"/>
              </w:rPr>
              <w:t>RSE</w:t>
            </w:r>
          </w:p>
        </w:tc>
        <w:tc>
          <w:tcPr>
            <w:tcW w:w="738" w:type="dxa"/>
            <w:tcBorders>
              <w:top w:val="nil"/>
              <w:left w:val="nil"/>
              <w:bottom w:val="nil"/>
              <w:right w:val="nil"/>
            </w:tcBorders>
            <w:shd w:val="clear" w:color="auto" w:fill="auto"/>
            <w:noWrap/>
            <w:tcMar>
              <w:left w:w="28" w:type="dxa"/>
              <w:right w:w="28" w:type="dxa"/>
            </w:tcMar>
            <w:vAlign w:val="center"/>
            <w:hideMark/>
          </w:tcPr>
          <w:p w14:paraId="5BB5EB5E" w14:textId="77777777" w:rsidR="00AE7D86" w:rsidRPr="00B0575F" w:rsidRDefault="00AE7D86" w:rsidP="002F5F23">
            <w:pPr>
              <w:keepNext/>
              <w:spacing w:line="360" w:lineRule="auto"/>
              <w:jc w:val="center"/>
              <w:rPr>
                <w:rFonts w:eastAsia="Times New Roman"/>
                <w:sz w:val="20"/>
                <w:szCs w:val="20"/>
                <w:lang w:val="en-GB" w:eastAsia="en-GB"/>
              </w:rPr>
            </w:pPr>
            <w:r w:rsidRPr="00B0575F">
              <w:rPr>
                <w:rFonts w:eastAsia="Times New Roman"/>
                <w:sz w:val="20"/>
                <w:szCs w:val="20"/>
                <w:lang w:val="en-GB" w:eastAsia="en-GB"/>
              </w:rPr>
              <w:t>R</w:t>
            </w:r>
            <w:r w:rsidRPr="00B0575F">
              <w:rPr>
                <w:rFonts w:eastAsia="Times New Roman"/>
                <w:sz w:val="20"/>
                <w:szCs w:val="20"/>
                <w:vertAlign w:val="superscript"/>
                <w:lang w:val="en-GB" w:eastAsia="en-GB"/>
              </w:rPr>
              <w:t>2</w:t>
            </w:r>
          </w:p>
        </w:tc>
        <w:tc>
          <w:tcPr>
            <w:tcW w:w="614"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14:paraId="6D136E28" w14:textId="77777777" w:rsidR="00AE7D86" w:rsidRPr="00B0575F" w:rsidRDefault="00AE7D86" w:rsidP="002F5F23">
            <w:pPr>
              <w:keepNext/>
              <w:spacing w:line="360" w:lineRule="auto"/>
              <w:jc w:val="center"/>
              <w:rPr>
                <w:rFonts w:eastAsia="Times New Roman"/>
                <w:sz w:val="20"/>
                <w:szCs w:val="20"/>
                <w:lang w:val="en-GB" w:eastAsia="en-GB"/>
              </w:rPr>
            </w:pPr>
            <w:r w:rsidRPr="00B0575F">
              <w:rPr>
                <w:rFonts w:eastAsia="Times New Roman"/>
                <w:sz w:val="20"/>
                <w:szCs w:val="20"/>
                <w:lang w:val="en-GB" w:eastAsia="en-GB"/>
              </w:rPr>
              <w:t>D</w:t>
            </w:r>
          </w:p>
        </w:tc>
      </w:tr>
      <w:tr w:rsidR="00B0575F" w:rsidRPr="00B0575F" w14:paraId="5FD282A2" w14:textId="77777777" w:rsidTr="00AC4D82">
        <w:trPr>
          <w:trHeight w:val="300"/>
        </w:trPr>
        <w:tc>
          <w:tcPr>
            <w:tcW w:w="14001" w:type="dxa"/>
            <w:gridSpan w:val="20"/>
            <w:tcBorders>
              <w:top w:val="single" w:sz="4" w:space="0" w:color="auto"/>
              <w:left w:val="single" w:sz="4" w:space="0" w:color="auto"/>
              <w:bottom w:val="single" w:sz="4" w:space="0" w:color="auto"/>
              <w:right w:val="single" w:sz="4" w:space="0" w:color="000000"/>
            </w:tcBorders>
            <w:shd w:val="clear" w:color="auto" w:fill="auto"/>
            <w:noWrap/>
            <w:tcMar>
              <w:left w:w="28" w:type="dxa"/>
              <w:right w:w="28" w:type="dxa"/>
            </w:tcMar>
            <w:vAlign w:val="bottom"/>
            <w:hideMark/>
          </w:tcPr>
          <w:p w14:paraId="4D7D6D2F" w14:textId="77777777" w:rsidR="00AE7D86" w:rsidRPr="00B0575F" w:rsidRDefault="00AE7D86" w:rsidP="002F5F23">
            <w:pPr>
              <w:keepNext/>
              <w:spacing w:line="360" w:lineRule="auto"/>
              <w:rPr>
                <w:rFonts w:eastAsia="Times New Roman"/>
                <w:sz w:val="20"/>
                <w:szCs w:val="20"/>
                <w:lang w:val="en-GB" w:eastAsia="en-GB"/>
              </w:rPr>
            </w:pPr>
            <w:r w:rsidRPr="00B0575F">
              <w:rPr>
                <w:rFonts w:eastAsia="Times New Roman"/>
                <w:sz w:val="20"/>
                <w:szCs w:val="20"/>
                <w:lang w:val="en-GB" w:eastAsia="en-GB"/>
              </w:rPr>
              <w:t>Flow RA-1</w:t>
            </w:r>
            <w:r w:rsidR="004468EA" w:rsidRPr="00B0575F">
              <w:rPr>
                <w:rFonts w:eastAsia="Times New Roman"/>
                <w:sz w:val="20"/>
                <w:szCs w:val="20"/>
                <w:lang w:val="en-GB" w:eastAsia="en-GB"/>
              </w:rPr>
              <w:t>, samples</w:t>
            </w:r>
            <w:r w:rsidRPr="00B0575F">
              <w:rPr>
                <w:rFonts w:eastAsia="Times New Roman"/>
                <w:sz w:val="20"/>
                <w:szCs w:val="20"/>
                <w:lang w:val="en-GB" w:eastAsia="en-GB"/>
              </w:rPr>
              <w:t xml:space="preserve"> (43-31)</w:t>
            </w:r>
            <w:r w:rsidR="004468EA" w:rsidRPr="00B0575F">
              <w:rPr>
                <w:rFonts w:eastAsia="Times New Roman"/>
                <w:sz w:val="20"/>
                <w:szCs w:val="20"/>
                <w:lang w:val="en-GB" w:eastAsia="en-GB"/>
              </w:rPr>
              <w:t>,</w:t>
            </w:r>
            <w:r w:rsidRPr="00B0575F">
              <w:rPr>
                <w:rFonts w:eastAsia="Times New Roman"/>
                <w:sz w:val="20"/>
                <w:szCs w:val="20"/>
                <w:lang w:val="en-GB" w:eastAsia="en-GB"/>
              </w:rPr>
              <w:t xml:space="preserve"> basalts</w:t>
            </w:r>
            <w:r w:rsidR="004468EA" w:rsidRPr="00B0575F">
              <w:rPr>
                <w:rFonts w:eastAsia="Times New Roman"/>
                <w:sz w:val="20"/>
                <w:szCs w:val="20"/>
                <w:lang w:val="en-GB" w:eastAsia="en-GB"/>
              </w:rPr>
              <w:t>,</w:t>
            </w:r>
            <w:r w:rsidRPr="00B0575F">
              <w:rPr>
                <w:rFonts w:eastAsia="Times New Roman"/>
                <w:sz w:val="20"/>
                <w:szCs w:val="20"/>
                <w:lang w:val="en-GB" w:eastAsia="en-GB"/>
              </w:rPr>
              <w:t xml:space="preserve"> Rafalovka quarry</w:t>
            </w:r>
          </w:p>
        </w:tc>
      </w:tr>
      <w:tr w:rsidR="00B0575F" w:rsidRPr="00B0575F" w14:paraId="424970B8" w14:textId="77777777" w:rsidTr="00AC4D82">
        <w:trPr>
          <w:trHeight w:val="300"/>
        </w:trPr>
        <w:tc>
          <w:tcPr>
            <w:tcW w:w="1134"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14:paraId="29EA6389" w14:textId="77777777" w:rsidR="00AE7D86" w:rsidRPr="00B0575F" w:rsidRDefault="00AE7D86" w:rsidP="002F5F23">
            <w:pPr>
              <w:spacing w:line="360" w:lineRule="auto"/>
              <w:rPr>
                <w:rFonts w:eastAsia="Times New Roman"/>
                <w:sz w:val="20"/>
                <w:szCs w:val="20"/>
                <w:lang w:val="en-GB" w:eastAsia="en-GB"/>
              </w:rPr>
            </w:pPr>
            <w:r w:rsidRPr="00B0575F">
              <w:rPr>
                <w:rFonts w:eastAsia="Times New Roman"/>
                <w:sz w:val="20"/>
                <w:szCs w:val="20"/>
                <w:lang w:val="en-GB" w:eastAsia="en-GB"/>
              </w:rPr>
              <w:t>RA-43</w:t>
            </w:r>
          </w:p>
        </w:tc>
        <w:tc>
          <w:tcPr>
            <w:tcW w:w="48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FF93AB7"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10</w:t>
            </w:r>
          </w:p>
        </w:tc>
        <w:tc>
          <w:tcPr>
            <w:tcW w:w="93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74E3DF2"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400-585</w:t>
            </w:r>
          </w:p>
        </w:tc>
        <w:tc>
          <w:tcPr>
            <w:tcW w:w="425"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FAB40FC"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8</w:t>
            </w:r>
          </w:p>
        </w:tc>
        <w:tc>
          <w:tcPr>
            <w:tcW w:w="60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7E8D5BD"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0.844</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A5CBDD4"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17.8</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2EB45C2"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0.885</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6DFF1D9"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2.79</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84E11E3"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0.042</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610F534"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0.491</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39B8728"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7.9</w:t>
            </w:r>
          </w:p>
        </w:tc>
        <w:tc>
          <w:tcPr>
            <w:tcW w:w="70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09CFD5F"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8.6</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1B0F876"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8.93</w:t>
            </w:r>
          </w:p>
        </w:tc>
        <w:tc>
          <w:tcPr>
            <w:tcW w:w="67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D387D44"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1.64</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B2A6E9A"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2.63</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5E1B5B3"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0.21</w:t>
            </w:r>
          </w:p>
        </w:tc>
        <w:tc>
          <w:tcPr>
            <w:tcW w:w="533"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F049739"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4.35</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E2A6802" w14:textId="77777777" w:rsidR="00AE7D86" w:rsidRPr="00B0575F" w:rsidRDefault="00AE7D86" w:rsidP="002F5F23">
            <w:pPr>
              <w:spacing w:line="360" w:lineRule="auto"/>
              <w:jc w:val="right"/>
              <w:rPr>
                <w:sz w:val="20"/>
                <w:szCs w:val="20"/>
              </w:rPr>
            </w:pPr>
            <w:r w:rsidRPr="00B0575F">
              <w:rPr>
                <w:sz w:val="20"/>
                <w:szCs w:val="20"/>
              </w:rPr>
              <w:t>0.0030</w:t>
            </w:r>
          </w:p>
        </w:tc>
        <w:tc>
          <w:tcPr>
            <w:tcW w:w="73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BE4E9C5" w14:textId="77777777" w:rsidR="00AE7D86" w:rsidRPr="00B0575F" w:rsidRDefault="00AE7D86" w:rsidP="002F5F23">
            <w:pPr>
              <w:spacing w:line="360" w:lineRule="auto"/>
              <w:jc w:val="right"/>
              <w:rPr>
                <w:sz w:val="20"/>
                <w:szCs w:val="20"/>
              </w:rPr>
            </w:pPr>
            <w:r w:rsidRPr="00B0575F">
              <w:rPr>
                <w:sz w:val="20"/>
                <w:szCs w:val="20"/>
              </w:rPr>
              <w:t>0.9912</w:t>
            </w:r>
          </w:p>
        </w:tc>
        <w:tc>
          <w:tcPr>
            <w:tcW w:w="614"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7E90A9F" w14:textId="77777777" w:rsidR="00AE7D86" w:rsidRPr="00B0575F" w:rsidRDefault="00AE7D86" w:rsidP="002F5F23">
            <w:pPr>
              <w:spacing w:line="360" w:lineRule="auto"/>
              <w:jc w:val="right"/>
              <w:rPr>
                <w:sz w:val="20"/>
                <w:szCs w:val="20"/>
              </w:rPr>
            </w:pPr>
            <w:r w:rsidRPr="00B0575F">
              <w:rPr>
                <w:sz w:val="20"/>
                <w:szCs w:val="20"/>
              </w:rPr>
              <w:t>0.1314</w:t>
            </w:r>
          </w:p>
        </w:tc>
      </w:tr>
      <w:tr w:rsidR="00B0575F" w:rsidRPr="00B0575F" w14:paraId="749F51DB" w14:textId="77777777" w:rsidTr="00AC4D82">
        <w:trPr>
          <w:trHeight w:val="300"/>
        </w:trPr>
        <w:tc>
          <w:tcPr>
            <w:tcW w:w="1134"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14:paraId="16761F88" w14:textId="77777777" w:rsidR="00AE7D86" w:rsidRPr="00B0575F" w:rsidRDefault="00AE7D86" w:rsidP="002F5F23">
            <w:pPr>
              <w:spacing w:line="360" w:lineRule="auto"/>
              <w:rPr>
                <w:rFonts w:eastAsia="Times New Roman"/>
                <w:sz w:val="20"/>
                <w:szCs w:val="20"/>
                <w:lang w:val="en-GB" w:eastAsia="en-GB"/>
              </w:rPr>
            </w:pPr>
            <w:r w:rsidRPr="00B0575F">
              <w:rPr>
                <w:rFonts w:eastAsia="Times New Roman"/>
                <w:sz w:val="20"/>
                <w:szCs w:val="20"/>
                <w:lang w:val="en-GB" w:eastAsia="en-GB"/>
              </w:rPr>
              <w:lastRenderedPageBreak/>
              <w:t>RA-42(2)</w:t>
            </w:r>
          </w:p>
        </w:tc>
        <w:tc>
          <w:tcPr>
            <w:tcW w:w="48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CA47255"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10</w:t>
            </w:r>
          </w:p>
        </w:tc>
        <w:tc>
          <w:tcPr>
            <w:tcW w:w="93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BC2FD1F"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400-580</w:t>
            </w:r>
          </w:p>
        </w:tc>
        <w:tc>
          <w:tcPr>
            <w:tcW w:w="425"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2756AB9"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8</w:t>
            </w:r>
          </w:p>
        </w:tc>
        <w:tc>
          <w:tcPr>
            <w:tcW w:w="60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D8C1A97"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0.829</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2E4F577"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10.9</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4A98B34"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0.862</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74E33D7"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3.04</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E2792F2"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0.065</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F3D57EE"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0.333</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F6335C6"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7.98</w:t>
            </w:r>
          </w:p>
        </w:tc>
        <w:tc>
          <w:tcPr>
            <w:tcW w:w="70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C12F7D9"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8.85</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EBB10AF"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2.04</w:t>
            </w:r>
          </w:p>
        </w:tc>
        <w:tc>
          <w:tcPr>
            <w:tcW w:w="67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97BBCAE"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4.47</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B020E0A"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3.43</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8E183A1"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0.43</w:t>
            </w:r>
          </w:p>
        </w:tc>
        <w:tc>
          <w:tcPr>
            <w:tcW w:w="533"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E8383D8"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2.25</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665AC77" w14:textId="77777777" w:rsidR="00AE7D86" w:rsidRPr="00B0575F" w:rsidRDefault="00AE7D86" w:rsidP="002F5F23">
            <w:pPr>
              <w:spacing w:line="360" w:lineRule="auto"/>
              <w:jc w:val="right"/>
              <w:rPr>
                <w:sz w:val="20"/>
                <w:szCs w:val="20"/>
              </w:rPr>
            </w:pPr>
            <w:r w:rsidRPr="00B0575F">
              <w:rPr>
                <w:sz w:val="20"/>
                <w:szCs w:val="20"/>
              </w:rPr>
              <w:t>0.0081</w:t>
            </w:r>
          </w:p>
        </w:tc>
        <w:tc>
          <w:tcPr>
            <w:tcW w:w="73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5963781" w14:textId="77777777" w:rsidR="00AE7D86" w:rsidRPr="00B0575F" w:rsidRDefault="00AE7D86" w:rsidP="002F5F23">
            <w:pPr>
              <w:spacing w:line="360" w:lineRule="auto"/>
              <w:jc w:val="right"/>
              <w:rPr>
                <w:sz w:val="20"/>
                <w:szCs w:val="20"/>
              </w:rPr>
            </w:pPr>
            <w:r w:rsidRPr="00B0575F">
              <w:rPr>
                <w:sz w:val="20"/>
                <w:szCs w:val="20"/>
              </w:rPr>
              <w:t>0.9736</w:t>
            </w:r>
          </w:p>
        </w:tc>
        <w:tc>
          <w:tcPr>
            <w:tcW w:w="614"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EDC4DBE" w14:textId="77777777" w:rsidR="00AE7D86" w:rsidRPr="00B0575F" w:rsidRDefault="00AE7D86" w:rsidP="002F5F23">
            <w:pPr>
              <w:spacing w:line="360" w:lineRule="auto"/>
              <w:jc w:val="right"/>
              <w:rPr>
                <w:sz w:val="20"/>
                <w:szCs w:val="20"/>
              </w:rPr>
            </w:pPr>
            <w:r w:rsidRPr="00B0575F">
              <w:rPr>
                <w:sz w:val="20"/>
                <w:szCs w:val="20"/>
              </w:rPr>
              <w:t>0.0833</w:t>
            </w:r>
          </w:p>
        </w:tc>
      </w:tr>
      <w:tr w:rsidR="00B0575F" w:rsidRPr="00B0575F" w14:paraId="38554E06" w14:textId="77777777" w:rsidTr="00AC4D82">
        <w:trPr>
          <w:trHeight w:val="300"/>
        </w:trPr>
        <w:tc>
          <w:tcPr>
            <w:tcW w:w="1134"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14:paraId="1F14249D" w14:textId="77777777" w:rsidR="00AE7D86" w:rsidRPr="00B0575F" w:rsidRDefault="00AE7D86" w:rsidP="002F5F23">
            <w:pPr>
              <w:spacing w:line="360" w:lineRule="auto"/>
              <w:rPr>
                <w:rFonts w:eastAsia="Times New Roman"/>
                <w:sz w:val="20"/>
                <w:szCs w:val="20"/>
                <w:lang w:val="en-GB" w:eastAsia="en-GB"/>
              </w:rPr>
            </w:pPr>
            <w:r w:rsidRPr="00B0575F">
              <w:rPr>
                <w:rFonts w:eastAsia="Times New Roman"/>
                <w:sz w:val="20"/>
                <w:szCs w:val="20"/>
                <w:lang w:val="en-GB" w:eastAsia="en-GB"/>
              </w:rPr>
              <w:t>RA-41</w:t>
            </w:r>
          </w:p>
        </w:tc>
        <w:tc>
          <w:tcPr>
            <w:tcW w:w="48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2CD5DCB"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10</w:t>
            </w:r>
          </w:p>
        </w:tc>
        <w:tc>
          <w:tcPr>
            <w:tcW w:w="93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B942EE0"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400-555</w:t>
            </w:r>
          </w:p>
        </w:tc>
        <w:tc>
          <w:tcPr>
            <w:tcW w:w="425"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ED74A6C"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6</w:t>
            </w:r>
          </w:p>
        </w:tc>
        <w:tc>
          <w:tcPr>
            <w:tcW w:w="60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44F059A"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0.721</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6969BDF"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13.2</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AE672F5"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0.933</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5D4FCA4"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2.9</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6ECFF09"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0.051</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D00E5D8"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0.695</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67E66B0"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8.65</w:t>
            </w:r>
          </w:p>
        </w:tc>
        <w:tc>
          <w:tcPr>
            <w:tcW w:w="70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A3631E7"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8.9</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C2514BA"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7.99</w:t>
            </w:r>
          </w:p>
        </w:tc>
        <w:tc>
          <w:tcPr>
            <w:tcW w:w="67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5990B0D"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1.81</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B499F48"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1.35</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270516B"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0.27</w:t>
            </w:r>
          </w:p>
        </w:tc>
        <w:tc>
          <w:tcPr>
            <w:tcW w:w="533"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9F03B8D"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3.49</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0298D94" w14:textId="77777777" w:rsidR="00AE7D86" w:rsidRPr="00B0575F" w:rsidRDefault="00AE7D86" w:rsidP="002F5F23">
            <w:pPr>
              <w:spacing w:line="360" w:lineRule="auto"/>
              <w:jc w:val="right"/>
              <w:rPr>
                <w:sz w:val="20"/>
                <w:szCs w:val="20"/>
              </w:rPr>
            </w:pPr>
            <w:r w:rsidRPr="00B0575F">
              <w:rPr>
                <w:sz w:val="20"/>
                <w:szCs w:val="20"/>
              </w:rPr>
              <w:t>0.0029</w:t>
            </w:r>
          </w:p>
        </w:tc>
        <w:tc>
          <w:tcPr>
            <w:tcW w:w="73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5293C30" w14:textId="77777777" w:rsidR="00AE7D86" w:rsidRPr="00B0575F" w:rsidRDefault="00AE7D86" w:rsidP="002F5F23">
            <w:pPr>
              <w:spacing w:line="360" w:lineRule="auto"/>
              <w:jc w:val="right"/>
              <w:rPr>
                <w:sz w:val="20"/>
                <w:szCs w:val="20"/>
              </w:rPr>
            </w:pPr>
            <w:r w:rsidRPr="00B0575F">
              <w:rPr>
                <w:sz w:val="20"/>
                <w:szCs w:val="20"/>
              </w:rPr>
              <w:t>0.9915</w:t>
            </w:r>
          </w:p>
        </w:tc>
        <w:tc>
          <w:tcPr>
            <w:tcW w:w="614"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9F6B39C" w14:textId="77777777" w:rsidR="00AE7D86" w:rsidRPr="00B0575F" w:rsidRDefault="00AE7D86" w:rsidP="002F5F23">
            <w:pPr>
              <w:spacing w:line="360" w:lineRule="auto"/>
              <w:jc w:val="right"/>
              <w:rPr>
                <w:sz w:val="20"/>
                <w:szCs w:val="20"/>
              </w:rPr>
            </w:pPr>
            <w:r w:rsidRPr="00B0575F">
              <w:rPr>
                <w:sz w:val="20"/>
                <w:szCs w:val="20"/>
              </w:rPr>
              <w:t>0.0887</w:t>
            </w:r>
          </w:p>
        </w:tc>
      </w:tr>
      <w:tr w:rsidR="00B0575F" w:rsidRPr="00B0575F" w14:paraId="1B7429FC" w14:textId="77777777" w:rsidTr="00AC4D82">
        <w:trPr>
          <w:trHeight w:val="300"/>
        </w:trPr>
        <w:tc>
          <w:tcPr>
            <w:tcW w:w="1134"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14:paraId="3B9F1AAA" w14:textId="77777777" w:rsidR="00AE7D86" w:rsidRPr="00B0575F" w:rsidRDefault="00AE7D86" w:rsidP="002F5F23">
            <w:pPr>
              <w:spacing w:line="360" w:lineRule="auto"/>
              <w:rPr>
                <w:rFonts w:eastAsia="Times New Roman"/>
                <w:sz w:val="20"/>
                <w:szCs w:val="20"/>
                <w:lang w:val="en-GB" w:eastAsia="en-GB"/>
              </w:rPr>
            </w:pPr>
            <w:r w:rsidRPr="00B0575F">
              <w:rPr>
                <w:rFonts w:eastAsia="Times New Roman"/>
                <w:sz w:val="20"/>
                <w:szCs w:val="20"/>
                <w:lang w:val="en-GB" w:eastAsia="en-GB"/>
              </w:rPr>
              <w:t>RA-39</w:t>
            </w:r>
          </w:p>
        </w:tc>
        <w:tc>
          <w:tcPr>
            <w:tcW w:w="48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1CEC778"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10</w:t>
            </w:r>
          </w:p>
        </w:tc>
        <w:tc>
          <w:tcPr>
            <w:tcW w:w="93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4C72D05"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350-540</w:t>
            </w:r>
          </w:p>
        </w:tc>
        <w:tc>
          <w:tcPr>
            <w:tcW w:w="425"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816FE44"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6</w:t>
            </w:r>
          </w:p>
        </w:tc>
        <w:tc>
          <w:tcPr>
            <w:tcW w:w="60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52574A9"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0.772</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8F937E9"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11.4</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BE2A82D"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0.678</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15AD1F0"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2.97</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434CD50"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0.046</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8B549D6"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0.293</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DDE4D11"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10.71</w:t>
            </w:r>
          </w:p>
        </w:tc>
        <w:tc>
          <w:tcPr>
            <w:tcW w:w="70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43F531A"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15.16</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C63E2B0"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14.64</w:t>
            </w:r>
          </w:p>
        </w:tc>
        <w:tc>
          <w:tcPr>
            <w:tcW w:w="67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EFC5666"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8.86</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18B6671"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4.02</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BE5B94A"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-0.11</w:t>
            </w:r>
          </w:p>
        </w:tc>
        <w:tc>
          <w:tcPr>
            <w:tcW w:w="533"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7024D96"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4.31</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E673726" w14:textId="77777777" w:rsidR="00AE7D86" w:rsidRPr="00B0575F" w:rsidRDefault="00AE7D86" w:rsidP="002F5F23">
            <w:pPr>
              <w:spacing w:line="360" w:lineRule="auto"/>
              <w:jc w:val="right"/>
              <w:rPr>
                <w:sz w:val="20"/>
                <w:szCs w:val="20"/>
              </w:rPr>
            </w:pPr>
            <w:r w:rsidRPr="00B0575F">
              <w:rPr>
                <w:sz w:val="20"/>
                <w:szCs w:val="20"/>
              </w:rPr>
              <w:t>0.0052</w:t>
            </w:r>
          </w:p>
        </w:tc>
        <w:tc>
          <w:tcPr>
            <w:tcW w:w="73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8BBADD6" w14:textId="77777777" w:rsidR="00AE7D86" w:rsidRPr="00B0575F" w:rsidRDefault="00AE7D86" w:rsidP="002F5F23">
            <w:pPr>
              <w:spacing w:line="360" w:lineRule="auto"/>
              <w:jc w:val="right"/>
              <w:rPr>
                <w:sz w:val="20"/>
                <w:szCs w:val="20"/>
              </w:rPr>
            </w:pPr>
            <w:r w:rsidRPr="00B0575F">
              <w:rPr>
                <w:sz w:val="20"/>
                <w:szCs w:val="20"/>
              </w:rPr>
              <w:t>0.9727</w:t>
            </w:r>
          </w:p>
        </w:tc>
        <w:tc>
          <w:tcPr>
            <w:tcW w:w="614"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3089621" w14:textId="77777777" w:rsidR="00AE7D86" w:rsidRPr="00B0575F" w:rsidRDefault="00AE7D86" w:rsidP="002F5F23">
            <w:pPr>
              <w:spacing w:line="360" w:lineRule="auto"/>
              <w:jc w:val="right"/>
              <w:rPr>
                <w:sz w:val="20"/>
                <w:szCs w:val="20"/>
              </w:rPr>
            </w:pPr>
            <w:r w:rsidRPr="00B0575F">
              <w:rPr>
                <w:sz w:val="20"/>
                <w:szCs w:val="20"/>
              </w:rPr>
              <w:t>0.0854</w:t>
            </w:r>
          </w:p>
        </w:tc>
      </w:tr>
      <w:tr w:rsidR="00B0575F" w:rsidRPr="00B0575F" w14:paraId="225C8C12" w14:textId="77777777" w:rsidTr="00AC4D82">
        <w:trPr>
          <w:trHeight w:val="300"/>
        </w:trPr>
        <w:tc>
          <w:tcPr>
            <w:tcW w:w="1134"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14:paraId="527B72A6" w14:textId="77777777" w:rsidR="00AE7D86" w:rsidRPr="00B0575F" w:rsidRDefault="00AE7D86" w:rsidP="002F5F23">
            <w:pPr>
              <w:spacing w:line="360" w:lineRule="auto"/>
              <w:rPr>
                <w:rFonts w:eastAsia="Times New Roman"/>
                <w:sz w:val="20"/>
                <w:szCs w:val="20"/>
                <w:lang w:val="en-GB" w:eastAsia="en-GB"/>
              </w:rPr>
            </w:pPr>
            <w:r w:rsidRPr="00B0575F">
              <w:rPr>
                <w:rFonts w:eastAsia="Times New Roman"/>
                <w:sz w:val="20"/>
                <w:szCs w:val="20"/>
                <w:lang w:val="en-GB" w:eastAsia="en-GB"/>
              </w:rPr>
              <w:t>RA-39-1</w:t>
            </w:r>
          </w:p>
        </w:tc>
        <w:tc>
          <w:tcPr>
            <w:tcW w:w="48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4EA3CCB"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10</w:t>
            </w:r>
          </w:p>
        </w:tc>
        <w:tc>
          <w:tcPr>
            <w:tcW w:w="93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92B2692"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400-540</w:t>
            </w:r>
          </w:p>
        </w:tc>
        <w:tc>
          <w:tcPr>
            <w:tcW w:w="425"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77354F4"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5</w:t>
            </w:r>
          </w:p>
        </w:tc>
        <w:tc>
          <w:tcPr>
            <w:tcW w:w="60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E8EEB08"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0.739</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BDB7C4E"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13.1</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E3C937A"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0.816</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4F292AD"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2.99</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8F1CB24"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0.046</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F0B0B2E"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0.32</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5B8BB26"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1.92</w:t>
            </w:r>
          </w:p>
        </w:tc>
        <w:tc>
          <w:tcPr>
            <w:tcW w:w="70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AF0A008"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2.25</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C383D3C"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2.58</w:t>
            </w:r>
          </w:p>
        </w:tc>
        <w:tc>
          <w:tcPr>
            <w:tcW w:w="67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491D09B"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3.26</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8FCB1C9"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5.30</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13D3FF1"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0.06</w:t>
            </w:r>
          </w:p>
        </w:tc>
        <w:tc>
          <w:tcPr>
            <w:tcW w:w="533"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5CAC4CF"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EED2540"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73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ABAB8E1"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614"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8536529"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r>
      <w:tr w:rsidR="00B0575F" w:rsidRPr="00B0575F" w14:paraId="32A7DCCB" w14:textId="77777777" w:rsidTr="00AC4D82">
        <w:trPr>
          <w:trHeight w:val="300"/>
        </w:trPr>
        <w:tc>
          <w:tcPr>
            <w:tcW w:w="1134"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14:paraId="53764E87" w14:textId="77777777" w:rsidR="00AE7D86" w:rsidRPr="00B0575F" w:rsidRDefault="00AE7D86" w:rsidP="002F5F23">
            <w:pPr>
              <w:spacing w:line="360" w:lineRule="auto"/>
              <w:rPr>
                <w:rFonts w:eastAsia="Times New Roman"/>
                <w:sz w:val="20"/>
                <w:szCs w:val="20"/>
                <w:lang w:val="en-GB" w:eastAsia="en-GB"/>
              </w:rPr>
            </w:pPr>
            <w:r w:rsidRPr="00B0575F">
              <w:rPr>
                <w:rFonts w:eastAsia="Times New Roman"/>
                <w:sz w:val="20"/>
                <w:szCs w:val="20"/>
                <w:lang w:val="en-GB" w:eastAsia="en-GB"/>
              </w:rPr>
              <w:t>RA-36</w:t>
            </w:r>
          </w:p>
        </w:tc>
        <w:tc>
          <w:tcPr>
            <w:tcW w:w="48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CAF6F86"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20</w:t>
            </w:r>
          </w:p>
        </w:tc>
        <w:tc>
          <w:tcPr>
            <w:tcW w:w="93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15669C1"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400-560</w:t>
            </w:r>
          </w:p>
        </w:tc>
        <w:tc>
          <w:tcPr>
            <w:tcW w:w="425"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B23F78B"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6</w:t>
            </w:r>
          </w:p>
        </w:tc>
        <w:tc>
          <w:tcPr>
            <w:tcW w:w="60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DDC4EA9"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0.779</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7C287F5"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10.6</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CE67E53"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0.871</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188F218"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2.87</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DBC688D"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0.064</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00396EF"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0.521</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4C1FAA8"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9.68</w:t>
            </w:r>
          </w:p>
        </w:tc>
        <w:tc>
          <w:tcPr>
            <w:tcW w:w="70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0B9E2D6"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10.99</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640037D"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10.2</w:t>
            </w:r>
          </w:p>
        </w:tc>
        <w:tc>
          <w:tcPr>
            <w:tcW w:w="67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0D27A6C"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3.74</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5AF5AED"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3.17</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33FF9D5"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0.15</w:t>
            </w:r>
          </w:p>
        </w:tc>
        <w:tc>
          <w:tcPr>
            <w:tcW w:w="533"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8604203"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4.43</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FD13A90" w14:textId="77777777" w:rsidR="00AE7D86" w:rsidRPr="00B0575F" w:rsidRDefault="00AE7D86" w:rsidP="002F5F23">
            <w:pPr>
              <w:spacing w:line="360" w:lineRule="auto"/>
              <w:jc w:val="right"/>
              <w:rPr>
                <w:sz w:val="20"/>
                <w:szCs w:val="20"/>
              </w:rPr>
            </w:pPr>
            <w:r w:rsidRPr="00B0575F">
              <w:rPr>
                <w:sz w:val="20"/>
                <w:szCs w:val="20"/>
              </w:rPr>
              <w:t>0.0022</w:t>
            </w:r>
          </w:p>
        </w:tc>
        <w:tc>
          <w:tcPr>
            <w:tcW w:w="73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8C09F78" w14:textId="77777777" w:rsidR="00AE7D86" w:rsidRPr="00B0575F" w:rsidRDefault="00AE7D86" w:rsidP="002F5F23">
            <w:pPr>
              <w:spacing w:line="360" w:lineRule="auto"/>
              <w:jc w:val="right"/>
              <w:rPr>
                <w:sz w:val="20"/>
                <w:szCs w:val="20"/>
              </w:rPr>
            </w:pPr>
            <w:r w:rsidRPr="00B0575F">
              <w:rPr>
                <w:sz w:val="20"/>
                <w:szCs w:val="20"/>
              </w:rPr>
              <w:t>0.9954</w:t>
            </w:r>
          </w:p>
        </w:tc>
        <w:tc>
          <w:tcPr>
            <w:tcW w:w="614"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0B2B3C9" w14:textId="77777777" w:rsidR="00AE7D86" w:rsidRPr="00B0575F" w:rsidRDefault="00AE7D86" w:rsidP="002F5F23">
            <w:pPr>
              <w:spacing w:line="360" w:lineRule="auto"/>
              <w:jc w:val="right"/>
              <w:rPr>
                <w:sz w:val="20"/>
                <w:szCs w:val="20"/>
              </w:rPr>
            </w:pPr>
            <w:r w:rsidRPr="00B0575F">
              <w:rPr>
                <w:sz w:val="20"/>
                <w:szCs w:val="20"/>
              </w:rPr>
              <w:t>0.1152</w:t>
            </w:r>
          </w:p>
        </w:tc>
      </w:tr>
      <w:tr w:rsidR="00B0575F" w:rsidRPr="00B0575F" w14:paraId="556FE0EC" w14:textId="77777777" w:rsidTr="00AC4D82">
        <w:trPr>
          <w:trHeight w:val="300"/>
        </w:trPr>
        <w:tc>
          <w:tcPr>
            <w:tcW w:w="1134"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14:paraId="6CCE291E" w14:textId="77777777" w:rsidR="00AE7D86" w:rsidRPr="00B0575F" w:rsidRDefault="00AE7D86" w:rsidP="002F5F23">
            <w:pPr>
              <w:spacing w:line="360" w:lineRule="auto"/>
              <w:rPr>
                <w:rFonts w:eastAsia="Times New Roman"/>
                <w:sz w:val="20"/>
                <w:szCs w:val="20"/>
                <w:lang w:val="en-GB" w:eastAsia="en-GB"/>
              </w:rPr>
            </w:pPr>
            <w:r w:rsidRPr="00B0575F">
              <w:rPr>
                <w:rFonts w:eastAsia="Times New Roman"/>
                <w:sz w:val="20"/>
                <w:szCs w:val="20"/>
                <w:lang w:val="en-GB" w:eastAsia="en-GB"/>
              </w:rPr>
              <w:t>RA-32-r</w:t>
            </w:r>
          </w:p>
        </w:tc>
        <w:tc>
          <w:tcPr>
            <w:tcW w:w="48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C0C47C7"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10</w:t>
            </w:r>
          </w:p>
        </w:tc>
        <w:tc>
          <w:tcPr>
            <w:tcW w:w="93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E2A7C14"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400-540</w:t>
            </w:r>
          </w:p>
        </w:tc>
        <w:tc>
          <w:tcPr>
            <w:tcW w:w="425"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EE6DC7C"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5</w:t>
            </w:r>
          </w:p>
        </w:tc>
        <w:tc>
          <w:tcPr>
            <w:tcW w:w="60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9A57D5A"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0.704</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CC6CCB8"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15</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1A8A5C1"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0.636</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DEBC111"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2.47</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85A8EDA"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0.03</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5272DB0"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0.422</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B10B9BC"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4.95</w:t>
            </w:r>
          </w:p>
        </w:tc>
        <w:tc>
          <w:tcPr>
            <w:tcW w:w="70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BB26ACA"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7.56</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6B7AD37"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6.3</w:t>
            </w:r>
          </w:p>
        </w:tc>
        <w:tc>
          <w:tcPr>
            <w:tcW w:w="67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F7CC4B0"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9.18</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0926623"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3.44</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B650A28"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-0.03</w:t>
            </w:r>
          </w:p>
        </w:tc>
        <w:tc>
          <w:tcPr>
            <w:tcW w:w="533"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E437846"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5.57</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D69E3CF" w14:textId="77777777" w:rsidR="00AE7D86" w:rsidRPr="00B0575F" w:rsidRDefault="00AE7D86" w:rsidP="002F5F23">
            <w:pPr>
              <w:spacing w:line="360" w:lineRule="auto"/>
              <w:jc w:val="right"/>
              <w:rPr>
                <w:sz w:val="20"/>
                <w:szCs w:val="20"/>
              </w:rPr>
            </w:pPr>
            <w:r w:rsidRPr="00B0575F">
              <w:rPr>
                <w:sz w:val="20"/>
                <w:szCs w:val="20"/>
              </w:rPr>
              <w:t>0.0021</w:t>
            </w:r>
          </w:p>
        </w:tc>
        <w:tc>
          <w:tcPr>
            <w:tcW w:w="73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2552F87" w14:textId="77777777" w:rsidR="00AE7D86" w:rsidRPr="00B0575F" w:rsidRDefault="00AE7D86" w:rsidP="002F5F23">
            <w:pPr>
              <w:spacing w:line="360" w:lineRule="auto"/>
              <w:jc w:val="right"/>
              <w:rPr>
                <w:sz w:val="20"/>
                <w:szCs w:val="20"/>
              </w:rPr>
            </w:pPr>
            <w:r w:rsidRPr="00B0575F">
              <w:rPr>
                <w:sz w:val="20"/>
                <w:szCs w:val="20"/>
              </w:rPr>
              <w:t>0.9958</w:t>
            </w:r>
          </w:p>
        </w:tc>
        <w:tc>
          <w:tcPr>
            <w:tcW w:w="614"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90D11C8" w14:textId="77777777" w:rsidR="00AE7D86" w:rsidRPr="00B0575F" w:rsidRDefault="00AE7D86" w:rsidP="002F5F23">
            <w:pPr>
              <w:spacing w:line="360" w:lineRule="auto"/>
              <w:jc w:val="right"/>
              <w:rPr>
                <w:sz w:val="20"/>
                <w:szCs w:val="20"/>
              </w:rPr>
            </w:pPr>
            <w:r w:rsidRPr="00B0575F">
              <w:rPr>
                <w:sz w:val="20"/>
                <w:szCs w:val="20"/>
              </w:rPr>
              <w:t>0.0771</w:t>
            </w:r>
          </w:p>
        </w:tc>
      </w:tr>
      <w:tr w:rsidR="00B0575F" w:rsidRPr="00B0575F" w14:paraId="0B1F5734" w14:textId="77777777" w:rsidTr="00AC4D82">
        <w:trPr>
          <w:trHeight w:val="300"/>
        </w:trPr>
        <w:tc>
          <w:tcPr>
            <w:tcW w:w="1134"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14:paraId="4014B193" w14:textId="77777777" w:rsidR="00AE7D86" w:rsidRPr="00B0575F" w:rsidRDefault="00AE7D86" w:rsidP="002F5F23">
            <w:pPr>
              <w:spacing w:line="360" w:lineRule="auto"/>
              <w:rPr>
                <w:rFonts w:eastAsia="Times New Roman"/>
                <w:sz w:val="20"/>
                <w:szCs w:val="20"/>
                <w:lang w:val="en-GB" w:eastAsia="en-GB"/>
              </w:rPr>
            </w:pPr>
            <w:r w:rsidRPr="00B0575F">
              <w:rPr>
                <w:rFonts w:eastAsia="Times New Roman"/>
                <w:sz w:val="20"/>
                <w:szCs w:val="20"/>
                <w:lang w:val="en-GB" w:eastAsia="en-GB"/>
              </w:rPr>
              <w:t>RA-32(4)</w:t>
            </w:r>
          </w:p>
        </w:tc>
        <w:tc>
          <w:tcPr>
            <w:tcW w:w="48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4ED2732"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10</w:t>
            </w:r>
          </w:p>
        </w:tc>
        <w:tc>
          <w:tcPr>
            <w:tcW w:w="93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9059E5A"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400-555</w:t>
            </w:r>
          </w:p>
        </w:tc>
        <w:tc>
          <w:tcPr>
            <w:tcW w:w="425"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798BFD4"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6</w:t>
            </w:r>
          </w:p>
        </w:tc>
        <w:tc>
          <w:tcPr>
            <w:tcW w:w="60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A041FC0"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0.754</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B42ECC7"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11.5</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1827AF0"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0.906</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5B33190"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3.1</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6813C21"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0.059</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6EC7729"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0.564</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8A42A12"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7.25</w:t>
            </w:r>
          </w:p>
        </w:tc>
        <w:tc>
          <w:tcPr>
            <w:tcW w:w="70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CEEEDFF"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7.64</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52D3A6A"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5.59</w:t>
            </w:r>
          </w:p>
        </w:tc>
        <w:tc>
          <w:tcPr>
            <w:tcW w:w="67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326A1C4"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5.43</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C18AAF3"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5.00</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96328D0"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0.20</w:t>
            </w:r>
          </w:p>
        </w:tc>
        <w:tc>
          <w:tcPr>
            <w:tcW w:w="533"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C2162D8"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7D9C38B"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73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82FABDA"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614"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7E08371"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r>
      <w:tr w:rsidR="00B0575F" w:rsidRPr="00B0575F" w14:paraId="20519115" w14:textId="77777777" w:rsidTr="00AC4D82">
        <w:trPr>
          <w:trHeight w:val="300"/>
        </w:trPr>
        <w:tc>
          <w:tcPr>
            <w:tcW w:w="1134"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14:paraId="4C610E80" w14:textId="77777777" w:rsidR="00AE7D86" w:rsidRPr="00B0575F" w:rsidRDefault="00AE7D86" w:rsidP="002F5F23">
            <w:pPr>
              <w:spacing w:line="360" w:lineRule="auto"/>
              <w:rPr>
                <w:rFonts w:eastAsia="Times New Roman"/>
                <w:sz w:val="20"/>
                <w:szCs w:val="20"/>
                <w:lang w:val="en-GB" w:eastAsia="en-GB"/>
              </w:rPr>
            </w:pPr>
            <w:r w:rsidRPr="00B0575F">
              <w:rPr>
                <w:rFonts w:eastAsia="Times New Roman"/>
                <w:sz w:val="20"/>
                <w:szCs w:val="20"/>
                <w:lang w:val="en-GB" w:eastAsia="en-GB"/>
              </w:rPr>
              <w:t>RA-32(3)</w:t>
            </w:r>
          </w:p>
        </w:tc>
        <w:tc>
          <w:tcPr>
            <w:tcW w:w="48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2762F93"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10</w:t>
            </w:r>
          </w:p>
        </w:tc>
        <w:tc>
          <w:tcPr>
            <w:tcW w:w="93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B0BE388"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400-550</w:t>
            </w:r>
          </w:p>
        </w:tc>
        <w:tc>
          <w:tcPr>
            <w:tcW w:w="425"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224BD09"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10</w:t>
            </w:r>
          </w:p>
        </w:tc>
        <w:tc>
          <w:tcPr>
            <w:tcW w:w="60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674D9EF"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0.87</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BD99397"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24.6</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5000C1A"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0.899</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DDD3236"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3.51</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9DC299E"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0.032</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E3570BC"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0.57</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332AA12"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6.61</w:t>
            </w:r>
          </w:p>
        </w:tc>
        <w:tc>
          <w:tcPr>
            <w:tcW w:w="70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9B36334"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6.94</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1F1CD08"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12.43</w:t>
            </w:r>
          </w:p>
        </w:tc>
        <w:tc>
          <w:tcPr>
            <w:tcW w:w="67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4539195"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2.38</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504EDB2"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2.36</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91FCD6F"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0.12</w:t>
            </w:r>
          </w:p>
        </w:tc>
        <w:tc>
          <w:tcPr>
            <w:tcW w:w="533"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418FA42"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D459523"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73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1772D6B"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614"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4162335"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r>
      <w:tr w:rsidR="00B0575F" w:rsidRPr="00B0575F" w14:paraId="7279C9DD" w14:textId="77777777" w:rsidTr="00AC4D82">
        <w:trPr>
          <w:trHeight w:val="300"/>
        </w:trPr>
        <w:tc>
          <w:tcPr>
            <w:tcW w:w="1134"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14:paraId="74378A86" w14:textId="77777777" w:rsidR="00AE7D86" w:rsidRPr="00B0575F" w:rsidRDefault="00AE7D86" w:rsidP="002F5F23">
            <w:pPr>
              <w:spacing w:line="360" w:lineRule="auto"/>
              <w:rPr>
                <w:rFonts w:eastAsia="Times New Roman"/>
                <w:sz w:val="20"/>
                <w:szCs w:val="20"/>
                <w:lang w:val="en-GB" w:eastAsia="en-GB"/>
              </w:rPr>
            </w:pPr>
            <w:r w:rsidRPr="00B0575F">
              <w:rPr>
                <w:rFonts w:eastAsia="Times New Roman"/>
                <w:sz w:val="20"/>
                <w:szCs w:val="20"/>
                <w:lang w:val="en-GB" w:eastAsia="en-GB"/>
              </w:rPr>
              <w:t>RA-32(2)</w:t>
            </w:r>
          </w:p>
        </w:tc>
        <w:tc>
          <w:tcPr>
            <w:tcW w:w="48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1CA23DA"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10</w:t>
            </w:r>
          </w:p>
        </w:tc>
        <w:tc>
          <w:tcPr>
            <w:tcW w:w="93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2CE2EB3"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350-540</w:t>
            </w:r>
          </w:p>
        </w:tc>
        <w:tc>
          <w:tcPr>
            <w:tcW w:w="425"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AE24DF7"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6</w:t>
            </w:r>
          </w:p>
        </w:tc>
        <w:tc>
          <w:tcPr>
            <w:tcW w:w="60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6D5B467"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0.737</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F76ABAE"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10.1</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6A5315D"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0.913</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A63A010"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3.14</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B007980"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0.067</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C420EB9"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0.611</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D3BA646"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9.86</w:t>
            </w:r>
          </w:p>
        </w:tc>
        <w:tc>
          <w:tcPr>
            <w:tcW w:w="70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466A7D2"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10.31</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140D557"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11.28</w:t>
            </w:r>
          </w:p>
        </w:tc>
        <w:tc>
          <w:tcPr>
            <w:tcW w:w="67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F455155"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0.41</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14E04EC"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1.15</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91F7973"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0.26</w:t>
            </w:r>
          </w:p>
        </w:tc>
        <w:tc>
          <w:tcPr>
            <w:tcW w:w="533"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782EE98"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5081CF1"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73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34B11EF"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614"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1FBC322"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r>
      <w:tr w:rsidR="00B0575F" w:rsidRPr="00B0575F" w14:paraId="7BF36660" w14:textId="77777777" w:rsidTr="00AC4D82">
        <w:trPr>
          <w:trHeight w:val="300"/>
        </w:trPr>
        <w:tc>
          <w:tcPr>
            <w:tcW w:w="1134"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14:paraId="45420D4F" w14:textId="77777777" w:rsidR="00AE7D86" w:rsidRPr="00B0575F" w:rsidRDefault="00AE7D86" w:rsidP="002F5F23">
            <w:pPr>
              <w:spacing w:line="360" w:lineRule="auto"/>
              <w:rPr>
                <w:rFonts w:eastAsia="Times New Roman"/>
                <w:sz w:val="20"/>
                <w:szCs w:val="20"/>
                <w:lang w:val="en-GB" w:eastAsia="en-GB"/>
              </w:rPr>
            </w:pPr>
            <w:r w:rsidRPr="00B0575F">
              <w:rPr>
                <w:rFonts w:eastAsia="Times New Roman"/>
                <w:sz w:val="20"/>
                <w:szCs w:val="20"/>
                <w:lang w:val="en-GB" w:eastAsia="en-GB"/>
              </w:rPr>
              <w:t>RA-31</w:t>
            </w:r>
          </w:p>
        </w:tc>
        <w:tc>
          <w:tcPr>
            <w:tcW w:w="48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2056A71"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10</w:t>
            </w:r>
          </w:p>
        </w:tc>
        <w:tc>
          <w:tcPr>
            <w:tcW w:w="93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4D12340"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400-585</w:t>
            </w:r>
          </w:p>
        </w:tc>
        <w:tc>
          <w:tcPr>
            <w:tcW w:w="425"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64242EB"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8</w:t>
            </w:r>
          </w:p>
        </w:tc>
        <w:tc>
          <w:tcPr>
            <w:tcW w:w="60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70DDDCF"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0.834</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A02F6A9"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31.8</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EBD8E88"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0.872</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911C8C7"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2.98</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A505E2C"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0.023</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8399CB2"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0.604</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53D22EB"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5.19</w:t>
            </w:r>
          </w:p>
        </w:tc>
        <w:tc>
          <w:tcPr>
            <w:tcW w:w="70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5716B6F"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5.7</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B3367E6"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7.86</w:t>
            </w:r>
          </w:p>
        </w:tc>
        <w:tc>
          <w:tcPr>
            <w:tcW w:w="67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E25D5F1"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2.08</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C8D7444"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1.47</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9B215F8"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0.00</w:t>
            </w:r>
          </w:p>
        </w:tc>
        <w:tc>
          <w:tcPr>
            <w:tcW w:w="533"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0018697"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3.51</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5950ADF" w14:textId="77777777" w:rsidR="00AE7D86" w:rsidRPr="00B0575F" w:rsidRDefault="00AE7D86" w:rsidP="002F5F23">
            <w:pPr>
              <w:spacing w:line="360" w:lineRule="auto"/>
              <w:jc w:val="right"/>
              <w:rPr>
                <w:sz w:val="20"/>
                <w:szCs w:val="20"/>
              </w:rPr>
            </w:pPr>
            <w:r w:rsidRPr="00B0575F">
              <w:rPr>
                <w:sz w:val="20"/>
                <w:szCs w:val="20"/>
              </w:rPr>
              <w:t>0.0047</w:t>
            </w:r>
          </w:p>
        </w:tc>
        <w:tc>
          <w:tcPr>
            <w:tcW w:w="73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1CEF9D0" w14:textId="77777777" w:rsidR="00AE7D86" w:rsidRPr="00B0575F" w:rsidRDefault="00AE7D86" w:rsidP="002F5F23">
            <w:pPr>
              <w:spacing w:line="360" w:lineRule="auto"/>
              <w:jc w:val="right"/>
              <w:rPr>
                <w:sz w:val="20"/>
                <w:szCs w:val="20"/>
              </w:rPr>
            </w:pPr>
            <w:r w:rsidRPr="00B0575F">
              <w:rPr>
                <w:sz w:val="20"/>
                <w:szCs w:val="20"/>
              </w:rPr>
              <w:t>0.9907</w:t>
            </w:r>
          </w:p>
        </w:tc>
        <w:tc>
          <w:tcPr>
            <w:tcW w:w="614"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C524A25" w14:textId="77777777" w:rsidR="00AE7D86" w:rsidRPr="00B0575F" w:rsidRDefault="00AE7D86" w:rsidP="002F5F23">
            <w:pPr>
              <w:spacing w:line="360" w:lineRule="auto"/>
              <w:jc w:val="right"/>
              <w:rPr>
                <w:sz w:val="20"/>
                <w:szCs w:val="20"/>
              </w:rPr>
            </w:pPr>
            <w:r w:rsidRPr="00B0575F">
              <w:rPr>
                <w:sz w:val="20"/>
                <w:szCs w:val="20"/>
              </w:rPr>
              <w:t>0.0712</w:t>
            </w:r>
          </w:p>
        </w:tc>
      </w:tr>
      <w:tr w:rsidR="00B0575F" w:rsidRPr="00B0575F" w14:paraId="67A984F8" w14:textId="77777777" w:rsidTr="00AC4D82">
        <w:trPr>
          <w:trHeight w:val="300"/>
        </w:trPr>
        <w:tc>
          <w:tcPr>
            <w:tcW w:w="1134"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14:paraId="43AB683C" w14:textId="77777777" w:rsidR="00AE7D86" w:rsidRPr="00B0575F" w:rsidRDefault="00AE7D86" w:rsidP="002F5F23">
            <w:pPr>
              <w:spacing w:line="360" w:lineRule="auto"/>
              <w:rPr>
                <w:rFonts w:eastAsia="Times New Roman"/>
                <w:sz w:val="20"/>
                <w:szCs w:val="20"/>
                <w:lang w:val="en-GB" w:eastAsia="en-GB"/>
              </w:rPr>
            </w:pPr>
          </w:p>
        </w:tc>
        <w:tc>
          <w:tcPr>
            <w:tcW w:w="48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1CAAD46" w14:textId="77777777" w:rsidR="00AE7D86" w:rsidRPr="00B0575F" w:rsidRDefault="00AE7D86" w:rsidP="002F5F23">
            <w:pPr>
              <w:spacing w:line="360" w:lineRule="auto"/>
              <w:jc w:val="center"/>
              <w:rPr>
                <w:rFonts w:eastAsia="Times New Roman"/>
                <w:sz w:val="20"/>
                <w:szCs w:val="20"/>
                <w:lang w:val="en-GB" w:eastAsia="en-GB"/>
              </w:rPr>
            </w:pPr>
          </w:p>
        </w:tc>
        <w:tc>
          <w:tcPr>
            <w:tcW w:w="93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7662A59" w14:textId="77777777" w:rsidR="00AE7D86" w:rsidRPr="00B0575F" w:rsidRDefault="00AE7D86" w:rsidP="002F5F23">
            <w:pPr>
              <w:spacing w:line="360" w:lineRule="auto"/>
              <w:jc w:val="center"/>
              <w:rPr>
                <w:rFonts w:eastAsia="Times New Roman"/>
                <w:sz w:val="20"/>
                <w:szCs w:val="20"/>
                <w:lang w:val="en-GB" w:eastAsia="en-GB"/>
              </w:rPr>
            </w:pPr>
          </w:p>
        </w:tc>
        <w:tc>
          <w:tcPr>
            <w:tcW w:w="425"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57382F5" w14:textId="77777777" w:rsidR="00AE7D86" w:rsidRPr="00B0575F" w:rsidRDefault="00AE7D86" w:rsidP="002F5F23">
            <w:pPr>
              <w:spacing w:line="360" w:lineRule="auto"/>
              <w:jc w:val="center"/>
              <w:rPr>
                <w:rFonts w:eastAsia="Times New Roman"/>
                <w:sz w:val="20"/>
                <w:szCs w:val="20"/>
                <w:lang w:val="en-GB" w:eastAsia="en-GB"/>
              </w:rPr>
            </w:pPr>
          </w:p>
        </w:tc>
        <w:tc>
          <w:tcPr>
            <w:tcW w:w="60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B73B6C3" w14:textId="77777777" w:rsidR="00AE7D86" w:rsidRPr="00B0575F" w:rsidRDefault="00AE7D86" w:rsidP="002F5F23">
            <w:pPr>
              <w:spacing w:line="360" w:lineRule="auto"/>
              <w:jc w:val="center"/>
              <w:rPr>
                <w:rFonts w:eastAsia="Times New Roman"/>
                <w:sz w:val="20"/>
                <w:szCs w:val="20"/>
                <w:lang w:val="en-GB" w:eastAsia="en-GB"/>
              </w:rPr>
            </w:pP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13734CE" w14:textId="77777777" w:rsidR="00AE7D86" w:rsidRPr="00B0575F" w:rsidRDefault="00AE7D86" w:rsidP="002F5F23">
            <w:pPr>
              <w:spacing w:line="360" w:lineRule="auto"/>
              <w:jc w:val="center"/>
              <w:rPr>
                <w:rFonts w:eastAsia="Times New Roman"/>
                <w:sz w:val="20"/>
                <w:szCs w:val="20"/>
                <w:lang w:val="en-GB" w:eastAsia="en-GB"/>
              </w:rPr>
            </w:pP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DF16DC5" w14:textId="77777777" w:rsidR="00AE7D86" w:rsidRPr="00B0575F" w:rsidRDefault="00AE7D86" w:rsidP="002F5F23">
            <w:pPr>
              <w:spacing w:line="360" w:lineRule="auto"/>
              <w:jc w:val="center"/>
              <w:rPr>
                <w:rFonts w:eastAsia="Times New Roman"/>
                <w:sz w:val="20"/>
                <w:szCs w:val="20"/>
                <w:lang w:val="en-GB" w:eastAsia="en-GB"/>
              </w:rPr>
            </w:pP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20CFB7A" w14:textId="77777777" w:rsidR="00AE7D86" w:rsidRPr="00B0575F" w:rsidRDefault="00AE7D86" w:rsidP="002F5F23">
            <w:pPr>
              <w:spacing w:line="360" w:lineRule="auto"/>
              <w:jc w:val="center"/>
              <w:rPr>
                <w:rFonts w:eastAsia="Times New Roman"/>
                <w:sz w:val="20"/>
                <w:szCs w:val="20"/>
                <w:lang w:val="en-GB" w:eastAsia="en-GB"/>
              </w:rPr>
            </w:pP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718659D" w14:textId="77777777" w:rsidR="00AE7D86" w:rsidRPr="00B0575F" w:rsidRDefault="00AE7D86" w:rsidP="002F5F23">
            <w:pPr>
              <w:spacing w:line="360" w:lineRule="auto"/>
              <w:jc w:val="center"/>
              <w:rPr>
                <w:rFonts w:eastAsia="Times New Roman"/>
                <w:sz w:val="20"/>
                <w:szCs w:val="20"/>
                <w:lang w:val="en-GB" w:eastAsia="en-GB"/>
              </w:rPr>
            </w:pP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DFF2042" w14:textId="77777777" w:rsidR="00AE7D86" w:rsidRPr="00B0575F" w:rsidRDefault="00AE7D86" w:rsidP="002F5F23">
            <w:pPr>
              <w:spacing w:line="360" w:lineRule="auto"/>
              <w:jc w:val="center"/>
              <w:rPr>
                <w:rFonts w:eastAsia="Times New Roman"/>
                <w:sz w:val="20"/>
                <w:szCs w:val="20"/>
                <w:lang w:val="en-GB" w:eastAsia="en-GB"/>
              </w:rPr>
            </w:pP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F85774B" w14:textId="77777777" w:rsidR="00AE7D86" w:rsidRPr="00B0575F" w:rsidRDefault="00AE7D86" w:rsidP="002F5F23">
            <w:pPr>
              <w:spacing w:line="360" w:lineRule="auto"/>
              <w:jc w:val="center"/>
              <w:rPr>
                <w:rFonts w:eastAsia="Times New Roman"/>
                <w:sz w:val="20"/>
                <w:szCs w:val="20"/>
                <w:lang w:val="en-GB" w:eastAsia="en-GB"/>
              </w:rPr>
            </w:pPr>
          </w:p>
        </w:tc>
        <w:tc>
          <w:tcPr>
            <w:tcW w:w="70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E3E40B3" w14:textId="77777777" w:rsidR="00AE7D86" w:rsidRPr="00B0575F" w:rsidRDefault="00AE7D86" w:rsidP="002F5F23">
            <w:pPr>
              <w:spacing w:line="360" w:lineRule="auto"/>
              <w:jc w:val="center"/>
              <w:rPr>
                <w:rFonts w:eastAsia="Times New Roman"/>
                <w:sz w:val="20"/>
                <w:szCs w:val="20"/>
                <w:lang w:val="en-GB" w:eastAsia="en-GB"/>
              </w:rPr>
            </w:pP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54505AB" w14:textId="77777777" w:rsidR="00AE7D86" w:rsidRPr="00B0575F" w:rsidRDefault="00AE7D86" w:rsidP="002F5F23">
            <w:pPr>
              <w:spacing w:line="360" w:lineRule="auto"/>
              <w:jc w:val="center"/>
              <w:rPr>
                <w:rFonts w:eastAsia="Times New Roman"/>
                <w:sz w:val="20"/>
                <w:szCs w:val="20"/>
                <w:lang w:val="en-GB" w:eastAsia="en-GB"/>
              </w:rPr>
            </w:pPr>
          </w:p>
        </w:tc>
        <w:tc>
          <w:tcPr>
            <w:tcW w:w="67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3F747AA" w14:textId="77777777" w:rsidR="00AE7D86" w:rsidRPr="00B0575F" w:rsidRDefault="00AE7D86" w:rsidP="002F5F23">
            <w:pPr>
              <w:spacing w:line="360" w:lineRule="auto"/>
              <w:jc w:val="center"/>
              <w:rPr>
                <w:rFonts w:eastAsia="Times New Roman"/>
                <w:sz w:val="20"/>
                <w:szCs w:val="20"/>
                <w:lang w:val="en-GB" w:eastAsia="en-GB"/>
              </w:rPr>
            </w:pP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08516BB" w14:textId="77777777" w:rsidR="00AE7D86" w:rsidRPr="00B0575F" w:rsidRDefault="00AE7D86" w:rsidP="002F5F23">
            <w:pPr>
              <w:spacing w:line="360" w:lineRule="auto"/>
              <w:jc w:val="center"/>
              <w:rPr>
                <w:rFonts w:eastAsia="Times New Roman"/>
                <w:sz w:val="20"/>
                <w:szCs w:val="20"/>
                <w:lang w:val="en-GB" w:eastAsia="en-GB"/>
              </w:rPr>
            </w:pP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CC5D2D4" w14:textId="77777777" w:rsidR="00AE7D86" w:rsidRPr="00B0575F" w:rsidRDefault="00AE7D86" w:rsidP="002F5F23">
            <w:pPr>
              <w:spacing w:line="360" w:lineRule="auto"/>
              <w:jc w:val="center"/>
              <w:rPr>
                <w:rFonts w:eastAsia="Times New Roman"/>
                <w:sz w:val="20"/>
                <w:szCs w:val="20"/>
                <w:lang w:val="en-GB" w:eastAsia="en-GB"/>
              </w:rPr>
            </w:pPr>
          </w:p>
        </w:tc>
        <w:tc>
          <w:tcPr>
            <w:tcW w:w="533"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C36197C"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2.72</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27C774C" w14:textId="77777777" w:rsidR="00AE7D86" w:rsidRPr="00B0575F" w:rsidRDefault="00AE7D86" w:rsidP="002F5F23">
            <w:pPr>
              <w:spacing w:line="360" w:lineRule="auto"/>
              <w:jc w:val="right"/>
              <w:rPr>
                <w:sz w:val="20"/>
                <w:szCs w:val="20"/>
              </w:rPr>
            </w:pPr>
            <w:r w:rsidRPr="00B0575F">
              <w:rPr>
                <w:sz w:val="20"/>
                <w:szCs w:val="20"/>
              </w:rPr>
              <w:t>0.0113</w:t>
            </w:r>
          </w:p>
        </w:tc>
        <w:tc>
          <w:tcPr>
            <w:tcW w:w="73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BF982DE" w14:textId="77777777" w:rsidR="00AE7D86" w:rsidRPr="00B0575F" w:rsidRDefault="00AE7D86" w:rsidP="002F5F23">
            <w:pPr>
              <w:spacing w:line="360" w:lineRule="auto"/>
              <w:jc w:val="right"/>
              <w:rPr>
                <w:sz w:val="20"/>
                <w:szCs w:val="20"/>
              </w:rPr>
            </w:pPr>
            <w:r w:rsidRPr="00B0575F">
              <w:rPr>
                <w:sz w:val="20"/>
                <w:szCs w:val="20"/>
              </w:rPr>
              <w:t>0.8837</w:t>
            </w:r>
          </w:p>
        </w:tc>
        <w:tc>
          <w:tcPr>
            <w:tcW w:w="614"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E1E3378" w14:textId="77777777" w:rsidR="00AE7D86" w:rsidRPr="00B0575F" w:rsidRDefault="00AE7D86" w:rsidP="002F5F23">
            <w:pPr>
              <w:spacing w:line="360" w:lineRule="auto"/>
              <w:jc w:val="right"/>
              <w:rPr>
                <w:sz w:val="20"/>
                <w:szCs w:val="20"/>
              </w:rPr>
            </w:pPr>
            <w:r w:rsidRPr="00B0575F">
              <w:rPr>
                <w:sz w:val="20"/>
                <w:szCs w:val="20"/>
              </w:rPr>
              <w:t>0.1086</w:t>
            </w:r>
          </w:p>
        </w:tc>
      </w:tr>
      <w:tr w:rsidR="00B0575F" w:rsidRPr="00B0575F" w14:paraId="7EA1DE58" w14:textId="77777777" w:rsidTr="00AC4D82">
        <w:trPr>
          <w:trHeight w:val="300"/>
        </w:trPr>
        <w:tc>
          <w:tcPr>
            <w:tcW w:w="1134"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14:paraId="6D5EFA07" w14:textId="77777777" w:rsidR="00AE7D86" w:rsidRPr="00B0575F" w:rsidRDefault="00AE7D86" w:rsidP="002F5F23">
            <w:pPr>
              <w:spacing w:line="360" w:lineRule="auto"/>
              <w:rPr>
                <w:rFonts w:eastAsia="Times New Roman"/>
                <w:sz w:val="20"/>
                <w:szCs w:val="20"/>
                <w:lang w:val="en-GB" w:eastAsia="en-GB"/>
              </w:rPr>
            </w:pPr>
          </w:p>
        </w:tc>
        <w:tc>
          <w:tcPr>
            <w:tcW w:w="48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FAAD9DF" w14:textId="77777777" w:rsidR="00AE7D86" w:rsidRPr="00B0575F" w:rsidRDefault="00AE7D86" w:rsidP="002F5F23">
            <w:pPr>
              <w:spacing w:line="360" w:lineRule="auto"/>
              <w:jc w:val="center"/>
              <w:rPr>
                <w:rFonts w:eastAsia="Times New Roman"/>
                <w:sz w:val="20"/>
                <w:szCs w:val="20"/>
                <w:lang w:val="en-GB" w:eastAsia="en-GB"/>
              </w:rPr>
            </w:pPr>
          </w:p>
        </w:tc>
        <w:tc>
          <w:tcPr>
            <w:tcW w:w="93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8753F9E" w14:textId="77777777" w:rsidR="00AE7D86" w:rsidRPr="00B0575F" w:rsidRDefault="00AE7D86" w:rsidP="002F5F23">
            <w:pPr>
              <w:spacing w:line="360" w:lineRule="auto"/>
              <w:jc w:val="center"/>
              <w:rPr>
                <w:rFonts w:eastAsia="Times New Roman"/>
                <w:sz w:val="20"/>
                <w:szCs w:val="20"/>
                <w:lang w:val="en-GB" w:eastAsia="en-GB"/>
              </w:rPr>
            </w:pPr>
          </w:p>
        </w:tc>
        <w:tc>
          <w:tcPr>
            <w:tcW w:w="425"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51650C4" w14:textId="77777777" w:rsidR="00AE7D86" w:rsidRPr="00B0575F" w:rsidRDefault="00AE7D86" w:rsidP="002F5F23">
            <w:pPr>
              <w:spacing w:line="360" w:lineRule="auto"/>
              <w:jc w:val="center"/>
              <w:rPr>
                <w:rFonts w:eastAsia="Times New Roman"/>
                <w:sz w:val="20"/>
                <w:szCs w:val="20"/>
                <w:lang w:val="en-GB" w:eastAsia="en-GB"/>
              </w:rPr>
            </w:pPr>
          </w:p>
        </w:tc>
        <w:tc>
          <w:tcPr>
            <w:tcW w:w="60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42523CE" w14:textId="77777777" w:rsidR="00AE7D86" w:rsidRPr="00B0575F" w:rsidRDefault="00AE7D86" w:rsidP="002F5F23">
            <w:pPr>
              <w:spacing w:line="360" w:lineRule="auto"/>
              <w:jc w:val="center"/>
              <w:rPr>
                <w:rFonts w:eastAsia="Times New Roman"/>
                <w:sz w:val="20"/>
                <w:szCs w:val="20"/>
                <w:lang w:val="en-GB" w:eastAsia="en-GB"/>
              </w:rPr>
            </w:pP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FDB5CF1" w14:textId="77777777" w:rsidR="00AE7D86" w:rsidRPr="00B0575F" w:rsidRDefault="00AE7D86" w:rsidP="002F5F23">
            <w:pPr>
              <w:spacing w:line="360" w:lineRule="auto"/>
              <w:jc w:val="center"/>
              <w:rPr>
                <w:rFonts w:eastAsia="Times New Roman"/>
                <w:sz w:val="20"/>
                <w:szCs w:val="20"/>
                <w:lang w:val="en-GB" w:eastAsia="en-GB"/>
              </w:rPr>
            </w:pP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D8971DA" w14:textId="77777777" w:rsidR="00AE7D86" w:rsidRPr="00B0575F" w:rsidRDefault="00AE7D86" w:rsidP="002F5F23">
            <w:pPr>
              <w:spacing w:line="360" w:lineRule="auto"/>
              <w:jc w:val="center"/>
              <w:rPr>
                <w:rFonts w:eastAsia="Times New Roman"/>
                <w:sz w:val="20"/>
                <w:szCs w:val="20"/>
                <w:lang w:val="en-GB" w:eastAsia="en-GB"/>
              </w:rPr>
            </w:pP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CE18C0B" w14:textId="77777777" w:rsidR="00AE7D86" w:rsidRPr="00B0575F" w:rsidRDefault="00AE7D86" w:rsidP="002F5F23">
            <w:pPr>
              <w:spacing w:line="360" w:lineRule="auto"/>
              <w:jc w:val="center"/>
              <w:rPr>
                <w:rFonts w:eastAsia="Times New Roman"/>
                <w:sz w:val="20"/>
                <w:szCs w:val="20"/>
                <w:lang w:val="en-GB" w:eastAsia="en-GB"/>
              </w:rPr>
            </w:pP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3C63F49" w14:textId="77777777" w:rsidR="00AE7D86" w:rsidRPr="00B0575F" w:rsidRDefault="00AE7D86" w:rsidP="002F5F23">
            <w:pPr>
              <w:spacing w:line="360" w:lineRule="auto"/>
              <w:jc w:val="center"/>
              <w:rPr>
                <w:rFonts w:eastAsia="Times New Roman"/>
                <w:sz w:val="20"/>
                <w:szCs w:val="20"/>
                <w:lang w:val="en-GB" w:eastAsia="en-GB"/>
              </w:rPr>
            </w:pP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776C3B0" w14:textId="77777777" w:rsidR="00AE7D86" w:rsidRPr="00B0575F" w:rsidRDefault="00AE7D86" w:rsidP="002F5F23">
            <w:pPr>
              <w:spacing w:line="360" w:lineRule="auto"/>
              <w:jc w:val="center"/>
              <w:rPr>
                <w:rFonts w:eastAsia="Times New Roman"/>
                <w:sz w:val="20"/>
                <w:szCs w:val="20"/>
                <w:lang w:val="en-GB" w:eastAsia="en-GB"/>
              </w:rPr>
            </w:pP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23E0D8E" w14:textId="77777777" w:rsidR="00AE7D86" w:rsidRPr="00B0575F" w:rsidRDefault="00AE7D86" w:rsidP="002F5F23">
            <w:pPr>
              <w:spacing w:line="360" w:lineRule="auto"/>
              <w:jc w:val="center"/>
              <w:rPr>
                <w:rFonts w:eastAsia="Times New Roman"/>
                <w:sz w:val="20"/>
                <w:szCs w:val="20"/>
                <w:lang w:val="en-GB" w:eastAsia="en-GB"/>
              </w:rPr>
            </w:pPr>
          </w:p>
        </w:tc>
        <w:tc>
          <w:tcPr>
            <w:tcW w:w="70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19AD987" w14:textId="77777777" w:rsidR="00AE7D86" w:rsidRPr="00B0575F" w:rsidRDefault="00AE7D86" w:rsidP="002F5F23">
            <w:pPr>
              <w:spacing w:line="360" w:lineRule="auto"/>
              <w:jc w:val="center"/>
              <w:rPr>
                <w:rFonts w:eastAsia="Times New Roman"/>
                <w:sz w:val="20"/>
                <w:szCs w:val="20"/>
                <w:lang w:val="en-GB" w:eastAsia="en-GB"/>
              </w:rPr>
            </w:pP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C97DAD1" w14:textId="77777777" w:rsidR="00AE7D86" w:rsidRPr="00B0575F" w:rsidRDefault="00AE7D86" w:rsidP="002F5F23">
            <w:pPr>
              <w:spacing w:line="360" w:lineRule="auto"/>
              <w:jc w:val="center"/>
              <w:rPr>
                <w:rFonts w:eastAsia="Times New Roman"/>
                <w:sz w:val="20"/>
                <w:szCs w:val="20"/>
                <w:lang w:val="en-GB" w:eastAsia="en-GB"/>
              </w:rPr>
            </w:pPr>
          </w:p>
        </w:tc>
        <w:tc>
          <w:tcPr>
            <w:tcW w:w="67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8B28EC4" w14:textId="77777777" w:rsidR="00AE7D86" w:rsidRPr="00B0575F" w:rsidRDefault="00AE7D86" w:rsidP="002F5F23">
            <w:pPr>
              <w:spacing w:line="360" w:lineRule="auto"/>
              <w:jc w:val="center"/>
              <w:rPr>
                <w:rFonts w:eastAsia="Times New Roman"/>
                <w:sz w:val="20"/>
                <w:szCs w:val="20"/>
                <w:lang w:val="en-GB" w:eastAsia="en-GB"/>
              </w:rPr>
            </w:pP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51BE55F" w14:textId="77777777" w:rsidR="00AE7D86" w:rsidRPr="00B0575F" w:rsidRDefault="00AE7D86" w:rsidP="002F5F23">
            <w:pPr>
              <w:spacing w:line="360" w:lineRule="auto"/>
              <w:jc w:val="center"/>
              <w:rPr>
                <w:rFonts w:eastAsia="Times New Roman"/>
                <w:sz w:val="20"/>
                <w:szCs w:val="20"/>
                <w:lang w:val="en-GB" w:eastAsia="en-GB"/>
              </w:rPr>
            </w:pP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A3B4421" w14:textId="77777777" w:rsidR="00AE7D86" w:rsidRPr="00B0575F" w:rsidRDefault="00AE7D86" w:rsidP="002F5F23">
            <w:pPr>
              <w:spacing w:line="360" w:lineRule="auto"/>
              <w:jc w:val="center"/>
              <w:rPr>
                <w:rFonts w:eastAsia="Times New Roman"/>
                <w:sz w:val="20"/>
                <w:szCs w:val="20"/>
                <w:lang w:val="en-GB" w:eastAsia="en-GB"/>
              </w:rPr>
            </w:pPr>
          </w:p>
        </w:tc>
        <w:tc>
          <w:tcPr>
            <w:tcW w:w="533"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EB17EEE"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3.60</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A5F3B3D" w14:textId="77777777" w:rsidR="00AE7D86" w:rsidRPr="00B0575F" w:rsidRDefault="00AE7D86" w:rsidP="002F5F23">
            <w:pPr>
              <w:spacing w:line="360" w:lineRule="auto"/>
              <w:jc w:val="right"/>
              <w:rPr>
                <w:sz w:val="20"/>
                <w:szCs w:val="20"/>
              </w:rPr>
            </w:pPr>
            <w:r w:rsidRPr="00B0575F">
              <w:rPr>
                <w:sz w:val="20"/>
                <w:szCs w:val="20"/>
              </w:rPr>
              <w:t>0.0134</w:t>
            </w:r>
          </w:p>
        </w:tc>
        <w:tc>
          <w:tcPr>
            <w:tcW w:w="73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27077A4" w14:textId="77777777" w:rsidR="00AE7D86" w:rsidRPr="00B0575F" w:rsidRDefault="00AE7D86" w:rsidP="002F5F23">
            <w:pPr>
              <w:spacing w:line="360" w:lineRule="auto"/>
              <w:jc w:val="right"/>
              <w:rPr>
                <w:sz w:val="20"/>
                <w:szCs w:val="20"/>
              </w:rPr>
            </w:pPr>
            <w:r w:rsidRPr="00B0575F">
              <w:rPr>
                <w:sz w:val="20"/>
                <w:szCs w:val="20"/>
              </w:rPr>
              <w:t>0.9289</w:t>
            </w:r>
          </w:p>
        </w:tc>
        <w:tc>
          <w:tcPr>
            <w:tcW w:w="614"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FAA984E" w14:textId="77777777" w:rsidR="00AE7D86" w:rsidRPr="00B0575F" w:rsidRDefault="00AE7D86" w:rsidP="002F5F23">
            <w:pPr>
              <w:spacing w:line="360" w:lineRule="auto"/>
              <w:jc w:val="right"/>
              <w:rPr>
                <w:sz w:val="20"/>
                <w:szCs w:val="20"/>
              </w:rPr>
            </w:pPr>
            <w:r w:rsidRPr="00B0575F">
              <w:rPr>
                <w:sz w:val="20"/>
                <w:szCs w:val="20"/>
              </w:rPr>
              <w:t>0.1201</w:t>
            </w:r>
          </w:p>
        </w:tc>
      </w:tr>
      <w:tr w:rsidR="00B0575F" w:rsidRPr="00B0575F" w14:paraId="6732A20A" w14:textId="77777777" w:rsidTr="00AC4D82">
        <w:trPr>
          <w:trHeight w:val="300"/>
        </w:trPr>
        <w:tc>
          <w:tcPr>
            <w:tcW w:w="14001" w:type="dxa"/>
            <w:gridSpan w:val="20"/>
            <w:tcBorders>
              <w:top w:val="single" w:sz="4" w:space="0" w:color="auto"/>
              <w:left w:val="single" w:sz="4" w:space="0" w:color="auto"/>
              <w:bottom w:val="single" w:sz="4" w:space="0" w:color="auto"/>
              <w:right w:val="single" w:sz="4" w:space="0" w:color="000000"/>
            </w:tcBorders>
            <w:shd w:val="clear" w:color="auto" w:fill="auto"/>
            <w:noWrap/>
            <w:tcMar>
              <w:left w:w="28" w:type="dxa"/>
              <w:right w:w="28" w:type="dxa"/>
            </w:tcMar>
            <w:vAlign w:val="bottom"/>
            <w:hideMark/>
          </w:tcPr>
          <w:p w14:paraId="22DBD978" w14:textId="77777777" w:rsidR="00AE7D86" w:rsidRPr="00B0575F" w:rsidRDefault="004468EA" w:rsidP="002F5F23">
            <w:pPr>
              <w:keepNext/>
              <w:spacing w:line="360" w:lineRule="auto"/>
              <w:rPr>
                <w:rFonts w:eastAsia="Times New Roman"/>
                <w:sz w:val="20"/>
                <w:szCs w:val="20"/>
                <w:lang w:val="en-GB" w:eastAsia="en-GB"/>
              </w:rPr>
            </w:pPr>
            <w:r w:rsidRPr="00B0575F">
              <w:rPr>
                <w:rFonts w:eastAsia="Times New Roman"/>
                <w:sz w:val="20"/>
                <w:szCs w:val="20"/>
                <w:lang w:val="en-GB" w:eastAsia="en-GB"/>
              </w:rPr>
              <w:t>baked contact RAc,  samples</w:t>
            </w:r>
            <w:r w:rsidR="00AE7D86" w:rsidRPr="00B0575F">
              <w:rPr>
                <w:rFonts w:eastAsia="Times New Roman"/>
                <w:sz w:val="20"/>
                <w:szCs w:val="20"/>
                <w:lang w:val="en-GB" w:eastAsia="en-GB"/>
              </w:rPr>
              <w:t xml:space="preserve"> (30-23)</w:t>
            </w:r>
            <w:r w:rsidRPr="00B0575F">
              <w:rPr>
                <w:rFonts w:eastAsia="Times New Roman"/>
                <w:sz w:val="20"/>
                <w:szCs w:val="20"/>
                <w:lang w:val="en-GB" w:eastAsia="en-GB"/>
              </w:rPr>
              <w:t>,</w:t>
            </w:r>
            <w:r w:rsidR="00AE7D86" w:rsidRPr="00B0575F">
              <w:rPr>
                <w:rFonts w:eastAsia="Times New Roman"/>
                <w:sz w:val="20"/>
                <w:szCs w:val="20"/>
                <w:lang w:val="en-GB" w:eastAsia="en-GB"/>
              </w:rPr>
              <w:t xml:space="preserve">  baked tuffs</w:t>
            </w:r>
            <w:r w:rsidRPr="00B0575F">
              <w:rPr>
                <w:rFonts w:eastAsia="Times New Roman"/>
                <w:sz w:val="20"/>
                <w:szCs w:val="20"/>
                <w:lang w:val="en-GB" w:eastAsia="en-GB"/>
              </w:rPr>
              <w:t>,</w:t>
            </w:r>
            <w:r w:rsidR="00AE7D86" w:rsidRPr="00B0575F">
              <w:rPr>
                <w:rFonts w:eastAsia="Times New Roman"/>
                <w:sz w:val="20"/>
                <w:szCs w:val="20"/>
                <w:lang w:val="en-GB" w:eastAsia="en-GB"/>
              </w:rPr>
              <w:t xml:space="preserve">  Rafalovka  quarry</w:t>
            </w:r>
          </w:p>
        </w:tc>
      </w:tr>
      <w:tr w:rsidR="00B0575F" w:rsidRPr="00B0575F" w14:paraId="6DF9B05F" w14:textId="77777777" w:rsidTr="00AC4D82">
        <w:trPr>
          <w:trHeight w:val="300"/>
        </w:trPr>
        <w:tc>
          <w:tcPr>
            <w:tcW w:w="1134"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14:paraId="1C7F447C" w14:textId="77777777" w:rsidR="00AE7D86" w:rsidRPr="00B0575F" w:rsidRDefault="00AE7D86" w:rsidP="002F5F23">
            <w:pPr>
              <w:spacing w:line="360" w:lineRule="auto"/>
              <w:rPr>
                <w:rFonts w:eastAsia="Times New Roman"/>
                <w:sz w:val="20"/>
                <w:szCs w:val="20"/>
                <w:lang w:val="en-GB" w:eastAsia="en-GB"/>
              </w:rPr>
            </w:pPr>
            <w:r w:rsidRPr="00B0575F">
              <w:rPr>
                <w:rFonts w:eastAsia="Times New Roman"/>
                <w:sz w:val="20"/>
                <w:szCs w:val="20"/>
                <w:lang w:val="en-GB" w:eastAsia="en-GB"/>
              </w:rPr>
              <w:t>RA-28-r</w:t>
            </w:r>
          </w:p>
        </w:tc>
        <w:tc>
          <w:tcPr>
            <w:tcW w:w="48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972FD45"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93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B6B310F"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425"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A45E2FE"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60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621FC3E"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0D6CBCA"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B54C234"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DAAF2C0"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22F6985"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FEFEEE1"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2AC063B"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70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C77CCC4"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AF7520B"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67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D135DD7"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B03E5E2"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F96F4B4"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533"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D3682EC"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5.26</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F495001" w14:textId="77777777" w:rsidR="00AE7D86" w:rsidRPr="00B0575F" w:rsidRDefault="00AE7D86" w:rsidP="002F5F23">
            <w:pPr>
              <w:spacing w:line="360" w:lineRule="auto"/>
              <w:jc w:val="right"/>
              <w:rPr>
                <w:sz w:val="20"/>
                <w:szCs w:val="20"/>
              </w:rPr>
            </w:pPr>
            <w:r w:rsidRPr="00B0575F">
              <w:rPr>
                <w:sz w:val="20"/>
                <w:szCs w:val="20"/>
              </w:rPr>
              <w:t>0.0068</w:t>
            </w:r>
          </w:p>
        </w:tc>
        <w:tc>
          <w:tcPr>
            <w:tcW w:w="73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A8F2003" w14:textId="77777777" w:rsidR="00AE7D86" w:rsidRPr="00B0575F" w:rsidRDefault="00AE7D86" w:rsidP="002F5F23">
            <w:pPr>
              <w:spacing w:line="360" w:lineRule="auto"/>
              <w:jc w:val="right"/>
              <w:rPr>
                <w:sz w:val="20"/>
                <w:szCs w:val="20"/>
              </w:rPr>
            </w:pPr>
            <w:r w:rsidRPr="00B0575F">
              <w:rPr>
                <w:sz w:val="20"/>
                <w:szCs w:val="20"/>
              </w:rPr>
              <w:t>0.9831</w:t>
            </w:r>
          </w:p>
        </w:tc>
        <w:tc>
          <w:tcPr>
            <w:tcW w:w="614"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FCBF16D" w14:textId="77777777" w:rsidR="00AE7D86" w:rsidRPr="00B0575F" w:rsidRDefault="00AE7D86" w:rsidP="002F5F23">
            <w:pPr>
              <w:spacing w:line="360" w:lineRule="auto"/>
              <w:jc w:val="right"/>
              <w:rPr>
                <w:sz w:val="20"/>
                <w:szCs w:val="20"/>
              </w:rPr>
            </w:pPr>
            <w:r w:rsidRPr="00B0575F">
              <w:rPr>
                <w:sz w:val="20"/>
                <w:szCs w:val="20"/>
              </w:rPr>
              <w:t>0.0754</w:t>
            </w:r>
          </w:p>
        </w:tc>
      </w:tr>
      <w:tr w:rsidR="00B0575F" w:rsidRPr="00B0575F" w14:paraId="2BE0B67C" w14:textId="77777777" w:rsidTr="00AC4D82">
        <w:trPr>
          <w:trHeight w:val="300"/>
        </w:trPr>
        <w:tc>
          <w:tcPr>
            <w:tcW w:w="1134"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14:paraId="1EF01B2F" w14:textId="77777777" w:rsidR="00AE7D86" w:rsidRPr="00B0575F" w:rsidRDefault="00AE7D86" w:rsidP="002F5F23">
            <w:pPr>
              <w:spacing w:line="360" w:lineRule="auto"/>
              <w:rPr>
                <w:rFonts w:eastAsia="Times New Roman"/>
                <w:sz w:val="20"/>
                <w:szCs w:val="20"/>
                <w:lang w:val="en-GB" w:eastAsia="en-GB"/>
              </w:rPr>
            </w:pPr>
            <w:r w:rsidRPr="00B0575F">
              <w:rPr>
                <w:rFonts w:eastAsia="Times New Roman"/>
                <w:sz w:val="20"/>
                <w:szCs w:val="20"/>
                <w:lang w:val="en-GB" w:eastAsia="en-GB"/>
              </w:rPr>
              <w:t>RA-26</w:t>
            </w:r>
          </w:p>
        </w:tc>
        <w:tc>
          <w:tcPr>
            <w:tcW w:w="48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C4F987C"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10</w:t>
            </w:r>
          </w:p>
        </w:tc>
        <w:tc>
          <w:tcPr>
            <w:tcW w:w="93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499D904"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350-600</w:t>
            </w:r>
          </w:p>
        </w:tc>
        <w:tc>
          <w:tcPr>
            <w:tcW w:w="425"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D272D9E"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10</w:t>
            </w:r>
          </w:p>
        </w:tc>
        <w:tc>
          <w:tcPr>
            <w:tcW w:w="60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30DE4F6"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0.831</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7156DD6"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21.2</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C23749F"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0.856</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73DD558"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5.85</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A2E8C27"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0.034</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6C37F51"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0.688</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4F84DBF"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2.61</w:t>
            </w:r>
          </w:p>
        </w:tc>
        <w:tc>
          <w:tcPr>
            <w:tcW w:w="70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4CB7407"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2.63</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C2EE9A4"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0.21</w:t>
            </w:r>
          </w:p>
        </w:tc>
        <w:tc>
          <w:tcPr>
            <w:tcW w:w="67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EC5FBC9"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1.89</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C594B9A"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1.42</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8B616E7"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0.19</w:t>
            </w:r>
          </w:p>
        </w:tc>
        <w:tc>
          <w:tcPr>
            <w:tcW w:w="533"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C999274"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7.12</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A94539F" w14:textId="77777777" w:rsidR="00AE7D86" w:rsidRPr="00B0575F" w:rsidRDefault="00AE7D86" w:rsidP="002F5F23">
            <w:pPr>
              <w:spacing w:line="360" w:lineRule="auto"/>
              <w:jc w:val="right"/>
              <w:rPr>
                <w:sz w:val="20"/>
                <w:szCs w:val="20"/>
              </w:rPr>
            </w:pPr>
            <w:r w:rsidRPr="00B0575F">
              <w:rPr>
                <w:sz w:val="20"/>
                <w:szCs w:val="20"/>
              </w:rPr>
              <w:t>0.0025</w:t>
            </w:r>
          </w:p>
        </w:tc>
        <w:tc>
          <w:tcPr>
            <w:tcW w:w="73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758A851" w14:textId="77777777" w:rsidR="00AE7D86" w:rsidRPr="00B0575F" w:rsidRDefault="00AE7D86" w:rsidP="002F5F23">
            <w:pPr>
              <w:spacing w:line="360" w:lineRule="auto"/>
              <w:jc w:val="right"/>
              <w:rPr>
                <w:sz w:val="20"/>
                <w:szCs w:val="20"/>
              </w:rPr>
            </w:pPr>
            <w:r w:rsidRPr="00B0575F">
              <w:rPr>
                <w:sz w:val="20"/>
                <w:szCs w:val="20"/>
              </w:rPr>
              <w:t>0.9936</w:t>
            </w:r>
          </w:p>
        </w:tc>
        <w:tc>
          <w:tcPr>
            <w:tcW w:w="614"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F3E160D" w14:textId="77777777" w:rsidR="00AE7D86" w:rsidRPr="00B0575F" w:rsidRDefault="00AE7D86" w:rsidP="002F5F23">
            <w:pPr>
              <w:spacing w:line="360" w:lineRule="auto"/>
              <w:jc w:val="right"/>
              <w:rPr>
                <w:sz w:val="20"/>
                <w:szCs w:val="20"/>
              </w:rPr>
            </w:pPr>
            <w:r w:rsidRPr="00B0575F">
              <w:rPr>
                <w:sz w:val="20"/>
                <w:szCs w:val="20"/>
              </w:rPr>
              <w:t>0.0712</w:t>
            </w:r>
          </w:p>
        </w:tc>
      </w:tr>
      <w:tr w:rsidR="00B0575F" w:rsidRPr="00B0575F" w14:paraId="17118BEB" w14:textId="77777777" w:rsidTr="00AC4D82">
        <w:trPr>
          <w:trHeight w:val="300"/>
        </w:trPr>
        <w:tc>
          <w:tcPr>
            <w:tcW w:w="1134"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14:paraId="66C56AA4" w14:textId="77777777" w:rsidR="00AE7D86" w:rsidRPr="00B0575F" w:rsidRDefault="00AE7D86" w:rsidP="002F5F23">
            <w:pPr>
              <w:spacing w:line="360" w:lineRule="auto"/>
              <w:rPr>
                <w:rFonts w:eastAsia="Times New Roman"/>
                <w:sz w:val="20"/>
                <w:szCs w:val="20"/>
                <w:lang w:val="en-GB" w:eastAsia="en-GB"/>
              </w:rPr>
            </w:pPr>
            <w:r w:rsidRPr="00B0575F">
              <w:rPr>
                <w:rFonts w:eastAsia="Times New Roman"/>
                <w:sz w:val="20"/>
                <w:szCs w:val="20"/>
                <w:lang w:val="en-GB" w:eastAsia="en-GB"/>
              </w:rPr>
              <w:t>RA-24</w:t>
            </w:r>
          </w:p>
        </w:tc>
        <w:tc>
          <w:tcPr>
            <w:tcW w:w="48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E990D3D"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10</w:t>
            </w:r>
          </w:p>
        </w:tc>
        <w:tc>
          <w:tcPr>
            <w:tcW w:w="93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09DBA13"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300-570</w:t>
            </w:r>
          </w:p>
        </w:tc>
        <w:tc>
          <w:tcPr>
            <w:tcW w:w="425"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DF8275F"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9</w:t>
            </w:r>
          </w:p>
        </w:tc>
        <w:tc>
          <w:tcPr>
            <w:tcW w:w="60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40B3165"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0.86</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C72A6EA"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12.1</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57A33D4"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0.528</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C23172C"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8.88</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93CAD94"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0.038</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7DBE240"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0.435</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983A922"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2.36</w:t>
            </w:r>
          </w:p>
        </w:tc>
        <w:tc>
          <w:tcPr>
            <w:tcW w:w="70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AFC6F2B"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3.35</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1419B2A"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-9.43</w:t>
            </w:r>
          </w:p>
        </w:tc>
        <w:tc>
          <w:tcPr>
            <w:tcW w:w="67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CEA6C3A"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14.30</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846E256"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4.20</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265BAFC"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0.34</w:t>
            </w:r>
          </w:p>
        </w:tc>
        <w:tc>
          <w:tcPr>
            <w:tcW w:w="533"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3C322CC"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3.44</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01AD05E" w14:textId="77777777" w:rsidR="00AE7D86" w:rsidRPr="00B0575F" w:rsidRDefault="00AE7D86" w:rsidP="002F5F23">
            <w:pPr>
              <w:spacing w:line="360" w:lineRule="auto"/>
              <w:jc w:val="right"/>
              <w:rPr>
                <w:sz w:val="20"/>
                <w:szCs w:val="20"/>
              </w:rPr>
            </w:pPr>
            <w:r w:rsidRPr="00B0575F">
              <w:rPr>
                <w:sz w:val="20"/>
                <w:szCs w:val="20"/>
              </w:rPr>
              <w:t>0.0077</w:t>
            </w:r>
          </w:p>
        </w:tc>
        <w:tc>
          <w:tcPr>
            <w:tcW w:w="73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FB85AFA" w14:textId="77777777" w:rsidR="00AE7D86" w:rsidRPr="00B0575F" w:rsidRDefault="00AE7D86" w:rsidP="002F5F23">
            <w:pPr>
              <w:spacing w:line="360" w:lineRule="auto"/>
              <w:jc w:val="right"/>
              <w:rPr>
                <w:sz w:val="20"/>
                <w:szCs w:val="20"/>
              </w:rPr>
            </w:pPr>
            <w:r w:rsidRPr="00B0575F">
              <w:rPr>
                <w:sz w:val="20"/>
                <w:szCs w:val="20"/>
              </w:rPr>
              <w:t>0.9791</w:t>
            </w:r>
          </w:p>
        </w:tc>
        <w:tc>
          <w:tcPr>
            <w:tcW w:w="614"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E86DE78" w14:textId="77777777" w:rsidR="00AE7D86" w:rsidRPr="00B0575F" w:rsidRDefault="00AE7D86" w:rsidP="002F5F23">
            <w:pPr>
              <w:spacing w:line="360" w:lineRule="auto"/>
              <w:jc w:val="right"/>
              <w:rPr>
                <w:sz w:val="20"/>
                <w:szCs w:val="20"/>
              </w:rPr>
            </w:pPr>
            <w:r w:rsidRPr="00B0575F">
              <w:rPr>
                <w:sz w:val="20"/>
                <w:szCs w:val="20"/>
              </w:rPr>
              <w:t>0.0667</w:t>
            </w:r>
          </w:p>
        </w:tc>
      </w:tr>
      <w:tr w:rsidR="00B0575F" w:rsidRPr="00B0575F" w14:paraId="522CEE88" w14:textId="77777777" w:rsidTr="00AC4D82">
        <w:trPr>
          <w:trHeight w:val="300"/>
        </w:trPr>
        <w:tc>
          <w:tcPr>
            <w:tcW w:w="1134"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14:paraId="1731869F" w14:textId="77777777" w:rsidR="00AE7D86" w:rsidRPr="00B0575F" w:rsidRDefault="00AE7D86" w:rsidP="002F5F23">
            <w:pPr>
              <w:spacing w:line="360" w:lineRule="auto"/>
              <w:rPr>
                <w:rFonts w:eastAsia="Times New Roman"/>
                <w:sz w:val="20"/>
                <w:szCs w:val="20"/>
                <w:lang w:val="en-GB" w:eastAsia="en-GB"/>
              </w:rPr>
            </w:pPr>
            <w:r w:rsidRPr="00B0575F">
              <w:rPr>
                <w:rFonts w:eastAsia="Times New Roman"/>
                <w:sz w:val="20"/>
                <w:szCs w:val="20"/>
                <w:lang w:val="en-GB" w:eastAsia="en-GB"/>
              </w:rPr>
              <w:t>RA-24(2)</w:t>
            </w:r>
          </w:p>
        </w:tc>
        <w:tc>
          <w:tcPr>
            <w:tcW w:w="48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20649D7"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10</w:t>
            </w:r>
          </w:p>
        </w:tc>
        <w:tc>
          <w:tcPr>
            <w:tcW w:w="93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64BB345"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300-580</w:t>
            </w:r>
          </w:p>
        </w:tc>
        <w:tc>
          <w:tcPr>
            <w:tcW w:w="425"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12922B3"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10</w:t>
            </w:r>
          </w:p>
        </w:tc>
        <w:tc>
          <w:tcPr>
            <w:tcW w:w="60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225158D"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0.881</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3B8AAF9"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17.5</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E83E9C0"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0.691</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5AB35AE"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3.68</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4372043"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0.035</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1DD9230"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0.585</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C3E3234"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1.53</w:t>
            </w:r>
          </w:p>
        </w:tc>
        <w:tc>
          <w:tcPr>
            <w:tcW w:w="70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918A48B"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2.09</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16D566A"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-5.19</w:t>
            </w:r>
          </w:p>
        </w:tc>
        <w:tc>
          <w:tcPr>
            <w:tcW w:w="67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A990C41"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1.23</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C77FB19"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0.76</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1E8AD9E"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0.29</w:t>
            </w:r>
          </w:p>
        </w:tc>
        <w:tc>
          <w:tcPr>
            <w:tcW w:w="533"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65987CE"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3BB91A0"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73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DCE6BE9"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614"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30E99BE"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r>
      <w:tr w:rsidR="00B0575F" w:rsidRPr="00B0575F" w14:paraId="4B445694" w14:textId="77777777" w:rsidTr="00AC4D82">
        <w:trPr>
          <w:trHeight w:val="300"/>
        </w:trPr>
        <w:tc>
          <w:tcPr>
            <w:tcW w:w="1134"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14:paraId="20C7AF73" w14:textId="77777777" w:rsidR="00AE7D86" w:rsidRPr="00B0575F" w:rsidRDefault="00AE7D86" w:rsidP="002F5F23">
            <w:pPr>
              <w:spacing w:line="360" w:lineRule="auto"/>
              <w:rPr>
                <w:rFonts w:eastAsia="Times New Roman"/>
                <w:sz w:val="20"/>
                <w:szCs w:val="20"/>
                <w:lang w:val="en-GB" w:eastAsia="en-GB"/>
              </w:rPr>
            </w:pPr>
            <w:r w:rsidRPr="00B0575F">
              <w:rPr>
                <w:rFonts w:eastAsia="Times New Roman"/>
                <w:sz w:val="20"/>
                <w:szCs w:val="20"/>
                <w:lang w:val="en-GB" w:eastAsia="en-GB"/>
              </w:rPr>
              <w:t>RA-24(3)</w:t>
            </w:r>
          </w:p>
        </w:tc>
        <w:tc>
          <w:tcPr>
            <w:tcW w:w="48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7A292AA"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10</w:t>
            </w:r>
          </w:p>
        </w:tc>
        <w:tc>
          <w:tcPr>
            <w:tcW w:w="93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2E14CF7"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450-585</w:t>
            </w:r>
          </w:p>
        </w:tc>
        <w:tc>
          <w:tcPr>
            <w:tcW w:w="425"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85264F7"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7</w:t>
            </w:r>
          </w:p>
        </w:tc>
        <w:tc>
          <w:tcPr>
            <w:tcW w:w="60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BF82B46"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0.772</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AA10A94"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6.8</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F1F83B0"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0.772</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70BF26B"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5.78</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05FD9E7"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0.088</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8371D06"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0.644</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5617287"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2.98</w:t>
            </w:r>
          </w:p>
        </w:tc>
        <w:tc>
          <w:tcPr>
            <w:tcW w:w="70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6739D4E"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3.34</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C668158"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-2.96</w:t>
            </w:r>
          </w:p>
        </w:tc>
        <w:tc>
          <w:tcPr>
            <w:tcW w:w="67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37CD5CC"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2.86</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722E23A"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3.20</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04DB339"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-0.04</w:t>
            </w:r>
          </w:p>
        </w:tc>
        <w:tc>
          <w:tcPr>
            <w:tcW w:w="533"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FE157C5"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2F0CDAC"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73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B0F26A8"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614"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F4AFFCF"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r>
      <w:tr w:rsidR="00B0575F" w:rsidRPr="00B0575F" w14:paraId="30738544" w14:textId="77777777" w:rsidTr="00AC4D82">
        <w:trPr>
          <w:trHeight w:val="300"/>
        </w:trPr>
        <w:tc>
          <w:tcPr>
            <w:tcW w:w="1134"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14:paraId="17BA5651" w14:textId="77777777" w:rsidR="00AE7D86" w:rsidRPr="00B0575F" w:rsidRDefault="00AE7D86" w:rsidP="002F5F23">
            <w:pPr>
              <w:spacing w:line="360" w:lineRule="auto"/>
              <w:rPr>
                <w:rFonts w:eastAsia="Times New Roman"/>
                <w:sz w:val="20"/>
                <w:szCs w:val="20"/>
                <w:lang w:val="en-GB" w:eastAsia="en-GB"/>
              </w:rPr>
            </w:pPr>
            <w:r w:rsidRPr="00B0575F">
              <w:rPr>
                <w:rFonts w:eastAsia="Times New Roman"/>
                <w:sz w:val="20"/>
                <w:szCs w:val="20"/>
                <w:lang w:val="en-GB" w:eastAsia="en-GB"/>
              </w:rPr>
              <w:t>RA-24(4)</w:t>
            </w:r>
          </w:p>
        </w:tc>
        <w:tc>
          <w:tcPr>
            <w:tcW w:w="48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28E2024"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10</w:t>
            </w:r>
          </w:p>
        </w:tc>
        <w:tc>
          <w:tcPr>
            <w:tcW w:w="93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173E032"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300-600</w:t>
            </w:r>
          </w:p>
        </w:tc>
        <w:tc>
          <w:tcPr>
            <w:tcW w:w="425"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56C8CD8"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12</w:t>
            </w:r>
          </w:p>
        </w:tc>
        <w:tc>
          <w:tcPr>
            <w:tcW w:w="60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0641A87"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0.888</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B5A8D1A"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34.5</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BE3F30A"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0.906</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2EFA33F"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3.6</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E566ED8"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0.023</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4E72ED5"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0.906</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3FC7D77"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3.49</w:t>
            </w:r>
          </w:p>
        </w:tc>
        <w:tc>
          <w:tcPr>
            <w:tcW w:w="70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8662123"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3.62</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1120C90"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-9.60</w:t>
            </w:r>
          </w:p>
        </w:tc>
        <w:tc>
          <w:tcPr>
            <w:tcW w:w="67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C78C9C6"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2.41</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0E1AC7C"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4.10</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CA2FF1E"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0.04</w:t>
            </w:r>
          </w:p>
        </w:tc>
        <w:tc>
          <w:tcPr>
            <w:tcW w:w="533"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421F54B"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5CC1E75"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73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2B92AAC"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614"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4A6DCDB"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r>
      <w:tr w:rsidR="00B0575F" w:rsidRPr="00B0575F" w14:paraId="2691441E" w14:textId="77777777" w:rsidTr="00AC4D82">
        <w:trPr>
          <w:trHeight w:val="300"/>
        </w:trPr>
        <w:tc>
          <w:tcPr>
            <w:tcW w:w="1134"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hideMark/>
          </w:tcPr>
          <w:p w14:paraId="5ACC5506" w14:textId="77777777" w:rsidR="00AE7D86" w:rsidRPr="00B0575F" w:rsidRDefault="00AE7D86" w:rsidP="002F5F23">
            <w:pPr>
              <w:spacing w:line="360" w:lineRule="auto"/>
              <w:rPr>
                <w:rFonts w:eastAsia="Times New Roman"/>
                <w:sz w:val="20"/>
                <w:szCs w:val="20"/>
                <w:lang w:val="en-GB" w:eastAsia="en-GB"/>
              </w:rPr>
            </w:pPr>
            <w:r w:rsidRPr="00B0575F">
              <w:rPr>
                <w:rFonts w:eastAsia="Times New Roman"/>
                <w:sz w:val="20"/>
                <w:szCs w:val="20"/>
                <w:lang w:val="en-GB" w:eastAsia="en-GB"/>
              </w:rPr>
              <w:t xml:space="preserve">RA24-mw1  </w:t>
            </w:r>
          </w:p>
        </w:tc>
        <w:tc>
          <w:tcPr>
            <w:tcW w:w="48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BE6A06B"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10</w:t>
            </w:r>
          </w:p>
        </w:tc>
        <w:tc>
          <w:tcPr>
            <w:tcW w:w="93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9A50F87"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110-270</w:t>
            </w:r>
          </w:p>
        </w:tc>
        <w:tc>
          <w:tcPr>
            <w:tcW w:w="425"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C515BD4"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6</w:t>
            </w:r>
          </w:p>
        </w:tc>
        <w:tc>
          <w:tcPr>
            <w:tcW w:w="60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83C86D0"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0.779</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50CDF9C"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7.4</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9EB3BDD"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0.472</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0645F1B"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4</w:t>
            </w:r>
          </w:p>
        </w:tc>
        <w:tc>
          <w:tcPr>
            <w:tcW w:w="850"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5A17622"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0.049</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E3DE2C6"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0.435</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7319967"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7.61</w:t>
            </w:r>
          </w:p>
        </w:tc>
        <w:tc>
          <w:tcPr>
            <w:tcW w:w="70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4D6C53B"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14.96</w:t>
            </w:r>
          </w:p>
        </w:tc>
        <w:tc>
          <w:tcPr>
            <w:tcW w:w="742"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E5946D8"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-1.55</w:t>
            </w:r>
          </w:p>
        </w:tc>
        <w:tc>
          <w:tcPr>
            <w:tcW w:w="676"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1FFA136"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1.87</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6D87F2B"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1.49</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A935356"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0.18</w:t>
            </w:r>
          </w:p>
        </w:tc>
        <w:tc>
          <w:tcPr>
            <w:tcW w:w="533"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0F0E55A"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709"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49BA91B"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738"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2B32A81"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c>
          <w:tcPr>
            <w:tcW w:w="614" w:type="dxa"/>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E726B76" w14:textId="77777777" w:rsidR="00AE7D86" w:rsidRPr="00B0575F" w:rsidRDefault="00AE7D86" w:rsidP="002F5F23">
            <w:pPr>
              <w:spacing w:line="360" w:lineRule="auto"/>
              <w:jc w:val="center"/>
              <w:rPr>
                <w:rFonts w:eastAsia="Times New Roman"/>
                <w:sz w:val="20"/>
                <w:szCs w:val="20"/>
                <w:lang w:val="en-GB" w:eastAsia="en-GB"/>
              </w:rPr>
            </w:pPr>
            <w:r w:rsidRPr="00B0575F">
              <w:rPr>
                <w:rFonts w:eastAsia="Times New Roman"/>
                <w:sz w:val="20"/>
                <w:szCs w:val="20"/>
                <w:lang w:val="en-GB" w:eastAsia="en-GB"/>
              </w:rPr>
              <w:t> </w:t>
            </w:r>
          </w:p>
        </w:tc>
      </w:tr>
    </w:tbl>
    <w:p w14:paraId="2DEEF9DB" w14:textId="77777777" w:rsidR="00F4495B" w:rsidRPr="00B0575F" w:rsidRDefault="00F4495B" w:rsidP="002F5F23">
      <w:pPr>
        <w:pStyle w:val="Maintext"/>
        <w:spacing w:line="360" w:lineRule="auto"/>
        <w:ind w:firstLine="0"/>
      </w:pPr>
    </w:p>
    <w:p w14:paraId="43F420EC" w14:textId="77777777" w:rsidR="00AE7D86" w:rsidRPr="00B0575F" w:rsidRDefault="00AE7D86" w:rsidP="002F5F23">
      <w:pPr>
        <w:spacing w:line="360" w:lineRule="auto"/>
        <w:rPr>
          <w:sz w:val="24"/>
          <w:szCs w:val="24"/>
          <w:lang w:val="en-US"/>
        </w:rPr>
        <w:sectPr w:rsidR="00AE7D86" w:rsidRPr="00B0575F" w:rsidSect="00AE7D86">
          <w:pgSz w:w="16838" w:h="11906" w:orient="landscape"/>
          <w:pgMar w:top="1701" w:right="1134" w:bottom="851" w:left="1134" w:header="709" w:footer="709" w:gutter="0"/>
          <w:lnNumType w:countBy="1" w:restart="continuous"/>
          <w:cols w:space="708"/>
          <w:docGrid w:linePitch="360"/>
        </w:sectPr>
      </w:pPr>
    </w:p>
    <w:p w14:paraId="079FD9D3" w14:textId="77777777" w:rsidR="005D3189" w:rsidRPr="00B0575F" w:rsidRDefault="00F337E2" w:rsidP="002F5F23">
      <w:pPr>
        <w:spacing w:line="360" w:lineRule="auto"/>
        <w:rPr>
          <w:sz w:val="24"/>
          <w:szCs w:val="24"/>
          <w:lang w:val="en-US"/>
        </w:rPr>
      </w:pPr>
      <w:r w:rsidRPr="00B0575F">
        <w:rPr>
          <w:sz w:val="24"/>
          <w:szCs w:val="24"/>
          <w:lang w:val="en-US"/>
        </w:rPr>
        <w:lastRenderedPageBreak/>
        <w:t>Table 5</w:t>
      </w:r>
      <w:r w:rsidR="005D3189" w:rsidRPr="00B0575F">
        <w:rPr>
          <w:sz w:val="24"/>
          <w:szCs w:val="24"/>
          <w:lang w:val="en-US"/>
        </w:rPr>
        <w:t xml:space="preserve"> Site mean paleomagnetic data from the investigated collection (</w:t>
      </w:r>
      <w:r w:rsidR="000910D9" w:rsidRPr="00B0575F">
        <w:rPr>
          <w:sz w:val="24"/>
          <w:szCs w:val="24"/>
          <w:lang w:val="en-US"/>
        </w:rPr>
        <w:t>separated by</w:t>
      </w:r>
      <w:r w:rsidR="005D3189" w:rsidRPr="00B0575F">
        <w:rPr>
          <w:sz w:val="24"/>
          <w:szCs w:val="24"/>
          <w:lang w:val="en-US"/>
        </w:rPr>
        <w:t xml:space="preserve"> used method</w:t>
      </w:r>
      <w:r w:rsidR="00AE5314" w:rsidRPr="00B0575F">
        <w:rPr>
          <w:sz w:val="24"/>
          <w:szCs w:val="24"/>
          <w:lang w:val="en-US"/>
        </w:rPr>
        <w:t>s</w:t>
      </w:r>
      <w:r w:rsidRPr="00B0575F">
        <w:rPr>
          <w:sz w:val="24"/>
          <w:szCs w:val="24"/>
          <w:lang w:val="en-US"/>
        </w:rPr>
        <w:t xml:space="preserve"> and as </w:t>
      </w:r>
      <w:r w:rsidR="005D3189" w:rsidRPr="00B0575F">
        <w:rPr>
          <w:sz w:val="24"/>
          <w:szCs w:val="24"/>
          <w:lang w:val="en-US"/>
        </w:rPr>
        <w:t>mean for all three used different methods)</w:t>
      </w:r>
      <w:r w:rsidR="0085776C" w:rsidRPr="00B0575F">
        <w:rPr>
          <w:sz w:val="24"/>
          <w:szCs w:val="24"/>
          <w:lang w:val="en-US"/>
        </w:rPr>
        <w:t>. Mean values and QPI scores are calculated once for each individual cooling unit.</w:t>
      </w:r>
    </w:p>
    <w:tbl>
      <w:tblPr>
        <w:tblW w:w="9242" w:type="dxa"/>
        <w:jc w:val="center"/>
        <w:tblLook w:val="04A0" w:firstRow="1" w:lastRow="0" w:firstColumn="1" w:lastColumn="0" w:noHBand="0" w:noVBand="1"/>
      </w:tblPr>
      <w:tblGrid>
        <w:gridCol w:w="416"/>
        <w:gridCol w:w="538"/>
        <w:gridCol w:w="575"/>
        <w:gridCol w:w="241"/>
        <w:gridCol w:w="507"/>
        <w:gridCol w:w="397"/>
        <w:gridCol w:w="507"/>
        <w:gridCol w:w="356"/>
        <w:gridCol w:w="1014"/>
        <w:gridCol w:w="514"/>
        <w:gridCol w:w="397"/>
        <w:gridCol w:w="550"/>
        <w:gridCol w:w="550"/>
        <w:gridCol w:w="624"/>
        <w:gridCol w:w="526"/>
        <w:gridCol w:w="550"/>
        <w:gridCol w:w="624"/>
        <w:gridCol w:w="367"/>
      </w:tblGrid>
      <w:tr w:rsidR="00B0575F" w:rsidRPr="00B0575F" w14:paraId="46E1FC02" w14:textId="77777777" w:rsidTr="002428BF">
        <w:trPr>
          <w:trHeight w:val="300"/>
          <w:jc w:val="center"/>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tcMar>
              <w:left w:w="6" w:type="dxa"/>
              <w:right w:w="6" w:type="dxa"/>
            </w:tcMar>
            <w:vAlign w:val="center"/>
            <w:hideMark/>
          </w:tcPr>
          <w:p w14:paraId="1A743032"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Site</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tcMar>
              <w:left w:w="6" w:type="dxa"/>
              <w:right w:w="6" w:type="dxa"/>
            </w:tcMar>
            <w:vAlign w:val="center"/>
            <w:hideMark/>
          </w:tcPr>
          <w:p w14:paraId="7669BF02"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Suite</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tcMar>
              <w:left w:w="6" w:type="dxa"/>
              <w:right w:w="6" w:type="dxa"/>
            </w:tcMar>
            <w:vAlign w:val="center"/>
            <w:hideMark/>
          </w:tcPr>
          <w:p w14:paraId="51D1AF8E"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Rocks</w:t>
            </w:r>
          </w:p>
        </w:tc>
        <w:tc>
          <w:tcPr>
            <w:tcW w:w="0" w:type="auto"/>
            <w:gridSpan w:val="5"/>
            <w:tcBorders>
              <w:top w:val="single" w:sz="4" w:space="0" w:color="auto"/>
              <w:left w:val="single" w:sz="4" w:space="0" w:color="auto"/>
              <w:bottom w:val="single" w:sz="4" w:space="0" w:color="auto"/>
              <w:right w:val="single" w:sz="4" w:space="0" w:color="auto"/>
            </w:tcBorders>
            <w:shd w:val="clear" w:color="auto" w:fill="auto"/>
            <w:tcMar>
              <w:left w:w="6" w:type="dxa"/>
              <w:right w:w="6" w:type="dxa"/>
            </w:tcMar>
            <w:vAlign w:val="center"/>
            <w:hideMark/>
          </w:tcPr>
          <w:p w14:paraId="7448AFED"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Palaeodirections</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tcMar>
              <w:left w:w="6" w:type="dxa"/>
              <w:right w:w="6" w:type="dxa"/>
            </w:tcMar>
            <w:vAlign w:val="center"/>
            <w:hideMark/>
          </w:tcPr>
          <w:p w14:paraId="23921308"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Method</w:t>
            </w:r>
          </w:p>
        </w:tc>
        <w:tc>
          <w:tcPr>
            <w:tcW w:w="0" w:type="auto"/>
            <w:gridSpan w:val="5"/>
            <w:tcBorders>
              <w:top w:val="single" w:sz="4" w:space="0" w:color="auto"/>
              <w:left w:val="single" w:sz="4" w:space="0" w:color="auto"/>
              <w:bottom w:val="single" w:sz="4" w:space="0" w:color="auto"/>
              <w:right w:val="single" w:sz="4" w:space="0" w:color="auto"/>
            </w:tcBorders>
            <w:shd w:val="clear" w:color="auto" w:fill="auto"/>
            <w:tcMar>
              <w:left w:w="6" w:type="dxa"/>
              <w:right w:w="6" w:type="dxa"/>
            </w:tcMar>
            <w:vAlign w:val="center"/>
            <w:hideMark/>
          </w:tcPr>
          <w:p w14:paraId="35F0DE2B"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Paleointensity (mean for site)</w:t>
            </w:r>
          </w:p>
        </w:tc>
        <w:tc>
          <w:tcPr>
            <w:tcW w:w="0" w:type="auto"/>
            <w:gridSpan w:val="3"/>
            <w:tcBorders>
              <w:top w:val="single" w:sz="4" w:space="0" w:color="auto"/>
              <w:left w:val="single" w:sz="4" w:space="0" w:color="auto"/>
              <w:bottom w:val="single" w:sz="4" w:space="0" w:color="auto"/>
              <w:right w:val="single" w:sz="4" w:space="0" w:color="auto"/>
            </w:tcBorders>
            <w:shd w:val="clear" w:color="auto" w:fill="auto"/>
            <w:tcMar>
              <w:left w:w="6" w:type="dxa"/>
              <w:right w:w="6" w:type="dxa"/>
            </w:tcMar>
            <w:vAlign w:val="center"/>
            <w:hideMark/>
          </w:tcPr>
          <w:p w14:paraId="7487DD4D" w14:textId="77777777" w:rsidR="002428BF" w:rsidRPr="00B0575F" w:rsidRDefault="002428BF" w:rsidP="002F5F23">
            <w:pPr>
              <w:spacing w:line="360" w:lineRule="auto"/>
              <w:jc w:val="center"/>
              <w:rPr>
                <w:rFonts w:eastAsia="Times New Roman"/>
                <w:lang w:val="en-US" w:eastAsia="ru-RU"/>
              </w:rPr>
            </w:pPr>
            <w:r w:rsidRPr="00B0575F">
              <w:rPr>
                <w:rFonts w:eastAsia="Times New Roman"/>
                <w:lang w:val="en-US" w:eastAsia="ru-RU"/>
              </w:rPr>
              <w:t xml:space="preserve">VDM (mean for site) </w:t>
            </w:r>
            <w:r w:rsidR="005560D7" w:rsidRPr="00B0575F">
              <w:rPr>
                <w:rFonts w:eastAsia="Times New Roman"/>
                <w:lang w:val="en-US" w:eastAsia="ru-RU"/>
              </w:rPr>
              <w:t>×</w:t>
            </w:r>
            <w:r w:rsidRPr="00B0575F">
              <w:rPr>
                <w:rFonts w:eastAsia="Times New Roman"/>
                <w:lang w:val="en-US" w:eastAsia="ru-RU"/>
              </w:rPr>
              <w:t>10</w:t>
            </w:r>
            <w:r w:rsidRPr="00B0575F">
              <w:rPr>
                <w:rFonts w:eastAsia="Times New Roman"/>
                <w:vertAlign w:val="superscript"/>
                <w:lang w:val="en-US" w:eastAsia="ru-RU"/>
              </w:rPr>
              <w:t>22</w:t>
            </w:r>
            <w:r w:rsidRPr="00B0575F">
              <w:rPr>
                <w:rFonts w:eastAsia="Times New Roman"/>
                <w:lang w:val="en-US" w:eastAsia="ru-RU"/>
              </w:rPr>
              <w:t>Am</w:t>
            </w:r>
            <w:r w:rsidRPr="00B0575F">
              <w:rPr>
                <w:rFonts w:eastAsia="Times New Roman"/>
                <w:vertAlign w:val="superscript"/>
                <w:lang w:val="en-US" w:eastAsia="ru-RU"/>
              </w:rPr>
              <w:t>2</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tcMar>
              <w:left w:w="6" w:type="dxa"/>
              <w:right w:w="6" w:type="dxa"/>
            </w:tcMar>
            <w:vAlign w:val="center"/>
            <w:hideMark/>
          </w:tcPr>
          <w:p w14:paraId="1B41D055"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QPI</w:t>
            </w:r>
          </w:p>
        </w:tc>
      </w:tr>
      <w:tr w:rsidR="00B0575F" w:rsidRPr="00B0575F" w14:paraId="6E8111E7" w14:textId="77777777" w:rsidTr="002428BF">
        <w:trPr>
          <w:trHeight w:val="900"/>
          <w:jc w:val="center"/>
        </w:trPr>
        <w:tc>
          <w:tcPr>
            <w:tcW w:w="0" w:type="auto"/>
            <w:vMerge/>
            <w:tcBorders>
              <w:top w:val="single" w:sz="4" w:space="0" w:color="auto"/>
              <w:left w:val="single" w:sz="4" w:space="0" w:color="auto"/>
              <w:bottom w:val="single" w:sz="4" w:space="0" w:color="auto"/>
              <w:right w:val="single" w:sz="4" w:space="0" w:color="auto"/>
            </w:tcBorders>
            <w:tcMar>
              <w:left w:w="6" w:type="dxa"/>
              <w:right w:w="6" w:type="dxa"/>
            </w:tcMar>
            <w:vAlign w:val="center"/>
            <w:hideMark/>
          </w:tcPr>
          <w:p w14:paraId="668DBC3B" w14:textId="77777777" w:rsidR="002428BF" w:rsidRPr="00B0575F" w:rsidRDefault="002428BF" w:rsidP="002F5F23">
            <w:pPr>
              <w:spacing w:line="360" w:lineRule="auto"/>
              <w:rPr>
                <w:rFonts w:eastAsia="Times New Roman"/>
                <w:lang w:eastAsia="ru-RU"/>
              </w:rPr>
            </w:pPr>
          </w:p>
        </w:tc>
        <w:tc>
          <w:tcPr>
            <w:tcW w:w="0" w:type="auto"/>
            <w:vMerge/>
            <w:tcBorders>
              <w:top w:val="single" w:sz="4" w:space="0" w:color="auto"/>
              <w:left w:val="single" w:sz="4" w:space="0" w:color="auto"/>
              <w:bottom w:val="single" w:sz="4" w:space="0" w:color="auto"/>
              <w:right w:val="single" w:sz="4" w:space="0" w:color="auto"/>
            </w:tcBorders>
            <w:tcMar>
              <w:left w:w="6" w:type="dxa"/>
              <w:right w:w="6" w:type="dxa"/>
            </w:tcMar>
            <w:vAlign w:val="center"/>
            <w:hideMark/>
          </w:tcPr>
          <w:p w14:paraId="667B05AA" w14:textId="77777777" w:rsidR="002428BF" w:rsidRPr="00B0575F" w:rsidRDefault="002428BF" w:rsidP="002F5F23">
            <w:pPr>
              <w:spacing w:line="360" w:lineRule="auto"/>
              <w:rPr>
                <w:rFonts w:eastAsia="Times New Roman"/>
                <w:lang w:eastAsia="ru-RU"/>
              </w:rPr>
            </w:pPr>
          </w:p>
        </w:tc>
        <w:tc>
          <w:tcPr>
            <w:tcW w:w="0" w:type="auto"/>
            <w:vMerge/>
            <w:tcBorders>
              <w:top w:val="single" w:sz="4" w:space="0" w:color="auto"/>
              <w:left w:val="single" w:sz="4" w:space="0" w:color="auto"/>
              <w:bottom w:val="single" w:sz="4" w:space="0" w:color="auto"/>
              <w:right w:val="single" w:sz="4" w:space="0" w:color="auto"/>
            </w:tcBorders>
            <w:tcMar>
              <w:left w:w="6" w:type="dxa"/>
              <w:right w:w="6" w:type="dxa"/>
            </w:tcMar>
            <w:vAlign w:val="center"/>
            <w:hideMark/>
          </w:tcPr>
          <w:p w14:paraId="1895299F" w14:textId="77777777" w:rsidR="002428BF" w:rsidRPr="00B0575F" w:rsidRDefault="002428BF" w:rsidP="002F5F23">
            <w:pPr>
              <w:spacing w:line="360" w:lineRule="auto"/>
              <w:rPr>
                <w:rFonts w:eastAsia="Times New Roman"/>
                <w:lang w:eastAsia="ru-RU"/>
              </w:rPr>
            </w:pP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2D6A6A97"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N</w:t>
            </w:r>
            <w:r w:rsidRPr="00B0575F">
              <w:rPr>
                <w:rFonts w:eastAsia="Times New Roman"/>
                <w:vertAlign w:val="subscript"/>
                <w:lang w:eastAsia="ru-RU"/>
              </w:rPr>
              <w:t>d</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6687F4AD"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D</w:t>
            </w:r>
            <w:r w:rsidR="005560D7" w:rsidRPr="00B0575F">
              <w:rPr>
                <w:rFonts w:eastAsia="Times New Roman"/>
                <w:lang w:val="en-US" w:eastAsia="ru-RU"/>
              </w:rPr>
              <w:t>e</w:t>
            </w:r>
            <w:r w:rsidRPr="00B0575F">
              <w:rPr>
                <w:rFonts w:eastAsia="Times New Roman"/>
                <w:lang w:eastAsia="ru-RU"/>
              </w:rPr>
              <w:t>c°</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08C2782D"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Inc°</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27891C55"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k</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5210B561"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α</w:t>
            </w:r>
            <w:r w:rsidRPr="00B0575F">
              <w:rPr>
                <w:rFonts w:eastAsia="Times New Roman"/>
                <w:vertAlign w:val="subscript"/>
                <w:lang w:eastAsia="ru-RU"/>
              </w:rPr>
              <w:t>95</w:t>
            </w:r>
            <w:r w:rsidR="005560D7" w:rsidRPr="00B0575F">
              <w:rPr>
                <w:rFonts w:eastAsia="Times New Roman"/>
                <w:lang w:eastAsia="ru-RU"/>
              </w:rPr>
              <w:t>°</w:t>
            </w:r>
          </w:p>
        </w:tc>
        <w:tc>
          <w:tcPr>
            <w:tcW w:w="0" w:type="auto"/>
            <w:vMerge/>
            <w:tcBorders>
              <w:top w:val="single" w:sz="4" w:space="0" w:color="auto"/>
              <w:left w:val="single" w:sz="4" w:space="0" w:color="auto"/>
              <w:bottom w:val="single" w:sz="4" w:space="0" w:color="auto"/>
              <w:right w:val="single" w:sz="4" w:space="0" w:color="auto"/>
            </w:tcBorders>
            <w:tcMar>
              <w:left w:w="6" w:type="dxa"/>
              <w:right w:w="6" w:type="dxa"/>
            </w:tcMar>
            <w:vAlign w:val="center"/>
            <w:hideMark/>
          </w:tcPr>
          <w:p w14:paraId="660B3589" w14:textId="77777777" w:rsidR="002428BF" w:rsidRPr="00B0575F" w:rsidRDefault="002428BF" w:rsidP="002F5F23">
            <w:pPr>
              <w:spacing w:line="360" w:lineRule="auto"/>
              <w:rPr>
                <w:rFonts w:eastAsia="Times New Roman"/>
                <w:lang w:eastAsia="ru-RU"/>
              </w:rPr>
            </w:pP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5711A6CE"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N/n</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5B39051A" w14:textId="77777777" w:rsidR="002428BF" w:rsidRPr="00B0575F" w:rsidRDefault="002428BF" w:rsidP="002F5F23">
            <w:pPr>
              <w:spacing w:line="360" w:lineRule="auto"/>
              <w:jc w:val="center"/>
              <w:rPr>
                <w:rFonts w:eastAsia="Times New Roman"/>
                <w:lang w:eastAsia="ru-RU"/>
              </w:rPr>
            </w:pPr>
            <w:r w:rsidRPr="00B0575F">
              <w:rPr>
                <w:rFonts w:eastAsia="Times New Roman"/>
                <w:i/>
                <w:lang w:eastAsia="ru-RU"/>
              </w:rPr>
              <w:t>B</w:t>
            </w:r>
            <w:r w:rsidRPr="00B0575F">
              <w:rPr>
                <w:rFonts w:eastAsia="Times New Roman"/>
                <w:vertAlign w:val="subscript"/>
                <w:lang w:eastAsia="ru-RU"/>
              </w:rPr>
              <w:t>anc</w:t>
            </w:r>
            <w:r w:rsidRPr="00B0575F">
              <w:rPr>
                <w:rFonts w:eastAsia="Times New Roman"/>
                <w:lang w:eastAsia="ru-RU"/>
              </w:rPr>
              <w:t xml:space="preserve"> µT</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35858F3C" w14:textId="77777777" w:rsidR="002428BF" w:rsidRPr="00B0575F" w:rsidRDefault="005560D7" w:rsidP="002F5F23">
            <w:pPr>
              <w:spacing w:line="360" w:lineRule="auto"/>
              <w:jc w:val="center"/>
              <w:rPr>
                <w:rFonts w:eastAsia="Times New Roman"/>
                <w:lang w:eastAsia="ru-RU"/>
              </w:rPr>
            </w:pPr>
            <w:r w:rsidRPr="00B0575F">
              <w:rPr>
                <w:rFonts w:eastAsia="Times New Roman"/>
                <w:i/>
                <w:lang w:eastAsia="ru-RU"/>
              </w:rPr>
              <w:t>B</w:t>
            </w:r>
            <w:r w:rsidRPr="00B0575F">
              <w:rPr>
                <w:rFonts w:eastAsia="Times New Roman"/>
                <w:vertAlign w:val="subscript"/>
                <w:lang w:eastAsia="ru-RU"/>
              </w:rPr>
              <w:t>anc</w:t>
            </w:r>
            <w:r w:rsidR="002428BF" w:rsidRPr="00B0575F">
              <w:rPr>
                <w:rFonts w:eastAsia="Times New Roman"/>
                <w:lang w:eastAsia="ru-RU"/>
              </w:rPr>
              <w:t xml:space="preserve"> St.err. µT</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5FD4D400" w14:textId="77777777" w:rsidR="002428BF" w:rsidRPr="00B0575F" w:rsidRDefault="005560D7" w:rsidP="002F5F23">
            <w:pPr>
              <w:spacing w:line="360" w:lineRule="auto"/>
              <w:jc w:val="center"/>
              <w:rPr>
                <w:rFonts w:eastAsia="Times New Roman"/>
                <w:lang w:eastAsia="ru-RU"/>
              </w:rPr>
            </w:pPr>
            <w:r w:rsidRPr="00B0575F">
              <w:rPr>
                <w:rFonts w:eastAsia="Times New Roman"/>
                <w:i/>
                <w:lang w:eastAsia="ru-RU"/>
              </w:rPr>
              <w:t>B</w:t>
            </w:r>
            <w:r w:rsidRPr="00B0575F">
              <w:rPr>
                <w:rFonts w:eastAsia="Times New Roman"/>
                <w:vertAlign w:val="subscript"/>
                <w:lang w:eastAsia="ru-RU"/>
              </w:rPr>
              <w:t>anc</w:t>
            </w:r>
            <w:r w:rsidR="002428BF" w:rsidRPr="00B0575F">
              <w:rPr>
                <w:rFonts w:eastAsia="Times New Roman"/>
                <w:lang w:eastAsia="ru-RU"/>
              </w:rPr>
              <w:t xml:space="preserve"> St.err. %</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02D5F0BA" w14:textId="77777777" w:rsidR="002428BF" w:rsidRPr="00B0575F" w:rsidRDefault="005560D7" w:rsidP="002F5F23">
            <w:pPr>
              <w:spacing w:line="360" w:lineRule="auto"/>
              <w:jc w:val="center"/>
              <w:rPr>
                <w:rFonts w:eastAsia="Times New Roman"/>
                <w:lang w:eastAsia="ru-RU"/>
              </w:rPr>
            </w:pPr>
            <w:r w:rsidRPr="00B0575F">
              <w:rPr>
                <w:rFonts w:eastAsia="Times New Roman"/>
                <w:i/>
                <w:lang w:eastAsia="ru-RU"/>
              </w:rPr>
              <w:t>B</w:t>
            </w:r>
            <w:r w:rsidRPr="00B0575F">
              <w:rPr>
                <w:rFonts w:eastAsia="Times New Roman"/>
                <w:vertAlign w:val="subscript"/>
                <w:lang w:eastAsia="ru-RU"/>
              </w:rPr>
              <w:t>anc</w:t>
            </w:r>
            <w:r w:rsidR="002428BF" w:rsidRPr="00B0575F">
              <w:rPr>
                <w:rFonts w:eastAsia="Times New Roman"/>
                <w:lang w:eastAsia="ru-RU"/>
              </w:rPr>
              <w:t xml:space="preserve"> St.dev. µT</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6480B22F"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 xml:space="preserve">VDM </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3840B222"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VDM St.err.</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24FE92E7"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 xml:space="preserve">VDM St.dev. </w:t>
            </w:r>
          </w:p>
        </w:tc>
        <w:tc>
          <w:tcPr>
            <w:tcW w:w="0" w:type="auto"/>
            <w:vMerge/>
            <w:tcBorders>
              <w:top w:val="single" w:sz="4" w:space="0" w:color="auto"/>
              <w:left w:val="single" w:sz="4" w:space="0" w:color="auto"/>
              <w:bottom w:val="single" w:sz="4" w:space="0" w:color="auto"/>
              <w:right w:val="single" w:sz="4" w:space="0" w:color="auto"/>
            </w:tcBorders>
            <w:tcMar>
              <w:left w:w="6" w:type="dxa"/>
              <w:right w:w="6" w:type="dxa"/>
            </w:tcMar>
            <w:vAlign w:val="center"/>
            <w:hideMark/>
          </w:tcPr>
          <w:p w14:paraId="55566582" w14:textId="77777777" w:rsidR="002428BF" w:rsidRPr="00B0575F" w:rsidRDefault="002428BF" w:rsidP="002F5F23">
            <w:pPr>
              <w:spacing w:line="360" w:lineRule="auto"/>
              <w:rPr>
                <w:rFonts w:eastAsia="Times New Roman"/>
                <w:lang w:eastAsia="ru-RU"/>
              </w:rPr>
            </w:pPr>
          </w:p>
        </w:tc>
      </w:tr>
      <w:tr w:rsidR="00B0575F" w:rsidRPr="00B0575F" w14:paraId="45C137F2" w14:textId="77777777" w:rsidTr="002428BF">
        <w:trPr>
          <w:trHeight w:val="300"/>
          <w:jc w:val="center"/>
        </w:trPr>
        <w:tc>
          <w:tcPr>
            <w:tcW w:w="0" w:type="auto"/>
            <w:gridSpan w:val="18"/>
            <w:tcBorders>
              <w:top w:val="single" w:sz="4" w:space="0" w:color="auto"/>
              <w:left w:val="single" w:sz="4" w:space="0" w:color="auto"/>
              <w:bottom w:val="single" w:sz="4" w:space="0" w:color="auto"/>
              <w:right w:val="single" w:sz="4" w:space="0" w:color="000000"/>
            </w:tcBorders>
            <w:shd w:val="clear" w:color="auto" w:fill="auto"/>
            <w:tcMar>
              <w:left w:w="6" w:type="dxa"/>
              <w:right w:w="6" w:type="dxa"/>
            </w:tcMar>
            <w:vAlign w:val="center"/>
            <w:hideMark/>
          </w:tcPr>
          <w:p w14:paraId="6898B769" w14:textId="77777777" w:rsidR="002428BF" w:rsidRPr="00B0575F" w:rsidRDefault="002428BF" w:rsidP="002F5F23">
            <w:pPr>
              <w:spacing w:line="360" w:lineRule="auto"/>
              <w:rPr>
                <w:rFonts w:eastAsia="Times New Roman"/>
                <w:lang w:val="en-US" w:eastAsia="ru-RU"/>
              </w:rPr>
            </w:pPr>
            <w:r w:rsidRPr="00B0575F">
              <w:rPr>
                <w:rFonts w:eastAsia="Times New Roman"/>
                <w:lang w:val="en-US" w:eastAsia="ru-RU"/>
              </w:rPr>
              <w:t>VELIKY MIDSK quarry 51.093°N, 26.086°E</w:t>
            </w:r>
          </w:p>
        </w:tc>
      </w:tr>
      <w:tr w:rsidR="00B0575F" w:rsidRPr="00B0575F" w14:paraId="492EC480" w14:textId="77777777" w:rsidTr="002428BF">
        <w:trPr>
          <w:trHeight w:val="300"/>
          <w:jc w:val="center"/>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tcMar>
              <w:left w:w="6" w:type="dxa"/>
              <w:right w:w="6" w:type="dxa"/>
            </w:tcMar>
            <w:vAlign w:val="center"/>
            <w:hideMark/>
          </w:tcPr>
          <w:p w14:paraId="208C21F9"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VM</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tcMar>
              <w:left w:w="6" w:type="dxa"/>
              <w:right w:w="6" w:type="dxa"/>
            </w:tcMar>
            <w:vAlign w:val="center"/>
            <w:hideMark/>
          </w:tcPr>
          <w:p w14:paraId="3B0005E1"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Ratne suite</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tcMar>
              <w:left w:w="6" w:type="dxa"/>
              <w:right w:w="6" w:type="dxa"/>
            </w:tcMar>
            <w:vAlign w:val="center"/>
            <w:hideMark/>
          </w:tcPr>
          <w:p w14:paraId="0AEE59F7"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Basalt</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tcMar>
              <w:left w:w="6" w:type="dxa"/>
              <w:right w:w="6" w:type="dxa"/>
            </w:tcMar>
            <w:vAlign w:val="center"/>
            <w:hideMark/>
          </w:tcPr>
          <w:p w14:paraId="74FE084F"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21</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tcMar>
              <w:left w:w="6" w:type="dxa"/>
              <w:right w:w="6" w:type="dxa"/>
            </w:tcMar>
            <w:vAlign w:val="center"/>
            <w:hideMark/>
          </w:tcPr>
          <w:p w14:paraId="5091A5A6"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30.6</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tcMar>
              <w:left w:w="6" w:type="dxa"/>
              <w:right w:w="6" w:type="dxa"/>
            </w:tcMar>
            <w:vAlign w:val="center"/>
            <w:hideMark/>
          </w:tcPr>
          <w:p w14:paraId="7E8CC152" w14:textId="77777777" w:rsidR="002428BF" w:rsidRPr="00B0575F" w:rsidRDefault="002428BF" w:rsidP="002F5F23">
            <w:pPr>
              <w:spacing w:line="360" w:lineRule="auto"/>
              <w:jc w:val="center"/>
              <w:rPr>
                <w:rFonts w:eastAsia="Times New Roman"/>
                <w:lang w:eastAsia="ru-RU"/>
              </w:rPr>
            </w:pPr>
            <w:r w:rsidRPr="00B0575F">
              <w:rPr>
                <w:rFonts w:eastAsia="Times New Roman"/>
                <w:b/>
                <w:lang w:eastAsia="ru-RU"/>
              </w:rPr>
              <w:t>-</w:t>
            </w:r>
            <w:r w:rsidRPr="00B0575F">
              <w:rPr>
                <w:rFonts w:eastAsia="Times New Roman"/>
                <w:lang w:eastAsia="ru-RU"/>
              </w:rPr>
              <w:t>77.2</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tcMar>
              <w:left w:w="6" w:type="dxa"/>
              <w:right w:w="6" w:type="dxa"/>
            </w:tcMar>
            <w:vAlign w:val="center"/>
            <w:hideMark/>
          </w:tcPr>
          <w:p w14:paraId="78E155D4"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120</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tcMar>
              <w:left w:w="6" w:type="dxa"/>
              <w:right w:w="6" w:type="dxa"/>
            </w:tcMar>
            <w:vAlign w:val="center"/>
            <w:hideMark/>
          </w:tcPr>
          <w:p w14:paraId="77A6ADB5"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2.9</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5062F728" w14:textId="77777777" w:rsidR="002428BF" w:rsidRPr="00B0575F" w:rsidRDefault="002428BF" w:rsidP="002F5F23">
            <w:pPr>
              <w:spacing w:line="360" w:lineRule="auto"/>
              <w:rPr>
                <w:rFonts w:eastAsia="Times New Roman"/>
                <w:lang w:eastAsia="ru-RU"/>
              </w:rPr>
            </w:pPr>
            <w:r w:rsidRPr="00B0575F">
              <w:rPr>
                <w:rFonts w:eastAsia="Times New Roman"/>
                <w:lang w:eastAsia="ru-RU"/>
              </w:rPr>
              <w:t>Thellier-Coe</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7FB0A3DA"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15/24</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368AD8BC"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6.99</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07A96590"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0.50</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08AA00CF"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7.10</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7CEDC137"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2.43</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481A47C7"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0.97</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33406D3E"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0.07</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49ABB618"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0.34</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tcMar>
              <w:left w:w="6" w:type="dxa"/>
              <w:right w:w="6" w:type="dxa"/>
            </w:tcMar>
            <w:vAlign w:val="center"/>
            <w:hideMark/>
          </w:tcPr>
          <w:p w14:paraId="5B759700"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6</w:t>
            </w:r>
          </w:p>
        </w:tc>
      </w:tr>
      <w:tr w:rsidR="00B0575F" w:rsidRPr="00B0575F" w14:paraId="1C9FDFE1" w14:textId="77777777" w:rsidTr="002428BF">
        <w:trPr>
          <w:trHeight w:val="300"/>
          <w:jc w:val="center"/>
        </w:trPr>
        <w:tc>
          <w:tcPr>
            <w:tcW w:w="0" w:type="auto"/>
            <w:vMerge/>
            <w:tcBorders>
              <w:top w:val="single" w:sz="4" w:space="0" w:color="auto"/>
              <w:left w:val="single" w:sz="4" w:space="0" w:color="auto"/>
              <w:bottom w:val="single" w:sz="4" w:space="0" w:color="auto"/>
              <w:right w:val="single" w:sz="4" w:space="0" w:color="auto"/>
            </w:tcBorders>
            <w:tcMar>
              <w:left w:w="6" w:type="dxa"/>
              <w:right w:w="6" w:type="dxa"/>
            </w:tcMar>
            <w:vAlign w:val="center"/>
            <w:hideMark/>
          </w:tcPr>
          <w:p w14:paraId="223532C0" w14:textId="77777777" w:rsidR="002428BF" w:rsidRPr="00B0575F" w:rsidRDefault="002428BF" w:rsidP="002F5F23">
            <w:pPr>
              <w:spacing w:line="360" w:lineRule="auto"/>
              <w:rPr>
                <w:rFonts w:eastAsia="Times New Roman"/>
                <w:lang w:eastAsia="ru-RU"/>
              </w:rPr>
            </w:pPr>
          </w:p>
        </w:tc>
        <w:tc>
          <w:tcPr>
            <w:tcW w:w="0" w:type="auto"/>
            <w:vMerge/>
            <w:tcBorders>
              <w:top w:val="single" w:sz="4" w:space="0" w:color="auto"/>
              <w:left w:val="single" w:sz="4" w:space="0" w:color="auto"/>
              <w:bottom w:val="single" w:sz="4" w:space="0" w:color="auto"/>
              <w:right w:val="single" w:sz="4" w:space="0" w:color="auto"/>
            </w:tcBorders>
            <w:tcMar>
              <w:left w:w="6" w:type="dxa"/>
              <w:right w:w="6" w:type="dxa"/>
            </w:tcMar>
            <w:vAlign w:val="center"/>
            <w:hideMark/>
          </w:tcPr>
          <w:p w14:paraId="6DE8B7D4" w14:textId="77777777" w:rsidR="002428BF" w:rsidRPr="00B0575F" w:rsidRDefault="002428BF" w:rsidP="002F5F23">
            <w:pPr>
              <w:spacing w:line="360" w:lineRule="auto"/>
              <w:rPr>
                <w:rFonts w:eastAsia="Times New Roman"/>
                <w:lang w:eastAsia="ru-RU"/>
              </w:rPr>
            </w:pPr>
          </w:p>
        </w:tc>
        <w:tc>
          <w:tcPr>
            <w:tcW w:w="0" w:type="auto"/>
            <w:vMerge/>
            <w:tcBorders>
              <w:top w:val="single" w:sz="4" w:space="0" w:color="auto"/>
              <w:left w:val="single" w:sz="4" w:space="0" w:color="auto"/>
              <w:bottom w:val="single" w:sz="4" w:space="0" w:color="auto"/>
              <w:right w:val="single" w:sz="4" w:space="0" w:color="auto"/>
            </w:tcBorders>
            <w:tcMar>
              <w:left w:w="6" w:type="dxa"/>
              <w:right w:w="6" w:type="dxa"/>
            </w:tcMar>
            <w:vAlign w:val="center"/>
            <w:hideMark/>
          </w:tcPr>
          <w:p w14:paraId="13E1362E" w14:textId="77777777" w:rsidR="002428BF" w:rsidRPr="00B0575F" w:rsidRDefault="002428BF" w:rsidP="002F5F23">
            <w:pPr>
              <w:spacing w:line="360" w:lineRule="auto"/>
              <w:rPr>
                <w:rFonts w:eastAsia="Times New Roman"/>
                <w:lang w:eastAsia="ru-RU"/>
              </w:rPr>
            </w:pPr>
          </w:p>
        </w:tc>
        <w:tc>
          <w:tcPr>
            <w:tcW w:w="0" w:type="auto"/>
            <w:vMerge/>
            <w:tcBorders>
              <w:top w:val="single" w:sz="4" w:space="0" w:color="auto"/>
              <w:left w:val="single" w:sz="4" w:space="0" w:color="auto"/>
              <w:bottom w:val="single" w:sz="4" w:space="0" w:color="auto"/>
              <w:right w:val="single" w:sz="4" w:space="0" w:color="auto"/>
            </w:tcBorders>
            <w:tcMar>
              <w:left w:w="6" w:type="dxa"/>
              <w:right w:w="6" w:type="dxa"/>
            </w:tcMar>
            <w:vAlign w:val="center"/>
            <w:hideMark/>
          </w:tcPr>
          <w:p w14:paraId="41E8476C" w14:textId="77777777" w:rsidR="002428BF" w:rsidRPr="00B0575F" w:rsidRDefault="002428BF" w:rsidP="002F5F23">
            <w:pPr>
              <w:spacing w:line="360" w:lineRule="auto"/>
              <w:rPr>
                <w:rFonts w:eastAsia="Times New Roman"/>
                <w:lang w:eastAsia="ru-RU"/>
              </w:rPr>
            </w:pPr>
          </w:p>
        </w:tc>
        <w:tc>
          <w:tcPr>
            <w:tcW w:w="0" w:type="auto"/>
            <w:vMerge/>
            <w:tcBorders>
              <w:top w:val="single" w:sz="4" w:space="0" w:color="auto"/>
              <w:left w:val="single" w:sz="4" w:space="0" w:color="auto"/>
              <w:bottom w:val="single" w:sz="4" w:space="0" w:color="auto"/>
              <w:right w:val="single" w:sz="4" w:space="0" w:color="auto"/>
            </w:tcBorders>
            <w:tcMar>
              <w:left w:w="6" w:type="dxa"/>
              <w:right w:w="6" w:type="dxa"/>
            </w:tcMar>
            <w:vAlign w:val="center"/>
            <w:hideMark/>
          </w:tcPr>
          <w:p w14:paraId="0708C35E" w14:textId="77777777" w:rsidR="002428BF" w:rsidRPr="00B0575F" w:rsidRDefault="002428BF" w:rsidP="002F5F23">
            <w:pPr>
              <w:spacing w:line="360" w:lineRule="auto"/>
              <w:rPr>
                <w:rFonts w:eastAsia="Times New Roman"/>
                <w:lang w:eastAsia="ru-RU"/>
              </w:rPr>
            </w:pPr>
          </w:p>
        </w:tc>
        <w:tc>
          <w:tcPr>
            <w:tcW w:w="0" w:type="auto"/>
            <w:vMerge/>
            <w:tcBorders>
              <w:top w:val="single" w:sz="4" w:space="0" w:color="auto"/>
              <w:left w:val="single" w:sz="4" w:space="0" w:color="auto"/>
              <w:bottom w:val="single" w:sz="4" w:space="0" w:color="auto"/>
              <w:right w:val="single" w:sz="4" w:space="0" w:color="auto"/>
            </w:tcBorders>
            <w:tcMar>
              <w:left w:w="6" w:type="dxa"/>
              <w:right w:w="6" w:type="dxa"/>
            </w:tcMar>
            <w:vAlign w:val="center"/>
            <w:hideMark/>
          </w:tcPr>
          <w:p w14:paraId="763BAB69" w14:textId="77777777" w:rsidR="002428BF" w:rsidRPr="00B0575F" w:rsidRDefault="002428BF" w:rsidP="002F5F23">
            <w:pPr>
              <w:spacing w:line="360" w:lineRule="auto"/>
              <w:rPr>
                <w:rFonts w:eastAsia="Times New Roman"/>
                <w:lang w:eastAsia="ru-RU"/>
              </w:rPr>
            </w:pPr>
          </w:p>
        </w:tc>
        <w:tc>
          <w:tcPr>
            <w:tcW w:w="0" w:type="auto"/>
            <w:vMerge/>
            <w:tcBorders>
              <w:top w:val="single" w:sz="4" w:space="0" w:color="auto"/>
              <w:left w:val="single" w:sz="4" w:space="0" w:color="auto"/>
              <w:bottom w:val="single" w:sz="4" w:space="0" w:color="auto"/>
              <w:right w:val="single" w:sz="4" w:space="0" w:color="auto"/>
            </w:tcBorders>
            <w:tcMar>
              <w:left w:w="6" w:type="dxa"/>
              <w:right w:w="6" w:type="dxa"/>
            </w:tcMar>
            <w:vAlign w:val="center"/>
            <w:hideMark/>
          </w:tcPr>
          <w:p w14:paraId="6A2BD92C" w14:textId="77777777" w:rsidR="002428BF" w:rsidRPr="00B0575F" w:rsidRDefault="002428BF" w:rsidP="002F5F23">
            <w:pPr>
              <w:spacing w:line="360" w:lineRule="auto"/>
              <w:rPr>
                <w:rFonts w:eastAsia="Times New Roman"/>
                <w:lang w:eastAsia="ru-RU"/>
              </w:rPr>
            </w:pPr>
          </w:p>
        </w:tc>
        <w:tc>
          <w:tcPr>
            <w:tcW w:w="0" w:type="auto"/>
            <w:vMerge/>
            <w:tcBorders>
              <w:top w:val="single" w:sz="4" w:space="0" w:color="auto"/>
              <w:left w:val="single" w:sz="4" w:space="0" w:color="auto"/>
              <w:bottom w:val="single" w:sz="4" w:space="0" w:color="auto"/>
              <w:right w:val="single" w:sz="4" w:space="0" w:color="auto"/>
            </w:tcBorders>
            <w:tcMar>
              <w:left w:w="6" w:type="dxa"/>
              <w:right w:w="6" w:type="dxa"/>
            </w:tcMar>
            <w:vAlign w:val="center"/>
            <w:hideMark/>
          </w:tcPr>
          <w:p w14:paraId="2F375AE8" w14:textId="77777777" w:rsidR="002428BF" w:rsidRPr="00B0575F" w:rsidRDefault="002428BF" w:rsidP="002F5F23">
            <w:pPr>
              <w:spacing w:line="360" w:lineRule="auto"/>
              <w:rPr>
                <w:rFonts w:eastAsia="Times New Roman"/>
                <w:lang w:eastAsia="ru-RU"/>
              </w:rPr>
            </w:pP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79A73BA9" w14:textId="77777777" w:rsidR="002428BF" w:rsidRPr="00B0575F" w:rsidRDefault="002428BF" w:rsidP="002F5F23">
            <w:pPr>
              <w:spacing w:line="360" w:lineRule="auto"/>
              <w:rPr>
                <w:rFonts w:eastAsia="Times New Roman"/>
                <w:lang w:eastAsia="ru-RU"/>
              </w:rPr>
            </w:pPr>
            <w:r w:rsidRPr="00B0575F">
              <w:rPr>
                <w:rFonts w:eastAsia="Times New Roman"/>
                <w:lang w:eastAsia="ru-RU"/>
              </w:rPr>
              <w:t>Wilson</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1FA8CA3E"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15/18</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29636C24"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6.48</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66385CB8"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0.47</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1B49EF2A"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7.24</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7E68DC72"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1.99</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17DDF87A"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0.90</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39922BEC"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0.06</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37ABE124"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0.28</w:t>
            </w:r>
          </w:p>
        </w:tc>
        <w:tc>
          <w:tcPr>
            <w:tcW w:w="0" w:type="auto"/>
            <w:vMerge/>
            <w:tcBorders>
              <w:top w:val="single" w:sz="4" w:space="0" w:color="auto"/>
              <w:left w:val="single" w:sz="4" w:space="0" w:color="auto"/>
              <w:bottom w:val="single" w:sz="4" w:space="0" w:color="auto"/>
              <w:right w:val="single" w:sz="4" w:space="0" w:color="auto"/>
            </w:tcBorders>
            <w:tcMar>
              <w:left w:w="6" w:type="dxa"/>
              <w:right w:w="6" w:type="dxa"/>
            </w:tcMar>
            <w:vAlign w:val="center"/>
            <w:hideMark/>
          </w:tcPr>
          <w:p w14:paraId="57E8E4D7" w14:textId="77777777" w:rsidR="002428BF" w:rsidRPr="00B0575F" w:rsidRDefault="002428BF" w:rsidP="002F5F23">
            <w:pPr>
              <w:spacing w:line="360" w:lineRule="auto"/>
              <w:rPr>
                <w:rFonts w:eastAsia="Times New Roman"/>
                <w:lang w:eastAsia="ru-RU"/>
              </w:rPr>
            </w:pPr>
          </w:p>
        </w:tc>
      </w:tr>
      <w:tr w:rsidR="00B0575F" w:rsidRPr="00B0575F" w14:paraId="477EBCA7" w14:textId="77777777" w:rsidTr="002428BF">
        <w:trPr>
          <w:trHeight w:val="300"/>
          <w:jc w:val="center"/>
        </w:trPr>
        <w:tc>
          <w:tcPr>
            <w:tcW w:w="0" w:type="auto"/>
            <w:vMerge/>
            <w:tcBorders>
              <w:top w:val="single" w:sz="4" w:space="0" w:color="auto"/>
              <w:left w:val="single" w:sz="4" w:space="0" w:color="auto"/>
              <w:bottom w:val="single" w:sz="4" w:space="0" w:color="auto"/>
              <w:right w:val="single" w:sz="4" w:space="0" w:color="auto"/>
            </w:tcBorders>
            <w:tcMar>
              <w:left w:w="6" w:type="dxa"/>
              <w:right w:w="6" w:type="dxa"/>
            </w:tcMar>
            <w:vAlign w:val="center"/>
            <w:hideMark/>
          </w:tcPr>
          <w:p w14:paraId="3C5C7110" w14:textId="77777777" w:rsidR="002428BF" w:rsidRPr="00B0575F" w:rsidRDefault="002428BF" w:rsidP="002F5F23">
            <w:pPr>
              <w:spacing w:line="360" w:lineRule="auto"/>
              <w:rPr>
                <w:rFonts w:eastAsia="Times New Roman"/>
                <w:lang w:eastAsia="ru-RU"/>
              </w:rPr>
            </w:pPr>
          </w:p>
        </w:tc>
        <w:tc>
          <w:tcPr>
            <w:tcW w:w="0" w:type="auto"/>
            <w:vMerge/>
            <w:tcBorders>
              <w:top w:val="single" w:sz="4" w:space="0" w:color="auto"/>
              <w:left w:val="single" w:sz="4" w:space="0" w:color="auto"/>
              <w:bottom w:val="single" w:sz="4" w:space="0" w:color="auto"/>
              <w:right w:val="single" w:sz="4" w:space="0" w:color="auto"/>
            </w:tcBorders>
            <w:tcMar>
              <w:left w:w="6" w:type="dxa"/>
              <w:right w:w="6" w:type="dxa"/>
            </w:tcMar>
            <w:vAlign w:val="center"/>
            <w:hideMark/>
          </w:tcPr>
          <w:p w14:paraId="416A40BD" w14:textId="77777777" w:rsidR="002428BF" w:rsidRPr="00B0575F" w:rsidRDefault="002428BF" w:rsidP="002F5F23">
            <w:pPr>
              <w:spacing w:line="360" w:lineRule="auto"/>
              <w:rPr>
                <w:rFonts w:eastAsia="Times New Roman"/>
                <w:lang w:eastAsia="ru-RU"/>
              </w:rPr>
            </w:pPr>
          </w:p>
        </w:tc>
        <w:tc>
          <w:tcPr>
            <w:tcW w:w="0" w:type="auto"/>
            <w:vMerge/>
            <w:tcBorders>
              <w:top w:val="single" w:sz="4" w:space="0" w:color="auto"/>
              <w:left w:val="single" w:sz="4" w:space="0" w:color="auto"/>
              <w:bottom w:val="single" w:sz="4" w:space="0" w:color="auto"/>
              <w:right w:val="single" w:sz="4" w:space="0" w:color="auto"/>
            </w:tcBorders>
            <w:tcMar>
              <w:left w:w="6" w:type="dxa"/>
              <w:right w:w="6" w:type="dxa"/>
            </w:tcMar>
            <w:vAlign w:val="center"/>
            <w:hideMark/>
          </w:tcPr>
          <w:p w14:paraId="244268E8" w14:textId="77777777" w:rsidR="002428BF" w:rsidRPr="00B0575F" w:rsidRDefault="002428BF" w:rsidP="002F5F23">
            <w:pPr>
              <w:spacing w:line="360" w:lineRule="auto"/>
              <w:rPr>
                <w:rFonts w:eastAsia="Times New Roman"/>
                <w:lang w:eastAsia="ru-RU"/>
              </w:rPr>
            </w:pPr>
          </w:p>
        </w:tc>
        <w:tc>
          <w:tcPr>
            <w:tcW w:w="0" w:type="auto"/>
            <w:vMerge/>
            <w:tcBorders>
              <w:top w:val="single" w:sz="4" w:space="0" w:color="auto"/>
              <w:left w:val="single" w:sz="4" w:space="0" w:color="auto"/>
              <w:bottom w:val="single" w:sz="4" w:space="0" w:color="auto"/>
              <w:right w:val="single" w:sz="4" w:space="0" w:color="auto"/>
            </w:tcBorders>
            <w:tcMar>
              <w:left w:w="6" w:type="dxa"/>
              <w:right w:w="6" w:type="dxa"/>
            </w:tcMar>
            <w:vAlign w:val="center"/>
            <w:hideMark/>
          </w:tcPr>
          <w:p w14:paraId="22BF4262" w14:textId="77777777" w:rsidR="002428BF" w:rsidRPr="00B0575F" w:rsidRDefault="002428BF" w:rsidP="002F5F23">
            <w:pPr>
              <w:spacing w:line="360" w:lineRule="auto"/>
              <w:rPr>
                <w:rFonts w:eastAsia="Times New Roman"/>
                <w:lang w:eastAsia="ru-RU"/>
              </w:rPr>
            </w:pPr>
          </w:p>
        </w:tc>
        <w:tc>
          <w:tcPr>
            <w:tcW w:w="0" w:type="auto"/>
            <w:vMerge/>
            <w:tcBorders>
              <w:top w:val="single" w:sz="4" w:space="0" w:color="auto"/>
              <w:left w:val="single" w:sz="4" w:space="0" w:color="auto"/>
              <w:bottom w:val="single" w:sz="4" w:space="0" w:color="auto"/>
              <w:right w:val="single" w:sz="4" w:space="0" w:color="auto"/>
            </w:tcBorders>
            <w:tcMar>
              <w:left w:w="6" w:type="dxa"/>
              <w:right w:w="6" w:type="dxa"/>
            </w:tcMar>
            <w:vAlign w:val="center"/>
            <w:hideMark/>
          </w:tcPr>
          <w:p w14:paraId="1E6262A0" w14:textId="77777777" w:rsidR="002428BF" w:rsidRPr="00B0575F" w:rsidRDefault="002428BF" w:rsidP="002F5F23">
            <w:pPr>
              <w:spacing w:line="360" w:lineRule="auto"/>
              <w:rPr>
                <w:rFonts w:eastAsia="Times New Roman"/>
                <w:lang w:eastAsia="ru-RU"/>
              </w:rPr>
            </w:pPr>
          </w:p>
        </w:tc>
        <w:tc>
          <w:tcPr>
            <w:tcW w:w="0" w:type="auto"/>
            <w:vMerge/>
            <w:tcBorders>
              <w:top w:val="single" w:sz="4" w:space="0" w:color="auto"/>
              <w:left w:val="single" w:sz="4" w:space="0" w:color="auto"/>
              <w:bottom w:val="single" w:sz="4" w:space="0" w:color="auto"/>
              <w:right w:val="single" w:sz="4" w:space="0" w:color="auto"/>
            </w:tcBorders>
            <w:tcMar>
              <w:left w:w="6" w:type="dxa"/>
              <w:right w:w="6" w:type="dxa"/>
            </w:tcMar>
            <w:vAlign w:val="center"/>
            <w:hideMark/>
          </w:tcPr>
          <w:p w14:paraId="3F6E505E" w14:textId="77777777" w:rsidR="002428BF" w:rsidRPr="00B0575F" w:rsidRDefault="002428BF" w:rsidP="002F5F23">
            <w:pPr>
              <w:spacing w:line="360" w:lineRule="auto"/>
              <w:rPr>
                <w:rFonts w:eastAsia="Times New Roman"/>
                <w:lang w:eastAsia="ru-RU"/>
              </w:rPr>
            </w:pPr>
          </w:p>
        </w:tc>
        <w:tc>
          <w:tcPr>
            <w:tcW w:w="0" w:type="auto"/>
            <w:vMerge/>
            <w:tcBorders>
              <w:top w:val="single" w:sz="4" w:space="0" w:color="auto"/>
              <w:left w:val="single" w:sz="4" w:space="0" w:color="auto"/>
              <w:bottom w:val="single" w:sz="4" w:space="0" w:color="auto"/>
              <w:right w:val="single" w:sz="4" w:space="0" w:color="auto"/>
            </w:tcBorders>
            <w:tcMar>
              <w:left w:w="6" w:type="dxa"/>
              <w:right w:w="6" w:type="dxa"/>
            </w:tcMar>
            <w:vAlign w:val="center"/>
            <w:hideMark/>
          </w:tcPr>
          <w:p w14:paraId="060E017D" w14:textId="77777777" w:rsidR="002428BF" w:rsidRPr="00B0575F" w:rsidRDefault="002428BF" w:rsidP="002F5F23">
            <w:pPr>
              <w:spacing w:line="360" w:lineRule="auto"/>
              <w:rPr>
                <w:rFonts w:eastAsia="Times New Roman"/>
                <w:lang w:eastAsia="ru-RU"/>
              </w:rPr>
            </w:pPr>
          </w:p>
        </w:tc>
        <w:tc>
          <w:tcPr>
            <w:tcW w:w="0" w:type="auto"/>
            <w:vMerge/>
            <w:tcBorders>
              <w:top w:val="single" w:sz="4" w:space="0" w:color="auto"/>
              <w:left w:val="single" w:sz="4" w:space="0" w:color="auto"/>
              <w:bottom w:val="single" w:sz="4" w:space="0" w:color="auto"/>
              <w:right w:val="single" w:sz="4" w:space="0" w:color="auto"/>
            </w:tcBorders>
            <w:tcMar>
              <w:left w:w="6" w:type="dxa"/>
              <w:right w:w="6" w:type="dxa"/>
            </w:tcMar>
            <w:vAlign w:val="center"/>
            <w:hideMark/>
          </w:tcPr>
          <w:p w14:paraId="625BDBFE" w14:textId="77777777" w:rsidR="002428BF" w:rsidRPr="00B0575F" w:rsidRDefault="002428BF" w:rsidP="002F5F23">
            <w:pPr>
              <w:spacing w:line="360" w:lineRule="auto"/>
              <w:rPr>
                <w:rFonts w:eastAsia="Times New Roman"/>
                <w:lang w:eastAsia="ru-RU"/>
              </w:rPr>
            </w:pP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79139954" w14:textId="77777777" w:rsidR="002428BF" w:rsidRPr="00B0575F" w:rsidRDefault="002428BF" w:rsidP="002F5F23">
            <w:pPr>
              <w:spacing w:line="360" w:lineRule="auto"/>
              <w:rPr>
                <w:rFonts w:eastAsia="Times New Roman"/>
                <w:lang w:eastAsia="ru-RU"/>
              </w:rPr>
            </w:pPr>
            <w:r w:rsidRPr="00B0575F">
              <w:rPr>
                <w:rFonts w:eastAsia="Times New Roman"/>
                <w:lang w:eastAsia="ru-RU"/>
              </w:rPr>
              <w:t>Microwave</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7FEE2798"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4/9</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6E71EAA0"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7.59</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2342F86F"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0.65</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5B417AFC"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8.60</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7A180C61"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1.96</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079FE897"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1.05</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1CAAAC5E"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0.09</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5AA35EE0"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0.27</w:t>
            </w:r>
          </w:p>
        </w:tc>
        <w:tc>
          <w:tcPr>
            <w:tcW w:w="0" w:type="auto"/>
            <w:vMerge/>
            <w:tcBorders>
              <w:top w:val="single" w:sz="4" w:space="0" w:color="auto"/>
              <w:left w:val="single" w:sz="4" w:space="0" w:color="auto"/>
              <w:bottom w:val="single" w:sz="4" w:space="0" w:color="auto"/>
              <w:right w:val="single" w:sz="4" w:space="0" w:color="auto"/>
            </w:tcBorders>
            <w:tcMar>
              <w:left w:w="6" w:type="dxa"/>
              <w:right w:w="6" w:type="dxa"/>
            </w:tcMar>
            <w:vAlign w:val="center"/>
            <w:hideMark/>
          </w:tcPr>
          <w:p w14:paraId="487B9137" w14:textId="77777777" w:rsidR="002428BF" w:rsidRPr="00B0575F" w:rsidRDefault="002428BF" w:rsidP="002F5F23">
            <w:pPr>
              <w:spacing w:line="360" w:lineRule="auto"/>
              <w:rPr>
                <w:rFonts w:eastAsia="Times New Roman"/>
                <w:lang w:eastAsia="ru-RU"/>
              </w:rPr>
            </w:pPr>
          </w:p>
        </w:tc>
      </w:tr>
      <w:tr w:rsidR="00B0575F" w:rsidRPr="00B0575F" w14:paraId="459B7793" w14:textId="77777777" w:rsidTr="002428BF">
        <w:trPr>
          <w:trHeight w:val="300"/>
          <w:jc w:val="center"/>
        </w:trPr>
        <w:tc>
          <w:tcPr>
            <w:tcW w:w="0" w:type="auto"/>
            <w:vMerge/>
            <w:tcBorders>
              <w:top w:val="single" w:sz="4" w:space="0" w:color="auto"/>
              <w:left w:val="single" w:sz="4" w:space="0" w:color="auto"/>
              <w:bottom w:val="single" w:sz="4" w:space="0" w:color="auto"/>
              <w:right w:val="single" w:sz="4" w:space="0" w:color="auto"/>
            </w:tcBorders>
            <w:tcMar>
              <w:left w:w="6" w:type="dxa"/>
              <w:right w:w="6" w:type="dxa"/>
            </w:tcMar>
            <w:vAlign w:val="center"/>
            <w:hideMark/>
          </w:tcPr>
          <w:p w14:paraId="64182C0E" w14:textId="77777777" w:rsidR="002428BF" w:rsidRPr="00B0575F" w:rsidRDefault="002428BF" w:rsidP="002F5F23">
            <w:pPr>
              <w:spacing w:line="360" w:lineRule="auto"/>
              <w:rPr>
                <w:rFonts w:eastAsia="Times New Roman"/>
                <w:lang w:eastAsia="ru-RU"/>
              </w:rPr>
            </w:pPr>
          </w:p>
        </w:tc>
        <w:tc>
          <w:tcPr>
            <w:tcW w:w="0" w:type="auto"/>
            <w:vMerge/>
            <w:tcBorders>
              <w:top w:val="single" w:sz="4" w:space="0" w:color="auto"/>
              <w:left w:val="single" w:sz="4" w:space="0" w:color="auto"/>
              <w:bottom w:val="single" w:sz="4" w:space="0" w:color="auto"/>
              <w:right w:val="single" w:sz="4" w:space="0" w:color="auto"/>
            </w:tcBorders>
            <w:tcMar>
              <w:left w:w="6" w:type="dxa"/>
              <w:right w:w="6" w:type="dxa"/>
            </w:tcMar>
            <w:vAlign w:val="center"/>
            <w:hideMark/>
          </w:tcPr>
          <w:p w14:paraId="0E5F09AD" w14:textId="77777777" w:rsidR="002428BF" w:rsidRPr="00B0575F" w:rsidRDefault="002428BF" w:rsidP="002F5F23">
            <w:pPr>
              <w:spacing w:line="360" w:lineRule="auto"/>
              <w:rPr>
                <w:rFonts w:eastAsia="Times New Roman"/>
                <w:lang w:eastAsia="ru-RU"/>
              </w:rPr>
            </w:pPr>
          </w:p>
        </w:tc>
        <w:tc>
          <w:tcPr>
            <w:tcW w:w="0" w:type="auto"/>
            <w:vMerge/>
            <w:tcBorders>
              <w:top w:val="single" w:sz="4" w:space="0" w:color="auto"/>
              <w:left w:val="single" w:sz="4" w:space="0" w:color="auto"/>
              <w:bottom w:val="single" w:sz="4" w:space="0" w:color="auto"/>
              <w:right w:val="single" w:sz="4" w:space="0" w:color="auto"/>
            </w:tcBorders>
            <w:tcMar>
              <w:left w:w="6" w:type="dxa"/>
              <w:right w:w="6" w:type="dxa"/>
            </w:tcMar>
            <w:vAlign w:val="center"/>
            <w:hideMark/>
          </w:tcPr>
          <w:p w14:paraId="6F02FD99" w14:textId="77777777" w:rsidR="002428BF" w:rsidRPr="00B0575F" w:rsidRDefault="002428BF" w:rsidP="002F5F23">
            <w:pPr>
              <w:spacing w:line="360" w:lineRule="auto"/>
              <w:rPr>
                <w:rFonts w:eastAsia="Times New Roman"/>
                <w:lang w:eastAsia="ru-RU"/>
              </w:rPr>
            </w:pPr>
          </w:p>
        </w:tc>
        <w:tc>
          <w:tcPr>
            <w:tcW w:w="0" w:type="auto"/>
            <w:vMerge/>
            <w:tcBorders>
              <w:top w:val="single" w:sz="4" w:space="0" w:color="auto"/>
              <w:left w:val="single" w:sz="4" w:space="0" w:color="auto"/>
              <w:bottom w:val="single" w:sz="4" w:space="0" w:color="auto"/>
              <w:right w:val="single" w:sz="4" w:space="0" w:color="auto"/>
            </w:tcBorders>
            <w:tcMar>
              <w:left w:w="6" w:type="dxa"/>
              <w:right w:w="6" w:type="dxa"/>
            </w:tcMar>
            <w:vAlign w:val="center"/>
            <w:hideMark/>
          </w:tcPr>
          <w:p w14:paraId="60C7C8EC" w14:textId="77777777" w:rsidR="002428BF" w:rsidRPr="00B0575F" w:rsidRDefault="002428BF" w:rsidP="002F5F23">
            <w:pPr>
              <w:spacing w:line="360" w:lineRule="auto"/>
              <w:rPr>
                <w:rFonts w:eastAsia="Times New Roman"/>
                <w:lang w:eastAsia="ru-RU"/>
              </w:rPr>
            </w:pPr>
          </w:p>
        </w:tc>
        <w:tc>
          <w:tcPr>
            <w:tcW w:w="0" w:type="auto"/>
            <w:vMerge/>
            <w:tcBorders>
              <w:top w:val="single" w:sz="4" w:space="0" w:color="auto"/>
              <w:left w:val="single" w:sz="4" w:space="0" w:color="auto"/>
              <w:bottom w:val="single" w:sz="4" w:space="0" w:color="auto"/>
              <w:right w:val="single" w:sz="4" w:space="0" w:color="auto"/>
            </w:tcBorders>
            <w:tcMar>
              <w:left w:w="6" w:type="dxa"/>
              <w:right w:w="6" w:type="dxa"/>
            </w:tcMar>
            <w:vAlign w:val="center"/>
            <w:hideMark/>
          </w:tcPr>
          <w:p w14:paraId="6B73E6C4" w14:textId="77777777" w:rsidR="002428BF" w:rsidRPr="00B0575F" w:rsidRDefault="002428BF" w:rsidP="002F5F23">
            <w:pPr>
              <w:spacing w:line="360" w:lineRule="auto"/>
              <w:rPr>
                <w:rFonts w:eastAsia="Times New Roman"/>
                <w:lang w:eastAsia="ru-RU"/>
              </w:rPr>
            </w:pPr>
          </w:p>
        </w:tc>
        <w:tc>
          <w:tcPr>
            <w:tcW w:w="0" w:type="auto"/>
            <w:vMerge/>
            <w:tcBorders>
              <w:top w:val="single" w:sz="4" w:space="0" w:color="auto"/>
              <w:left w:val="single" w:sz="4" w:space="0" w:color="auto"/>
              <w:bottom w:val="single" w:sz="4" w:space="0" w:color="auto"/>
              <w:right w:val="single" w:sz="4" w:space="0" w:color="auto"/>
            </w:tcBorders>
            <w:tcMar>
              <w:left w:w="6" w:type="dxa"/>
              <w:right w:w="6" w:type="dxa"/>
            </w:tcMar>
            <w:vAlign w:val="center"/>
            <w:hideMark/>
          </w:tcPr>
          <w:p w14:paraId="5868CFA8" w14:textId="77777777" w:rsidR="002428BF" w:rsidRPr="00B0575F" w:rsidRDefault="002428BF" w:rsidP="002F5F23">
            <w:pPr>
              <w:spacing w:line="360" w:lineRule="auto"/>
              <w:rPr>
                <w:rFonts w:eastAsia="Times New Roman"/>
                <w:lang w:eastAsia="ru-RU"/>
              </w:rPr>
            </w:pPr>
          </w:p>
        </w:tc>
        <w:tc>
          <w:tcPr>
            <w:tcW w:w="0" w:type="auto"/>
            <w:vMerge/>
            <w:tcBorders>
              <w:top w:val="single" w:sz="4" w:space="0" w:color="auto"/>
              <w:left w:val="single" w:sz="4" w:space="0" w:color="auto"/>
              <w:bottom w:val="single" w:sz="4" w:space="0" w:color="auto"/>
              <w:right w:val="single" w:sz="4" w:space="0" w:color="auto"/>
            </w:tcBorders>
            <w:tcMar>
              <w:left w:w="6" w:type="dxa"/>
              <w:right w:w="6" w:type="dxa"/>
            </w:tcMar>
            <w:vAlign w:val="center"/>
            <w:hideMark/>
          </w:tcPr>
          <w:p w14:paraId="47F353F2" w14:textId="77777777" w:rsidR="002428BF" w:rsidRPr="00B0575F" w:rsidRDefault="002428BF" w:rsidP="002F5F23">
            <w:pPr>
              <w:spacing w:line="360" w:lineRule="auto"/>
              <w:rPr>
                <w:rFonts w:eastAsia="Times New Roman"/>
                <w:lang w:eastAsia="ru-RU"/>
              </w:rPr>
            </w:pPr>
          </w:p>
        </w:tc>
        <w:tc>
          <w:tcPr>
            <w:tcW w:w="0" w:type="auto"/>
            <w:vMerge/>
            <w:tcBorders>
              <w:top w:val="single" w:sz="4" w:space="0" w:color="auto"/>
              <w:left w:val="single" w:sz="4" w:space="0" w:color="auto"/>
              <w:bottom w:val="single" w:sz="4" w:space="0" w:color="auto"/>
              <w:right w:val="single" w:sz="4" w:space="0" w:color="auto"/>
            </w:tcBorders>
            <w:tcMar>
              <w:left w:w="6" w:type="dxa"/>
              <w:right w:w="6" w:type="dxa"/>
            </w:tcMar>
            <w:vAlign w:val="center"/>
            <w:hideMark/>
          </w:tcPr>
          <w:p w14:paraId="5CE844AD" w14:textId="77777777" w:rsidR="002428BF" w:rsidRPr="00B0575F" w:rsidRDefault="002428BF" w:rsidP="002F5F23">
            <w:pPr>
              <w:spacing w:line="360" w:lineRule="auto"/>
              <w:rPr>
                <w:rFonts w:eastAsia="Times New Roman"/>
                <w:lang w:eastAsia="ru-RU"/>
              </w:rPr>
            </w:pP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559F91EA" w14:textId="77777777" w:rsidR="002428BF" w:rsidRPr="00B0575F" w:rsidRDefault="002428BF" w:rsidP="002F5F23">
            <w:pPr>
              <w:spacing w:line="360" w:lineRule="auto"/>
              <w:jc w:val="right"/>
              <w:rPr>
                <w:rFonts w:eastAsia="Times New Roman"/>
                <w:b/>
                <w:bCs/>
                <w:lang w:eastAsia="ru-RU"/>
              </w:rPr>
            </w:pPr>
            <w:r w:rsidRPr="00B0575F">
              <w:rPr>
                <w:rFonts w:eastAsia="Times New Roman"/>
                <w:b/>
                <w:bCs/>
                <w:lang w:eastAsia="ru-RU"/>
              </w:rPr>
              <w:t>Mean</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65AD9B84" w14:textId="77777777" w:rsidR="002428BF" w:rsidRPr="00B0575F" w:rsidRDefault="002428BF" w:rsidP="002F5F23">
            <w:pPr>
              <w:spacing w:line="360" w:lineRule="auto"/>
              <w:jc w:val="center"/>
              <w:rPr>
                <w:rFonts w:eastAsia="Times New Roman"/>
                <w:b/>
                <w:bCs/>
                <w:lang w:eastAsia="ru-RU"/>
              </w:rPr>
            </w:pPr>
            <w:r w:rsidRPr="00B0575F">
              <w:rPr>
                <w:rFonts w:eastAsia="Times New Roman"/>
                <w:b/>
                <w:bCs/>
                <w:lang w:eastAsia="ru-RU"/>
              </w:rPr>
              <w:t>15/51</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50340B2B" w14:textId="77777777" w:rsidR="002428BF" w:rsidRPr="00B0575F" w:rsidRDefault="002428BF" w:rsidP="002F5F23">
            <w:pPr>
              <w:spacing w:line="360" w:lineRule="auto"/>
              <w:jc w:val="center"/>
              <w:rPr>
                <w:rFonts w:eastAsia="Times New Roman"/>
                <w:b/>
                <w:bCs/>
                <w:lang w:eastAsia="ru-RU"/>
              </w:rPr>
            </w:pPr>
            <w:r w:rsidRPr="00B0575F">
              <w:rPr>
                <w:rFonts w:eastAsia="Times New Roman"/>
                <w:b/>
                <w:bCs/>
                <w:lang w:eastAsia="ru-RU"/>
              </w:rPr>
              <w:t>6.92</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779D3FE4" w14:textId="77777777" w:rsidR="002428BF" w:rsidRPr="00B0575F" w:rsidRDefault="002428BF" w:rsidP="002F5F23">
            <w:pPr>
              <w:spacing w:line="360" w:lineRule="auto"/>
              <w:jc w:val="center"/>
              <w:rPr>
                <w:rFonts w:eastAsia="Times New Roman"/>
                <w:b/>
                <w:bCs/>
                <w:lang w:eastAsia="ru-RU"/>
              </w:rPr>
            </w:pPr>
            <w:r w:rsidRPr="00B0575F">
              <w:rPr>
                <w:rFonts w:eastAsia="Times New Roman"/>
                <w:b/>
                <w:bCs/>
                <w:lang w:eastAsia="ru-RU"/>
              </w:rPr>
              <w:t>0.31</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66A914C6" w14:textId="77777777" w:rsidR="002428BF" w:rsidRPr="00B0575F" w:rsidRDefault="002428BF" w:rsidP="002F5F23">
            <w:pPr>
              <w:spacing w:line="360" w:lineRule="auto"/>
              <w:jc w:val="center"/>
              <w:rPr>
                <w:rFonts w:eastAsia="Times New Roman"/>
                <w:b/>
                <w:bCs/>
                <w:lang w:eastAsia="ru-RU"/>
              </w:rPr>
            </w:pPr>
            <w:r w:rsidRPr="00B0575F">
              <w:rPr>
                <w:rFonts w:eastAsia="Times New Roman"/>
                <w:b/>
                <w:bCs/>
                <w:lang w:eastAsia="ru-RU"/>
              </w:rPr>
              <w:t>4.45</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7F8ECF03" w14:textId="77777777" w:rsidR="002428BF" w:rsidRPr="00B0575F" w:rsidRDefault="002428BF" w:rsidP="002F5F23">
            <w:pPr>
              <w:spacing w:line="360" w:lineRule="auto"/>
              <w:jc w:val="center"/>
              <w:rPr>
                <w:rFonts w:eastAsia="Times New Roman"/>
                <w:b/>
                <w:bCs/>
                <w:lang w:eastAsia="ru-RU"/>
              </w:rPr>
            </w:pPr>
            <w:r w:rsidRPr="00B0575F">
              <w:rPr>
                <w:rFonts w:eastAsia="Times New Roman"/>
                <w:b/>
                <w:bCs/>
                <w:lang w:eastAsia="ru-RU"/>
              </w:rPr>
              <w:t>2.20</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24A89330" w14:textId="77777777" w:rsidR="002428BF" w:rsidRPr="00B0575F" w:rsidRDefault="002428BF" w:rsidP="002F5F23">
            <w:pPr>
              <w:spacing w:line="360" w:lineRule="auto"/>
              <w:jc w:val="center"/>
              <w:rPr>
                <w:rFonts w:eastAsia="Times New Roman"/>
                <w:b/>
                <w:bCs/>
                <w:lang w:eastAsia="ru-RU"/>
              </w:rPr>
            </w:pPr>
            <w:r w:rsidRPr="00B0575F">
              <w:rPr>
                <w:rFonts w:eastAsia="Times New Roman"/>
                <w:b/>
                <w:bCs/>
                <w:lang w:eastAsia="ru-RU"/>
              </w:rPr>
              <w:t>0.96</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72235DE5" w14:textId="77777777" w:rsidR="002428BF" w:rsidRPr="00B0575F" w:rsidRDefault="002428BF" w:rsidP="002F5F23">
            <w:pPr>
              <w:spacing w:line="360" w:lineRule="auto"/>
              <w:jc w:val="center"/>
              <w:rPr>
                <w:rFonts w:eastAsia="Times New Roman"/>
                <w:b/>
                <w:bCs/>
                <w:lang w:eastAsia="ru-RU"/>
              </w:rPr>
            </w:pPr>
            <w:r w:rsidRPr="00B0575F">
              <w:rPr>
                <w:rFonts w:eastAsia="Times New Roman"/>
                <w:b/>
                <w:bCs/>
                <w:lang w:eastAsia="ru-RU"/>
              </w:rPr>
              <w:t>0.04</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51D602A4" w14:textId="77777777" w:rsidR="002428BF" w:rsidRPr="00B0575F" w:rsidRDefault="002428BF" w:rsidP="002F5F23">
            <w:pPr>
              <w:spacing w:line="360" w:lineRule="auto"/>
              <w:jc w:val="center"/>
              <w:rPr>
                <w:rFonts w:eastAsia="Times New Roman"/>
                <w:b/>
                <w:bCs/>
                <w:lang w:eastAsia="ru-RU"/>
              </w:rPr>
            </w:pPr>
            <w:r w:rsidRPr="00B0575F">
              <w:rPr>
                <w:rFonts w:eastAsia="Times New Roman"/>
                <w:b/>
                <w:bCs/>
                <w:lang w:eastAsia="ru-RU"/>
              </w:rPr>
              <w:t>0.30</w:t>
            </w:r>
          </w:p>
        </w:tc>
        <w:tc>
          <w:tcPr>
            <w:tcW w:w="0" w:type="auto"/>
            <w:vMerge/>
            <w:tcBorders>
              <w:top w:val="single" w:sz="4" w:space="0" w:color="auto"/>
              <w:left w:val="single" w:sz="4" w:space="0" w:color="auto"/>
              <w:bottom w:val="single" w:sz="4" w:space="0" w:color="auto"/>
              <w:right w:val="single" w:sz="4" w:space="0" w:color="auto"/>
            </w:tcBorders>
            <w:tcMar>
              <w:left w:w="6" w:type="dxa"/>
              <w:right w:w="6" w:type="dxa"/>
            </w:tcMar>
            <w:vAlign w:val="center"/>
            <w:hideMark/>
          </w:tcPr>
          <w:p w14:paraId="1A302F83" w14:textId="77777777" w:rsidR="002428BF" w:rsidRPr="00B0575F" w:rsidRDefault="002428BF" w:rsidP="002F5F23">
            <w:pPr>
              <w:spacing w:line="360" w:lineRule="auto"/>
              <w:rPr>
                <w:rFonts w:eastAsia="Times New Roman"/>
                <w:lang w:eastAsia="ru-RU"/>
              </w:rPr>
            </w:pPr>
          </w:p>
        </w:tc>
      </w:tr>
      <w:tr w:rsidR="00B0575F" w:rsidRPr="00B0575F" w14:paraId="5D4C6E96" w14:textId="77777777" w:rsidTr="002428BF">
        <w:trPr>
          <w:trHeight w:val="300"/>
          <w:jc w:val="center"/>
        </w:trPr>
        <w:tc>
          <w:tcPr>
            <w:tcW w:w="0" w:type="auto"/>
            <w:gridSpan w:val="18"/>
            <w:tcBorders>
              <w:top w:val="single" w:sz="4" w:space="0" w:color="auto"/>
              <w:left w:val="single" w:sz="4" w:space="0" w:color="auto"/>
              <w:bottom w:val="single" w:sz="4" w:space="0" w:color="auto"/>
              <w:right w:val="single" w:sz="4" w:space="0" w:color="000000"/>
            </w:tcBorders>
            <w:shd w:val="clear" w:color="auto" w:fill="auto"/>
            <w:tcMar>
              <w:left w:w="6" w:type="dxa"/>
              <w:right w:w="6" w:type="dxa"/>
            </w:tcMar>
            <w:vAlign w:val="center"/>
            <w:hideMark/>
          </w:tcPr>
          <w:p w14:paraId="78472B13" w14:textId="77777777" w:rsidR="002428BF" w:rsidRPr="00B0575F" w:rsidRDefault="002428BF" w:rsidP="002F5F23">
            <w:pPr>
              <w:spacing w:line="360" w:lineRule="auto"/>
              <w:rPr>
                <w:rFonts w:eastAsia="Times New Roman"/>
                <w:lang w:eastAsia="ru-RU"/>
              </w:rPr>
            </w:pPr>
            <w:r w:rsidRPr="00B0575F">
              <w:rPr>
                <w:rFonts w:eastAsia="Times New Roman"/>
                <w:lang w:eastAsia="ru-RU"/>
              </w:rPr>
              <w:t>POLICY-2 quarry 51.244°N, 26.016°E</w:t>
            </w:r>
          </w:p>
        </w:tc>
      </w:tr>
      <w:tr w:rsidR="00B0575F" w:rsidRPr="00B0575F" w14:paraId="27FBC88B" w14:textId="77777777" w:rsidTr="002428BF">
        <w:trPr>
          <w:trHeight w:val="300"/>
          <w:jc w:val="center"/>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tcMar>
              <w:left w:w="6" w:type="dxa"/>
              <w:right w:w="6" w:type="dxa"/>
            </w:tcMar>
            <w:vAlign w:val="center"/>
            <w:hideMark/>
          </w:tcPr>
          <w:p w14:paraId="583B65E7"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RA-3</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tcMar>
              <w:left w:w="6" w:type="dxa"/>
              <w:right w:w="6" w:type="dxa"/>
            </w:tcMar>
            <w:vAlign w:val="center"/>
            <w:hideMark/>
          </w:tcPr>
          <w:p w14:paraId="79C140F5"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Ratne suite</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tcMar>
              <w:left w:w="6" w:type="dxa"/>
              <w:right w:w="6" w:type="dxa"/>
            </w:tcMar>
            <w:vAlign w:val="center"/>
            <w:hideMark/>
          </w:tcPr>
          <w:p w14:paraId="05E5E261"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Basalt</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tcMar>
              <w:left w:w="6" w:type="dxa"/>
              <w:right w:w="6" w:type="dxa"/>
            </w:tcMar>
            <w:vAlign w:val="center"/>
            <w:hideMark/>
          </w:tcPr>
          <w:p w14:paraId="5F2A61F4"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4</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tcMar>
              <w:left w:w="6" w:type="dxa"/>
              <w:right w:w="6" w:type="dxa"/>
            </w:tcMar>
            <w:vAlign w:val="center"/>
            <w:hideMark/>
          </w:tcPr>
          <w:p w14:paraId="77FCA8C0"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17.6</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tcMar>
              <w:left w:w="6" w:type="dxa"/>
              <w:right w:w="6" w:type="dxa"/>
            </w:tcMar>
            <w:vAlign w:val="center"/>
            <w:hideMark/>
          </w:tcPr>
          <w:p w14:paraId="32E2C928"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-53.8</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tcMar>
              <w:left w:w="6" w:type="dxa"/>
              <w:right w:w="6" w:type="dxa"/>
            </w:tcMar>
            <w:vAlign w:val="center"/>
            <w:hideMark/>
          </w:tcPr>
          <w:p w14:paraId="414BE3AA"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109.7</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tcMar>
              <w:left w:w="6" w:type="dxa"/>
              <w:right w:w="6" w:type="dxa"/>
            </w:tcMar>
            <w:vAlign w:val="center"/>
            <w:hideMark/>
          </w:tcPr>
          <w:p w14:paraId="1769CC53"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2.8</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50D03E47" w14:textId="77777777" w:rsidR="002428BF" w:rsidRPr="00B0575F" w:rsidRDefault="002428BF" w:rsidP="002F5F23">
            <w:pPr>
              <w:spacing w:line="360" w:lineRule="auto"/>
              <w:rPr>
                <w:rFonts w:eastAsia="Times New Roman"/>
                <w:lang w:eastAsia="ru-RU"/>
              </w:rPr>
            </w:pPr>
            <w:r w:rsidRPr="00B0575F">
              <w:rPr>
                <w:rFonts w:eastAsia="Times New Roman"/>
                <w:lang w:eastAsia="ru-RU"/>
              </w:rPr>
              <w:t>Thellier-Coe</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5FF2177D"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6/8</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657BED40"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5.58</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5E499E18"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0.36</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4942E37F"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6.52</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261E64BE"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1.03</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770B8C2F"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1.03</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110DEC00"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0.07</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5E237877"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0.19</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tcMar>
              <w:left w:w="6" w:type="dxa"/>
              <w:right w:w="6" w:type="dxa"/>
            </w:tcMar>
            <w:vAlign w:val="center"/>
            <w:hideMark/>
          </w:tcPr>
          <w:p w14:paraId="11D15D7A"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7</w:t>
            </w:r>
          </w:p>
        </w:tc>
      </w:tr>
      <w:tr w:rsidR="00B0575F" w:rsidRPr="00B0575F" w14:paraId="592D5F50" w14:textId="77777777" w:rsidTr="002428BF">
        <w:trPr>
          <w:trHeight w:val="300"/>
          <w:jc w:val="center"/>
        </w:trPr>
        <w:tc>
          <w:tcPr>
            <w:tcW w:w="0" w:type="auto"/>
            <w:vMerge/>
            <w:tcBorders>
              <w:top w:val="single" w:sz="4" w:space="0" w:color="auto"/>
              <w:left w:val="single" w:sz="4" w:space="0" w:color="auto"/>
              <w:bottom w:val="single" w:sz="4" w:space="0" w:color="auto"/>
              <w:right w:val="single" w:sz="4" w:space="0" w:color="auto"/>
            </w:tcBorders>
            <w:tcMar>
              <w:left w:w="6" w:type="dxa"/>
              <w:right w:w="6" w:type="dxa"/>
            </w:tcMar>
            <w:vAlign w:val="center"/>
            <w:hideMark/>
          </w:tcPr>
          <w:p w14:paraId="01495152" w14:textId="77777777" w:rsidR="002428BF" w:rsidRPr="00B0575F" w:rsidRDefault="002428BF" w:rsidP="002F5F23">
            <w:pPr>
              <w:spacing w:line="360" w:lineRule="auto"/>
              <w:rPr>
                <w:rFonts w:eastAsia="Times New Roman"/>
                <w:lang w:eastAsia="ru-RU"/>
              </w:rPr>
            </w:pPr>
          </w:p>
        </w:tc>
        <w:tc>
          <w:tcPr>
            <w:tcW w:w="0" w:type="auto"/>
            <w:vMerge/>
            <w:tcBorders>
              <w:top w:val="single" w:sz="4" w:space="0" w:color="auto"/>
              <w:left w:val="single" w:sz="4" w:space="0" w:color="auto"/>
              <w:bottom w:val="single" w:sz="4" w:space="0" w:color="auto"/>
              <w:right w:val="single" w:sz="4" w:space="0" w:color="auto"/>
            </w:tcBorders>
            <w:tcMar>
              <w:left w:w="6" w:type="dxa"/>
              <w:right w:w="6" w:type="dxa"/>
            </w:tcMar>
            <w:vAlign w:val="center"/>
            <w:hideMark/>
          </w:tcPr>
          <w:p w14:paraId="74C15B93" w14:textId="77777777" w:rsidR="002428BF" w:rsidRPr="00B0575F" w:rsidRDefault="002428BF" w:rsidP="002F5F23">
            <w:pPr>
              <w:spacing w:line="360" w:lineRule="auto"/>
              <w:rPr>
                <w:rFonts w:eastAsia="Times New Roman"/>
                <w:lang w:eastAsia="ru-RU"/>
              </w:rPr>
            </w:pPr>
          </w:p>
        </w:tc>
        <w:tc>
          <w:tcPr>
            <w:tcW w:w="0" w:type="auto"/>
            <w:vMerge/>
            <w:tcBorders>
              <w:top w:val="single" w:sz="4" w:space="0" w:color="auto"/>
              <w:left w:val="single" w:sz="4" w:space="0" w:color="auto"/>
              <w:bottom w:val="single" w:sz="4" w:space="0" w:color="auto"/>
              <w:right w:val="single" w:sz="4" w:space="0" w:color="auto"/>
            </w:tcBorders>
            <w:tcMar>
              <w:left w:w="6" w:type="dxa"/>
              <w:right w:w="6" w:type="dxa"/>
            </w:tcMar>
            <w:vAlign w:val="center"/>
            <w:hideMark/>
          </w:tcPr>
          <w:p w14:paraId="38E31DBA" w14:textId="77777777" w:rsidR="002428BF" w:rsidRPr="00B0575F" w:rsidRDefault="002428BF" w:rsidP="002F5F23">
            <w:pPr>
              <w:spacing w:line="360" w:lineRule="auto"/>
              <w:rPr>
                <w:rFonts w:eastAsia="Times New Roman"/>
                <w:lang w:eastAsia="ru-RU"/>
              </w:rPr>
            </w:pPr>
          </w:p>
        </w:tc>
        <w:tc>
          <w:tcPr>
            <w:tcW w:w="0" w:type="auto"/>
            <w:vMerge/>
            <w:tcBorders>
              <w:top w:val="single" w:sz="4" w:space="0" w:color="auto"/>
              <w:left w:val="single" w:sz="4" w:space="0" w:color="auto"/>
              <w:bottom w:val="single" w:sz="4" w:space="0" w:color="auto"/>
              <w:right w:val="single" w:sz="4" w:space="0" w:color="auto"/>
            </w:tcBorders>
            <w:tcMar>
              <w:left w:w="6" w:type="dxa"/>
              <w:right w:w="6" w:type="dxa"/>
            </w:tcMar>
            <w:vAlign w:val="center"/>
            <w:hideMark/>
          </w:tcPr>
          <w:p w14:paraId="7BF8293B" w14:textId="77777777" w:rsidR="002428BF" w:rsidRPr="00B0575F" w:rsidRDefault="002428BF" w:rsidP="002F5F23">
            <w:pPr>
              <w:spacing w:line="360" w:lineRule="auto"/>
              <w:rPr>
                <w:rFonts w:eastAsia="Times New Roman"/>
                <w:lang w:eastAsia="ru-RU"/>
              </w:rPr>
            </w:pPr>
          </w:p>
        </w:tc>
        <w:tc>
          <w:tcPr>
            <w:tcW w:w="0" w:type="auto"/>
            <w:vMerge/>
            <w:tcBorders>
              <w:top w:val="single" w:sz="4" w:space="0" w:color="auto"/>
              <w:left w:val="single" w:sz="4" w:space="0" w:color="auto"/>
              <w:bottom w:val="single" w:sz="4" w:space="0" w:color="auto"/>
              <w:right w:val="single" w:sz="4" w:space="0" w:color="auto"/>
            </w:tcBorders>
            <w:tcMar>
              <w:left w:w="6" w:type="dxa"/>
              <w:right w:w="6" w:type="dxa"/>
            </w:tcMar>
            <w:vAlign w:val="center"/>
            <w:hideMark/>
          </w:tcPr>
          <w:p w14:paraId="7A52B344" w14:textId="77777777" w:rsidR="002428BF" w:rsidRPr="00B0575F" w:rsidRDefault="002428BF" w:rsidP="002F5F23">
            <w:pPr>
              <w:spacing w:line="360" w:lineRule="auto"/>
              <w:rPr>
                <w:rFonts w:eastAsia="Times New Roman"/>
                <w:lang w:eastAsia="ru-RU"/>
              </w:rPr>
            </w:pPr>
          </w:p>
        </w:tc>
        <w:tc>
          <w:tcPr>
            <w:tcW w:w="0" w:type="auto"/>
            <w:vMerge/>
            <w:tcBorders>
              <w:top w:val="single" w:sz="4" w:space="0" w:color="auto"/>
              <w:left w:val="single" w:sz="4" w:space="0" w:color="auto"/>
              <w:bottom w:val="single" w:sz="4" w:space="0" w:color="auto"/>
              <w:right w:val="single" w:sz="4" w:space="0" w:color="auto"/>
            </w:tcBorders>
            <w:tcMar>
              <w:left w:w="6" w:type="dxa"/>
              <w:right w:w="6" w:type="dxa"/>
            </w:tcMar>
            <w:vAlign w:val="center"/>
            <w:hideMark/>
          </w:tcPr>
          <w:p w14:paraId="51B43B34" w14:textId="77777777" w:rsidR="002428BF" w:rsidRPr="00B0575F" w:rsidRDefault="002428BF" w:rsidP="002F5F23">
            <w:pPr>
              <w:spacing w:line="360" w:lineRule="auto"/>
              <w:rPr>
                <w:rFonts w:eastAsia="Times New Roman"/>
                <w:lang w:eastAsia="ru-RU"/>
              </w:rPr>
            </w:pPr>
          </w:p>
        </w:tc>
        <w:tc>
          <w:tcPr>
            <w:tcW w:w="0" w:type="auto"/>
            <w:vMerge/>
            <w:tcBorders>
              <w:top w:val="single" w:sz="4" w:space="0" w:color="auto"/>
              <w:left w:val="single" w:sz="4" w:space="0" w:color="auto"/>
              <w:bottom w:val="single" w:sz="4" w:space="0" w:color="auto"/>
              <w:right w:val="single" w:sz="4" w:space="0" w:color="auto"/>
            </w:tcBorders>
            <w:tcMar>
              <w:left w:w="6" w:type="dxa"/>
              <w:right w:w="6" w:type="dxa"/>
            </w:tcMar>
            <w:vAlign w:val="center"/>
            <w:hideMark/>
          </w:tcPr>
          <w:p w14:paraId="0A500B57" w14:textId="77777777" w:rsidR="002428BF" w:rsidRPr="00B0575F" w:rsidRDefault="002428BF" w:rsidP="002F5F23">
            <w:pPr>
              <w:spacing w:line="360" w:lineRule="auto"/>
              <w:rPr>
                <w:rFonts w:eastAsia="Times New Roman"/>
                <w:lang w:eastAsia="ru-RU"/>
              </w:rPr>
            </w:pPr>
          </w:p>
        </w:tc>
        <w:tc>
          <w:tcPr>
            <w:tcW w:w="0" w:type="auto"/>
            <w:vMerge/>
            <w:tcBorders>
              <w:top w:val="single" w:sz="4" w:space="0" w:color="auto"/>
              <w:left w:val="single" w:sz="4" w:space="0" w:color="auto"/>
              <w:bottom w:val="single" w:sz="4" w:space="0" w:color="auto"/>
              <w:right w:val="single" w:sz="4" w:space="0" w:color="auto"/>
            </w:tcBorders>
            <w:tcMar>
              <w:left w:w="6" w:type="dxa"/>
              <w:right w:w="6" w:type="dxa"/>
            </w:tcMar>
            <w:vAlign w:val="center"/>
            <w:hideMark/>
          </w:tcPr>
          <w:p w14:paraId="3BCFCD17" w14:textId="77777777" w:rsidR="002428BF" w:rsidRPr="00B0575F" w:rsidRDefault="002428BF" w:rsidP="002F5F23">
            <w:pPr>
              <w:spacing w:line="360" w:lineRule="auto"/>
              <w:rPr>
                <w:rFonts w:eastAsia="Times New Roman"/>
                <w:lang w:eastAsia="ru-RU"/>
              </w:rPr>
            </w:pP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2DFBC5F2" w14:textId="77777777" w:rsidR="002428BF" w:rsidRPr="00B0575F" w:rsidRDefault="002428BF" w:rsidP="002F5F23">
            <w:pPr>
              <w:spacing w:line="360" w:lineRule="auto"/>
              <w:rPr>
                <w:rFonts w:eastAsia="Times New Roman"/>
                <w:lang w:eastAsia="ru-RU"/>
              </w:rPr>
            </w:pPr>
            <w:r w:rsidRPr="00B0575F">
              <w:rPr>
                <w:rFonts w:eastAsia="Times New Roman"/>
                <w:lang w:eastAsia="ru-RU"/>
              </w:rPr>
              <w:t>Wilson</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2EE59F8B"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6/6</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3A266E0A"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5.11</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6F58479A"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0.22</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28BFD436"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4.35</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623CD96E"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0.55</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536E4B8B"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0.95</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4954F3A1"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0.04</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5B13430D"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0.10</w:t>
            </w:r>
          </w:p>
        </w:tc>
        <w:tc>
          <w:tcPr>
            <w:tcW w:w="0" w:type="auto"/>
            <w:vMerge/>
            <w:tcBorders>
              <w:top w:val="single" w:sz="4" w:space="0" w:color="auto"/>
              <w:left w:val="single" w:sz="4" w:space="0" w:color="auto"/>
              <w:bottom w:val="single" w:sz="4" w:space="0" w:color="auto"/>
              <w:right w:val="single" w:sz="4" w:space="0" w:color="auto"/>
            </w:tcBorders>
            <w:tcMar>
              <w:left w:w="6" w:type="dxa"/>
              <w:right w:w="6" w:type="dxa"/>
            </w:tcMar>
            <w:vAlign w:val="center"/>
            <w:hideMark/>
          </w:tcPr>
          <w:p w14:paraId="0D002237" w14:textId="77777777" w:rsidR="002428BF" w:rsidRPr="00B0575F" w:rsidRDefault="002428BF" w:rsidP="002F5F23">
            <w:pPr>
              <w:spacing w:line="360" w:lineRule="auto"/>
              <w:rPr>
                <w:rFonts w:eastAsia="Times New Roman"/>
                <w:lang w:eastAsia="ru-RU"/>
              </w:rPr>
            </w:pPr>
          </w:p>
        </w:tc>
      </w:tr>
      <w:tr w:rsidR="00B0575F" w:rsidRPr="00B0575F" w14:paraId="12566D32" w14:textId="77777777" w:rsidTr="002428BF">
        <w:trPr>
          <w:trHeight w:val="300"/>
          <w:jc w:val="center"/>
        </w:trPr>
        <w:tc>
          <w:tcPr>
            <w:tcW w:w="0" w:type="auto"/>
            <w:vMerge/>
            <w:tcBorders>
              <w:top w:val="single" w:sz="4" w:space="0" w:color="auto"/>
              <w:left w:val="single" w:sz="4" w:space="0" w:color="auto"/>
              <w:bottom w:val="single" w:sz="4" w:space="0" w:color="auto"/>
              <w:right w:val="single" w:sz="4" w:space="0" w:color="auto"/>
            </w:tcBorders>
            <w:tcMar>
              <w:left w:w="6" w:type="dxa"/>
              <w:right w:w="6" w:type="dxa"/>
            </w:tcMar>
            <w:vAlign w:val="center"/>
            <w:hideMark/>
          </w:tcPr>
          <w:p w14:paraId="3CAE56E8" w14:textId="77777777" w:rsidR="002428BF" w:rsidRPr="00B0575F" w:rsidRDefault="002428BF" w:rsidP="002F5F23">
            <w:pPr>
              <w:spacing w:line="360" w:lineRule="auto"/>
              <w:rPr>
                <w:rFonts w:eastAsia="Times New Roman"/>
                <w:lang w:eastAsia="ru-RU"/>
              </w:rPr>
            </w:pPr>
          </w:p>
        </w:tc>
        <w:tc>
          <w:tcPr>
            <w:tcW w:w="0" w:type="auto"/>
            <w:vMerge/>
            <w:tcBorders>
              <w:top w:val="single" w:sz="4" w:space="0" w:color="auto"/>
              <w:left w:val="single" w:sz="4" w:space="0" w:color="auto"/>
              <w:bottom w:val="single" w:sz="4" w:space="0" w:color="auto"/>
              <w:right w:val="single" w:sz="4" w:space="0" w:color="auto"/>
            </w:tcBorders>
            <w:tcMar>
              <w:left w:w="6" w:type="dxa"/>
              <w:right w:w="6" w:type="dxa"/>
            </w:tcMar>
            <w:vAlign w:val="center"/>
            <w:hideMark/>
          </w:tcPr>
          <w:p w14:paraId="0748C9C4" w14:textId="77777777" w:rsidR="002428BF" w:rsidRPr="00B0575F" w:rsidRDefault="002428BF" w:rsidP="002F5F23">
            <w:pPr>
              <w:spacing w:line="360" w:lineRule="auto"/>
              <w:rPr>
                <w:rFonts w:eastAsia="Times New Roman"/>
                <w:lang w:eastAsia="ru-RU"/>
              </w:rPr>
            </w:pPr>
          </w:p>
        </w:tc>
        <w:tc>
          <w:tcPr>
            <w:tcW w:w="0" w:type="auto"/>
            <w:vMerge/>
            <w:tcBorders>
              <w:top w:val="single" w:sz="4" w:space="0" w:color="auto"/>
              <w:left w:val="single" w:sz="4" w:space="0" w:color="auto"/>
              <w:bottom w:val="single" w:sz="4" w:space="0" w:color="auto"/>
              <w:right w:val="single" w:sz="4" w:space="0" w:color="auto"/>
            </w:tcBorders>
            <w:tcMar>
              <w:left w:w="6" w:type="dxa"/>
              <w:right w:w="6" w:type="dxa"/>
            </w:tcMar>
            <w:vAlign w:val="center"/>
            <w:hideMark/>
          </w:tcPr>
          <w:p w14:paraId="0E71229F" w14:textId="77777777" w:rsidR="002428BF" w:rsidRPr="00B0575F" w:rsidRDefault="002428BF" w:rsidP="002F5F23">
            <w:pPr>
              <w:spacing w:line="360" w:lineRule="auto"/>
              <w:rPr>
                <w:rFonts w:eastAsia="Times New Roman"/>
                <w:lang w:eastAsia="ru-RU"/>
              </w:rPr>
            </w:pPr>
          </w:p>
        </w:tc>
        <w:tc>
          <w:tcPr>
            <w:tcW w:w="0" w:type="auto"/>
            <w:vMerge/>
            <w:tcBorders>
              <w:top w:val="single" w:sz="4" w:space="0" w:color="auto"/>
              <w:left w:val="single" w:sz="4" w:space="0" w:color="auto"/>
              <w:bottom w:val="single" w:sz="4" w:space="0" w:color="auto"/>
              <w:right w:val="single" w:sz="4" w:space="0" w:color="auto"/>
            </w:tcBorders>
            <w:tcMar>
              <w:left w:w="6" w:type="dxa"/>
              <w:right w:w="6" w:type="dxa"/>
            </w:tcMar>
            <w:vAlign w:val="center"/>
            <w:hideMark/>
          </w:tcPr>
          <w:p w14:paraId="2549ED01" w14:textId="77777777" w:rsidR="002428BF" w:rsidRPr="00B0575F" w:rsidRDefault="002428BF" w:rsidP="002F5F23">
            <w:pPr>
              <w:spacing w:line="360" w:lineRule="auto"/>
              <w:rPr>
                <w:rFonts w:eastAsia="Times New Roman"/>
                <w:lang w:eastAsia="ru-RU"/>
              </w:rPr>
            </w:pPr>
          </w:p>
        </w:tc>
        <w:tc>
          <w:tcPr>
            <w:tcW w:w="0" w:type="auto"/>
            <w:vMerge/>
            <w:tcBorders>
              <w:top w:val="single" w:sz="4" w:space="0" w:color="auto"/>
              <w:left w:val="single" w:sz="4" w:space="0" w:color="auto"/>
              <w:bottom w:val="single" w:sz="4" w:space="0" w:color="auto"/>
              <w:right w:val="single" w:sz="4" w:space="0" w:color="auto"/>
            </w:tcBorders>
            <w:tcMar>
              <w:left w:w="6" w:type="dxa"/>
              <w:right w:w="6" w:type="dxa"/>
            </w:tcMar>
            <w:vAlign w:val="center"/>
            <w:hideMark/>
          </w:tcPr>
          <w:p w14:paraId="2015FE88" w14:textId="77777777" w:rsidR="002428BF" w:rsidRPr="00B0575F" w:rsidRDefault="002428BF" w:rsidP="002F5F23">
            <w:pPr>
              <w:spacing w:line="360" w:lineRule="auto"/>
              <w:rPr>
                <w:rFonts w:eastAsia="Times New Roman"/>
                <w:lang w:eastAsia="ru-RU"/>
              </w:rPr>
            </w:pPr>
          </w:p>
        </w:tc>
        <w:tc>
          <w:tcPr>
            <w:tcW w:w="0" w:type="auto"/>
            <w:vMerge/>
            <w:tcBorders>
              <w:top w:val="single" w:sz="4" w:space="0" w:color="auto"/>
              <w:left w:val="single" w:sz="4" w:space="0" w:color="auto"/>
              <w:bottom w:val="single" w:sz="4" w:space="0" w:color="auto"/>
              <w:right w:val="single" w:sz="4" w:space="0" w:color="auto"/>
            </w:tcBorders>
            <w:tcMar>
              <w:left w:w="6" w:type="dxa"/>
              <w:right w:w="6" w:type="dxa"/>
            </w:tcMar>
            <w:vAlign w:val="center"/>
            <w:hideMark/>
          </w:tcPr>
          <w:p w14:paraId="06D25F9B" w14:textId="77777777" w:rsidR="002428BF" w:rsidRPr="00B0575F" w:rsidRDefault="002428BF" w:rsidP="002F5F23">
            <w:pPr>
              <w:spacing w:line="360" w:lineRule="auto"/>
              <w:rPr>
                <w:rFonts w:eastAsia="Times New Roman"/>
                <w:lang w:eastAsia="ru-RU"/>
              </w:rPr>
            </w:pPr>
          </w:p>
        </w:tc>
        <w:tc>
          <w:tcPr>
            <w:tcW w:w="0" w:type="auto"/>
            <w:vMerge/>
            <w:tcBorders>
              <w:top w:val="single" w:sz="4" w:space="0" w:color="auto"/>
              <w:left w:val="single" w:sz="4" w:space="0" w:color="auto"/>
              <w:bottom w:val="single" w:sz="4" w:space="0" w:color="auto"/>
              <w:right w:val="single" w:sz="4" w:space="0" w:color="auto"/>
            </w:tcBorders>
            <w:tcMar>
              <w:left w:w="6" w:type="dxa"/>
              <w:right w:w="6" w:type="dxa"/>
            </w:tcMar>
            <w:vAlign w:val="center"/>
            <w:hideMark/>
          </w:tcPr>
          <w:p w14:paraId="4FAA79A0" w14:textId="77777777" w:rsidR="002428BF" w:rsidRPr="00B0575F" w:rsidRDefault="002428BF" w:rsidP="002F5F23">
            <w:pPr>
              <w:spacing w:line="360" w:lineRule="auto"/>
              <w:rPr>
                <w:rFonts w:eastAsia="Times New Roman"/>
                <w:lang w:eastAsia="ru-RU"/>
              </w:rPr>
            </w:pPr>
          </w:p>
        </w:tc>
        <w:tc>
          <w:tcPr>
            <w:tcW w:w="0" w:type="auto"/>
            <w:vMerge/>
            <w:tcBorders>
              <w:top w:val="single" w:sz="4" w:space="0" w:color="auto"/>
              <w:left w:val="single" w:sz="4" w:space="0" w:color="auto"/>
              <w:bottom w:val="single" w:sz="4" w:space="0" w:color="auto"/>
              <w:right w:val="single" w:sz="4" w:space="0" w:color="auto"/>
            </w:tcBorders>
            <w:tcMar>
              <w:left w:w="6" w:type="dxa"/>
              <w:right w:w="6" w:type="dxa"/>
            </w:tcMar>
            <w:vAlign w:val="center"/>
            <w:hideMark/>
          </w:tcPr>
          <w:p w14:paraId="5A08D16E" w14:textId="77777777" w:rsidR="002428BF" w:rsidRPr="00B0575F" w:rsidRDefault="002428BF" w:rsidP="002F5F23">
            <w:pPr>
              <w:spacing w:line="360" w:lineRule="auto"/>
              <w:rPr>
                <w:rFonts w:eastAsia="Times New Roman"/>
                <w:lang w:eastAsia="ru-RU"/>
              </w:rPr>
            </w:pP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1F574ECA" w14:textId="77777777" w:rsidR="002428BF" w:rsidRPr="00B0575F" w:rsidRDefault="002428BF" w:rsidP="002F5F23">
            <w:pPr>
              <w:spacing w:line="360" w:lineRule="auto"/>
              <w:rPr>
                <w:rFonts w:eastAsia="Times New Roman"/>
                <w:lang w:eastAsia="ru-RU"/>
              </w:rPr>
            </w:pPr>
            <w:r w:rsidRPr="00B0575F">
              <w:rPr>
                <w:rFonts w:eastAsia="Times New Roman"/>
                <w:lang w:eastAsia="ru-RU"/>
              </w:rPr>
              <w:t>Microwave</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73766F73"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219E8757"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59BAD21F"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6F1BCDF8"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18B993B7"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22648742"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05A5B62A"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414A0BCD"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w:t>
            </w:r>
          </w:p>
        </w:tc>
        <w:tc>
          <w:tcPr>
            <w:tcW w:w="0" w:type="auto"/>
            <w:vMerge/>
            <w:tcBorders>
              <w:top w:val="single" w:sz="4" w:space="0" w:color="auto"/>
              <w:left w:val="single" w:sz="4" w:space="0" w:color="auto"/>
              <w:bottom w:val="single" w:sz="4" w:space="0" w:color="auto"/>
              <w:right w:val="single" w:sz="4" w:space="0" w:color="auto"/>
            </w:tcBorders>
            <w:tcMar>
              <w:left w:w="6" w:type="dxa"/>
              <w:right w:w="6" w:type="dxa"/>
            </w:tcMar>
            <w:vAlign w:val="center"/>
            <w:hideMark/>
          </w:tcPr>
          <w:p w14:paraId="50B38732" w14:textId="77777777" w:rsidR="002428BF" w:rsidRPr="00B0575F" w:rsidRDefault="002428BF" w:rsidP="002F5F23">
            <w:pPr>
              <w:spacing w:line="360" w:lineRule="auto"/>
              <w:rPr>
                <w:rFonts w:eastAsia="Times New Roman"/>
                <w:lang w:eastAsia="ru-RU"/>
              </w:rPr>
            </w:pPr>
          </w:p>
        </w:tc>
      </w:tr>
      <w:tr w:rsidR="00B0575F" w:rsidRPr="00B0575F" w14:paraId="2861691E" w14:textId="77777777" w:rsidTr="002428BF">
        <w:trPr>
          <w:trHeight w:val="300"/>
          <w:jc w:val="center"/>
        </w:trPr>
        <w:tc>
          <w:tcPr>
            <w:tcW w:w="0" w:type="auto"/>
            <w:vMerge/>
            <w:tcBorders>
              <w:top w:val="single" w:sz="4" w:space="0" w:color="auto"/>
              <w:left w:val="single" w:sz="4" w:space="0" w:color="auto"/>
              <w:bottom w:val="single" w:sz="4" w:space="0" w:color="auto"/>
              <w:right w:val="single" w:sz="4" w:space="0" w:color="auto"/>
            </w:tcBorders>
            <w:tcMar>
              <w:left w:w="6" w:type="dxa"/>
              <w:right w:w="6" w:type="dxa"/>
            </w:tcMar>
            <w:vAlign w:val="center"/>
            <w:hideMark/>
          </w:tcPr>
          <w:p w14:paraId="18A7DD73" w14:textId="77777777" w:rsidR="002428BF" w:rsidRPr="00B0575F" w:rsidRDefault="002428BF" w:rsidP="002F5F23">
            <w:pPr>
              <w:spacing w:line="360" w:lineRule="auto"/>
              <w:rPr>
                <w:rFonts w:eastAsia="Times New Roman"/>
                <w:lang w:eastAsia="ru-RU"/>
              </w:rPr>
            </w:pPr>
          </w:p>
        </w:tc>
        <w:tc>
          <w:tcPr>
            <w:tcW w:w="0" w:type="auto"/>
            <w:vMerge/>
            <w:tcBorders>
              <w:top w:val="single" w:sz="4" w:space="0" w:color="auto"/>
              <w:left w:val="single" w:sz="4" w:space="0" w:color="auto"/>
              <w:bottom w:val="single" w:sz="4" w:space="0" w:color="auto"/>
              <w:right w:val="single" w:sz="4" w:space="0" w:color="auto"/>
            </w:tcBorders>
            <w:tcMar>
              <w:left w:w="6" w:type="dxa"/>
              <w:right w:w="6" w:type="dxa"/>
            </w:tcMar>
            <w:vAlign w:val="center"/>
            <w:hideMark/>
          </w:tcPr>
          <w:p w14:paraId="7AE746C9" w14:textId="77777777" w:rsidR="002428BF" w:rsidRPr="00B0575F" w:rsidRDefault="002428BF" w:rsidP="002F5F23">
            <w:pPr>
              <w:spacing w:line="360" w:lineRule="auto"/>
              <w:rPr>
                <w:rFonts w:eastAsia="Times New Roman"/>
                <w:lang w:eastAsia="ru-RU"/>
              </w:rPr>
            </w:pPr>
          </w:p>
        </w:tc>
        <w:tc>
          <w:tcPr>
            <w:tcW w:w="0" w:type="auto"/>
            <w:vMerge/>
            <w:tcBorders>
              <w:top w:val="single" w:sz="4" w:space="0" w:color="auto"/>
              <w:left w:val="single" w:sz="4" w:space="0" w:color="auto"/>
              <w:bottom w:val="single" w:sz="4" w:space="0" w:color="auto"/>
              <w:right w:val="single" w:sz="4" w:space="0" w:color="auto"/>
            </w:tcBorders>
            <w:tcMar>
              <w:left w:w="6" w:type="dxa"/>
              <w:right w:w="6" w:type="dxa"/>
            </w:tcMar>
            <w:vAlign w:val="center"/>
            <w:hideMark/>
          </w:tcPr>
          <w:p w14:paraId="15938E33" w14:textId="77777777" w:rsidR="002428BF" w:rsidRPr="00B0575F" w:rsidRDefault="002428BF" w:rsidP="002F5F23">
            <w:pPr>
              <w:spacing w:line="360" w:lineRule="auto"/>
              <w:rPr>
                <w:rFonts w:eastAsia="Times New Roman"/>
                <w:lang w:eastAsia="ru-RU"/>
              </w:rPr>
            </w:pPr>
          </w:p>
        </w:tc>
        <w:tc>
          <w:tcPr>
            <w:tcW w:w="0" w:type="auto"/>
            <w:vMerge/>
            <w:tcBorders>
              <w:top w:val="single" w:sz="4" w:space="0" w:color="auto"/>
              <w:left w:val="single" w:sz="4" w:space="0" w:color="auto"/>
              <w:bottom w:val="single" w:sz="4" w:space="0" w:color="auto"/>
              <w:right w:val="single" w:sz="4" w:space="0" w:color="auto"/>
            </w:tcBorders>
            <w:tcMar>
              <w:left w:w="6" w:type="dxa"/>
              <w:right w:w="6" w:type="dxa"/>
            </w:tcMar>
            <w:vAlign w:val="center"/>
            <w:hideMark/>
          </w:tcPr>
          <w:p w14:paraId="58C2F3B2" w14:textId="77777777" w:rsidR="002428BF" w:rsidRPr="00B0575F" w:rsidRDefault="002428BF" w:rsidP="002F5F23">
            <w:pPr>
              <w:spacing w:line="360" w:lineRule="auto"/>
              <w:rPr>
                <w:rFonts w:eastAsia="Times New Roman"/>
                <w:lang w:eastAsia="ru-RU"/>
              </w:rPr>
            </w:pPr>
          </w:p>
        </w:tc>
        <w:tc>
          <w:tcPr>
            <w:tcW w:w="0" w:type="auto"/>
            <w:vMerge/>
            <w:tcBorders>
              <w:top w:val="single" w:sz="4" w:space="0" w:color="auto"/>
              <w:left w:val="single" w:sz="4" w:space="0" w:color="auto"/>
              <w:bottom w:val="single" w:sz="4" w:space="0" w:color="auto"/>
              <w:right w:val="single" w:sz="4" w:space="0" w:color="auto"/>
            </w:tcBorders>
            <w:tcMar>
              <w:left w:w="6" w:type="dxa"/>
              <w:right w:w="6" w:type="dxa"/>
            </w:tcMar>
            <w:vAlign w:val="center"/>
            <w:hideMark/>
          </w:tcPr>
          <w:p w14:paraId="4A0BE435" w14:textId="77777777" w:rsidR="002428BF" w:rsidRPr="00B0575F" w:rsidRDefault="002428BF" w:rsidP="002F5F23">
            <w:pPr>
              <w:spacing w:line="360" w:lineRule="auto"/>
              <w:rPr>
                <w:rFonts w:eastAsia="Times New Roman"/>
                <w:lang w:eastAsia="ru-RU"/>
              </w:rPr>
            </w:pPr>
          </w:p>
        </w:tc>
        <w:tc>
          <w:tcPr>
            <w:tcW w:w="0" w:type="auto"/>
            <w:vMerge/>
            <w:tcBorders>
              <w:top w:val="single" w:sz="4" w:space="0" w:color="auto"/>
              <w:left w:val="single" w:sz="4" w:space="0" w:color="auto"/>
              <w:bottom w:val="single" w:sz="4" w:space="0" w:color="auto"/>
              <w:right w:val="single" w:sz="4" w:space="0" w:color="auto"/>
            </w:tcBorders>
            <w:tcMar>
              <w:left w:w="6" w:type="dxa"/>
              <w:right w:w="6" w:type="dxa"/>
            </w:tcMar>
            <w:vAlign w:val="center"/>
            <w:hideMark/>
          </w:tcPr>
          <w:p w14:paraId="453E9859" w14:textId="77777777" w:rsidR="002428BF" w:rsidRPr="00B0575F" w:rsidRDefault="002428BF" w:rsidP="002F5F23">
            <w:pPr>
              <w:spacing w:line="360" w:lineRule="auto"/>
              <w:rPr>
                <w:rFonts w:eastAsia="Times New Roman"/>
                <w:lang w:eastAsia="ru-RU"/>
              </w:rPr>
            </w:pPr>
          </w:p>
        </w:tc>
        <w:tc>
          <w:tcPr>
            <w:tcW w:w="0" w:type="auto"/>
            <w:vMerge/>
            <w:tcBorders>
              <w:top w:val="single" w:sz="4" w:space="0" w:color="auto"/>
              <w:left w:val="single" w:sz="4" w:space="0" w:color="auto"/>
              <w:bottom w:val="single" w:sz="4" w:space="0" w:color="auto"/>
              <w:right w:val="single" w:sz="4" w:space="0" w:color="auto"/>
            </w:tcBorders>
            <w:tcMar>
              <w:left w:w="6" w:type="dxa"/>
              <w:right w:w="6" w:type="dxa"/>
            </w:tcMar>
            <w:vAlign w:val="center"/>
            <w:hideMark/>
          </w:tcPr>
          <w:p w14:paraId="0D677909" w14:textId="77777777" w:rsidR="002428BF" w:rsidRPr="00B0575F" w:rsidRDefault="002428BF" w:rsidP="002F5F23">
            <w:pPr>
              <w:spacing w:line="360" w:lineRule="auto"/>
              <w:rPr>
                <w:rFonts w:eastAsia="Times New Roman"/>
                <w:lang w:eastAsia="ru-RU"/>
              </w:rPr>
            </w:pPr>
          </w:p>
        </w:tc>
        <w:tc>
          <w:tcPr>
            <w:tcW w:w="0" w:type="auto"/>
            <w:vMerge/>
            <w:tcBorders>
              <w:top w:val="single" w:sz="4" w:space="0" w:color="auto"/>
              <w:left w:val="single" w:sz="4" w:space="0" w:color="auto"/>
              <w:bottom w:val="single" w:sz="4" w:space="0" w:color="auto"/>
              <w:right w:val="single" w:sz="4" w:space="0" w:color="auto"/>
            </w:tcBorders>
            <w:tcMar>
              <w:left w:w="6" w:type="dxa"/>
              <w:right w:w="6" w:type="dxa"/>
            </w:tcMar>
            <w:vAlign w:val="center"/>
            <w:hideMark/>
          </w:tcPr>
          <w:p w14:paraId="559AF48F" w14:textId="77777777" w:rsidR="002428BF" w:rsidRPr="00B0575F" w:rsidRDefault="002428BF" w:rsidP="002F5F23">
            <w:pPr>
              <w:spacing w:line="360" w:lineRule="auto"/>
              <w:rPr>
                <w:rFonts w:eastAsia="Times New Roman"/>
                <w:lang w:eastAsia="ru-RU"/>
              </w:rPr>
            </w:pP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34A4E4D2" w14:textId="77777777" w:rsidR="002428BF" w:rsidRPr="00B0575F" w:rsidRDefault="002428BF" w:rsidP="002F5F23">
            <w:pPr>
              <w:spacing w:line="360" w:lineRule="auto"/>
              <w:jc w:val="right"/>
              <w:rPr>
                <w:rFonts w:eastAsia="Times New Roman"/>
                <w:b/>
                <w:bCs/>
                <w:lang w:eastAsia="ru-RU"/>
              </w:rPr>
            </w:pPr>
            <w:r w:rsidRPr="00B0575F">
              <w:rPr>
                <w:rFonts w:eastAsia="Times New Roman"/>
                <w:b/>
                <w:bCs/>
                <w:lang w:eastAsia="ru-RU"/>
              </w:rPr>
              <w:t>Mean</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34EB2215" w14:textId="77777777" w:rsidR="002428BF" w:rsidRPr="00B0575F" w:rsidRDefault="002428BF" w:rsidP="002F5F23">
            <w:pPr>
              <w:spacing w:line="360" w:lineRule="auto"/>
              <w:jc w:val="center"/>
              <w:rPr>
                <w:rFonts w:eastAsia="Times New Roman"/>
                <w:b/>
                <w:bCs/>
                <w:lang w:eastAsia="ru-RU"/>
              </w:rPr>
            </w:pPr>
            <w:r w:rsidRPr="00B0575F">
              <w:rPr>
                <w:rFonts w:eastAsia="Times New Roman"/>
                <w:b/>
                <w:bCs/>
                <w:lang w:eastAsia="ru-RU"/>
              </w:rPr>
              <w:t>6/14</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3B8758A5" w14:textId="77777777" w:rsidR="002428BF" w:rsidRPr="00B0575F" w:rsidRDefault="002428BF" w:rsidP="002F5F23">
            <w:pPr>
              <w:spacing w:line="360" w:lineRule="auto"/>
              <w:jc w:val="center"/>
              <w:rPr>
                <w:rFonts w:eastAsia="Times New Roman"/>
                <w:b/>
                <w:bCs/>
                <w:lang w:eastAsia="ru-RU"/>
              </w:rPr>
            </w:pPr>
            <w:r w:rsidRPr="00B0575F">
              <w:rPr>
                <w:rFonts w:eastAsia="Times New Roman"/>
                <w:b/>
                <w:bCs/>
                <w:lang w:eastAsia="ru-RU"/>
              </w:rPr>
              <w:t>5.38</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526083B0" w14:textId="77777777" w:rsidR="002428BF" w:rsidRPr="00B0575F" w:rsidRDefault="002428BF" w:rsidP="002F5F23">
            <w:pPr>
              <w:spacing w:line="360" w:lineRule="auto"/>
              <w:jc w:val="center"/>
              <w:rPr>
                <w:rFonts w:eastAsia="Times New Roman"/>
                <w:b/>
                <w:bCs/>
                <w:lang w:eastAsia="ru-RU"/>
              </w:rPr>
            </w:pPr>
            <w:r w:rsidRPr="00B0575F">
              <w:rPr>
                <w:rFonts w:eastAsia="Times New Roman"/>
                <w:b/>
                <w:bCs/>
                <w:lang w:eastAsia="ru-RU"/>
              </w:rPr>
              <w:t>0.23</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5BA8D74B" w14:textId="77777777" w:rsidR="002428BF" w:rsidRPr="00B0575F" w:rsidRDefault="002428BF" w:rsidP="002F5F23">
            <w:pPr>
              <w:spacing w:line="360" w:lineRule="auto"/>
              <w:jc w:val="center"/>
              <w:rPr>
                <w:rFonts w:eastAsia="Times New Roman"/>
                <w:b/>
                <w:bCs/>
                <w:lang w:eastAsia="ru-RU"/>
              </w:rPr>
            </w:pPr>
            <w:r w:rsidRPr="00B0575F">
              <w:rPr>
                <w:rFonts w:eastAsia="Times New Roman"/>
                <w:b/>
                <w:bCs/>
                <w:lang w:eastAsia="ru-RU"/>
              </w:rPr>
              <w:t>4.28</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775848B6" w14:textId="77777777" w:rsidR="002428BF" w:rsidRPr="00B0575F" w:rsidRDefault="002428BF" w:rsidP="002F5F23">
            <w:pPr>
              <w:spacing w:line="360" w:lineRule="auto"/>
              <w:jc w:val="center"/>
              <w:rPr>
                <w:rFonts w:eastAsia="Times New Roman"/>
                <w:b/>
                <w:bCs/>
                <w:lang w:eastAsia="ru-RU"/>
              </w:rPr>
            </w:pPr>
            <w:r w:rsidRPr="00B0575F">
              <w:rPr>
                <w:rFonts w:eastAsia="Times New Roman"/>
                <w:b/>
                <w:bCs/>
                <w:lang w:eastAsia="ru-RU"/>
              </w:rPr>
              <w:t>0.86</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10EA609C" w14:textId="77777777" w:rsidR="002428BF" w:rsidRPr="00B0575F" w:rsidRDefault="002428BF" w:rsidP="002F5F23">
            <w:pPr>
              <w:spacing w:line="360" w:lineRule="auto"/>
              <w:jc w:val="center"/>
              <w:rPr>
                <w:rFonts w:eastAsia="Times New Roman"/>
                <w:b/>
                <w:bCs/>
                <w:lang w:eastAsia="ru-RU"/>
              </w:rPr>
            </w:pPr>
            <w:r w:rsidRPr="00B0575F">
              <w:rPr>
                <w:rFonts w:eastAsia="Times New Roman"/>
                <w:b/>
                <w:bCs/>
                <w:lang w:eastAsia="ru-RU"/>
              </w:rPr>
              <w:t>1.00</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0A890922" w14:textId="77777777" w:rsidR="002428BF" w:rsidRPr="00B0575F" w:rsidRDefault="002428BF" w:rsidP="002F5F23">
            <w:pPr>
              <w:spacing w:line="360" w:lineRule="auto"/>
              <w:jc w:val="center"/>
              <w:rPr>
                <w:rFonts w:eastAsia="Times New Roman"/>
                <w:b/>
                <w:bCs/>
                <w:lang w:eastAsia="ru-RU"/>
              </w:rPr>
            </w:pPr>
            <w:r w:rsidRPr="00B0575F">
              <w:rPr>
                <w:rFonts w:eastAsia="Times New Roman"/>
                <w:b/>
                <w:bCs/>
                <w:lang w:eastAsia="ru-RU"/>
              </w:rPr>
              <w:t>0.04</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46300344" w14:textId="77777777" w:rsidR="002428BF" w:rsidRPr="00B0575F" w:rsidRDefault="002428BF" w:rsidP="002F5F23">
            <w:pPr>
              <w:spacing w:line="360" w:lineRule="auto"/>
              <w:jc w:val="center"/>
              <w:rPr>
                <w:rFonts w:eastAsia="Times New Roman"/>
                <w:b/>
                <w:bCs/>
                <w:lang w:eastAsia="ru-RU"/>
              </w:rPr>
            </w:pPr>
            <w:r w:rsidRPr="00B0575F">
              <w:rPr>
                <w:rFonts w:eastAsia="Times New Roman"/>
                <w:b/>
                <w:bCs/>
                <w:lang w:eastAsia="ru-RU"/>
              </w:rPr>
              <w:t>0.16</w:t>
            </w:r>
          </w:p>
        </w:tc>
        <w:tc>
          <w:tcPr>
            <w:tcW w:w="0" w:type="auto"/>
            <w:vMerge/>
            <w:tcBorders>
              <w:top w:val="single" w:sz="4" w:space="0" w:color="auto"/>
              <w:left w:val="single" w:sz="4" w:space="0" w:color="auto"/>
              <w:bottom w:val="single" w:sz="4" w:space="0" w:color="auto"/>
              <w:right w:val="single" w:sz="4" w:space="0" w:color="auto"/>
            </w:tcBorders>
            <w:tcMar>
              <w:left w:w="6" w:type="dxa"/>
              <w:right w:w="6" w:type="dxa"/>
            </w:tcMar>
            <w:vAlign w:val="center"/>
            <w:hideMark/>
          </w:tcPr>
          <w:p w14:paraId="3AFA1E19" w14:textId="77777777" w:rsidR="002428BF" w:rsidRPr="00B0575F" w:rsidRDefault="002428BF" w:rsidP="002F5F23">
            <w:pPr>
              <w:spacing w:line="360" w:lineRule="auto"/>
              <w:rPr>
                <w:rFonts w:eastAsia="Times New Roman"/>
                <w:lang w:eastAsia="ru-RU"/>
              </w:rPr>
            </w:pPr>
          </w:p>
        </w:tc>
      </w:tr>
      <w:tr w:rsidR="00B0575F" w:rsidRPr="00B0575F" w14:paraId="1909ADBD" w14:textId="77777777" w:rsidTr="002428BF">
        <w:trPr>
          <w:trHeight w:val="300"/>
          <w:jc w:val="center"/>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tcMar>
              <w:left w:w="6" w:type="dxa"/>
              <w:right w:w="6" w:type="dxa"/>
            </w:tcMar>
            <w:vAlign w:val="center"/>
            <w:hideMark/>
          </w:tcPr>
          <w:p w14:paraId="3C0A7B0A"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RA-2</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tcMar>
              <w:left w:w="6" w:type="dxa"/>
              <w:right w:w="6" w:type="dxa"/>
            </w:tcMar>
            <w:vAlign w:val="center"/>
            <w:hideMark/>
          </w:tcPr>
          <w:p w14:paraId="791F11FC"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Ratne suite</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tcMar>
              <w:left w:w="6" w:type="dxa"/>
              <w:right w:w="6" w:type="dxa"/>
            </w:tcMar>
            <w:vAlign w:val="center"/>
            <w:hideMark/>
          </w:tcPr>
          <w:p w14:paraId="3801EB35"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Basalt</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tcMar>
              <w:left w:w="6" w:type="dxa"/>
              <w:right w:w="6" w:type="dxa"/>
            </w:tcMar>
            <w:vAlign w:val="center"/>
            <w:hideMark/>
          </w:tcPr>
          <w:p w14:paraId="3CA91111"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16</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tcMar>
              <w:left w:w="6" w:type="dxa"/>
              <w:right w:w="6" w:type="dxa"/>
            </w:tcMar>
            <w:vAlign w:val="center"/>
            <w:hideMark/>
          </w:tcPr>
          <w:p w14:paraId="3D009796"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16</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tcMar>
              <w:left w:w="6" w:type="dxa"/>
              <w:right w:w="6" w:type="dxa"/>
            </w:tcMar>
            <w:vAlign w:val="center"/>
            <w:hideMark/>
          </w:tcPr>
          <w:p w14:paraId="5AC42A3C"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-81.4</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tcMar>
              <w:left w:w="6" w:type="dxa"/>
              <w:right w:w="6" w:type="dxa"/>
            </w:tcMar>
            <w:vAlign w:val="center"/>
            <w:hideMark/>
          </w:tcPr>
          <w:p w14:paraId="32952A59"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153</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tcMar>
              <w:left w:w="6" w:type="dxa"/>
              <w:right w:w="6" w:type="dxa"/>
            </w:tcMar>
            <w:vAlign w:val="center"/>
            <w:hideMark/>
          </w:tcPr>
          <w:p w14:paraId="1F86570D"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3</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7FC64278" w14:textId="77777777" w:rsidR="002428BF" w:rsidRPr="00B0575F" w:rsidRDefault="002428BF" w:rsidP="002F5F23">
            <w:pPr>
              <w:spacing w:line="360" w:lineRule="auto"/>
              <w:rPr>
                <w:rFonts w:eastAsia="Times New Roman"/>
                <w:lang w:eastAsia="ru-RU"/>
              </w:rPr>
            </w:pPr>
            <w:r w:rsidRPr="00B0575F">
              <w:rPr>
                <w:rFonts w:eastAsia="Times New Roman"/>
                <w:lang w:eastAsia="ru-RU"/>
              </w:rPr>
              <w:t>Thellier-Coe</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73F0F0FF"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9/15</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7D5A6D21"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7.12</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11198CFE"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0.52</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1C42A572"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7.28</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43D1D098"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2.01</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633C2A50"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0.95</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163029C3"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0.07</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50BEEA7E"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0.27</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tcMar>
              <w:left w:w="6" w:type="dxa"/>
              <w:right w:w="6" w:type="dxa"/>
            </w:tcMar>
            <w:vAlign w:val="center"/>
            <w:hideMark/>
          </w:tcPr>
          <w:p w14:paraId="4736B6A5"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7</w:t>
            </w:r>
          </w:p>
        </w:tc>
      </w:tr>
      <w:tr w:rsidR="00B0575F" w:rsidRPr="00B0575F" w14:paraId="49345D01" w14:textId="77777777" w:rsidTr="002428BF">
        <w:trPr>
          <w:trHeight w:val="300"/>
          <w:jc w:val="center"/>
        </w:trPr>
        <w:tc>
          <w:tcPr>
            <w:tcW w:w="0" w:type="auto"/>
            <w:vMerge/>
            <w:tcBorders>
              <w:top w:val="single" w:sz="4" w:space="0" w:color="auto"/>
              <w:left w:val="single" w:sz="4" w:space="0" w:color="auto"/>
              <w:bottom w:val="single" w:sz="4" w:space="0" w:color="auto"/>
              <w:right w:val="single" w:sz="4" w:space="0" w:color="auto"/>
            </w:tcBorders>
            <w:tcMar>
              <w:left w:w="6" w:type="dxa"/>
              <w:right w:w="6" w:type="dxa"/>
            </w:tcMar>
            <w:vAlign w:val="center"/>
            <w:hideMark/>
          </w:tcPr>
          <w:p w14:paraId="235ADE50" w14:textId="77777777" w:rsidR="002428BF" w:rsidRPr="00B0575F" w:rsidRDefault="002428BF" w:rsidP="002F5F23">
            <w:pPr>
              <w:spacing w:line="360" w:lineRule="auto"/>
              <w:rPr>
                <w:rFonts w:eastAsia="Times New Roman"/>
                <w:lang w:eastAsia="ru-RU"/>
              </w:rPr>
            </w:pPr>
          </w:p>
        </w:tc>
        <w:tc>
          <w:tcPr>
            <w:tcW w:w="0" w:type="auto"/>
            <w:vMerge/>
            <w:tcBorders>
              <w:top w:val="single" w:sz="4" w:space="0" w:color="auto"/>
              <w:left w:val="single" w:sz="4" w:space="0" w:color="auto"/>
              <w:bottom w:val="single" w:sz="4" w:space="0" w:color="auto"/>
              <w:right w:val="single" w:sz="4" w:space="0" w:color="auto"/>
            </w:tcBorders>
            <w:tcMar>
              <w:left w:w="6" w:type="dxa"/>
              <w:right w:w="6" w:type="dxa"/>
            </w:tcMar>
            <w:vAlign w:val="center"/>
            <w:hideMark/>
          </w:tcPr>
          <w:p w14:paraId="700F74CF" w14:textId="77777777" w:rsidR="002428BF" w:rsidRPr="00B0575F" w:rsidRDefault="002428BF" w:rsidP="002F5F23">
            <w:pPr>
              <w:spacing w:line="360" w:lineRule="auto"/>
              <w:rPr>
                <w:rFonts w:eastAsia="Times New Roman"/>
                <w:lang w:eastAsia="ru-RU"/>
              </w:rPr>
            </w:pPr>
          </w:p>
        </w:tc>
        <w:tc>
          <w:tcPr>
            <w:tcW w:w="0" w:type="auto"/>
            <w:vMerge/>
            <w:tcBorders>
              <w:top w:val="single" w:sz="4" w:space="0" w:color="auto"/>
              <w:left w:val="single" w:sz="4" w:space="0" w:color="auto"/>
              <w:bottom w:val="single" w:sz="4" w:space="0" w:color="auto"/>
              <w:right w:val="single" w:sz="4" w:space="0" w:color="auto"/>
            </w:tcBorders>
            <w:tcMar>
              <w:left w:w="6" w:type="dxa"/>
              <w:right w:w="6" w:type="dxa"/>
            </w:tcMar>
            <w:vAlign w:val="center"/>
            <w:hideMark/>
          </w:tcPr>
          <w:p w14:paraId="1C01098F" w14:textId="77777777" w:rsidR="002428BF" w:rsidRPr="00B0575F" w:rsidRDefault="002428BF" w:rsidP="002F5F23">
            <w:pPr>
              <w:spacing w:line="360" w:lineRule="auto"/>
              <w:rPr>
                <w:rFonts w:eastAsia="Times New Roman"/>
                <w:lang w:eastAsia="ru-RU"/>
              </w:rPr>
            </w:pPr>
          </w:p>
        </w:tc>
        <w:tc>
          <w:tcPr>
            <w:tcW w:w="0" w:type="auto"/>
            <w:vMerge/>
            <w:tcBorders>
              <w:top w:val="single" w:sz="4" w:space="0" w:color="auto"/>
              <w:left w:val="single" w:sz="4" w:space="0" w:color="auto"/>
              <w:bottom w:val="single" w:sz="4" w:space="0" w:color="auto"/>
              <w:right w:val="single" w:sz="4" w:space="0" w:color="auto"/>
            </w:tcBorders>
            <w:tcMar>
              <w:left w:w="6" w:type="dxa"/>
              <w:right w:w="6" w:type="dxa"/>
            </w:tcMar>
            <w:vAlign w:val="center"/>
            <w:hideMark/>
          </w:tcPr>
          <w:p w14:paraId="6ED87D33" w14:textId="77777777" w:rsidR="002428BF" w:rsidRPr="00B0575F" w:rsidRDefault="002428BF" w:rsidP="002F5F23">
            <w:pPr>
              <w:spacing w:line="360" w:lineRule="auto"/>
              <w:rPr>
                <w:rFonts w:eastAsia="Times New Roman"/>
                <w:lang w:eastAsia="ru-RU"/>
              </w:rPr>
            </w:pPr>
          </w:p>
        </w:tc>
        <w:tc>
          <w:tcPr>
            <w:tcW w:w="0" w:type="auto"/>
            <w:vMerge/>
            <w:tcBorders>
              <w:top w:val="single" w:sz="4" w:space="0" w:color="auto"/>
              <w:left w:val="single" w:sz="4" w:space="0" w:color="auto"/>
              <w:bottom w:val="single" w:sz="4" w:space="0" w:color="auto"/>
              <w:right w:val="single" w:sz="4" w:space="0" w:color="auto"/>
            </w:tcBorders>
            <w:tcMar>
              <w:left w:w="6" w:type="dxa"/>
              <w:right w:w="6" w:type="dxa"/>
            </w:tcMar>
            <w:vAlign w:val="center"/>
            <w:hideMark/>
          </w:tcPr>
          <w:p w14:paraId="02480DF5" w14:textId="77777777" w:rsidR="002428BF" w:rsidRPr="00B0575F" w:rsidRDefault="002428BF" w:rsidP="002F5F23">
            <w:pPr>
              <w:spacing w:line="360" w:lineRule="auto"/>
              <w:rPr>
                <w:rFonts w:eastAsia="Times New Roman"/>
                <w:lang w:eastAsia="ru-RU"/>
              </w:rPr>
            </w:pPr>
          </w:p>
        </w:tc>
        <w:tc>
          <w:tcPr>
            <w:tcW w:w="0" w:type="auto"/>
            <w:vMerge/>
            <w:tcBorders>
              <w:top w:val="single" w:sz="4" w:space="0" w:color="auto"/>
              <w:left w:val="single" w:sz="4" w:space="0" w:color="auto"/>
              <w:bottom w:val="single" w:sz="4" w:space="0" w:color="auto"/>
              <w:right w:val="single" w:sz="4" w:space="0" w:color="auto"/>
            </w:tcBorders>
            <w:tcMar>
              <w:left w:w="6" w:type="dxa"/>
              <w:right w:w="6" w:type="dxa"/>
            </w:tcMar>
            <w:vAlign w:val="center"/>
            <w:hideMark/>
          </w:tcPr>
          <w:p w14:paraId="214C305F" w14:textId="77777777" w:rsidR="002428BF" w:rsidRPr="00B0575F" w:rsidRDefault="002428BF" w:rsidP="002F5F23">
            <w:pPr>
              <w:spacing w:line="360" w:lineRule="auto"/>
              <w:rPr>
                <w:rFonts w:eastAsia="Times New Roman"/>
                <w:lang w:eastAsia="ru-RU"/>
              </w:rPr>
            </w:pPr>
          </w:p>
        </w:tc>
        <w:tc>
          <w:tcPr>
            <w:tcW w:w="0" w:type="auto"/>
            <w:vMerge/>
            <w:tcBorders>
              <w:top w:val="single" w:sz="4" w:space="0" w:color="auto"/>
              <w:left w:val="single" w:sz="4" w:space="0" w:color="auto"/>
              <w:bottom w:val="single" w:sz="4" w:space="0" w:color="auto"/>
              <w:right w:val="single" w:sz="4" w:space="0" w:color="auto"/>
            </w:tcBorders>
            <w:tcMar>
              <w:left w:w="6" w:type="dxa"/>
              <w:right w:w="6" w:type="dxa"/>
            </w:tcMar>
            <w:vAlign w:val="center"/>
            <w:hideMark/>
          </w:tcPr>
          <w:p w14:paraId="02E8611E" w14:textId="77777777" w:rsidR="002428BF" w:rsidRPr="00B0575F" w:rsidRDefault="002428BF" w:rsidP="002F5F23">
            <w:pPr>
              <w:spacing w:line="360" w:lineRule="auto"/>
              <w:rPr>
                <w:rFonts w:eastAsia="Times New Roman"/>
                <w:lang w:eastAsia="ru-RU"/>
              </w:rPr>
            </w:pPr>
          </w:p>
        </w:tc>
        <w:tc>
          <w:tcPr>
            <w:tcW w:w="0" w:type="auto"/>
            <w:vMerge/>
            <w:tcBorders>
              <w:top w:val="single" w:sz="4" w:space="0" w:color="auto"/>
              <w:left w:val="single" w:sz="4" w:space="0" w:color="auto"/>
              <w:bottom w:val="single" w:sz="4" w:space="0" w:color="auto"/>
              <w:right w:val="single" w:sz="4" w:space="0" w:color="auto"/>
            </w:tcBorders>
            <w:tcMar>
              <w:left w:w="6" w:type="dxa"/>
              <w:right w:w="6" w:type="dxa"/>
            </w:tcMar>
            <w:vAlign w:val="center"/>
            <w:hideMark/>
          </w:tcPr>
          <w:p w14:paraId="27E273A6" w14:textId="77777777" w:rsidR="002428BF" w:rsidRPr="00B0575F" w:rsidRDefault="002428BF" w:rsidP="002F5F23">
            <w:pPr>
              <w:spacing w:line="360" w:lineRule="auto"/>
              <w:rPr>
                <w:rFonts w:eastAsia="Times New Roman"/>
                <w:lang w:eastAsia="ru-RU"/>
              </w:rPr>
            </w:pP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357B602E" w14:textId="77777777" w:rsidR="002428BF" w:rsidRPr="00B0575F" w:rsidRDefault="002428BF" w:rsidP="002F5F23">
            <w:pPr>
              <w:spacing w:line="360" w:lineRule="auto"/>
              <w:rPr>
                <w:rFonts w:eastAsia="Times New Roman"/>
                <w:lang w:eastAsia="ru-RU"/>
              </w:rPr>
            </w:pPr>
            <w:r w:rsidRPr="00B0575F">
              <w:rPr>
                <w:rFonts w:eastAsia="Times New Roman"/>
                <w:lang w:eastAsia="ru-RU"/>
              </w:rPr>
              <w:t>Wilson</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59258A05"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9/10</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102CBC55"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9.75</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1F41CC8B"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0.52</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3A50A4CC"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5.30</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42CEF7B5"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1.64</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1901AD2D"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1.30</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705D69B1"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0.07</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4AAC9D0B"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0.22</w:t>
            </w:r>
          </w:p>
        </w:tc>
        <w:tc>
          <w:tcPr>
            <w:tcW w:w="0" w:type="auto"/>
            <w:vMerge/>
            <w:tcBorders>
              <w:top w:val="single" w:sz="4" w:space="0" w:color="auto"/>
              <w:left w:val="single" w:sz="4" w:space="0" w:color="auto"/>
              <w:bottom w:val="single" w:sz="4" w:space="0" w:color="auto"/>
              <w:right w:val="single" w:sz="4" w:space="0" w:color="auto"/>
            </w:tcBorders>
            <w:tcMar>
              <w:left w:w="6" w:type="dxa"/>
              <w:right w:w="6" w:type="dxa"/>
            </w:tcMar>
            <w:vAlign w:val="center"/>
            <w:hideMark/>
          </w:tcPr>
          <w:p w14:paraId="5B117EA5" w14:textId="77777777" w:rsidR="002428BF" w:rsidRPr="00B0575F" w:rsidRDefault="002428BF" w:rsidP="002F5F23">
            <w:pPr>
              <w:spacing w:line="360" w:lineRule="auto"/>
              <w:rPr>
                <w:rFonts w:eastAsia="Times New Roman"/>
                <w:lang w:eastAsia="ru-RU"/>
              </w:rPr>
            </w:pPr>
          </w:p>
        </w:tc>
      </w:tr>
      <w:tr w:rsidR="00B0575F" w:rsidRPr="00B0575F" w14:paraId="3AC5F77A" w14:textId="77777777" w:rsidTr="002428BF">
        <w:trPr>
          <w:trHeight w:val="300"/>
          <w:jc w:val="center"/>
        </w:trPr>
        <w:tc>
          <w:tcPr>
            <w:tcW w:w="0" w:type="auto"/>
            <w:vMerge/>
            <w:tcBorders>
              <w:top w:val="single" w:sz="4" w:space="0" w:color="auto"/>
              <w:left w:val="single" w:sz="4" w:space="0" w:color="auto"/>
              <w:bottom w:val="single" w:sz="4" w:space="0" w:color="auto"/>
              <w:right w:val="single" w:sz="4" w:space="0" w:color="auto"/>
            </w:tcBorders>
            <w:tcMar>
              <w:left w:w="6" w:type="dxa"/>
              <w:right w:w="6" w:type="dxa"/>
            </w:tcMar>
            <w:vAlign w:val="center"/>
            <w:hideMark/>
          </w:tcPr>
          <w:p w14:paraId="78E0B9C4" w14:textId="77777777" w:rsidR="002428BF" w:rsidRPr="00B0575F" w:rsidRDefault="002428BF" w:rsidP="002F5F23">
            <w:pPr>
              <w:spacing w:line="360" w:lineRule="auto"/>
              <w:rPr>
                <w:rFonts w:eastAsia="Times New Roman"/>
                <w:lang w:eastAsia="ru-RU"/>
              </w:rPr>
            </w:pPr>
          </w:p>
        </w:tc>
        <w:tc>
          <w:tcPr>
            <w:tcW w:w="0" w:type="auto"/>
            <w:vMerge/>
            <w:tcBorders>
              <w:top w:val="single" w:sz="4" w:space="0" w:color="auto"/>
              <w:left w:val="single" w:sz="4" w:space="0" w:color="auto"/>
              <w:bottom w:val="single" w:sz="4" w:space="0" w:color="auto"/>
              <w:right w:val="single" w:sz="4" w:space="0" w:color="auto"/>
            </w:tcBorders>
            <w:tcMar>
              <w:left w:w="6" w:type="dxa"/>
              <w:right w:w="6" w:type="dxa"/>
            </w:tcMar>
            <w:vAlign w:val="center"/>
            <w:hideMark/>
          </w:tcPr>
          <w:p w14:paraId="60437C34" w14:textId="77777777" w:rsidR="002428BF" w:rsidRPr="00B0575F" w:rsidRDefault="002428BF" w:rsidP="002F5F23">
            <w:pPr>
              <w:spacing w:line="360" w:lineRule="auto"/>
              <w:rPr>
                <w:rFonts w:eastAsia="Times New Roman"/>
                <w:lang w:eastAsia="ru-RU"/>
              </w:rPr>
            </w:pPr>
          </w:p>
        </w:tc>
        <w:tc>
          <w:tcPr>
            <w:tcW w:w="0" w:type="auto"/>
            <w:vMerge/>
            <w:tcBorders>
              <w:top w:val="single" w:sz="4" w:space="0" w:color="auto"/>
              <w:left w:val="single" w:sz="4" w:space="0" w:color="auto"/>
              <w:bottom w:val="single" w:sz="4" w:space="0" w:color="auto"/>
              <w:right w:val="single" w:sz="4" w:space="0" w:color="auto"/>
            </w:tcBorders>
            <w:tcMar>
              <w:left w:w="6" w:type="dxa"/>
              <w:right w:w="6" w:type="dxa"/>
            </w:tcMar>
            <w:vAlign w:val="center"/>
            <w:hideMark/>
          </w:tcPr>
          <w:p w14:paraId="1800B53A" w14:textId="77777777" w:rsidR="002428BF" w:rsidRPr="00B0575F" w:rsidRDefault="002428BF" w:rsidP="002F5F23">
            <w:pPr>
              <w:spacing w:line="360" w:lineRule="auto"/>
              <w:rPr>
                <w:rFonts w:eastAsia="Times New Roman"/>
                <w:lang w:eastAsia="ru-RU"/>
              </w:rPr>
            </w:pPr>
          </w:p>
        </w:tc>
        <w:tc>
          <w:tcPr>
            <w:tcW w:w="0" w:type="auto"/>
            <w:vMerge/>
            <w:tcBorders>
              <w:top w:val="single" w:sz="4" w:space="0" w:color="auto"/>
              <w:left w:val="single" w:sz="4" w:space="0" w:color="auto"/>
              <w:bottom w:val="single" w:sz="4" w:space="0" w:color="auto"/>
              <w:right w:val="single" w:sz="4" w:space="0" w:color="auto"/>
            </w:tcBorders>
            <w:tcMar>
              <w:left w:w="6" w:type="dxa"/>
              <w:right w:w="6" w:type="dxa"/>
            </w:tcMar>
            <w:vAlign w:val="center"/>
            <w:hideMark/>
          </w:tcPr>
          <w:p w14:paraId="6E353FD8" w14:textId="77777777" w:rsidR="002428BF" w:rsidRPr="00B0575F" w:rsidRDefault="002428BF" w:rsidP="002F5F23">
            <w:pPr>
              <w:spacing w:line="360" w:lineRule="auto"/>
              <w:rPr>
                <w:rFonts w:eastAsia="Times New Roman"/>
                <w:lang w:eastAsia="ru-RU"/>
              </w:rPr>
            </w:pPr>
          </w:p>
        </w:tc>
        <w:tc>
          <w:tcPr>
            <w:tcW w:w="0" w:type="auto"/>
            <w:vMerge/>
            <w:tcBorders>
              <w:top w:val="single" w:sz="4" w:space="0" w:color="auto"/>
              <w:left w:val="single" w:sz="4" w:space="0" w:color="auto"/>
              <w:bottom w:val="single" w:sz="4" w:space="0" w:color="auto"/>
              <w:right w:val="single" w:sz="4" w:space="0" w:color="auto"/>
            </w:tcBorders>
            <w:tcMar>
              <w:left w:w="6" w:type="dxa"/>
              <w:right w:w="6" w:type="dxa"/>
            </w:tcMar>
            <w:vAlign w:val="center"/>
            <w:hideMark/>
          </w:tcPr>
          <w:p w14:paraId="0BDF3024" w14:textId="77777777" w:rsidR="002428BF" w:rsidRPr="00B0575F" w:rsidRDefault="002428BF" w:rsidP="002F5F23">
            <w:pPr>
              <w:spacing w:line="360" w:lineRule="auto"/>
              <w:rPr>
                <w:rFonts w:eastAsia="Times New Roman"/>
                <w:lang w:eastAsia="ru-RU"/>
              </w:rPr>
            </w:pPr>
          </w:p>
        </w:tc>
        <w:tc>
          <w:tcPr>
            <w:tcW w:w="0" w:type="auto"/>
            <w:vMerge/>
            <w:tcBorders>
              <w:top w:val="single" w:sz="4" w:space="0" w:color="auto"/>
              <w:left w:val="single" w:sz="4" w:space="0" w:color="auto"/>
              <w:bottom w:val="single" w:sz="4" w:space="0" w:color="auto"/>
              <w:right w:val="single" w:sz="4" w:space="0" w:color="auto"/>
            </w:tcBorders>
            <w:tcMar>
              <w:left w:w="6" w:type="dxa"/>
              <w:right w:w="6" w:type="dxa"/>
            </w:tcMar>
            <w:vAlign w:val="center"/>
            <w:hideMark/>
          </w:tcPr>
          <w:p w14:paraId="0C46937F" w14:textId="77777777" w:rsidR="002428BF" w:rsidRPr="00B0575F" w:rsidRDefault="002428BF" w:rsidP="002F5F23">
            <w:pPr>
              <w:spacing w:line="360" w:lineRule="auto"/>
              <w:rPr>
                <w:rFonts w:eastAsia="Times New Roman"/>
                <w:lang w:eastAsia="ru-RU"/>
              </w:rPr>
            </w:pPr>
          </w:p>
        </w:tc>
        <w:tc>
          <w:tcPr>
            <w:tcW w:w="0" w:type="auto"/>
            <w:vMerge/>
            <w:tcBorders>
              <w:top w:val="single" w:sz="4" w:space="0" w:color="auto"/>
              <w:left w:val="single" w:sz="4" w:space="0" w:color="auto"/>
              <w:bottom w:val="single" w:sz="4" w:space="0" w:color="auto"/>
              <w:right w:val="single" w:sz="4" w:space="0" w:color="auto"/>
            </w:tcBorders>
            <w:tcMar>
              <w:left w:w="6" w:type="dxa"/>
              <w:right w:w="6" w:type="dxa"/>
            </w:tcMar>
            <w:vAlign w:val="center"/>
            <w:hideMark/>
          </w:tcPr>
          <w:p w14:paraId="0A952E61" w14:textId="77777777" w:rsidR="002428BF" w:rsidRPr="00B0575F" w:rsidRDefault="002428BF" w:rsidP="002F5F23">
            <w:pPr>
              <w:spacing w:line="360" w:lineRule="auto"/>
              <w:rPr>
                <w:rFonts w:eastAsia="Times New Roman"/>
                <w:lang w:eastAsia="ru-RU"/>
              </w:rPr>
            </w:pPr>
          </w:p>
        </w:tc>
        <w:tc>
          <w:tcPr>
            <w:tcW w:w="0" w:type="auto"/>
            <w:vMerge/>
            <w:tcBorders>
              <w:top w:val="single" w:sz="4" w:space="0" w:color="auto"/>
              <w:left w:val="single" w:sz="4" w:space="0" w:color="auto"/>
              <w:bottom w:val="single" w:sz="4" w:space="0" w:color="auto"/>
              <w:right w:val="single" w:sz="4" w:space="0" w:color="auto"/>
            </w:tcBorders>
            <w:tcMar>
              <w:left w:w="6" w:type="dxa"/>
              <w:right w:w="6" w:type="dxa"/>
            </w:tcMar>
            <w:vAlign w:val="center"/>
            <w:hideMark/>
          </w:tcPr>
          <w:p w14:paraId="1820FE68" w14:textId="77777777" w:rsidR="002428BF" w:rsidRPr="00B0575F" w:rsidRDefault="002428BF" w:rsidP="002F5F23">
            <w:pPr>
              <w:spacing w:line="360" w:lineRule="auto"/>
              <w:rPr>
                <w:rFonts w:eastAsia="Times New Roman"/>
                <w:lang w:eastAsia="ru-RU"/>
              </w:rPr>
            </w:pP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44CC93FA" w14:textId="77777777" w:rsidR="002428BF" w:rsidRPr="00B0575F" w:rsidRDefault="002428BF" w:rsidP="002F5F23">
            <w:pPr>
              <w:spacing w:line="360" w:lineRule="auto"/>
              <w:rPr>
                <w:rFonts w:eastAsia="Times New Roman"/>
                <w:lang w:eastAsia="ru-RU"/>
              </w:rPr>
            </w:pPr>
            <w:r w:rsidRPr="00B0575F">
              <w:rPr>
                <w:rFonts w:eastAsia="Times New Roman"/>
                <w:lang w:eastAsia="ru-RU"/>
              </w:rPr>
              <w:t>Microwave</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7755C07F"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2/2</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2FC6D0CF"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8.25</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794554A9"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0.25</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73CDD1D3"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3.03</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39F7845D"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0.35</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679DAF3C"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1.10</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27588DA1"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0.03</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0B3E247F"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0.05</w:t>
            </w:r>
          </w:p>
        </w:tc>
        <w:tc>
          <w:tcPr>
            <w:tcW w:w="0" w:type="auto"/>
            <w:vMerge/>
            <w:tcBorders>
              <w:top w:val="single" w:sz="4" w:space="0" w:color="auto"/>
              <w:left w:val="single" w:sz="4" w:space="0" w:color="auto"/>
              <w:bottom w:val="single" w:sz="4" w:space="0" w:color="auto"/>
              <w:right w:val="single" w:sz="4" w:space="0" w:color="auto"/>
            </w:tcBorders>
            <w:tcMar>
              <w:left w:w="6" w:type="dxa"/>
              <w:right w:w="6" w:type="dxa"/>
            </w:tcMar>
            <w:vAlign w:val="center"/>
            <w:hideMark/>
          </w:tcPr>
          <w:p w14:paraId="6A0AC8CB" w14:textId="77777777" w:rsidR="002428BF" w:rsidRPr="00B0575F" w:rsidRDefault="002428BF" w:rsidP="002F5F23">
            <w:pPr>
              <w:spacing w:line="360" w:lineRule="auto"/>
              <w:rPr>
                <w:rFonts w:eastAsia="Times New Roman"/>
                <w:lang w:eastAsia="ru-RU"/>
              </w:rPr>
            </w:pPr>
          </w:p>
        </w:tc>
      </w:tr>
      <w:tr w:rsidR="00B0575F" w:rsidRPr="00B0575F" w14:paraId="15032216" w14:textId="77777777" w:rsidTr="002428BF">
        <w:trPr>
          <w:trHeight w:val="300"/>
          <w:jc w:val="center"/>
        </w:trPr>
        <w:tc>
          <w:tcPr>
            <w:tcW w:w="0" w:type="auto"/>
            <w:vMerge/>
            <w:tcBorders>
              <w:top w:val="single" w:sz="4" w:space="0" w:color="auto"/>
              <w:left w:val="single" w:sz="4" w:space="0" w:color="auto"/>
              <w:bottom w:val="single" w:sz="4" w:space="0" w:color="auto"/>
              <w:right w:val="single" w:sz="4" w:space="0" w:color="auto"/>
            </w:tcBorders>
            <w:tcMar>
              <w:left w:w="6" w:type="dxa"/>
              <w:right w:w="6" w:type="dxa"/>
            </w:tcMar>
            <w:vAlign w:val="center"/>
            <w:hideMark/>
          </w:tcPr>
          <w:p w14:paraId="57B3D418" w14:textId="77777777" w:rsidR="002428BF" w:rsidRPr="00B0575F" w:rsidRDefault="002428BF" w:rsidP="002F5F23">
            <w:pPr>
              <w:spacing w:line="360" w:lineRule="auto"/>
              <w:rPr>
                <w:rFonts w:eastAsia="Times New Roman"/>
                <w:lang w:eastAsia="ru-RU"/>
              </w:rPr>
            </w:pPr>
          </w:p>
        </w:tc>
        <w:tc>
          <w:tcPr>
            <w:tcW w:w="0" w:type="auto"/>
            <w:vMerge/>
            <w:tcBorders>
              <w:top w:val="single" w:sz="4" w:space="0" w:color="auto"/>
              <w:left w:val="single" w:sz="4" w:space="0" w:color="auto"/>
              <w:bottom w:val="single" w:sz="4" w:space="0" w:color="auto"/>
              <w:right w:val="single" w:sz="4" w:space="0" w:color="auto"/>
            </w:tcBorders>
            <w:tcMar>
              <w:left w:w="6" w:type="dxa"/>
              <w:right w:w="6" w:type="dxa"/>
            </w:tcMar>
            <w:vAlign w:val="center"/>
            <w:hideMark/>
          </w:tcPr>
          <w:p w14:paraId="28DC6F37" w14:textId="77777777" w:rsidR="002428BF" w:rsidRPr="00B0575F" w:rsidRDefault="002428BF" w:rsidP="002F5F23">
            <w:pPr>
              <w:spacing w:line="360" w:lineRule="auto"/>
              <w:rPr>
                <w:rFonts w:eastAsia="Times New Roman"/>
                <w:lang w:eastAsia="ru-RU"/>
              </w:rPr>
            </w:pPr>
          </w:p>
        </w:tc>
        <w:tc>
          <w:tcPr>
            <w:tcW w:w="0" w:type="auto"/>
            <w:vMerge/>
            <w:tcBorders>
              <w:top w:val="single" w:sz="4" w:space="0" w:color="auto"/>
              <w:left w:val="single" w:sz="4" w:space="0" w:color="auto"/>
              <w:bottom w:val="single" w:sz="4" w:space="0" w:color="auto"/>
              <w:right w:val="single" w:sz="4" w:space="0" w:color="auto"/>
            </w:tcBorders>
            <w:tcMar>
              <w:left w:w="6" w:type="dxa"/>
              <w:right w:w="6" w:type="dxa"/>
            </w:tcMar>
            <w:vAlign w:val="center"/>
            <w:hideMark/>
          </w:tcPr>
          <w:p w14:paraId="2BA36A4C" w14:textId="77777777" w:rsidR="002428BF" w:rsidRPr="00B0575F" w:rsidRDefault="002428BF" w:rsidP="002F5F23">
            <w:pPr>
              <w:spacing w:line="360" w:lineRule="auto"/>
              <w:rPr>
                <w:rFonts w:eastAsia="Times New Roman"/>
                <w:lang w:eastAsia="ru-RU"/>
              </w:rPr>
            </w:pPr>
          </w:p>
        </w:tc>
        <w:tc>
          <w:tcPr>
            <w:tcW w:w="0" w:type="auto"/>
            <w:vMerge/>
            <w:tcBorders>
              <w:top w:val="single" w:sz="4" w:space="0" w:color="auto"/>
              <w:left w:val="single" w:sz="4" w:space="0" w:color="auto"/>
              <w:bottom w:val="single" w:sz="4" w:space="0" w:color="auto"/>
              <w:right w:val="single" w:sz="4" w:space="0" w:color="auto"/>
            </w:tcBorders>
            <w:tcMar>
              <w:left w:w="6" w:type="dxa"/>
              <w:right w:w="6" w:type="dxa"/>
            </w:tcMar>
            <w:vAlign w:val="center"/>
            <w:hideMark/>
          </w:tcPr>
          <w:p w14:paraId="3731ACDE" w14:textId="77777777" w:rsidR="002428BF" w:rsidRPr="00B0575F" w:rsidRDefault="002428BF" w:rsidP="002F5F23">
            <w:pPr>
              <w:spacing w:line="360" w:lineRule="auto"/>
              <w:rPr>
                <w:rFonts w:eastAsia="Times New Roman"/>
                <w:lang w:eastAsia="ru-RU"/>
              </w:rPr>
            </w:pPr>
          </w:p>
        </w:tc>
        <w:tc>
          <w:tcPr>
            <w:tcW w:w="0" w:type="auto"/>
            <w:vMerge/>
            <w:tcBorders>
              <w:top w:val="single" w:sz="4" w:space="0" w:color="auto"/>
              <w:left w:val="single" w:sz="4" w:space="0" w:color="auto"/>
              <w:bottom w:val="single" w:sz="4" w:space="0" w:color="auto"/>
              <w:right w:val="single" w:sz="4" w:space="0" w:color="auto"/>
            </w:tcBorders>
            <w:tcMar>
              <w:left w:w="6" w:type="dxa"/>
              <w:right w:w="6" w:type="dxa"/>
            </w:tcMar>
            <w:vAlign w:val="center"/>
            <w:hideMark/>
          </w:tcPr>
          <w:p w14:paraId="07C19087" w14:textId="77777777" w:rsidR="002428BF" w:rsidRPr="00B0575F" w:rsidRDefault="002428BF" w:rsidP="002F5F23">
            <w:pPr>
              <w:spacing w:line="360" w:lineRule="auto"/>
              <w:rPr>
                <w:rFonts w:eastAsia="Times New Roman"/>
                <w:lang w:eastAsia="ru-RU"/>
              </w:rPr>
            </w:pPr>
          </w:p>
        </w:tc>
        <w:tc>
          <w:tcPr>
            <w:tcW w:w="0" w:type="auto"/>
            <w:vMerge/>
            <w:tcBorders>
              <w:top w:val="single" w:sz="4" w:space="0" w:color="auto"/>
              <w:left w:val="single" w:sz="4" w:space="0" w:color="auto"/>
              <w:bottom w:val="single" w:sz="4" w:space="0" w:color="auto"/>
              <w:right w:val="single" w:sz="4" w:space="0" w:color="auto"/>
            </w:tcBorders>
            <w:tcMar>
              <w:left w:w="6" w:type="dxa"/>
              <w:right w:w="6" w:type="dxa"/>
            </w:tcMar>
            <w:vAlign w:val="center"/>
            <w:hideMark/>
          </w:tcPr>
          <w:p w14:paraId="27D23049" w14:textId="77777777" w:rsidR="002428BF" w:rsidRPr="00B0575F" w:rsidRDefault="002428BF" w:rsidP="002F5F23">
            <w:pPr>
              <w:spacing w:line="360" w:lineRule="auto"/>
              <w:rPr>
                <w:rFonts w:eastAsia="Times New Roman"/>
                <w:lang w:eastAsia="ru-RU"/>
              </w:rPr>
            </w:pPr>
          </w:p>
        </w:tc>
        <w:tc>
          <w:tcPr>
            <w:tcW w:w="0" w:type="auto"/>
            <w:vMerge/>
            <w:tcBorders>
              <w:top w:val="single" w:sz="4" w:space="0" w:color="auto"/>
              <w:left w:val="single" w:sz="4" w:space="0" w:color="auto"/>
              <w:bottom w:val="single" w:sz="4" w:space="0" w:color="auto"/>
              <w:right w:val="single" w:sz="4" w:space="0" w:color="auto"/>
            </w:tcBorders>
            <w:tcMar>
              <w:left w:w="6" w:type="dxa"/>
              <w:right w:w="6" w:type="dxa"/>
            </w:tcMar>
            <w:vAlign w:val="center"/>
            <w:hideMark/>
          </w:tcPr>
          <w:p w14:paraId="45931E8F" w14:textId="77777777" w:rsidR="002428BF" w:rsidRPr="00B0575F" w:rsidRDefault="002428BF" w:rsidP="002F5F23">
            <w:pPr>
              <w:spacing w:line="360" w:lineRule="auto"/>
              <w:rPr>
                <w:rFonts w:eastAsia="Times New Roman"/>
                <w:lang w:eastAsia="ru-RU"/>
              </w:rPr>
            </w:pPr>
          </w:p>
        </w:tc>
        <w:tc>
          <w:tcPr>
            <w:tcW w:w="0" w:type="auto"/>
            <w:vMerge/>
            <w:tcBorders>
              <w:top w:val="single" w:sz="4" w:space="0" w:color="auto"/>
              <w:left w:val="single" w:sz="4" w:space="0" w:color="auto"/>
              <w:bottom w:val="single" w:sz="4" w:space="0" w:color="auto"/>
              <w:right w:val="single" w:sz="4" w:space="0" w:color="auto"/>
            </w:tcBorders>
            <w:tcMar>
              <w:left w:w="6" w:type="dxa"/>
              <w:right w:w="6" w:type="dxa"/>
            </w:tcMar>
            <w:vAlign w:val="center"/>
            <w:hideMark/>
          </w:tcPr>
          <w:p w14:paraId="38083D13" w14:textId="77777777" w:rsidR="002428BF" w:rsidRPr="00B0575F" w:rsidRDefault="002428BF" w:rsidP="002F5F23">
            <w:pPr>
              <w:spacing w:line="360" w:lineRule="auto"/>
              <w:rPr>
                <w:rFonts w:eastAsia="Times New Roman"/>
                <w:lang w:eastAsia="ru-RU"/>
              </w:rPr>
            </w:pP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2F1BD5AC" w14:textId="77777777" w:rsidR="002428BF" w:rsidRPr="00B0575F" w:rsidRDefault="002428BF" w:rsidP="002F5F23">
            <w:pPr>
              <w:spacing w:line="360" w:lineRule="auto"/>
              <w:jc w:val="right"/>
              <w:rPr>
                <w:rFonts w:eastAsia="Times New Roman"/>
                <w:b/>
                <w:bCs/>
                <w:lang w:eastAsia="ru-RU"/>
              </w:rPr>
            </w:pPr>
            <w:r w:rsidRPr="00B0575F">
              <w:rPr>
                <w:rFonts w:eastAsia="Times New Roman"/>
                <w:b/>
                <w:bCs/>
                <w:lang w:eastAsia="ru-RU"/>
              </w:rPr>
              <w:t>Mean</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59E1042B" w14:textId="77777777" w:rsidR="002428BF" w:rsidRPr="00B0575F" w:rsidRDefault="002428BF" w:rsidP="002F5F23">
            <w:pPr>
              <w:spacing w:line="360" w:lineRule="auto"/>
              <w:jc w:val="center"/>
              <w:rPr>
                <w:rFonts w:eastAsia="Times New Roman"/>
                <w:b/>
                <w:bCs/>
                <w:lang w:eastAsia="ru-RU"/>
              </w:rPr>
            </w:pPr>
            <w:r w:rsidRPr="00B0575F">
              <w:rPr>
                <w:rFonts w:eastAsia="Times New Roman"/>
                <w:b/>
                <w:bCs/>
                <w:lang w:eastAsia="ru-RU"/>
              </w:rPr>
              <w:t>9/27</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2869D9E9" w14:textId="77777777" w:rsidR="002428BF" w:rsidRPr="00B0575F" w:rsidRDefault="002428BF" w:rsidP="002F5F23">
            <w:pPr>
              <w:spacing w:line="360" w:lineRule="auto"/>
              <w:jc w:val="center"/>
              <w:rPr>
                <w:rFonts w:eastAsia="Times New Roman"/>
                <w:b/>
                <w:bCs/>
                <w:lang w:eastAsia="ru-RU"/>
              </w:rPr>
            </w:pPr>
            <w:r w:rsidRPr="00B0575F">
              <w:rPr>
                <w:rFonts w:eastAsia="Times New Roman"/>
                <w:b/>
                <w:bCs/>
                <w:lang w:eastAsia="ru-RU"/>
              </w:rPr>
              <w:t>8.18</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7FD995E2" w14:textId="77777777" w:rsidR="002428BF" w:rsidRPr="00B0575F" w:rsidRDefault="002428BF" w:rsidP="002F5F23">
            <w:pPr>
              <w:spacing w:line="360" w:lineRule="auto"/>
              <w:jc w:val="center"/>
              <w:rPr>
                <w:rFonts w:eastAsia="Times New Roman"/>
                <w:b/>
                <w:bCs/>
                <w:lang w:eastAsia="ru-RU"/>
              </w:rPr>
            </w:pPr>
            <w:r w:rsidRPr="00B0575F">
              <w:rPr>
                <w:rFonts w:eastAsia="Times New Roman"/>
                <w:b/>
                <w:bCs/>
                <w:lang w:eastAsia="ru-RU"/>
              </w:rPr>
              <w:t>0.42</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595801ED" w14:textId="77777777" w:rsidR="002428BF" w:rsidRPr="00B0575F" w:rsidRDefault="002428BF" w:rsidP="002F5F23">
            <w:pPr>
              <w:spacing w:line="360" w:lineRule="auto"/>
              <w:jc w:val="center"/>
              <w:rPr>
                <w:rFonts w:eastAsia="Times New Roman"/>
                <w:b/>
                <w:bCs/>
                <w:lang w:eastAsia="ru-RU"/>
              </w:rPr>
            </w:pPr>
            <w:r w:rsidRPr="00B0575F">
              <w:rPr>
                <w:rFonts w:eastAsia="Times New Roman"/>
                <w:b/>
                <w:bCs/>
                <w:lang w:eastAsia="ru-RU"/>
              </w:rPr>
              <w:t>5.11</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204EC0A2" w14:textId="77777777" w:rsidR="002428BF" w:rsidRPr="00B0575F" w:rsidRDefault="002428BF" w:rsidP="002F5F23">
            <w:pPr>
              <w:spacing w:line="360" w:lineRule="auto"/>
              <w:jc w:val="center"/>
              <w:rPr>
                <w:rFonts w:eastAsia="Times New Roman"/>
                <w:b/>
                <w:bCs/>
                <w:lang w:eastAsia="ru-RU"/>
              </w:rPr>
            </w:pPr>
            <w:r w:rsidRPr="00B0575F">
              <w:rPr>
                <w:rFonts w:eastAsia="Times New Roman"/>
                <w:b/>
                <w:bCs/>
                <w:lang w:eastAsia="ru-RU"/>
              </w:rPr>
              <w:t>2.17</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0840D109" w14:textId="77777777" w:rsidR="002428BF" w:rsidRPr="00B0575F" w:rsidRDefault="002428BF" w:rsidP="002F5F23">
            <w:pPr>
              <w:spacing w:line="360" w:lineRule="auto"/>
              <w:jc w:val="center"/>
              <w:rPr>
                <w:rFonts w:eastAsia="Times New Roman"/>
                <w:b/>
                <w:bCs/>
                <w:lang w:eastAsia="ru-RU"/>
              </w:rPr>
            </w:pPr>
            <w:r w:rsidRPr="00B0575F">
              <w:rPr>
                <w:rFonts w:eastAsia="Times New Roman"/>
                <w:b/>
                <w:bCs/>
                <w:lang w:eastAsia="ru-RU"/>
              </w:rPr>
              <w:t>1.09</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399FF301" w14:textId="77777777" w:rsidR="002428BF" w:rsidRPr="00B0575F" w:rsidRDefault="002428BF" w:rsidP="002F5F23">
            <w:pPr>
              <w:spacing w:line="360" w:lineRule="auto"/>
              <w:jc w:val="center"/>
              <w:rPr>
                <w:rFonts w:eastAsia="Times New Roman"/>
                <w:b/>
                <w:bCs/>
                <w:lang w:eastAsia="ru-RU"/>
              </w:rPr>
            </w:pPr>
            <w:r w:rsidRPr="00B0575F">
              <w:rPr>
                <w:rFonts w:eastAsia="Times New Roman"/>
                <w:b/>
                <w:bCs/>
                <w:lang w:eastAsia="ru-RU"/>
              </w:rPr>
              <w:t>0.06</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483A31B3" w14:textId="77777777" w:rsidR="002428BF" w:rsidRPr="00B0575F" w:rsidRDefault="002428BF" w:rsidP="002F5F23">
            <w:pPr>
              <w:spacing w:line="360" w:lineRule="auto"/>
              <w:jc w:val="center"/>
              <w:rPr>
                <w:rFonts w:eastAsia="Times New Roman"/>
                <w:b/>
                <w:bCs/>
                <w:lang w:eastAsia="ru-RU"/>
              </w:rPr>
            </w:pPr>
            <w:r w:rsidRPr="00B0575F">
              <w:rPr>
                <w:rFonts w:eastAsia="Times New Roman"/>
                <w:b/>
                <w:bCs/>
                <w:lang w:eastAsia="ru-RU"/>
              </w:rPr>
              <w:t>0.29</w:t>
            </w:r>
          </w:p>
        </w:tc>
        <w:tc>
          <w:tcPr>
            <w:tcW w:w="0" w:type="auto"/>
            <w:vMerge/>
            <w:tcBorders>
              <w:top w:val="single" w:sz="4" w:space="0" w:color="auto"/>
              <w:left w:val="single" w:sz="4" w:space="0" w:color="auto"/>
              <w:bottom w:val="single" w:sz="4" w:space="0" w:color="auto"/>
              <w:right w:val="single" w:sz="4" w:space="0" w:color="auto"/>
            </w:tcBorders>
            <w:tcMar>
              <w:left w:w="6" w:type="dxa"/>
              <w:right w:w="6" w:type="dxa"/>
            </w:tcMar>
            <w:vAlign w:val="center"/>
            <w:hideMark/>
          </w:tcPr>
          <w:p w14:paraId="7B916CAD" w14:textId="77777777" w:rsidR="002428BF" w:rsidRPr="00B0575F" w:rsidRDefault="002428BF" w:rsidP="002F5F23">
            <w:pPr>
              <w:spacing w:line="360" w:lineRule="auto"/>
              <w:rPr>
                <w:rFonts w:eastAsia="Times New Roman"/>
                <w:lang w:eastAsia="ru-RU"/>
              </w:rPr>
            </w:pPr>
          </w:p>
        </w:tc>
      </w:tr>
      <w:tr w:rsidR="00B0575F" w:rsidRPr="00B0575F" w14:paraId="7CC2A8FD" w14:textId="77777777" w:rsidTr="002428BF">
        <w:trPr>
          <w:trHeight w:val="300"/>
          <w:jc w:val="center"/>
        </w:trPr>
        <w:tc>
          <w:tcPr>
            <w:tcW w:w="0" w:type="auto"/>
            <w:gridSpan w:val="18"/>
            <w:tcBorders>
              <w:top w:val="single" w:sz="4" w:space="0" w:color="auto"/>
              <w:left w:val="single" w:sz="4" w:space="0" w:color="auto"/>
              <w:bottom w:val="single" w:sz="4" w:space="0" w:color="auto"/>
              <w:right w:val="single" w:sz="4" w:space="0" w:color="000000"/>
            </w:tcBorders>
            <w:shd w:val="clear" w:color="auto" w:fill="auto"/>
            <w:tcMar>
              <w:left w:w="6" w:type="dxa"/>
              <w:right w:w="6" w:type="dxa"/>
            </w:tcMar>
            <w:vAlign w:val="center"/>
            <w:hideMark/>
          </w:tcPr>
          <w:p w14:paraId="343F5593" w14:textId="77777777" w:rsidR="002428BF" w:rsidRPr="00B0575F" w:rsidRDefault="002428BF" w:rsidP="002F5F23">
            <w:pPr>
              <w:spacing w:line="360" w:lineRule="auto"/>
              <w:rPr>
                <w:rFonts w:eastAsia="Times New Roman"/>
                <w:lang w:eastAsia="ru-RU"/>
              </w:rPr>
            </w:pPr>
            <w:r w:rsidRPr="00B0575F">
              <w:rPr>
                <w:rFonts w:eastAsia="Times New Roman"/>
                <w:lang w:eastAsia="ru-RU"/>
              </w:rPr>
              <w:t>RAFALOVKA quarry 51.228°N, 26.051°E</w:t>
            </w:r>
          </w:p>
        </w:tc>
      </w:tr>
      <w:tr w:rsidR="00B0575F" w:rsidRPr="00B0575F" w14:paraId="570B2420" w14:textId="77777777" w:rsidTr="002428BF">
        <w:trPr>
          <w:trHeight w:val="300"/>
          <w:jc w:val="center"/>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tcMar>
              <w:left w:w="6" w:type="dxa"/>
              <w:right w:w="6" w:type="dxa"/>
            </w:tcMar>
            <w:vAlign w:val="center"/>
            <w:hideMark/>
          </w:tcPr>
          <w:p w14:paraId="52D9E1C7"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RA-1</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tcMar>
              <w:left w:w="6" w:type="dxa"/>
              <w:right w:w="6" w:type="dxa"/>
            </w:tcMar>
            <w:vAlign w:val="center"/>
            <w:hideMark/>
          </w:tcPr>
          <w:p w14:paraId="0BB7707A"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Ratne suite</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tcMar>
              <w:left w:w="6" w:type="dxa"/>
              <w:right w:w="6" w:type="dxa"/>
            </w:tcMar>
            <w:vAlign w:val="center"/>
            <w:hideMark/>
          </w:tcPr>
          <w:p w14:paraId="1762C25A"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Basalt</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tcMar>
              <w:left w:w="6" w:type="dxa"/>
              <w:right w:w="6" w:type="dxa"/>
            </w:tcMar>
            <w:vAlign w:val="center"/>
            <w:hideMark/>
          </w:tcPr>
          <w:p w14:paraId="42C6BBDB"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13</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tcMar>
              <w:left w:w="6" w:type="dxa"/>
              <w:right w:w="6" w:type="dxa"/>
            </w:tcMar>
            <w:vAlign w:val="center"/>
            <w:hideMark/>
          </w:tcPr>
          <w:p w14:paraId="5D218D22"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294.7</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tcMar>
              <w:left w:w="6" w:type="dxa"/>
              <w:right w:w="6" w:type="dxa"/>
            </w:tcMar>
            <w:vAlign w:val="center"/>
            <w:hideMark/>
          </w:tcPr>
          <w:p w14:paraId="6B30439D"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82.8</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tcMar>
              <w:left w:w="6" w:type="dxa"/>
              <w:right w:w="6" w:type="dxa"/>
            </w:tcMar>
            <w:vAlign w:val="center"/>
            <w:hideMark/>
          </w:tcPr>
          <w:p w14:paraId="359EDE50"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29</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tcMar>
              <w:left w:w="6" w:type="dxa"/>
              <w:right w:w="6" w:type="dxa"/>
            </w:tcMar>
            <w:vAlign w:val="center"/>
            <w:hideMark/>
          </w:tcPr>
          <w:p w14:paraId="2AC37BB4"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7.9</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286D7DA9" w14:textId="77777777" w:rsidR="002428BF" w:rsidRPr="00B0575F" w:rsidRDefault="002428BF" w:rsidP="002F5F23">
            <w:pPr>
              <w:spacing w:line="360" w:lineRule="auto"/>
              <w:rPr>
                <w:rFonts w:eastAsia="Times New Roman"/>
                <w:lang w:eastAsia="ru-RU"/>
              </w:rPr>
            </w:pPr>
            <w:r w:rsidRPr="00B0575F">
              <w:rPr>
                <w:rFonts w:eastAsia="Times New Roman"/>
                <w:lang w:eastAsia="ru-RU"/>
              </w:rPr>
              <w:t>Thellier-Coe</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0B7A8AFF"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7/11</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773320DD"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2.98</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7F80C261"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0.08</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09AE0C70"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2.56</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751FC847"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0.25</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5F533058"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0.39</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1572972F"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0.01</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681E992C"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0.03</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tcMar>
              <w:left w:w="6" w:type="dxa"/>
              <w:right w:w="6" w:type="dxa"/>
            </w:tcMar>
            <w:vAlign w:val="center"/>
            <w:hideMark/>
          </w:tcPr>
          <w:p w14:paraId="78E7288A"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8</w:t>
            </w:r>
          </w:p>
        </w:tc>
      </w:tr>
      <w:tr w:rsidR="00B0575F" w:rsidRPr="00B0575F" w14:paraId="0853EA3D" w14:textId="77777777" w:rsidTr="002428BF">
        <w:trPr>
          <w:trHeight w:val="300"/>
          <w:jc w:val="center"/>
        </w:trPr>
        <w:tc>
          <w:tcPr>
            <w:tcW w:w="0" w:type="auto"/>
            <w:vMerge/>
            <w:tcBorders>
              <w:top w:val="single" w:sz="4" w:space="0" w:color="auto"/>
              <w:left w:val="single" w:sz="4" w:space="0" w:color="auto"/>
              <w:bottom w:val="single" w:sz="4" w:space="0" w:color="auto"/>
              <w:right w:val="single" w:sz="4" w:space="0" w:color="auto"/>
            </w:tcBorders>
            <w:tcMar>
              <w:left w:w="6" w:type="dxa"/>
              <w:right w:w="6" w:type="dxa"/>
            </w:tcMar>
            <w:vAlign w:val="center"/>
            <w:hideMark/>
          </w:tcPr>
          <w:p w14:paraId="6175D257" w14:textId="77777777" w:rsidR="002428BF" w:rsidRPr="00B0575F" w:rsidRDefault="002428BF" w:rsidP="002F5F23">
            <w:pPr>
              <w:spacing w:line="360" w:lineRule="auto"/>
              <w:rPr>
                <w:rFonts w:eastAsia="Times New Roman"/>
                <w:lang w:eastAsia="ru-RU"/>
              </w:rPr>
            </w:pPr>
          </w:p>
        </w:tc>
        <w:tc>
          <w:tcPr>
            <w:tcW w:w="0" w:type="auto"/>
            <w:vMerge/>
            <w:tcBorders>
              <w:top w:val="single" w:sz="4" w:space="0" w:color="auto"/>
              <w:left w:val="single" w:sz="4" w:space="0" w:color="auto"/>
              <w:bottom w:val="single" w:sz="4" w:space="0" w:color="auto"/>
              <w:right w:val="single" w:sz="4" w:space="0" w:color="auto"/>
            </w:tcBorders>
            <w:tcMar>
              <w:left w:w="6" w:type="dxa"/>
              <w:right w:w="6" w:type="dxa"/>
            </w:tcMar>
            <w:vAlign w:val="center"/>
            <w:hideMark/>
          </w:tcPr>
          <w:p w14:paraId="001330F8" w14:textId="77777777" w:rsidR="002428BF" w:rsidRPr="00B0575F" w:rsidRDefault="002428BF" w:rsidP="002F5F23">
            <w:pPr>
              <w:spacing w:line="360" w:lineRule="auto"/>
              <w:rPr>
                <w:rFonts w:eastAsia="Times New Roman"/>
                <w:lang w:eastAsia="ru-RU"/>
              </w:rPr>
            </w:pPr>
          </w:p>
        </w:tc>
        <w:tc>
          <w:tcPr>
            <w:tcW w:w="0" w:type="auto"/>
            <w:vMerge/>
            <w:tcBorders>
              <w:top w:val="single" w:sz="4" w:space="0" w:color="auto"/>
              <w:left w:val="single" w:sz="4" w:space="0" w:color="auto"/>
              <w:bottom w:val="single" w:sz="4" w:space="0" w:color="auto"/>
              <w:right w:val="single" w:sz="4" w:space="0" w:color="auto"/>
            </w:tcBorders>
            <w:tcMar>
              <w:left w:w="6" w:type="dxa"/>
              <w:right w:w="6" w:type="dxa"/>
            </w:tcMar>
            <w:vAlign w:val="center"/>
            <w:hideMark/>
          </w:tcPr>
          <w:p w14:paraId="7B4A5A01" w14:textId="77777777" w:rsidR="002428BF" w:rsidRPr="00B0575F" w:rsidRDefault="002428BF" w:rsidP="002F5F23">
            <w:pPr>
              <w:spacing w:line="360" w:lineRule="auto"/>
              <w:rPr>
                <w:rFonts w:eastAsia="Times New Roman"/>
                <w:lang w:eastAsia="ru-RU"/>
              </w:rPr>
            </w:pPr>
          </w:p>
        </w:tc>
        <w:tc>
          <w:tcPr>
            <w:tcW w:w="0" w:type="auto"/>
            <w:vMerge/>
            <w:tcBorders>
              <w:top w:val="single" w:sz="4" w:space="0" w:color="auto"/>
              <w:left w:val="single" w:sz="4" w:space="0" w:color="auto"/>
              <w:bottom w:val="single" w:sz="4" w:space="0" w:color="auto"/>
              <w:right w:val="single" w:sz="4" w:space="0" w:color="auto"/>
            </w:tcBorders>
            <w:tcMar>
              <w:left w:w="6" w:type="dxa"/>
              <w:right w:w="6" w:type="dxa"/>
            </w:tcMar>
            <w:vAlign w:val="center"/>
            <w:hideMark/>
          </w:tcPr>
          <w:p w14:paraId="6E6BD63E" w14:textId="77777777" w:rsidR="002428BF" w:rsidRPr="00B0575F" w:rsidRDefault="002428BF" w:rsidP="002F5F23">
            <w:pPr>
              <w:spacing w:line="360" w:lineRule="auto"/>
              <w:rPr>
                <w:rFonts w:eastAsia="Times New Roman"/>
                <w:lang w:eastAsia="ru-RU"/>
              </w:rPr>
            </w:pPr>
          </w:p>
        </w:tc>
        <w:tc>
          <w:tcPr>
            <w:tcW w:w="0" w:type="auto"/>
            <w:vMerge/>
            <w:tcBorders>
              <w:top w:val="single" w:sz="4" w:space="0" w:color="auto"/>
              <w:left w:val="single" w:sz="4" w:space="0" w:color="auto"/>
              <w:bottom w:val="single" w:sz="4" w:space="0" w:color="auto"/>
              <w:right w:val="single" w:sz="4" w:space="0" w:color="auto"/>
            </w:tcBorders>
            <w:tcMar>
              <w:left w:w="6" w:type="dxa"/>
              <w:right w:w="6" w:type="dxa"/>
            </w:tcMar>
            <w:vAlign w:val="center"/>
            <w:hideMark/>
          </w:tcPr>
          <w:p w14:paraId="3A06F625" w14:textId="77777777" w:rsidR="002428BF" w:rsidRPr="00B0575F" w:rsidRDefault="002428BF" w:rsidP="002F5F23">
            <w:pPr>
              <w:spacing w:line="360" w:lineRule="auto"/>
              <w:rPr>
                <w:rFonts w:eastAsia="Times New Roman"/>
                <w:lang w:eastAsia="ru-RU"/>
              </w:rPr>
            </w:pPr>
          </w:p>
        </w:tc>
        <w:tc>
          <w:tcPr>
            <w:tcW w:w="0" w:type="auto"/>
            <w:vMerge/>
            <w:tcBorders>
              <w:top w:val="single" w:sz="4" w:space="0" w:color="auto"/>
              <w:left w:val="single" w:sz="4" w:space="0" w:color="auto"/>
              <w:bottom w:val="single" w:sz="4" w:space="0" w:color="auto"/>
              <w:right w:val="single" w:sz="4" w:space="0" w:color="auto"/>
            </w:tcBorders>
            <w:tcMar>
              <w:left w:w="6" w:type="dxa"/>
              <w:right w:w="6" w:type="dxa"/>
            </w:tcMar>
            <w:vAlign w:val="center"/>
            <w:hideMark/>
          </w:tcPr>
          <w:p w14:paraId="381DB964" w14:textId="77777777" w:rsidR="002428BF" w:rsidRPr="00B0575F" w:rsidRDefault="002428BF" w:rsidP="002F5F23">
            <w:pPr>
              <w:spacing w:line="360" w:lineRule="auto"/>
              <w:rPr>
                <w:rFonts w:eastAsia="Times New Roman"/>
                <w:lang w:eastAsia="ru-RU"/>
              </w:rPr>
            </w:pPr>
          </w:p>
        </w:tc>
        <w:tc>
          <w:tcPr>
            <w:tcW w:w="0" w:type="auto"/>
            <w:vMerge/>
            <w:tcBorders>
              <w:top w:val="single" w:sz="4" w:space="0" w:color="auto"/>
              <w:left w:val="single" w:sz="4" w:space="0" w:color="auto"/>
              <w:bottom w:val="single" w:sz="4" w:space="0" w:color="auto"/>
              <w:right w:val="single" w:sz="4" w:space="0" w:color="auto"/>
            </w:tcBorders>
            <w:tcMar>
              <w:left w:w="6" w:type="dxa"/>
              <w:right w:w="6" w:type="dxa"/>
            </w:tcMar>
            <w:vAlign w:val="center"/>
            <w:hideMark/>
          </w:tcPr>
          <w:p w14:paraId="675E03E6" w14:textId="77777777" w:rsidR="002428BF" w:rsidRPr="00B0575F" w:rsidRDefault="002428BF" w:rsidP="002F5F23">
            <w:pPr>
              <w:spacing w:line="360" w:lineRule="auto"/>
              <w:rPr>
                <w:rFonts w:eastAsia="Times New Roman"/>
                <w:lang w:eastAsia="ru-RU"/>
              </w:rPr>
            </w:pPr>
          </w:p>
        </w:tc>
        <w:tc>
          <w:tcPr>
            <w:tcW w:w="0" w:type="auto"/>
            <w:vMerge/>
            <w:tcBorders>
              <w:top w:val="single" w:sz="4" w:space="0" w:color="auto"/>
              <w:left w:val="single" w:sz="4" w:space="0" w:color="auto"/>
              <w:bottom w:val="single" w:sz="4" w:space="0" w:color="auto"/>
              <w:right w:val="single" w:sz="4" w:space="0" w:color="auto"/>
            </w:tcBorders>
            <w:tcMar>
              <w:left w:w="6" w:type="dxa"/>
              <w:right w:w="6" w:type="dxa"/>
            </w:tcMar>
            <w:vAlign w:val="center"/>
            <w:hideMark/>
          </w:tcPr>
          <w:p w14:paraId="1CC86ED7" w14:textId="77777777" w:rsidR="002428BF" w:rsidRPr="00B0575F" w:rsidRDefault="002428BF" w:rsidP="002F5F23">
            <w:pPr>
              <w:spacing w:line="360" w:lineRule="auto"/>
              <w:rPr>
                <w:rFonts w:eastAsia="Times New Roman"/>
                <w:lang w:eastAsia="ru-RU"/>
              </w:rPr>
            </w:pP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5050F13E" w14:textId="77777777" w:rsidR="002428BF" w:rsidRPr="00B0575F" w:rsidRDefault="002428BF" w:rsidP="002F5F23">
            <w:pPr>
              <w:spacing w:line="360" w:lineRule="auto"/>
              <w:rPr>
                <w:rFonts w:eastAsia="Times New Roman"/>
                <w:lang w:eastAsia="ru-RU"/>
              </w:rPr>
            </w:pPr>
            <w:r w:rsidRPr="00B0575F">
              <w:rPr>
                <w:rFonts w:eastAsia="Times New Roman"/>
                <w:lang w:eastAsia="ru-RU"/>
              </w:rPr>
              <w:t>Wilson</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4C43A7C5"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7/7</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5A881F02"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3.95</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331A85E4"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0.40</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1B8F4077"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10.10</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61A8D764"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1.06</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255C0014"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0.53</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557BD68E"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0.05</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0AE2F6E2"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0.14</w:t>
            </w:r>
          </w:p>
        </w:tc>
        <w:tc>
          <w:tcPr>
            <w:tcW w:w="0" w:type="auto"/>
            <w:vMerge/>
            <w:tcBorders>
              <w:top w:val="single" w:sz="4" w:space="0" w:color="auto"/>
              <w:left w:val="single" w:sz="4" w:space="0" w:color="auto"/>
              <w:bottom w:val="single" w:sz="4" w:space="0" w:color="auto"/>
              <w:right w:val="single" w:sz="4" w:space="0" w:color="auto"/>
            </w:tcBorders>
            <w:tcMar>
              <w:left w:w="6" w:type="dxa"/>
              <w:right w:w="6" w:type="dxa"/>
            </w:tcMar>
            <w:vAlign w:val="center"/>
            <w:hideMark/>
          </w:tcPr>
          <w:p w14:paraId="4025E1CA" w14:textId="77777777" w:rsidR="002428BF" w:rsidRPr="00B0575F" w:rsidRDefault="002428BF" w:rsidP="002F5F23">
            <w:pPr>
              <w:spacing w:line="360" w:lineRule="auto"/>
              <w:rPr>
                <w:rFonts w:eastAsia="Times New Roman"/>
                <w:lang w:eastAsia="ru-RU"/>
              </w:rPr>
            </w:pPr>
          </w:p>
        </w:tc>
      </w:tr>
      <w:tr w:rsidR="00B0575F" w:rsidRPr="00B0575F" w14:paraId="4DE1A242" w14:textId="77777777" w:rsidTr="002428BF">
        <w:trPr>
          <w:trHeight w:val="300"/>
          <w:jc w:val="center"/>
        </w:trPr>
        <w:tc>
          <w:tcPr>
            <w:tcW w:w="0" w:type="auto"/>
            <w:vMerge/>
            <w:tcBorders>
              <w:top w:val="single" w:sz="4" w:space="0" w:color="auto"/>
              <w:left w:val="single" w:sz="4" w:space="0" w:color="auto"/>
              <w:bottom w:val="single" w:sz="4" w:space="0" w:color="auto"/>
              <w:right w:val="single" w:sz="4" w:space="0" w:color="auto"/>
            </w:tcBorders>
            <w:tcMar>
              <w:left w:w="6" w:type="dxa"/>
              <w:right w:w="6" w:type="dxa"/>
            </w:tcMar>
            <w:vAlign w:val="center"/>
            <w:hideMark/>
          </w:tcPr>
          <w:p w14:paraId="164DD033" w14:textId="77777777" w:rsidR="002428BF" w:rsidRPr="00B0575F" w:rsidRDefault="002428BF" w:rsidP="002F5F23">
            <w:pPr>
              <w:spacing w:line="360" w:lineRule="auto"/>
              <w:rPr>
                <w:rFonts w:eastAsia="Times New Roman"/>
                <w:lang w:eastAsia="ru-RU"/>
              </w:rPr>
            </w:pPr>
          </w:p>
        </w:tc>
        <w:tc>
          <w:tcPr>
            <w:tcW w:w="0" w:type="auto"/>
            <w:vMerge/>
            <w:tcBorders>
              <w:top w:val="single" w:sz="4" w:space="0" w:color="auto"/>
              <w:left w:val="single" w:sz="4" w:space="0" w:color="auto"/>
              <w:bottom w:val="single" w:sz="4" w:space="0" w:color="auto"/>
              <w:right w:val="single" w:sz="4" w:space="0" w:color="auto"/>
            </w:tcBorders>
            <w:tcMar>
              <w:left w:w="6" w:type="dxa"/>
              <w:right w:w="6" w:type="dxa"/>
            </w:tcMar>
            <w:vAlign w:val="center"/>
            <w:hideMark/>
          </w:tcPr>
          <w:p w14:paraId="4238E42F" w14:textId="77777777" w:rsidR="002428BF" w:rsidRPr="00B0575F" w:rsidRDefault="002428BF" w:rsidP="002F5F23">
            <w:pPr>
              <w:spacing w:line="360" w:lineRule="auto"/>
              <w:rPr>
                <w:rFonts w:eastAsia="Times New Roman"/>
                <w:lang w:eastAsia="ru-RU"/>
              </w:rPr>
            </w:pPr>
          </w:p>
        </w:tc>
        <w:tc>
          <w:tcPr>
            <w:tcW w:w="0" w:type="auto"/>
            <w:vMerge/>
            <w:tcBorders>
              <w:top w:val="single" w:sz="4" w:space="0" w:color="auto"/>
              <w:left w:val="single" w:sz="4" w:space="0" w:color="auto"/>
              <w:bottom w:val="single" w:sz="4" w:space="0" w:color="auto"/>
              <w:right w:val="single" w:sz="4" w:space="0" w:color="auto"/>
            </w:tcBorders>
            <w:tcMar>
              <w:left w:w="6" w:type="dxa"/>
              <w:right w:w="6" w:type="dxa"/>
            </w:tcMar>
            <w:vAlign w:val="center"/>
            <w:hideMark/>
          </w:tcPr>
          <w:p w14:paraId="1B96A6A2" w14:textId="77777777" w:rsidR="002428BF" w:rsidRPr="00B0575F" w:rsidRDefault="002428BF" w:rsidP="002F5F23">
            <w:pPr>
              <w:spacing w:line="360" w:lineRule="auto"/>
              <w:rPr>
                <w:rFonts w:eastAsia="Times New Roman"/>
                <w:lang w:eastAsia="ru-RU"/>
              </w:rPr>
            </w:pPr>
          </w:p>
        </w:tc>
        <w:tc>
          <w:tcPr>
            <w:tcW w:w="0" w:type="auto"/>
            <w:vMerge/>
            <w:tcBorders>
              <w:top w:val="single" w:sz="4" w:space="0" w:color="auto"/>
              <w:left w:val="single" w:sz="4" w:space="0" w:color="auto"/>
              <w:bottom w:val="single" w:sz="4" w:space="0" w:color="auto"/>
              <w:right w:val="single" w:sz="4" w:space="0" w:color="auto"/>
            </w:tcBorders>
            <w:tcMar>
              <w:left w:w="6" w:type="dxa"/>
              <w:right w:w="6" w:type="dxa"/>
            </w:tcMar>
            <w:vAlign w:val="center"/>
            <w:hideMark/>
          </w:tcPr>
          <w:p w14:paraId="7D835A3B" w14:textId="77777777" w:rsidR="002428BF" w:rsidRPr="00B0575F" w:rsidRDefault="002428BF" w:rsidP="002F5F23">
            <w:pPr>
              <w:spacing w:line="360" w:lineRule="auto"/>
              <w:rPr>
                <w:rFonts w:eastAsia="Times New Roman"/>
                <w:lang w:eastAsia="ru-RU"/>
              </w:rPr>
            </w:pPr>
          </w:p>
        </w:tc>
        <w:tc>
          <w:tcPr>
            <w:tcW w:w="0" w:type="auto"/>
            <w:vMerge/>
            <w:tcBorders>
              <w:top w:val="single" w:sz="4" w:space="0" w:color="auto"/>
              <w:left w:val="single" w:sz="4" w:space="0" w:color="auto"/>
              <w:bottom w:val="single" w:sz="4" w:space="0" w:color="auto"/>
              <w:right w:val="single" w:sz="4" w:space="0" w:color="auto"/>
            </w:tcBorders>
            <w:tcMar>
              <w:left w:w="6" w:type="dxa"/>
              <w:right w:w="6" w:type="dxa"/>
            </w:tcMar>
            <w:vAlign w:val="center"/>
            <w:hideMark/>
          </w:tcPr>
          <w:p w14:paraId="33299148" w14:textId="77777777" w:rsidR="002428BF" w:rsidRPr="00B0575F" w:rsidRDefault="002428BF" w:rsidP="002F5F23">
            <w:pPr>
              <w:spacing w:line="360" w:lineRule="auto"/>
              <w:rPr>
                <w:rFonts w:eastAsia="Times New Roman"/>
                <w:lang w:eastAsia="ru-RU"/>
              </w:rPr>
            </w:pPr>
          </w:p>
        </w:tc>
        <w:tc>
          <w:tcPr>
            <w:tcW w:w="0" w:type="auto"/>
            <w:vMerge/>
            <w:tcBorders>
              <w:top w:val="single" w:sz="4" w:space="0" w:color="auto"/>
              <w:left w:val="single" w:sz="4" w:space="0" w:color="auto"/>
              <w:bottom w:val="single" w:sz="4" w:space="0" w:color="auto"/>
              <w:right w:val="single" w:sz="4" w:space="0" w:color="auto"/>
            </w:tcBorders>
            <w:tcMar>
              <w:left w:w="6" w:type="dxa"/>
              <w:right w:w="6" w:type="dxa"/>
            </w:tcMar>
            <w:vAlign w:val="center"/>
            <w:hideMark/>
          </w:tcPr>
          <w:p w14:paraId="5CB736C5" w14:textId="77777777" w:rsidR="002428BF" w:rsidRPr="00B0575F" w:rsidRDefault="002428BF" w:rsidP="002F5F23">
            <w:pPr>
              <w:spacing w:line="360" w:lineRule="auto"/>
              <w:rPr>
                <w:rFonts w:eastAsia="Times New Roman"/>
                <w:lang w:eastAsia="ru-RU"/>
              </w:rPr>
            </w:pPr>
          </w:p>
        </w:tc>
        <w:tc>
          <w:tcPr>
            <w:tcW w:w="0" w:type="auto"/>
            <w:vMerge/>
            <w:tcBorders>
              <w:top w:val="single" w:sz="4" w:space="0" w:color="auto"/>
              <w:left w:val="single" w:sz="4" w:space="0" w:color="auto"/>
              <w:bottom w:val="single" w:sz="4" w:space="0" w:color="auto"/>
              <w:right w:val="single" w:sz="4" w:space="0" w:color="auto"/>
            </w:tcBorders>
            <w:tcMar>
              <w:left w:w="6" w:type="dxa"/>
              <w:right w:w="6" w:type="dxa"/>
            </w:tcMar>
            <w:vAlign w:val="center"/>
            <w:hideMark/>
          </w:tcPr>
          <w:p w14:paraId="7BBD0592" w14:textId="77777777" w:rsidR="002428BF" w:rsidRPr="00B0575F" w:rsidRDefault="002428BF" w:rsidP="002F5F23">
            <w:pPr>
              <w:spacing w:line="360" w:lineRule="auto"/>
              <w:rPr>
                <w:rFonts w:eastAsia="Times New Roman"/>
                <w:lang w:eastAsia="ru-RU"/>
              </w:rPr>
            </w:pPr>
          </w:p>
        </w:tc>
        <w:tc>
          <w:tcPr>
            <w:tcW w:w="0" w:type="auto"/>
            <w:vMerge/>
            <w:tcBorders>
              <w:top w:val="single" w:sz="4" w:space="0" w:color="auto"/>
              <w:left w:val="single" w:sz="4" w:space="0" w:color="auto"/>
              <w:bottom w:val="single" w:sz="4" w:space="0" w:color="auto"/>
              <w:right w:val="single" w:sz="4" w:space="0" w:color="auto"/>
            </w:tcBorders>
            <w:tcMar>
              <w:left w:w="6" w:type="dxa"/>
              <w:right w:w="6" w:type="dxa"/>
            </w:tcMar>
            <w:vAlign w:val="center"/>
            <w:hideMark/>
          </w:tcPr>
          <w:p w14:paraId="1D8BA25C" w14:textId="77777777" w:rsidR="002428BF" w:rsidRPr="00B0575F" w:rsidRDefault="002428BF" w:rsidP="002F5F23">
            <w:pPr>
              <w:spacing w:line="360" w:lineRule="auto"/>
              <w:rPr>
                <w:rFonts w:eastAsia="Times New Roman"/>
                <w:lang w:eastAsia="ru-RU"/>
              </w:rPr>
            </w:pP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10E061B1" w14:textId="77777777" w:rsidR="002428BF" w:rsidRPr="00B0575F" w:rsidRDefault="002428BF" w:rsidP="002F5F23">
            <w:pPr>
              <w:spacing w:line="360" w:lineRule="auto"/>
              <w:rPr>
                <w:rFonts w:eastAsia="Times New Roman"/>
                <w:lang w:eastAsia="ru-RU"/>
              </w:rPr>
            </w:pPr>
            <w:r w:rsidRPr="00B0575F">
              <w:rPr>
                <w:rFonts w:eastAsia="Times New Roman"/>
                <w:lang w:eastAsia="ru-RU"/>
              </w:rPr>
              <w:t>Microwave</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0B10749B"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115625B8"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30F1BB4B"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44AAEF9B"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6CB6F276"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41807AF3"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78F98D46"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18AD9DD5"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w:t>
            </w:r>
          </w:p>
        </w:tc>
        <w:tc>
          <w:tcPr>
            <w:tcW w:w="0" w:type="auto"/>
            <w:vMerge/>
            <w:tcBorders>
              <w:top w:val="single" w:sz="4" w:space="0" w:color="auto"/>
              <w:left w:val="single" w:sz="4" w:space="0" w:color="auto"/>
              <w:bottom w:val="single" w:sz="4" w:space="0" w:color="auto"/>
              <w:right w:val="single" w:sz="4" w:space="0" w:color="auto"/>
            </w:tcBorders>
            <w:tcMar>
              <w:left w:w="6" w:type="dxa"/>
              <w:right w:w="6" w:type="dxa"/>
            </w:tcMar>
            <w:vAlign w:val="center"/>
            <w:hideMark/>
          </w:tcPr>
          <w:p w14:paraId="578CC154" w14:textId="77777777" w:rsidR="002428BF" w:rsidRPr="00B0575F" w:rsidRDefault="002428BF" w:rsidP="002F5F23">
            <w:pPr>
              <w:spacing w:line="360" w:lineRule="auto"/>
              <w:rPr>
                <w:rFonts w:eastAsia="Times New Roman"/>
                <w:lang w:eastAsia="ru-RU"/>
              </w:rPr>
            </w:pPr>
          </w:p>
        </w:tc>
      </w:tr>
      <w:tr w:rsidR="00B0575F" w:rsidRPr="00B0575F" w14:paraId="6A44591A" w14:textId="77777777" w:rsidTr="002428BF">
        <w:trPr>
          <w:trHeight w:val="300"/>
          <w:jc w:val="center"/>
        </w:trPr>
        <w:tc>
          <w:tcPr>
            <w:tcW w:w="0" w:type="auto"/>
            <w:vMerge/>
            <w:tcBorders>
              <w:top w:val="single" w:sz="4" w:space="0" w:color="auto"/>
              <w:left w:val="single" w:sz="4" w:space="0" w:color="auto"/>
              <w:bottom w:val="single" w:sz="4" w:space="0" w:color="auto"/>
              <w:right w:val="single" w:sz="4" w:space="0" w:color="auto"/>
            </w:tcBorders>
            <w:tcMar>
              <w:left w:w="6" w:type="dxa"/>
              <w:right w:w="6" w:type="dxa"/>
            </w:tcMar>
            <w:vAlign w:val="center"/>
            <w:hideMark/>
          </w:tcPr>
          <w:p w14:paraId="641AA9A6" w14:textId="77777777" w:rsidR="002428BF" w:rsidRPr="00B0575F" w:rsidRDefault="002428BF" w:rsidP="002F5F23">
            <w:pPr>
              <w:spacing w:line="360" w:lineRule="auto"/>
              <w:rPr>
                <w:rFonts w:eastAsia="Times New Roman"/>
                <w:lang w:eastAsia="ru-RU"/>
              </w:rPr>
            </w:pPr>
          </w:p>
        </w:tc>
        <w:tc>
          <w:tcPr>
            <w:tcW w:w="0" w:type="auto"/>
            <w:vMerge/>
            <w:tcBorders>
              <w:top w:val="single" w:sz="4" w:space="0" w:color="auto"/>
              <w:left w:val="single" w:sz="4" w:space="0" w:color="auto"/>
              <w:bottom w:val="single" w:sz="4" w:space="0" w:color="auto"/>
              <w:right w:val="single" w:sz="4" w:space="0" w:color="auto"/>
            </w:tcBorders>
            <w:tcMar>
              <w:left w:w="6" w:type="dxa"/>
              <w:right w:w="6" w:type="dxa"/>
            </w:tcMar>
            <w:vAlign w:val="center"/>
            <w:hideMark/>
          </w:tcPr>
          <w:p w14:paraId="6DEB1FD1" w14:textId="77777777" w:rsidR="002428BF" w:rsidRPr="00B0575F" w:rsidRDefault="002428BF" w:rsidP="002F5F23">
            <w:pPr>
              <w:spacing w:line="360" w:lineRule="auto"/>
              <w:rPr>
                <w:rFonts w:eastAsia="Times New Roman"/>
                <w:lang w:eastAsia="ru-RU"/>
              </w:rPr>
            </w:pPr>
          </w:p>
        </w:tc>
        <w:tc>
          <w:tcPr>
            <w:tcW w:w="0" w:type="auto"/>
            <w:vMerge/>
            <w:tcBorders>
              <w:top w:val="single" w:sz="4" w:space="0" w:color="auto"/>
              <w:left w:val="single" w:sz="4" w:space="0" w:color="auto"/>
              <w:bottom w:val="single" w:sz="4" w:space="0" w:color="auto"/>
              <w:right w:val="single" w:sz="4" w:space="0" w:color="auto"/>
            </w:tcBorders>
            <w:tcMar>
              <w:left w:w="6" w:type="dxa"/>
              <w:right w:w="6" w:type="dxa"/>
            </w:tcMar>
            <w:vAlign w:val="center"/>
            <w:hideMark/>
          </w:tcPr>
          <w:p w14:paraId="70307EF2" w14:textId="77777777" w:rsidR="002428BF" w:rsidRPr="00B0575F" w:rsidRDefault="002428BF" w:rsidP="002F5F23">
            <w:pPr>
              <w:spacing w:line="360" w:lineRule="auto"/>
              <w:rPr>
                <w:rFonts w:eastAsia="Times New Roman"/>
                <w:lang w:eastAsia="ru-RU"/>
              </w:rPr>
            </w:pPr>
          </w:p>
        </w:tc>
        <w:tc>
          <w:tcPr>
            <w:tcW w:w="0" w:type="auto"/>
            <w:vMerge/>
            <w:tcBorders>
              <w:top w:val="single" w:sz="4" w:space="0" w:color="auto"/>
              <w:left w:val="single" w:sz="4" w:space="0" w:color="auto"/>
              <w:bottom w:val="single" w:sz="4" w:space="0" w:color="auto"/>
              <w:right w:val="single" w:sz="4" w:space="0" w:color="auto"/>
            </w:tcBorders>
            <w:tcMar>
              <w:left w:w="6" w:type="dxa"/>
              <w:right w:w="6" w:type="dxa"/>
            </w:tcMar>
            <w:vAlign w:val="center"/>
            <w:hideMark/>
          </w:tcPr>
          <w:p w14:paraId="0F830B05" w14:textId="77777777" w:rsidR="002428BF" w:rsidRPr="00B0575F" w:rsidRDefault="002428BF" w:rsidP="002F5F23">
            <w:pPr>
              <w:spacing w:line="360" w:lineRule="auto"/>
              <w:rPr>
                <w:rFonts w:eastAsia="Times New Roman"/>
                <w:lang w:eastAsia="ru-RU"/>
              </w:rPr>
            </w:pPr>
          </w:p>
        </w:tc>
        <w:tc>
          <w:tcPr>
            <w:tcW w:w="0" w:type="auto"/>
            <w:vMerge/>
            <w:tcBorders>
              <w:top w:val="single" w:sz="4" w:space="0" w:color="auto"/>
              <w:left w:val="single" w:sz="4" w:space="0" w:color="auto"/>
              <w:bottom w:val="single" w:sz="4" w:space="0" w:color="auto"/>
              <w:right w:val="single" w:sz="4" w:space="0" w:color="auto"/>
            </w:tcBorders>
            <w:tcMar>
              <w:left w:w="6" w:type="dxa"/>
              <w:right w:w="6" w:type="dxa"/>
            </w:tcMar>
            <w:vAlign w:val="center"/>
            <w:hideMark/>
          </w:tcPr>
          <w:p w14:paraId="314A7118" w14:textId="77777777" w:rsidR="002428BF" w:rsidRPr="00B0575F" w:rsidRDefault="002428BF" w:rsidP="002F5F23">
            <w:pPr>
              <w:spacing w:line="360" w:lineRule="auto"/>
              <w:rPr>
                <w:rFonts w:eastAsia="Times New Roman"/>
                <w:lang w:eastAsia="ru-RU"/>
              </w:rPr>
            </w:pPr>
          </w:p>
        </w:tc>
        <w:tc>
          <w:tcPr>
            <w:tcW w:w="0" w:type="auto"/>
            <w:vMerge/>
            <w:tcBorders>
              <w:top w:val="single" w:sz="4" w:space="0" w:color="auto"/>
              <w:left w:val="single" w:sz="4" w:space="0" w:color="auto"/>
              <w:bottom w:val="single" w:sz="4" w:space="0" w:color="auto"/>
              <w:right w:val="single" w:sz="4" w:space="0" w:color="auto"/>
            </w:tcBorders>
            <w:tcMar>
              <w:left w:w="6" w:type="dxa"/>
              <w:right w:w="6" w:type="dxa"/>
            </w:tcMar>
            <w:vAlign w:val="center"/>
            <w:hideMark/>
          </w:tcPr>
          <w:p w14:paraId="0FE17AFE" w14:textId="77777777" w:rsidR="002428BF" w:rsidRPr="00B0575F" w:rsidRDefault="002428BF" w:rsidP="002F5F23">
            <w:pPr>
              <w:spacing w:line="360" w:lineRule="auto"/>
              <w:rPr>
                <w:rFonts w:eastAsia="Times New Roman"/>
                <w:lang w:eastAsia="ru-RU"/>
              </w:rPr>
            </w:pPr>
          </w:p>
        </w:tc>
        <w:tc>
          <w:tcPr>
            <w:tcW w:w="0" w:type="auto"/>
            <w:vMerge/>
            <w:tcBorders>
              <w:top w:val="single" w:sz="4" w:space="0" w:color="auto"/>
              <w:left w:val="single" w:sz="4" w:space="0" w:color="auto"/>
              <w:bottom w:val="single" w:sz="4" w:space="0" w:color="auto"/>
              <w:right w:val="single" w:sz="4" w:space="0" w:color="auto"/>
            </w:tcBorders>
            <w:tcMar>
              <w:left w:w="6" w:type="dxa"/>
              <w:right w:w="6" w:type="dxa"/>
            </w:tcMar>
            <w:vAlign w:val="center"/>
            <w:hideMark/>
          </w:tcPr>
          <w:p w14:paraId="58380A82" w14:textId="77777777" w:rsidR="002428BF" w:rsidRPr="00B0575F" w:rsidRDefault="002428BF" w:rsidP="002F5F23">
            <w:pPr>
              <w:spacing w:line="360" w:lineRule="auto"/>
              <w:rPr>
                <w:rFonts w:eastAsia="Times New Roman"/>
                <w:lang w:eastAsia="ru-RU"/>
              </w:rPr>
            </w:pPr>
          </w:p>
        </w:tc>
        <w:tc>
          <w:tcPr>
            <w:tcW w:w="0" w:type="auto"/>
            <w:vMerge/>
            <w:tcBorders>
              <w:top w:val="single" w:sz="4" w:space="0" w:color="auto"/>
              <w:left w:val="single" w:sz="4" w:space="0" w:color="auto"/>
              <w:bottom w:val="single" w:sz="4" w:space="0" w:color="auto"/>
              <w:right w:val="single" w:sz="4" w:space="0" w:color="auto"/>
            </w:tcBorders>
            <w:tcMar>
              <w:left w:w="6" w:type="dxa"/>
              <w:right w:w="6" w:type="dxa"/>
            </w:tcMar>
            <w:vAlign w:val="center"/>
            <w:hideMark/>
          </w:tcPr>
          <w:p w14:paraId="78F80BD1" w14:textId="77777777" w:rsidR="002428BF" w:rsidRPr="00B0575F" w:rsidRDefault="002428BF" w:rsidP="002F5F23">
            <w:pPr>
              <w:spacing w:line="360" w:lineRule="auto"/>
              <w:rPr>
                <w:rFonts w:eastAsia="Times New Roman"/>
                <w:lang w:eastAsia="ru-RU"/>
              </w:rPr>
            </w:pP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5EEA5506" w14:textId="77777777" w:rsidR="002428BF" w:rsidRPr="00B0575F" w:rsidRDefault="002428BF" w:rsidP="002F5F23">
            <w:pPr>
              <w:spacing w:line="360" w:lineRule="auto"/>
              <w:jc w:val="right"/>
              <w:rPr>
                <w:rFonts w:eastAsia="Times New Roman"/>
                <w:b/>
                <w:bCs/>
                <w:lang w:eastAsia="ru-RU"/>
              </w:rPr>
            </w:pPr>
            <w:r w:rsidRPr="00B0575F">
              <w:rPr>
                <w:rFonts w:eastAsia="Times New Roman"/>
                <w:b/>
                <w:bCs/>
                <w:lang w:eastAsia="ru-RU"/>
              </w:rPr>
              <w:t>Mean</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5ECCAA02" w14:textId="77777777" w:rsidR="002428BF" w:rsidRPr="00B0575F" w:rsidRDefault="002428BF" w:rsidP="002F5F23">
            <w:pPr>
              <w:spacing w:line="360" w:lineRule="auto"/>
              <w:jc w:val="center"/>
              <w:rPr>
                <w:rFonts w:eastAsia="Times New Roman"/>
                <w:b/>
                <w:bCs/>
                <w:lang w:eastAsia="ru-RU"/>
              </w:rPr>
            </w:pPr>
            <w:r w:rsidRPr="00B0575F">
              <w:rPr>
                <w:rFonts w:eastAsia="Times New Roman"/>
                <w:b/>
                <w:bCs/>
                <w:lang w:eastAsia="ru-RU"/>
              </w:rPr>
              <w:t>10/27</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6CA2FEF7" w14:textId="77777777" w:rsidR="002428BF" w:rsidRPr="00B0575F" w:rsidRDefault="002428BF" w:rsidP="002F5F23">
            <w:pPr>
              <w:spacing w:line="360" w:lineRule="auto"/>
              <w:jc w:val="center"/>
              <w:rPr>
                <w:rFonts w:eastAsia="Times New Roman"/>
                <w:b/>
                <w:bCs/>
                <w:lang w:eastAsia="ru-RU"/>
              </w:rPr>
            </w:pPr>
            <w:r w:rsidRPr="00B0575F">
              <w:rPr>
                <w:rFonts w:eastAsia="Times New Roman"/>
                <w:b/>
                <w:bCs/>
                <w:lang w:eastAsia="ru-RU"/>
              </w:rPr>
              <w:t>4.00</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441C4DAE" w14:textId="77777777" w:rsidR="002428BF" w:rsidRPr="00B0575F" w:rsidRDefault="002428BF" w:rsidP="002F5F23">
            <w:pPr>
              <w:spacing w:line="360" w:lineRule="auto"/>
              <w:jc w:val="center"/>
              <w:rPr>
                <w:rFonts w:eastAsia="Times New Roman"/>
                <w:b/>
                <w:bCs/>
                <w:lang w:eastAsia="ru-RU"/>
              </w:rPr>
            </w:pPr>
            <w:r w:rsidRPr="00B0575F">
              <w:rPr>
                <w:rFonts w:eastAsia="Times New Roman"/>
                <w:b/>
                <w:bCs/>
                <w:lang w:eastAsia="ru-RU"/>
              </w:rPr>
              <w:t>0.36</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0CDCE11C" w14:textId="77777777" w:rsidR="002428BF" w:rsidRPr="00B0575F" w:rsidRDefault="002428BF" w:rsidP="002F5F23">
            <w:pPr>
              <w:spacing w:line="360" w:lineRule="auto"/>
              <w:jc w:val="center"/>
              <w:rPr>
                <w:rFonts w:eastAsia="Times New Roman"/>
                <w:b/>
                <w:bCs/>
                <w:lang w:eastAsia="ru-RU"/>
              </w:rPr>
            </w:pPr>
            <w:r w:rsidRPr="00B0575F">
              <w:rPr>
                <w:rFonts w:eastAsia="Times New Roman"/>
                <w:b/>
                <w:bCs/>
                <w:lang w:eastAsia="ru-RU"/>
              </w:rPr>
              <w:t>9.03</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10B49AEF" w14:textId="77777777" w:rsidR="002428BF" w:rsidRPr="00B0575F" w:rsidRDefault="002428BF" w:rsidP="002F5F23">
            <w:pPr>
              <w:spacing w:line="360" w:lineRule="auto"/>
              <w:jc w:val="center"/>
              <w:rPr>
                <w:rFonts w:eastAsia="Times New Roman"/>
                <w:b/>
                <w:bCs/>
                <w:lang w:eastAsia="ru-RU"/>
              </w:rPr>
            </w:pPr>
            <w:r w:rsidRPr="00B0575F">
              <w:rPr>
                <w:rFonts w:eastAsia="Times New Roman"/>
                <w:b/>
                <w:bCs/>
                <w:lang w:eastAsia="ru-RU"/>
              </w:rPr>
              <w:t>1.53</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7BA8794B" w14:textId="77777777" w:rsidR="002428BF" w:rsidRPr="00B0575F" w:rsidRDefault="002428BF" w:rsidP="002F5F23">
            <w:pPr>
              <w:spacing w:line="360" w:lineRule="auto"/>
              <w:jc w:val="center"/>
              <w:rPr>
                <w:rFonts w:eastAsia="Times New Roman"/>
                <w:b/>
                <w:bCs/>
                <w:lang w:eastAsia="ru-RU"/>
              </w:rPr>
            </w:pPr>
            <w:r w:rsidRPr="00B0575F">
              <w:rPr>
                <w:rFonts w:eastAsia="Times New Roman"/>
                <w:b/>
                <w:bCs/>
                <w:lang w:eastAsia="ru-RU"/>
              </w:rPr>
              <w:t>0.53</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0942347A" w14:textId="77777777" w:rsidR="002428BF" w:rsidRPr="00B0575F" w:rsidRDefault="002428BF" w:rsidP="002F5F23">
            <w:pPr>
              <w:spacing w:line="360" w:lineRule="auto"/>
              <w:jc w:val="center"/>
              <w:rPr>
                <w:rFonts w:eastAsia="Times New Roman"/>
                <w:b/>
                <w:bCs/>
                <w:lang w:eastAsia="ru-RU"/>
              </w:rPr>
            </w:pPr>
            <w:r w:rsidRPr="00B0575F">
              <w:rPr>
                <w:rFonts w:eastAsia="Times New Roman"/>
                <w:b/>
                <w:bCs/>
                <w:lang w:eastAsia="ru-RU"/>
              </w:rPr>
              <w:t>0.05</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4BE3D41B" w14:textId="77777777" w:rsidR="002428BF" w:rsidRPr="00B0575F" w:rsidRDefault="002428BF" w:rsidP="002F5F23">
            <w:pPr>
              <w:spacing w:line="360" w:lineRule="auto"/>
              <w:jc w:val="center"/>
              <w:rPr>
                <w:rFonts w:eastAsia="Times New Roman"/>
                <w:b/>
                <w:bCs/>
                <w:lang w:eastAsia="ru-RU"/>
              </w:rPr>
            </w:pPr>
            <w:r w:rsidRPr="00B0575F">
              <w:rPr>
                <w:rFonts w:eastAsia="Times New Roman"/>
                <w:b/>
                <w:bCs/>
                <w:lang w:eastAsia="ru-RU"/>
              </w:rPr>
              <w:t>0.20</w:t>
            </w:r>
          </w:p>
        </w:tc>
        <w:tc>
          <w:tcPr>
            <w:tcW w:w="0" w:type="auto"/>
            <w:vMerge/>
            <w:tcBorders>
              <w:top w:val="single" w:sz="4" w:space="0" w:color="auto"/>
              <w:left w:val="single" w:sz="4" w:space="0" w:color="auto"/>
              <w:bottom w:val="single" w:sz="4" w:space="0" w:color="auto"/>
              <w:right w:val="single" w:sz="4" w:space="0" w:color="auto"/>
            </w:tcBorders>
            <w:tcMar>
              <w:left w:w="6" w:type="dxa"/>
              <w:right w:w="6" w:type="dxa"/>
            </w:tcMar>
            <w:vAlign w:val="center"/>
            <w:hideMark/>
          </w:tcPr>
          <w:p w14:paraId="7E4CFAF4" w14:textId="77777777" w:rsidR="002428BF" w:rsidRPr="00B0575F" w:rsidRDefault="002428BF" w:rsidP="002F5F23">
            <w:pPr>
              <w:spacing w:line="360" w:lineRule="auto"/>
              <w:rPr>
                <w:rFonts w:eastAsia="Times New Roman"/>
                <w:lang w:eastAsia="ru-RU"/>
              </w:rPr>
            </w:pPr>
          </w:p>
        </w:tc>
      </w:tr>
      <w:tr w:rsidR="00B0575F" w:rsidRPr="00B0575F" w14:paraId="71B3B56B" w14:textId="77777777" w:rsidTr="002428BF">
        <w:trPr>
          <w:trHeight w:val="300"/>
          <w:jc w:val="center"/>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tcMar>
              <w:left w:w="6" w:type="dxa"/>
              <w:right w:w="6" w:type="dxa"/>
            </w:tcMar>
            <w:vAlign w:val="center"/>
            <w:hideMark/>
          </w:tcPr>
          <w:p w14:paraId="5B1B1B07"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RAc</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tcMar>
              <w:left w:w="6" w:type="dxa"/>
              <w:right w:w="6" w:type="dxa"/>
            </w:tcMar>
            <w:vAlign w:val="center"/>
            <w:hideMark/>
          </w:tcPr>
          <w:p w14:paraId="39E8BA8E"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Babin suite</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tcMar>
              <w:left w:w="6" w:type="dxa"/>
              <w:right w:w="6" w:type="dxa"/>
            </w:tcMar>
            <w:vAlign w:val="center"/>
            <w:hideMark/>
          </w:tcPr>
          <w:p w14:paraId="3049995A"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Baked tuff</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tcMar>
              <w:left w:w="6" w:type="dxa"/>
              <w:right w:w="6" w:type="dxa"/>
            </w:tcMar>
            <w:vAlign w:val="center"/>
            <w:hideMark/>
          </w:tcPr>
          <w:p w14:paraId="128CDB47"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10</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tcMar>
              <w:left w:w="6" w:type="dxa"/>
              <w:right w:w="6" w:type="dxa"/>
            </w:tcMar>
            <w:vAlign w:val="center"/>
            <w:hideMark/>
          </w:tcPr>
          <w:p w14:paraId="40C4F481"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293.9</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tcMar>
              <w:left w:w="6" w:type="dxa"/>
              <w:right w:w="6" w:type="dxa"/>
            </w:tcMar>
            <w:vAlign w:val="center"/>
            <w:hideMark/>
          </w:tcPr>
          <w:p w14:paraId="5EE4DE2A"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72.9</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tcMar>
              <w:left w:w="6" w:type="dxa"/>
              <w:right w:w="6" w:type="dxa"/>
            </w:tcMar>
            <w:vAlign w:val="center"/>
            <w:hideMark/>
          </w:tcPr>
          <w:p w14:paraId="0D2BE147"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289</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tcMar>
              <w:left w:w="6" w:type="dxa"/>
              <w:right w:w="6" w:type="dxa"/>
            </w:tcMar>
            <w:vAlign w:val="center"/>
            <w:hideMark/>
          </w:tcPr>
          <w:p w14:paraId="676E2979"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2.8</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0839E825" w14:textId="77777777" w:rsidR="002428BF" w:rsidRPr="00B0575F" w:rsidRDefault="002428BF" w:rsidP="002F5F23">
            <w:pPr>
              <w:spacing w:line="360" w:lineRule="auto"/>
              <w:rPr>
                <w:rFonts w:eastAsia="Times New Roman"/>
                <w:lang w:eastAsia="ru-RU"/>
              </w:rPr>
            </w:pPr>
            <w:r w:rsidRPr="00B0575F">
              <w:rPr>
                <w:rFonts w:eastAsia="Times New Roman"/>
                <w:lang w:eastAsia="ru-RU"/>
              </w:rPr>
              <w:t>Thellier-Coe</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308B771C"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2/5</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71653254"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5.56</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5248B374"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0.96</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4A195B8E"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17.32</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49DA3E70"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2.15</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549A1F16"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0.81</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37A76503"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0.14</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2BDAEBA6"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0.31</w:t>
            </w:r>
          </w:p>
        </w:tc>
        <w:tc>
          <w:tcPr>
            <w:tcW w:w="0" w:type="auto"/>
            <w:vMerge/>
            <w:tcBorders>
              <w:top w:val="single" w:sz="4" w:space="0" w:color="auto"/>
              <w:left w:val="single" w:sz="4" w:space="0" w:color="auto"/>
              <w:bottom w:val="single" w:sz="4" w:space="0" w:color="auto"/>
              <w:right w:val="single" w:sz="4" w:space="0" w:color="auto"/>
            </w:tcBorders>
            <w:tcMar>
              <w:left w:w="6" w:type="dxa"/>
              <w:right w:w="6" w:type="dxa"/>
            </w:tcMar>
            <w:vAlign w:val="center"/>
            <w:hideMark/>
          </w:tcPr>
          <w:p w14:paraId="088F04B1" w14:textId="77777777" w:rsidR="002428BF" w:rsidRPr="00B0575F" w:rsidRDefault="002428BF" w:rsidP="002F5F23">
            <w:pPr>
              <w:spacing w:line="360" w:lineRule="auto"/>
              <w:rPr>
                <w:rFonts w:eastAsia="Times New Roman"/>
                <w:lang w:eastAsia="ru-RU"/>
              </w:rPr>
            </w:pPr>
          </w:p>
        </w:tc>
      </w:tr>
      <w:tr w:rsidR="00B0575F" w:rsidRPr="00B0575F" w14:paraId="6955B451" w14:textId="77777777" w:rsidTr="002428BF">
        <w:trPr>
          <w:trHeight w:val="300"/>
          <w:jc w:val="center"/>
        </w:trPr>
        <w:tc>
          <w:tcPr>
            <w:tcW w:w="0" w:type="auto"/>
            <w:vMerge/>
            <w:tcBorders>
              <w:top w:val="single" w:sz="4" w:space="0" w:color="auto"/>
              <w:left w:val="single" w:sz="4" w:space="0" w:color="auto"/>
              <w:bottom w:val="single" w:sz="4" w:space="0" w:color="auto"/>
              <w:right w:val="single" w:sz="4" w:space="0" w:color="auto"/>
            </w:tcBorders>
            <w:tcMar>
              <w:left w:w="6" w:type="dxa"/>
              <w:right w:w="6" w:type="dxa"/>
            </w:tcMar>
            <w:vAlign w:val="center"/>
            <w:hideMark/>
          </w:tcPr>
          <w:p w14:paraId="1643AFC7" w14:textId="77777777" w:rsidR="002428BF" w:rsidRPr="00B0575F" w:rsidRDefault="002428BF" w:rsidP="002F5F23">
            <w:pPr>
              <w:spacing w:line="360" w:lineRule="auto"/>
              <w:rPr>
                <w:rFonts w:eastAsia="Times New Roman"/>
                <w:lang w:eastAsia="ru-RU"/>
              </w:rPr>
            </w:pPr>
          </w:p>
        </w:tc>
        <w:tc>
          <w:tcPr>
            <w:tcW w:w="0" w:type="auto"/>
            <w:vMerge/>
            <w:tcBorders>
              <w:top w:val="single" w:sz="4" w:space="0" w:color="auto"/>
              <w:left w:val="single" w:sz="4" w:space="0" w:color="auto"/>
              <w:bottom w:val="single" w:sz="4" w:space="0" w:color="auto"/>
              <w:right w:val="single" w:sz="4" w:space="0" w:color="auto"/>
            </w:tcBorders>
            <w:tcMar>
              <w:left w:w="6" w:type="dxa"/>
              <w:right w:w="6" w:type="dxa"/>
            </w:tcMar>
            <w:vAlign w:val="center"/>
            <w:hideMark/>
          </w:tcPr>
          <w:p w14:paraId="3DBB19F8" w14:textId="77777777" w:rsidR="002428BF" w:rsidRPr="00B0575F" w:rsidRDefault="002428BF" w:rsidP="002F5F23">
            <w:pPr>
              <w:spacing w:line="360" w:lineRule="auto"/>
              <w:rPr>
                <w:rFonts w:eastAsia="Times New Roman"/>
                <w:lang w:eastAsia="ru-RU"/>
              </w:rPr>
            </w:pPr>
          </w:p>
        </w:tc>
        <w:tc>
          <w:tcPr>
            <w:tcW w:w="0" w:type="auto"/>
            <w:vMerge/>
            <w:tcBorders>
              <w:top w:val="single" w:sz="4" w:space="0" w:color="auto"/>
              <w:left w:val="single" w:sz="4" w:space="0" w:color="auto"/>
              <w:bottom w:val="single" w:sz="4" w:space="0" w:color="auto"/>
              <w:right w:val="single" w:sz="4" w:space="0" w:color="auto"/>
            </w:tcBorders>
            <w:tcMar>
              <w:left w:w="6" w:type="dxa"/>
              <w:right w:w="6" w:type="dxa"/>
            </w:tcMar>
            <w:vAlign w:val="center"/>
            <w:hideMark/>
          </w:tcPr>
          <w:p w14:paraId="4DE00D2B" w14:textId="77777777" w:rsidR="002428BF" w:rsidRPr="00B0575F" w:rsidRDefault="002428BF" w:rsidP="002F5F23">
            <w:pPr>
              <w:spacing w:line="360" w:lineRule="auto"/>
              <w:rPr>
                <w:rFonts w:eastAsia="Times New Roman"/>
                <w:lang w:eastAsia="ru-RU"/>
              </w:rPr>
            </w:pPr>
          </w:p>
        </w:tc>
        <w:tc>
          <w:tcPr>
            <w:tcW w:w="0" w:type="auto"/>
            <w:vMerge/>
            <w:tcBorders>
              <w:top w:val="single" w:sz="4" w:space="0" w:color="auto"/>
              <w:left w:val="single" w:sz="4" w:space="0" w:color="auto"/>
              <w:bottom w:val="single" w:sz="4" w:space="0" w:color="auto"/>
              <w:right w:val="single" w:sz="4" w:space="0" w:color="auto"/>
            </w:tcBorders>
            <w:tcMar>
              <w:left w:w="6" w:type="dxa"/>
              <w:right w:w="6" w:type="dxa"/>
            </w:tcMar>
            <w:vAlign w:val="center"/>
            <w:hideMark/>
          </w:tcPr>
          <w:p w14:paraId="27660ECD" w14:textId="77777777" w:rsidR="002428BF" w:rsidRPr="00B0575F" w:rsidRDefault="002428BF" w:rsidP="002F5F23">
            <w:pPr>
              <w:spacing w:line="360" w:lineRule="auto"/>
              <w:rPr>
                <w:rFonts w:eastAsia="Times New Roman"/>
                <w:lang w:eastAsia="ru-RU"/>
              </w:rPr>
            </w:pPr>
          </w:p>
        </w:tc>
        <w:tc>
          <w:tcPr>
            <w:tcW w:w="0" w:type="auto"/>
            <w:vMerge/>
            <w:tcBorders>
              <w:top w:val="single" w:sz="4" w:space="0" w:color="auto"/>
              <w:left w:val="single" w:sz="4" w:space="0" w:color="auto"/>
              <w:bottom w:val="single" w:sz="4" w:space="0" w:color="auto"/>
              <w:right w:val="single" w:sz="4" w:space="0" w:color="auto"/>
            </w:tcBorders>
            <w:tcMar>
              <w:left w:w="6" w:type="dxa"/>
              <w:right w:w="6" w:type="dxa"/>
            </w:tcMar>
            <w:vAlign w:val="center"/>
            <w:hideMark/>
          </w:tcPr>
          <w:p w14:paraId="1152A2B2" w14:textId="77777777" w:rsidR="002428BF" w:rsidRPr="00B0575F" w:rsidRDefault="002428BF" w:rsidP="002F5F23">
            <w:pPr>
              <w:spacing w:line="360" w:lineRule="auto"/>
              <w:rPr>
                <w:rFonts w:eastAsia="Times New Roman"/>
                <w:lang w:eastAsia="ru-RU"/>
              </w:rPr>
            </w:pPr>
          </w:p>
        </w:tc>
        <w:tc>
          <w:tcPr>
            <w:tcW w:w="0" w:type="auto"/>
            <w:vMerge/>
            <w:tcBorders>
              <w:top w:val="single" w:sz="4" w:space="0" w:color="auto"/>
              <w:left w:val="single" w:sz="4" w:space="0" w:color="auto"/>
              <w:bottom w:val="single" w:sz="4" w:space="0" w:color="auto"/>
              <w:right w:val="single" w:sz="4" w:space="0" w:color="auto"/>
            </w:tcBorders>
            <w:tcMar>
              <w:left w:w="6" w:type="dxa"/>
              <w:right w:w="6" w:type="dxa"/>
            </w:tcMar>
            <w:vAlign w:val="center"/>
            <w:hideMark/>
          </w:tcPr>
          <w:p w14:paraId="2A38406F" w14:textId="77777777" w:rsidR="002428BF" w:rsidRPr="00B0575F" w:rsidRDefault="002428BF" w:rsidP="002F5F23">
            <w:pPr>
              <w:spacing w:line="360" w:lineRule="auto"/>
              <w:rPr>
                <w:rFonts w:eastAsia="Times New Roman"/>
                <w:lang w:eastAsia="ru-RU"/>
              </w:rPr>
            </w:pPr>
          </w:p>
        </w:tc>
        <w:tc>
          <w:tcPr>
            <w:tcW w:w="0" w:type="auto"/>
            <w:vMerge/>
            <w:tcBorders>
              <w:top w:val="single" w:sz="4" w:space="0" w:color="auto"/>
              <w:left w:val="single" w:sz="4" w:space="0" w:color="auto"/>
              <w:bottom w:val="single" w:sz="4" w:space="0" w:color="auto"/>
              <w:right w:val="single" w:sz="4" w:space="0" w:color="auto"/>
            </w:tcBorders>
            <w:tcMar>
              <w:left w:w="6" w:type="dxa"/>
              <w:right w:w="6" w:type="dxa"/>
            </w:tcMar>
            <w:vAlign w:val="center"/>
            <w:hideMark/>
          </w:tcPr>
          <w:p w14:paraId="4B0CBDE3" w14:textId="77777777" w:rsidR="002428BF" w:rsidRPr="00B0575F" w:rsidRDefault="002428BF" w:rsidP="002F5F23">
            <w:pPr>
              <w:spacing w:line="360" w:lineRule="auto"/>
              <w:rPr>
                <w:rFonts w:eastAsia="Times New Roman"/>
                <w:lang w:eastAsia="ru-RU"/>
              </w:rPr>
            </w:pPr>
          </w:p>
        </w:tc>
        <w:tc>
          <w:tcPr>
            <w:tcW w:w="0" w:type="auto"/>
            <w:vMerge/>
            <w:tcBorders>
              <w:top w:val="single" w:sz="4" w:space="0" w:color="auto"/>
              <w:left w:val="single" w:sz="4" w:space="0" w:color="auto"/>
              <w:bottom w:val="single" w:sz="4" w:space="0" w:color="auto"/>
              <w:right w:val="single" w:sz="4" w:space="0" w:color="auto"/>
            </w:tcBorders>
            <w:tcMar>
              <w:left w:w="6" w:type="dxa"/>
              <w:right w:w="6" w:type="dxa"/>
            </w:tcMar>
            <w:vAlign w:val="center"/>
            <w:hideMark/>
          </w:tcPr>
          <w:p w14:paraId="42DD85F5" w14:textId="77777777" w:rsidR="002428BF" w:rsidRPr="00B0575F" w:rsidRDefault="002428BF" w:rsidP="002F5F23">
            <w:pPr>
              <w:spacing w:line="360" w:lineRule="auto"/>
              <w:rPr>
                <w:rFonts w:eastAsia="Times New Roman"/>
                <w:lang w:eastAsia="ru-RU"/>
              </w:rPr>
            </w:pP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4768CF56" w14:textId="77777777" w:rsidR="002428BF" w:rsidRPr="00B0575F" w:rsidRDefault="002428BF" w:rsidP="002F5F23">
            <w:pPr>
              <w:spacing w:line="360" w:lineRule="auto"/>
              <w:rPr>
                <w:rFonts w:eastAsia="Times New Roman"/>
                <w:lang w:eastAsia="ru-RU"/>
              </w:rPr>
            </w:pPr>
            <w:r w:rsidRPr="00B0575F">
              <w:rPr>
                <w:rFonts w:eastAsia="Times New Roman"/>
                <w:lang w:eastAsia="ru-RU"/>
              </w:rPr>
              <w:t>Wilson</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1AE6ED16"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3/3</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28222C7A"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5.27</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421102BC"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1.06</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21A2CBE7"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20.15</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7D751C14"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1.84</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10C33031"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0.77</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2B1C8445"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0.15</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000B14F3"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0.27</w:t>
            </w:r>
          </w:p>
        </w:tc>
        <w:tc>
          <w:tcPr>
            <w:tcW w:w="0" w:type="auto"/>
            <w:vMerge/>
            <w:tcBorders>
              <w:top w:val="single" w:sz="4" w:space="0" w:color="auto"/>
              <w:left w:val="single" w:sz="4" w:space="0" w:color="auto"/>
              <w:bottom w:val="single" w:sz="4" w:space="0" w:color="auto"/>
              <w:right w:val="single" w:sz="4" w:space="0" w:color="auto"/>
            </w:tcBorders>
            <w:tcMar>
              <w:left w:w="6" w:type="dxa"/>
              <w:right w:w="6" w:type="dxa"/>
            </w:tcMar>
            <w:vAlign w:val="center"/>
            <w:hideMark/>
          </w:tcPr>
          <w:p w14:paraId="442F6580" w14:textId="77777777" w:rsidR="002428BF" w:rsidRPr="00B0575F" w:rsidRDefault="002428BF" w:rsidP="002F5F23">
            <w:pPr>
              <w:spacing w:line="360" w:lineRule="auto"/>
              <w:rPr>
                <w:rFonts w:eastAsia="Times New Roman"/>
                <w:lang w:eastAsia="ru-RU"/>
              </w:rPr>
            </w:pPr>
          </w:p>
        </w:tc>
      </w:tr>
      <w:tr w:rsidR="00B0575F" w:rsidRPr="00B0575F" w14:paraId="6B6E1797" w14:textId="77777777" w:rsidTr="002428BF">
        <w:trPr>
          <w:trHeight w:val="300"/>
          <w:jc w:val="center"/>
        </w:trPr>
        <w:tc>
          <w:tcPr>
            <w:tcW w:w="0" w:type="auto"/>
            <w:vMerge/>
            <w:tcBorders>
              <w:top w:val="single" w:sz="4" w:space="0" w:color="auto"/>
              <w:left w:val="single" w:sz="4" w:space="0" w:color="auto"/>
              <w:bottom w:val="single" w:sz="4" w:space="0" w:color="auto"/>
              <w:right w:val="single" w:sz="4" w:space="0" w:color="auto"/>
            </w:tcBorders>
            <w:tcMar>
              <w:left w:w="6" w:type="dxa"/>
              <w:right w:w="6" w:type="dxa"/>
            </w:tcMar>
            <w:vAlign w:val="center"/>
            <w:hideMark/>
          </w:tcPr>
          <w:p w14:paraId="17F38695" w14:textId="77777777" w:rsidR="002428BF" w:rsidRPr="00B0575F" w:rsidRDefault="002428BF" w:rsidP="002F5F23">
            <w:pPr>
              <w:spacing w:line="360" w:lineRule="auto"/>
              <w:rPr>
                <w:rFonts w:eastAsia="Times New Roman"/>
                <w:lang w:eastAsia="ru-RU"/>
              </w:rPr>
            </w:pPr>
          </w:p>
        </w:tc>
        <w:tc>
          <w:tcPr>
            <w:tcW w:w="0" w:type="auto"/>
            <w:vMerge/>
            <w:tcBorders>
              <w:top w:val="single" w:sz="4" w:space="0" w:color="auto"/>
              <w:left w:val="single" w:sz="4" w:space="0" w:color="auto"/>
              <w:bottom w:val="single" w:sz="4" w:space="0" w:color="auto"/>
              <w:right w:val="single" w:sz="4" w:space="0" w:color="auto"/>
            </w:tcBorders>
            <w:tcMar>
              <w:left w:w="6" w:type="dxa"/>
              <w:right w:w="6" w:type="dxa"/>
            </w:tcMar>
            <w:vAlign w:val="center"/>
            <w:hideMark/>
          </w:tcPr>
          <w:p w14:paraId="747EBEF8" w14:textId="77777777" w:rsidR="002428BF" w:rsidRPr="00B0575F" w:rsidRDefault="002428BF" w:rsidP="002F5F23">
            <w:pPr>
              <w:spacing w:line="360" w:lineRule="auto"/>
              <w:rPr>
                <w:rFonts w:eastAsia="Times New Roman"/>
                <w:lang w:eastAsia="ru-RU"/>
              </w:rPr>
            </w:pPr>
          </w:p>
        </w:tc>
        <w:tc>
          <w:tcPr>
            <w:tcW w:w="0" w:type="auto"/>
            <w:vMerge/>
            <w:tcBorders>
              <w:top w:val="single" w:sz="4" w:space="0" w:color="auto"/>
              <w:left w:val="single" w:sz="4" w:space="0" w:color="auto"/>
              <w:bottom w:val="single" w:sz="4" w:space="0" w:color="auto"/>
              <w:right w:val="single" w:sz="4" w:space="0" w:color="auto"/>
            </w:tcBorders>
            <w:tcMar>
              <w:left w:w="6" w:type="dxa"/>
              <w:right w:w="6" w:type="dxa"/>
            </w:tcMar>
            <w:vAlign w:val="center"/>
            <w:hideMark/>
          </w:tcPr>
          <w:p w14:paraId="3D711CD1" w14:textId="77777777" w:rsidR="002428BF" w:rsidRPr="00B0575F" w:rsidRDefault="002428BF" w:rsidP="002F5F23">
            <w:pPr>
              <w:spacing w:line="360" w:lineRule="auto"/>
              <w:rPr>
                <w:rFonts w:eastAsia="Times New Roman"/>
                <w:lang w:eastAsia="ru-RU"/>
              </w:rPr>
            </w:pPr>
          </w:p>
        </w:tc>
        <w:tc>
          <w:tcPr>
            <w:tcW w:w="0" w:type="auto"/>
            <w:vMerge/>
            <w:tcBorders>
              <w:top w:val="single" w:sz="4" w:space="0" w:color="auto"/>
              <w:left w:val="single" w:sz="4" w:space="0" w:color="auto"/>
              <w:bottom w:val="single" w:sz="4" w:space="0" w:color="auto"/>
              <w:right w:val="single" w:sz="4" w:space="0" w:color="auto"/>
            </w:tcBorders>
            <w:tcMar>
              <w:left w:w="6" w:type="dxa"/>
              <w:right w:w="6" w:type="dxa"/>
            </w:tcMar>
            <w:vAlign w:val="center"/>
            <w:hideMark/>
          </w:tcPr>
          <w:p w14:paraId="376B46FB" w14:textId="77777777" w:rsidR="002428BF" w:rsidRPr="00B0575F" w:rsidRDefault="002428BF" w:rsidP="002F5F23">
            <w:pPr>
              <w:spacing w:line="360" w:lineRule="auto"/>
              <w:rPr>
                <w:rFonts w:eastAsia="Times New Roman"/>
                <w:lang w:eastAsia="ru-RU"/>
              </w:rPr>
            </w:pPr>
          </w:p>
        </w:tc>
        <w:tc>
          <w:tcPr>
            <w:tcW w:w="0" w:type="auto"/>
            <w:vMerge/>
            <w:tcBorders>
              <w:top w:val="single" w:sz="4" w:space="0" w:color="auto"/>
              <w:left w:val="single" w:sz="4" w:space="0" w:color="auto"/>
              <w:bottom w:val="single" w:sz="4" w:space="0" w:color="auto"/>
              <w:right w:val="single" w:sz="4" w:space="0" w:color="auto"/>
            </w:tcBorders>
            <w:tcMar>
              <w:left w:w="6" w:type="dxa"/>
              <w:right w:w="6" w:type="dxa"/>
            </w:tcMar>
            <w:vAlign w:val="center"/>
            <w:hideMark/>
          </w:tcPr>
          <w:p w14:paraId="298EE8D8" w14:textId="77777777" w:rsidR="002428BF" w:rsidRPr="00B0575F" w:rsidRDefault="002428BF" w:rsidP="002F5F23">
            <w:pPr>
              <w:spacing w:line="360" w:lineRule="auto"/>
              <w:rPr>
                <w:rFonts w:eastAsia="Times New Roman"/>
                <w:lang w:eastAsia="ru-RU"/>
              </w:rPr>
            </w:pPr>
          </w:p>
        </w:tc>
        <w:tc>
          <w:tcPr>
            <w:tcW w:w="0" w:type="auto"/>
            <w:vMerge/>
            <w:tcBorders>
              <w:top w:val="single" w:sz="4" w:space="0" w:color="auto"/>
              <w:left w:val="single" w:sz="4" w:space="0" w:color="auto"/>
              <w:bottom w:val="single" w:sz="4" w:space="0" w:color="auto"/>
              <w:right w:val="single" w:sz="4" w:space="0" w:color="auto"/>
            </w:tcBorders>
            <w:tcMar>
              <w:left w:w="6" w:type="dxa"/>
              <w:right w:w="6" w:type="dxa"/>
            </w:tcMar>
            <w:vAlign w:val="center"/>
            <w:hideMark/>
          </w:tcPr>
          <w:p w14:paraId="6A878241" w14:textId="77777777" w:rsidR="002428BF" w:rsidRPr="00B0575F" w:rsidRDefault="002428BF" w:rsidP="002F5F23">
            <w:pPr>
              <w:spacing w:line="360" w:lineRule="auto"/>
              <w:rPr>
                <w:rFonts w:eastAsia="Times New Roman"/>
                <w:lang w:eastAsia="ru-RU"/>
              </w:rPr>
            </w:pPr>
          </w:p>
        </w:tc>
        <w:tc>
          <w:tcPr>
            <w:tcW w:w="0" w:type="auto"/>
            <w:vMerge/>
            <w:tcBorders>
              <w:top w:val="single" w:sz="4" w:space="0" w:color="auto"/>
              <w:left w:val="single" w:sz="4" w:space="0" w:color="auto"/>
              <w:bottom w:val="single" w:sz="4" w:space="0" w:color="auto"/>
              <w:right w:val="single" w:sz="4" w:space="0" w:color="auto"/>
            </w:tcBorders>
            <w:tcMar>
              <w:left w:w="6" w:type="dxa"/>
              <w:right w:w="6" w:type="dxa"/>
            </w:tcMar>
            <w:vAlign w:val="center"/>
            <w:hideMark/>
          </w:tcPr>
          <w:p w14:paraId="6B9CE502" w14:textId="77777777" w:rsidR="002428BF" w:rsidRPr="00B0575F" w:rsidRDefault="002428BF" w:rsidP="002F5F23">
            <w:pPr>
              <w:spacing w:line="360" w:lineRule="auto"/>
              <w:rPr>
                <w:rFonts w:eastAsia="Times New Roman"/>
                <w:lang w:eastAsia="ru-RU"/>
              </w:rPr>
            </w:pPr>
          </w:p>
        </w:tc>
        <w:tc>
          <w:tcPr>
            <w:tcW w:w="0" w:type="auto"/>
            <w:vMerge/>
            <w:tcBorders>
              <w:top w:val="single" w:sz="4" w:space="0" w:color="auto"/>
              <w:left w:val="single" w:sz="4" w:space="0" w:color="auto"/>
              <w:bottom w:val="single" w:sz="4" w:space="0" w:color="auto"/>
              <w:right w:val="single" w:sz="4" w:space="0" w:color="auto"/>
            </w:tcBorders>
            <w:tcMar>
              <w:left w:w="6" w:type="dxa"/>
              <w:right w:w="6" w:type="dxa"/>
            </w:tcMar>
            <w:vAlign w:val="center"/>
            <w:hideMark/>
          </w:tcPr>
          <w:p w14:paraId="7D0A5F0E" w14:textId="77777777" w:rsidR="002428BF" w:rsidRPr="00B0575F" w:rsidRDefault="002428BF" w:rsidP="002F5F23">
            <w:pPr>
              <w:spacing w:line="360" w:lineRule="auto"/>
              <w:rPr>
                <w:rFonts w:eastAsia="Times New Roman"/>
                <w:lang w:eastAsia="ru-RU"/>
              </w:rPr>
            </w:pP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11ED9A7E" w14:textId="77777777" w:rsidR="002428BF" w:rsidRPr="00B0575F" w:rsidRDefault="002428BF" w:rsidP="002F5F23">
            <w:pPr>
              <w:spacing w:line="360" w:lineRule="auto"/>
              <w:rPr>
                <w:rFonts w:eastAsia="Times New Roman"/>
                <w:lang w:eastAsia="ru-RU"/>
              </w:rPr>
            </w:pPr>
            <w:r w:rsidRPr="00B0575F">
              <w:rPr>
                <w:rFonts w:eastAsia="Times New Roman"/>
                <w:lang w:eastAsia="ru-RU"/>
              </w:rPr>
              <w:t>Microwave</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634C97BB"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1/1</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0C65D779"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4.00</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3A07FE12"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5FAACC75"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36728F21"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63E9AAAB"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0.58</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16455F7B"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7E6CA0BC" w14:textId="77777777" w:rsidR="002428BF" w:rsidRPr="00B0575F" w:rsidRDefault="002428BF" w:rsidP="002F5F23">
            <w:pPr>
              <w:spacing w:line="360" w:lineRule="auto"/>
              <w:jc w:val="center"/>
              <w:rPr>
                <w:rFonts w:eastAsia="Times New Roman"/>
                <w:lang w:eastAsia="ru-RU"/>
              </w:rPr>
            </w:pPr>
            <w:r w:rsidRPr="00B0575F">
              <w:rPr>
                <w:rFonts w:eastAsia="Times New Roman"/>
                <w:lang w:eastAsia="ru-RU"/>
              </w:rPr>
              <w:t>-</w:t>
            </w:r>
          </w:p>
        </w:tc>
        <w:tc>
          <w:tcPr>
            <w:tcW w:w="0" w:type="auto"/>
            <w:vMerge/>
            <w:tcBorders>
              <w:top w:val="single" w:sz="4" w:space="0" w:color="auto"/>
              <w:left w:val="single" w:sz="4" w:space="0" w:color="auto"/>
              <w:bottom w:val="single" w:sz="4" w:space="0" w:color="auto"/>
              <w:right w:val="single" w:sz="4" w:space="0" w:color="auto"/>
            </w:tcBorders>
            <w:tcMar>
              <w:left w:w="6" w:type="dxa"/>
              <w:right w:w="6" w:type="dxa"/>
            </w:tcMar>
            <w:vAlign w:val="center"/>
            <w:hideMark/>
          </w:tcPr>
          <w:p w14:paraId="285F4F33" w14:textId="77777777" w:rsidR="002428BF" w:rsidRPr="00B0575F" w:rsidRDefault="002428BF" w:rsidP="002F5F23">
            <w:pPr>
              <w:spacing w:line="360" w:lineRule="auto"/>
              <w:rPr>
                <w:rFonts w:eastAsia="Times New Roman"/>
                <w:lang w:eastAsia="ru-RU"/>
              </w:rPr>
            </w:pPr>
          </w:p>
        </w:tc>
      </w:tr>
      <w:tr w:rsidR="00B0575F" w:rsidRPr="00B0575F" w14:paraId="0B5071F1" w14:textId="77777777" w:rsidTr="002428BF">
        <w:trPr>
          <w:trHeight w:val="300"/>
          <w:jc w:val="center"/>
        </w:trPr>
        <w:tc>
          <w:tcPr>
            <w:tcW w:w="0" w:type="auto"/>
            <w:vMerge/>
            <w:tcBorders>
              <w:top w:val="single" w:sz="4" w:space="0" w:color="auto"/>
              <w:left w:val="single" w:sz="4" w:space="0" w:color="auto"/>
              <w:bottom w:val="single" w:sz="4" w:space="0" w:color="auto"/>
              <w:right w:val="single" w:sz="4" w:space="0" w:color="auto"/>
            </w:tcBorders>
            <w:tcMar>
              <w:left w:w="6" w:type="dxa"/>
              <w:right w:w="6" w:type="dxa"/>
            </w:tcMar>
            <w:vAlign w:val="center"/>
            <w:hideMark/>
          </w:tcPr>
          <w:p w14:paraId="798BE14E" w14:textId="77777777" w:rsidR="002428BF" w:rsidRPr="00B0575F" w:rsidRDefault="002428BF" w:rsidP="002F5F23">
            <w:pPr>
              <w:spacing w:line="360" w:lineRule="auto"/>
              <w:rPr>
                <w:rFonts w:eastAsia="Times New Roman"/>
                <w:lang w:eastAsia="ru-RU"/>
              </w:rPr>
            </w:pPr>
          </w:p>
        </w:tc>
        <w:tc>
          <w:tcPr>
            <w:tcW w:w="0" w:type="auto"/>
            <w:vMerge/>
            <w:tcBorders>
              <w:top w:val="single" w:sz="4" w:space="0" w:color="auto"/>
              <w:left w:val="single" w:sz="4" w:space="0" w:color="auto"/>
              <w:bottom w:val="single" w:sz="4" w:space="0" w:color="auto"/>
              <w:right w:val="single" w:sz="4" w:space="0" w:color="auto"/>
            </w:tcBorders>
            <w:tcMar>
              <w:left w:w="6" w:type="dxa"/>
              <w:right w:w="6" w:type="dxa"/>
            </w:tcMar>
            <w:vAlign w:val="center"/>
            <w:hideMark/>
          </w:tcPr>
          <w:p w14:paraId="064F6B72" w14:textId="77777777" w:rsidR="002428BF" w:rsidRPr="00B0575F" w:rsidRDefault="002428BF" w:rsidP="002F5F23">
            <w:pPr>
              <w:spacing w:line="360" w:lineRule="auto"/>
              <w:rPr>
                <w:rFonts w:eastAsia="Times New Roman"/>
                <w:lang w:eastAsia="ru-RU"/>
              </w:rPr>
            </w:pPr>
          </w:p>
        </w:tc>
        <w:tc>
          <w:tcPr>
            <w:tcW w:w="0" w:type="auto"/>
            <w:vMerge/>
            <w:tcBorders>
              <w:top w:val="single" w:sz="4" w:space="0" w:color="auto"/>
              <w:left w:val="single" w:sz="4" w:space="0" w:color="auto"/>
              <w:bottom w:val="single" w:sz="4" w:space="0" w:color="auto"/>
              <w:right w:val="single" w:sz="4" w:space="0" w:color="auto"/>
            </w:tcBorders>
            <w:tcMar>
              <w:left w:w="6" w:type="dxa"/>
              <w:right w:w="6" w:type="dxa"/>
            </w:tcMar>
            <w:vAlign w:val="center"/>
            <w:hideMark/>
          </w:tcPr>
          <w:p w14:paraId="2FD99C81" w14:textId="77777777" w:rsidR="002428BF" w:rsidRPr="00B0575F" w:rsidRDefault="002428BF" w:rsidP="002F5F23">
            <w:pPr>
              <w:spacing w:line="360" w:lineRule="auto"/>
              <w:rPr>
                <w:rFonts w:eastAsia="Times New Roman"/>
                <w:lang w:eastAsia="ru-RU"/>
              </w:rPr>
            </w:pPr>
          </w:p>
        </w:tc>
        <w:tc>
          <w:tcPr>
            <w:tcW w:w="0" w:type="auto"/>
            <w:vMerge/>
            <w:tcBorders>
              <w:top w:val="single" w:sz="4" w:space="0" w:color="auto"/>
              <w:left w:val="single" w:sz="4" w:space="0" w:color="auto"/>
              <w:bottom w:val="single" w:sz="4" w:space="0" w:color="auto"/>
              <w:right w:val="single" w:sz="4" w:space="0" w:color="auto"/>
            </w:tcBorders>
            <w:tcMar>
              <w:left w:w="6" w:type="dxa"/>
              <w:right w:w="6" w:type="dxa"/>
            </w:tcMar>
            <w:vAlign w:val="center"/>
            <w:hideMark/>
          </w:tcPr>
          <w:p w14:paraId="4A55BB28" w14:textId="77777777" w:rsidR="002428BF" w:rsidRPr="00B0575F" w:rsidRDefault="002428BF" w:rsidP="002F5F23">
            <w:pPr>
              <w:spacing w:line="360" w:lineRule="auto"/>
              <w:rPr>
                <w:rFonts w:eastAsia="Times New Roman"/>
                <w:lang w:eastAsia="ru-RU"/>
              </w:rPr>
            </w:pPr>
          </w:p>
        </w:tc>
        <w:tc>
          <w:tcPr>
            <w:tcW w:w="0" w:type="auto"/>
            <w:vMerge/>
            <w:tcBorders>
              <w:top w:val="single" w:sz="4" w:space="0" w:color="auto"/>
              <w:left w:val="single" w:sz="4" w:space="0" w:color="auto"/>
              <w:bottom w:val="single" w:sz="4" w:space="0" w:color="auto"/>
              <w:right w:val="single" w:sz="4" w:space="0" w:color="auto"/>
            </w:tcBorders>
            <w:tcMar>
              <w:left w:w="6" w:type="dxa"/>
              <w:right w:w="6" w:type="dxa"/>
            </w:tcMar>
            <w:vAlign w:val="center"/>
            <w:hideMark/>
          </w:tcPr>
          <w:p w14:paraId="55F9D382" w14:textId="77777777" w:rsidR="002428BF" w:rsidRPr="00B0575F" w:rsidRDefault="002428BF" w:rsidP="002F5F23">
            <w:pPr>
              <w:spacing w:line="360" w:lineRule="auto"/>
              <w:rPr>
                <w:rFonts w:eastAsia="Times New Roman"/>
                <w:lang w:eastAsia="ru-RU"/>
              </w:rPr>
            </w:pPr>
          </w:p>
        </w:tc>
        <w:tc>
          <w:tcPr>
            <w:tcW w:w="0" w:type="auto"/>
            <w:vMerge/>
            <w:tcBorders>
              <w:top w:val="single" w:sz="4" w:space="0" w:color="auto"/>
              <w:left w:val="single" w:sz="4" w:space="0" w:color="auto"/>
              <w:bottom w:val="single" w:sz="4" w:space="0" w:color="auto"/>
              <w:right w:val="single" w:sz="4" w:space="0" w:color="auto"/>
            </w:tcBorders>
            <w:tcMar>
              <w:left w:w="6" w:type="dxa"/>
              <w:right w:w="6" w:type="dxa"/>
            </w:tcMar>
            <w:vAlign w:val="center"/>
            <w:hideMark/>
          </w:tcPr>
          <w:p w14:paraId="6C34043B" w14:textId="77777777" w:rsidR="002428BF" w:rsidRPr="00B0575F" w:rsidRDefault="002428BF" w:rsidP="002F5F23">
            <w:pPr>
              <w:spacing w:line="360" w:lineRule="auto"/>
              <w:rPr>
                <w:rFonts w:eastAsia="Times New Roman"/>
                <w:lang w:eastAsia="ru-RU"/>
              </w:rPr>
            </w:pPr>
          </w:p>
        </w:tc>
        <w:tc>
          <w:tcPr>
            <w:tcW w:w="0" w:type="auto"/>
            <w:vMerge/>
            <w:tcBorders>
              <w:top w:val="single" w:sz="4" w:space="0" w:color="auto"/>
              <w:left w:val="single" w:sz="4" w:space="0" w:color="auto"/>
              <w:bottom w:val="single" w:sz="4" w:space="0" w:color="auto"/>
              <w:right w:val="single" w:sz="4" w:space="0" w:color="auto"/>
            </w:tcBorders>
            <w:tcMar>
              <w:left w:w="6" w:type="dxa"/>
              <w:right w:w="6" w:type="dxa"/>
            </w:tcMar>
            <w:vAlign w:val="center"/>
            <w:hideMark/>
          </w:tcPr>
          <w:p w14:paraId="22933BC1" w14:textId="77777777" w:rsidR="002428BF" w:rsidRPr="00B0575F" w:rsidRDefault="002428BF" w:rsidP="002F5F23">
            <w:pPr>
              <w:spacing w:line="360" w:lineRule="auto"/>
              <w:rPr>
                <w:rFonts w:eastAsia="Times New Roman"/>
                <w:lang w:eastAsia="ru-RU"/>
              </w:rPr>
            </w:pPr>
          </w:p>
        </w:tc>
        <w:tc>
          <w:tcPr>
            <w:tcW w:w="0" w:type="auto"/>
            <w:vMerge/>
            <w:tcBorders>
              <w:top w:val="single" w:sz="4" w:space="0" w:color="auto"/>
              <w:left w:val="single" w:sz="4" w:space="0" w:color="auto"/>
              <w:bottom w:val="single" w:sz="4" w:space="0" w:color="auto"/>
              <w:right w:val="single" w:sz="4" w:space="0" w:color="auto"/>
            </w:tcBorders>
            <w:tcMar>
              <w:left w:w="6" w:type="dxa"/>
              <w:right w:w="6" w:type="dxa"/>
            </w:tcMar>
            <w:vAlign w:val="center"/>
            <w:hideMark/>
          </w:tcPr>
          <w:p w14:paraId="05681962" w14:textId="77777777" w:rsidR="002428BF" w:rsidRPr="00B0575F" w:rsidRDefault="002428BF" w:rsidP="002F5F23">
            <w:pPr>
              <w:spacing w:line="360" w:lineRule="auto"/>
              <w:rPr>
                <w:rFonts w:eastAsia="Times New Roman"/>
                <w:lang w:eastAsia="ru-RU"/>
              </w:rPr>
            </w:pP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05A275E9" w14:textId="77777777" w:rsidR="002428BF" w:rsidRPr="00B0575F" w:rsidRDefault="002428BF" w:rsidP="002F5F23">
            <w:pPr>
              <w:spacing w:line="360" w:lineRule="auto"/>
              <w:jc w:val="right"/>
              <w:rPr>
                <w:rFonts w:eastAsia="Times New Roman"/>
                <w:b/>
                <w:bCs/>
                <w:lang w:eastAsia="ru-RU"/>
              </w:rPr>
            </w:pPr>
            <w:r w:rsidRPr="00B0575F">
              <w:rPr>
                <w:rFonts w:eastAsia="Times New Roman"/>
                <w:b/>
                <w:bCs/>
                <w:lang w:eastAsia="ru-RU"/>
              </w:rPr>
              <w:t> </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44920CB0" w14:textId="77777777" w:rsidR="002428BF" w:rsidRPr="00B0575F" w:rsidRDefault="002428BF" w:rsidP="002F5F23">
            <w:pPr>
              <w:spacing w:line="360" w:lineRule="auto"/>
              <w:jc w:val="center"/>
              <w:rPr>
                <w:rFonts w:eastAsia="Times New Roman"/>
                <w:b/>
                <w:bCs/>
                <w:lang w:eastAsia="ru-RU"/>
              </w:rPr>
            </w:pPr>
            <w:r w:rsidRPr="00B0575F">
              <w:rPr>
                <w:rFonts w:eastAsia="Times New Roman"/>
                <w:b/>
                <w:bCs/>
                <w:lang w:eastAsia="ru-RU"/>
              </w:rPr>
              <w:t> </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31FD99C0" w14:textId="77777777" w:rsidR="002428BF" w:rsidRPr="00B0575F" w:rsidRDefault="002428BF" w:rsidP="002F5F23">
            <w:pPr>
              <w:spacing w:line="360" w:lineRule="auto"/>
              <w:jc w:val="center"/>
              <w:rPr>
                <w:rFonts w:eastAsia="Times New Roman"/>
                <w:b/>
                <w:bCs/>
                <w:lang w:eastAsia="ru-RU"/>
              </w:rPr>
            </w:pPr>
            <w:r w:rsidRPr="00B0575F">
              <w:rPr>
                <w:rFonts w:eastAsia="Times New Roman"/>
                <w:b/>
                <w:bCs/>
                <w:lang w:eastAsia="ru-RU"/>
              </w:rPr>
              <w:t> </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69001E1C" w14:textId="77777777" w:rsidR="002428BF" w:rsidRPr="00B0575F" w:rsidRDefault="002428BF" w:rsidP="002F5F23">
            <w:pPr>
              <w:spacing w:line="360" w:lineRule="auto"/>
              <w:jc w:val="center"/>
              <w:rPr>
                <w:rFonts w:eastAsia="Times New Roman"/>
                <w:b/>
                <w:bCs/>
                <w:lang w:eastAsia="ru-RU"/>
              </w:rPr>
            </w:pPr>
            <w:r w:rsidRPr="00B0575F">
              <w:rPr>
                <w:rFonts w:eastAsia="Times New Roman"/>
                <w:b/>
                <w:bCs/>
                <w:lang w:eastAsia="ru-RU"/>
              </w:rPr>
              <w:t> </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448FFD53" w14:textId="77777777" w:rsidR="002428BF" w:rsidRPr="00B0575F" w:rsidRDefault="002428BF" w:rsidP="002F5F23">
            <w:pPr>
              <w:spacing w:line="360" w:lineRule="auto"/>
              <w:jc w:val="center"/>
              <w:rPr>
                <w:rFonts w:eastAsia="Times New Roman"/>
                <w:b/>
                <w:bCs/>
                <w:lang w:eastAsia="ru-RU"/>
              </w:rPr>
            </w:pPr>
            <w:r w:rsidRPr="00B0575F">
              <w:rPr>
                <w:rFonts w:eastAsia="Times New Roman"/>
                <w:b/>
                <w:bCs/>
                <w:lang w:eastAsia="ru-RU"/>
              </w:rPr>
              <w:t> </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62F63B3B" w14:textId="77777777" w:rsidR="002428BF" w:rsidRPr="00B0575F" w:rsidRDefault="002428BF" w:rsidP="002F5F23">
            <w:pPr>
              <w:spacing w:line="360" w:lineRule="auto"/>
              <w:jc w:val="center"/>
              <w:rPr>
                <w:rFonts w:eastAsia="Times New Roman"/>
                <w:b/>
                <w:bCs/>
                <w:lang w:eastAsia="ru-RU"/>
              </w:rPr>
            </w:pPr>
            <w:r w:rsidRPr="00B0575F">
              <w:rPr>
                <w:rFonts w:eastAsia="Times New Roman"/>
                <w:b/>
                <w:bCs/>
                <w:lang w:eastAsia="ru-RU"/>
              </w:rPr>
              <w:t> </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1B4B3DB9" w14:textId="77777777" w:rsidR="002428BF" w:rsidRPr="00B0575F" w:rsidRDefault="002428BF" w:rsidP="002F5F23">
            <w:pPr>
              <w:spacing w:line="360" w:lineRule="auto"/>
              <w:jc w:val="center"/>
              <w:rPr>
                <w:rFonts w:eastAsia="Times New Roman"/>
                <w:b/>
                <w:bCs/>
                <w:lang w:eastAsia="ru-RU"/>
              </w:rPr>
            </w:pPr>
            <w:r w:rsidRPr="00B0575F">
              <w:rPr>
                <w:rFonts w:eastAsia="Times New Roman"/>
                <w:b/>
                <w:bCs/>
                <w:lang w:eastAsia="ru-RU"/>
              </w:rPr>
              <w:t> </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308B9C47" w14:textId="77777777" w:rsidR="002428BF" w:rsidRPr="00B0575F" w:rsidRDefault="002428BF" w:rsidP="002F5F23">
            <w:pPr>
              <w:spacing w:line="360" w:lineRule="auto"/>
              <w:jc w:val="center"/>
              <w:rPr>
                <w:rFonts w:eastAsia="Times New Roman"/>
                <w:b/>
                <w:bCs/>
                <w:lang w:eastAsia="ru-RU"/>
              </w:rPr>
            </w:pPr>
            <w:r w:rsidRPr="00B0575F">
              <w:rPr>
                <w:rFonts w:eastAsia="Times New Roman"/>
                <w:b/>
                <w:bCs/>
                <w:lang w:eastAsia="ru-RU"/>
              </w:rPr>
              <w:t> </w:t>
            </w:r>
          </w:p>
        </w:tc>
        <w:tc>
          <w:tcPr>
            <w:tcW w:w="0" w:type="auto"/>
            <w:tcBorders>
              <w:top w:val="single" w:sz="4" w:space="0" w:color="auto"/>
              <w:left w:val="nil"/>
              <w:bottom w:val="single" w:sz="4" w:space="0" w:color="auto"/>
              <w:right w:val="single" w:sz="4" w:space="0" w:color="auto"/>
            </w:tcBorders>
            <w:shd w:val="clear" w:color="auto" w:fill="auto"/>
            <w:tcMar>
              <w:left w:w="6" w:type="dxa"/>
              <w:right w:w="6" w:type="dxa"/>
            </w:tcMar>
            <w:vAlign w:val="center"/>
            <w:hideMark/>
          </w:tcPr>
          <w:p w14:paraId="76F720DD" w14:textId="77777777" w:rsidR="002428BF" w:rsidRPr="00B0575F" w:rsidRDefault="002428BF" w:rsidP="002F5F23">
            <w:pPr>
              <w:spacing w:line="360" w:lineRule="auto"/>
              <w:jc w:val="center"/>
              <w:rPr>
                <w:rFonts w:eastAsia="Times New Roman"/>
                <w:b/>
                <w:bCs/>
                <w:lang w:eastAsia="ru-RU"/>
              </w:rPr>
            </w:pPr>
            <w:r w:rsidRPr="00B0575F">
              <w:rPr>
                <w:rFonts w:eastAsia="Times New Roman"/>
                <w:b/>
                <w:bCs/>
                <w:lang w:eastAsia="ru-RU"/>
              </w:rPr>
              <w:t> </w:t>
            </w:r>
          </w:p>
        </w:tc>
        <w:tc>
          <w:tcPr>
            <w:tcW w:w="0" w:type="auto"/>
            <w:vMerge/>
            <w:tcBorders>
              <w:top w:val="single" w:sz="4" w:space="0" w:color="auto"/>
              <w:left w:val="single" w:sz="4" w:space="0" w:color="auto"/>
              <w:bottom w:val="single" w:sz="4" w:space="0" w:color="auto"/>
              <w:right w:val="single" w:sz="4" w:space="0" w:color="auto"/>
            </w:tcBorders>
            <w:tcMar>
              <w:left w:w="6" w:type="dxa"/>
              <w:right w:w="6" w:type="dxa"/>
            </w:tcMar>
            <w:vAlign w:val="center"/>
            <w:hideMark/>
          </w:tcPr>
          <w:p w14:paraId="01B4ACA9" w14:textId="77777777" w:rsidR="002428BF" w:rsidRPr="00B0575F" w:rsidRDefault="002428BF" w:rsidP="002F5F23">
            <w:pPr>
              <w:spacing w:line="360" w:lineRule="auto"/>
              <w:rPr>
                <w:rFonts w:eastAsia="Times New Roman"/>
                <w:lang w:eastAsia="ru-RU"/>
              </w:rPr>
            </w:pPr>
          </w:p>
        </w:tc>
      </w:tr>
    </w:tbl>
    <w:p w14:paraId="282FD3EA" w14:textId="77777777" w:rsidR="002428BF" w:rsidRPr="00B0575F" w:rsidRDefault="002428BF" w:rsidP="002F5F23">
      <w:pPr>
        <w:spacing w:line="360" w:lineRule="auto"/>
        <w:rPr>
          <w:sz w:val="24"/>
          <w:szCs w:val="24"/>
          <w:lang w:val="en-US"/>
        </w:rPr>
      </w:pPr>
    </w:p>
    <w:p w14:paraId="4DE18CAB" w14:textId="77777777" w:rsidR="00981017" w:rsidRPr="00B0575F" w:rsidRDefault="005D3189" w:rsidP="002F5F23">
      <w:pPr>
        <w:autoSpaceDE w:val="0"/>
        <w:autoSpaceDN w:val="0"/>
        <w:adjustRightInd w:val="0"/>
        <w:spacing w:line="360" w:lineRule="auto"/>
        <w:rPr>
          <w:sz w:val="24"/>
          <w:szCs w:val="24"/>
          <w:lang w:val="en-US" w:eastAsia="ru-RU"/>
        </w:rPr>
      </w:pPr>
      <w:r w:rsidRPr="00B0575F">
        <w:rPr>
          <w:sz w:val="24"/>
          <w:szCs w:val="24"/>
          <w:lang w:val="en-US" w:eastAsia="ru-RU"/>
        </w:rPr>
        <w:lastRenderedPageBreak/>
        <w:t xml:space="preserve">Here </w:t>
      </w:r>
      <w:r w:rsidRPr="00B0575F">
        <w:rPr>
          <w:i/>
          <w:sz w:val="24"/>
          <w:szCs w:val="24"/>
          <w:lang w:val="en-US" w:eastAsia="ru-RU"/>
        </w:rPr>
        <w:t>N</w:t>
      </w:r>
      <w:r w:rsidRPr="00B0575F">
        <w:rPr>
          <w:sz w:val="24"/>
          <w:szCs w:val="24"/>
          <w:vertAlign w:val="subscript"/>
          <w:lang w:val="en-US" w:eastAsia="ru-RU"/>
        </w:rPr>
        <w:t>d</w:t>
      </w:r>
      <w:r w:rsidRPr="00B0575F">
        <w:rPr>
          <w:sz w:val="24"/>
          <w:szCs w:val="24"/>
          <w:lang w:val="en-US" w:eastAsia="ru-RU"/>
        </w:rPr>
        <w:t xml:space="preserve"> is the number of samples used for the determination of paleodirections, Dec</w:t>
      </w:r>
      <w:r w:rsidRPr="00B0575F">
        <w:rPr>
          <w:rFonts w:eastAsia="MTSY"/>
          <w:sz w:val="24"/>
          <w:szCs w:val="24"/>
          <w:lang w:val="en-US" w:eastAsia="ru-RU"/>
        </w:rPr>
        <w:t xml:space="preserve">◦ </w:t>
      </w:r>
      <w:r w:rsidRPr="00B0575F">
        <w:rPr>
          <w:sz w:val="24"/>
          <w:szCs w:val="24"/>
          <w:lang w:val="en-US" w:eastAsia="ru-RU"/>
        </w:rPr>
        <w:t>is declination, Inc</w:t>
      </w:r>
      <w:r w:rsidRPr="00B0575F">
        <w:rPr>
          <w:rFonts w:eastAsia="MTSY"/>
          <w:sz w:val="24"/>
          <w:szCs w:val="24"/>
          <w:lang w:val="en-US" w:eastAsia="ru-RU"/>
        </w:rPr>
        <w:t xml:space="preserve">◦ </w:t>
      </w:r>
      <w:r w:rsidRPr="00B0575F">
        <w:rPr>
          <w:sz w:val="24"/>
          <w:szCs w:val="24"/>
          <w:lang w:val="en-US" w:eastAsia="ru-RU"/>
        </w:rPr>
        <w:t xml:space="preserve">is inclination, </w:t>
      </w:r>
      <w:r w:rsidRPr="00B0575F">
        <w:rPr>
          <w:i/>
          <w:iCs/>
          <w:sz w:val="24"/>
          <w:szCs w:val="24"/>
          <w:lang w:val="en-US" w:eastAsia="ru-RU"/>
        </w:rPr>
        <w:t xml:space="preserve">k </w:t>
      </w:r>
      <w:r w:rsidRPr="00B0575F">
        <w:rPr>
          <w:sz w:val="24"/>
          <w:szCs w:val="24"/>
          <w:lang w:val="en-US" w:eastAsia="ru-RU"/>
        </w:rPr>
        <w:t xml:space="preserve">is the precision parameter, </w:t>
      </w:r>
      <w:r w:rsidRPr="00B0575F">
        <w:rPr>
          <w:rFonts w:eastAsia="RMTMI"/>
          <w:i/>
          <w:iCs/>
          <w:sz w:val="24"/>
          <w:szCs w:val="24"/>
          <w:lang w:eastAsia="ru-RU"/>
        </w:rPr>
        <w:t>α</w:t>
      </w:r>
      <w:r w:rsidRPr="00B0575F">
        <w:rPr>
          <w:sz w:val="24"/>
          <w:szCs w:val="24"/>
          <w:vertAlign w:val="subscript"/>
          <w:lang w:val="en-US" w:eastAsia="ru-RU"/>
        </w:rPr>
        <w:t>95</w:t>
      </w:r>
      <w:r w:rsidRPr="00B0575F">
        <w:rPr>
          <w:rFonts w:eastAsia="MTSY"/>
          <w:sz w:val="24"/>
          <w:szCs w:val="24"/>
          <w:lang w:val="en-US" w:eastAsia="ru-RU"/>
        </w:rPr>
        <w:t xml:space="preserve">◦ </w:t>
      </w:r>
      <w:r w:rsidRPr="00B0575F">
        <w:rPr>
          <w:sz w:val="24"/>
          <w:szCs w:val="24"/>
          <w:lang w:val="en-US" w:eastAsia="ru-RU"/>
        </w:rPr>
        <w:t xml:space="preserve">is 95 per cent confidence cone. Results of palaeointensity determinations are presented in the remaining columns: </w:t>
      </w:r>
      <w:r w:rsidR="00981017" w:rsidRPr="00B0575F">
        <w:rPr>
          <w:sz w:val="24"/>
          <w:szCs w:val="24"/>
          <w:lang w:val="en-US" w:eastAsia="ru-RU"/>
        </w:rPr>
        <w:t xml:space="preserve">N is sum of samples used for these determinations, n provide the numbers of determinations with sister-cubes, passing selection criteria provided in the text. </w:t>
      </w:r>
      <w:r w:rsidR="00981017" w:rsidRPr="00B0575F">
        <w:rPr>
          <w:i/>
          <w:iCs/>
          <w:sz w:val="24"/>
          <w:szCs w:val="24"/>
          <w:lang w:val="en-US" w:eastAsia="ru-RU"/>
        </w:rPr>
        <w:t>B</w:t>
      </w:r>
      <w:r w:rsidR="00981017" w:rsidRPr="00B0575F">
        <w:rPr>
          <w:sz w:val="24"/>
          <w:szCs w:val="24"/>
          <w:vertAlign w:val="subscript"/>
          <w:lang w:val="en-US" w:eastAsia="ru-RU"/>
        </w:rPr>
        <w:t>anc</w:t>
      </w:r>
      <w:r w:rsidR="00981017" w:rsidRPr="00B0575F">
        <w:rPr>
          <w:sz w:val="24"/>
          <w:szCs w:val="24"/>
          <w:lang w:val="en-US" w:eastAsia="ru-RU"/>
        </w:rPr>
        <w:t xml:space="preserve"> and s.d. are the site mean palaeointensities for three methods and standard deviations and </w:t>
      </w:r>
      <w:r w:rsidR="00981017" w:rsidRPr="00B0575F">
        <w:rPr>
          <w:i/>
          <w:sz w:val="24"/>
          <w:szCs w:val="24"/>
          <w:lang w:val="en-US" w:eastAsia="ru-RU"/>
        </w:rPr>
        <w:t>B</w:t>
      </w:r>
      <w:r w:rsidR="00981017" w:rsidRPr="00B0575F">
        <w:rPr>
          <w:sz w:val="24"/>
          <w:szCs w:val="24"/>
          <w:vertAlign w:val="subscript"/>
          <w:lang w:val="en-US" w:eastAsia="ru-RU"/>
        </w:rPr>
        <w:t>anc</w:t>
      </w:r>
      <w:r w:rsidR="00981017" w:rsidRPr="00B0575F">
        <w:rPr>
          <w:rFonts w:eastAsia="MTSY"/>
          <w:sz w:val="24"/>
          <w:szCs w:val="24"/>
          <w:lang w:val="en-US" w:eastAsia="ru-RU"/>
        </w:rPr>
        <w:t>/</w:t>
      </w:r>
      <w:r w:rsidR="00981017" w:rsidRPr="00B0575F">
        <w:rPr>
          <w:sz w:val="24"/>
          <w:szCs w:val="24"/>
          <w:lang w:val="en-US" w:eastAsia="ru-RU"/>
        </w:rPr>
        <w:t xml:space="preserve">s.d is their ratio (per cent). </w:t>
      </w:r>
      <w:r w:rsidR="00981017" w:rsidRPr="00B0575F">
        <w:rPr>
          <w:sz w:val="24"/>
          <w:szCs w:val="24"/>
          <w:u w:val="single"/>
          <w:lang w:val="en-US" w:eastAsia="ru-RU"/>
        </w:rPr>
        <w:t xml:space="preserve">Only one VDM and mean intensity is calculated for the flow RA-1 and the baked contact (site Rac) as they both record the same cooling event. </w:t>
      </w:r>
      <w:r w:rsidR="00981017" w:rsidRPr="00B0575F">
        <w:rPr>
          <w:sz w:val="24"/>
          <w:szCs w:val="24"/>
          <w:lang w:val="en-US" w:eastAsia="ru-RU"/>
        </w:rPr>
        <w:t>For explanation of the QPI criteria, readers are directed to the main text and Biggin &amp; Paterson (2014).</w:t>
      </w:r>
    </w:p>
    <w:p w14:paraId="60DE5074" w14:textId="77777777" w:rsidR="00FD1289" w:rsidRPr="00B0575F" w:rsidRDefault="00FD1289" w:rsidP="002F5F23">
      <w:pPr>
        <w:autoSpaceDE w:val="0"/>
        <w:autoSpaceDN w:val="0"/>
        <w:adjustRightInd w:val="0"/>
        <w:spacing w:line="360" w:lineRule="auto"/>
        <w:rPr>
          <w:sz w:val="24"/>
          <w:szCs w:val="24"/>
          <w:lang w:val="en-US" w:eastAsia="ru-RU"/>
        </w:rPr>
      </w:pPr>
    </w:p>
    <w:p w14:paraId="4BC14982" w14:textId="77777777" w:rsidR="00FD1289" w:rsidRPr="00B0575F" w:rsidRDefault="00FD1289" w:rsidP="002F5F23">
      <w:pPr>
        <w:pStyle w:val="Maintext"/>
        <w:spacing w:line="360" w:lineRule="auto"/>
        <w:ind w:firstLine="0"/>
      </w:pPr>
      <w:r w:rsidRPr="00B0575F">
        <w:t>Table 6</w:t>
      </w:r>
      <w:r w:rsidR="000734D3" w:rsidRPr="00B0575F">
        <w:t>.</w:t>
      </w:r>
      <w:r w:rsidRPr="00B0575F">
        <w:t xml:space="preserve"> QPI criteria</w:t>
      </w:r>
    </w:p>
    <w:tbl>
      <w:tblPr>
        <w:tblW w:w="9180" w:type="dxa"/>
        <w:tblInd w:w="93" w:type="dxa"/>
        <w:tblLook w:val="04A0" w:firstRow="1" w:lastRow="0" w:firstColumn="1" w:lastColumn="0" w:noHBand="0" w:noVBand="1"/>
      </w:tblPr>
      <w:tblGrid>
        <w:gridCol w:w="1580"/>
        <w:gridCol w:w="716"/>
        <w:gridCol w:w="838"/>
        <w:gridCol w:w="790"/>
        <w:gridCol w:w="635"/>
        <w:gridCol w:w="629"/>
        <w:gridCol w:w="740"/>
        <w:gridCol w:w="885"/>
        <w:gridCol w:w="749"/>
        <w:gridCol w:w="858"/>
        <w:gridCol w:w="760"/>
      </w:tblGrid>
      <w:tr w:rsidR="00B0575F" w:rsidRPr="00B0575F" w14:paraId="68D99070" w14:textId="77777777" w:rsidTr="007720E8">
        <w:trPr>
          <w:trHeight w:val="300"/>
        </w:trPr>
        <w:tc>
          <w:tcPr>
            <w:tcW w:w="158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512DD21F" w14:textId="77777777" w:rsidR="00FD1289" w:rsidRPr="00B0575F" w:rsidRDefault="00FD1289" w:rsidP="002F5F23">
            <w:pPr>
              <w:keepNext/>
              <w:spacing w:line="360" w:lineRule="auto"/>
              <w:jc w:val="center"/>
              <w:rPr>
                <w:rFonts w:eastAsia="Times New Roman"/>
                <w:lang w:val="en-US" w:eastAsia="ru-RU"/>
              </w:rPr>
            </w:pPr>
            <w:r w:rsidRPr="00B0575F">
              <w:rPr>
                <w:rFonts w:eastAsia="Times New Roman"/>
                <w:lang w:val="en-US" w:eastAsia="ru-RU"/>
              </w:rPr>
              <w:t>Site</w:t>
            </w:r>
          </w:p>
        </w:tc>
        <w:tc>
          <w:tcPr>
            <w:tcW w:w="6840" w:type="dxa"/>
            <w:gridSpan w:val="9"/>
            <w:tcBorders>
              <w:top w:val="single" w:sz="4" w:space="0" w:color="auto"/>
              <w:left w:val="nil"/>
              <w:bottom w:val="single" w:sz="4" w:space="0" w:color="auto"/>
              <w:right w:val="single" w:sz="4" w:space="0" w:color="000000"/>
            </w:tcBorders>
            <w:shd w:val="clear" w:color="auto" w:fill="auto"/>
            <w:noWrap/>
            <w:vAlign w:val="center"/>
            <w:hideMark/>
          </w:tcPr>
          <w:p w14:paraId="65E2DD8E" w14:textId="77777777" w:rsidR="00FD1289" w:rsidRPr="00B0575F" w:rsidRDefault="00FD1289" w:rsidP="002F5F23">
            <w:pPr>
              <w:keepNext/>
              <w:spacing w:line="360" w:lineRule="auto"/>
              <w:jc w:val="center"/>
              <w:rPr>
                <w:rFonts w:eastAsia="Times New Roman"/>
                <w:sz w:val="20"/>
                <w:szCs w:val="20"/>
                <w:lang w:val="en-US" w:eastAsia="ru-RU"/>
              </w:rPr>
            </w:pPr>
            <w:r w:rsidRPr="00B0575F">
              <w:rPr>
                <w:rFonts w:eastAsia="Times New Roman"/>
                <w:sz w:val="20"/>
                <w:szCs w:val="20"/>
                <w:lang w:val="en-US" w:eastAsia="ru-RU"/>
              </w:rPr>
              <w:t>QPI criteria</w:t>
            </w:r>
          </w:p>
        </w:tc>
        <w:tc>
          <w:tcPr>
            <w:tcW w:w="7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5A78D0" w14:textId="77777777" w:rsidR="00FD1289" w:rsidRPr="00B0575F" w:rsidRDefault="00FD1289" w:rsidP="002F5F23">
            <w:pPr>
              <w:keepNext/>
              <w:spacing w:line="360" w:lineRule="auto"/>
              <w:jc w:val="center"/>
              <w:rPr>
                <w:rFonts w:eastAsia="Times New Roman"/>
                <w:lang w:val="en-US" w:eastAsia="ru-RU"/>
              </w:rPr>
            </w:pPr>
            <w:r w:rsidRPr="00B0575F">
              <w:rPr>
                <w:rFonts w:eastAsia="Times New Roman"/>
                <w:lang w:val="en-US" w:eastAsia="ru-RU"/>
              </w:rPr>
              <w:t>Sum</w:t>
            </w:r>
          </w:p>
        </w:tc>
      </w:tr>
      <w:tr w:rsidR="00B0575F" w:rsidRPr="00B0575F" w14:paraId="1DAD0AE0" w14:textId="77777777" w:rsidTr="007720E8">
        <w:trPr>
          <w:trHeight w:val="300"/>
        </w:trPr>
        <w:tc>
          <w:tcPr>
            <w:tcW w:w="1580" w:type="dxa"/>
            <w:vMerge/>
            <w:tcBorders>
              <w:top w:val="single" w:sz="4" w:space="0" w:color="auto"/>
              <w:left w:val="single" w:sz="4" w:space="0" w:color="auto"/>
              <w:bottom w:val="single" w:sz="4" w:space="0" w:color="000000"/>
              <w:right w:val="single" w:sz="4" w:space="0" w:color="auto"/>
            </w:tcBorders>
            <w:vAlign w:val="center"/>
            <w:hideMark/>
          </w:tcPr>
          <w:p w14:paraId="7D870076" w14:textId="77777777" w:rsidR="00FD1289" w:rsidRPr="00B0575F" w:rsidRDefault="00FD1289" w:rsidP="002F5F23">
            <w:pPr>
              <w:keepNext/>
              <w:spacing w:line="360" w:lineRule="auto"/>
              <w:rPr>
                <w:rFonts w:eastAsia="Times New Roman"/>
                <w:lang w:val="en-US" w:eastAsia="ru-RU"/>
              </w:rPr>
            </w:pPr>
          </w:p>
        </w:tc>
        <w:tc>
          <w:tcPr>
            <w:tcW w:w="716" w:type="dxa"/>
            <w:tcBorders>
              <w:top w:val="nil"/>
              <w:left w:val="nil"/>
              <w:bottom w:val="single" w:sz="4" w:space="0" w:color="auto"/>
              <w:right w:val="single" w:sz="4" w:space="0" w:color="auto"/>
            </w:tcBorders>
            <w:shd w:val="clear" w:color="auto" w:fill="auto"/>
            <w:noWrap/>
            <w:vAlign w:val="center"/>
            <w:hideMark/>
          </w:tcPr>
          <w:p w14:paraId="3F299EA9" w14:textId="77777777" w:rsidR="00FD1289" w:rsidRPr="00B0575F" w:rsidRDefault="00FD1289" w:rsidP="002F5F23">
            <w:pPr>
              <w:keepNext/>
              <w:spacing w:line="360" w:lineRule="auto"/>
              <w:jc w:val="center"/>
              <w:rPr>
                <w:rFonts w:eastAsia="Times New Roman"/>
                <w:sz w:val="20"/>
                <w:szCs w:val="20"/>
                <w:lang w:val="en-US" w:eastAsia="ru-RU"/>
              </w:rPr>
            </w:pPr>
            <w:r w:rsidRPr="00B0575F">
              <w:rPr>
                <w:rFonts w:eastAsia="Times New Roman"/>
                <w:sz w:val="20"/>
                <w:szCs w:val="20"/>
                <w:lang w:val="en-US" w:eastAsia="ru-RU"/>
              </w:rPr>
              <w:t>AGE</w:t>
            </w:r>
          </w:p>
        </w:tc>
        <w:tc>
          <w:tcPr>
            <w:tcW w:w="838" w:type="dxa"/>
            <w:tcBorders>
              <w:top w:val="nil"/>
              <w:left w:val="nil"/>
              <w:bottom w:val="single" w:sz="4" w:space="0" w:color="auto"/>
              <w:right w:val="single" w:sz="4" w:space="0" w:color="auto"/>
            </w:tcBorders>
            <w:shd w:val="clear" w:color="auto" w:fill="auto"/>
            <w:noWrap/>
            <w:vAlign w:val="center"/>
            <w:hideMark/>
          </w:tcPr>
          <w:p w14:paraId="3AB89389" w14:textId="77777777" w:rsidR="00FD1289" w:rsidRPr="00B0575F" w:rsidRDefault="00FD1289" w:rsidP="002F5F23">
            <w:pPr>
              <w:keepNext/>
              <w:spacing w:line="360" w:lineRule="auto"/>
              <w:jc w:val="center"/>
              <w:rPr>
                <w:rFonts w:eastAsia="Times New Roman"/>
                <w:sz w:val="20"/>
                <w:szCs w:val="20"/>
                <w:lang w:val="en-US" w:eastAsia="ru-RU"/>
              </w:rPr>
            </w:pPr>
            <w:r w:rsidRPr="00B0575F">
              <w:rPr>
                <w:rFonts w:eastAsia="Times New Roman"/>
                <w:sz w:val="20"/>
                <w:szCs w:val="20"/>
                <w:lang w:val="en-US" w:eastAsia="ru-RU"/>
              </w:rPr>
              <w:t>STAT</w:t>
            </w:r>
          </w:p>
        </w:tc>
        <w:tc>
          <w:tcPr>
            <w:tcW w:w="790" w:type="dxa"/>
            <w:tcBorders>
              <w:top w:val="nil"/>
              <w:left w:val="nil"/>
              <w:bottom w:val="single" w:sz="4" w:space="0" w:color="auto"/>
              <w:right w:val="single" w:sz="4" w:space="0" w:color="auto"/>
            </w:tcBorders>
            <w:shd w:val="clear" w:color="auto" w:fill="auto"/>
            <w:noWrap/>
            <w:vAlign w:val="center"/>
            <w:hideMark/>
          </w:tcPr>
          <w:p w14:paraId="5600B5F3" w14:textId="77777777" w:rsidR="00FD1289" w:rsidRPr="00B0575F" w:rsidRDefault="00FD1289" w:rsidP="002F5F23">
            <w:pPr>
              <w:keepNext/>
              <w:spacing w:line="360" w:lineRule="auto"/>
              <w:jc w:val="center"/>
              <w:rPr>
                <w:rFonts w:eastAsia="Times New Roman"/>
                <w:sz w:val="20"/>
                <w:szCs w:val="20"/>
                <w:lang w:val="en-US" w:eastAsia="ru-RU"/>
              </w:rPr>
            </w:pPr>
            <w:r w:rsidRPr="00B0575F">
              <w:rPr>
                <w:rFonts w:eastAsia="Times New Roman"/>
                <w:sz w:val="20"/>
                <w:szCs w:val="20"/>
                <w:lang w:val="en-US" w:eastAsia="ru-RU"/>
              </w:rPr>
              <w:t>TRM</w:t>
            </w:r>
          </w:p>
        </w:tc>
        <w:tc>
          <w:tcPr>
            <w:tcW w:w="635" w:type="dxa"/>
            <w:tcBorders>
              <w:top w:val="nil"/>
              <w:left w:val="nil"/>
              <w:bottom w:val="single" w:sz="4" w:space="0" w:color="auto"/>
              <w:right w:val="single" w:sz="4" w:space="0" w:color="auto"/>
            </w:tcBorders>
            <w:shd w:val="clear" w:color="auto" w:fill="auto"/>
            <w:noWrap/>
            <w:vAlign w:val="center"/>
            <w:hideMark/>
          </w:tcPr>
          <w:p w14:paraId="74511A8B" w14:textId="77777777" w:rsidR="00FD1289" w:rsidRPr="00B0575F" w:rsidRDefault="00FD1289" w:rsidP="002F5F23">
            <w:pPr>
              <w:keepNext/>
              <w:spacing w:line="360" w:lineRule="auto"/>
              <w:jc w:val="center"/>
              <w:rPr>
                <w:rFonts w:eastAsia="Times New Roman"/>
                <w:sz w:val="20"/>
                <w:szCs w:val="20"/>
                <w:lang w:val="en-US" w:eastAsia="ru-RU"/>
              </w:rPr>
            </w:pPr>
            <w:r w:rsidRPr="00B0575F">
              <w:rPr>
                <w:rFonts w:eastAsia="Times New Roman"/>
                <w:sz w:val="20"/>
                <w:szCs w:val="20"/>
                <w:lang w:val="en-US" w:eastAsia="ru-RU"/>
              </w:rPr>
              <w:t>ALT</w:t>
            </w:r>
          </w:p>
        </w:tc>
        <w:tc>
          <w:tcPr>
            <w:tcW w:w="629" w:type="dxa"/>
            <w:tcBorders>
              <w:top w:val="nil"/>
              <w:left w:val="nil"/>
              <w:bottom w:val="single" w:sz="4" w:space="0" w:color="auto"/>
              <w:right w:val="single" w:sz="4" w:space="0" w:color="auto"/>
            </w:tcBorders>
            <w:shd w:val="clear" w:color="auto" w:fill="auto"/>
            <w:noWrap/>
            <w:vAlign w:val="center"/>
            <w:hideMark/>
          </w:tcPr>
          <w:p w14:paraId="66743C95" w14:textId="77777777" w:rsidR="00FD1289" w:rsidRPr="00B0575F" w:rsidRDefault="00FD1289" w:rsidP="002F5F23">
            <w:pPr>
              <w:keepNext/>
              <w:spacing w:line="360" w:lineRule="auto"/>
              <w:jc w:val="center"/>
              <w:rPr>
                <w:rFonts w:eastAsia="Times New Roman"/>
                <w:sz w:val="20"/>
                <w:szCs w:val="20"/>
                <w:lang w:val="en-US" w:eastAsia="ru-RU"/>
              </w:rPr>
            </w:pPr>
            <w:r w:rsidRPr="00B0575F">
              <w:rPr>
                <w:rFonts w:eastAsia="Times New Roman"/>
                <w:sz w:val="20"/>
                <w:szCs w:val="20"/>
                <w:lang w:val="en-US" w:eastAsia="ru-RU"/>
              </w:rPr>
              <w:t>MD</w:t>
            </w:r>
          </w:p>
        </w:tc>
        <w:tc>
          <w:tcPr>
            <w:tcW w:w="740" w:type="dxa"/>
            <w:tcBorders>
              <w:top w:val="nil"/>
              <w:left w:val="nil"/>
              <w:bottom w:val="single" w:sz="4" w:space="0" w:color="auto"/>
              <w:right w:val="single" w:sz="4" w:space="0" w:color="auto"/>
            </w:tcBorders>
            <w:shd w:val="clear" w:color="auto" w:fill="auto"/>
            <w:noWrap/>
            <w:vAlign w:val="center"/>
            <w:hideMark/>
          </w:tcPr>
          <w:p w14:paraId="14450429" w14:textId="77777777" w:rsidR="00FD1289" w:rsidRPr="00B0575F" w:rsidRDefault="00FD1289" w:rsidP="002F5F23">
            <w:pPr>
              <w:keepNext/>
              <w:spacing w:line="360" w:lineRule="auto"/>
              <w:jc w:val="center"/>
              <w:rPr>
                <w:rFonts w:eastAsia="Times New Roman"/>
                <w:sz w:val="20"/>
                <w:szCs w:val="20"/>
                <w:lang w:val="en-US" w:eastAsia="ru-RU"/>
              </w:rPr>
            </w:pPr>
            <w:r w:rsidRPr="00B0575F">
              <w:rPr>
                <w:rFonts w:eastAsia="Times New Roman"/>
                <w:sz w:val="20"/>
                <w:szCs w:val="20"/>
                <w:lang w:val="en-US" w:eastAsia="ru-RU"/>
              </w:rPr>
              <w:t>ACN</w:t>
            </w:r>
          </w:p>
        </w:tc>
        <w:tc>
          <w:tcPr>
            <w:tcW w:w="885" w:type="dxa"/>
            <w:tcBorders>
              <w:top w:val="nil"/>
              <w:left w:val="nil"/>
              <w:bottom w:val="single" w:sz="4" w:space="0" w:color="auto"/>
              <w:right w:val="single" w:sz="4" w:space="0" w:color="auto"/>
            </w:tcBorders>
            <w:shd w:val="clear" w:color="auto" w:fill="auto"/>
            <w:noWrap/>
            <w:vAlign w:val="center"/>
            <w:hideMark/>
          </w:tcPr>
          <w:p w14:paraId="36BD5F2E" w14:textId="77777777" w:rsidR="00FD1289" w:rsidRPr="00B0575F" w:rsidRDefault="00FD1289" w:rsidP="002F5F23">
            <w:pPr>
              <w:keepNext/>
              <w:spacing w:line="360" w:lineRule="auto"/>
              <w:jc w:val="center"/>
              <w:rPr>
                <w:rFonts w:eastAsia="Times New Roman"/>
                <w:sz w:val="20"/>
                <w:szCs w:val="20"/>
                <w:lang w:val="en-US" w:eastAsia="ru-RU"/>
              </w:rPr>
            </w:pPr>
            <w:r w:rsidRPr="00B0575F">
              <w:rPr>
                <w:rFonts w:eastAsia="Times New Roman"/>
                <w:sz w:val="20"/>
                <w:szCs w:val="20"/>
                <w:lang w:val="en-US" w:eastAsia="ru-RU"/>
              </w:rPr>
              <w:t>TECH</w:t>
            </w:r>
          </w:p>
        </w:tc>
        <w:tc>
          <w:tcPr>
            <w:tcW w:w="749" w:type="dxa"/>
            <w:tcBorders>
              <w:top w:val="nil"/>
              <w:left w:val="nil"/>
              <w:bottom w:val="single" w:sz="4" w:space="0" w:color="auto"/>
              <w:right w:val="single" w:sz="4" w:space="0" w:color="auto"/>
            </w:tcBorders>
            <w:shd w:val="clear" w:color="auto" w:fill="auto"/>
            <w:noWrap/>
            <w:vAlign w:val="center"/>
            <w:hideMark/>
          </w:tcPr>
          <w:p w14:paraId="19F929BA" w14:textId="77777777" w:rsidR="00FD1289" w:rsidRPr="00B0575F" w:rsidRDefault="00FD1289" w:rsidP="002F5F23">
            <w:pPr>
              <w:keepNext/>
              <w:spacing w:line="360" w:lineRule="auto"/>
              <w:jc w:val="center"/>
              <w:rPr>
                <w:rFonts w:eastAsia="Times New Roman"/>
                <w:sz w:val="20"/>
                <w:szCs w:val="20"/>
                <w:lang w:val="en-US" w:eastAsia="ru-RU"/>
              </w:rPr>
            </w:pPr>
            <w:r w:rsidRPr="00B0575F">
              <w:rPr>
                <w:rFonts w:eastAsia="Times New Roman"/>
                <w:sz w:val="20"/>
                <w:szCs w:val="20"/>
                <w:lang w:val="en-US" w:eastAsia="ru-RU"/>
              </w:rPr>
              <w:t>LITH</w:t>
            </w:r>
          </w:p>
        </w:tc>
        <w:tc>
          <w:tcPr>
            <w:tcW w:w="858" w:type="dxa"/>
            <w:tcBorders>
              <w:top w:val="nil"/>
              <w:left w:val="nil"/>
              <w:bottom w:val="single" w:sz="4" w:space="0" w:color="auto"/>
              <w:right w:val="single" w:sz="4" w:space="0" w:color="auto"/>
            </w:tcBorders>
            <w:shd w:val="clear" w:color="auto" w:fill="auto"/>
            <w:noWrap/>
            <w:vAlign w:val="center"/>
            <w:hideMark/>
          </w:tcPr>
          <w:p w14:paraId="06C27906" w14:textId="77777777" w:rsidR="00FD1289" w:rsidRPr="00B0575F" w:rsidRDefault="00FD1289" w:rsidP="002F5F23">
            <w:pPr>
              <w:keepNext/>
              <w:spacing w:line="360" w:lineRule="auto"/>
              <w:jc w:val="center"/>
              <w:rPr>
                <w:rFonts w:eastAsia="Times New Roman"/>
                <w:sz w:val="20"/>
                <w:szCs w:val="20"/>
                <w:lang w:val="en-US" w:eastAsia="ru-RU"/>
              </w:rPr>
            </w:pPr>
            <w:r w:rsidRPr="00B0575F">
              <w:rPr>
                <w:rFonts w:eastAsia="Times New Roman"/>
                <w:sz w:val="20"/>
                <w:szCs w:val="20"/>
                <w:lang w:val="en-US" w:eastAsia="ru-RU"/>
              </w:rPr>
              <w:t>MAG</w:t>
            </w:r>
          </w:p>
        </w:tc>
        <w:tc>
          <w:tcPr>
            <w:tcW w:w="760" w:type="dxa"/>
            <w:vMerge/>
            <w:tcBorders>
              <w:top w:val="single" w:sz="4" w:space="0" w:color="auto"/>
              <w:left w:val="single" w:sz="4" w:space="0" w:color="auto"/>
              <w:bottom w:val="single" w:sz="4" w:space="0" w:color="auto"/>
              <w:right w:val="single" w:sz="4" w:space="0" w:color="auto"/>
            </w:tcBorders>
            <w:vAlign w:val="center"/>
            <w:hideMark/>
          </w:tcPr>
          <w:p w14:paraId="6DA99459" w14:textId="77777777" w:rsidR="00FD1289" w:rsidRPr="00B0575F" w:rsidRDefault="00FD1289" w:rsidP="002F5F23">
            <w:pPr>
              <w:keepNext/>
              <w:spacing w:line="360" w:lineRule="auto"/>
              <w:rPr>
                <w:rFonts w:eastAsia="Times New Roman"/>
                <w:lang w:val="en-US" w:eastAsia="ru-RU"/>
              </w:rPr>
            </w:pPr>
          </w:p>
        </w:tc>
      </w:tr>
      <w:tr w:rsidR="00B0575F" w:rsidRPr="00B0575F" w14:paraId="703B6D61" w14:textId="77777777" w:rsidTr="007720E8">
        <w:trPr>
          <w:trHeight w:val="300"/>
        </w:trPr>
        <w:tc>
          <w:tcPr>
            <w:tcW w:w="1580" w:type="dxa"/>
            <w:tcBorders>
              <w:top w:val="nil"/>
              <w:left w:val="single" w:sz="4" w:space="0" w:color="auto"/>
              <w:bottom w:val="nil"/>
              <w:right w:val="nil"/>
            </w:tcBorders>
            <w:shd w:val="clear" w:color="auto" w:fill="auto"/>
            <w:noWrap/>
            <w:vAlign w:val="bottom"/>
            <w:hideMark/>
          </w:tcPr>
          <w:p w14:paraId="128706A0" w14:textId="77777777" w:rsidR="00FD1289" w:rsidRPr="00B0575F" w:rsidRDefault="00FD1289" w:rsidP="002F5F23">
            <w:pPr>
              <w:keepNext/>
              <w:spacing w:line="360" w:lineRule="auto"/>
              <w:rPr>
                <w:rFonts w:eastAsia="Times New Roman"/>
                <w:lang w:val="en-US" w:eastAsia="ru-RU"/>
              </w:rPr>
            </w:pPr>
            <w:r w:rsidRPr="00B0575F">
              <w:rPr>
                <w:rFonts w:eastAsia="Times New Roman"/>
                <w:lang w:val="en-US" w:eastAsia="ru-RU"/>
              </w:rPr>
              <w:t>VELIKY MIDSK</w:t>
            </w:r>
          </w:p>
        </w:tc>
        <w:tc>
          <w:tcPr>
            <w:tcW w:w="716" w:type="dxa"/>
            <w:tcBorders>
              <w:top w:val="nil"/>
              <w:left w:val="nil"/>
              <w:bottom w:val="nil"/>
              <w:right w:val="nil"/>
            </w:tcBorders>
            <w:shd w:val="clear" w:color="auto" w:fill="auto"/>
            <w:noWrap/>
            <w:vAlign w:val="center"/>
            <w:hideMark/>
          </w:tcPr>
          <w:p w14:paraId="6115D408" w14:textId="77777777" w:rsidR="00FD1289" w:rsidRPr="00B0575F" w:rsidRDefault="00FD1289" w:rsidP="002F5F23">
            <w:pPr>
              <w:keepNext/>
              <w:spacing w:line="360" w:lineRule="auto"/>
              <w:rPr>
                <w:rFonts w:eastAsia="Times New Roman"/>
                <w:sz w:val="20"/>
                <w:szCs w:val="20"/>
                <w:lang w:val="en-US" w:eastAsia="ru-RU"/>
              </w:rPr>
            </w:pPr>
          </w:p>
        </w:tc>
        <w:tc>
          <w:tcPr>
            <w:tcW w:w="838" w:type="dxa"/>
            <w:tcBorders>
              <w:top w:val="nil"/>
              <w:left w:val="nil"/>
              <w:bottom w:val="nil"/>
              <w:right w:val="nil"/>
            </w:tcBorders>
            <w:shd w:val="clear" w:color="auto" w:fill="auto"/>
            <w:noWrap/>
            <w:vAlign w:val="center"/>
            <w:hideMark/>
          </w:tcPr>
          <w:p w14:paraId="1D7421AE" w14:textId="77777777" w:rsidR="00FD1289" w:rsidRPr="00B0575F" w:rsidRDefault="00FD1289" w:rsidP="002F5F23">
            <w:pPr>
              <w:keepNext/>
              <w:spacing w:line="360" w:lineRule="auto"/>
              <w:rPr>
                <w:rFonts w:eastAsia="Times New Roman"/>
                <w:sz w:val="20"/>
                <w:szCs w:val="20"/>
                <w:lang w:val="en-US" w:eastAsia="ru-RU"/>
              </w:rPr>
            </w:pPr>
          </w:p>
        </w:tc>
        <w:tc>
          <w:tcPr>
            <w:tcW w:w="790" w:type="dxa"/>
            <w:tcBorders>
              <w:top w:val="nil"/>
              <w:left w:val="nil"/>
              <w:bottom w:val="nil"/>
              <w:right w:val="nil"/>
            </w:tcBorders>
            <w:shd w:val="clear" w:color="auto" w:fill="auto"/>
            <w:noWrap/>
            <w:vAlign w:val="center"/>
            <w:hideMark/>
          </w:tcPr>
          <w:p w14:paraId="0B3CE3D6" w14:textId="77777777" w:rsidR="00FD1289" w:rsidRPr="00B0575F" w:rsidRDefault="00FD1289" w:rsidP="002F5F23">
            <w:pPr>
              <w:keepNext/>
              <w:spacing w:line="360" w:lineRule="auto"/>
              <w:rPr>
                <w:rFonts w:eastAsia="Times New Roman"/>
                <w:sz w:val="20"/>
                <w:szCs w:val="20"/>
                <w:lang w:val="en-US" w:eastAsia="ru-RU"/>
              </w:rPr>
            </w:pPr>
          </w:p>
        </w:tc>
        <w:tc>
          <w:tcPr>
            <w:tcW w:w="635" w:type="dxa"/>
            <w:tcBorders>
              <w:top w:val="nil"/>
              <w:left w:val="nil"/>
              <w:bottom w:val="nil"/>
              <w:right w:val="nil"/>
            </w:tcBorders>
            <w:shd w:val="clear" w:color="auto" w:fill="auto"/>
            <w:noWrap/>
            <w:vAlign w:val="center"/>
            <w:hideMark/>
          </w:tcPr>
          <w:p w14:paraId="39FD3121" w14:textId="77777777" w:rsidR="00FD1289" w:rsidRPr="00B0575F" w:rsidRDefault="00FD1289" w:rsidP="002F5F23">
            <w:pPr>
              <w:keepNext/>
              <w:spacing w:line="360" w:lineRule="auto"/>
              <w:rPr>
                <w:rFonts w:eastAsia="Times New Roman"/>
                <w:sz w:val="20"/>
                <w:szCs w:val="20"/>
                <w:lang w:val="en-US" w:eastAsia="ru-RU"/>
              </w:rPr>
            </w:pPr>
          </w:p>
        </w:tc>
        <w:tc>
          <w:tcPr>
            <w:tcW w:w="629" w:type="dxa"/>
            <w:tcBorders>
              <w:top w:val="nil"/>
              <w:left w:val="nil"/>
              <w:bottom w:val="nil"/>
              <w:right w:val="nil"/>
            </w:tcBorders>
            <w:shd w:val="clear" w:color="auto" w:fill="auto"/>
            <w:noWrap/>
            <w:vAlign w:val="center"/>
            <w:hideMark/>
          </w:tcPr>
          <w:p w14:paraId="41529528" w14:textId="77777777" w:rsidR="00FD1289" w:rsidRPr="00B0575F" w:rsidRDefault="00FD1289" w:rsidP="002F5F23">
            <w:pPr>
              <w:keepNext/>
              <w:spacing w:line="360" w:lineRule="auto"/>
              <w:rPr>
                <w:rFonts w:eastAsia="Times New Roman"/>
                <w:sz w:val="20"/>
                <w:szCs w:val="20"/>
                <w:lang w:val="en-US" w:eastAsia="ru-RU"/>
              </w:rPr>
            </w:pPr>
          </w:p>
        </w:tc>
        <w:tc>
          <w:tcPr>
            <w:tcW w:w="740" w:type="dxa"/>
            <w:tcBorders>
              <w:top w:val="nil"/>
              <w:left w:val="nil"/>
              <w:bottom w:val="nil"/>
              <w:right w:val="nil"/>
            </w:tcBorders>
            <w:shd w:val="clear" w:color="auto" w:fill="auto"/>
            <w:noWrap/>
            <w:vAlign w:val="center"/>
            <w:hideMark/>
          </w:tcPr>
          <w:p w14:paraId="1830F507" w14:textId="77777777" w:rsidR="00FD1289" w:rsidRPr="00B0575F" w:rsidRDefault="00FD1289" w:rsidP="002F5F23">
            <w:pPr>
              <w:keepNext/>
              <w:spacing w:line="360" w:lineRule="auto"/>
              <w:rPr>
                <w:rFonts w:eastAsia="Times New Roman"/>
                <w:sz w:val="20"/>
                <w:szCs w:val="20"/>
                <w:lang w:val="en-US" w:eastAsia="ru-RU"/>
              </w:rPr>
            </w:pPr>
          </w:p>
        </w:tc>
        <w:tc>
          <w:tcPr>
            <w:tcW w:w="885" w:type="dxa"/>
            <w:tcBorders>
              <w:top w:val="nil"/>
              <w:left w:val="nil"/>
              <w:bottom w:val="nil"/>
              <w:right w:val="nil"/>
            </w:tcBorders>
            <w:shd w:val="clear" w:color="auto" w:fill="auto"/>
            <w:noWrap/>
            <w:vAlign w:val="center"/>
            <w:hideMark/>
          </w:tcPr>
          <w:p w14:paraId="2934CAB0" w14:textId="77777777" w:rsidR="00FD1289" w:rsidRPr="00B0575F" w:rsidRDefault="00FD1289" w:rsidP="002F5F23">
            <w:pPr>
              <w:keepNext/>
              <w:spacing w:line="360" w:lineRule="auto"/>
              <w:rPr>
                <w:rFonts w:eastAsia="Times New Roman"/>
                <w:sz w:val="20"/>
                <w:szCs w:val="20"/>
                <w:lang w:val="en-US" w:eastAsia="ru-RU"/>
              </w:rPr>
            </w:pPr>
          </w:p>
        </w:tc>
        <w:tc>
          <w:tcPr>
            <w:tcW w:w="749" w:type="dxa"/>
            <w:tcBorders>
              <w:top w:val="nil"/>
              <w:left w:val="nil"/>
              <w:bottom w:val="nil"/>
              <w:right w:val="nil"/>
            </w:tcBorders>
            <w:shd w:val="clear" w:color="auto" w:fill="auto"/>
            <w:noWrap/>
            <w:vAlign w:val="center"/>
            <w:hideMark/>
          </w:tcPr>
          <w:p w14:paraId="69507DCE" w14:textId="77777777" w:rsidR="00FD1289" w:rsidRPr="00B0575F" w:rsidRDefault="00FD1289" w:rsidP="002F5F23">
            <w:pPr>
              <w:keepNext/>
              <w:spacing w:line="360" w:lineRule="auto"/>
              <w:rPr>
                <w:rFonts w:eastAsia="Times New Roman"/>
                <w:sz w:val="20"/>
                <w:szCs w:val="20"/>
                <w:lang w:val="en-US" w:eastAsia="ru-RU"/>
              </w:rPr>
            </w:pPr>
          </w:p>
        </w:tc>
        <w:tc>
          <w:tcPr>
            <w:tcW w:w="858" w:type="dxa"/>
            <w:tcBorders>
              <w:top w:val="nil"/>
              <w:left w:val="nil"/>
              <w:bottom w:val="nil"/>
              <w:right w:val="nil"/>
            </w:tcBorders>
            <w:shd w:val="clear" w:color="auto" w:fill="auto"/>
            <w:noWrap/>
            <w:vAlign w:val="center"/>
            <w:hideMark/>
          </w:tcPr>
          <w:p w14:paraId="4FF726B2" w14:textId="77777777" w:rsidR="00FD1289" w:rsidRPr="00B0575F" w:rsidRDefault="00FD1289" w:rsidP="002F5F23">
            <w:pPr>
              <w:keepNext/>
              <w:spacing w:line="360" w:lineRule="auto"/>
              <w:rPr>
                <w:rFonts w:eastAsia="Times New Roman"/>
                <w:sz w:val="20"/>
                <w:szCs w:val="20"/>
                <w:lang w:val="en-US" w:eastAsia="ru-RU"/>
              </w:rPr>
            </w:pPr>
          </w:p>
        </w:tc>
        <w:tc>
          <w:tcPr>
            <w:tcW w:w="760" w:type="dxa"/>
            <w:tcBorders>
              <w:top w:val="nil"/>
              <w:left w:val="nil"/>
              <w:bottom w:val="single" w:sz="4" w:space="0" w:color="auto"/>
              <w:right w:val="single" w:sz="4" w:space="0" w:color="auto"/>
            </w:tcBorders>
            <w:shd w:val="clear" w:color="auto" w:fill="auto"/>
            <w:noWrap/>
            <w:vAlign w:val="bottom"/>
            <w:hideMark/>
          </w:tcPr>
          <w:p w14:paraId="579452DB" w14:textId="77777777" w:rsidR="00FD1289" w:rsidRPr="00B0575F" w:rsidRDefault="00FD1289" w:rsidP="002F5F23">
            <w:pPr>
              <w:keepNext/>
              <w:spacing w:line="360" w:lineRule="auto"/>
              <w:rPr>
                <w:rFonts w:eastAsia="Times New Roman"/>
                <w:lang w:val="en-US" w:eastAsia="ru-RU"/>
              </w:rPr>
            </w:pPr>
            <w:r w:rsidRPr="00B0575F">
              <w:rPr>
                <w:rFonts w:eastAsia="Times New Roman"/>
                <w:lang w:val="en-US" w:eastAsia="ru-RU"/>
              </w:rPr>
              <w:t> </w:t>
            </w:r>
          </w:p>
        </w:tc>
      </w:tr>
      <w:tr w:rsidR="00B0575F" w:rsidRPr="00B0575F" w14:paraId="2AB4045B" w14:textId="77777777" w:rsidTr="007720E8">
        <w:trPr>
          <w:trHeight w:val="300"/>
        </w:trPr>
        <w:tc>
          <w:tcPr>
            <w:tcW w:w="15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2E00991" w14:textId="77777777" w:rsidR="00FD1289" w:rsidRPr="00B0575F" w:rsidRDefault="00FD1289" w:rsidP="002F5F23">
            <w:pPr>
              <w:keepNext/>
              <w:spacing w:line="360" w:lineRule="auto"/>
              <w:rPr>
                <w:rFonts w:eastAsia="Times New Roman"/>
                <w:lang w:val="en-US" w:eastAsia="ru-RU"/>
              </w:rPr>
            </w:pPr>
            <w:r w:rsidRPr="00B0575F">
              <w:rPr>
                <w:rFonts w:eastAsia="Times New Roman"/>
                <w:lang w:val="en-US" w:eastAsia="ru-RU"/>
              </w:rPr>
              <w:t>VM</w:t>
            </w:r>
          </w:p>
        </w:tc>
        <w:tc>
          <w:tcPr>
            <w:tcW w:w="716" w:type="dxa"/>
            <w:tcBorders>
              <w:top w:val="single" w:sz="4" w:space="0" w:color="auto"/>
              <w:left w:val="nil"/>
              <w:bottom w:val="single" w:sz="4" w:space="0" w:color="auto"/>
              <w:right w:val="single" w:sz="4" w:space="0" w:color="auto"/>
            </w:tcBorders>
            <w:shd w:val="clear" w:color="auto" w:fill="auto"/>
            <w:noWrap/>
            <w:vAlign w:val="bottom"/>
            <w:hideMark/>
          </w:tcPr>
          <w:p w14:paraId="57DBC5BC" w14:textId="77777777" w:rsidR="00FD1289" w:rsidRPr="00B0575F" w:rsidRDefault="00FD1289" w:rsidP="002F5F23">
            <w:pPr>
              <w:keepNext/>
              <w:spacing w:line="360" w:lineRule="auto"/>
              <w:jc w:val="center"/>
              <w:rPr>
                <w:rFonts w:eastAsia="Times New Roman"/>
                <w:sz w:val="20"/>
                <w:szCs w:val="20"/>
                <w:lang w:val="en-US" w:eastAsia="ru-RU"/>
              </w:rPr>
            </w:pPr>
            <w:r w:rsidRPr="00B0575F">
              <w:rPr>
                <w:rFonts w:eastAsia="Times New Roman"/>
                <w:sz w:val="20"/>
                <w:szCs w:val="20"/>
                <w:lang w:val="en-US" w:eastAsia="ru-RU"/>
              </w:rPr>
              <w:t>1</w:t>
            </w:r>
          </w:p>
        </w:tc>
        <w:tc>
          <w:tcPr>
            <w:tcW w:w="838" w:type="dxa"/>
            <w:tcBorders>
              <w:top w:val="single" w:sz="4" w:space="0" w:color="auto"/>
              <w:left w:val="nil"/>
              <w:bottom w:val="single" w:sz="4" w:space="0" w:color="auto"/>
              <w:right w:val="single" w:sz="4" w:space="0" w:color="auto"/>
            </w:tcBorders>
            <w:shd w:val="clear" w:color="auto" w:fill="auto"/>
            <w:noWrap/>
            <w:vAlign w:val="bottom"/>
            <w:hideMark/>
          </w:tcPr>
          <w:p w14:paraId="253D90C5" w14:textId="77777777" w:rsidR="00FD1289" w:rsidRPr="00B0575F" w:rsidRDefault="00FD1289" w:rsidP="002F5F23">
            <w:pPr>
              <w:keepNext/>
              <w:spacing w:line="360" w:lineRule="auto"/>
              <w:jc w:val="center"/>
              <w:rPr>
                <w:rFonts w:eastAsia="Times New Roman"/>
                <w:sz w:val="20"/>
                <w:szCs w:val="20"/>
                <w:lang w:val="en-US" w:eastAsia="ru-RU"/>
              </w:rPr>
            </w:pPr>
            <w:r w:rsidRPr="00B0575F">
              <w:rPr>
                <w:rFonts w:eastAsia="Times New Roman"/>
                <w:sz w:val="20"/>
                <w:szCs w:val="20"/>
                <w:lang w:val="en-US" w:eastAsia="ru-RU"/>
              </w:rPr>
              <w:t>0</w:t>
            </w:r>
          </w:p>
        </w:tc>
        <w:tc>
          <w:tcPr>
            <w:tcW w:w="790" w:type="dxa"/>
            <w:tcBorders>
              <w:top w:val="single" w:sz="4" w:space="0" w:color="auto"/>
              <w:left w:val="nil"/>
              <w:bottom w:val="single" w:sz="4" w:space="0" w:color="auto"/>
              <w:right w:val="single" w:sz="4" w:space="0" w:color="auto"/>
            </w:tcBorders>
            <w:shd w:val="clear" w:color="auto" w:fill="auto"/>
            <w:noWrap/>
            <w:vAlign w:val="bottom"/>
            <w:hideMark/>
          </w:tcPr>
          <w:p w14:paraId="45E79661" w14:textId="77777777" w:rsidR="00FD1289" w:rsidRPr="00B0575F" w:rsidRDefault="00BB01E0" w:rsidP="002F5F23">
            <w:pPr>
              <w:keepNext/>
              <w:spacing w:line="360" w:lineRule="auto"/>
              <w:jc w:val="center"/>
              <w:rPr>
                <w:rFonts w:eastAsia="Times New Roman"/>
                <w:sz w:val="20"/>
                <w:szCs w:val="20"/>
                <w:lang w:val="en-US" w:eastAsia="ru-RU"/>
              </w:rPr>
            </w:pPr>
            <w:r w:rsidRPr="00B0575F">
              <w:rPr>
                <w:rFonts w:eastAsia="Times New Roman"/>
                <w:sz w:val="20"/>
                <w:szCs w:val="20"/>
                <w:lang w:val="en-US" w:eastAsia="ru-RU"/>
              </w:rPr>
              <w:t>1</w:t>
            </w:r>
          </w:p>
        </w:tc>
        <w:tc>
          <w:tcPr>
            <w:tcW w:w="635" w:type="dxa"/>
            <w:tcBorders>
              <w:top w:val="single" w:sz="4" w:space="0" w:color="auto"/>
              <w:left w:val="nil"/>
              <w:bottom w:val="single" w:sz="4" w:space="0" w:color="auto"/>
              <w:right w:val="single" w:sz="4" w:space="0" w:color="auto"/>
            </w:tcBorders>
            <w:shd w:val="clear" w:color="auto" w:fill="auto"/>
            <w:noWrap/>
            <w:vAlign w:val="bottom"/>
            <w:hideMark/>
          </w:tcPr>
          <w:p w14:paraId="6080E5A5" w14:textId="77777777" w:rsidR="00FD1289" w:rsidRPr="00B0575F" w:rsidRDefault="00FD1289" w:rsidP="002F5F23">
            <w:pPr>
              <w:keepNext/>
              <w:spacing w:line="360" w:lineRule="auto"/>
              <w:jc w:val="center"/>
              <w:rPr>
                <w:rFonts w:eastAsia="Times New Roman"/>
                <w:sz w:val="20"/>
                <w:szCs w:val="20"/>
                <w:lang w:val="en-US" w:eastAsia="ru-RU"/>
              </w:rPr>
            </w:pPr>
            <w:r w:rsidRPr="00B0575F">
              <w:rPr>
                <w:rFonts w:eastAsia="Times New Roman"/>
                <w:sz w:val="20"/>
                <w:szCs w:val="20"/>
                <w:lang w:val="en-US" w:eastAsia="ru-RU"/>
              </w:rPr>
              <w:t>1</w:t>
            </w:r>
          </w:p>
        </w:tc>
        <w:tc>
          <w:tcPr>
            <w:tcW w:w="629" w:type="dxa"/>
            <w:tcBorders>
              <w:top w:val="single" w:sz="4" w:space="0" w:color="auto"/>
              <w:left w:val="nil"/>
              <w:bottom w:val="single" w:sz="4" w:space="0" w:color="auto"/>
              <w:right w:val="single" w:sz="4" w:space="0" w:color="auto"/>
            </w:tcBorders>
            <w:shd w:val="clear" w:color="auto" w:fill="auto"/>
            <w:noWrap/>
            <w:vAlign w:val="bottom"/>
            <w:hideMark/>
          </w:tcPr>
          <w:p w14:paraId="4BF6E60C" w14:textId="77777777" w:rsidR="00FD1289" w:rsidRPr="00B0575F" w:rsidRDefault="00FD1289" w:rsidP="002F5F23">
            <w:pPr>
              <w:keepNext/>
              <w:spacing w:line="360" w:lineRule="auto"/>
              <w:jc w:val="center"/>
              <w:rPr>
                <w:rFonts w:eastAsia="Times New Roman"/>
                <w:sz w:val="20"/>
                <w:szCs w:val="20"/>
                <w:lang w:val="en-US" w:eastAsia="ru-RU"/>
              </w:rPr>
            </w:pPr>
            <w:r w:rsidRPr="00B0575F">
              <w:rPr>
                <w:rFonts w:eastAsia="Times New Roman"/>
                <w:sz w:val="20"/>
                <w:szCs w:val="20"/>
                <w:lang w:val="en-US" w:eastAsia="ru-RU"/>
              </w:rPr>
              <w:t>1</w:t>
            </w:r>
          </w:p>
        </w:tc>
        <w:tc>
          <w:tcPr>
            <w:tcW w:w="740" w:type="dxa"/>
            <w:tcBorders>
              <w:top w:val="single" w:sz="4" w:space="0" w:color="auto"/>
              <w:left w:val="nil"/>
              <w:bottom w:val="single" w:sz="4" w:space="0" w:color="auto"/>
              <w:right w:val="single" w:sz="4" w:space="0" w:color="auto"/>
            </w:tcBorders>
            <w:shd w:val="clear" w:color="auto" w:fill="auto"/>
            <w:noWrap/>
            <w:vAlign w:val="bottom"/>
            <w:hideMark/>
          </w:tcPr>
          <w:p w14:paraId="59E444E8" w14:textId="77777777" w:rsidR="00FD1289" w:rsidRPr="00B0575F" w:rsidRDefault="00FD1289" w:rsidP="002F5F23">
            <w:pPr>
              <w:keepNext/>
              <w:spacing w:line="360" w:lineRule="auto"/>
              <w:jc w:val="center"/>
              <w:rPr>
                <w:rFonts w:eastAsia="Times New Roman"/>
                <w:sz w:val="20"/>
                <w:szCs w:val="20"/>
                <w:lang w:val="en-US" w:eastAsia="ru-RU"/>
              </w:rPr>
            </w:pPr>
            <w:r w:rsidRPr="00B0575F">
              <w:rPr>
                <w:rFonts w:eastAsia="Times New Roman"/>
                <w:sz w:val="20"/>
                <w:szCs w:val="20"/>
                <w:lang w:val="en-US" w:eastAsia="ru-RU"/>
              </w:rPr>
              <w:t>1</w:t>
            </w:r>
          </w:p>
        </w:tc>
        <w:tc>
          <w:tcPr>
            <w:tcW w:w="885" w:type="dxa"/>
            <w:tcBorders>
              <w:top w:val="single" w:sz="4" w:space="0" w:color="auto"/>
              <w:left w:val="nil"/>
              <w:bottom w:val="single" w:sz="4" w:space="0" w:color="auto"/>
              <w:right w:val="single" w:sz="4" w:space="0" w:color="auto"/>
            </w:tcBorders>
            <w:shd w:val="clear" w:color="auto" w:fill="auto"/>
            <w:noWrap/>
            <w:vAlign w:val="bottom"/>
            <w:hideMark/>
          </w:tcPr>
          <w:p w14:paraId="25345D5D" w14:textId="77777777" w:rsidR="00FD1289" w:rsidRPr="00B0575F" w:rsidRDefault="00FD1289" w:rsidP="002F5F23">
            <w:pPr>
              <w:keepNext/>
              <w:spacing w:line="360" w:lineRule="auto"/>
              <w:jc w:val="center"/>
              <w:rPr>
                <w:rFonts w:eastAsia="Times New Roman"/>
                <w:sz w:val="20"/>
                <w:szCs w:val="20"/>
                <w:lang w:val="en-US" w:eastAsia="ru-RU"/>
              </w:rPr>
            </w:pPr>
            <w:r w:rsidRPr="00B0575F">
              <w:rPr>
                <w:rFonts w:eastAsia="Times New Roman"/>
                <w:sz w:val="20"/>
                <w:szCs w:val="20"/>
                <w:lang w:val="en-US" w:eastAsia="ru-RU"/>
              </w:rPr>
              <w:t>1</w:t>
            </w:r>
          </w:p>
        </w:tc>
        <w:tc>
          <w:tcPr>
            <w:tcW w:w="749" w:type="dxa"/>
            <w:tcBorders>
              <w:top w:val="single" w:sz="4" w:space="0" w:color="auto"/>
              <w:left w:val="nil"/>
              <w:bottom w:val="single" w:sz="4" w:space="0" w:color="auto"/>
              <w:right w:val="single" w:sz="4" w:space="0" w:color="auto"/>
            </w:tcBorders>
            <w:shd w:val="clear" w:color="auto" w:fill="auto"/>
            <w:noWrap/>
            <w:vAlign w:val="bottom"/>
            <w:hideMark/>
          </w:tcPr>
          <w:p w14:paraId="64EE6D88" w14:textId="77777777" w:rsidR="00FD1289" w:rsidRPr="00B0575F" w:rsidRDefault="00FD1289" w:rsidP="002F5F23">
            <w:pPr>
              <w:keepNext/>
              <w:spacing w:line="360" w:lineRule="auto"/>
              <w:jc w:val="center"/>
              <w:rPr>
                <w:rFonts w:eastAsia="Times New Roman"/>
                <w:sz w:val="20"/>
                <w:szCs w:val="20"/>
                <w:lang w:val="en-US" w:eastAsia="ru-RU"/>
              </w:rPr>
            </w:pPr>
            <w:r w:rsidRPr="00B0575F">
              <w:rPr>
                <w:rFonts w:eastAsia="Times New Roman"/>
                <w:sz w:val="20"/>
                <w:szCs w:val="20"/>
                <w:lang w:val="en-US" w:eastAsia="ru-RU"/>
              </w:rPr>
              <w:t>0</w:t>
            </w:r>
          </w:p>
        </w:tc>
        <w:tc>
          <w:tcPr>
            <w:tcW w:w="858" w:type="dxa"/>
            <w:tcBorders>
              <w:top w:val="single" w:sz="4" w:space="0" w:color="auto"/>
              <w:left w:val="nil"/>
              <w:bottom w:val="single" w:sz="4" w:space="0" w:color="auto"/>
              <w:right w:val="single" w:sz="4" w:space="0" w:color="auto"/>
            </w:tcBorders>
            <w:shd w:val="clear" w:color="auto" w:fill="auto"/>
            <w:noWrap/>
            <w:vAlign w:val="bottom"/>
            <w:hideMark/>
          </w:tcPr>
          <w:p w14:paraId="29ECF5D1" w14:textId="77777777" w:rsidR="00FD1289" w:rsidRPr="00B0575F" w:rsidRDefault="00FD1289" w:rsidP="002F5F23">
            <w:pPr>
              <w:keepNext/>
              <w:spacing w:line="360" w:lineRule="auto"/>
              <w:jc w:val="center"/>
              <w:rPr>
                <w:rFonts w:eastAsia="Times New Roman"/>
                <w:sz w:val="20"/>
                <w:szCs w:val="20"/>
                <w:lang w:val="en-US" w:eastAsia="ru-RU"/>
              </w:rPr>
            </w:pPr>
            <w:r w:rsidRPr="00B0575F">
              <w:rPr>
                <w:rFonts w:eastAsia="Times New Roman"/>
                <w:sz w:val="20"/>
                <w:szCs w:val="20"/>
                <w:lang w:val="en-US" w:eastAsia="ru-RU"/>
              </w:rPr>
              <w:t>1</w:t>
            </w:r>
          </w:p>
        </w:tc>
        <w:tc>
          <w:tcPr>
            <w:tcW w:w="760" w:type="dxa"/>
            <w:tcBorders>
              <w:top w:val="nil"/>
              <w:left w:val="nil"/>
              <w:bottom w:val="single" w:sz="4" w:space="0" w:color="auto"/>
              <w:right w:val="single" w:sz="4" w:space="0" w:color="auto"/>
            </w:tcBorders>
            <w:shd w:val="clear" w:color="auto" w:fill="auto"/>
            <w:noWrap/>
            <w:vAlign w:val="bottom"/>
            <w:hideMark/>
          </w:tcPr>
          <w:p w14:paraId="029F0CA0" w14:textId="77777777" w:rsidR="00FD1289" w:rsidRPr="00B0575F" w:rsidRDefault="00FD1289" w:rsidP="002F5F23">
            <w:pPr>
              <w:keepNext/>
              <w:spacing w:line="360" w:lineRule="auto"/>
              <w:jc w:val="center"/>
              <w:rPr>
                <w:rFonts w:eastAsia="Times New Roman"/>
                <w:lang w:val="en-US" w:eastAsia="ru-RU"/>
              </w:rPr>
            </w:pPr>
            <w:r w:rsidRPr="00B0575F">
              <w:rPr>
                <w:rFonts w:eastAsia="Times New Roman"/>
                <w:lang w:val="en-US" w:eastAsia="ru-RU"/>
              </w:rPr>
              <w:t>6</w:t>
            </w:r>
          </w:p>
        </w:tc>
      </w:tr>
      <w:tr w:rsidR="00B0575F" w:rsidRPr="00B0575F" w14:paraId="70491437" w14:textId="77777777" w:rsidTr="007720E8">
        <w:trPr>
          <w:trHeight w:val="300"/>
        </w:trPr>
        <w:tc>
          <w:tcPr>
            <w:tcW w:w="1580" w:type="dxa"/>
            <w:tcBorders>
              <w:top w:val="nil"/>
              <w:left w:val="single" w:sz="4" w:space="0" w:color="auto"/>
              <w:bottom w:val="nil"/>
              <w:right w:val="nil"/>
            </w:tcBorders>
            <w:shd w:val="clear" w:color="auto" w:fill="auto"/>
            <w:noWrap/>
            <w:vAlign w:val="bottom"/>
            <w:hideMark/>
          </w:tcPr>
          <w:p w14:paraId="5717F3AC" w14:textId="77777777" w:rsidR="00FD1289" w:rsidRPr="00B0575F" w:rsidRDefault="00BB01E0" w:rsidP="002F5F23">
            <w:pPr>
              <w:keepNext/>
              <w:spacing w:line="360" w:lineRule="auto"/>
              <w:rPr>
                <w:rFonts w:eastAsia="Times New Roman"/>
                <w:lang w:val="en-US" w:eastAsia="ru-RU"/>
              </w:rPr>
            </w:pPr>
            <w:r w:rsidRPr="00B0575F">
              <w:rPr>
                <w:rFonts w:eastAsia="Times New Roman"/>
                <w:lang w:val="en-US" w:eastAsia="ru-RU"/>
              </w:rPr>
              <w:t xml:space="preserve">    </w:t>
            </w:r>
            <w:r w:rsidR="00FD1289" w:rsidRPr="00B0575F">
              <w:rPr>
                <w:rFonts w:eastAsia="Times New Roman"/>
                <w:lang w:val="en-US" w:eastAsia="ru-RU"/>
              </w:rPr>
              <w:t>POLICY-2</w:t>
            </w:r>
          </w:p>
        </w:tc>
        <w:tc>
          <w:tcPr>
            <w:tcW w:w="716" w:type="dxa"/>
            <w:tcBorders>
              <w:top w:val="nil"/>
              <w:left w:val="nil"/>
              <w:bottom w:val="nil"/>
              <w:right w:val="nil"/>
            </w:tcBorders>
            <w:shd w:val="clear" w:color="auto" w:fill="auto"/>
            <w:noWrap/>
            <w:vAlign w:val="bottom"/>
            <w:hideMark/>
          </w:tcPr>
          <w:p w14:paraId="4CEBEB72" w14:textId="77777777" w:rsidR="00FD1289" w:rsidRPr="00B0575F" w:rsidRDefault="00FD1289" w:rsidP="002F5F23">
            <w:pPr>
              <w:keepNext/>
              <w:spacing w:line="360" w:lineRule="auto"/>
              <w:rPr>
                <w:rFonts w:eastAsia="Times New Roman"/>
                <w:sz w:val="20"/>
                <w:szCs w:val="20"/>
                <w:lang w:val="en-US" w:eastAsia="ru-RU"/>
              </w:rPr>
            </w:pPr>
          </w:p>
        </w:tc>
        <w:tc>
          <w:tcPr>
            <w:tcW w:w="838" w:type="dxa"/>
            <w:tcBorders>
              <w:top w:val="nil"/>
              <w:left w:val="nil"/>
              <w:bottom w:val="nil"/>
              <w:right w:val="nil"/>
            </w:tcBorders>
            <w:shd w:val="clear" w:color="auto" w:fill="auto"/>
            <w:noWrap/>
            <w:vAlign w:val="bottom"/>
            <w:hideMark/>
          </w:tcPr>
          <w:p w14:paraId="11B445B7" w14:textId="77777777" w:rsidR="00FD1289" w:rsidRPr="00B0575F" w:rsidRDefault="00FD1289" w:rsidP="002F5F23">
            <w:pPr>
              <w:keepNext/>
              <w:spacing w:line="360" w:lineRule="auto"/>
              <w:rPr>
                <w:rFonts w:eastAsia="Times New Roman"/>
                <w:sz w:val="20"/>
                <w:szCs w:val="20"/>
                <w:lang w:val="en-US" w:eastAsia="ru-RU"/>
              </w:rPr>
            </w:pPr>
          </w:p>
        </w:tc>
        <w:tc>
          <w:tcPr>
            <w:tcW w:w="790" w:type="dxa"/>
            <w:tcBorders>
              <w:top w:val="nil"/>
              <w:left w:val="nil"/>
              <w:bottom w:val="nil"/>
              <w:right w:val="nil"/>
            </w:tcBorders>
            <w:shd w:val="clear" w:color="auto" w:fill="auto"/>
            <w:noWrap/>
            <w:vAlign w:val="bottom"/>
            <w:hideMark/>
          </w:tcPr>
          <w:p w14:paraId="4BE33407" w14:textId="77777777" w:rsidR="00FD1289" w:rsidRPr="00B0575F" w:rsidRDefault="00FD1289" w:rsidP="002F5F23">
            <w:pPr>
              <w:keepNext/>
              <w:spacing w:line="360" w:lineRule="auto"/>
              <w:rPr>
                <w:rFonts w:eastAsia="Times New Roman"/>
                <w:sz w:val="20"/>
                <w:szCs w:val="20"/>
                <w:lang w:val="en-US" w:eastAsia="ru-RU"/>
              </w:rPr>
            </w:pPr>
          </w:p>
        </w:tc>
        <w:tc>
          <w:tcPr>
            <w:tcW w:w="635" w:type="dxa"/>
            <w:tcBorders>
              <w:top w:val="nil"/>
              <w:left w:val="nil"/>
              <w:bottom w:val="nil"/>
              <w:right w:val="nil"/>
            </w:tcBorders>
            <w:shd w:val="clear" w:color="auto" w:fill="auto"/>
            <w:noWrap/>
            <w:vAlign w:val="bottom"/>
            <w:hideMark/>
          </w:tcPr>
          <w:p w14:paraId="664FD35F" w14:textId="77777777" w:rsidR="00FD1289" w:rsidRPr="00B0575F" w:rsidRDefault="00FD1289" w:rsidP="002F5F23">
            <w:pPr>
              <w:keepNext/>
              <w:spacing w:line="360" w:lineRule="auto"/>
              <w:rPr>
                <w:rFonts w:eastAsia="Times New Roman"/>
                <w:sz w:val="20"/>
                <w:szCs w:val="20"/>
                <w:lang w:val="en-US" w:eastAsia="ru-RU"/>
              </w:rPr>
            </w:pPr>
          </w:p>
        </w:tc>
        <w:tc>
          <w:tcPr>
            <w:tcW w:w="629" w:type="dxa"/>
            <w:tcBorders>
              <w:top w:val="nil"/>
              <w:left w:val="nil"/>
              <w:bottom w:val="nil"/>
              <w:right w:val="nil"/>
            </w:tcBorders>
            <w:shd w:val="clear" w:color="auto" w:fill="auto"/>
            <w:noWrap/>
            <w:vAlign w:val="bottom"/>
            <w:hideMark/>
          </w:tcPr>
          <w:p w14:paraId="1F6CD3C2" w14:textId="77777777" w:rsidR="00FD1289" w:rsidRPr="00B0575F" w:rsidRDefault="00FD1289" w:rsidP="002F5F23">
            <w:pPr>
              <w:keepNext/>
              <w:spacing w:line="360" w:lineRule="auto"/>
              <w:rPr>
                <w:rFonts w:eastAsia="Times New Roman"/>
                <w:sz w:val="20"/>
                <w:szCs w:val="20"/>
                <w:lang w:val="en-US" w:eastAsia="ru-RU"/>
              </w:rPr>
            </w:pPr>
          </w:p>
        </w:tc>
        <w:tc>
          <w:tcPr>
            <w:tcW w:w="740" w:type="dxa"/>
            <w:tcBorders>
              <w:top w:val="nil"/>
              <w:left w:val="nil"/>
              <w:bottom w:val="nil"/>
              <w:right w:val="nil"/>
            </w:tcBorders>
            <w:shd w:val="clear" w:color="auto" w:fill="auto"/>
            <w:noWrap/>
            <w:vAlign w:val="bottom"/>
            <w:hideMark/>
          </w:tcPr>
          <w:p w14:paraId="2D0470B3" w14:textId="77777777" w:rsidR="00FD1289" w:rsidRPr="00B0575F" w:rsidRDefault="00FD1289" w:rsidP="002F5F23">
            <w:pPr>
              <w:keepNext/>
              <w:spacing w:line="360" w:lineRule="auto"/>
              <w:rPr>
                <w:rFonts w:eastAsia="Times New Roman"/>
                <w:sz w:val="20"/>
                <w:szCs w:val="20"/>
                <w:lang w:val="en-US" w:eastAsia="ru-RU"/>
              </w:rPr>
            </w:pPr>
          </w:p>
        </w:tc>
        <w:tc>
          <w:tcPr>
            <w:tcW w:w="885" w:type="dxa"/>
            <w:tcBorders>
              <w:top w:val="nil"/>
              <w:left w:val="nil"/>
              <w:bottom w:val="nil"/>
              <w:right w:val="nil"/>
            </w:tcBorders>
            <w:shd w:val="clear" w:color="auto" w:fill="auto"/>
            <w:noWrap/>
            <w:vAlign w:val="bottom"/>
            <w:hideMark/>
          </w:tcPr>
          <w:p w14:paraId="1E6457D9" w14:textId="77777777" w:rsidR="00FD1289" w:rsidRPr="00B0575F" w:rsidRDefault="00FD1289" w:rsidP="002F5F23">
            <w:pPr>
              <w:keepNext/>
              <w:spacing w:line="360" w:lineRule="auto"/>
              <w:rPr>
                <w:rFonts w:eastAsia="Times New Roman"/>
                <w:sz w:val="20"/>
                <w:szCs w:val="20"/>
                <w:lang w:val="en-US" w:eastAsia="ru-RU"/>
              </w:rPr>
            </w:pPr>
          </w:p>
        </w:tc>
        <w:tc>
          <w:tcPr>
            <w:tcW w:w="749" w:type="dxa"/>
            <w:tcBorders>
              <w:top w:val="nil"/>
              <w:left w:val="nil"/>
              <w:bottom w:val="nil"/>
              <w:right w:val="nil"/>
            </w:tcBorders>
            <w:shd w:val="clear" w:color="auto" w:fill="auto"/>
            <w:noWrap/>
            <w:vAlign w:val="bottom"/>
            <w:hideMark/>
          </w:tcPr>
          <w:p w14:paraId="0A8AEAFD" w14:textId="77777777" w:rsidR="00FD1289" w:rsidRPr="00B0575F" w:rsidRDefault="00FD1289" w:rsidP="002F5F23">
            <w:pPr>
              <w:keepNext/>
              <w:spacing w:line="360" w:lineRule="auto"/>
              <w:rPr>
                <w:rFonts w:eastAsia="Times New Roman"/>
                <w:sz w:val="20"/>
                <w:szCs w:val="20"/>
                <w:lang w:val="en-US" w:eastAsia="ru-RU"/>
              </w:rPr>
            </w:pPr>
          </w:p>
        </w:tc>
        <w:tc>
          <w:tcPr>
            <w:tcW w:w="858" w:type="dxa"/>
            <w:tcBorders>
              <w:top w:val="nil"/>
              <w:left w:val="nil"/>
              <w:bottom w:val="nil"/>
              <w:right w:val="nil"/>
            </w:tcBorders>
            <w:shd w:val="clear" w:color="auto" w:fill="auto"/>
            <w:noWrap/>
            <w:vAlign w:val="bottom"/>
            <w:hideMark/>
          </w:tcPr>
          <w:p w14:paraId="0E65A682" w14:textId="77777777" w:rsidR="00FD1289" w:rsidRPr="00B0575F" w:rsidRDefault="00FD1289" w:rsidP="002F5F23">
            <w:pPr>
              <w:keepNext/>
              <w:spacing w:line="360" w:lineRule="auto"/>
              <w:rPr>
                <w:rFonts w:eastAsia="Times New Roman"/>
                <w:sz w:val="20"/>
                <w:szCs w:val="20"/>
                <w:lang w:val="en-US" w:eastAsia="ru-RU"/>
              </w:rPr>
            </w:pPr>
          </w:p>
        </w:tc>
        <w:tc>
          <w:tcPr>
            <w:tcW w:w="760" w:type="dxa"/>
            <w:tcBorders>
              <w:top w:val="nil"/>
              <w:left w:val="nil"/>
              <w:bottom w:val="single" w:sz="4" w:space="0" w:color="auto"/>
              <w:right w:val="single" w:sz="4" w:space="0" w:color="auto"/>
            </w:tcBorders>
            <w:shd w:val="clear" w:color="auto" w:fill="auto"/>
            <w:noWrap/>
            <w:vAlign w:val="bottom"/>
            <w:hideMark/>
          </w:tcPr>
          <w:p w14:paraId="6CB17E59" w14:textId="77777777" w:rsidR="00FD1289" w:rsidRPr="00B0575F" w:rsidRDefault="00FD1289" w:rsidP="002F5F23">
            <w:pPr>
              <w:keepNext/>
              <w:spacing w:line="360" w:lineRule="auto"/>
              <w:jc w:val="center"/>
              <w:rPr>
                <w:rFonts w:eastAsia="Times New Roman"/>
                <w:lang w:val="en-US" w:eastAsia="ru-RU"/>
              </w:rPr>
            </w:pPr>
            <w:r w:rsidRPr="00B0575F">
              <w:rPr>
                <w:rFonts w:eastAsia="Times New Roman"/>
                <w:lang w:val="en-US" w:eastAsia="ru-RU"/>
              </w:rPr>
              <w:t> </w:t>
            </w:r>
          </w:p>
        </w:tc>
      </w:tr>
      <w:tr w:rsidR="00B0575F" w:rsidRPr="00B0575F" w14:paraId="17E58D3D" w14:textId="77777777" w:rsidTr="007720E8">
        <w:trPr>
          <w:trHeight w:val="300"/>
        </w:trPr>
        <w:tc>
          <w:tcPr>
            <w:tcW w:w="15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9973CC" w14:textId="77777777" w:rsidR="00FD1289" w:rsidRPr="00B0575F" w:rsidRDefault="00FD1289" w:rsidP="002F5F23">
            <w:pPr>
              <w:keepNext/>
              <w:spacing w:line="360" w:lineRule="auto"/>
              <w:rPr>
                <w:rFonts w:eastAsia="Times New Roman"/>
                <w:lang w:eastAsia="ru-RU"/>
              </w:rPr>
            </w:pPr>
            <w:r w:rsidRPr="00B0575F">
              <w:rPr>
                <w:rFonts w:eastAsia="Times New Roman"/>
                <w:lang w:eastAsia="ru-RU"/>
              </w:rPr>
              <w:t>RA-3</w:t>
            </w:r>
          </w:p>
        </w:tc>
        <w:tc>
          <w:tcPr>
            <w:tcW w:w="716" w:type="dxa"/>
            <w:tcBorders>
              <w:top w:val="single" w:sz="4" w:space="0" w:color="auto"/>
              <w:left w:val="nil"/>
              <w:bottom w:val="single" w:sz="4" w:space="0" w:color="auto"/>
              <w:right w:val="single" w:sz="4" w:space="0" w:color="auto"/>
            </w:tcBorders>
            <w:shd w:val="clear" w:color="auto" w:fill="auto"/>
            <w:noWrap/>
            <w:vAlign w:val="bottom"/>
            <w:hideMark/>
          </w:tcPr>
          <w:p w14:paraId="1FFC2FA7" w14:textId="77777777" w:rsidR="00FD1289" w:rsidRPr="00B0575F" w:rsidRDefault="00FD1289" w:rsidP="002F5F23">
            <w:pPr>
              <w:keepNext/>
              <w:spacing w:line="360" w:lineRule="auto"/>
              <w:jc w:val="center"/>
              <w:rPr>
                <w:rFonts w:eastAsia="Times New Roman"/>
                <w:sz w:val="20"/>
                <w:szCs w:val="20"/>
                <w:lang w:eastAsia="ru-RU"/>
              </w:rPr>
            </w:pPr>
            <w:r w:rsidRPr="00B0575F">
              <w:rPr>
                <w:rFonts w:eastAsia="Times New Roman"/>
                <w:sz w:val="20"/>
                <w:szCs w:val="20"/>
                <w:lang w:eastAsia="ru-RU"/>
              </w:rPr>
              <w:t>1</w:t>
            </w:r>
          </w:p>
        </w:tc>
        <w:tc>
          <w:tcPr>
            <w:tcW w:w="838" w:type="dxa"/>
            <w:tcBorders>
              <w:top w:val="single" w:sz="4" w:space="0" w:color="auto"/>
              <w:left w:val="nil"/>
              <w:bottom w:val="single" w:sz="4" w:space="0" w:color="auto"/>
              <w:right w:val="single" w:sz="4" w:space="0" w:color="auto"/>
            </w:tcBorders>
            <w:shd w:val="clear" w:color="auto" w:fill="auto"/>
            <w:noWrap/>
            <w:vAlign w:val="bottom"/>
            <w:hideMark/>
          </w:tcPr>
          <w:p w14:paraId="28BCEBA4" w14:textId="77777777" w:rsidR="00FD1289" w:rsidRPr="00B0575F" w:rsidRDefault="00FD1289" w:rsidP="002F5F23">
            <w:pPr>
              <w:keepNext/>
              <w:spacing w:line="360" w:lineRule="auto"/>
              <w:jc w:val="center"/>
              <w:rPr>
                <w:rFonts w:eastAsia="Times New Roman"/>
                <w:sz w:val="20"/>
                <w:szCs w:val="20"/>
                <w:lang w:eastAsia="ru-RU"/>
              </w:rPr>
            </w:pPr>
            <w:r w:rsidRPr="00B0575F">
              <w:rPr>
                <w:rFonts w:eastAsia="Times New Roman"/>
                <w:sz w:val="20"/>
                <w:szCs w:val="20"/>
                <w:lang w:eastAsia="ru-RU"/>
              </w:rPr>
              <w:t>1</w:t>
            </w:r>
          </w:p>
        </w:tc>
        <w:tc>
          <w:tcPr>
            <w:tcW w:w="790" w:type="dxa"/>
            <w:tcBorders>
              <w:top w:val="single" w:sz="4" w:space="0" w:color="auto"/>
              <w:left w:val="nil"/>
              <w:bottom w:val="single" w:sz="4" w:space="0" w:color="auto"/>
              <w:right w:val="single" w:sz="4" w:space="0" w:color="auto"/>
            </w:tcBorders>
            <w:shd w:val="clear" w:color="auto" w:fill="auto"/>
            <w:noWrap/>
            <w:vAlign w:val="bottom"/>
            <w:hideMark/>
          </w:tcPr>
          <w:p w14:paraId="72A8C17A" w14:textId="77777777" w:rsidR="00FD1289" w:rsidRPr="00B0575F" w:rsidRDefault="00FD1289" w:rsidP="002F5F23">
            <w:pPr>
              <w:keepNext/>
              <w:spacing w:line="360" w:lineRule="auto"/>
              <w:jc w:val="center"/>
              <w:rPr>
                <w:rFonts w:eastAsia="Times New Roman"/>
                <w:sz w:val="20"/>
                <w:szCs w:val="20"/>
                <w:lang w:eastAsia="ru-RU"/>
              </w:rPr>
            </w:pPr>
            <w:r w:rsidRPr="00B0575F">
              <w:rPr>
                <w:rFonts w:eastAsia="Times New Roman"/>
                <w:sz w:val="20"/>
                <w:szCs w:val="20"/>
                <w:lang w:eastAsia="ru-RU"/>
              </w:rPr>
              <w:t>0</w:t>
            </w:r>
          </w:p>
        </w:tc>
        <w:tc>
          <w:tcPr>
            <w:tcW w:w="635" w:type="dxa"/>
            <w:tcBorders>
              <w:top w:val="single" w:sz="4" w:space="0" w:color="auto"/>
              <w:left w:val="nil"/>
              <w:bottom w:val="single" w:sz="4" w:space="0" w:color="auto"/>
              <w:right w:val="single" w:sz="4" w:space="0" w:color="auto"/>
            </w:tcBorders>
            <w:shd w:val="clear" w:color="auto" w:fill="auto"/>
            <w:noWrap/>
            <w:vAlign w:val="bottom"/>
            <w:hideMark/>
          </w:tcPr>
          <w:p w14:paraId="4F13496D" w14:textId="77777777" w:rsidR="00FD1289" w:rsidRPr="00B0575F" w:rsidRDefault="00FD1289" w:rsidP="002F5F23">
            <w:pPr>
              <w:keepNext/>
              <w:spacing w:line="360" w:lineRule="auto"/>
              <w:jc w:val="center"/>
              <w:rPr>
                <w:rFonts w:eastAsia="Times New Roman"/>
                <w:sz w:val="20"/>
                <w:szCs w:val="20"/>
                <w:lang w:eastAsia="ru-RU"/>
              </w:rPr>
            </w:pPr>
            <w:r w:rsidRPr="00B0575F">
              <w:rPr>
                <w:rFonts w:eastAsia="Times New Roman"/>
                <w:sz w:val="20"/>
                <w:szCs w:val="20"/>
                <w:lang w:eastAsia="ru-RU"/>
              </w:rPr>
              <w:t>1</w:t>
            </w:r>
          </w:p>
        </w:tc>
        <w:tc>
          <w:tcPr>
            <w:tcW w:w="629" w:type="dxa"/>
            <w:tcBorders>
              <w:top w:val="single" w:sz="4" w:space="0" w:color="auto"/>
              <w:left w:val="nil"/>
              <w:bottom w:val="single" w:sz="4" w:space="0" w:color="auto"/>
              <w:right w:val="single" w:sz="4" w:space="0" w:color="auto"/>
            </w:tcBorders>
            <w:shd w:val="clear" w:color="auto" w:fill="auto"/>
            <w:noWrap/>
            <w:vAlign w:val="bottom"/>
            <w:hideMark/>
          </w:tcPr>
          <w:p w14:paraId="31F4A7DA" w14:textId="77777777" w:rsidR="00FD1289" w:rsidRPr="00B0575F" w:rsidRDefault="00FD1289" w:rsidP="002F5F23">
            <w:pPr>
              <w:keepNext/>
              <w:spacing w:line="360" w:lineRule="auto"/>
              <w:jc w:val="center"/>
              <w:rPr>
                <w:rFonts w:eastAsia="Times New Roman"/>
                <w:sz w:val="20"/>
                <w:szCs w:val="20"/>
                <w:lang w:eastAsia="ru-RU"/>
              </w:rPr>
            </w:pPr>
            <w:r w:rsidRPr="00B0575F">
              <w:rPr>
                <w:rFonts w:eastAsia="Times New Roman"/>
                <w:sz w:val="20"/>
                <w:szCs w:val="20"/>
                <w:lang w:eastAsia="ru-RU"/>
              </w:rPr>
              <w:t>1</w:t>
            </w:r>
          </w:p>
        </w:tc>
        <w:tc>
          <w:tcPr>
            <w:tcW w:w="740" w:type="dxa"/>
            <w:tcBorders>
              <w:top w:val="single" w:sz="4" w:space="0" w:color="auto"/>
              <w:left w:val="nil"/>
              <w:bottom w:val="single" w:sz="4" w:space="0" w:color="auto"/>
              <w:right w:val="single" w:sz="4" w:space="0" w:color="auto"/>
            </w:tcBorders>
            <w:shd w:val="clear" w:color="auto" w:fill="auto"/>
            <w:noWrap/>
            <w:vAlign w:val="bottom"/>
            <w:hideMark/>
          </w:tcPr>
          <w:p w14:paraId="11D81417" w14:textId="77777777" w:rsidR="00FD1289" w:rsidRPr="00B0575F" w:rsidRDefault="00B64C84" w:rsidP="002F5F23">
            <w:pPr>
              <w:keepNext/>
              <w:spacing w:line="360" w:lineRule="auto"/>
              <w:jc w:val="center"/>
              <w:rPr>
                <w:rFonts w:eastAsia="Times New Roman"/>
                <w:sz w:val="20"/>
                <w:szCs w:val="20"/>
                <w:lang w:val="en-US" w:eastAsia="ru-RU"/>
              </w:rPr>
            </w:pPr>
            <w:r w:rsidRPr="00B0575F">
              <w:rPr>
                <w:rFonts w:eastAsia="Times New Roman"/>
                <w:sz w:val="20"/>
                <w:szCs w:val="20"/>
                <w:lang w:val="en-US" w:eastAsia="ru-RU"/>
              </w:rPr>
              <w:t>1</w:t>
            </w:r>
          </w:p>
        </w:tc>
        <w:tc>
          <w:tcPr>
            <w:tcW w:w="885" w:type="dxa"/>
            <w:tcBorders>
              <w:top w:val="single" w:sz="4" w:space="0" w:color="auto"/>
              <w:left w:val="nil"/>
              <w:bottom w:val="single" w:sz="4" w:space="0" w:color="auto"/>
              <w:right w:val="single" w:sz="4" w:space="0" w:color="auto"/>
            </w:tcBorders>
            <w:shd w:val="clear" w:color="auto" w:fill="auto"/>
            <w:noWrap/>
            <w:vAlign w:val="bottom"/>
            <w:hideMark/>
          </w:tcPr>
          <w:p w14:paraId="29876B2E" w14:textId="77777777" w:rsidR="00FD1289" w:rsidRPr="00B0575F" w:rsidRDefault="00FD1289" w:rsidP="002F5F23">
            <w:pPr>
              <w:keepNext/>
              <w:spacing w:line="360" w:lineRule="auto"/>
              <w:jc w:val="center"/>
              <w:rPr>
                <w:rFonts w:eastAsia="Times New Roman"/>
                <w:sz w:val="20"/>
                <w:szCs w:val="20"/>
                <w:lang w:eastAsia="ru-RU"/>
              </w:rPr>
            </w:pPr>
            <w:r w:rsidRPr="00B0575F">
              <w:rPr>
                <w:rFonts w:eastAsia="Times New Roman"/>
                <w:sz w:val="20"/>
                <w:szCs w:val="20"/>
                <w:lang w:eastAsia="ru-RU"/>
              </w:rPr>
              <w:t>1</w:t>
            </w:r>
          </w:p>
        </w:tc>
        <w:tc>
          <w:tcPr>
            <w:tcW w:w="749" w:type="dxa"/>
            <w:tcBorders>
              <w:top w:val="single" w:sz="4" w:space="0" w:color="auto"/>
              <w:left w:val="nil"/>
              <w:bottom w:val="single" w:sz="4" w:space="0" w:color="auto"/>
              <w:right w:val="single" w:sz="4" w:space="0" w:color="auto"/>
            </w:tcBorders>
            <w:shd w:val="clear" w:color="auto" w:fill="auto"/>
            <w:noWrap/>
            <w:vAlign w:val="bottom"/>
            <w:hideMark/>
          </w:tcPr>
          <w:p w14:paraId="4B279FB9" w14:textId="77777777" w:rsidR="00FD1289" w:rsidRPr="00B0575F" w:rsidRDefault="00FD1289" w:rsidP="002F5F23">
            <w:pPr>
              <w:keepNext/>
              <w:spacing w:line="360" w:lineRule="auto"/>
              <w:jc w:val="center"/>
              <w:rPr>
                <w:rFonts w:eastAsia="Times New Roman"/>
                <w:sz w:val="20"/>
                <w:szCs w:val="20"/>
                <w:lang w:eastAsia="ru-RU"/>
              </w:rPr>
            </w:pPr>
            <w:r w:rsidRPr="00B0575F">
              <w:rPr>
                <w:rFonts w:eastAsia="Times New Roman"/>
                <w:sz w:val="20"/>
                <w:szCs w:val="20"/>
                <w:lang w:eastAsia="ru-RU"/>
              </w:rPr>
              <w:t>0</w:t>
            </w:r>
          </w:p>
        </w:tc>
        <w:tc>
          <w:tcPr>
            <w:tcW w:w="858" w:type="dxa"/>
            <w:tcBorders>
              <w:top w:val="single" w:sz="4" w:space="0" w:color="auto"/>
              <w:left w:val="nil"/>
              <w:bottom w:val="single" w:sz="4" w:space="0" w:color="auto"/>
              <w:right w:val="single" w:sz="4" w:space="0" w:color="auto"/>
            </w:tcBorders>
            <w:shd w:val="clear" w:color="auto" w:fill="auto"/>
            <w:noWrap/>
            <w:vAlign w:val="bottom"/>
            <w:hideMark/>
          </w:tcPr>
          <w:p w14:paraId="4A275825" w14:textId="77777777" w:rsidR="00FD1289" w:rsidRPr="00B0575F" w:rsidRDefault="00FD1289" w:rsidP="002F5F23">
            <w:pPr>
              <w:keepNext/>
              <w:spacing w:line="360" w:lineRule="auto"/>
              <w:jc w:val="center"/>
              <w:rPr>
                <w:rFonts w:eastAsia="Times New Roman"/>
                <w:sz w:val="20"/>
                <w:szCs w:val="20"/>
                <w:lang w:eastAsia="ru-RU"/>
              </w:rPr>
            </w:pPr>
            <w:r w:rsidRPr="00B0575F">
              <w:rPr>
                <w:rFonts w:eastAsia="Times New Roman"/>
                <w:sz w:val="20"/>
                <w:szCs w:val="20"/>
                <w:lang w:eastAsia="ru-RU"/>
              </w:rPr>
              <w:t>1</w:t>
            </w:r>
          </w:p>
        </w:tc>
        <w:tc>
          <w:tcPr>
            <w:tcW w:w="760" w:type="dxa"/>
            <w:tcBorders>
              <w:top w:val="nil"/>
              <w:left w:val="nil"/>
              <w:bottom w:val="single" w:sz="4" w:space="0" w:color="auto"/>
              <w:right w:val="single" w:sz="4" w:space="0" w:color="auto"/>
            </w:tcBorders>
            <w:shd w:val="clear" w:color="auto" w:fill="auto"/>
            <w:noWrap/>
            <w:vAlign w:val="bottom"/>
            <w:hideMark/>
          </w:tcPr>
          <w:p w14:paraId="626D5869" w14:textId="77777777" w:rsidR="00FD1289" w:rsidRPr="00B0575F" w:rsidRDefault="00B64C84" w:rsidP="002F5F23">
            <w:pPr>
              <w:keepNext/>
              <w:spacing w:line="360" w:lineRule="auto"/>
              <w:jc w:val="center"/>
              <w:rPr>
                <w:rFonts w:eastAsia="Times New Roman"/>
                <w:lang w:val="en-US" w:eastAsia="ru-RU"/>
              </w:rPr>
            </w:pPr>
            <w:r w:rsidRPr="00B0575F">
              <w:rPr>
                <w:rFonts w:eastAsia="Times New Roman"/>
                <w:lang w:val="en-US" w:eastAsia="ru-RU"/>
              </w:rPr>
              <w:t>7</w:t>
            </w:r>
          </w:p>
        </w:tc>
      </w:tr>
      <w:tr w:rsidR="00B0575F" w:rsidRPr="00B0575F" w14:paraId="25148019" w14:textId="77777777" w:rsidTr="007720E8">
        <w:trPr>
          <w:trHeight w:val="300"/>
        </w:trPr>
        <w:tc>
          <w:tcPr>
            <w:tcW w:w="1580" w:type="dxa"/>
            <w:tcBorders>
              <w:top w:val="nil"/>
              <w:left w:val="single" w:sz="4" w:space="0" w:color="auto"/>
              <w:bottom w:val="single" w:sz="4" w:space="0" w:color="auto"/>
              <w:right w:val="single" w:sz="4" w:space="0" w:color="auto"/>
            </w:tcBorders>
            <w:shd w:val="clear" w:color="auto" w:fill="auto"/>
            <w:noWrap/>
            <w:vAlign w:val="bottom"/>
            <w:hideMark/>
          </w:tcPr>
          <w:p w14:paraId="5C680F83" w14:textId="77777777" w:rsidR="00FD1289" w:rsidRPr="00B0575F" w:rsidRDefault="00FD1289" w:rsidP="002F5F23">
            <w:pPr>
              <w:keepNext/>
              <w:spacing w:line="360" w:lineRule="auto"/>
              <w:rPr>
                <w:rFonts w:eastAsia="Times New Roman"/>
                <w:lang w:eastAsia="ru-RU"/>
              </w:rPr>
            </w:pPr>
            <w:r w:rsidRPr="00B0575F">
              <w:rPr>
                <w:rFonts w:eastAsia="Times New Roman"/>
                <w:lang w:eastAsia="ru-RU"/>
              </w:rPr>
              <w:t>R</w:t>
            </w:r>
            <w:r w:rsidR="005B5FBD" w:rsidRPr="00B0575F">
              <w:rPr>
                <w:rFonts w:eastAsia="Times New Roman"/>
                <w:lang w:eastAsia="ru-RU"/>
              </w:rPr>
              <w:t xml:space="preserve"> </w:t>
            </w:r>
            <w:r w:rsidRPr="00B0575F">
              <w:rPr>
                <w:rFonts w:eastAsia="Times New Roman"/>
                <w:lang w:eastAsia="ru-RU"/>
              </w:rPr>
              <w:t>A-2</w:t>
            </w:r>
          </w:p>
        </w:tc>
        <w:tc>
          <w:tcPr>
            <w:tcW w:w="716" w:type="dxa"/>
            <w:tcBorders>
              <w:top w:val="nil"/>
              <w:left w:val="nil"/>
              <w:bottom w:val="single" w:sz="4" w:space="0" w:color="auto"/>
              <w:right w:val="single" w:sz="4" w:space="0" w:color="auto"/>
            </w:tcBorders>
            <w:shd w:val="clear" w:color="auto" w:fill="auto"/>
            <w:noWrap/>
            <w:vAlign w:val="bottom"/>
            <w:hideMark/>
          </w:tcPr>
          <w:p w14:paraId="1F27F0D4" w14:textId="77777777" w:rsidR="00FD1289" w:rsidRPr="00B0575F" w:rsidRDefault="00FD1289" w:rsidP="002F5F23">
            <w:pPr>
              <w:keepNext/>
              <w:spacing w:line="360" w:lineRule="auto"/>
              <w:jc w:val="center"/>
              <w:rPr>
                <w:rFonts w:eastAsia="Times New Roman"/>
                <w:sz w:val="20"/>
                <w:szCs w:val="20"/>
                <w:lang w:eastAsia="ru-RU"/>
              </w:rPr>
            </w:pPr>
            <w:r w:rsidRPr="00B0575F">
              <w:rPr>
                <w:rFonts w:eastAsia="Times New Roman"/>
                <w:sz w:val="20"/>
                <w:szCs w:val="20"/>
                <w:lang w:eastAsia="ru-RU"/>
              </w:rPr>
              <w:t>1</w:t>
            </w:r>
          </w:p>
        </w:tc>
        <w:tc>
          <w:tcPr>
            <w:tcW w:w="838" w:type="dxa"/>
            <w:tcBorders>
              <w:top w:val="nil"/>
              <w:left w:val="nil"/>
              <w:bottom w:val="single" w:sz="4" w:space="0" w:color="auto"/>
              <w:right w:val="single" w:sz="4" w:space="0" w:color="auto"/>
            </w:tcBorders>
            <w:shd w:val="clear" w:color="auto" w:fill="auto"/>
            <w:noWrap/>
            <w:vAlign w:val="bottom"/>
            <w:hideMark/>
          </w:tcPr>
          <w:p w14:paraId="5A4EBF7E" w14:textId="77777777" w:rsidR="00FD1289" w:rsidRPr="00B0575F" w:rsidRDefault="00FD1289" w:rsidP="002F5F23">
            <w:pPr>
              <w:keepNext/>
              <w:spacing w:line="360" w:lineRule="auto"/>
              <w:jc w:val="center"/>
              <w:rPr>
                <w:rFonts w:eastAsia="Times New Roman"/>
                <w:sz w:val="20"/>
                <w:szCs w:val="20"/>
                <w:lang w:eastAsia="ru-RU"/>
              </w:rPr>
            </w:pPr>
            <w:r w:rsidRPr="00B0575F">
              <w:rPr>
                <w:rFonts w:eastAsia="Times New Roman"/>
                <w:sz w:val="20"/>
                <w:szCs w:val="20"/>
                <w:lang w:eastAsia="ru-RU"/>
              </w:rPr>
              <w:t>0</w:t>
            </w:r>
          </w:p>
        </w:tc>
        <w:tc>
          <w:tcPr>
            <w:tcW w:w="790" w:type="dxa"/>
            <w:tcBorders>
              <w:top w:val="nil"/>
              <w:left w:val="nil"/>
              <w:bottom w:val="single" w:sz="4" w:space="0" w:color="auto"/>
              <w:right w:val="single" w:sz="4" w:space="0" w:color="auto"/>
            </w:tcBorders>
            <w:shd w:val="clear" w:color="auto" w:fill="auto"/>
            <w:noWrap/>
            <w:vAlign w:val="bottom"/>
            <w:hideMark/>
          </w:tcPr>
          <w:p w14:paraId="1A1533BF" w14:textId="77777777" w:rsidR="00FD1289" w:rsidRPr="00B0575F" w:rsidRDefault="00FD1289" w:rsidP="002F5F23">
            <w:pPr>
              <w:keepNext/>
              <w:spacing w:line="360" w:lineRule="auto"/>
              <w:jc w:val="center"/>
              <w:rPr>
                <w:rFonts w:eastAsia="Times New Roman"/>
                <w:sz w:val="20"/>
                <w:szCs w:val="20"/>
                <w:lang w:eastAsia="ru-RU"/>
              </w:rPr>
            </w:pPr>
            <w:r w:rsidRPr="00B0575F">
              <w:rPr>
                <w:rFonts w:eastAsia="Times New Roman"/>
                <w:sz w:val="20"/>
                <w:szCs w:val="20"/>
                <w:lang w:eastAsia="ru-RU"/>
              </w:rPr>
              <w:t>1</w:t>
            </w:r>
          </w:p>
        </w:tc>
        <w:tc>
          <w:tcPr>
            <w:tcW w:w="635" w:type="dxa"/>
            <w:tcBorders>
              <w:top w:val="nil"/>
              <w:left w:val="nil"/>
              <w:bottom w:val="single" w:sz="4" w:space="0" w:color="auto"/>
              <w:right w:val="single" w:sz="4" w:space="0" w:color="auto"/>
            </w:tcBorders>
            <w:shd w:val="clear" w:color="auto" w:fill="auto"/>
            <w:noWrap/>
            <w:vAlign w:val="bottom"/>
            <w:hideMark/>
          </w:tcPr>
          <w:p w14:paraId="3A6EDA3D" w14:textId="77777777" w:rsidR="00FD1289" w:rsidRPr="00B0575F" w:rsidRDefault="00FD1289" w:rsidP="002F5F23">
            <w:pPr>
              <w:keepNext/>
              <w:spacing w:line="360" w:lineRule="auto"/>
              <w:jc w:val="center"/>
              <w:rPr>
                <w:rFonts w:eastAsia="Times New Roman"/>
                <w:sz w:val="20"/>
                <w:szCs w:val="20"/>
                <w:lang w:eastAsia="ru-RU"/>
              </w:rPr>
            </w:pPr>
            <w:r w:rsidRPr="00B0575F">
              <w:rPr>
                <w:rFonts w:eastAsia="Times New Roman"/>
                <w:sz w:val="20"/>
                <w:szCs w:val="20"/>
                <w:lang w:eastAsia="ru-RU"/>
              </w:rPr>
              <w:t>1</w:t>
            </w:r>
          </w:p>
        </w:tc>
        <w:tc>
          <w:tcPr>
            <w:tcW w:w="629" w:type="dxa"/>
            <w:tcBorders>
              <w:top w:val="nil"/>
              <w:left w:val="nil"/>
              <w:bottom w:val="single" w:sz="4" w:space="0" w:color="auto"/>
              <w:right w:val="single" w:sz="4" w:space="0" w:color="auto"/>
            </w:tcBorders>
            <w:shd w:val="clear" w:color="auto" w:fill="auto"/>
            <w:noWrap/>
            <w:vAlign w:val="bottom"/>
            <w:hideMark/>
          </w:tcPr>
          <w:p w14:paraId="49B7244F" w14:textId="77777777" w:rsidR="00FD1289" w:rsidRPr="00B0575F" w:rsidRDefault="00FD1289" w:rsidP="002F5F23">
            <w:pPr>
              <w:keepNext/>
              <w:spacing w:line="360" w:lineRule="auto"/>
              <w:jc w:val="center"/>
              <w:rPr>
                <w:rFonts w:eastAsia="Times New Roman"/>
                <w:sz w:val="20"/>
                <w:szCs w:val="20"/>
                <w:lang w:eastAsia="ru-RU"/>
              </w:rPr>
            </w:pPr>
            <w:r w:rsidRPr="00B0575F">
              <w:rPr>
                <w:rFonts w:eastAsia="Times New Roman"/>
                <w:sz w:val="20"/>
                <w:szCs w:val="20"/>
                <w:lang w:eastAsia="ru-RU"/>
              </w:rPr>
              <w:t>1</w:t>
            </w:r>
          </w:p>
        </w:tc>
        <w:tc>
          <w:tcPr>
            <w:tcW w:w="740" w:type="dxa"/>
            <w:tcBorders>
              <w:top w:val="nil"/>
              <w:left w:val="nil"/>
              <w:bottom w:val="single" w:sz="4" w:space="0" w:color="auto"/>
              <w:right w:val="single" w:sz="4" w:space="0" w:color="auto"/>
            </w:tcBorders>
            <w:shd w:val="clear" w:color="auto" w:fill="auto"/>
            <w:noWrap/>
            <w:vAlign w:val="bottom"/>
            <w:hideMark/>
          </w:tcPr>
          <w:p w14:paraId="11F8D5DA" w14:textId="77777777" w:rsidR="00FD1289" w:rsidRPr="00B0575F" w:rsidRDefault="00FD1289" w:rsidP="002F5F23">
            <w:pPr>
              <w:keepNext/>
              <w:spacing w:line="360" w:lineRule="auto"/>
              <w:jc w:val="center"/>
              <w:rPr>
                <w:rFonts w:eastAsia="Times New Roman"/>
                <w:sz w:val="20"/>
                <w:szCs w:val="20"/>
                <w:lang w:eastAsia="ru-RU"/>
              </w:rPr>
            </w:pPr>
            <w:r w:rsidRPr="00B0575F">
              <w:rPr>
                <w:rFonts w:eastAsia="Times New Roman"/>
                <w:sz w:val="20"/>
                <w:szCs w:val="20"/>
                <w:lang w:eastAsia="ru-RU"/>
              </w:rPr>
              <w:t>1</w:t>
            </w:r>
          </w:p>
        </w:tc>
        <w:tc>
          <w:tcPr>
            <w:tcW w:w="885" w:type="dxa"/>
            <w:tcBorders>
              <w:top w:val="nil"/>
              <w:left w:val="nil"/>
              <w:bottom w:val="single" w:sz="4" w:space="0" w:color="auto"/>
              <w:right w:val="single" w:sz="4" w:space="0" w:color="auto"/>
            </w:tcBorders>
            <w:shd w:val="clear" w:color="auto" w:fill="auto"/>
            <w:noWrap/>
            <w:vAlign w:val="bottom"/>
            <w:hideMark/>
          </w:tcPr>
          <w:p w14:paraId="1230B5EF" w14:textId="77777777" w:rsidR="00FD1289" w:rsidRPr="00B0575F" w:rsidRDefault="00FD1289" w:rsidP="002F5F23">
            <w:pPr>
              <w:keepNext/>
              <w:spacing w:line="360" w:lineRule="auto"/>
              <w:jc w:val="center"/>
              <w:rPr>
                <w:rFonts w:eastAsia="Times New Roman"/>
                <w:sz w:val="20"/>
                <w:szCs w:val="20"/>
                <w:lang w:eastAsia="ru-RU"/>
              </w:rPr>
            </w:pPr>
            <w:r w:rsidRPr="00B0575F">
              <w:rPr>
                <w:rFonts w:eastAsia="Times New Roman"/>
                <w:sz w:val="20"/>
                <w:szCs w:val="20"/>
                <w:lang w:eastAsia="ru-RU"/>
              </w:rPr>
              <w:t>1</w:t>
            </w:r>
          </w:p>
        </w:tc>
        <w:tc>
          <w:tcPr>
            <w:tcW w:w="749" w:type="dxa"/>
            <w:tcBorders>
              <w:top w:val="nil"/>
              <w:left w:val="nil"/>
              <w:bottom w:val="single" w:sz="4" w:space="0" w:color="auto"/>
              <w:right w:val="single" w:sz="4" w:space="0" w:color="auto"/>
            </w:tcBorders>
            <w:shd w:val="clear" w:color="auto" w:fill="auto"/>
            <w:noWrap/>
            <w:vAlign w:val="bottom"/>
            <w:hideMark/>
          </w:tcPr>
          <w:p w14:paraId="71C04BF7" w14:textId="77777777" w:rsidR="00FD1289" w:rsidRPr="00B0575F" w:rsidRDefault="00FD1289" w:rsidP="002F5F23">
            <w:pPr>
              <w:keepNext/>
              <w:spacing w:line="360" w:lineRule="auto"/>
              <w:jc w:val="center"/>
              <w:rPr>
                <w:rFonts w:eastAsia="Times New Roman"/>
                <w:sz w:val="20"/>
                <w:szCs w:val="20"/>
                <w:lang w:eastAsia="ru-RU"/>
              </w:rPr>
            </w:pPr>
            <w:r w:rsidRPr="00B0575F">
              <w:rPr>
                <w:rFonts w:eastAsia="Times New Roman"/>
                <w:sz w:val="20"/>
                <w:szCs w:val="20"/>
                <w:lang w:eastAsia="ru-RU"/>
              </w:rPr>
              <w:t>0</w:t>
            </w:r>
          </w:p>
        </w:tc>
        <w:tc>
          <w:tcPr>
            <w:tcW w:w="858" w:type="dxa"/>
            <w:tcBorders>
              <w:top w:val="nil"/>
              <w:left w:val="nil"/>
              <w:bottom w:val="single" w:sz="4" w:space="0" w:color="auto"/>
              <w:right w:val="single" w:sz="4" w:space="0" w:color="auto"/>
            </w:tcBorders>
            <w:shd w:val="clear" w:color="auto" w:fill="auto"/>
            <w:noWrap/>
            <w:vAlign w:val="bottom"/>
            <w:hideMark/>
          </w:tcPr>
          <w:p w14:paraId="792F4122" w14:textId="77777777" w:rsidR="00FD1289" w:rsidRPr="00B0575F" w:rsidRDefault="00FD1289" w:rsidP="002F5F23">
            <w:pPr>
              <w:keepNext/>
              <w:spacing w:line="360" w:lineRule="auto"/>
              <w:jc w:val="center"/>
              <w:rPr>
                <w:rFonts w:eastAsia="Times New Roman"/>
                <w:sz w:val="20"/>
                <w:szCs w:val="20"/>
                <w:lang w:eastAsia="ru-RU"/>
              </w:rPr>
            </w:pPr>
            <w:r w:rsidRPr="00B0575F">
              <w:rPr>
                <w:rFonts w:eastAsia="Times New Roman"/>
                <w:sz w:val="20"/>
                <w:szCs w:val="20"/>
                <w:lang w:eastAsia="ru-RU"/>
              </w:rPr>
              <w:t>1</w:t>
            </w:r>
          </w:p>
        </w:tc>
        <w:tc>
          <w:tcPr>
            <w:tcW w:w="760" w:type="dxa"/>
            <w:tcBorders>
              <w:top w:val="nil"/>
              <w:left w:val="nil"/>
              <w:bottom w:val="single" w:sz="4" w:space="0" w:color="auto"/>
              <w:right w:val="single" w:sz="4" w:space="0" w:color="auto"/>
            </w:tcBorders>
            <w:shd w:val="clear" w:color="auto" w:fill="auto"/>
            <w:noWrap/>
            <w:vAlign w:val="bottom"/>
            <w:hideMark/>
          </w:tcPr>
          <w:p w14:paraId="24E29FAD" w14:textId="77777777" w:rsidR="00FD1289" w:rsidRPr="00B0575F" w:rsidRDefault="00FD1289" w:rsidP="002F5F23">
            <w:pPr>
              <w:keepNext/>
              <w:spacing w:line="360" w:lineRule="auto"/>
              <w:jc w:val="center"/>
              <w:rPr>
                <w:rFonts w:eastAsia="Times New Roman"/>
                <w:lang w:eastAsia="ru-RU"/>
              </w:rPr>
            </w:pPr>
            <w:r w:rsidRPr="00B0575F">
              <w:rPr>
                <w:rFonts w:eastAsia="Times New Roman"/>
                <w:lang w:eastAsia="ru-RU"/>
              </w:rPr>
              <w:t>7</w:t>
            </w:r>
          </w:p>
        </w:tc>
      </w:tr>
      <w:tr w:rsidR="00B0575F" w:rsidRPr="00B0575F" w14:paraId="54B38923" w14:textId="77777777" w:rsidTr="007720E8">
        <w:trPr>
          <w:trHeight w:val="300"/>
        </w:trPr>
        <w:tc>
          <w:tcPr>
            <w:tcW w:w="1580" w:type="dxa"/>
            <w:tcBorders>
              <w:top w:val="nil"/>
              <w:left w:val="single" w:sz="4" w:space="0" w:color="auto"/>
              <w:bottom w:val="nil"/>
              <w:right w:val="nil"/>
            </w:tcBorders>
            <w:shd w:val="clear" w:color="auto" w:fill="auto"/>
            <w:noWrap/>
            <w:vAlign w:val="bottom"/>
            <w:hideMark/>
          </w:tcPr>
          <w:p w14:paraId="1E83072A" w14:textId="77777777" w:rsidR="00FD1289" w:rsidRPr="00B0575F" w:rsidRDefault="00BB01E0" w:rsidP="002F5F23">
            <w:pPr>
              <w:keepNext/>
              <w:spacing w:line="360" w:lineRule="auto"/>
              <w:rPr>
                <w:rFonts w:eastAsia="Times New Roman"/>
                <w:lang w:eastAsia="ru-RU"/>
              </w:rPr>
            </w:pPr>
            <w:r w:rsidRPr="00B0575F">
              <w:rPr>
                <w:rFonts w:eastAsia="Times New Roman"/>
                <w:lang w:val="en-US" w:eastAsia="ru-RU"/>
              </w:rPr>
              <w:t xml:space="preserve">  </w:t>
            </w:r>
            <w:r w:rsidR="00FD1289" w:rsidRPr="00B0575F">
              <w:rPr>
                <w:rFonts w:eastAsia="Times New Roman"/>
                <w:lang w:eastAsia="ru-RU"/>
              </w:rPr>
              <w:t>RAFALOVKA</w:t>
            </w:r>
          </w:p>
        </w:tc>
        <w:tc>
          <w:tcPr>
            <w:tcW w:w="716" w:type="dxa"/>
            <w:tcBorders>
              <w:top w:val="nil"/>
              <w:left w:val="nil"/>
              <w:bottom w:val="nil"/>
              <w:right w:val="nil"/>
            </w:tcBorders>
            <w:shd w:val="clear" w:color="auto" w:fill="auto"/>
            <w:noWrap/>
            <w:vAlign w:val="center"/>
            <w:hideMark/>
          </w:tcPr>
          <w:p w14:paraId="23B6A60F" w14:textId="77777777" w:rsidR="00FD1289" w:rsidRPr="00B0575F" w:rsidRDefault="00FD1289" w:rsidP="002F5F23">
            <w:pPr>
              <w:keepNext/>
              <w:spacing w:line="360" w:lineRule="auto"/>
              <w:rPr>
                <w:rFonts w:eastAsia="Times New Roman"/>
                <w:sz w:val="20"/>
                <w:szCs w:val="20"/>
                <w:lang w:eastAsia="ru-RU"/>
              </w:rPr>
            </w:pPr>
          </w:p>
        </w:tc>
        <w:tc>
          <w:tcPr>
            <w:tcW w:w="838" w:type="dxa"/>
            <w:tcBorders>
              <w:top w:val="nil"/>
              <w:left w:val="nil"/>
              <w:bottom w:val="nil"/>
              <w:right w:val="nil"/>
            </w:tcBorders>
            <w:shd w:val="clear" w:color="auto" w:fill="auto"/>
            <w:noWrap/>
            <w:vAlign w:val="center"/>
            <w:hideMark/>
          </w:tcPr>
          <w:p w14:paraId="310D5216" w14:textId="77777777" w:rsidR="00FD1289" w:rsidRPr="00B0575F" w:rsidRDefault="00FD1289" w:rsidP="002F5F23">
            <w:pPr>
              <w:keepNext/>
              <w:spacing w:line="360" w:lineRule="auto"/>
              <w:rPr>
                <w:rFonts w:eastAsia="Times New Roman"/>
                <w:sz w:val="20"/>
                <w:szCs w:val="20"/>
                <w:lang w:eastAsia="ru-RU"/>
              </w:rPr>
            </w:pPr>
          </w:p>
        </w:tc>
        <w:tc>
          <w:tcPr>
            <w:tcW w:w="790" w:type="dxa"/>
            <w:tcBorders>
              <w:top w:val="nil"/>
              <w:left w:val="nil"/>
              <w:bottom w:val="nil"/>
              <w:right w:val="nil"/>
            </w:tcBorders>
            <w:shd w:val="clear" w:color="auto" w:fill="auto"/>
            <w:noWrap/>
            <w:vAlign w:val="center"/>
            <w:hideMark/>
          </w:tcPr>
          <w:p w14:paraId="6712D827" w14:textId="77777777" w:rsidR="00FD1289" w:rsidRPr="00B0575F" w:rsidRDefault="00FD1289" w:rsidP="002F5F23">
            <w:pPr>
              <w:keepNext/>
              <w:spacing w:line="360" w:lineRule="auto"/>
              <w:rPr>
                <w:rFonts w:eastAsia="Times New Roman"/>
                <w:sz w:val="20"/>
                <w:szCs w:val="20"/>
                <w:lang w:eastAsia="ru-RU"/>
              </w:rPr>
            </w:pPr>
          </w:p>
        </w:tc>
        <w:tc>
          <w:tcPr>
            <w:tcW w:w="635" w:type="dxa"/>
            <w:tcBorders>
              <w:top w:val="nil"/>
              <w:left w:val="nil"/>
              <w:bottom w:val="nil"/>
              <w:right w:val="nil"/>
            </w:tcBorders>
            <w:shd w:val="clear" w:color="auto" w:fill="auto"/>
            <w:noWrap/>
            <w:vAlign w:val="center"/>
            <w:hideMark/>
          </w:tcPr>
          <w:p w14:paraId="58FB38EB" w14:textId="77777777" w:rsidR="00FD1289" w:rsidRPr="00B0575F" w:rsidRDefault="00FD1289" w:rsidP="002F5F23">
            <w:pPr>
              <w:keepNext/>
              <w:spacing w:line="360" w:lineRule="auto"/>
              <w:rPr>
                <w:rFonts w:eastAsia="Times New Roman"/>
                <w:sz w:val="20"/>
                <w:szCs w:val="20"/>
                <w:lang w:eastAsia="ru-RU"/>
              </w:rPr>
            </w:pPr>
          </w:p>
        </w:tc>
        <w:tc>
          <w:tcPr>
            <w:tcW w:w="629" w:type="dxa"/>
            <w:tcBorders>
              <w:top w:val="nil"/>
              <w:left w:val="nil"/>
              <w:bottom w:val="nil"/>
              <w:right w:val="nil"/>
            </w:tcBorders>
            <w:shd w:val="clear" w:color="auto" w:fill="auto"/>
            <w:noWrap/>
            <w:vAlign w:val="center"/>
            <w:hideMark/>
          </w:tcPr>
          <w:p w14:paraId="38C366AA" w14:textId="77777777" w:rsidR="00FD1289" w:rsidRPr="00B0575F" w:rsidRDefault="00FD1289" w:rsidP="002F5F23">
            <w:pPr>
              <w:keepNext/>
              <w:spacing w:line="360" w:lineRule="auto"/>
              <w:rPr>
                <w:rFonts w:eastAsia="Times New Roman"/>
                <w:sz w:val="20"/>
                <w:szCs w:val="20"/>
                <w:lang w:eastAsia="ru-RU"/>
              </w:rPr>
            </w:pPr>
          </w:p>
        </w:tc>
        <w:tc>
          <w:tcPr>
            <w:tcW w:w="740" w:type="dxa"/>
            <w:tcBorders>
              <w:top w:val="nil"/>
              <w:left w:val="nil"/>
              <w:bottom w:val="nil"/>
              <w:right w:val="nil"/>
            </w:tcBorders>
            <w:shd w:val="clear" w:color="auto" w:fill="auto"/>
            <w:noWrap/>
            <w:vAlign w:val="center"/>
            <w:hideMark/>
          </w:tcPr>
          <w:p w14:paraId="3B4652B0" w14:textId="77777777" w:rsidR="00FD1289" w:rsidRPr="00B0575F" w:rsidRDefault="00FD1289" w:rsidP="002F5F23">
            <w:pPr>
              <w:keepNext/>
              <w:spacing w:line="360" w:lineRule="auto"/>
              <w:rPr>
                <w:rFonts w:eastAsia="Times New Roman"/>
                <w:sz w:val="20"/>
                <w:szCs w:val="20"/>
                <w:lang w:eastAsia="ru-RU"/>
              </w:rPr>
            </w:pPr>
          </w:p>
        </w:tc>
        <w:tc>
          <w:tcPr>
            <w:tcW w:w="885" w:type="dxa"/>
            <w:tcBorders>
              <w:top w:val="nil"/>
              <w:left w:val="nil"/>
              <w:bottom w:val="nil"/>
              <w:right w:val="nil"/>
            </w:tcBorders>
            <w:shd w:val="clear" w:color="auto" w:fill="auto"/>
            <w:noWrap/>
            <w:vAlign w:val="center"/>
            <w:hideMark/>
          </w:tcPr>
          <w:p w14:paraId="13DEF5FE" w14:textId="77777777" w:rsidR="00FD1289" w:rsidRPr="00B0575F" w:rsidRDefault="00FD1289" w:rsidP="002F5F23">
            <w:pPr>
              <w:keepNext/>
              <w:spacing w:line="360" w:lineRule="auto"/>
              <w:rPr>
                <w:rFonts w:eastAsia="Times New Roman"/>
                <w:sz w:val="20"/>
                <w:szCs w:val="20"/>
                <w:lang w:eastAsia="ru-RU"/>
              </w:rPr>
            </w:pPr>
          </w:p>
        </w:tc>
        <w:tc>
          <w:tcPr>
            <w:tcW w:w="749" w:type="dxa"/>
            <w:tcBorders>
              <w:top w:val="nil"/>
              <w:left w:val="nil"/>
              <w:bottom w:val="nil"/>
              <w:right w:val="nil"/>
            </w:tcBorders>
            <w:shd w:val="clear" w:color="auto" w:fill="auto"/>
            <w:noWrap/>
            <w:vAlign w:val="center"/>
            <w:hideMark/>
          </w:tcPr>
          <w:p w14:paraId="6B8FD2C2" w14:textId="77777777" w:rsidR="00FD1289" w:rsidRPr="00B0575F" w:rsidRDefault="00FD1289" w:rsidP="002F5F23">
            <w:pPr>
              <w:keepNext/>
              <w:spacing w:line="360" w:lineRule="auto"/>
              <w:rPr>
                <w:rFonts w:eastAsia="Times New Roman"/>
                <w:sz w:val="20"/>
                <w:szCs w:val="20"/>
                <w:lang w:eastAsia="ru-RU"/>
              </w:rPr>
            </w:pPr>
          </w:p>
        </w:tc>
        <w:tc>
          <w:tcPr>
            <w:tcW w:w="858" w:type="dxa"/>
            <w:tcBorders>
              <w:top w:val="nil"/>
              <w:left w:val="nil"/>
              <w:bottom w:val="nil"/>
              <w:right w:val="nil"/>
            </w:tcBorders>
            <w:shd w:val="clear" w:color="auto" w:fill="auto"/>
            <w:noWrap/>
            <w:vAlign w:val="center"/>
            <w:hideMark/>
          </w:tcPr>
          <w:p w14:paraId="0795533E" w14:textId="77777777" w:rsidR="00FD1289" w:rsidRPr="00B0575F" w:rsidRDefault="00FD1289" w:rsidP="002F5F23">
            <w:pPr>
              <w:keepNext/>
              <w:spacing w:line="360" w:lineRule="auto"/>
              <w:rPr>
                <w:rFonts w:eastAsia="Times New Roman"/>
                <w:sz w:val="20"/>
                <w:szCs w:val="20"/>
                <w:lang w:eastAsia="ru-RU"/>
              </w:rPr>
            </w:pPr>
          </w:p>
        </w:tc>
        <w:tc>
          <w:tcPr>
            <w:tcW w:w="760" w:type="dxa"/>
            <w:tcBorders>
              <w:top w:val="nil"/>
              <w:left w:val="nil"/>
              <w:bottom w:val="single" w:sz="4" w:space="0" w:color="auto"/>
              <w:right w:val="single" w:sz="4" w:space="0" w:color="auto"/>
            </w:tcBorders>
            <w:shd w:val="clear" w:color="auto" w:fill="auto"/>
            <w:noWrap/>
            <w:vAlign w:val="bottom"/>
            <w:hideMark/>
          </w:tcPr>
          <w:p w14:paraId="06A72142" w14:textId="77777777" w:rsidR="00FD1289" w:rsidRPr="00B0575F" w:rsidRDefault="00FD1289" w:rsidP="002F5F23">
            <w:pPr>
              <w:keepNext/>
              <w:spacing w:line="360" w:lineRule="auto"/>
              <w:jc w:val="center"/>
              <w:rPr>
                <w:rFonts w:eastAsia="Times New Roman"/>
                <w:lang w:eastAsia="ru-RU"/>
              </w:rPr>
            </w:pPr>
            <w:r w:rsidRPr="00B0575F">
              <w:rPr>
                <w:rFonts w:eastAsia="Times New Roman"/>
                <w:lang w:eastAsia="ru-RU"/>
              </w:rPr>
              <w:t> </w:t>
            </w:r>
          </w:p>
        </w:tc>
      </w:tr>
      <w:tr w:rsidR="00B0575F" w:rsidRPr="00B0575F" w14:paraId="3AC26D8D" w14:textId="77777777" w:rsidTr="007720E8">
        <w:trPr>
          <w:trHeight w:val="300"/>
        </w:trPr>
        <w:tc>
          <w:tcPr>
            <w:tcW w:w="15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6A0EB58" w14:textId="77777777" w:rsidR="00FD1289" w:rsidRPr="00B0575F" w:rsidRDefault="00FD1289" w:rsidP="002F5F23">
            <w:pPr>
              <w:spacing w:line="360" w:lineRule="auto"/>
              <w:rPr>
                <w:rFonts w:eastAsia="Times New Roman"/>
                <w:lang w:eastAsia="ru-RU"/>
              </w:rPr>
            </w:pPr>
            <w:r w:rsidRPr="00B0575F">
              <w:rPr>
                <w:rFonts w:eastAsia="Times New Roman"/>
                <w:lang w:eastAsia="ru-RU"/>
              </w:rPr>
              <w:t>RA-1+RAc</w:t>
            </w:r>
          </w:p>
        </w:tc>
        <w:tc>
          <w:tcPr>
            <w:tcW w:w="716" w:type="dxa"/>
            <w:tcBorders>
              <w:top w:val="single" w:sz="4" w:space="0" w:color="auto"/>
              <w:left w:val="nil"/>
              <w:bottom w:val="single" w:sz="4" w:space="0" w:color="auto"/>
              <w:right w:val="single" w:sz="4" w:space="0" w:color="auto"/>
            </w:tcBorders>
            <w:shd w:val="clear" w:color="auto" w:fill="auto"/>
            <w:noWrap/>
            <w:vAlign w:val="bottom"/>
            <w:hideMark/>
          </w:tcPr>
          <w:p w14:paraId="66714A76" w14:textId="77777777" w:rsidR="00FD1289" w:rsidRPr="00B0575F" w:rsidRDefault="00FD1289" w:rsidP="002F5F23">
            <w:pPr>
              <w:spacing w:line="360" w:lineRule="auto"/>
              <w:jc w:val="center"/>
              <w:rPr>
                <w:rFonts w:eastAsia="Times New Roman"/>
                <w:sz w:val="20"/>
                <w:szCs w:val="20"/>
                <w:lang w:eastAsia="ru-RU"/>
              </w:rPr>
            </w:pPr>
            <w:r w:rsidRPr="00B0575F">
              <w:rPr>
                <w:rFonts w:eastAsia="Times New Roman"/>
                <w:sz w:val="20"/>
                <w:szCs w:val="20"/>
                <w:lang w:eastAsia="ru-RU"/>
              </w:rPr>
              <w:t>1</w:t>
            </w:r>
          </w:p>
        </w:tc>
        <w:tc>
          <w:tcPr>
            <w:tcW w:w="838" w:type="dxa"/>
            <w:tcBorders>
              <w:top w:val="single" w:sz="4" w:space="0" w:color="auto"/>
              <w:left w:val="nil"/>
              <w:bottom w:val="single" w:sz="4" w:space="0" w:color="auto"/>
              <w:right w:val="single" w:sz="4" w:space="0" w:color="auto"/>
            </w:tcBorders>
            <w:shd w:val="clear" w:color="auto" w:fill="auto"/>
            <w:noWrap/>
            <w:vAlign w:val="bottom"/>
            <w:hideMark/>
          </w:tcPr>
          <w:p w14:paraId="23427340" w14:textId="77777777" w:rsidR="00FD1289" w:rsidRPr="00B0575F" w:rsidRDefault="00FD1289" w:rsidP="002F5F23">
            <w:pPr>
              <w:spacing w:line="360" w:lineRule="auto"/>
              <w:jc w:val="center"/>
              <w:rPr>
                <w:rFonts w:eastAsia="Times New Roman"/>
                <w:sz w:val="20"/>
                <w:szCs w:val="20"/>
                <w:lang w:val="en-US" w:eastAsia="ru-RU"/>
              </w:rPr>
            </w:pPr>
            <w:r w:rsidRPr="00B0575F">
              <w:rPr>
                <w:rFonts w:eastAsia="Times New Roman"/>
                <w:sz w:val="20"/>
                <w:szCs w:val="20"/>
                <w:lang w:eastAsia="ru-RU"/>
              </w:rPr>
              <w:t>0</w:t>
            </w:r>
          </w:p>
        </w:tc>
        <w:tc>
          <w:tcPr>
            <w:tcW w:w="790" w:type="dxa"/>
            <w:tcBorders>
              <w:top w:val="single" w:sz="4" w:space="0" w:color="auto"/>
              <w:left w:val="nil"/>
              <w:bottom w:val="single" w:sz="4" w:space="0" w:color="auto"/>
              <w:right w:val="single" w:sz="4" w:space="0" w:color="auto"/>
            </w:tcBorders>
            <w:shd w:val="clear" w:color="auto" w:fill="auto"/>
            <w:noWrap/>
            <w:vAlign w:val="bottom"/>
            <w:hideMark/>
          </w:tcPr>
          <w:p w14:paraId="474C24AF" w14:textId="77777777" w:rsidR="00FD1289" w:rsidRPr="00B0575F" w:rsidRDefault="00FD1289" w:rsidP="002F5F23">
            <w:pPr>
              <w:spacing w:line="360" w:lineRule="auto"/>
              <w:jc w:val="center"/>
              <w:rPr>
                <w:rFonts w:eastAsia="Times New Roman"/>
                <w:sz w:val="20"/>
                <w:szCs w:val="20"/>
                <w:lang w:eastAsia="ru-RU"/>
              </w:rPr>
            </w:pPr>
            <w:r w:rsidRPr="00B0575F">
              <w:rPr>
                <w:rFonts w:eastAsia="Times New Roman"/>
                <w:sz w:val="20"/>
                <w:szCs w:val="20"/>
                <w:lang w:eastAsia="ru-RU"/>
              </w:rPr>
              <w:t>1</w:t>
            </w:r>
          </w:p>
        </w:tc>
        <w:tc>
          <w:tcPr>
            <w:tcW w:w="635" w:type="dxa"/>
            <w:tcBorders>
              <w:top w:val="single" w:sz="4" w:space="0" w:color="auto"/>
              <w:left w:val="nil"/>
              <w:bottom w:val="single" w:sz="4" w:space="0" w:color="auto"/>
              <w:right w:val="single" w:sz="4" w:space="0" w:color="auto"/>
            </w:tcBorders>
            <w:shd w:val="clear" w:color="auto" w:fill="auto"/>
            <w:noWrap/>
            <w:vAlign w:val="bottom"/>
            <w:hideMark/>
          </w:tcPr>
          <w:p w14:paraId="4F281D86" w14:textId="77777777" w:rsidR="00FD1289" w:rsidRPr="00B0575F" w:rsidRDefault="00FD1289" w:rsidP="002F5F23">
            <w:pPr>
              <w:spacing w:line="360" w:lineRule="auto"/>
              <w:jc w:val="center"/>
              <w:rPr>
                <w:rFonts w:eastAsia="Times New Roman"/>
                <w:sz w:val="20"/>
                <w:szCs w:val="20"/>
                <w:lang w:eastAsia="ru-RU"/>
              </w:rPr>
            </w:pPr>
            <w:r w:rsidRPr="00B0575F">
              <w:rPr>
                <w:rFonts w:eastAsia="Times New Roman"/>
                <w:sz w:val="20"/>
                <w:szCs w:val="20"/>
                <w:lang w:eastAsia="ru-RU"/>
              </w:rPr>
              <w:t>1</w:t>
            </w:r>
          </w:p>
        </w:tc>
        <w:tc>
          <w:tcPr>
            <w:tcW w:w="629" w:type="dxa"/>
            <w:tcBorders>
              <w:top w:val="single" w:sz="4" w:space="0" w:color="auto"/>
              <w:left w:val="nil"/>
              <w:bottom w:val="single" w:sz="4" w:space="0" w:color="auto"/>
              <w:right w:val="single" w:sz="4" w:space="0" w:color="auto"/>
            </w:tcBorders>
            <w:shd w:val="clear" w:color="auto" w:fill="auto"/>
            <w:noWrap/>
            <w:vAlign w:val="bottom"/>
            <w:hideMark/>
          </w:tcPr>
          <w:p w14:paraId="51017040" w14:textId="77777777" w:rsidR="00FD1289" w:rsidRPr="00B0575F" w:rsidRDefault="00FD1289" w:rsidP="002F5F23">
            <w:pPr>
              <w:spacing w:line="360" w:lineRule="auto"/>
              <w:jc w:val="center"/>
              <w:rPr>
                <w:rFonts w:eastAsia="Times New Roman"/>
                <w:sz w:val="20"/>
                <w:szCs w:val="20"/>
                <w:lang w:eastAsia="ru-RU"/>
              </w:rPr>
            </w:pPr>
            <w:r w:rsidRPr="00B0575F">
              <w:rPr>
                <w:rFonts w:eastAsia="Times New Roman"/>
                <w:sz w:val="20"/>
                <w:szCs w:val="20"/>
                <w:lang w:eastAsia="ru-RU"/>
              </w:rPr>
              <w:t>1</w:t>
            </w:r>
          </w:p>
        </w:tc>
        <w:tc>
          <w:tcPr>
            <w:tcW w:w="740" w:type="dxa"/>
            <w:tcBorders>
              <w:top w:val="single" w:sz="4" w:space="0" w:color="auto"/>
              <w:left w:val="nil"/>
              <w:bottom w:val="single" w:sz="4" w:space="0" w:color="auto"/>
              <w:right w:val="single" w:sz="4" w:space="0" w:color="auto"/>
            </w:tcBorders>
            <w:shd w:val="clear" w:color="auto" w:fill="auto"/>
            <w:noWrap/>
            <w:vAlign w:val="bottom"/>
            <w:hideMark/>
          </w:tcPr>
          <w:p w14:paraId="3F3C2789" w14:textId="77777777" w:rsidR="00FD1289" w:rsidRPr="00B0575F" w:rsidRDefault="00FD1289" w:rsidP="002F5F23">
            <w:pPr>
              <w:spacing w:line="360" w:lineRule="auto"/>
              <w:jc w:val="center"/>
              <w:rPr>
                <w:rFonts w:eastAsia="Times New Roman"/>
                <w:sz w:val="20"/>
                <w:szCs w:val="20"/>
                <w:lang w:eastAsia="ru-RU"/>
              </w:rPr>
            </w:pPr>
            <w:r w:rsidRPr="00B0575F">
              <w:rPr>
                <w:rFonts w:eastAsia="Times New Roman"/>
                <w:sz w:val="20"/>
                <w:szCs w:val="20"/>
                <w:lang w:eastAsia="ru-RU"/>
              </w:rPr>
              <w:t>1</w:t>
            </w:r>
          </w:p>
        </w:tc>
        <w:tc>
          <w:tcPr>
            <w:tcW w:w="885" w:type="dxa"/>
            <w:tcBorders>
              <w:top w:val="single" w:sz="4" w:space="0" w:color="auto"/>
              <w:left w:val="nil"/>
              <w:bottom w:val="single" w:sz="4" w:space="0" w:color="auto"/>
              <w:right w:val="single" w:sz="4" w:space="0" w:color="auto"/>
            </w:tcBorders>
            <w:shd w:val="clear" w:color="auto" w:fill="auto"/>
            <w:noWrap/>
            <w:vAlign w:val="bottom"/>
            <w:hideMark/>
          </w:tcPr>
          <w:p w14:paraId="01C575E9" w14:textId="77777777" w:rsidR="00FD1289" w:rsidRPr="00B0575F" w:rsidRDefault="00FD1289" w:rsidP="002F5F23">
            <w:pPr>
              <w:spacing w:line="360" w:lineRule="auto"/>
              <w:jc w:val="center"/>
              <w:rPr>
                <w:rFonts w:eastAsia="Times New Roman"/>
                <w:sz w:val="20"/>
                <w:szCs w:val="20"/>
                <w:lang w:eastAsia="ru-RU"/>
              </w:rPr>
            </w:pPr>
            <w:r w:rsidRPr="00B0575F">
              <w:rPr>
                <w:rFonts w:eastAsia="Times New Roman"/>
                <w:sz w:val="20"/>
                <w:szCs w:val="20"/>
                <w:lang w:eastAsia="ru-RU"/>
              </w:rPr>
              <w:t>1</w:t>
            </w:r>
          </w:p>
        </w:tc>
        <w:tc>
          <w:tcPr>
            <w:tcW w:w="749" w:type="dxa"/>
            <w:tcBorders>
              <w:top w:val="single" w:sz="4" w:space="0" w:color="auto"/>
              <w:left w:val="nil"/>
              <w:bottom w:val="single" w:sz="4" w:space="0" w:color="auto"/>
              <w:right w:val="single" w:sz="4" w:space="0" w:color="auto"/>
            </w:tcBorders>
            <w:shd w:val="clear" w:color="auto" w:fill="auto"/>
            <w:noWrap/>
            <w:vAlign w:val="bottom"/>
            <w:hideMark/>
          </w:tcPr>
          <w:p w14:paraId="0F491588" w14:textId="77777777" w:rsidR="00FD1289" w:rsidRPr="00B0575F" w:rsidRDefault="00FD1289" w:rsidP="002F5F23">
            <w:pPr>
              <w:spacing w:line="360" w:lineRule="auto"/>
              <w:jc w:val="center"/>
              <w:rPr>
                <w:rFonts w:eastAsia="Times New Roman"/>
                <w:sz w:val="20"/>
                <w:szCs w:val="20"/>
                <w:lang w:eastAsia="ru-RU"/>
              </w:rPr>
            </w:pPr>
            <w:r w:rsidRPr="00B0575F">
              <w:rPr>
                <w:rFonts w:eastAsia="Times New Roman"/>
                <w:sz w:val="20"/>
                <w:szCs w:val="20"/>
                <w:lang w:eastAsia="ru-RU"/>
              </w:rPr>
              <w:t>1</w:t>
            </w:r>
          </w:p>
        </w:tc>
        <w:tc>
          <w:tcPr>
            <w:tcW w:w="858" w:type="dxa"/>
            <w:tcBorders>
              <w:top w:val="single" w:sz="4" w:space="0" w:color="auto"/>
              <w:left w:val="nil"/>
              <w:bottom w:val="single" w:sz="4" w:space="0" w:color="auto"/>
              <w:right w:val="single" w:sz="4" w:space="0" w:color="auto"/>
            </w:tcBorders>
            <w:shd w:val="clear" w:color="auto" w:fill="auto"/>
            <w:noWrap/>
            <w:vAlign w:val="bottom"/>
            <w:hideMark/>
          </w:tcPr>
          <w:p w14:paraId="01CBCA7E" w14:textId="77777777" w:rsidR="00FD1289" w:rsidRPr="00B0575F" w:rsidRDefault="00FD1289" w:rsidP="002F5F23">
            <w:pPr>
              <w:spacing w:line="360" w:lineRule="auto"/>
              <w:jc w:val="center"/>
              <w:rPr>
                <w:rFonts w:eastAsia="Times New Roman"/>
                <w:sz w:val="20"/>
                <w:szCs w:val="20"/>
                <w:lang w:eastAsia="ru-RU"/>
              </w:rPr>
            </w:pPr>
            <w:r w:rsidRPr="00B0575F">
              <w:rPr>
                <w:rFonts w:eastAsia="Times New Roman"/>
                <w:sz w:val="20"/>
                <w:szCs w:val="20"/>
                <w:lang w:eastAsia="ru-RU"/>
              </w:rPr>
              <w:t>1</w:t>
            </w:r>
          </w:p>
        </w:tc>
        <w:tc>
          <w:tcPr>
            <w:tcW w:w="760" w:type="dxa"/>
            <w:tcBorders>
              <w:top w:val="nil"/>
              <w:left w:val="nil"/>
              <w:bottom w:val="single" w:sz="4" w:space="0" w:color="auto"/>
              <w:right w:val="single" w:sz="4" w:space="0" w:color="auto"/>
            </w:tcBorders>
            <w:shd w:val="clear" w:color="auto" w:fill="auto"/>
            <w:noWrap/>
            <w:vAlign w:val="bottom"/>
            <w:hideMark/>
          </w:tcPr>
          <w:p w14:paraId="02240437" w14:textId="77777777" w:rsidR="00FD1289" w:rsidRPr="00B0575F" w:rsidRDefault="00FD1289" w:rsidP="002F5F23">
            <w:pPr>
              <w:spacing w:line="360" w:lineRule="auto"/>
              <w:jc w:val="center"/>
              <w:rPr>
                <w:rFonts w:eastAsia="Times New Roman"/>
                <w:lang w:eastAsia="ru-RU"/>
              </w:rPr>
            </w:pPr>
            <w:r w:rsidRPr="00B0575F">
              <w:rPr>
                <w:rFonts w:eastAsia="Times New Roman"/>
                <w:lang w:eastAsia="ru-RU"/>
              </w:rPr>
              <w:t>8</w:t>
            </w:r>
          </w:p>
        </w:tc>
      </w:tr>
    </w:tbl>
    <w:p w14:paraId="4FF19435" w14:textId="77777777" w:rsidR="00FD1289" w:rsidRPr="00B0575F" w:rsidRDefault="00FD1289" w:rsidP="002F5F23">
      <w:pPr>
        <w:pStyle w:val="Maintext"/>
        <w:spacing w:line="360" w:lineRule="auto"/>
        <w:ind w:firstLine="0"/>
      </w:pPr>
    </w:p>
    <w:p w14:paraId="01CF8D39" w14:textId="77777777" w:rsidR="00DE5462" w:rsidRPr="00B0575F" w:rsidRDefault="00910FF1" w:rsidP="002F5F23">
      <w:pPr>
        <w:pStyle w:val="Heading1"/>
        <w:spacing w:line="360" w:lineRule="auto"/>
        <w:rPr>
          <w:lang w:val="ru-RU"/>
        </w:rPr>
      </w:pPr>
      <w:r w:rsidRPr="00B0575F">
        <w:t>Discussion</w:t>
      </w:r>
    </w:p>
    <w:p w14:paraId="126980A0" w14:textId="77777777" w:rsidR="00BE142F" w:rsidRPr="00B0575F" w:rsidRDefault="007E1ADD" w:rsidP="002F5F23">
      <w:pPr>
        <w:pStyle w:val="Maintext"/>
        <w:spacing w:line="360" w:lineRule="auto"/>
        <w:rPr>
          <w:lang w:eastAsia="ru-RU"/>
        </w:rPr>
      </w:pPr>
      <w:r w:rsidRPr="00B0575F">
        <w:rPr>
          <w:lang w:eastAsia="ru-RU"/>
        </w:rPr>
        <w:t>All</w:t>
      </w:r>
      <w:r w:rsidR="000E0C66" w:rsidRPr="00B0575F">
        <w:rPr>
          <w:lang w:eastAsia="ru-RU"/>
        </w:rPr>
        <w:t xml:space="preserve"> </w:t>
      </w:r>
      <w:r w:rsidRPr="00B0575F">
        <w:rPr>
          <w:lang w:eastAsia="ru-RU"/>
        </w:rPr>
        <w:t xml:space="preserve">absolute </w:t>
      </w:r>
      <w:r w:rsidR="00906D87" w:rsidRPr="00B0575F">
        <w:rPr>
          <w:lang w:eastAsia="ru-RU"/>
        </w:rPr>
        <w:t xml:space="preserve">paleointensity </w:t>
      </w:r>
      <w:r w:rsidRPr="00B0575F">
        <w:rPr>
          <w:lang w:eastAsia="ru-RU"/>
        </w:rPr>
        <w:t xml:space="preserve">methods </w:t>
      </w:r>
      <w:r w:rsidR="00AB1E06" w:rsidRPr="00B0575F">
        <w:rPr>
          <w:lang w:eastAsia="ru-RU"/>
        </w:rPr>
        <w:t>assume</w:t>
      </w:r>
      <w:r w:rsidR="00273862" w:rsidRPr="00B0575F">
        <w:rPr>
          <w:lang w:eastAsia="ru-RU"/>
        </w:rPr>
        <w:t xml:space="preserve"> t</w:t>
      </w:r>
      <w:r w:rsidR="00AB1E06" w:rsidRPr="00B0575F">
        <w:rPr>
          <w:lang w:eastAsia="ru-RU"/>
        </w:rPr>
        <w:t>hat</w:t>
      </w:r>
      <w:r w:rsidR="00273862" w:rsidRPr="00B0575F">
        <w:rPr>
          <w:lang w:eastAsia="ru-RU"/>
        </w:rPr>
        <w:t xml:space="preserve"> </w:t>
      </w:r>
      <w:r w:rsidR="00AB1E06" w:rsidRPr="00B0575F">
        <w:rPr>
          <w:lang w:eastAsia="ru-RU"/>
        </w:rPr>
        <w:t>the</w:t>
      </w:r>
      <w:r w:rsidR="00273862" w:rsidRPr="00B0575F">
        <w:rPr>
          <w:lang w:eastAsia="ru-RU"/>
        </w:rPr>
        <w:t xml:space="preserve"> </w:t>
      </w:r>
      <w:r w:rsidR="00AB1E06" w:rsidRPr="00B0575F">
        <w:rPr>
          <w:lang w:eastAsia="ru-RU"/>
        </w:rPr>
        <w:t>NRM</w:t>
      </w:r>
      <w:r w:rsidR="00273862" w:rsidRPr="00B0575F">
        <w:rPr>
          <w:lang w:eastAsia="ru-RU"/>
        </w:rPr>
        <w:t xml:space="preserve"> </w:t>
      </w:r>
      <w:r w:rsidR="00AB1E06" w:rsidRPr="00B0575F">
        <w:rPr>
          <w:lang w:eastAsia="ru-RU"/>
        </w:rPr>
        <w:t>of</w:t>
      </w:r>
      <w:r w:rsidR="00273862" w:rsidRPr="00B0575F">
        <w:rPr>
          <w:lang w:eastAsia="ru-RU"/>
        </w:rPr>
        <w:t xml:space="preserve"> </w:t>
      </w:r>
      <w:r w:rsidRPr="00B0575F">
        <w:rPr>
          <w:lang w:eastAsia="ru-RU"/>
        </w:rPr>
        <w:t xml:space="preserve">the </w:t>
      </w:r>
      <w:r w:rsidR="00AB1E06" w:rsidRPr="00B0575F">
        <w:rPr>
          <w:lang w:eastAsia="ru-RU"/>
        </w:rPr>
        <w:t>studied</w:t>
      </w:r>
      <w:r w:rsidR="00273862" w:rsidRPr="00B0575F">
        <w:rPr>
          <w:lang w:eastAsia="ru-RU"/>
        </w:rPr>
        <w:t xml:space="preserve"> rocks </w:t>
      </w:r>
      <w:r w:rsidR="00AB1E06" w:rsidRPr="00B0575F">
        <w:rPr>
          <w:lang w:eastAsia="ru-RU"/>
        </w:rPr>
        <w:t>is</w:t>
      </w:r>
      <w:r w:rsidR="00273862" w:rsidRPr="00B0575F">
        <w:rPr>
          <w:lang w:eastAsia="ru-RU"/>
        </w:rPr>
        <w:t xml:space="preserve"> </w:t>
      </w:r>
      <w:r w:rsidR="00AB1E06" w:rsidRPr="00B0575F">
        <w:rPr>
          <w:lang w:eastAsia="ru-RU"/>
        </w:rPr>
        <w:t>of</w:t>
      </w:r>
      <w:r w:rsidR="00273862" w:rsidRPr="00B0575F">
        <w:rPr>
          <w:lang w:eastAsia="ru-RU"/>
        </w:rPr>
        <w:t xml:space="preserve"> </w:t>
      </w:r>
      <w:r w:rsidR="00AB1E06" w:rsidRPr="00B0575F">
        <w:rPr>
          <w:lang w:eastAsia="ru-RU"/>
        </w:rPr>
        <w:t>thermal</w:t>
      </w:r>
      <w:r w:rsidR="00273862" w:rsidRPr="00B0575F">
        <w:rPr>
          <w:lang w:eastAsia="ru-RU"/>
        </w:rPr>
        <w:t xml:space="preserve"> </w:t>
      </w:r>
      <w:r w:rsidR="00AB1E06" w:rsidRPr="00B0575F">
        <w:rPr>
          <w:lang w:eastAsia="ru-RU"/>
        </w:rPr>
        <w:t>origin</w:t>
      </w:r>
      <w:r w:rsidR="00273862" w:rsidRPr="00B0575F">
        <w:rPr>
          <w:lang w:eastAsia="ru-RU"/>
        </w:rPr>
        <w:t>.</w:t>
      </w:r>
      <w:r w:rsidR="00906D87" w:rsidRPr="00B0575F">
        <w:rPr>
          <w:lang w:eastAsia="ru-RU"/>
        </w:rPr>
        <w:t xml:space="preserve"> </w:t>
      </w:r>
      <w:r w:rsidR="00273862" w:rsidRPr="00B0575F">
        <w:rPr>
          <w:lang w:eastAsia="ru-RU"/>
        </w:rPr>
        <w:t>Magneto-mineralogical studies reported above provide evidence in fa</w:t>
      </w:r>
      <w:r w:rsidR="00BC56F9" w:rsidRPr="00B0575F">
        <w:rPr>
          <w:lang w:eastAsia="ru-RU"/>
        </w:rPr>
        <w:t>vo</w:t>
      </w:r>
      <w:r w:rsidR="00273862" w:rsidRPr="00B0575F">
        <w:rPr>
          <w:lang w:eastAsia="ru-RU"/>
        </w:rPr>
        <w:t xml:space="preserve">r of this suggestion. Strong field thermomagnetic curves </w:t>
      </w:r>
      <w:r w:rsidR="00273862" w:rsidRPr="00B0575F">
        <w:rPr>
          <w:i/>
          <w:lang w:eastAsia="ru-RU"/>
        </w:rPr>
        <w:t>M</w:t>
      </w:r>
      <w:r w:rsidR="00273862" w:rsidRPr="00B0575F">
        <w:rPr>
          <w:vertAlign w:val="subscript"/>
          <w:lang w:eastAsia="ru-RU"/>
        </w:rPr>
        <w:t>si</w:t>
      </w:r>
      <w:r w:rsidR="00273862" w:rsidRPr="00B0575F">
        <w:rPr>
          <w:lang w:eastAsia="ru-RU"/>
        </w:rPr>
        <w:t>(</w:t>
      </w:r>
      <w:r w:rsidR="00273862" w:rsidRPr="00B0575F">
        <w:rPr>
          <w:i/>
          <w:lang w:eastAsia="ru-RU"/>
        </w:rPr>
        <w:t>T</w:t>
      </w:r>
      <w:r w:rsidR="00273862" w:rsidRPr="00B0575F">
        <w:rPr>
          <w:lang w:eastAsia="ru-RU"/>
        </w:rPr>
        <w:t>) (Fig</w:t>
      </w:r>
      <w:r w:rsidR="007A11D1" w:rsidRPr="00B0575F">
        <w:rPr>
          <w:lang w:eastAsia="ru-RU"/>
        </w:rPr>
        <w:t>s 5a1-5f1</w:t>
      </w:r>
      <w:r w:rsidR="00273862" w:rsidRPr="00B0575F">
        <w:rPr>
          <w:lang w:eastAsia="ru-RU"/>
        </w:rPr>
        <w:t>) suggest</w:t>
      </w:r>
      <w:r w:rsidRPr="00B0575F">
        <w:rPr>
          <w:lang w:eastAsia="ru-RU"/>
        </w:rPr>
        <w:t>, that while there may be some minor low temperature oxidation, the</w:t>
      </w:r>
      <w:r w:rsidR="00273862" w:rsidRPr="00B0575F">
        <w:rPr>
          <w:lang w:eastAsia="ru-RU"/>
        </w:rPr>
        <w:t xml:space="preserve"> predominance </w:t>
      </w:r>
      <w:r w:rsidRPr="00B0575F">
        <w:rPr>
          <w:lang w:eastAsia="ru-RU"/>
        </w:rPr>
        <w:t xml:space="preserve">is </w:t>
      </w:r>
      <w:r w:rsidR="00273862" w:rsidRPr="00B0575F">
        <w:rPr>
          <w:lang w:eastAsia="ru-RU"/>
        </w:rPr>
        <w:t>of near-magnetite grains</w:t>
      </w:r>
      <w:r w:rsidR="00AD5195" w:rsidRPr="00B0575F">
        <w:rPr>
          <w:lang w:eastAsia="ru-RU"/>
        </w:rPr>
        <w:t xml:space="preserve"> resulting from</w:t>
      </w:r>
      <w:r w:rsidR="00273862" w:rsidRPr="00B0575F">
        <w:rPr>
          <w:lang w:eastAsia="ru-RU"/>
        </w:rPr>
        <w:t xml:space="preserve"> </w:t>
      </w:r>
      <w:r w:rsidR="00AD5195" w:rsidRPr="00B0575F">
        <w:rPr>
          <w:lang w:eastAsia="ru-RU"/>
        </w:rPr>
        <w:t>the</w:t>
      </w:r>
      <w:r w:rsidR="007A11D1" w:rsidRPr="00B0575F">
        <w:rPr>
          <w:lang w:eastAsia="ru-RU"/>
        </w:rPr>
        <w:t xml:space="preserve"> </w:t>
      </w:r>
      <w:r w:rsidR="00273862" w:rsidRPr="00B0575F">
        <w:rPr>
          <w:lang w:eastAsia="ru-RU"/>
        </w:rPr>
        <w:t xml:space="preserve">high temperature oxidation </w:t>
      </w:r>
      <w:r w:rsidR="007A11D1" w:rsidRPr="00B0575F">
        <w:rPr>
          <w:lang w:eastAsia="ru-RU"/>
        </w:rPr>
        <w:t>occurred</w:t>
      </w:r>
      <w:r w:rsidR="00273862" w:rsidRPr="00B0575F">
        <w:rPr>
          <w:lang w:eastAsia="ru-RU"/>
        </w:rPr>
        <w:t xml:space="preserve"> </w:t>
      </w:r>
      <w:r w:rsidR="007A11D1" w:rsidRPr="00B0575F">
        <w:rPr>
          <w:lang w:eastAsia="ru-RU"/>
        </w:rPr>
        <w:t>at</w:t>
      </w:r>
      <w:r w:rsidR="00273862" w:rsidRPr="00B0575F">
        <w:rPr>
          <w:lang w:eastAsia="ru-RU"/>
        </w:rPr>
        <w:t xml:space="preserve"> the time of rock formation.</w:t>
      </w:r>
      <w:r w:rsidR="00D4079C" w:rsidRPr="00B0575F">
        <w:rPr>
          <w:lang w:eastAsia="ru-RU"/>
        </w:rPr>
        <w:t xml:space="preserve"> </w:t>
      </w:r>
      <w:r w:rsidR="00273862" w:rsidRPr="00B0575F">
        <w:rPr>
          <w:lang w:eastAsia="ru-RU"/>
        </w:rPr>
        <w:t>Direct</w:t>
      </w:r>
      <w:r w:rsidR="000D44FD" w:rsidRPr="00B0575F">
        <w:rPr>
          <w:lang w:eastAsia="ru-RU"/>
        </w:rPr>
        <w:t xml:space="preserve"> </w:t>
      </w:r>
      <w:r w:rsidR="00273862" w:rsidRPr="00B0575F">
        <w:rPr>
          <w:lang w:eastAsia="ru-RU"/>
        </w:rPr>
        <w:t>electron-microscopic</w:t>
      </w:r>
      <w:r w:rsidR="000D44FD" w:rsidRPr="00B0575F">
        <w:rPr>
          <w:lang w:eastAsia="ru-RU"/>
        </w:rPr>
        <w:t xml:space="preserve"> </w:t>
      </w:r>
      <w:r w:rsidR="00273862" w:rsidRPr="00B0575F">
        <w:rPr>
          <w:lang w:eastAsia="ru-RU"/>
        </w:rPr>
        <w:t>observations</w:t>
      </w:r>
      <w:r w:rsidR="000D44FD" w:rsidRPr="00B0575F">
        <w:rPr>
          <w:lang w:eastAsia="ru-RU"/>
        </w:rPr>
        <w:t xml:space="preserve"> </w:t>
      </w:r>
      <w:r w:rsidR="007A11D1" w:rsidRPr="00B0575F">
        <w:rPr>
          <w:lang w:eastAsia="ru-RU"/>
        </w:rPr>
        <w:t xml:space="preserve">confirm this suggestion revealing abundant </w:t>
      </w:r>
      <w:r w:rsidR="00273862" w:rsidRPr="00B0575F">
        <w:rPr>
          <w:lang w:eastAsia="ru-RU"/>
        </w:rPr>
        <w:t>exsolution</w:t>
      </w:r>
      <w:r w:rsidR="00D4079C" w:rsidRPr="00B0575F">
        <w:rPr>
          <w:lang w:eastAsia="ru-RU"/>
        </w:rPr>
        <w:t xml:space="preserve"> </w:t>
      </w:r>
      <w:r w:rsidR="00273862" w:rsidRPr="00B0575F">
        <w:rPr>
          <w:lang w:eastAsia="ru-RU"/>
        </w:rPr>
        <w:t>structures</w:t>
      </w:r>
      <w:r w:rsidR="007A11D1" w:rsidRPr="00B0575F">
        <w:rPr>
          <w:lang w:eastAsia="ru-RU"/>
        </w:rPr>
        <w:t xml:space="preserve"> </w:t>
      </w:r>
      <w:r w:rsidR="00273862" w:rsidRPr="00B0575F">
        <w:rPr>
          <w:lang w:eastAsia="ru-RU"/>
        </w:rPr>
        <w:t>with</w:t>
      </w:r>
      <w:r w:rsidR="00D4079C" w:rsidRPr="00B0575F">
        <w:rPr>
          <w:lang w:eastAsia="ru-RU"/>
        </w:rPr>
        <w:t xml:space="preserve"> </w:t>
      </w:r>
      <w:r w:rsidR="00273862" w:rsidRPr="00B0575F">
        <w:rPr>
          <w:lang w:eastAsia="ru-RU"/>
        </w:rPr>
        <w:t>micron</w:t>
      </w:r>
      <w:r w:rsidR="00D4079C" w:rsidRPr="00B0575F">
        <w:rPr>
          <w:lang w:eastAsia="ru-RU"/>
        </w:rPr>
        <w:t xml:space="preserve"> </w:t>
      </w:r>
      <w:r w:rsidR="00273862" w:rsidRPr="00B0575F">
        <w:rPr>
          <w:lang w:eastAsia="ru-RU"/>
        </w:rPr>
        <w:t>sized</w:t>
      </w:r>
      <w:r w:rsidR="00D4079C" w:rsidRPr="00B0575F">
        <w:rPr>
          <w:lang w:eastAsia="ru-RU"/>
        </w:rPr>
        <w:t xml:space="preserve"> </w:t>
      </w:r>
      <w:r w:rsidR="00273862" w:rsidRPr="00B0575F">
        <w:rPr>
          <w:lang w:eastAsia="ru-RU"/>
        </w:rPr>
        <w:t>lamellae</w:t>
      </w:r>
      <w:r w:rsidR="00D4079C" w:rsidRPr="00B0575F">
        <w:rPr>
          <w:lang w:eastAsia="ru-RU"/>
        </w:rPr>
        <w:t xml:space="preserve"> </w:t>
      </w:r>
      <w:r w:rsidR="00273862" w:rsidRPr="00B0575F">
        <w:rPr>
          <w:lang w:eastAsia="ru-RU"/>
        </w:rPr>
        <w:t>and</w:t>
      </w:r>
      <w:r w:rsidR="00D4079C" w:rsidRPr="00B0575F">
        <w:rPr>
          <w:lang w:eastAsia="ru-RU"/>
        </w:rPr>
        <w:t xml:space="preserve"> </w:t>
      </w:r>
      <w:r w:rsidR="007A11D1" w:rsidRPr="00B0575F">
        <w:rPr>
          <w:lang w:eastAsia="ru-RU"/>
        </w:rPr>
        <w:t>cells</w:t>
      </w:r>
      <w:r w:rsidR="00D4079C" w:rsidRPr="00B0575F">
        <w:rPr>
          <w:lang w:eastAsia="ru-RU"/>
        </w:rPr>
        <w:t xml:space="preserve"> </w:t>
      </w:r>
      <w:r w:rsidR="007A11D1" w:rsidRPr="00B0575F">
        <w:rPr>
          <w:lang w:eastAsia="ru-RU"/>
        </w:rPr>
        <w:t>(Fig. 6).</w:t>
      </w:r>
      <w:r w:rsidR="00AF4BC8" w:rsidRPr="00B0575F">
        <w:rPr>
          <w:lang w:eastAsia="ru-RU"/>
        </w:rPr>
        <w:t xml:space="preserve"> </w:t>
      </w:r>
      <w:r w:rsidR="00AD5195" w:rsidRPr="00B0575F">
        <w:rPr>
          <w:lang w:eastAsia="ru-RU"/>
        </w:rPr>
        <w:t>According to Gapeev &amp; Tselmovich, 1983, 1986, generation of</w:t>
      </w:r>
      <w:r w:rsidR="007A11D1" w:rsidRPr="00B0575F">
        <w:rPr>
          <w:lang w:eastAsia="ru-RU"/>
        </w:rPr>
        <w:t xml:space="preserve"> </w:t>
      </w:r>
      <w:r w:rsidR="00AD5195" w:rsidRPr="00B0575F">
        <w:rPr>
          <w:lang w:eastAsia="ru-RU"/>
        </w:rPr>
        <w:t xml:space="preserve">thick </w:t>
      </w:r>
      <w:r w:rsidR="00D4079C" w:rsidRPr="00B0575F">
        <w:rPr>
          <w:lang w:eastAsia="ru-RU"/>
        </w:rPr>
        <w:t xml:space="preserve">lamellae </w:t>
      </w:r>
      <w:r w:rsidR="00AD5195" w:rsidRPr="00B0575F">
        <w:rPr>
          <w:lang w:eastAsia="ru-RU"/>
        </w:rPr>
        <w:t xml:space="preserve">with </w:t>
      </w:r>
      <w:r w:rsidR="00AF4BC8" w:rsidRPr="00B0575F">
        <w:rPr>
          <w:lang w:eastAsia="ru-RU"/>
        </w:rPr>
        <w:t xml:space="preserve">sizes ≈ 1 </w:t>
      </w:r>
      <w:r w:rsidR="00AF4BC8" w:rsidRPr="00B0575F">
        <w:rPr>
          <w:lang w:eastAsia="ru-RU"/>
        </w:rPr>
        <w:sym w:font="Symbol" w:char="F06D"/>
      </w:r>
      <w:r w:rsidR="00AF4BC8" w:rsidRPr="00B0575F">
        <w:rPr>
          <w:lang w:eastAsia="ru-RU"/>
        </w:rPr>
        <w:t xml:space="preserve">m </w:t>
      </w:r>
      <w:r w:rsidR="00AD5195" w:rsidRPr="00B0575F">
        <w:rPr>
          <w:lang w:eastAsia="ru-RU"/>
        </w:rPr>
        <w:t>(</w:t>
      </w:r>
      <w:r w:rsidR="00AF4BC8" w:rsidRPr="00B0575F">
        <w:rPr>
          <w:lang w:eastAsia="ru-RU"/>
        </w:rPr>
        <w:t>or more</w:t>
      </w:r>
      <w:r w:rsidR="00AD5195" w:rsidRPr="00B0575F">
        <w:rPr>
          <w:lang w:eastAsia="ru-RU"/>
        </w:rPr>
        <w:t>)</w:t>
      </w:r>
      <w:r w:rsidR="00AF4BC8" w:rsidRPr="00B0575F">
        <w:rPr>
          <w:lang w:eastAsia="ru-RU"/>
        </w:rPr>
        <w:t xml:space="preserve"> </w:t>
      </w:r>
      <w:r w:rsidR="00273862" w:rsidRPr="00B0575F">
        <w:rPr>
          <w:lang w:eastAsia="ru-RU"/>
        </w:rPr>
        <w:t>provides</w:t>
      </w:r>
      <w:r w:rsidR="00D4079C" w:rsidRPr="00B0575F">
        <w:rPr>
          <w:lang w:eastAsia="ru-RU"/>
        </w:rPr>
        <w:t xml:space="preserve"> </w:t>
      </w:r>
      <w:r w:rsidR="00273862" w:rsidRPr="00B0575F">
        <w:rPr>
          <w:lang w:eastAsia="ru-RU"/>
        </w:rPr>
        <w:t>evidence</w:t>
      </w:r>
      <w:r w:rsidR="00D4079C" w:rsidRPr="00B0575F">
        <w:rPr>
          <w:lang w:eastAsia="ru-RU"/>
        </w:rPr>
        <w:t xml:space="preserve"> </w:t>
      </w:r>
      <w:r w:rsidR="00273862" w:rsidRPr="00B0575F">
        <w:rPr>
          <w:lang w:eastAsia="ru-RU"/>
        </w:rPr>
        <w:t>for</w:t>
      </w:r>
      <w:r w:rsidR="00D4079C" w:rsidRPr="00B0575F">
        <w:rPr>
          <w:lang w:eastAsia="ru-RU"/>
        </w:rPr>
        <w:t xml:space="preserve"> </w:t>
      </w:r>
      <w:r w:rsidR="00273862" w:rsidRPr="00B0575F">
        <w:rPr>
          <w:lang w:eastAsia="ru-RU"/>
        </w:rPr>
        <w:t>oxy</w:t>
      </w:r>
      <w:r w:rsidR="001B36BE" w:rsidRPr="00B0575F">
        <w:rPr>
          <w:lang w:eastAsia="ru-RU"/>
        </w:rPr>
        <w:t>-</w:t>
      </w:r>
      <w:r w:rsidR="00273862" w:rsidRPr="00B0575F">
        <w:rPr>
          <w:lang w:eastAsia="ru-RU"/>
        </w:rPr>
        <w:t>exsolution</w:t>
      </w:r>
      <w:r w:rsidR="00D4079C" w:rsidRPr="00B0575F">
        <w:rPr>
          <w:lang w:eastAsia="ru-RU"/>
        </w:rPr>
        <w:t xml:space="preserve"> </w:t>
      </w:r>
      <w:r w:rsidR="00273862" w:rsidRPr="00B0575F">
        <w:rPr>
          <w:lang w:eastAsia="ru-RU"/>
        </w:rPr>
        <w:t>of</w:t>
      </w:r>
      <w:r w:rsidR="00D4079C" w:rsidRPr="00B0575F">
        <w:rPr>
          <w:lang w:eastAsia="ru-RU"/>
        </w:rPr>
        <w:t xml:space="preserve"> </w:t>
      </w:r>
      <w:r w:rsidR="00273862" w:rsidRPr="00B0575F">
        <w:rPr>
          <w:lang w:eastAsia="ru-RU"/>
        </w:rPr>
        <w:t>primary</w:t>
      </w:r>
      <w:r w:rsidR="00D4079C" w:rsidRPr="00B0575F">
        <w:rPr>
          <w:lang w:eastAsia="ru-RU"/>
        </w:rPr>
        <w:t xml:space="preserve"> </w:t>
      </w:r>
      <w:r w:rsidR="00273862" w:rsidRPr="00B0575F">
        <w:rPr>
          <w:lang w:eastAsia="ru-RU"/>
        </w:rPr>
        <w:t>TM</w:t>
      </w:r>
      <w:r w:rsidR="00D4079C" w:rsidRPr="00B0575F">
        <w:rPr>
          <w:lang w:eastAsia="ru-RU"/>
        </w:rPr>
        <w:t xml:space="preserve"> </w:t>
      </w:r>
      <w:r w:rsidR="00273862" w:rsidRPr="00B0575F">
        <w:rPr>
          <w:lang w:eastAsia="ru-RU"/>
        </w:rPr>
        <w:t>formed</w:t>
      </w:r>
      <w:r w:rsidR="00D4079C" w:rsidRPr="00B0575F">
        <w:rPr>
          <w:lang w:eastAsia="ru-RU"/>
        </w:rPr>
        <w:t xml:space="preserve"> </w:t>
      </w:r>
      <w:r w:rsidR="00273862" w:rsidRPr="00B0575F">
        <w:rPr>
          <w:lang w:eastAsia="ru-RU"/>
        </w:rPr>
        <w:t>during</w:t>
      </w:r>
      <w:r w:rsidR="00D4079C" w:rsidRPr="00B0575F">
        <w:rPr>
          <w:lang w:eastAsia="ru-RU"/>
        </w:rPr>
        <w:t xml:space="preserve"> </w:t>
      </w:r>
      <w:r w:rsidR="00273862" w:rsidRPr="00B0575F">
        <w:rPr>
          <w:lang w:eastAsia="ru-RU"/>
        </w:rPr>
        <w:t>the</w:t>
      </w:r>
      <w:r w:rsidR="00D4079C" w:rsidRPr="00B0575F">
        <w:rPr>
          <w:lang w:eastAsia="ru-RU"/>
        </w:rPr>
        <w:t xml:space="preserve"> </w:t>
      </w:r>
      <w:r w:rsidR="00273862" w:rsidRPr="00B0575F">
        <w:rPr>
          <w:lang w:eastAsia="ru-RU"/>
        </w:rPr>
        <w:t>initial</w:t>
      </w:r>
      <w:r w:rsidR="00D4079C" w:rsidRPr="00B0575F">
        <w:rPr>
          <w:lang w:eastAsia="ru-RU"/>
        </w:rPr>
        <w:t xml:space="preserve"> </w:t>
      </w:r>
      <w:r w:rsidR="00273862" w:rsidRPr="00B0575F">
        <w:rPr>
          <w:lang w:eastAsia="ru-RU"/>
        </w:rPr>
        <w:t>cooling</w:t>
      </w:r>
      <w:r w:rsidR="00D4079C" w:rsidRPr="00B0575F">
        <w:rPr>
          <w:lang w:eastAsia="ru-RU"/>
        </w:rPr>
        <w:t xml:space="preserve"> </w:t>
      </w:r>
      <w:r w:rsidR="00273862" w:rsidRPr="00B0575F">
        <w:rPr>
          <w:lang w:eastAsia="ru-RU"/>
        </w:rPr>
        <w:t>of</w:t>
      </w:r>
      <w:r w:rsidR="00D4079C" w:rsidRPr="00B0575F">
        <w:rPr>
          <w:lang w:eastAsia="ru-RU"/>
        </w:rPr>
        <w:t xml:space="preserve"> </w:t>
      </w:r>
      <w:r w:rsidR="00273862" w:rsidRPr="00B0575F">
        <w:rPr>
          <w:lang w:eastAsia="ru-RU"/>
        </w:rPr>
        <w:t>subaerial</w:t>
      </w:r>
      <w:r w:rsidR="00D4079C" w:rsidRPr="00B0575F">
        <w:rPr>
          <w:lang w:eastAsia="ru-RU"/>
        </w:rPr>
        <w:t xml:space="preserve"> </w:t>
      </w:r>
      <w:r w:rsidR="00273862" w:rsidRPr="00B0575F">
        <w:rPr>
          <w:lang w:eastAsia="ru-RU"/>
        </w:rPr>
        <w:t>basalts</w:t>
      </w:r>
      <w:r w:rsidR="00D4079C" w:rsidRPr="00B0575F">
        <w:rPr>
          <w:lang w:eastAsia="ru-RU"/>
        </w:rPr>
        <w:t xml:space="preserve"> </w:t>
      </w:r>
      <w:r w:rsidR="00273862" w:rsidRPr="00B0575F">
        <w:rPr>
          <w:lang w:eastAsia="ru-RU"/>
        </w:rPr>
        <w:t>between</w:t>
      </w:r>
      <w:r w:rsidR="00D4079C" w:rsidRPr="00B0575F">
        <w:rPr>
          <w:lang w:eastAsia="ru-RU"/>
        </w:rPr>
        <w:t xml:space="preserve"> </w:t>
      </w:r>
      <w:r w:rsidR="00273862" w:rsidRPr="00B0575F">
        <w:rPr>
          <w:lang w:eastAsia="ru-RU"/>
        </w:rPr>
        <w:t>700</w:t>
      </w:r>
      <w:r w:rsidR="00D4079C" w:rsidRPr="00B0575F">
        <w:rPr>
          <w:lang w:eastAsia="ru-RU"/>
        </w:rPr>
        <w:t xml:space="preserve"> </w:t>
      </w:r>
      <w:r w:rsidR="00273862" w:rsidRPr="00B0575F">
        <w:rPr>
          <w:lang w:eastAsia="ru-RU"/>
        </w:rPr>
        <w:t>and</w:t>
      </w:r>
      <w:r w:rsidR="00D4079C" w:rsidRPr="00B0575F">
        <w:rPr>
          <w:lang w:eastAsia="ru-RU"/>
        </w:rPr>
        <w:t xml:space="preserve"> </w:t>
      </w:r>
      <w:r w:rsidR="00273862" w:rsidRPr="00B0575F">
        <w:rPr>
          <w:lang w:eastAsia="ru-RU"/>
        </w:rPr>
        <w:t>900</w:t>
      </w:r>
      <w:r w:rsidR="00D4079C" w:rsidRPr="00B0575F">
        <w:rPr>
          <w:lang w:eastAsia="ru-RU"/>
        </w:rPr>
        <w:t xml:space="preserve"> </w:t>
      </w:r>
      <w:r w:rsidR="004E127E" w:rsidRPr="00B0575F">
        <w:rPr>
          <w:lang w:eastAsia="ru-RU"/>
        </w:rPr>
        <w:sym w:font="Symbol" w:char="F0B0"/>
      </w:r>
      <w:r w:rsidR="00273862" w:rsidRPr="00B0575F">
        <w:rPr>
          <w:lang w:eastAsia="ru-RU"/>
        </w:rPr>
        <w:t>C</w:t>
      </w:r>
      <w:r w:rsidR="007A11D1" w:rsidRPr="00B0575F">
        <w:rPr>
          <w:lang w:eastAsia="ru-RU"/>
        </w:rPr>
        <w:t xml:space="preserve"> </w:t>
      </w:r>
      <w:r w:rsidRPr="00B0575F">
        <w:rPr>
          <w:lang w:eastAsia="ru-RU"/>
        </w:rPr>
        <w:t>which supports</w:t>
      </w:r>
      <w:r w:rsidR="00D4079C" w:rsidRPr="00B0575F">
        <w:rPr>
          <w:lang w:eastAsia="ru-RU"/>
        </w:rPr>
        <w:t xml:space="preserve"> the </w:t>
      </w:r>
      <w:r w:rsidR="007831E1" w:rsidRPr="00B0575F">
        <w:rPr>
          <w:lang w:eastAsia="ru-RU"/>
        </w:rPr>
        <w:t xml:space="preserve">primacy and </w:t>
      </w:r>
      <w:r w:rsidR="00D4079C" w:rsidRPr="00B0575F">
        <w:rPr>
          <w:lang w:eastAsia="ru-RU"/>
        </w:rPr>
        <w:t>thermal origin of the NRM</w:t>
      </w:r>
      <w:r w:rsidR="007831E1" w:rsidRPr="00B0575F">
        <w:rPr>
          <w:lang w:eastAsia="ru-RU"/>
        </w:rPr>
        <w:t xml:space="preserve">, hence, </w:t>
      </w:r>
      <w:r w:rsidR="00273862" w:rsidRPr="00B0575F">
        <w:rPr>
          <w:lang w:eastAsia="ru-RU"/>
        </w:rPr>
        <w:t>the</w:t>
      </w:r>
      <w:r w:rsidR="00D4079C" w:rsidRPr="00B0575F">
        <w:rPr>
          <w:lang w:eastAsia="ru-RU"/>
        </w:rPr>
        <w:t xml:space="preserve"> </w:t>
      </w:r>
      <w:r w:rsidR="00273862" w:rsidRPr="00B0575F">
        <w:rPr>
          <w:lang w:eastAsia="ru-RU"/>
        </w:rPr>
        <w:t>reliability</w:t>
      </w:r>
      <w:r w:rsidR="00D4079C" w:rsidRPr="00B0575F">
        <w:rPr>
          <w:lang w:eastAsia="ru-RU"/>
        </w:rPr>
        <w:t xml:space="preserve"> </w:t>
      </w:r>
      <w:r w:rsidR="00273862" w:rsidRPr="00B0575F">
        <w:rPr>
          <w:lang w:eastAsia="ru-RU"/>
        </w:rPr>
        <w:t>of</w:t>
      </w:r>
      <w:r w:rsidR="00D4079C" w:rsidRPr="00B0575F">
        <w:rPr>
          <w:lang w:eastAsia="ru-RU"/>
        </w:rPr>
        <w:t xml:space="preserve"> </w:t>
      </w:r>
      <w:r w:rsidR="00273862" w:rsidRPr="00B0575F">
        <w:rPr>
          <w:lang w:eastAsia="ru-RU"/>
        </w:rPr>
        <w:t>the</w:t>
      </w:r>
      <w:r w:rsidR="00D11B02" w:rsidRPr="00B0575F">
        <w:rPr>
          <w:lang w:eastAsia="ru-RU"/>
        </w:rPr>
        <w:t xml:space="preserve"> </w:t>
      </w:r>
      <w:r w:rsidR="00273862" w:rsidRPr="00B0575F">
        <w:rPr>
          <w:lang w:eastAsia="ru-RU"/>
        </w:rPr>
        <w:t>results</w:t>
      </w:r>
      <w:r w:rsidR="00956B03" w:rsidRPr="00B0575F">
        <w:rPr>
          <w:lang w:eastAsia="ru-RU"/>
        </w:rPr>
        <w:t xml:space="preserve"> </w:t>
      </w:r>
      <w:r w:rsidR="00273862" w:rsidRPr="00B0575F">
        <w:rPr>
          <w:lang w:eastAsia="ru-RU"/>
        </w:rPr>
        <w:t>reported</w:t>
      </w:r>
      <w:r w:rsidR="00956B03" w:rsidRPr="00B0575F">
        <w:rPr>
          <w:lang w:eastAsia="ru-RU"/>
        </w:rPr>
        <w:t xml:space="preserve"> </w:t>
      </w:r>
      <w:r w:rsidR="00273862" w:rsidRPr="00B0575F">
        <w:rPr>
          <w:lang w:eastAsia="ru-RU"/>
        </w:rPr>
        <w:t>here.</w:t>
      </w:r>
    </w:p>
    <w:p w14:paraId="74784773" w14:textId="77777777" w:rsidR="007831E1" w:rsidRPr="00B0575F" w:rsidRDefault="007831E1" w:rsidP="007831E1">
      <w:pPr>
        <w:autoSpaceDE w:val="0"/>
        <w:spacing w:line="360" w:lineRule="auto"/>
        <w:ind w:firstLine="567"/>
        <w:jc w:val="both"/>
        <w:rPr>
          <w:lang w:val="en-US"/>
        </w:rPr>
      </w:pPr>
      <w:r w:rsidRPr="00B0575F">
        <w:rPr>
          <w:sz w:val="24"/>
          <w:szCs w:val="24"/>
          <w:lang w:val="en-US"/>
        </w:rPr>
        <w:lastRenderedPageBreak/>
        <w:t>The palaeodirectional provide additional</w:t>
      </w:r>
      <w:r w:rsidRPr="00B0575F">
        <w:rPr>
          <w:lang w:val="en-US"/>
        </w:rPr>
        <w:t xml:space="preserve"> reasons to claim that the ChRM component isolated in basalt samples is primary. First of all, it is a positive contact test for basalts and tuffs of the Rafalovka quarry, second, the dual polarity magnetizations of the studied objects. This observation can be enforced by  the close similarity of the paleomagnetic directions identified here with the results of other authors.</w:t>
      </w:r>
    </w:p>
    <w:p w14:paraId="455A0901" w14:textId="77777777" w:rsidR="00782147" w:rsidRPr="00B0575F" w:rsidRDefault="00524A91" w:rsidP="00CE17D2">
      <w:pPr>
        <w:autoSpaceDE w:val="0"/>
        <w:autoSpaceDN w:val="0"/>
        <w:adjustRightInd w:val="0"/>
        <w:spacing w:line="360" w:lineRule="auto"/>
        <w:ind w:firstLine="567"/>
        <w:rPr>
          <w:i/>
          <w:sz w:val="24"/>
          <w:szCs w:val="24"/>
          <w:lang w:val="en-US" w:eastAsia="ru-RU"/>
        </w:rPr>
      </w:pPr>
      <w:r w:rsidRPr="00B0575F">
        <w:rPr>
          <w:sz w:val="24"/>
          <w:szCs w:val="24"/>
          <w:lang w:val="en-US"/>
        </w:rPr>
        <w:t xml:space="preserve">The most striking result of our paleointensity determination experiments is that all </w:t>
      </w:r>
      <w:r w:rsidR="00782147" w:rsidRPr="00B0575F">
        <w:rPr>
          <w:sz w:val="24"/>
          <w:szCs w:val="24"/>
          <w:lang w:val="en-US"/>
        </w:rPr>
        <w:t xml:space="preserve">four </w:t>
      </w:r>
      <w:r w:rsidRPr="00B0575F">
        <w:rPr>
          <w:sz w:val="24"/>
          <w:szCs w:val="24"/>
          <w:lang w:val="en-US"/>
        </w:rPr>
        <w:t>studied sites display an extremely low field intensity with VDMs varying from 0.4 to 1 (×10</w:t>
      </w:r>
      <w:r w:rsidRPr="00B0575F">
        <w:rPr>
          <w:sz w:val="24"/>
          <w:szCs w:val="24"/>
          <w:vertAlign w:val="superscript"/>
          <w:lang w:val="en-US"/>
        </w:rPr>
        <w:t>22</w:t>
      </w:r>
      <w:r w:rsidRPr="00B0575F">
        <w:rPr>
          <w:sz w:val="24"/>
          <w:szCs w:val="24"/>
          <w:lang w:val="en-US"/>
        </w:rPr>
        <w:t xml:space="preserve"> Am</w:t>
      </w:r>
      <w:r w:rsidRPr="00B0575F">
        <w:rPr>
          <w:sz w:val="24"/>
          <w:szCs w:val="24"/>
          <w:vertAlign w:val="superscript"/>
          <w:lang w:val="en-US"/>
        </w:rPr>
        <w:t>2</w:t>
      </w:r>
      <w:r w:rsidRPr="00B0575F">
        <w:rPr>
          <w:sz w:val="24"/>
          <w:szCs w:val="24"/>
          <w:lang w:val="en-US"/>
        </w:rPr>
        <w:t>) (Fig. 9) which are lower than the current field strength by an order of magnitude</w:t>
      </w:r>
      <w:r w:rsidR="00373F69" w:rsidRPr="00B0575F">
        <w:rPr>
          <w:sz w:val="24"/>
          <w:szCs w:val="24"/>
          <w:lang w:val="en-US"/>
        </w:rPr>
        <w:t xml:space="preserve">. </w:t>
      </w:r>
      <w:r w:rsidR="00782147" w:rsidRPr="00B0575F">
        <w:rPr>
          <w:sz w:val="24"/>
          <w:szCs w:val="24"/>
          <w:lang w:val="en-US" w:eastAsia="ru-RU"/>
        </w:rPr>
        <w:t xml:space="preserve">Our results agree with data on the ultra-low dipole moment reported by Bono et al., 2019 for </w:t>
      </w:r>
      <w:r w:rsidR="00782147" w:rsidRPr="00B0575F">
        <w:rPr>
          <w:sz w:val="24"/>
          <w:szCs w:val="24"/>
          <w:lang w:val="en-US"/>
        </w:rPr>
        <w:t xml:space="preserve">slow cooling </w:t>
      </w:r>
      <w:r w:rsidR="00782147" w:rsidRPr="00B0575F">
        <w:rPr>
          <w:sz w:val="24"/>
          <w:szCs w:val="24"/>
          <w:lang w:val="en-US" w:eastAsia="ru-RU"/>
        </w:rPr>
        <w:t xml:space="preserve">Sept-Iles intrusive suite.  Noteworthy that their data </w:t>
      </w:r>
      <w:r w:rsidR="00782147" w:rsidRPr="00B0575F">
        <w:rPr>
          <w:sz w:val="24"/>
          <w:szCs w:val="24"/>
          <w:lang w:val="en-US"/>
        </w:rPr>
        <w:t>were obtained on single crystals what allows to regard them as averaging the paleosecular variations</w:t>
      </w:r>
      <w:r w:rsidR="00782147" w:rsidRPr="00B0575F">
        <w:rPr>
          <w:sz w:val="24"/>
          <w:szCs w:val="24"/>
          <w:lang w:val="en-US" w:eastAsia="ru-RU"/>
        </w:rPr>
        <w:t>. At the same</w:t>
      </w:r>
      <w:r w:rsidR="00782147" w:rsidRPr="00B0575F">
        <w:rPr>
          <w:strike/>
          <w:sz w:val="24"/>
          <w:szCs w:val="24"/>
          <w:lang w:val="en-US" w:eastAsia="ru-RU"/>
        </w:rPr>
        <w:t xml:space="preserve"> </w:t>
      </w:r>
      <w:r w:rsidR="00782147" w:rsidRPr="00B0575F">
        <w:rPr>
          <w:sz w:val="24"/>
          <w:szCs w:val="24"/>
          <w:lang w:val="en-US" w:eastAsia="ru-RU"/>
        </w:rPr>
        <w:t>time</w:t>
      </w:r>
      <w:r w:rsidR="00782147" w:rsidRPr="00B0575F">
        <w:rPr>
          <w:strike/>
          <w:sz w:val="24"/>
          <w:szCs w:val="24"/>
          <w:lang w:val="en-US" w:eastAsia="ru-RU"/>
        </w:rPr>
        <w:t>,</w:t>
      </w:r>
      <w:r w:rsidR="00782147" w:rsidRPr="00B0575F">
        <w:rPr>
          <w:sz w:val="24"/>
          <w:szCs w:val="24"/>
          <w:lang w:val="en-US" w:eastAsia="ru-RU"/>
        </w:rPr>
        <w:t xml:space="preserve"> our data are obtained </w:t>
      </w:r>
      <w:r w:rsidR="00373F69" w:rsidRPr="00B0575F">
        <w:rPr>
          <w:sz w:val="24"/>
          <w:szCs w:val="24"/>
          <w:lang w:val="en-US" w:eastAsia="ru-RU"/>
        </w:rPr>
        <w:t xml:space="preserve">with </w:t>
      </w:r>
      <w:r w:rsidR="00782147" w:rsidRPr="00B0575F">
        <w:rPr>
          <w:sz w:val="24"/>
          <w:szCs w:val="24"/>
          <w:lang w:val="en-US" w:eastAsia="ru-RU"/>
        </w:rPr>
        <w:t xml:space="preserve">rocks </w:t>
      </w:r>
      <w:r w:rsidR="00373F69" w:rsidRPr="00B0575F">
        <w:rPr>
          <w:sz w:val="24"/>
          <w:szCs w:val="24"/>
          <w:lang w:val="en-US" w:eastAsia="ru-RU"/>
        </w:rPr>
        <w:t xml:space="preserve">of lava flows </w:t>
      </w:r>
      <w:r w:rsidR="00782147" w:rsidRPr="00B0575F">
        <w:rPr>
          <w:sz w:val="24"/>
          <w:szCs w:val="24"/>
          <w:lang w:val="en-US" w:eastAsia="ru-RU"/>
        </w:rPr>
        <w:t xml:space="preserve">from entirely different </w:t>
      </w:r>
      <w:r w:rsidR="00782147" w:rsidRPr="00B0575F">
        <w:rPr>
          <w:sz w:val="24"/>
          <w:szCs w:val="24"/>
          <w:lang w:val="en-US"/>
        </w:rPr>
        <w:t xml:space="preserve">East European Craton, Ukraine by </w:t>
      </w:r>
      <w:r w:rsidR="00782147" w:rsidRPr="00B0575F">
        <w:rPr>
          <w:sz w:val="24"/>
          <w:szCs w:val="24"/>
          <w:lang w:val="en-US" w:eastAsia="ru-RU"/>
        </w:rPr>
        <w:t>three different methods (classical Thellier-Thellier, Wilson and microwave). In other words, data obtained from two different cratons by four different methods give very similar results what proves their high reliability.</w:t>
      </w:r>
      <w:r w:rsidR="00782147" w:rsidRPr="00B0575F">
        <w:rPr>
          <w:i/>
          <w:sz w:val="24"/>
          <w:szCs w:val="24"/>
          <w:lang w:val="en-US" w:eastAsia="ru-RU"/>
        </w:rPr>
        <w:t xml:space="preserve">  </w:t>
      </w:r>
    </w:p>
    <w:p w14:paraId="2A183984" w14:textId="77777777" w:rsidR="00524A91" w:rsidRPr="00B0575F" w:rsidRDefault="00524A91" w:rsidP="00CE17D2">
      <w:pPr>
        <w:pStyle w:val="Maintext"/>
        <w:spacing w:line="360" w:lineRule="auto"/>
      </w:pPr>
      <w:r w:rsidRPr="00B0575F">
        <w:t xml:space="preserve">Considering the directional data presented in the section “Palaeomagnetic results”, we see that they break up into two </w:t>
      </w:r>
      <w:r w:rsidR="00CE17D2" w:rsidRPr="00B0575F">
        <w:t>bipolar</w:t>
      </w:r>
      <w:r w:rsidRPr="00B0575F">
        <w:t xml:space="preserve"> sets (Table 2</w:t>
      </w:r>
      <w:r w:rsidR="00CE17D2" w:rsidRPr="00B0575F">
        <w:t>a</w:t>
      </w:r>
      <w:r w:rsidRPr="00B0575F">
        <w:t xml:space="preserve">) although there is a noticeable scattering (Fig. 4). Similar behavior was found by Bono and Tarduno, 2015 for the Sept Iles rocks where two antipodal polarities with an unusually high angular dispersion </w:t>
      </w:r>
      <w:r w:rsidR="009A5F63" w:rsidRPr="00B0575F">
        <w:rPr>
          <w:lang w:eastAsia="ru-RU"/>
        </w:rPr>
        <w:t xml:space="preserve">S = 26 </w:t>
      </w:r>
      <w:r w:rsidR="009A5F63" w:rsidRPr="00B0575F">
        <w:rPr>
          <w:lang w:eastAsia="ru-RU"/>
        </w:rPr>
        <w:sym w:font="Symbol" w:char="F0B0"/>
      </w:r>
      <w:r w:rsidR="009A5F63" w:rsidRPr="00B0575F">
        <w:rPr>
          <w:lang w:eastAsia="ru-RU"/>
        </w:rPr>
        <w:t xml:space="preserve"> </w:t>
      </w:r>
      <w:r w:rsidRPr="00B0575F">
        <w:t>were determined.</w:t>
      </w:r>
    </w:p>
    <w:p w14:paraId="7E6341BC" w14:textId="77777777" w:rsidR="00524A91" w:rsidRPr="00B0575F" w:rsidRDefault="00524A91" w:rsidP="002F5F23">
      <w:pPr>
        <w:pStyle w:val="Maintext"/>
        <w:spacing w:line="360" w:lineRule="auto"/>
      </w:pPr>
      <w:r w:rsidRPr="00B0575F">
        <w:t>Evidence for reversal hyperactivity in the time period 555-540 Ma was summarized by Meert et al. (2016) with rates potentially peaking in excess of 15 Ma</w:t>
      </w:r>
      <w:r w:rsidRPr="00B0575F">
        <w:rPr>
          <w:vertAlign w:val="superscript"/>
        </w:rPr>
        <w:t>-1</w:t>
      </w:r>
      <w:r w:rsidRPr="00B0575F">
        <w:t>. The question of whether the field was still dominated by an axial dipole away from (very frequent) reversal transitions remains an open one. Some authors argue that the consistency of poles indicates a uniformitarian field morphology (e.g. Bazhenov et al., 2016</w:t>
      </w:r>
      <w:r w:rsidR="00CB6F34" w:rsidRPr="00B0575F">
        <w:t xml:space="preserve">; </w:t>
      </w:r>
      <w:r w:rsidR="00CB6F34" w:rsidRPr="00B0575F">
        <w:rPr>
          <w:lang w:eastAsia="ru-RU"/>
        </w:rPr>
        <w:t>Bono &amp; Tarduno, 2015</w:t>
      </w:r>
      <w:r w:rsidRPr="00B0575F">
        <w:t xml:space="preserve">) whereas Abrajevitch and Van der Voo (2010) concluded that the time-averaged field alternated between axial and equatorial dipole state. </w:t>
      </w:r>
    </w:p>
    <w:p w14:paraId="40DDBFC2" w14:textId="77777777" w:rsidR="00524A91" w:rsidRPr="00B0575F" w:rsidRDefault="00524A91" w:rsidP="002F5F23">
      <w:pPr>
        <w:pStyle w:val="Maintext"/>
        <w:spacing w:line="360" w:lineRule="auto"/>
      </w:pPr>
      <w:r w:rsidRPr="00B0575F">
        <w:t xml:space="preserve">Notwithstanding the debate over field morphology, the ultra-low dipole moment and hyper-reversing behaviour may correspond to numerical geodynamo models operating in a weak-field state, argued to dominate immediately prior to inner core nucleation (Driscoll, 2016). The existence of a hyperactive weak field regime prior to inner core nucleation was also allowed by the analysis of Landeau et al., 2017 although they preferred an uniformitarian scenario whereby the dynamo remained in a strong-field state throughout the last 2 Gyr. In this case, dipole moment would barely change in response to inner core nucleation which must instead be detected via changes in the time-averaged octupole component. </w:t>
      </w:r>
    </w:p>
    <w:p w14:paraId="16125610" w14:textId="77777777" w:rsidR="00524A91" w:rsidRPr="00B0575F" w:rsidRDefault="00524A91" w:rsidP="002F5F23">
      <w:pPr>
        <w:pStyle w:val="Maintext"/>
        <w:spacing w:line="360" w:lineRule="auto"/>
      </w:pPr>
    </w:p>
    <w:p w14:paraId="587C5C75" w14:textId="77777777" w:rsidR="00524A91" w:rsidRPr="00B0575F" w:rsidRDefault="00524A91" w:rsidP="002F5F23">
      <w:pPr>
        <w:pStyle w:val="Maintext"/>
        <w:spacing w:line="360" w:lineRule="auto"/>
        <w:rPr>
          <w:lang w:eastAsia="ru-RU"/>
        </w:rPr>
      </w:pPr>
    </w:p>
    <w:p w14:paraId="35F3DAA2" w14:textId="77777777" w:rsidR="00420CF0" w:rsidRPr="00B0575F" w:rsidRDefault="00420CF0" w:rsidP="002F5F23">
      <w:pPr>
        <w:pStyle w:val="Maintext"/>
        <w:spacing w:line="360" w:lineRule="auto"/>
        <w:rPr>
          <w:lang w:eastAsia="ru-RU"/>
        </w:rPr>
      </w:pPr>
    </w:p>
    <w:p w14:paraId="6717426E" w14:textId="77777777" w:rsidR="0069619F" w:rsidRPr="00B0575F" w:rsidRDefault="0069619F" w:rsidP="002F5F23">
      <w:pPr>
        <w:pStyle w:val="Figure"/>
        <w:spacing w:before="0" w:line="360" w:lineRule="auto"/>
        <w:rPr>
          <w:szCs w:val="24"/>
          <w:lang w:val="en-US"/>
        </w:rPr>
      </w:pPr>
    </w:p>
    <w:p w14:paraId="025C5E0A" w14:textId="77777777" w:rsidR="00171E63" w:rsidRPr="00B0575F" w:rsidRDefault="00171E63" w:rsidP="00171E63">
      <w:pPr>
        <w:pStyle w:val="Figure"/>
        <w:spacing w:before="0" w:line="360" w:lineRule="auto"/>
        <w:jc w:val="center"/>
        <w:rPr>
          <w:szCs w:val="24"/>
          <w:lang w:val="en-US"/>
        </w:rPr>
      </w:pPr>
      <w:r w:rsidRPr="00B0575F">
        <w:rPr>
          <w:szCs w:val="24"/>
          <w:lang w:val="en-GB" w:eastAsia="en-GB"/>
        </w:rPr>
        <w:drawing>
          <wp:inline distT="0" distB="0" distL="0" distR="0" wp14:anchorId="5073D059" wp14:editId="060CD754">
            <wp:extent cx="5927090" cy="6221095"/>
            <wp:effectExtent l="19050" t="0" r="0" b="0"/>
            <wp:docPr id="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a:srcRect/>
                    <a:stretch>
                      <a:fillRect/>
                    </a:stretch>
                  </pic:blipFill>
                  <pic:spPr bwMode="auto">
                    <a:xfrm>
                      <a:off x="0" y="0"/>
                      <a:ext cx="5927090" cy="6221095"/>
                    </a:xfrm>
                    <a:prstGeom prst="rect">
                      <a:avLst/>
                    </a:prstGeom>
                    <a:noFill/>
                    <a:ln w="9525">
                      <a:noFill/>
                      <a:miter lim="800000"/>
                      <a:headEnd/>
                      <a:tailEnd/>
                    </a:ln>
                  </pic:spPr>
                </pic:pic>
              </a:graphicData>
            </a:graphic>
          </wp:inline>
        </w:drawing>
      </w:r>
    </w:p>
    <w:p w14:paraId="2C906493" w14:textId="77777777" w:rsidR="002C575F" w:rsidRPr="00B0575F" w:rsidRDefault="00BE142F" w:rsidP="009A5F63">
      <w:pPr>
        <w:pStyle w:val="FiguresLegends"/>
        <w:spacing w:after="0" w:line="360" w:lineRule="auto"/>
        <w:rPr>
          <w:sz w:val="24"/>
          <w:szCs w:val="24"/>
        </w:rPr>
      </w:pPr>
      <w:r w:rsidRPr="00B0575F">
        <w:rPr>
          <w:sz w:val="24"/>
          <w:szCs w:val="24"/>
        </w:rPr>
        <w:t xml:space="preserve">Figure 9. Data on VDM available in the World Data base on </w:t>
      </w:r>
      <w:r w:rsidR="00D22649" w:rsidRPr="00B0575F">
        <w:rPr>
          <w:sz w:val="24"/>
          <w:szCs w:val="24"/>
        </w:rPr>
        <w:t>palaeoint</w:t>
      </w:r>
      <w:r w:rsidRPr="00B0575F">
        <w:rPr>
          <w:sz w:val="24"/>
          <w:szCs w:val="24"/>
        </w:rPr>
        <w:t xml:space="preserve">ensity for the Devonian – Late Proterozoic. </w:t>
      </w:r>
      <w:r w:rsidR="00EB0401" w:rsidRPr="00B0575F">
        <w:rPr>
          <w:sz w:val="24"/>
          <w:szCs w:val="24"/>
        </w:rPr>
        <w:t xml:space="preserve">(1) – this study; (2) – Bono et al., 2019; (3) – Hawkins et al., 2019; (4) – Shcherbakova et al., 2017; (5) – Yu and Dunlop, 2002; The data by </w:t>
      </w:r>
      <w:r w:rsidR="002457CE" w:rsidRPr="00B0575F">
        <w:rPr>
          <w:sz w:val="24"/>
          <w:szCs w:val="24"/>
        </w:rPr>
        <w:t xml:space="preserve">McClelland and Briden, 1996 and </w:t>
      </w:r>
      <w:r w:rsidR="00EB0401" w:rsidRPr="00B0575F">
        <w:rPr>
          <w:sz w:val="24"/>
          <w:szCs w:val="24"/>
        </w:rPr>
        <w:t xml:space="preserve">Salminen et al., 2006 for Karelian rocks of about 700 Ma age were excluded from consideration as there is a serious danger of obtaining false results because of carriers of NRM in these rocks are low-temperature oxidized titanomagnetite grains which are </w:t>
      </w:r>
      <w:r w:rsidR="00243598" w:rsidRPr="00B0575F">
        <w:rPr>
          <w:sz w:val="24"/>
          <w:szCs w:val="24"/>
        </w:rPr>
        <w:t xml:space="preserve">prone </w:t>
      </w:r>
      <w:r w:rsidR="00EB0401" w:rsidRPr="00B0575F">
        <w:rPr>
          <w:sz w:val="24"/>
          <w:szCs w:val="24"/>
        </w:rPr>
        <w:t>to secondary remagnetization and further oxidation during the Thellier experiments.</w:t>
      </w:r>
    </w:p>
    <w:p w14:paraId="3A6F250F" w14:textId="77777777" w:rsidR="003B3FA0" w:rsidRPr="00B0575F" w:rsidRDefault="003B3FA0" w:rsidP="009A5F63">
      <w:pPr>
        <w:pStyle w:val="FiguresLegends"/>
        <w:spacing w:after="0" w:line="360" w:lineRule="auto"/>
        <w:rPr>
          <w:sz w:val="24"/>
          <w:szCs w:val="24"/>
        </w:rPr>
      </w:pPr>
    </w:p>
    <w:p w14:paraId="54ED9022" w14:textId="77777777" w:rsidR="00607BB2" w:rsidRPr="00B0575F" w:rsidRDefault="008D7F99" w:rsidP="009A5F63">
      <w:pPr>
        <w:autoSpaceDE w:val="0"/>
        <w:autoSpaceDN w:val="0"/>
        <w:adjustRightInd w:val="0"/>
        <w:spacing w:line="360" w:lineRule="auto"/>
        <w:ind w:firstLine="567"/>
        <w:jc w:val="both"/>
        <w:rPr>
          <w:sz w:val="24"/>
          <w:szCs w:val="24"/>
          <w:lang w:val="en-US"/>
        </w:rPr>
      </w:pPr>
      <w:r w:rsidRPr="00B0575F">
        <w:rPr>
          <w:lang w:val="en-US"/>
        </w:rPr>
        <w:lastRenderedPageBreak/>
        <w:t xml:space="preserve">In engaging with the inner core nucleation debate, </w:t>
      </w:r>
      <w:r w:rsidR="003C358C" w:rsidRPr="00B0575F">
        <w:rPr>
          <w:lang w:val="en-US"/>
        </w:rPr>
        <w:t xml:space="preserve">it should be mentioned that ultra-low field </w:t>
      </w:r>
      <w:r w:rsidR="003C358C" w:rsidRPr="00B0575F">
        <w:rPr>
          <w:sz w:val="24"/>
          <w:szCs w:val="24"/>
          <w:lang w:val="en-US"/>
        </w:rPr>
        <w:t xml:space="preserve">intensities are not unique for the Ediacaran. Indeed, Shcherbakova et al., 2017 </w:t>
      </w:r>
      <w:r w:rsidR="00676D96" w:rsidRPr="00B0575F">
        <w:rPr>
          <w:sz w:val="24"/>
          <w:szCs w:val="24"/>
          <w:lang w:val="en-US"/>
        </w:rPr>
        <w:t xml:space="preserve">and </w:t>
      </w:r>
      <w:r w:rsidR="00457E88" w:rsidRPr="00B0575F">
        <w:rPr>
          <w:sz w:val="24"/>
          <w:szCs w:val="24"/>
          <w:lang w:val="en-US"/>
        </w:rPr>
        <w:t xml:space="preserve">later </w:t>
      </w:r>
      <w:r w:rsidR="00C87A7A" w:rsidRPr="00B0575F">
        <w:rPr>
          <w:sz w:val="24"/>
          <w:szCs w:val="24"/>
          <w:lang w:val="en-US"/>
        </w:rPr>
        <w:t xml:space="preserve">Hawkins et al., 2019 </w:t>
      </w:r>
      <w:r w:rsidR="003C358C" w:rsidRPr="00B0575F">
        <w:rPr>
          <w:sz w:val="24"/>
          <w:szCs w:val="24"/>
          <w:lang w:val="en-US"/>
        </w:rPr>
        <w:t xml:space="preserve">reported the </w:t>
      </w:r>
      <w:r w:rsidR="00C87A7A" w:rsidRPr="00B0575F">
        <w:rPr>
          <w:sz w:val="24"/>
          <w:szCs w:val="24"/>
          <w:lang w:val="en-US"/>
        </w:rPr>
        <w:t xml:space="preserve">VDM </w:t>
      </w:r>
      <w:r w:rsidR="003C358C" w:rsidRPr="00B0575F">
        <w:rPr>
          <w:sz w:val="24"/>
          <w:szCs w:val="24"/>
          <w:lang w:val="en-US"/>
        </w:rPr>
        <w:t xml:space="preserve">intensities as low </w:t>
      </w:r>
      <w:r w:rsidR="00C87A7A" w:rsidRPr="00B0575F">
        <w:rPr>
          <w:sz w:val="24"/>
          <w:szCs w:val="24"/>
          <w:lang w:val="en-US"/>
        </w:rPr>
        <w:t>0.4 to 1 (10</w:t>
      </w:r>
      <w:r w:rsidR="00C87A7A" w:rsidRPr="00B0575F">
        <w:rPr>
          <w:sz w:val="24"/>
          <w:szCs w:val="24"/>
          <w:vertAlign w:val="superscript"/>
          <w:lang w:val="en-US"/>
        </w:rPr>
        <w:t>22</w:t>
      </w:r>
      <w:r w:rsidR="00C87A7A" w:rsidRPr="00B0575F">
        <w:rPr>
          <w:sz w:val="24"/>
          <w:szCs w:val="24"/>
          <w:lang w:val="en-US"/>
        </w:rPr>
        <w:t xml:space="preserve"> Am</w:t>
      </w:r>
      <w:r w:rsidR="00C87A7A" w:rsidRPr="00B0575F">
        <w:rPr>
          <w:sz w:val="24"/>
          <w:szCs w:val="24"/>
          <w:vertAlign w:val="superscript"/>
          <w:lang w:val="en-US"/>
        </w:rPr>
        <w:t>2</w:t>
      </w:r>
      <w:r w:rsidR="00C87A7A" w:rsidRPr="00B0575F">
        <w:rPr>
          <w:sz w:val="24"/>
          <w:szCs w:val="24"/>
          <w:lang w:val="en-US"/>
        </w:rPr>
        <w:t xml:space="preserve">) </w:t>
      </w:r>
      <w:r w:rsidR="00F808FE" w:rsidRPr="00B0575F">
        <w:rPr>
          <w:sz w:val="24"/>
          <w:szCs w:val="24"/>
          <w:lang w:val="en-US"/>
        </w:rPr>
        <w:t xml:space="preserve">(Fig. </w:t>
      </w:r>
      <w:r w:rsidR="00C87A7A" w:rsidRPr="00B0575F">
        <w:rPr>
          <w:sz w:val="24"/>
          <w:szCs w:val="24"/>
          <w:lang w:val="en-US"/>
        </w:rPr>
        <w:t>9</w:t>
      </w:r>
      <w:r w:rsidR="00F808FE" w:rsidRPr="00B0575F">
        <w:rPr>
          <w:sz w:val="24"/>
          <w:szCs w:val="24"/>
          <w:lang w:val="en-US"/>
        </w:rPr>
        <w:t xml:space="preserve">) </w:t>
      </w:r>
      <w:r w:rsidRPr="00B0575F">
        <w:rPr>
          <w:sz w:val="24"/>
          <w:szCs w:val="24"/>
          <w:lang w:val="en-US"/>
        </w:rPr>
        <w:t>and potentially anomalous directional behavior</w:t>
      </w:r>
      <w:r w:rsidR="00DB6FE3" w:rsidRPr="00B0575F">
        <w:rPr>
          <w:sz w:val="24"/>
          <w:szCs w:val="24"/>
          <w:lang w:val="en-US"/>
        </w:rPr>
        <w:t xml:space="preserve"> </w:t>
      </w:r>
      <w:r w:rsidRPr="00B0575F">
        <w:rPr>
          <w:sz w:val="24"/>
          <w:szCs w:val="24"/>
          <w:lang w:val="en-US"/>
        </w:rPr>
        <w:t xml:space="preserve">in </w:t>
      </w:r>
      <w:r w:rsidR="00DB6FE3" w:rsidRPr="00B0575F">
        <w:rPr>
          <w:sz w:val="24"/>
          <w:szCs w:val="24"/>
          <w:lang w:val="en-US"/>
        </w:rPr>
        <w:t>the Devonian</w:t>
      </w:r>
      <w:r w:rsidR="009A5F63" w:rsidRPr="00B0575F">
        <w:rPr>
          <w:sz w:val="24"/>
          <w:szCs w:val="24"/>
          <w:lang w:val="en-US"/>
        </w:rPr>
        <w:t xml:space="preserve"> though it must be admitted that the raw field values there contain both ultralow and rather higher intensities and all data reported there are not time averaged but instantaneous ones.</w:t>
      </w:r>
      <w:r w:rsidR="00DB6FE3" w:rsidRPr="00B0575F">
        <w:rPr>
          <w:sz w:val="24"/>
          <w:szCs w:val="24"/>
          <w:lang w:val="en-US"/>
        </w:rPr>
        <w:t xml:space="preserve"> </w:t>
      </w:r>
      <w:r w:rsidR="00607BB2" w:rsidRPr="00B0575F">
        <w:rPr>
          <w:sz w:val="24"/>
          <w:szCs w:val="24"/>
          <w:lang w:val="en-US"/>
        </w:rPr>
        <w:t>Based on the</w:t>
      </w:r>
      <w:r w:rsidR="00126222" w:rsidRPr="00B0575F">
        <w:rPr>
          <w:sz w:val="24"/>
          <w:szCs w:val="24"/>
          <w:lang w:val="en-US"/>
        </w:rPr>
        <w:t>s</w:t>
      </w:r>
      <w:r w:rsidR="00607BB2" w:rsidRPr="00B0575F">
        <w:rPr>
          <w:sz w:val="24"/>
          <w:szCs w:val="24"/>
          <w:lang w:val="en-US"/>
        </w:rPr>
        <w:t>e</w:t>
      </w:r>
      <w:r w:rsidR="00126222" w:rsidRPr="00B0575F">
        <w:rPr>
          <w:sz w:val="24"/>
          <w:szCs w:val="24"/>
          <w:lang w:val="en-US"/>
        </w:rPr>
        <w:t xml:space="preserve"> observation</w:t>
      </w:r>
      <w:r w:rsidR="00607BB2" w:rsidRPr="00B0575F">
        <w:rPr>
          <w:sz w:val="24"/>
          <w:szCs w:val="24"/>
          <w:lang w:val="en-US"/>
        </w:rPr>
        <w:t>s</w:t>
      </w:r>
      <w:r w:rsidR="00126222" w:rsidRPr="00B0575F">
        <w:rPr>
          <w:sz w:val="24"/>
          <w:szCs w:val="24"/>
          <w:lang w:val="en-US"/>
        </w:rPr>
        <w:t xml:space="preserve">, </w:t>
      </w:r>
      <w:r w:rsidR="00607BB2" w:rsidRPr="00B0575F">
        <w:rPr>
          <w:sz w:val="24"/>
          <w:szCs w:val="24"/>
          <w:lang w:val="en-US"/>
        </w:rPr>
        <w:t xml:space="preserve">Shcherbakova et al., 2017 </w:t>
      </w:r>
      <w:r w:rsidR="00126222" w:rsidRPr="00B0575F">
        <w:rPr>
          <w:sz w:val="24"/>
          <w:szCs w:val="24"/>
          <w:lang w:val="en-US"/>
        </w:rPr>
        <w:t xml:space="preserve">hypothesized that this could be associated with </w:t>
      </w:r>
      <w:r w:rsidR="00607BB2" w:rsidRPr="00B0575F">
        <w:rPr>
          <w:sz w:val="24"/>
          <w:szCs w:val="24"/>
          <w:lang w:val="en-US"/>
        </w:rPr>
        <w:t>the epoch of intermittence between t</w:t>
      </w:r>
      <w:r w:rsidR="00126222" w:rsidRPr="00B0575F">
        <w:rPr>
          <w:sz w:val="24"/>
          <w:szCs w:val="24"/>
          <w:lang w:val="en-US"/>
        </w:rPr>
        <w:t>he weak-</w:t>
      </w:r>
      <w:r w:rsidR="00607BB2" w:rsidRPr="00B0575F">
        <w:rPr>
          <w:sz w:val="24"/>
          <w:szCs w:val="24"/>
          <w:lang w:val="en-US"/>
        </w:rPr>
        <w:t xml:space="preserve"> and strong-</w:t>
      </w:r>
      <w:r w:rsidR="00126222" w:rsidRPr="00B0575F">
        <w:rPr>
          <w:sz w:val="24"/>
          <w:szCs w:val="24"/>
          <w:lang w:val="en-US"/>
        </w:rPr>
        <w:t>field regime</w:t>
      </w:r>
      <w:r w:rsidR="00607BB2" w:rsidRPr="00B0575F">
        <w:rPr>
          <w:sz w:val="24"/>
          <w:szCs w:val="24"/>
          <w:lang w:val="en-US"/>
        </w:rPr>
        <w:t>s</w:t>
      </w:r>
      <w:r w:rsidR="00126222" w:rsidRPr="00B0575F">
        <w:rPr>
          <w:sz w:val="24"/>
          <w:szCs w:val="24"/>
          <w:lang w:val="en-US"/>
        </w:rPr>
        <w:t xml:space="preserve"> </w:t>
      </w:r>
      <w:r w:rsidR="00607BB2" w:rsidRPr="00B0575F">
        <w:rPr>
          <w:sz w:val="24"/>
          <w:szCs w:val="24"/>
          <w:lang w:val="en-US"/>
        </w:rPr>
        <w:t>manifesting</w:t>
      </w:r>
      <w:r w:rsidR="00126222" w:rsidRPr="00B0575F">
        <w:rPr>
          <w:sz w:val="24"/>
          <w:szCs w:val="24"/>
          <w:lang w:val="en-US"/>
        </w:rPr>
        <w:t xml:space="preserve"> solid core emergence as late as in the Devonian</w:t>
      </w:r>
      <w:r w:rsidR="00F53797" w:rsidRPr="00B0575F">
        <w:rPr>
          <w:sz w:val="24"/>
          <w:szCs w:val="24"/>
          <w:lang w:val="en-US"/>
        </w:rPr>
        <w:t xml:space="preserve"> which is consistent</w:t>
      </w:r>
      <w:r w:rsidR="00054655" w:rsidRPr="00B0575F">
        <w:rPr>
          <w:sz w:val="24"/>
          <w:szCs w:val="24"/>
          <w:lang w:val="en-US"/>
        </w:rPr>
        <w:t xml:space="preserve"> with some published thermal models (Davies et al., 2015)</w:t>
      </w:r>
      <w:r w:rsidR="00126222" w:rsidRPr="00B0575F">
        <w:rPr>
          <w:sz w:val="24"/>
          <w:szCs w:val="24"/>
          <w:lang w:val="en-US"/>
        </w:rPr>
        <w:t>.</w:t>
      </w:r>
      <w:ins w:id="0" w:author="Biggin, Andy" w:date="2019-08-29T15:43:00Z">
        <w:r w:rsidR="00054655" w:rsidRPr="00B0575F">
          <w:rPr>
            <w:sz w:val="24"/>
            <w:szCs w:val="24"/>
            <w:lang w:val="en-US"/>
          </w:rPr>
          <w:t xml:space="preserve"> </w:t>
        </w:r>
      </w:ins>
    </w:p>
    <w:p w14:paraId="38BF4078" w14:textId="77777777" w:rsidR="00607BB2" w:rsidRPr="00B0575F" w:rsidRDefault="005977C9" w:rsidP="002F5F23">
      <w:pPr>
        <w:pStyle w:val="Maintext"/>
        <w:spacing w:line="360" w:lineRule="auto"/>
      </w:pPr>
      <w:r w:rsidRPr="00B0575F">
        <w:rPr>
          <w:lang w:val="en-GB"/>
        </w:rPr>
        <w:t xml:space="preserve">Accounting for both the </w:t>
      </w:r>
      <w:r w:rsidRPr="00B0575F">
        <w:t>Devonian and Ediacaran data</w:t>
      </w:r>
      <w:r w:rsidR="00607BB2" w:rsidRPr="00B0575F">
        <w:t xml:space="preserve">, the interpretation of the paleomagnetic and paleointensity records in relation to the time of solid core onset </w:t>
      </w:r>
      <w:r w:rsidR="00B840C4" w:rsidRPr="00B0575F">
        <w:t xml:space="preserve">and, in general, in relation to the </w:t>
      </w:r>
      <w:r w:rsidR="009C2307" w:rsidRPr="00B0575F">
        <w:t xml:space="preserve">entire history of the </w:t>
      </w:r>
      <w:r w:rsidR="00B840C4" w:rsidRPr="00B0575F">
        <w:t xml:space="preserve">geomagnetic field </w:t>
      </w:r>
      <w:r w:rsidR="00607BB2" w:rsidRPr="00B0575F">
        <w:t xml:space="preserve">remains unsettled and </w:t>
      </w:r>
      <w:r w:rsidR="009C2307" w:rsidRPr="00B0575F">
        <w:t>will be</w:t>
      </w:r>
      <w:r w:rsidR="003F2F5A" w:rsidRPr="00B0575F">
        <w:t xml:space="preserve"> </w:t>
      </w:r>
      <w:r w:rsidR="00607BB2" w:rsidRPr="00B0575F">
        <w:t xml:space="preserve">subject to </w:t>
      </w:r>
      <w:r w:rsidR="009C2307" w:rsidRPr="00B0575F">
        <w:t xml:space="preserve">the outcomes of </w:t>
      </w:r>
      <w:r w:rsidR="00607BB2" w:rsidRPr="00B0575F">
        <w:t>future studies.</w:t>
      </w:r>
      <w:r w:rsidR="008D7F99" w:rsidRPr="00B0575F">
        <w:t xml:space="preserve"> In par</w:t>
      </w:r>
      <w:r w:rsidR="009C2307" w:rsidRPr="00B0575F">
        <w:t>ticular, it is highlighted that recognized intervals of (ultra-)</w:t>
      </w:r>
      <w:r w:rsidR="00545C97" w:rsidRPr="00B0575F">
        <w:t xml:space="preserve"> </w:t>
      </w:r>
      <w:r w:rsidR="009C2307" w:rsidRPr="00B0575F">
        <w:t>low dipole moment and reversal hyperactivity in the Jurassic, Devonian and Ediacaran are spaced approximately 200 million years apart as are the superchrons that occur subsequent to each. This timescale makes it seem plausible that the anomalous Ediacaran field behavior is entirely unrelated to inner core nucleation but rather is the manifestation of variable mantle forcing of the geodynamo across the core-mantle boundary.</w:t>
      </w:r>
      <w:r w:rsidR="00054655" w:rsidRPr="00B0575F">
        <w:t xml:space="preserve"> Bono et al. (2019) hypothesized that Ediacaran inner core nucleation essentially initiated this cycle but the near absence of reliable palaeointensity estimates earlier in the Neoproterozoic currently prevents this hypothesis from being tested.</w:t>
      </w:r>
    </w:p>
    <w:p w14:paraId="1C190673" w14:textId="77777777" w:rsidR="008731D3" w:rsidRPr="00B0575F" w:rsidRDefault="009C2307" w:rsidP="008731D3">
      <w:pPr>
        <w:autoSpaceDE w:val="0"/>
        <w:autoSpaceDN w:val="0"/>
        <w:adjustRightInd w:val="0"/>
        <w:spacing w:line="360" w:lineRule="auto"/>
        <w:ind w:firstLine="567"/>
        <w:jc w:val="both"/>
        <w:rPr>
          <w:sz w:val="24"/>
          <w:szCs w:val="24"/>
          <w:lang w:val="en-US" w:eastAsia="ru-RU"/>
        </w:rPr>
      </w:pPr>
      <w:r w:rsidRPr="00B0575F">
        <w:rPr>
          <w:sz w:val="24"/>
          <w:szCs w:val="24"/>
          <w:lang w:val="en-US"/>
        </w:rPr>
        <w:t>L</w:t>
      </w:r>
      <w:r w:rsidR="005977C9" w:rsidRPr="00B0575F">
        <w:rPr>
          <w:sz w:val="24"/>
          <w:szCs w:val="24"/>
          <w:lang w:val="en-US"/>
        </w:rPr>
        <w:t>ast but not l</w:t>
      </w:r>
      <w:r w:rsidRPr="00B0575F">
        <w:rPr>
          <w:sz w:val="24"/>
          <w:szCs w:val="24"/>
          <w:lang w:val="en-US"/>
        </w:rPr>
        <w:t>e</w:t>
      </w:r>
      <w:r w:rsidR="005977C9" w:rsidRPr="00B0575F">
        <w:rPr>
          <w:sz w:val="24"/>
          <w:szCs w:val="24"/>
          <w:lang w:val="en-US"/>
        </w:rPr>
        <w:t xml:space="preserve">ast, the </w:t>
      </w:r>
      <w:r w:rsidR="00545C97" w:rsidRPr="00B0575F">
        <w:rPr>
          <w:sz w:val="24"/>
          <w:szCs w:val="24"/>
          <w:lang w:val="en-US"/>
        </w:rPr>
        <w:t xml:space="preserve">potential impact </w:t>
      </w:r>
      <w:r w:rsidR="005977C9" w:rsidRPr="00B0575F">
        <w:rPr>
          <w:sz w:val="24"/>
          <w:szCs w:val="24"/>
          <w:lang w:val="en-US"/>
        </w:rPr>
        <w:t xml:space="preserve">of such </w:t>
      </w:r>
      <w:r w:rsidRPr="00B0575F">
        <w:rPr>
          <w:sz w:val="24"/>
          <w:szCs w:val="24"/>
          <w:lang w:val="en-US"/>
        </w:rPr>
        <w:t xml:space="preserve">a </w:t>
      </w:r>
      <w:r w:rsidR="005977C9" w:rsidRPr="00B0575F">
        <w:rPr>
          <w:sz w:val="24"/>
          <w:szCs w:val="24"/>
          <w:lang w:val="en-US"/>
        </w:rPr>
        <w:t>peculiar</w:t>
      </w:r>
      <w:r w:rsidRPr="00B0575F">
        <w:rPr>
          <w:sz w:val="24"/>
          <w:szCs w:val="24"/>
          <w:lang w:val="en-US"/>
        </w:rPr>
        <w:t>ly</w:t>
      </w:r>
      <w:r w:rsidR="005977C9" w:rsidRPr="00B0575F">
        <w:rPr>
          <w:sz w:val="24"/>
          <w:szCs w:val="24"/>
          <w:lang w:val="en-US"/>
        </w:rPr>
        <w:t xml:space="preserve"> </w:t>
      </w:r>
      <w:r w:rsidRPr="00B0575F">
        <w:rPr>
          <w:sz w:val="24"/>
          <w:szCs w:val="24"/>
          <w:lang w:val="en-US"/>
        </w:rPr>
        <w:t xml:space="preserve">weak </w:t>
      </w:r>
      <w:r w:rsidR="005977C9" w:rsidRPr="00B0575F">
        <w:rPr>
          <w:sz w:val="24"/>
          <w:szCs w:val="24"/>
          <w:lang w:val="en-US"/>
        </w:rPr>
        <w:t>and</w:t>
      </w:r>
      <w:r w:rsidRPr="00B0575F">
        <w:rPr>
          <w:sz w:val="24"/>
          <w:szCs w:val="24"/>
          <w:lang w:val="en-US"/>
        </w:rPr>
        <w:t>, po</w:t>
      </w:r>
      <w:r w:rsidR="00545C97" w:rsidRPr="00B0575F">
        <w:rPr>
          <w:sz w:val="24"/>
          <w:szCs w:val="24"/>
          <w:lang w:val="en-US"/>
        </w:rPr>
        <w:t>ssibly</w:t>
      </w:r>
      <w:r w:rsidRPr="00B0575F">
        <w:rPr>
          <w:sz w:val="24"/>
          <w:szCs w:val="24"/>
          <w:lang w:val="en-US"/>
        </w:rPr>
        <w:t>,</w:t>
      </w:r>
      <w:r w:rsidR="005977C9" w:rsidRPr="00B0575F">
        <w:rPr>
          <w:sz w:val="24"/>
          <w:szCs w:val="24"/>
          <w:lang w:val="en-US"/>
        </w:rPr>
        <w:t xml:space="preserve"> non-axial </w:t>
      </w:r>
      <w:r w:rsidRPr="00B0575F">
        <w:rPr>
          <w:sz w:val="24"/>
          <w:szCs w:val="24"/>
          <w:lang w:val="en-US"/>
        </w:rPr>
        <w:t xml:space="preserve">geomagnetic </w:t>
      </w:r>
      <w:r w:rsidR="005977C9" w:rsidRPr="00B0575F">
        <w:rPr>
          <w:sz w:val="24"/>
          <w:szCs w:val="24"/>
          <w:lang w:val="en-US"/>
        </w:rPr>
        <w:t xml:space="preserve">field in </w:t>
      </w:r>
      <w:r w:rsidRPr="00B0575F">
        <w:rPr>
          <w:sz w:val="24"/>
          <w:szCs w:val="24"/>
          <w:lang w:val="en-US"/>
        </w:rPr>
        <w:t>the</w:t>
      </w:r>
      <w:r w:rsidR="005977C9" w:rsidRPr="00B0575F">
        <w:rPr>
          <w:sz w:val="24"/>
          <w:szCs w:val="24"/>
          <w:lang w:val="en-US"/>
        </w:rPr>
        <w:t xml:space="preserve"> evolution of Earth’s life </w:t>
      </w:r>
      <w:r w:rsidR="00545C97" w:rsidRPr="00B0575F">
        <w:rPr>
          <w:sz w:val="24"/>
          <w:szCs w:val="24"/>
          <w:lang w:val="en-US"/>
        </w:rPr>
        <w:t>requires urgent assessment</w:t>
      </w:r>
      <w:r w:rsidR="00B840C4" w:rsidRPr="00B0575F">
        <w:rPr>
          <w:sz w:val="24"/>
          <w:szCs w:val="24"/>
          <w:lang w:val="en-US"/>
        </w:rPr>
        <w:t>.</w:t>
      </w:r>
      <w:r w:rsidR="005977C9" w:rsidRPr="00B0575F">
        <w:rPr>
          <w:sz w:val="24"/>
          <w:szCs w:val="24"/>
          <w:lang w:val="en-US"/>
        </w:rPr>
        <w:t xml:space="preserve"> </w:t>
      </w:r>
      <w:r w:rsidR="008731D3" w:rsidRPr="00B0575F">
        <w:rPr>
          <w:sz w:val="24"/>
          <w:szCs w:val="24"/>
          <w:lang w:val="en-US" w:eastAsia="ru-RU"/>
        </w:rPr>
        <w:t>Ediacaran biota includes the oldest preserved multicellular organisms which radiated in a rather short period between approximately 575 and 541 Ma (Landing et al., 2015; Kolesnikov et al., 2015; Landing et al., 2013). This period preceded stage 1 of the “Cambrian Evolutionary Radiation”, featuring the development of vertical burrowing of soft bodied organisms (Meert et al., 2016).</w:t>
      </w:r>
    </w:p>
    <w:p w14:paraId="07192EDD" w14:textId="1660CEEB" w:rsidR="00500A4B" w:rsidRPr="00B0575F" w:rsidRDefault="008731D3" w:rsidP="001455C1">
      <w:pPr>
        <w:autoSpaceDE w:val="0"/>
        <w:autoSpaceDN w:val="0"/>
        <w:adjustRightInd w:val="0"/>
        <w:spacing w:line="360" w:lineRule="auto"/>
        <w:ind w:firstLine="567"/>
        <w:rPr>
          <w:bCs/>
          <w:sz w:val="24"/>
          <w:szCs w:val="24"/>
          <w:lang w:val="en-US"/>
        </w:rPr>
      </w:pPr>
      <w:r w:rsidRPr="00B0575F">
        <w:rPr>
          <w:sz w:val="24"/>
          <w:szCs w:val="24"/>
          <w:lang w:val="en-US"/>
        </w:rPr>
        <w:t xml:space="preserve">The possible link between the anomalous strength and configuration of the geomagnetic field and evolution of the biota </w:t>
      </w:r>
      <w:r w:rsidR="005977C9" w:rsidRPr="00B0575F">
        <w:rPr>
          <w:sz w:val="24"/>
          <w:szCs w:val="24"/>
          <w:lang w:val="en-US"/>
        </w:rPr>
        <w:t xml:space="preserve">already </w:t>
      </w:r>
      <w:r w:rsidR="00545C97" w:rsidRPr="00B0575F">
        <w:rPr>
          <w:sz w:val="24"/>
          <w:szCs w:val="24"/>
          <w:lang w:val="en-US"/>
        </w:rPr>
        <w:t xml:space="preserve">been addressed </w:t>
      </w:r>
      <w:r w:rsidR="005977C9" w:rsidRPr="00B0575F">
        <w:rPr>
          <w:sz w:val="24"/>
          <w:szCs w:val="24"/>
          <w:lang w:val="en-US"/>
        </w:rPr>
        <w:t xml:space="preserve">in a number </w:t>
      </w:r>
      <w:r w:rsidR="00545C97" w:rsidRPr="00B0575F">
        <w:rPr>
          <w:sz w:val="24"/>
          <w:szCs w:val="24"/>
          <w:lang w:val="en-US"/>
        </w:rPr>
        <w:t xml:space="preserve">of </w:t>
      </w:r>
      <w:r w:rsidR="005977C9" w:rsidRPr="00B0575F">
        <w:rPr>
          <w:sz w:val="24"/>
          <w:szCs w:val="24"/>
          <w:lang w:val="en-US"/>
        </w:rPr>
        <w:t>papers</w:t>
      </w:r>
      <w:r w:rsidR="00331DD4" w:rsidRPr="00B0575F">
        <w:rPr>
          <w:sz w:val="24"/>
          <w:szCs w:val="24"/>
          <w:lang w:val="en-US"/>
        </w:rPr>
        <w:t xml:space="preserve"> (</w:t>
      </w:r>
      <w:r w:rsidR="005977C9" w:rsidRPr="00B0575F">
        <w:rPr>
          <w:sz w:val="24"/>
          <w:szCs w:val="24"/>
          <w:lang w:val="en-US"/>
        </w:rPr>
        <w:t xml:space="preserve">Starchenko &amp; Shcherbakov 1991; Vogt et al. 2007; </w:t>
      </w:r>
      <w:r w:rsidR="003D0C23" w:rsidRPr="00B0575F">
        <w:rPr>
          <w:sz w:val="24"/>
          <w:szCs w:val="24"/>
          <w:lang w:val="en-US"/>
        </w:rPr>
        <w:t xml:space="preserve">Bono and Tarduno, 2015, </w:t>
      </w:r>
      <w:r w:rsidR="005977C9" w:rsidRPr="00B0575F">
        <w:rPr>
          <w:sz w:val="24"/>
          <w:szCs w:val="24"/>
          <w:lang w:val="en-US"/>
        </w:rPr>
        <w:t>Meert et al., 201</w:t>
      </w:r>
      <w:r w:rsidR="00F21F03" w:rsidRPr="00B0575F">
        <w:rPr>
          <w:sz w:val="24"/>
          <w:szCs w:val="24"/>
          <w:lang w:val="en-US"/>
        </w:rPr>
        <w:t>6</w:t>
      </w:r>
      <w:r w:rsidR="005977C9" w:rsidRPr="00B0575F">
        <w:rPr>
          <w:sz w:val="24"/>
          <w:szCs w:val="24"/>
          <w:lang w:val="en-US"/>
        </w:rPr>
        <w:t>; Shcherbakova et al., 2017</w:t>
      </w:r>
      <w:r w:rsidR="003D0C23" w:rsidRPr="00B0575F">
        <w:rPr>
          <w:sz w:val="24"/>
          <w:szCs w:val="24"/>
          <w:lang w:val="en-US"/>
        </w:rPr>
        <w:t>, Bono et al., 2019</w:t>
      </w:r>
      <w:r w:rsidR="00331DD4" w:rsidRPr="00B0575F">
        <w:rPr>
          <w:sz w:val="24"/>
          <w:szCs w:val="24"/>
          <w:lang w:val="en-US"/>
        </w:rPr>
        <w:t>)</w:t>
      </w:r>
      <w:r w:rsidR="005977C9" w:rsidRPr="00B0575F">
        <w:rPr>
          <w:sz w:val="24"/>
          <w:szCs w:val="24"/>
          <w:lang w:val="en-US"/>
        </w:rPr>
        <w:t xml:space="preserve"> </w:t>
      </w:r>
      <w:r w:rsidR="00C95924" w:rsidRPr="00B0575F">
        <w:rPr>
          <w:sz w:val="24"/>
          <w:szCs w:val="24"/>
          <w:lang w:val="en-US"/>
        </w:rPr>
        <w:t xml:space="preserve"> </w:t>
      </w:r>
      <w:r w:rsidR="00B840C4" w:rsidRPr="00B0575F">
        <w:rPr>
          <w:sz w:val="24"/>
          <w:szCs w:val="24"/>
          <w:lang w:val="en-US"/>
        </w:rPr>
        <w:t>but t</w:t>
      </w:r>
      <w:r w:rsidR="005977C9" w:rsidRPr="00B0575F">
        <w:rPr>
          <w:sz w:val="24"/>
          <w:szCs w:val="24"/>
          <w:lang w:val="en-US"/>
        </w:rPr>
        <w:t xml:space="preserve">he discovery of two independent sets on ultra-low field </w:t>
      </w:r>
      <w:r w:rsidR="00B840C4" w:rsidRPr="00B0575F">
        <w:rPr>
          <w:sz w:val="24"/>
          <w:szCs w:val="24"/>
          <w:lang w:val="en-US"/>
        </w:rPr>
        <w:t>(</w:t>
      </w:r>
      <w:r w:rsidR="005977C9" w:rsidRPr="00B0575F">
        <w:rPr>
          <w:sz w:val="24"/>
          <w:szCs w:val="24"/>
          <w:lang w:val="en-US"/>
        </w:rPr>
        <w:t xml:space="preserve">Bono et al., </w:t>
      </w:r>
      <w:r w:rsidR="00B840C4" w:rsidRPr="00B0575F">
        <w:rPr>
          <w:sz w:val="24"/>
          <w:szCs w:val="24"/>
          <w:lang w:val="en-US"/>
        </w:rPr>
        <w:t>201</w:t>
      </w:r>
      <w:r w:rsidR="002428BF" w:rsidRPr="00B0575F">
        <w:rPr>
          <w:sz w:val="24"/>
          <w:szCs w:val="24"/>
          <w:lang w:val="en-US"/>
        </w:rPr>
        <w:t>9</w:t>
      </w:r>
      <w:r w:rsidR="00B840C4" w:rsidRPr="00B0575F">
        <w:rPr>
          <w:sz w:val="24"/>
          <w:szCs w:val="24"/>
          <w:lang w:val="en-US"/>
        </w:rPr>
        <w:t xml:space="preserve"> </w:t>
      </w:r>
      <w:r w:rsidR="005977C9" w:rsidRPr="00B0575F">
        <w:rPr>
          <w:sz w:val="24"/>
          <w:szCs w:val="24"/>
          <w:lang w:val="en-US"/>
        </w:rPr>
        <w:t>and the data reported here</w:t>
      </w:r>
      <w:r w:rsidR="00B840C4" w:rsidRPr="00B0575F">
        <w:rPr>
          <w:sz w:val="24"/>
          <w:szCs w:val="24"/>
          <w:lang w:val="en-US"/>
        </w:rPr>
        <w:t>)</w:t>
      </w:r>
      <w:r w:rsidR="005977C9" w:rsidRPr="00B0575F">
        <w:rPr>
          <w:sz w:val="24"/>
          <w:szCs w:val="24"/>
          <w:lang w:val="en-US"/>
        </w:rPr>
        <w:t xml:space="preserve"> </w:t>
      </w:r>
      <w:r w:rsidR="009C2307" w:rsidRPr="00B0575F">
        <w:rPr>
          <w:sz w:val="24"/>
          <w:szCs w:val="24"/>
          <w:lang w:val="en-US"/>
        </w:rPr>
        <w:t>advances</w:t>
      </w:r>
      <w:r w:rsidR="00B840C4" w:rsidRPr="00B0575F">
        <w:rPr>
          <w:sz w:val="24"/>
          <w:szCs w:val="24"/>
          <w:lang w:val="en-US"/>
        </w:rPr>
        <w:t xml:space="preserve"> </w:t>
      </w:r>
      <w:r w:rsidR="009C2307" w:rsidRPr="00B0575F">
        <w:rPr>
          <w:sz w:val="24"/>
          <w:szCs w:val="24"/>
          <w:lang w:val="en-US"/>
        </w:rPr>
        <w:t xml:space="preserve">further </w:t>
      </w:r>
      <w:r w:rsidR="00B840C4" w:rsidRPr="00B0575F">
        <w:rPr>
          <w:sz w:val="24"/>
          <w:szCs w:val="24"/>
          <w:lang w:val="en-US"/>
        </w:rPr>
        <w:t xml:space="preserve">the </w:t>
      </w:r>
      <w:r w:rsidR="009C2307" w:rsidRPr="00B0575F">
        <w:rPr>
          <w:sz w:val="24"/>
          <w:szCs w:val="24"/>
          <w:lang w:val="en-US"/>
        </w:rPr>
        <w:t xml:space="preserve">idea that </w:t>
      </w:r>
      <w:r w:rsidR="00B840C4" w:rsidRPr="00B0575F">
        <w:rPr>
          <w:sz w:val="24"/>
          <w:szCs w:val="24"/>
          <w:lang w:val="en-US"/>
        </w:rPr>
        <w:t>geomagnetic con</w:t>
      </w:r>
      <w:r w:rsidR="009C2307" w:rsidRPr="00B0575F">
        <w:rPr>
          <w:sz w:val="24"/>
          <w:szCs w:val="24"/>
          <w:lang w:val="en-US"/>
        </w:rPr>
        <w:t xml:space="preserve">ditions may have changed sufficiently dramatically during </w:t>
      </w:r>
      <w:r w:rsidR="00B840C4" w:rsidRPr="00B0575F">
        <w:rPr>
          <w:sz w:val="24"/>
          <w:szCs w:val="24"/>
          <w:lang w:val="en-US"/>
        </w:rPr>
        <w:t>Earth’s geological history</w:t>
      </w:r>
      <w:r w:rsidR="00450E5F" w:rsidRPr="00B0575F">
        <w:rPr>
          <w:sz w:val="24"/>
          <w:szCs w:val="24"/>
          <w:lang w:val="en-US"/>
        </w:rPr>
        <w:t xml:space="preserve"> </w:t>
      </w:r>
      <w:r w:rsidR="00F81C3E" w:rsidRPr="00B0575F">
        <w:rPr>
          <w:sz w:val="24"/>
          <w:szCs w:val="24"/>
          <w:lang w:val="en-US"/>
        </w:rPr>
        <w:t>to</w:t>
      </w:r>
      <w:r w:rsidR="009C2307" w:rsidRPr="00B0575F">
        <w:rPr>
          <w:sz w:val="24"/>
          <w:szCs w:val="24"/>
          <w:lang w:val="en-US"/>
        </w:rPr>
        <w:t xml:space="preserve"> have radically </w:t>
      </w:r>
      <w:r w:rsidR="00F81C3E" w:rsidRPr="00B0575F">
        <w:rPr>
          <w:sz w:val="24"/>
          <w:szCs w:val="24"/>
          <w:lang w:val="en-US"/>
        </w:rPr>
        <w:t>a</w:t>
      </w:r>
      <w:r w:rsidR="009C2307" w:rsidRPr="00B0575F">
        <w:rPr>
          <w:sz w:val="24"/>
          <w:szCs w:val="24"/>
          <w:lang w:val="en-US"/>
        </w:rPr>
        <w:t>ffected t</w:t>
      </w:r>
      <w:r w:rsidR="00450E5F" w:rsidRPr="00B0575F">
        <w:rPr>
          <w:sz w:val="24"/>
          <w:szCs w:val="24"/>
          <w:lang w:val="en-US"/>
        </w:rPr>
        <w:t xml:space="preserve">he environment. </w:t>
      </w:r>
      <w:bookmarkStart w:id="1" w:name="_GoBack"/>
      <w:bookmarkEnd w:id="1"/>
      <w:r w:rsidR="009C7813" w:rsidRPr="00B0575F">
        <w:rPr>
          <w:sz w:val="24"/>
          <w:szCs w:val="24"/>
          <w:lang w:val="en-US"/>
        </w:rPr>
        <w:t xml:space="preserve">The combination of the ultra-low dipole moment and hyper-reversing behaviour may have an important impact on the life evolution in the Ediacaran due to the peculiarity of the geomagnetic field geometry during the central phase of reversals whan </w:t>
      </w:r>
      <w:r w:rsidR="009C7813" w:rsidRPr="00B0575F">
        <w:rPr>
          <w:sz w:val="24"/>
          <w:szCs w:val="24"/>
          <w:lang w:val="en-US" w:eastAsia="ru-RU"/>
        </w:rPr>
        <w:lastRenderedPageBreak/>
        <w:t xml:space="preserve">magnetic poles are located close to the equator, This  </w:t>
      </w:r>
      <w:r w:rsidR="009C7813" w:rsidRPr="00B0575F">
        <w:rPr>
          <w:sz w:val="24"/>
          <w:szCs w:val="24"/>
          <w:lang w:val="en-US"/>
        </w:rPr>
        <w:t xml:space="preserve">configuration </w:t>
      </w:r>
      <w:r w:rsidR="009C7813" w:rsidRPr="00B0575F">
        <w:rPr>
          <w:sz w:val="24"/>
          <w:szCs w:val="24"/>
          <w:lang w:val="en-US" w:eastAsia="ru-RU"/>
        </w:rPr>
        <w:t xml:space="preserve">would bring enormous radiation into the upper atmosphere and encourage magnetic storms in which the perturbation field would have been much larger with respect to the main field. </w:t>
      </w:r>
      <w:r w:rsidR="00F81C3E" w:rsidRPr="00B0575F">
        <w:rPr>
          <w:sz w:val="24"/>
          <w:szCs w:val="24"/>
          <w:lang w:val="en-US"/>
        </w:rPr>
        <w:t xml:space="preserve">Furthermore, </w:t>
      </w:r>
      <w:r w:rsidR="00000FE6" w:rsidRPr="00B0575F">
        <w:rPr>
          <w:sz w:val="24"/>
          <w:szCs w:val="24"/>
          <w:lang w:val="en-US"/>
        </w:rPr>
        <w:t xml:space="preserve">Earth’s </w:t>
      </w:r>
      <w:r w:rsidR="00545C97" w:rsidRPr="00B0575F">
        <w:rPr>
          <w:sz w:val="24"/>
          <w:szCs w:val="24"/>
          <w:lang w:val="en-US"/>
        </w:rPr>
        <w:t xml:space="preserve">diurnal </w:t>
      </w:r>
      <w:r w:rsidR="00000FE6" w:rsidRPr="00B0575F">
        <w:rPr>
          <w:sz w:val="24"/>
          <w:szCs w:val="24"/>
          <w:lang w:val="en-US"/>
        </w:rPr>
        <w:t>rotation w</w:t>
      </w:r>
      <w:r w:rsidR="00F81C3E" w:rsidRPr="00B0575F">
        <w:rPr>
          <w:sz w:val="24"/>
          <w:szCs w:val="24"/>
          <w:lang w:val="en-US"/>
        </w:rPr>
        <w:t>ould</w:t>
      </w:r>
      <w:r w:rsidR="00000FE6" w:rsidRPr="00B0575F">
        <w:rPr>
          <w:sz w:val="24"/>
          <w:szCs w:val="24"/>
          <w:lang w:val="en-US"/>
        </w:rPr>
        <w:t xml:space="preserve"> produce huge</w:t>
      </w:r>
      <w:r w:rsidR="00450E5F" w:rsidRPr="00B0575F">
        <w:rPr>
          <w:sz w:val="24"/>
          <w:szCs w:val="24"/>
          <w:lang w:val="en-US"/>
        </w:rPr>
        <w:t xml:space="preserve"> </w:t>
      </w:r>
      <w:r w:rsidR="00000FE6" w:rsidRPr="00B0575F">
        <w:rPr>
          <w:sz w:val="24"/>
          <w:szCs w:val="24"/>
          <w:lang w:val="en-US"/>
        </w:rPr>
        <w:t>daily variations of the geomagnetic field with possible significant influence on the living organisms.</w:t>
      </w:r>
      <w:r w:rsidR="00B840C4" w:rsidRPr="00B0575F">
        <w:rPr>
          <w:sz w:val="24"/>
          <w:szCs w:val="24"/>
          <w:lang w:val="en-US"/>
        </w:rPr>
        <w:t xml:space="preserve"> </w:t>
      </w:r>
      <w:r w:rsidR="00000FE6" w:rsidRPr="00B0575F">
        <w:rPr>
          <w:sz w:val="24"/>
          <w:szCs w:val="24"/>
          <w:lang w:val="en-US"/>
        </w:rPr>
        <w:t>In any case,</w:t>
      </w:r>
      <w:r w:rsidR="00B840C4" w:rsidRPr="00B0575F">
        <w:rPr>
          <w:sz w:val="24"/>
          <w:szCs w:val="24"/>
          <w:lang w:val="en-US"/>
        </w:rPr>
        <w:t xml:space="preserve"> </w:t>
      </w:r>
      <w:r w:rsidR="00545C97" w:rsidRPr="00B0575F">
        <w:rPr>
          <w:sz w:val="24"/>
          <w:szCs w:val="24"/>
          <w:lang w:val="en-US"/>
        </w:rPr>
        <w:t xml:space="preserve">our new data </w:t>
      </w:r>
      <w:r w:rsidR="00002D30" w:rsidRPr="00B0575F">
        <w:rPr>
          <w:sz w:val="24"/>
          <w:szCs w:val="24"/>
          <w:lang w:val="en-US"/>
        </w:rPr>
        <w:t xml:space="preserve">adds </w:t>
      </w:r>
      <w:r w:rsidR="00002D30" w:rsidRPr="00B0575F">
        <w:rPr>
          <w:bCs/>
          <w:sz w:val="24"/>
          <w:szCs w:val="24"/>
          <w:lang w:val="en-US"/>
        </w:rPr>
        <w:t>further</w:t>
      </w:r>
      <w:r w:rsidR="00B840C4" w:rsidRPr="00B0575F">
        <w:rPr>
          <w:bCs/>
          <w:sz w:val="24"/>
          <w:szCs w:val="24"/>
          <w:lang w:val="en-US"/>
        </w:rPr>
        <w:t xml:space="preserve"> weight to the hypothesis that flourishing of the multi-cell organisms and </w:t>
      </w:r>
      <w:r w:rsidR="00B840C4" w:rsidRPr="00B0575F">
        <w:rPr>
          <w:sz w:val="24"/>
          <w:szCs w:val="24"/>
          <w:lang w:val="en-US"/>
        </w:rPr>
        <w:t xml:space="preserve">animal </w:t>
      </w:r>
      <w:hyperlink r:id="rId59" w:tooltip="Phylum" w:history="1">
        <w:r w:rsidR="00B840C4" w:rsidRPr="00B0575F">
          <w:rPr>
            <w:sz w:val="24"/>
            <w:szCs w:val="24"/>
            <w:lang w:val="en-US"/>
          </w:rPr>
          <w:t>phyla</w:t>
        </w:r>
      </w:hyperlink>
      <w:r w:rsidR="00B840C4" w:rsidRPr="00B0575F">
        <w:rPr>
          <w:sz w:val="24"/>
          <w:szCs w:val="24"/>
          <w:lang w:val="en-US"/>
        </w:rPr>
        <w:t xml:space="preserve"> in the Ediacaran and </w:t>
      </w:r>
      <w:r w:rsidR="00B840C4" w:rsidRPr="00B0575F">
        <w:rPr>
          <w:bCs/>
          <w:sz w:val="24"/>
          <w:szCs w:val="24"/>
          <w:lang w:val="en-US"/>
        </w:rPr>
        <w:t xml:space="preserve">Cambrian might </w:t>
      </w:r>
      <w:r w:rsidR="00002D30" w:rsidRPr="00B0575F">
        <w:rPr>
          <w:bCs/>
          <w:sz w:val="24"/>
          <w:szCs w:val="24"/>
          <w:lang w:val="en-US"/>
        </w:rPr>
        <w:t xml:space="preserve">owe something </w:t>
      </w:r>
      <w:r w:rsidR="00B840C4" w:rsidRPr="00B0575F">
        <w:rPr>
          <w:bCs/>
          <w:sz w:val="24"/>
          <w:szCs w:val="24"/>
          <w:lang w:val="en-US"/>
        </w:rPr>
        <w:t xml:space="preserve">to the </w:t>
      </w:r>
      <w:r w:rsidR="000365EF" w:rsidRPr="00B0575F">
        <w:rPr>
          <w:bCs/>
          <w:sz w:val="24"/>
          <w:szCs w:val="24"/>
          <w:lang w:val="en-US"/>
        </w:rPr>
        <w:t xml:space="preserve">existence </w:t>
      </w:r>
      <w:r w:rsidR="00B840C4" w:rsidRPr="00B0575F">
        <w:rPr>
          <w:bCs/>
          <w:sz w:val="24"/>
          <w:szCs w:val="24"/>
          <w:lang w:val="en-US"/>
        </w:rPr>
        <w:t xml:space="preserve">of </w:t>
      </w:r>
      <w:r w:rsidR="00F81C3E" w:rsidRPr="00B0575F">
        <w:rPr>
          <w:bCs/>
          <w:sz w:val="24"/>
          <w:szCs w:val="24"/>
          <w:lang w:val="en-US"/>
        </w:rPr>
        <w:t xml:space="preserve">a </w:t>
      </w:r>
      <w:r w:rsidR="00B840C4" w:rsidRPr="00B0575F">
        <w:rPr>
          <w:bCs/>
          <w:sz w:val="24"/>
          <w:szCs w:val="24"/>
          <w:lang w:val="en-US"/>
        </w:rPr>
        <w:t xml:space="preserve">long-term radically </w:t>
      </w:r>
      <w:r w:rsidR="00F81C3E" w:rsidRPr="00B0575F">
        <w:rPr>
          <w:bCs/>
          <w:sz w:val="24"/>
          <w:szCs w:val="24"/>
          <w:lang w:val="en-US"/>
        </w:rPr>
        <w:t xml:space="preserve">different </w:t>
      </w:r>
      <w:r w:rsidR="00B840C4" w:rsidRPr="00B0575F">
        <w:rPr>
          <w:bCs/>
          <w:sz w:val="24"/>
          <w:szCs w:val="24"/>
          <w:lang w:val="en-US"/>
        </w:rPr>
        <w:t>geomagnetic field configuration</w:t>
      </w:r>
      <w:r w:rsidR="00000FE6" w:rsidRPr="00B0575F">
        <w:rPr>
          <w:bCs/>
          <w:sz w:val="24"/>
          <w:szCs w:val="24"/>
          <w:lang w:val="en-US"/>
        </w:rPr>
        <w:t xml:space="preserve"> </w:t>
      </w:r>
      <w:r w:rsidR="00F81C3E" w:rsidRPr="00B0575F">
        <w:rPr>
          <w:bCs/>
          <w:sz w:val="24"/>
          <w:szCs w:val="24"/>
          <w:lang w:val="en-US"/>
        </w:rPr>
        <w:t>within</w:t>
      </w:r>
      <w:r w:rsidR="00000FE6" w:rsidRPr="00B0575F">
        <w:rPr>
          <w:bCs/>
          <w:sz w:val="24"/>
          <w:szCs w:val="24"/>
          <w:lang w:val="en-US"/>
        </w:rPr>
        <w:t xml:space="preserve"> the </w:t>
      </w:r>
      <w:r w:rsidR="00000FE6" w:rsidRPr="00B0575F">
        <w:rPr>
          <w:sz w:val="24"/>
          <w:szCs w:val="24"/>
          <w:lang w:val="en-US"/>
        </w:rPr>
        <w:t>Ediacaran</w:t>
      </w:r>
      <w:r w:rsidR="00B840C4" w:rsidRPr="00B0575F">
        <w:rPr>
          <w:bCs/>
          <w:sz w:val="24"/>
          <w:szCs w:val="24"/>
          <w:lang w:val="en-US"/>
        </w:rPr>
        <w:t>.</w:t>
      </w:r>
    </w:p>
    <w:p w14:paraId="6C2799E4" w14:textId="77777777" w:rsidR="005977C9" w:rsidRPr="00B0575F" w:rsidRDefault="00500A4B" w:rsidP="002F5F23">
      <w:pPr>
        <w:pStyle w:val="Heading1"/>
        <w:spacing w:line="360" w:lineRule="auto"/>
      </w:pPr>
      <w:r w:rsidRPr="00B0575F">
        <w:t>Conclusions</w:t>
      </w:r>
    </w:p>
    <w:p w14:paraId="4647B637" w14:textId="77777777" w:rsidR="00C11693" w:rsidRPr="00B0575F" w:rsidRDefault="00C11693" w:rsidP="002F5F23">
      <w:pPr>
        <w:pStyle w:val="Maintext"/>
        <w:spacing w:line="360" w:lineRule="auto"/>
      </w:pPr>
      <w:r w:rsidRPr="00B0575F">
        <w:t>1.</w:t>
      </w:r>
      <w:r w:rsidR="00A71B2C" w:rsidRPr="00B0575F">
        <w:t xml:space="preserve"> </w:t>
      </w:r>
      <w:r w:rsidR="00002D30" w:rsidRPr="00B0575F">
        <w:t xml:space="preserve">Multi-method </w:t>
      </w:r>
      <w:r w:rsidR="000365EF" w:rsidRPr="00B0575F">
        <w:t>p</w:t>
      </w:r>
      <w:r w:rsidR="008102A6" w:rsidRPr="00B0575F">
        <w:t xml:space="preserve">aleointensity determinations, satisfying modern set of criteria, for Ediacaran basaltic rocks of the Ukrainian shield, 560-580 Ma age </w:t>
      </w:r>
      <w:r w:rsidR="00002D30" w:rsidRPr="00B0575F">
        <w:t>have been obtained</w:t>
      </w:r>
      <w:r w:rsidR="008102A6" w:rsidRPr="00B0575F">
        <w:t xml:space="preserve">. </w:t>
      </w:r>
      <w:r w:rsidR="00A77A45" w:rsidRPr="00B0575F">
        <w:t>The most impor</w:t>
      </w:r>
      <w:r w:rsidR="008102A6" w:rsidRPr="00B0575F">
        <w:t>t</w:t>
      </w:r>
      <w:r w:rsidR="00A77A45" w:rsidRPr="00B0575F">
        <w:t xml:space="preserve">ant result of </w:t>
      </w:r>
      <w:r w:rsidRPr="00B0575F">
        <w:t>these</w:t>
      </w:r>
      <w:r w:rsidR="00A77A45" w:rsidRPr="00B0575F">
        <w:t xml:space="preserve"> </w:t>
      </w:r>
      <w:r w:rsidR="008102A6" w:rsidRPr="00B0575F">
        <w:t>determination</w:t>
      </w:r>
      <w:r w:rsidRPr="00B0575F">
        <w:t>s</w:t>
      </w:r>
      <w:r w:rsidR="008102A6" w:rsidRPr="00B0575F">
        <w:t xml:space="preserve"> </w:t>
      </w:r>
      <w:r w:rsidR="00A77A45" w:rsidRPr="00B0575F">
        <w:t xml:space="preserve">is that all </w:t>
      </w:r>
      <w:r w:rsidR="00A77A45" w:rsidRPr="00B0575F">
        <w:rPr>
          <w:strike/>
        </w:rPr>
        <w:t>five</w:t>
      </w:r>
      <w:r w:rsidR="00A77A45" w:rsidRPr="00B0575F">
        <w:t xml:space="preserve"> </w:t>
      </w:r>
      <w:r w:rsidR="00C95924" w:rsidRPr="00B0575F">
        <w:t xml:space="preserve">fore </w:t>
      </w:r>
      <w:r w:rsidR="00A77A45" w:rsidRPr="00B0575F">
        <w:t>studied sites display an extremely low field intensity with VDMs varying from 0.</w:t>
      </w:r>
      <w:r w:rsidR="00B22DCB" w:rsidRPr="00B0575F">
        <w:t>4</w:t>
      </w:r>
      <w:r w:rsidR="00A77A45" w:rsidRPr="00B0575F">
        <w:t xml:space="preserve"> to 1 (10</w:t>
      </w:r>
      <w:r w:rsidR="00A77A45" w:rsidRPr="00B0575F">
        <w:rPr>
          <w:vertAlign w:val="superscript"/>
        </w:rPr>
        <w:t>22</w:t>
      </w:r>
      <w:r w:rsidR="00A77A45" w:rsidRPr="00B0575F">
        <w:t xml:space="preserve"> Am</w:t>
      </w:r>
      <w:r w:rsidR="00A77A45" w:rsidRPr="00B0575F">
        <w:rPr>
          <w:vertAlign w:val="superscript"/>
        </w:rPr>
        <w:t>2</w:t>
      </w:r>
      <w:r w:rsidR="00A77A45" w:rsidRPr="00B0575F">
        <w:t xml:space="preserve">) which are an order of magnitude lower than the current </w:t>
      </w:r>
      <w:r w:rsidR="00002D30" w:rsidRPr="00B0575F">
        <w:t>dipole moment</w:t>
      </w:r>
      <w:r w:rsidR="00A77A45" w:rsidRPr="00B0575F">
        <w:t>.</w:t>
      </w:r>
      <w:r w:rsidRPr="00B0575F">
        <w:rPr>
          <w:b/>
        </w:rPr>
        <w:t xml:space="preserve"> </w:t>
      </w:r>
      <w:r w:rsidR="00A77A45" w:rsidRPr="00B0575F">
        <w:t xml:space="preserve">VGP positions from these sites break up into two nearly </w:t>
      </w:r>
      <w:r w:rsidR="00A77A45" w:rsidRPr="00B0575F">
        <w:rPr>
          <w:strike/>
        </w:rPr>
        <w:t>antipodal</w:t>
      </w:r>
      <w:r w:rsidR="00A77A45" w:rsidRPr="00B0575F">
        <w:t xml:space="preserve"> </w:t>
      </w:r>
      <w:r w:rsidR="00860240" w:rsidRPr="00B0575F">
        <w:t xml:space="preserve">bipolar </w:t>
      </w:r>
      <w:r w:rsidR="00A77A45" w:rsidRPr="00B0575F">
        <w:t>sets with a noticeable scattering.</w:t>
      </w:r>
    </w:p>
    <w:p w14:paraId="48263585" w14:textId="77777777" w:rsidR="00C11693" w:rsidRPr="00B0575F" w:rsidRDefault="00C11693" w:rsidP="002F5F23">
      <w:pPr>
        <w:pStyle w:val="Maintext"/>
        <w:spacing w:line="360" w:lineRule="auto"/>
      </w:pPr>
      <w:r w:rsidRPr="00B0575F">
        <w:t>2.</w:t>
      </w:r>
      <w:r w:rsidR="003F2F5A" w:rsidRPr="00B0575F">
        <w:t xml:space="preserve"> </w:t>
      </w:r>
      <w:r w:rsidR="004B2D04" w:rsidRPr="00B0575F">
        <w:t>Analyzing</w:t>
      </w:r>
      <w:r w:rsidR="00A77A45" w:rsidRPr="00B0575F">
        <w:t xml:space="preserve"> all available data, the Ediacaran field can be </w:t>
      </w:r>
      <w:r w:rsidRPr="00B0575F">
        <w:t>characterized by</w:t>
      </w:r>
      <w:r w:rsidR="00A77A45" w:rsidRPr="00B0575F">
        <w:t xml:space="preserve"> ultra-low intensity, antipodal paleodirection clustering, high reversal rate</w:t>
      </w:r>
      <w:r w:rsidRPr="00B0575F">
        <w:t xml:space="preserve"> or hyperactivity</w:t>
      </w:r>
      <w:r w:rsidR="006475B3" w:rsidRPr="00B0575F">
        <w:t xml:space="preserve">. </w:t>
      </w:r>
      <w:r w:rsidR="006475B3" w:rsidRPr="00B0575F">
        <w:rPr>
          <w:lang w:eastAsia="ru-RU"/>
        </w:rPr>
        <w:t xml:space="preserve">The same conclusions were </w:t>
      </w:r>
      <w:del w:id="2" w:author="Biggin, Andy" w:date="2019-08-29T15:51:00Z">
        <w:r w:rsidR="006475B3" w:rsidRPr="00B0575F" w:rsidDel="00240F33">
          <w:rPr>
            <w:lang w:eastAsia="ru-RU"/>
          </w:rPr>
          <w:delText xml:space="preserve">made </w:delText>
        </w:r>
      </w:del>
      <w:ins w:id="3" w:author="Biggin, Andy" w:date="2019-08-29T15:51:00Z">
        <w:r w:rsidR="00240F33" w:rsidRPr="00B0575F">
          <w:rPr>
            <w:lang w:eastAsia="ru-RU"/>
          </w:rPr>
          <w:t>reached</w:t>
        </w:r>
      </w:ins>
      <w:del w:id="4" w:author="Biggin, Andy" w:date="2019-08-29T15:51:00Z">
        <w:r w:rsidR="006475B3" w:rsidRPr="00B0575F" w:rsidDel="00240F33">
          <w:rPr>
            <w:lang w:eastAsia="ru-RU"/>
          </w:rPr>
          <w:delText>before</w:delText>
        </w:r>
      </w:del>
      <w:r w:rsidR="006475B3" w:rsidRPr="00B0575F">
        <w:rPr>
          <w:lang w:eastAsia="ru-RU"/>
        </w:rPr>
        <w:t xml:space="preserve"> by </w:t>
      </w:r>
      <w:r w:rsidR="006475B3" w:rsidRPr="00B0575F">
        <w:t>Bono et al., 2019</w:t>
      </w:r>
      <w:ins w:id="5" w:author="Biggin, Andy" w:date="2019-08-29T15:51:00Z">
        <w:r w:rsidR="00240F33" w:rsidRPr="00B0575F">
          <w:t xml:space="preserve"> but now we have independent evidence from whole-rock palaeointensities recovered from rocks from an entirely different craton</w:t>
        </w:r>
      </w:ins>
      <w:r w:rsidR="006475B3" w:rsidRPr="00B0575F">
        <w:t xml:space="preserve">. </w:t>
      </w:r>
      <w:r w:rsidRPr="00B0575F">
        <w:t xml:space="preserve">These features </w:t>
      </w:r>
      <w:r w:rsidR="00002D30" w:rsidRPr="00B0575F">
        <w:t xml:space="preserve">could </w:t>
      </w:r>
      <w:r w:rsidRPr="00B0575F">
        <w:t>correspond to a</w:t>
      </w:r>
      <w:r w:rsidR="00A77A45" w:rsidRPr="00B0575F">
        <w:t xml:space="preserve"> weak dipole field </w:t>
      </w:r>
      <w:r w:rsidRPr="00B0575F">
        <w:t xml:space="preserve">mode predicted by </w:t>
      </w:r>
      <w:r w:rsidR="00331DD4" w:rsidRPr="00B0575F">
        <w:t>(</w:t>
      </w:r>
      <w:r w:rsidR="00A77A45" w:rsidRPr="00B0575F">
        <w:t>Driscoll, 2016</w:t>
      </w:r>
      <w:r w:rsidR="00331DD4" w:rsidRPr="00B0575F">
        <w:t>)</w:t>
      </w:r>
      <w:r w:rsidRPr="00B0575F">
        <w:t xml:space="preserve"> emerging before the nucleation of the solid core</w:t>
      </w:r>
      <w:r w:rsidR="00A77A45" w:rsidRPr="00B0575F">
        <w:t>.</w:t>
      </w:r>
      <w:r w:rsidR="00002D30" w:rsidRPr="00B0575F">
        <w:t xml:space="preserve"> However, this begs the question, why was the field </w:t>
      </w:r>
      <w:del w:id="6" w:author="Biggin, Andy" w:date="2019-08-29T15:53:00Z">
        <w:r w:rsidR="00002D30" w:rsidRPr="00B0575F" w:rsidDel="00240F33">
          <w:delText xml:space="preserve">comparably </w:delText>
        </w:r>
      </w:del>
      <w:ins w:id="7" w:author="Biggin, Andy" w:date="2019-08-29T15:53:00Z">
        <w:r w:rsidR="00240F33" w:rsidRPr="00B0575F">
          <w:t xml:space="preserve">apparently also anomalously </w:t>
        </w:r>
      </w:ins>
      <w:r w:rsidR="00002D30" w:rsidRPr="00B0575F">
        <w:t>weak 150-200 Myr later in the Devonian?</w:t>
      </w:r>
      <w:ins w:id="8" w:author="Biggin, Andy" w:date="2019-08-29T15:55:00Z">
        <w:r w:rsidR="00240F33" w:rsidRPr="00B0575F">
          <w:t xml:space="preserve"> Until, we have more data confirming the hypothesis of Bono et al. (2019) that a 200 Myr cycle</w:t>
        </w:r>
      </w:ins>
      <w:ins w:id="9" w:author="Biggin, Andy" w:date="2019-08-29T15:56:00Z">
        <w:r w:rsidR="00240F33" w:rsidRPr="00B0575F">
          <w:t xml:space="preserve"> commenced in the Ediacaran, we cannot rule out a considerably </w:t>
        </w:r>
      </w:ins>
      <w:ins w:id="10" w:author="Biggin, Andy" w:date="2019-08-29T15:58:00Z">
        <w:r w:rsidR="00240F33" w:rsidRPr="00B0575F">
          <w:t>earlier or later</w:t>
        </w:r>
      </w:ins>
      <w:ins w:id="11" w:author="Biggin, Andy" w:date="2019-08-29T15:56:00Z">
        <w:r w:rsidR="00240F33" w:rsidRPr="00B0575F">
          <w:t xml:space="preserve"> date of inner core nucleation.</w:t>
        </w:r>
      </w:ins>
    </w:p>
    <w:p w14:paraId="7CE00B7A" w14:textId="77777777" w:rsidR="00A77A45" w:rsidRPr="00B0575F" w:rsidRDefault="00C11693" w:rsidP="002F5F23">
      <w:pPr>
        <w:pStyle w:val="Maintext"/>
        <w:spacing w:line="360" w:lineRule="auto"/>
      </w:pPr>
      <w:r w:rsidRPr="00B0575F">
        <w:t>3.</w:t>
      </w:r>
      <w:r w:rsidR="003A501C" w:rsidRPr="00B0575F">
        <w:t xml:space="preserve"> The peculiar geomagnetic field intensity and configuration in the Ediacaran </w:t>
      </w:r>
      <w:r w:rsidR="00002D30" w:rsidRPr="00B0575F">
        <w:t xml:space="preserve">could have </w:t>
      </w:r>
      <w:r w:rsidR="00A77A45" w:rsidRPr="00B0575F">
        <w:t>promote</w:t>
      </w:r>
      <w:r w:rsidR="00002D30" w:rsidRPr="00B0575F">
        <w:t>d</w:t>
      </w:r>
      <w:r w:rsidR="00A77A45" w:rsidRPr="00B0575F">
        <w:t xml:space="preserve"> penetration of powerful influx of solar protons into Earth’s atmosphere, thereby </w:t>
      </w:r>
      <w:r w:rsidR="00002D30" w:rsidRPr="00B0575F">
        <w:t xml:space="preserve">potentially </w:t>
      </w:r>
      <w:r w:rsidR="00A77A45" w:rsidRPr="00B0575F">
        <w:t>increas</w:t>
      </w:r>
      <w:r w:rsidR="00002D30" w:rsidRPr="00B0575F">
        <w:t>ing</w:t>
      </w:r>
      <w:r w:rsidR="00A77A45" w:rsidRPr="00B0575F">
        <w:t xml:space="preserve"> </w:t>
      </w:r>
      <w:r w:rsidR="00002D30" w:rsidRPr="00B0575F">
        <w:t xml:space="preserve">surface </w:t>
      </w:r>
      <w:r w:rsidR="003A501C" w:rsidRPr="00B0575F">
        <w:t xml:space="preserve">radiation and </w:t>
      </w:r>
      <w:r w:rsidR="00A77A45" w:rsidRPr="00B0575F">
        <w:t xml:space="preserve">mutagenic processes in living organisms. </w:t>
      </w:r>
      <w:r w:rsidR="00002D30" w:rsidRPr="00B0575F">
        <w:t xml:space="preserve">Its timing just before the Cambrian evolutionary radiation is intriguing and worthy of future research. </w:t>
      </w:r>
    </w:p>
    <w:p w14:paraId="3A253132" w14:textId="77777777" w:rsidR="00B70B12" w:rsidRPr="00B0575F" w:rsidRDefault="00B70B12" w:rsidP="002F5F23">
      <w:pPr>
        <w:pStyle w:val="Heading1"/>
        <w:spacing w:line="360" w:lineRule="auto"/>
        <w:rPr>
          <w:bCs/>
        </w:rPr>
      </w:pPr>
      <w:r w:rsidRPr="00B0575F">
        <w:t>Acknowledgements</w:t>
      </w:r>
    </w:p>
    <w:p w14:paraId="3FDD17F7" w14:textId="77777777" w:rsidR="00B40FD7" w:rsidRPr="00B0575F" w:rsidRDefault="003F2F5A" w:rsidP="002F5F23">
      <w:pPr>
        <w:autoSpaceDE w:val="0"/>
        <w:autoSpaceDN w:val="0"/>
        <w:adjustRightInd w:val="0"/>
        <w:spacing w:line="360" w:lineRule="auto"/>
        <w:rPr>
          <w:sz w:val="24"/>
          <w:szCs w:val="24"/>
          <w:lang w:val="en-US"/>
        </w:rPr>
      </w:pPr>
      <w:r w:rsidRPr="00B0575F">
        <w:rPr>
          <w:sz w:val="24"/>
          <w:szCs w:val="24"/>
          <w:lang w:val="en-US"/>
        </w:rPr>
        <w:t xml:space="preserve">This study was supported by RFBR grant 19-05-00433 and state assignment of IPE RAS. </w:t>
      </w:r>
      <w:r w:rsidR="00002D30" w:rsidRPr="00B0575F">
        <w:rPr>
          <w:sz w:val="24"/>
          <w:szCs w:val="24"/>
          <w:lang w:val="en-US"/>
        </w:rPr>
        <w:t xml:space="preserve">AJB acknowledges NERC standard grant </w:t>
      </w:r>
      <w:r w:rsidR="00BF3065" w:rsidRPr="00B0575F">
        <w:rPr>
          <w:sz w:val="24"/>
          <w:szCs w:val="24"/>
          <w:lang w:val="en-US"/>
        </w:rPr>
        <w:t>NE/P00170X/1 and DT an</w:t>
      </w:r>
      <w:r w:rsidR="00943872" w:rsidRPr="00B0575F">
        <w:rPr>
          <w:sz w:val="24"/>
          <w:szCs w:val="24"/>
          <w:lang w:val="en-US"/>
        </w:rPr>
        <w:t>d AJB acknowledge funding from t</w:t>
      </w:r>
      <w:r w:rsidR="00BF3065" w:rsidRPr="00B0575F">
        <w:rPr>
          <w:sz w:val="24"/>
          <w:szCs w:val="24"/>
          <w:lang w:val="en-US"/>
        </w:rPr>
        <w:t>he Leverhulme Trust (RL-2016-080).</w:t>
      </w:r>
      <w:r w:rsidR="00AB7675" w:rsidRPr="00B0575F">
        <w:rPr>
          <w:sz w:val="24"/>
          <w:szCs w:val="24"/>
          <w:lang w:val="en-US"/>
        </w:rPr>
        <w:t xml:space="preserve"> The authors </w:t>
      </w:r>
      <w:r w:rsidR="0040564A" w:rsidRPr="00B0575F">
        <w:rPr>
          <w:sz w:val="24"/>
          <w:szCs w:val="24"/>
          <w:lang w:val="en-US"/>
        </w:rPr>
        <w:t xml:space="preserve">thank </w:t>
      </w:r>
      <w:r w:rsidR="00047232" w:rsidRPr="00B0575F">
        <w:rPr>
          <w:sz w:val="24"/>
          <w:szCs w:val="24"/>
          <w:lang w:val="en-US" w:eastAsia="ru-RU"/>
        </w:rPr>
        <w:t xml:space="preserve">Vladimir Tselmovich for the help </w:t>
      </w:r>
      <w:r w:rsidR="00047232" w:rsidRPr="00B0575F">
        <w:rPr>
          <w:sz w:val="24"/>
          <w:szCs w:val="24"/>
          <w:lang w:val="en-US" w:eastAsia="ru-RU"/>
        </w:rPr>
        <w:lastRenderedPageBreak/>
        <w:t>in producing the microprobe studies and</w:t>
      </w:r>
      <w:r w:rsidR="00047232" w:rsidRPr="00B0575F">
        <w:rPr>
          <w:sz w:val="24"/>
          <w:szCs w:val="24"/>
          <w:lang w:val="en-US"/>
        </w:rPr>
        <w:t xml:space="preserve"> </w:t>
      </w:r>
      <w:r w:rsidR="0040564A" w:rsidRPr="00B0575F">
        <w:rPr>
          <w:sz w:val="24"/>
          <w:szCs w:val="24"/>
          <w:lang w:val="en-US"/>
        </w:rPr>
        <w:t xml:space="preserve">are grateful </w:t>
      </w:r>
      <w:r w:rsidR="00943872" w:rsidRPr="00B0575F">
        <w:rPr>
          <w:sz w:val="24"/>
          <w:szCs w:val="24"/>
          <w:lang w:val="en-US"/>
        </w:rPr>
        <w:t>to</w:t>
      </w:r>
      <w:r w:rsidR="00AB7675" w:rsidRPr="00B0575F">
        <w:rPr>
          <w:sz w:val="24"/>
          <w:szCs w:val="24"/>
          <w:lang w:val="en-US"/>
        </w:rPr>
        <w:t xml:space="preserve"> Ukrainian colleagues </w:t>
      </w:r>
      <w:r w:rsidR="00943872" w:rsidRPr="00B0575F">
        <w:rPr>
          <w:sz w:val="24"/>
          <w:szCs w:val="24"/>
          <w:lang w:val="en-US"/>
        </w:rPr>
        <w:t xml:space="preserve">Evgeniy Poliachenko and Leonid Konstantinenko </w:t>
      </w:r>
      <w:r w:rsidR="00AB7675" w:rsidRPr="00B0575F">
        <w:rPr>
          <w:sz w:val="24"/>
          <w:szCs w:val="24"/>
          <w:lang w:val="en-US"/>
        </w:rPr>
        <w:t>for their support and encouragement with fiel</w:t>
      </w:r>
      <w:r w:rsidR="00943872" w:rsidRPr="00B0575F">
        <w:rPr>
          <w:sz w:val="24"/>
          <w:szCs w:val="24"/>
          <w:lang w:val="en-US"/>
        </w:rPr>
        <w:t>d work</w:t>
      </w:r>
      <w:r w:rsidR="00B40FD7" w:rsidRPr="00B0575F">
        <w:rPr>
          <w:sz w:val="24"/>
          <w:szCs w:val="24"/>
          <w:lang w:val="en-US"/>
        </w:rPr>
        <w:t>.</w:t>
      </w:r>
    </w:p>
    <w:p w14:paraId="1FED3F8A" w14:textId="77777777" w:rsidR="00B40FD7" w:rsidRPr="00B0575F" w:rsidRDefault="00B40FD7" w:rsidP="002F5F23">
      <w:pPr>
        <w:pStyle w:val="Heading1"/>
        <w:spacing w:line="360" w:lineRule="auto"/>
      </w:pPr>
      <w:r w:rsidRPr="00B0575F">
        <w:t xml:space="preserve">References </w:t>
      </w:r>
    </w:p>
    <w:p w14:paraId="6BAB5EAE" w14:textId="77777777" w:rsidR="00B40FD7" w:rsidRPr="00B0575F" w:rsidRDefault="007146AD" w:rsidP="00402E79">
      <w:pPr>
        <w:widowControl w:val="0"/>
        <w:autoSpaceDE w:val="0"/>
        <w:autoSpaceDN w:val="0"/>
        <w:adjustRightInd w:val="0"/>
        <w:spacing w:after="60" w:line="360" w:lineRule="auto"/>
        <w:ind w:left="480" w:hanging="480"/>
        <w:rPr>
          <w:noProof/>
          <w:sz w:val="24"/>
          <w:szCs w:val="24"/>
          <w:lang w:val="en-US"/>
        </w:rPr>
      </w:pPr>
      <w:r w:rsidRPr="00B0575F">
        <w:rPr>
          <w:sz w:val="24"/>
          <w:szCs w:val="24"/>
          <w:lang w:val="en-US"/>
        </w:rPr>
        <w:fldChar w:fldCharType="begin" w:fldLock="1"/>
      </w:r>
      <w:r w:rsidR="00B40FD7" w:rsidRPr="00B0575F">
        <w:rPr>
          <w:sz w:val="24"/>
          <w:szCs w:val="24"/>
          <w:lang w:val="en-US"/>
        </w:rPr>
        <w:instrText xml:space="preserve">ADDIN Mendeley Bibliography CSL_BIBLIOGRAPHY </w:instrText>
      </w:r>
      <w:r w:rsidRPr="00B0575F">
        <w:rPr>
          <w:sz w:val="24"/>
          <w:szCs w:val="24"/>
          <w:lang w:val="en-US"/>
        </w:rPr>
        <w:fldChar w:fldCharType="separate"/>
      </w:r>
      <w:r w:rsidR="00B40FD7" w:rsidRPr="00B0575F">
        <w:rPr>
          <w:noProof/>
          <w:sz w:val="24"/>
          <w:szCs w:val="24"/>
          <w:lang w:val="en-US"/>
        </w:rPr>
        <w:t xml:space="preserve">Abrajevitch, A. &amp; Van der Voo, R. R., 2010. Incompatible Ediacaran paleomagnetic directions suggest an equatorial geomagnetic dipole hypothesis., </w:t>
      </w:r>
      <w:r w:rsidR="00B40FD7" w:rsidRPr="00B0575F">
        <w:rPr>
          <w:i/>
          <w:iCs/>
          <w:noProof/>
          <w:sz w:val="24"/>
          <w:szCs w:val="24"/>
          <w:lang w:val="en-US"/>
        </w:rPr>
        <w:t>Earth and Planetary Science Letters</w:t>
      </w:r>
      <w:r w:rsidR="00B40FD7" w:rsidRPr="00B0575F">
        <w:rPr>
          <w:noProof/>
          <w:sz w:val="24"/>
          <w:szCs w:val="24"/>
          <w:lang w:val="en-US"/>
        </w:rPr>
        <w:t xml:space="preserve">, </w:t>
      </w:r>
      <w:r w:rsidR="00B40FD7" w:rsidRPr="00B0575F">
        <w:rPr>
          <w:b/>
          <w:iCs/>
          <w:noProof/>
          <w:sz w:val="24"/>
          <w:szCs w:val="24"/>
          <w:lang w:val="en-US"/>
        </w:rPr>
        <w:t>293</w:t>
      </w:r>
      <w:r w:rsidR="00B40FD7" w:rsidRPr="00B0575F">
        <w:rPr>
          <w:noProof/>
          <w:sz w:val="24"/>
          <w:szCs w:val="24"/>
          <w:lang w:val="en-US"/>
        </w:rPr>
        <w:t>(1–2</w:t>
      </w:r>
      <w:r w:rsidR="00B40FD7" w:rsidRPr="00B0575F">
        <w:rPr>
          <w:b/>
          <w:noProof/>
          <w:sz w:val="24"/>
          <w:szCs w:val="24"/>
          <w:lang w:val="en-US"/>
        </w:rPr>
        <w:t>)</w:t>
      </w:r>
      <w:r w:rsidR="00B40FD7" w:rsidRPr="00B0575F">
        <w:rPr>
          <w:noProof/>
          <w:sz w:val="24"/>
          <w:szCs w:val="24"/>
          <w:lang w:val="en-US"/>
        </w:rPr>
        <w:t>, 164–170, doi.org/10.1016/j.epsl.2010.02.038</w:t>
      </w:r>
    </w:p>
    <w:p w14:paraId="285C3957" w14:textId="77777777" w:rsidR="00B40FD7" w:rsidRPr="00B0575F" w:rsidRDefault="00B40FD7" w:rsidP="00402E79">
      <w:pPr>
        <w:widowControl w:val="0"/>
        <w:autoSpaceDE w:val="0"/>
        <w:autoSpaceDN w:val="0"/>
        <w:adjustRightInd w:val="0"/>
        <w:spacing w:after="60" w:line="360" w:lineRule="auto"/>
        <w:ind w:left="480" w:hanging="480"/>
        <w:jc w:val="both"/>
        <w:rPr>
          <w:noProof/>
          <w:sz w:val="24"/>
          <w:szCs w:val="24"/>
          <w:lang w:val="en-US"/>
        </w:rPr>
      </w:pPr>
      <w:r w:rsidRPr="00B0575F">
        <w:rPr>
          <w:noProof/>
          <w:sz w:val="24"/>
          <w:szCs w:val="24"/>
          <w:lang w:val="fr-FR"/>
        </w:rPr>
        <w:t xml:space="preserve">Aubert, J., Labrosse, S. &amp; Poitou, C., 2009. </w:t>
      </w:r>
      <w:r w:rsidRPr="00B0575F">
        <w:rPr>
          <w:noProof/>
          <w:sz w:val="24"/>
          <w:szCs w:val="24"/>
          <w:lang w:val="en-US"/>
        </w:rPr>
        <w:t xml:space="preserve">Modelling the palaeo-evolution of the geodynamo, </w:t>
      </w:r>
      <w:r w:rsidRPr="00B0575F">
        <w:rPr>
          <w:i/>
          <w:iCs/>
          <w:noProof/>
          <w:sz w:val="24"/>
          <w:szCs w:val="24"/>
          <w:lang w:val="en-US"/>
        </w:rPr>
        <w:t>Geophysical Journal International</w:t>
      </w:r>
      <w:r w:rsidRPr="00B0575F">
        <w:rPr>
          <w:noProof/>
          <w:sz w:val="24"/>
          <w:szCs w:val="24"/>
          <w:lang w:val="en-US"/>
        </w:rPr>
        <w:t xml:space="preserve">, </w:t>
      </w:r>
      <w:r w:rsidRPr="00B0575F">
        <w:rPr>
          <w:b/>
          <w:iCs/>
          <w:noProof/>
          <w:sz w:val="24"/>
          <w:szCs w:val="24"/>
          <w:lang w:val="en-US"/>
        </w:rPr>
        <w:t>179</w:t>
      </w:r>
      <w:r w:rsidRPr="00B0575F">
        <w:rPr>
          <w:noProof/>
          <w:sz w:val="24"/>
          <w:szCs w:val="24"/>
          <w:lang w:val="en-US"/>
        </w:rPr>
        <w:t>(3), 1414–1428, doi.org/10.1111/j.1365-246X.2009.04361.x</w:t>
      </w:r>
    </w:p>
    <w:p w14:paraId="75108975" w14:textId="77777777" w:rsidR="00B40FD7" w:rsidRPr="00B0575F" w:rsidRDefault="00B40FD7" w:rsidP="00402E79">
      <w:pPr>
        <w:widowControl w:val="0"/>
        <w:autoSpaceDE w:val="0"/>
        <w:autoSpaceDN w:val="0"/>
        <w:adjustRightInd w:val="0"/>
        <w:spacing w:after="60" w:line="360" w:lineRule="auto"/>
        <w:ind w:left="480" w:hanging="480"/>
        <w:rPr>
          <w:noProof/>
          <w:sz w:val="24"/>
          <w:szCs w:val="24"/>
          <w:lang w:val="en-US"/>
        </w:rPr>
      </w:pPr>
      <w:r w:rsidRPr="00B0575F">
        <w:rPr>
          <w:noProof/>
          <w:sz w:val="24"/>
          <w:szCs w:val="24"/>
          <w:lang w:val="en-US"/>
        </w:rPr>
        <w:t xml:space="preserve">Bazhenov, M. L., Levashova, N. M., Meert, J. G., Golovanova, I. V., Danukalov, K. N. &amp; Fedorova N. M.,  2016. Late Ediacaran magnetostratigraphy of Baltica: Evidence for magnetic field hyperactivity?, </w:t>
      </w:r>
      <w:r w:rsidRPr="00B0575F">
        <w:rPr>
          <w:i/>
          <w:iCs/>
          <w:noProof/>
          <w:sz w:val="24"/>
          <w:szCs w:val="24"/>
          <w:lang w:val="en-US"/>
        </w:rPr>
        <w:t>Earth and Planetary Science Letters</w:t>
      </w:r>
      <w:r w:rsidRPr="00B0575F">
        <w:rPr>
          <w:noProof/>
          <w:sz w:val="24"/>
          <w:szCs w:val="24"/>
          <w:lang w:val="en-US"/>
        </w:rPr>
        <w:t xml:space="preserve">, </w:t>
      </w:r>
      <w:r w:rsidRPr="00B0575F">
        <w:rPr>
          <w:b/>
          <w:iCs/>
          <w:noProof/>
          <w:sz w:val="24"/>
          <w:szCs w:val="24"/>
          <w:lang w:val="en-US"/>
        </w:rPr>
        <w:t>435</w:t>
      </w:r>
      <w:r w:rsidRPr="00B0575F">
        <w:rPr>
          <w:noProof/>
          <w:sz w:val="24"/>
          <w:szCs w:val="24"/>
          <w:lang w:val="en-US"/>
        </w:rPr>
        <w:t>, 124–135, dx.doi.org/10.1016/j.epsl.2015.12.015</w:t>
      </w:r>
    </w:p>
    <w:p w14:paraId="167638F4" w14:textId="77777777" w:rsidR="00B40FD7" w:rsidRPr="00B0575F" w:rsidRDefault="00B40FD7" w:rsidP="00402E79">
      <w:pPr>
        <w:widowControl w:val="0"/>
        <w:autoSpaceDE w:val="0"/>
        <w:autoSpaceDN w:val="0"/>
        <w:adjustRightInd w:val="0"/>
        <w:spacing w:after="60" w:line="360" w:lineRule="auto"/>
        <w:ind w:left="480" w:hanging="480"/>
        <w:rPr>
          <w:noProof/>
          <w:sz w:val="24"/>
          <w:szCs w:val="24"/>
          <w:lang w:val="en-US"/>
        </w:rPr>
      </w:pPr>
      <w:r w:rsidRPr="00B0575F">
        <w:rPr>
          <w:noProof/>
          <w:sz w:val="24"/>
          <w:szCs w:val="24"/>
          <w:lang w:val="en-US"/>
        </w:rPr>
        <w:t xml:space="preserve">Biggin, A. J., Perrin, M. &amp; Dekkers, M. J., 2007. A reliable absolute palaeointensity determination obtained from a non-ideal recorder, </w:t>
      </w:r>
      <w:r w:rsidRPr="00B0575F">
        <w:rPr>
          <w:i/>
          <w:iCs/>
          <w:noProof/>
          <w:sz w:val="24"/>
          <w:szCs w:val="24"/>
          <w:lang w:val="en-US"/>
        </w:rPr>
        <w:t>Earth and Planetary Science Letters</w:t>
      </w:r>
      <w:r w:rsidRPr="00B0575F">
        <w:rPr>
          <w:noProof/>
          <w:sz w:val="24"/>
          <w:szCs w:val="24"/>
          <w:lang w:val="en-US"/>
        </w:rPr>
        <w:t xml:space="preserve">, </w:t>
      </w:r>
      <w:r w:rsidRPr="00B0575F">
        <w:rPr>
          <w:b/>
          <w:iCs/>
          <w:noProof/>
          <w:sz w:val="24"/>
          <w:szCs w:val="24"/>
          <w:lang w:val="en-US"/>
        </w:rPr>
        <w:t>257</w:t>
      </w:r>
      <w:r w:rsidRPr="00B0575F">
        <w:rPr>
          <w:noProof/>
          <w:sz w:val="24"/>
          <w:szCs w:val="24"/>
          <w:lang w:val="en-US"/>
        </w:rPr>
        <w:t>(3–4), 545–563, doi.org/10.1016/J.EPSL.2007.03.017</w:t>
      </w:r>
    </w:p>
    <w:p w14:paraId="5073AE66" w14:textId="77777777" w:rsidR="00B40FD7" w:rsidRPr="00B0575F" w:rsidRDefault="00B40FD7" w:rsidP="00402E79">
      <w:pPr>
        <w:widowControl w:val="0"/>
        <w:autoSpaceDE w:val="0"/>
        <w:autoSpaceDN w:val="0"/>
        <w:adjustRightInd w:val="0"/>
        <w:spacing w:after="60" w:line="360" w:lineRule="auto"/>
        <w:ind w:left="480" w:hanging="480"/>
        <w:rPr>
          <w:noProof/>
          <w:sz w:val="24"/>
          <w:szCs w:val="24"/>
          <w:lang w:val="en-US"/>
        </w:rPr>
      </w:pPr>
      <w:r w:rsidRPr="00B0575F">
        <w:rPr>
          <w:noProof/>
          <w:sz w:val="24"/>
          <w:szCs w:val="24"/>
          <w:lang w:val="en-US"/>
        </w:rPr>
        <w:t>Biggin, A. J., Steinberger, B., Aubert, J., Suttie, N., Holme, R.</w:t>
      </w:r>
      <w:r w:rsidR="00D35CD2" w:rsidRPr="00B0575F">
        <w:rPr>
          <w:noProof/>
          <w:sz w:val="24"/>
          <w:szCs w:val="24"/>
          <w:lang w:val="en-US"/>
        </w:rPr>
        <w:t xml:space="preserve">, Torsvik, T. H., et al., </w:t>
      </w:r>
      <w:r w:rsidRPr="00B0575F">
        <w:rPr>
          <w:noProof/>
          <w:sz w:val="24"/>
          <w:szCs w:val="24"/>
          <w:lang w:val="en-US"/>
        </w:rPr>
        <w:t>2012</w:t>
      </w:r>
      <w:r w:rsidR="00D35CD2" w:rsidRPr="00B0575F">
        <w:rPr>
          <w:noProof/>
          <w:sz w:val="24"/>
          <w:szCs w:val="24"/>
          <w:lang w:val="en-US"/>
        </w:rPr>
        <w:t>.</w:t>
      </w:r>
      <w:r w:rsidRPr="00B0575F">
        <w:rPr>
          <w:noProof/>
          <w:sz w:val="24"/>
          <w:szCs w:val="24"/>
          <w:lang w:val="en-US"/>
        </w:rPr>
        <w:t xml:space="preserve"> Possible links between long-term geomagnetic variations and whole-mantle convection processes, </w:t>
      </w:r>
      <w:r w:rsidRPr="00B0575F">
        <w:rPr>
          <w:i/>
          <w:iCs/>
          <w:noProof/>
          <w:sz w:val="24"/>
          <w:szCs w:val="24"/>
          <w:lang w:val="en-US"/>
        </w:rPr>
        <w:t>Nature Geoscience</w:t>
      </w:r>
      <w:r w:rsidRPr="00B0575F">
        <w:rPr>
          <w:noProof/>
          <w:sz w:val="24"/>
          <w:szCs w:val="24"/>
          <w:lang w:val="en-US"/>
        </w:rPr>
        <w:t xml:space="preserve">, </w:t>
      </w:r>
      <w:r w:rsidRPr="00B0575F">
        <w:rPr>
          <w:b/>
          <w:i/>
          <w:iCs/>
          <w:noProof/>
          <w:sz w:val="24"/>
          <w:szCs w:val="24"/>
          <w:lang w:val="en-US"/>
        </w:rPr>
        <w:t>5</w:t>
      </w:r>
      <w:r w:rsidRPr="00B0575F">
        <w:rPr>
          <w:noProof/>
          <w:sz w:val="24"/>
          <w:szCs w:val="24"/>
          <w:lang w:val="en-US"/>
        </w:rPr>
        <w:t>(8), 526–533, doi.org/10.1038/ngeo1521</w:t>
      </w:r>
    </w:p>
    <w:p w14:paraId="00F65D05" w14:textId="77777777" w:rsidR="00B40FD7" w:rsidRPr="00B0575F" w:rsidRDefault="00B40FD7" w:rsidP="00402E79">
      <w:pPr>
        <w:widowControl w:val="0"/>
        <w:autoSpaceDE w:val="0"/>
        <w:autoSpaceDN w:val="0"/>
        <w:adjustRightInd w:val="0"/>
        <w:spacing w:after="60" w:line="360" w:lineRule="auto"/>
        <w:ind w:left="480" w:hanging="480"/>
        <w:rPr>
          <w:noProof/>
          <w:sz w:val="24"/>
          <w:szCs w:val="24"/>
          <w:lang w:val="en-US"/>
        </w:rPr>
      </w:pPr>
      <w:r w:rsidRPr="00B0575F">
        <w:rPr>
          <w:noProof/>
          <w:sz w:val="24"/>
          <w:szCs w:val="24"/>
          <w:lang w:val="en-US"/>
        </w:rPr>
        <w:t>Biggin, A. J., &amp; Paterson</w:t>
      </w:r>
      <w:r w:rsidR="00D35CD2" w:rsidRPr="00B0575F">
        <w:rPr>
          <w:noProof/>
          <w:sz w:val="24"/>
          <w:szCs w:val="24"/>
          <w:lang w:val="en-US"/>
        </w:rPr>
        <w:t xml:space="preserve">, G. A., </w:t>
      </w:r>
      <w:r w:rsidRPr="00B0575F">
        <w:rPr>
          <w:noProof/>
          <w:sz w:val="24"/>
          <w:szCs w:val="24"/>
          <w:lang w:val="en-US"/>
        </w:rPr>
        <w:t>2014</w:t>
      </w:r>
      <w:r w:rsidR="00D35CD2" w:rsidRPr="00B0575F">
        <w:rPr>
          <w:noProof/>
          <w:sz w:val="24"/>
          <w:szCs w:val="24"/>
          <w:lang w:val="en-US"/>
        </w:rPr>
        <w:t xml:space="preserve">. </w:t>
      </w:r>
      <w:r w:rsidRPr="00B0575F">
        <w:rPr>
          <w:noProof/>
          <w:sz w:val="24"/>
          <w:szCs w:val="24"/>
          <w:lang w:val="en-US"/>
        </w:rPr>
        <w:t xml:space="preserve">A new set of qualitative reliability criteria to aid inferences on palaeomagnetic dipole moment variations through geological time, </w:t>
      </w:r>
      <w:r w:rsidRPr="00B0575F">
        <w:rPr>
          <w:i/>
          <w:iCs/>
          <w:noProof/>
          <w:sz w:val="24"/>
          <w:szCs w:val="24"/>
          <w:lang w:val="en-US"/>
        </w:rPr>
        <w:t>Frontiers in Earth Science</w:t>
      </w:r>
      <w:r w:rsidRPr="00B0575F">
        <w:rPr>
          <w:noProof/>
          <w:sz w:val="24"/>
          <w:szCs w:val="24"/>
          <w:lang w:val="en-US"/>
        </w:rPr>
        <w:t xml:space="preserve">, </w:t>
      </w:r>
      <w:r w:rsidRPr="00B0575F">
        <w:rPr>
          <w:b/>
          <w:iCs/>
          <w:noProof/>
          <w:sz w:val="24"/>
          <w:szCs w:val="24"/>
          <w:lang w:val="en-US"/>
        </w:rPr>
        <w:t>2</w:t>
      </w:r>
      <w:r w:rsidRPr="00B0575F">
        <w:rPr>
          <w:noProof/>
          <w:sz w:val="24"/>
          <w:szCs w:val="24"/>
          <w:lang w:val="en-US"/>
        </w:rPr>
        <w:t>, doi.org/10.3389/feart.2014.00024</w:t>
      </w:r>
    </w:p>
    <w:p w14:paraId="065B33C1" w14:textId="77777777" w:rsidR="00B40FD7" w:rsidRPr="00B0575F" w:rsidRDefault="00B40FD7" w:rsidP="00402E79">
      <w:pPr>
        <w:widowControl w:val="0"/>
        <w:autoSpaceDE w:val="0"/>
        <w:autoSpaceDN w:val="0"/>
        <w:adjustRightInd w:val="0"/>
        <w:spacing w:after="60" w:line="360" w:lineRule="auto"/>
        <w:ind w:left="480" w:hanging="480"/>
        <w:rPr>
          <w:noProof/>
          <w:sz w:val="24"/>
          <w:szCs w:val="24"/>
          <w:lang w:val="en-US"/>
        </w:rPr>
      </w:pPr>
      <w:r w:rsidRPr="00B0575F">
        <w:rPr>
          <w:noProof/>
          <w:sz w:val="24"/>
          <w:szCs w:val="24"/>
          <w:lang w:val="fr-FR"/>
        </w:rPr>
        <w:t>Bono, R. K., &amp; Tarduno</w:t>
      </w:r>
      <w:r w:rsidR="00D35CD2" w:rsidRPr="00B0575F">
        <w:rPr>
          <w:noProof/>
          <w:sz w:val="24"/>
          <w:szCs w:val="24"/>
          <w:lang w:val="fr-FR"/>
        </w:rPr>
        <w:t>, J. A.,</w:t>
      </w:r>
      <w:r w:rsidRPr="00B0575F">
        <w:rPr>
          <w:noProof/>
          <w:sz w:val="24"/>
          <w:szCs w:val="24"/>
          <w:lang w:val="fr-FR"/>
        </w:rPr>
        <w:t xml:space="preserve"> 2015</w:t>
      </w:r>
      <w:r w:rsidR="00D35CD2" w:rsidRPr="00B0575F">
        <w:rPr>
          <w:noProof/>
          <w:sz w:val="24"/>
          <w:szCs w:val="24"/>
          <w:lang w:val="fr-FR"/>
        </w:rPr>
        <w:t>.</w:t>
      </w:r>
      <w:r w:rsidRPr="00B0575F">
        <w:rPr>
          <w:noProof/>
          <w:sz w:val="24"/>
          <w:szCs w:val="24"/>
          <w:lang w:val="fr-FR"/>
        </w:rPr>
        <w:t xml:space="preserve"> </w:t>
      </w:r>
      <w:r w:rsidRPr="00B0575F">
        <w:rPr>
          <w:noProof/>
          <w:sz w:val="24"/>
          <w:szCs w:val="24"/>
          <w:lang w:val="en-US"/>
        </w:rPr>
        <w:t>A stable Ediacaran Earth recorded by single silicate crystals of the ca. 565 Ma Sept-Îles intrusion,</w:t>
      </w:r>
      <w:r w:rsidRPr="00B0575F">
        <w:rPr>
          <w:i/>
          <w:iCs/>
          <w:noProof/>
          <w:sz w:val="24"/>
          <w:szCs w:val="24"/>
          <w:lang w:val="en-US"/>
        </w:rPr>
        <w:t xml:space="preserve"> Geology</w:t>
      </w:r>
      <w:r w:rsidRPr="00B0575F">
        <w:rPr>
          <w:noProof/>
          <w:sz w:val="24"/>
          <w:szCs w:val="24"/>
          <w:lang w:val="en-US"/>
        </w:rPr>
        <w:t>, </w:t>
      </w:r>
      <w:r w:rsidRPr="00B0575F">
        <w:rPr>
          <w:b/>
          <w:iCs/>
          <w:noProof/>
          <w:sz w:val="24"/>
          <w:szCs w:val="24"/>
          <w:lang w:val="en-US"/>
        </w:rPr>
        <w:t>43</w:t>
      </w:r>
      <w:r w:rsidRPr="00B0575F">
        <w:rPr>
          <w:noProof/>
          <w:sz w:val="24"/>
          <w:szCs w:val="24"/>
          <w:lang w:val="en-US"/>
        </w:rPr>
        <w:t>(2), 131-134.</w:t>
      </w:r>
    </w:p>
    <w:p w14:paraId="73DD29A9" w14:textId="77777777" w:rsidR="00B40FD7" w:rsidRPr="00B0575F" w:rsidRDefault="00B40FD7" w:rsidP="00402E79">
      <w:pPr>
        <w:widowControl w:val="0"/>
        <w:autoSpaceDE w:val="0"/>
        <w:autoSpaceDN w:val="0"/>
        <w:adjustRightInd w:val="0"/>
        <w:spacing w:after="60" w:line="360" w:lineRule="auto"/>
        <w:ind w:left="480" w:hanging="480"/>
        <w:rPr>
          <w:noProof/>
          <w:sz w:val="24"/>
          <w:szCs w:val="24"/>
          <w:lang w:val="en-US"/>
        </w:rPr>
      </w:pPr>
      <w:r w:rsidRPr="00B0575F">
        <w:rPr>
          <w:noProof/>
          <w:sz w:val="24"/>
          <w:szCs w:val="24"/>
          <w:lang w:val="en-US"/>
        </w:rPr>
        <w:t>Bono, R</w:t>
      </w:r>
      <w:r w:rsidR="00D35CD2" w:rsidRPr="00B0575F">
        <w:rPr>
          <w:noProof/>
          <w:sz w:val="24"/>
          <w:szCs w:val="24"/>
          <w:lang w:val="en-US"/>
        </w:rPr>
        <w:t>. K., Tarduno, J. A., Nimmo, F.</w:t>
      </w:r>
      <w:r w:rsidRPr="00B0575F">
        <w:rPr>
          <w:noProof/>
          <w:sz w:val="24"/>
          <w:szCs w:val="24"/>
          <w:lang w:val="en-US"/>
        </w:rPr>
        <w:t xml:space="preserve"> &amp; Cottrell</w:t>
      </w:r>
      <w:r w:rsidR="00D35CD2" w:rsidRPr="00B0575F">
        <w:rPr>
          <w:noProof/>
          <w:sz w:val="24"/>
          <w:szCs w:val="24"/>
          <w:lang w:val="en-US"/>
        </w:rPr>
        <w:t>, R. D.,</w:t>
      </w:r>
      <w:r w:rsidRPr="00B0575F">
        <w:rPr>
          <w:noProof/>
          <w:sz w:val="24"/>
          <w:szCs w:val="24"/>
          <w:lang w:val="en-US"/>
        </w:rPr>
        <w:t xml:space="preserve"> </w:t>
      </w:r>
      <w:r w:rsidR="00D35CD2" w:rsidRPr="00B0575F">
        <w:rPr>
          <w:noProof/>
          <w:sz w:val="24"/>
          <w:szCs w:val="24"/>
          <w:lang w:val="en-US"/>
        </w:rPr>
        <w:t>2019.</w:t>
      </w:r>
      <w:r w:rsidRPr="00B0575F">
        <w:rPr>
          <w:noProof/>
          <w:sz w:val="24"/>
          <w:szCs w:val="24"/>
          <w:lang w:val="en-US"/>
        </w:rPr>
        <w:t xml:space="preserve"> Young inner core inferred from Ediacaran ultra-low geomagnetic field intensity, </w:t>
      </w:r>
      <w:r w:rsidRPr="00B0575F">
        <w:rPr>
          <w:i/>
          <w:iCs/>
          <w:noProof/>
          <w:sz w:val="24"/>
          <w:szCs w:val="24"/>
          <w:lang w:val="en-US"/>
        </w:rPr>
        <w:t>Nature Geoscience</w:t>
      </w:r>
      <w:r w:rsidRPr="00B0575F">
        <w:rPr>
          <w:noProof/>
          <w:sz w:val="24"/>
          <w:szCs w:val="24"/>
          <w:lang w:val="en-US"/>
        </w:rPr>
        <w:t xml:space="preserve">, </w:t>
      </w:r>
      <w:r w:rsidRPr="00B0575F">
        <w:rPr>
          <w:b/>
          <w:iCs/>
          <w:noProof/>
          <w:sz w:val="24"/>
          <w:szCs w:val="24"/>
          <w:lang w:val="en-US"/>
        </w:rPr>
        <w:t>12</w:t>
      </w:r>
      <w:r w:rsidRPr="00B0575F">
        <w:rPr>
          <w:noProof/>
          <w:sz w:val="24"/>
          <w:szCs w:val="24"/>
          <w:lang w:val="en-US"/>
        </w:rPr>
        <w:t>(2), 143–147, doi.org/10.1038/s41561-018-0288-0</w:t>
      </w:r>
    </w:p>
    <w:p w14:paraId="069426BA" w14:textId="77777777" w:rsidR="00B40FD7" w:rsidRPr="00B0575F" w:rsidRDefault="00B40FD7" w:rsidP="00402E79">
      <w:pPr>
        <w:widowControl w:val="0"/>
        <w:autoSpaceDE w:val="0"/>
        <w:autoSpaceDN w:val="0"/>
        <w:adjustRightInd w:val="0"/>
        <w:spacing w:after="60" w:line="360" w:lineRule="auto"/>
        <w:ind w:left="480" w:hanging="480"/>
        <w:rPr>
          <w:noProof/>
          <w:sz w:val="24"/>
          <w:szCs w:val="24"/>
          <w:lang w:val="en-US"/>
        </w:rPr>
      </w:pPr>
      <w:r w:rsidRPr="00B0575F">
        <w:rPr>
          <w:noProof/>
          <w:sz w:val="24"/>
          <w:szCs w:val="24"/>
          <w:lang w:val="en-US"/>
        </w:rPr>
        <w:t>Borradaile, G. J.,</w:t>
      </w:r>
      <w:r w:rsidR="00D35CD2" w:rsidRPr="00B0575F">
        <w:rPr>
          <w:noProof/>
          <w:sz w:val="24"/>
          <w:szCs w:val="24"/>
          <w:lang w:val="en-US"/>
        </w:rPr>
        <w:t xml:space="preserve"> </w:t>
      </w:r>
      <w:r w:rsidRPr="00B0575F">
        <w:rPr>
          <w:noProof/>
          <w:sz w:val="24"/>
          <w:szCs w:val="24"/>
          <w:lang w:val="en-US"/>
        </w:rPr>
        <w:t>2013</w:t>
      </w:r>
      <w:r w:rsidR="00D35CD2" w:rsidRPr="00B0575F">
        <w:rPr>
          <w:noProof/>
          <w:sz w:val="24"/>
          <w:szCs w:val="24"/>
          <w:lang w:val="en-US"/>
        </w:rPr>
        <w:t>.</w:t>
      </w:r>
      <w:r w:rsidRPr="00B0575F">
        <w:rPr>
          <w:noProof/>
          <w:sz w:val="24"/>
          <w:szCs w:val="24"/>
          <w:lang w:val="en-US"/>
        </w:rPr>
        <w:t xml:space="preserve"> </w:t>
      </w:r>
      <w:r w:rsidRPr="00B0575F">
        <w:rPr>
          <w:i/>
          <w:iCs/>
          <w:noProof/>
          <w:sz w:val="24"/>
          <w:szCs w:val="24"/>
          <w:lang w:val="en-US"/>
        </w:rPr>
        <w:t>Statistics of earth science data: their distribution in time, space and orientation</w:t>
      </w:r>
      <w:r w:rsidRPr="00B0575F">
        <w:rPr>
          <w:noProof/>
          <w:sz w:val="24"/>
          <w:szCs w:val="24"/>
          <w:lang w:val="en-US"/>
        </w:rPr>
        <w:t>, Springer Science &amp; Business Media.</w:t>
      </w:r>
    </w:p>
    <w:p w14:paraId="7C9E5833" w14:textId="77777777" w:rsidR="00B40FD7" w:rsidRPr="00B0575F" w:rsidRDefault="00B40FD7" w:rsidP="00402E79">
      <w:pPr>
        <w:widowControl w:val="0"/>
        <w:autoSpaceDE w:val="0"/>
        <w:autoSpaceDN w:val="0"/>
        <w:adjustRightInd w:val="0"/>
        <w:spacing w:after="60" w:line="360" w:lineRule="auto"/>
        <w:ind w:left="480" w:hanging="480"/>
        <w:rPr>
          <w:noProof/>
          <w:sz w:val="24"/>
          <w:szCs w:val="24"/>
          <w:lang w:val="en-US"/>
        </w:rPr>
      </w:pPr>
      <w:r w:rsidRPr="00B0575F">
        <w:rPr>
          <w:noProof/>
          <w:sz w:val="24"/>
          <w:szCs w:val="24"/>
          <w:lang w:val="en-US"/>
        </w:rPr>
        <w:t>Buffett, B. A., Huppert, H. E., Lister, J. R. &amp;</w:t>
      </w:r>
      <w:r w:rsidR="00D35CD2" w:rsidRPr="00B0575F">
        <w:rPr>
          <w:noProof/>
          <w:sz w:val="24"/>
          <w:szCs w:val="24"/>
          <w:lang w:val="en-US"/>
        </w:rPr>
        <w:t xml:space="preserve"> </w:t>
      </w:r>
      <w:r w:rsidRPr="00B0575F">
        <w:rPr>
          <w:noProof/>
          <w:sz w:val="24"/>
          <w:szCs w:val="24"/>
          <w:lang w:val="en-US"/>
        </w:rPr>
        <w:t>Woods</w:t>
      </w:r>
      <w:r w:rsidR="00D35CD2" w:rsidRPr="00B0575F">
        <w:rPr>
          <w:noProof/>
          <w:sz w:val="24"/>
          <w:szCs w:val="24"/>
          <w:lang w:val="en-US"/>
        </w:rPr>
        <w:t>, A. W.,</w:t>
      </w:r>
      <w:r w:rsidRPr="00B0575F">
        <w:rPr>
          <w:noProof/>
          <w:sz w:val="24"/>
          <w:szCs w:val="24"/>
          <w:lang w:val="en-US"/>
        </w:rPr>
        <w:t xml:space="preserve"> 1992</w:t>
      </w:r>
      <w:r w:rsidR="00D35CD2" w:rsidRPr="00B0575F">
        <w:rPr>
          <w:noProof/>
          <w:sz w:val="24"/>
          <w:szCs w:val="24"/>
          <w:lang w:val="en-US"/>
        </w:rPr>
        <w:t>.</w:t>
      </w:r>
      <w:r w:rsidRPr="00B0575F">
        <w:rPr>
          <w:noProof/>
          <w:sz w:val="24"/>
          <w:szCs w:val="24"/>
          <w:lang w:val="en-US"/>
        </w:rPr>
        <w:t xml:space="preserve"> Analytical model for solidification of the Earth’s core, </w:t>
      </w:r>
      <w:r w:rsidRPr="00B0575F">
        <w:rPr>
          <w:i/>
          <w:iCs/>
          <w:noProof/>
          <w:sz w:val="24"/>
          <w:szCs w:val="24"/>
          <w:lang w:val="en-US"/>
        </w:rPr>
        <w:t>Nature</w:t>
      </w:r>
      <w:r w:rsidRPr="00B0575F">
        <w:rPr>
          <w:noProof/>
          <w:sz w:val="24"/>
          <w:szCs w:val="24"/>
          <w:lang w:val="en-US"/>
        </w:rPr>
        <w:t xml:space="preserve">, </w:t>
      </w:r>
      <w:r w:rsidRPr="00B0575F">
        <w:rPr>
          <w:b/>
          <w:iCs/>
          <w:noProof/>
          <w:sz w:val="24"/>
          <w:szCs w:val="24"/>
          <w:lang w:val="en-US"/>
        </w:rPr>
        <w:t>356</w:t>
      </w:r>
      <w:r w:rsidRPr="00B0575F">
        <w:rPr>
          <w:noProof/>
          <w:sz w:val="24"/>
          <w:szCs w:val="24"/>
          <w:lang w:val="en-US"/>
        </w:rPr>
        <w:t>(6367), 329–331, doi.org/10.1038/356329a0</w:t>
      </w:r>
    </w:p>
    <w:p w14:paraId="61AAAA4A" w14:textId="77777777" w:rsidR="00B40FD7" w:rsidRPr="00B0575F" w:rsidRDefault="00B40FD7" w:rsidP="00402E79">
      <w:pPr>
        <w:widowControl w:val="0"/>
        <w:autoSpaceDE w:val="0"/>
        <w:autoSpaceDN w:val="0"/>
        <w:adjustRightInd w:val="0"/>
        <w:spacing w:after="60" w:line="360" w:lineRule="auto"/>
        <w:ind w:left="480" w:hanging="480"/>
        <w:rPr>
          <w:noProof/>
          <w:sz w:val="24"/>
          <w:szCs w:val="24"/>
          <w:lang w:val="en-US"/>
        </w:rPr>
      </w:pPr>
      <w:r w:rsidRPr="00B0575F">
        <w:rPr>
          <w:noProof/>
          <w:sz w:val="24"/>
          <w:szCs w:val="24"/>
          <w:lang w:val="en-US"/>
        </w:rPr>
        <w:t>Chadima, M. &amp; Hrouda</w:t>
      </w:r>
      <w:r w:rsidR="00D35CD2" w:rsidRPr="00B0575F">
        <w:rPr>
          <w:noProof/>
          <w:sz w:val="24"/>
          <w:szCs w:val="24"/>
          <w:lang w:val="en-US"/>
        </w:rPr>
        <w:t>, F.,</w:t>
      </w:r>
      <w:r w:rsidRPr="00B0575F">
        <w:rPr>
          <w:noProof/>
          <w:sz w:val="24"/>
          <w:szCs w:val="24"/>
          <w:lang w:val="en-US"/>
        </w:rPr>
        <w:t xml:space="preserve"> 2006</w:t>
      </w:r>
      <w:r w:rsidR="00D35CD2" w:rsidRPr="00B0575F">
        <w:rPr>
          <w:noProof/>
          <w:sz w:val="24"/>
          <w:szCs w:val="24"/>
          <w:lang w:val="en-US"/>
        </w:rPr>
        <w:t>.</w:t>
      </w:r>
      <w:r w:rsidRPr="00B0575F">
        <w:rPr>
          <w:noProof/>
          <w:sz w:val="24"/>
          <w:szCs w:val="24"/>
          <w:lang w:val="en-US"/>
        </w:rPr>
        <w:t xml:space="preserve"> Remasoft 3.0 a user-friendly paleomagnetic data browser and analyzer, </w:t>
      </w:r>
      <w:r w:rsidRPr="00B0575F">
        <w:rPr>
          <w:i/>
          <w:iCs/>
          <w:noProof/>
          <w:sz w:val="24"/>
          <w:szCs w:val="24"/>
          <w:lang w:val="en-US"/>
        </w:rPr>
        <w:t>Travaux Géophysiques</w:t>
      </w:r>
      <w:r w:rsidRPr="00B0575F">
        <w:rPr>
          <w:noProof/>
          <w:sz w:val="24"/>
          <w:szCs w:val="24"/>
          <w:lang w:val="en-US"/>
        </w:rPr>
        <w:t xml:space="preserve">, </w:t>
      </w:r>
      <w:r w:rsidRPr="00B0575F">
        <w:rPr>
          <w:b/>
          <w:iCs/>
          <w:noProof/>
          <w:sz w:val="24"/>
          <w:szCs w:val="24"/>
          <w:lang w:val="en-US"/>
        </w:rPr>
        <w:t>27</w:t>
      </w:r>
      <w:r w:rsidRPr="00B0575F">
        <w:rPr>
          <w:noProof/>
          <w:sz w:val="24"/>
          <w:szCs w:val="24"/>
          <w:lang w:val="en-US"/>
        </w:rPr>
        <w:t xml:space="preserve">, 20–21, Retrieved from </w:t>
      </w:r>
      <w:r w:rsidRPr="00B0575F">
        <w:rPr>
          <w:noProof/>
          <w:sz w:val="24"/>
          <w:szCs w:val="24"/>
          <w:lang w:val="en-US"/>
        </w:rPr>
        <w:lastRenderedPageBreak/>
        <w:t>https://web.natur.cuni.cz/uhigug/kletetschka/AbstractsCastle2006.pdf</w:t>
      </w:r>
    </w:p>
    <w:p w14:paraId="6B53CC32" w14:textId="77777777" w:rsidR="00B40FD7" w:rsidRPr="00B0575F" w:rsidRDefault="00D35CD2" w:rsidP="00402E79">
      <w:pPr>
        <w:widowControl w:val="0"/>
        <w:autoSpaceDE w:val="0"/>
        <w:autoSpaceDN w:val="0"/>
        <w:adjustRightInd w:val="0"/>
        <w:spacing w:after="60" w:line="360" w:lineRule="auto"/>
        <w:ind w:left="480" w:hanging="480"/>
        <w:rPr>
          <w:noProof/>
          <w:sz w:val="24"/>
          <w:szCs w:val="24"/>
          <w:lang w:val="en-US"/>
        </w:rPr>
      </w:pPr>
      <w:r w:rsidRPr="00B0575F">
        <w:rPr>
          <w:noProof/>
          <w:sz w:val="24"/>
          <w:szCs w:val="24"/>
          <w:lang w:val="fr-FR"/>
        </w:rPr>
        <w:t>Coe, R. S., Grommé, S.</w:t>
      </w:r>
      <w:r w:rsidR="00B40FD7" w:rsidRPr="00B0575F">
        <w:rPr>
          <w:noProof/>
          <w:sz w:val="24"/>
          <w:szCs w:val="24"/>
          <w:lang w:val="fr-FR"/>
        </w:rPr>
        <w:t xml:space="preserve"> &amp; Mankinen</w:t>
      </w:r>
      <w:r w:rsidRPr="00B0575F">
        <w:rPr>
          <w:noProof/>
          <w:sz w:val="24"/>
          <w:szCs w:val="24"/>
          <w:lang w:val="fr-FR"/>
        </w:rPr>
        <w:t>, E. A.,</w:t>
      </w:r>
      <w:r w:rsidR="00B40FD7" w:rsidRPr="00B0575F">
        <w:rPr>
          <w:noProof/>
          <w:sz w:val="24"/>
          <w:szCs w:val="24"/>
          <w:lang w:val="fr-FR"/>
        </w:rPr>
        <w:t xml:space="preserve"> 1978</w:t>
      </w:r>
      <w:r w:rsidRPr="00B0575F">
        <w:rPr>
          <w:noProof/>
          <w:sz w:val="24"/>
          <w:szCs w:val="24"/>
          <w:lang w:val="fr-FR"/>
        </w:rPr>
        <w:t>.</w:t>
      </w:r>
      <w:r w:rsidR="00B40FD7" w:rsidRPr="00B0575F">
        <w:rPr>
          <w:noProof/>
          <w:sz w:val="24"/>
          <w:szCs w:val="24"/>
          <w:lang w:val="fr-FR"/>
        </w:rPr>
        <w:t xml:space="preserve"> </w:t>
      </w:r>
      <w:r w:rsidR="00B40FD7" w:rsidRPr="00B0575F">
        <w:rPr>
          <w:noProof/>
          <w:sz w:val="24"/>
          <w:szCs w:val="24"/>
          <w:lang w:val="en-US"/>
        </w:rPr>
        <w:t xml:space="preserve">Geomagnetic paleointensities from radiocarbon-dated lava flows on Hawaii and the question of the Pacific nondipole low, </w:t>
      </w:r>
      <w:r w:rsidR="00B40FD7" w:rsidRPr="00B0575F">
        <w:rPr>
          <w:i/>
          <w:iCs/>
          <w:noProof/>
          <w:sz w:val="24"/>
          <w:szCs w:val="24"/>
          <w:lang w:val="en-US"/>
        </w:rPr>
        <w:t>Journal of Geophysical Research: Solid Earth</w:t>
      </w:r>
      <w:r w:rsidR="00B40FD7" w:rsidRPr="00B0575F">
        <w:rPr>
          <w:noProof/>
          <w:sz w:val="24"/>
          <w:szCs w:val="24"/>
          <w:lang w:val="en-US"/>
        </w:rPr>
        <w:t>,</w:t>
      </w:r>
      <w:r w:rsidR="00B40FD7" w:rsidRPr="00B0575F">
        <w:rPr>
          <w:b/>
          <w:noProof/>
          <w:sz w:val="24"/>
          <w:szCs w:val="24"/>
          <w:lang w:val="en-US"/>
        </w:rPr>
        <w:t xml:space="preserve"> </w:t>
      </w:r>
      <w:r w:rsidR="00B40FD7" w:rsidRPr="00B0575F">
        <w:rPr>
          <w:b/>
          <w:iCs/>
          <w:noProof/>
          <w:sz w:val="24"/>
          <w:szCs w:val="24"/>
          <w:lang w:val="en-US"/>
        </w:rPr>
        <w:t>83</w:t>
      </w:r>
      <w:r w:rsidR="00B40FD7" w:rsidRPr="00B0575F">
        <w:rPr>
          <w:noProof/>
          <w:sz w:val="24"/>
          <w:szCs w:val="24"/>
          <w:lang w:val="en-US"/>
        </w:rPr>
        <w:t>(B4), 1740–1756, doi.org/10.1029/jb083ib04p01740</w:t>
      </w:r>
    </w:p>
    <w:p w14:paraId="08CD88E9" w14:textId="77777777" w:rsidR="00B40FD7" w:rsidRPr="00B0575F" w:rsidRDefault="00B40FD7" w:rsidP="00402E79">
      <w:pPr>
        <w:widowControl w:val="0"/>
        <w:autoSpaceDE w:val="0"/>
        <w:autoSpaceDN w:val="0"/>
        <w:adjustRightInd w:val="0"/>
        <w:spacing w:after="60" w:line="360" w:lineRule="auto"/>
        <w:ind w:left="480" w:hanging="480"/>
        <w:rPr>
          <w:noProof/>
          <w:sz w:val="24"/>
          <w:szCs w:val="24"/>
          <w:lang w:val="en-US"/>
        </w:rPr>
      </w:pPr>
      <w:r w:rsidRPr="00B0575F">
        <w:rPr>
          <w:noProof/>
          <w:sz w:val="24"/>
          <w:szCs w:val="24"/>
          <w:lang w:val="en-US"/>
        </w:rPr>
        <w:t xml:space="preserve">Compston, W., Sambridge, M. S., Reinfrank, R. </w:t>
      </w:r>
      <w:r w:rsidR="00D35CD2" w:rsidRPr="00B0575F">
        <w:rPr>
          <w:noProof/>
          <w:sz w:val="24"/>
          <w:szCs w:val="24"/>
          <w:lang w:val="en-US"/>
        </w:rPr>
        <w:t>F., Moczydeowska, M., Vidal, G.</w:t>
      </w:r>
      <w:r w:rsidRPr="00B0575F">
        <w:rPr>
          <w:noProof/>
          <w:sz w:val="24"/>
          <w:szCs w:val="24"/>
          <w:lang w:val="en-US"/>
        </w:rPr>
        <w:t xml:space="preserve"> &amp;Claesson</w:t>
      </w:r>
      <w:r w:rsidR="00D35CD2" w:rsidRPr="00B0575F">
        <w:rPr>
          <w:noProof/>
          <w:sz w:val="24"/>
          <w:szCs w:val="24"/>
          <w:lang w:val="en-US"/>
        </w:rPr>
        <w:t>, S.,</w:t>
      </w:r>
      <w:r w:rsidRPr="00B0575F">
        <w:rPr>
          <w:noProof/>
          <w:sz w:val="24"/>
          <w:szCs w:val="24"/>
          <w:lang w:val="en-US"/>
        </w:rPr>
        <w:t>1995</w:t>
      </w:r>
      <w:r w:rsidR="00D35CD2" w:rsidRPr="00B0575F">
        <w:rPr>
          <w:noProof/>
          <w:sz w:val="24"/>
          <w:szCs w:val="24"/>
          <w:lang w:val="en-US"/>
        </w:rPr>
        <w:t>.</w:t>
      </w:r>
      <w:r w:rsidRPr="00B0575F">
        <w:rPr>
          <w:noProof/>
          <w:sz w:val="24"/>
          <w:szCs w:val="24"/>
          <w:lang w:val="en-US"/>
        </w:rPr>
        <w:t xml:space="preserve"> Numerical ages of volcanic rocks and the earliest fauna1 zone within the Late Precambrian of east Poland, </w:t>
      </w:r>
      <w:r w:rsidRPr="00B0575F">
        <w:rPr>
          <w:i/>
          <w:iCs/>
          <w:noProof/>
          <w:sz w:val="24"/>
          <w:szCs w:val="24"/>
          <w:lang w:val="en-US"/>
        </w:rPr>
        <w:t>Journal of the Geological Society</w:t>
      </w:r>
      <w:r w:rsidRPr="00B0575F">
        <w:rPr>
          <w:noProof/>
          <w:sz w:val="24"/>
          <w:szCs w:val="24"/>
          <w:lang w:val="en-US"/>
        </w:rPr>
        <w:t xml:space="preserve">, </w:t>
      </w:r>
      <w:r w:rsidRPr="00B0575F">
        <w:rPr>
          <w:b/>
          <w:iCs/>
          <w:noProof/>
          <w:sz w:val="24"/>
          <w:szCs w:val="24"/>
          <w:lang w:val="en-US"/>
        </w:rPr>
        <w:t>152</w:t>
      </w:r>
      <w:r w:rsidRPr="00B0575F">
        <w:rPr>
          <w:noProof/>
          <w:sz w:val="24"/>
          <w:szCs w:val="24"/>
          <w:lang w:val="en-US"/>
        </w:rPr>
        <w:t>(4), 599–611, doi.org/10.1144/gsjgs.152.4.0599</w:t>
      </w:r>
    </w:p>
    <w:p w14:paraId="500A181A" w14:textId="77777777" w:rsidR="00B40FD7" w:rsidRPr="00B0575F" w:rsidRDefault="00B40FD7" w:rsidP="00402E79">
      <w:pPr>
        <w:widowControl w:val="0"/>
        <w:autoSpaceDE w:val="0"/>
        <w:autoSpaceDN w:val="0"/>
        <w:adjustRightInd w:val="0"/>
        <w:spacing w:after="60" w:line="360" w:lineRule="auto"/>
        <w:ind w:left="480" w:hanging="480"/>
        <w:rPr>
          <w:noProof/>
          <w:sz w:val="24"/>
          <w:szCs w:val="24"/>
          <w:lang w:val="en-US"/>
        </w:rPr>
      </w:pPr>
      <w:r w:rsidRPr="00B0575F">
        <w:rPr>
          <w:noProof/>
          <w:sz w:val="24"/>
          <w:szCs w:val="24"/>
          <w:lang w:val="en-US"/>
        </w:rPr>
        <w:t>Cox, A.</w:t>
      </w:r>
      <w:r w:rsidR="00D35CD2" w:rsidRPr="00B0575F">
        <w:rPr>
          <w:noProof/>
          <w:sz w:val="24"/>
          <w:szCs w:val="24"/>
          <w:lang w:val="en-US"/>
        </w:rPr>
        <w:t>,</w:t>
      </w:r>
      <w:r w:rsidRPr="00B0575F">
        <w:rPr>
          <w:noProof/>
          <w:sz w:val="24"/>
          <w:szCs w:val="24"/>
          <w:lang w:val="en-US"/>
        </w:rPr>
        <w:t xml:space="preserve"> 1968</w:t>
      </w:r>
      <w:r w:rsidR="00D35CD2" w:rsidRPr="00B0575F">
        <w:rPr>
          <w:noProof/>
          <w:sz w:val="24"/>
          <w:szCs w:val="24"/>
          <w:lang w:val="en-US"/>
        </w:rPr>
        <w:t>.</w:t>
      </w:r>
      <w:r w:rsidRPr="00B0575F">
        <w:rPr>
          <w:noProof/>
          <w:sz w:val="24"/>
          <w:szCs w:val="24"/>
          <w:lang w:val="en-US"/>
        </w:rPr>
        <w:t xml:space="preserve"> Lengths of geomagnetic polarity intervals, </w:t>
      </w:r>
      <w:r w:rsidRPr="00B0575F">
        <w:rPr>
          <w:i/>
          <w:iCs/>
          <w:noProof/>
          <w:sz w:val="24"/>
          <w:szCs w:val="24"/>
          <w:lang w:val="en-US"/>
        </w:rPr>
        <w:t>Journal of Geophysical Research (1896-1977)</w:t>
      </w:r>
      <w:r w:rsidRPr="00B0575F">
        <w:rPr>
          <w:noProof/>
          <w:sz w:val="24"/>
          <w:szCs w:val="24"/>
          <w:lang w:val="en-US"/>
        </w:rPr>
        <w:t xml:space="preserve">, </w:t>
      </w:r>
      <w:r w:rsidRPr="00B0575F">
        <w:rPr>
          <w:b/>
          <w:iCs/>
          <w:noProof/>
          <w:sz w:val="24"/>
          <w:szCs w:val="24"/>
          <w:lang w:val="en-US"/>
        </w:rPr>
        <w:t>73</w:t>
      </w:r>
      <w:r w:rsidRPr="00B0575F">
        <w:rPr>
          <w:noProof/>
          <w:sz w:val="24"/>
          <w:szCs w:val="24"/>
          <w:lang w:val="en-US"/>
        </w:rPr>
        <w:t>(10), 3247–3260, doi.org/10.1029/JB073i010p03247</w:t>
      </w:r>
    </w:p>
    <w:p w14:paraId="2E4B85E6" w14:textId="77777777" w:rsidR="00B40FD7" w:rsidRPr="00B0575F" w:rsidRDefault="00B40FD7" w:rsidP="00402E79">
      <w:pPr>
        <w:widowControl w:val="0"/>
        <w:autoSpaceDE w:val="0"/>
        <w:autoSpaceDN w:val="0"/>
        <w:adjustRightInd w:val="0"/>
        <w:spacing w:after="60" w:line="360" w:lineRule="auto"/>
        <w:ind w:hanging="480"/>
        <w:rPr>
          <w:noProof/>
          <w:sz w:val="24"/>
          <w:szCs w:val="24"/>
          <w:lang w:val="en-US"/>
        </w:rPr>
      </w:pPr>
      <w:r w:rsidRPr="00B0575F">
        <w:rPr>
          <w:noProof/>
          <w:sz w:val="24"/>
          <w:szCs w:val="24"/>
          <w:lang w:val="en-US"/>
        </w:rPr>
        <w:t>Day, R., Full</w:t>
      </w:r>
      <w:r w:rsidR="00D35CD2" w:rsidRPr="00B0575F">
        <w:rPr>
          <w:noProof/>
          <w:sz w:val="24"/>
          <w:szCs w:val="24"/>
          <w:lang w:val="en-US"/>
        </w:rPr>
        <w:t>er, M.</w:t>
      </w:r>
      <w:r w:rsidRPr="00B0575F">
        <w:rPr>
          <w:noProof/>
          <w:sz w:val="24"/>
          <w:szCs w:val="24"/>
          <w:lang w:val="en-US"/>
        </w:rPr>
        <w:t xml:space="preserve"> &amp; Schmidt</w:t>
      </w:r>
      <w:r w:rsidR="00D35CD2" w:rsidRPr="00B0575F">
        <w:rPr>
          <w:noProof/>
          <w:sz w:val="24"/>
          <w:szCs w:val="24"/>
          <w:lang w:val="en-US"/>
        </w:rPr>
        <w:t>, V. A.,</w:t>
      </w:r>
      <w:r w:rsidRPr="00B0575F">
        <w:rPr>
          <w:noProof/>
          <w:sz w:val="24"/>
          <w:szCs w:val="24"/>
          <w:lang w:val="en-US"/>
        </w:rPr>
        <w:t xml:space="preserve"> 1977</w:t>
      </w:r>
      <w:r w:rsidR="00D35CD2" w:rsidRPr="00B0575F">
        <w:rPr>
          <w:noProof/>
          <w:sz w:val="24"/>
          <w:szCs w:val="24"/>
          <w:lang w:val="en-US"/>
        </w:rPr>
        <w:t>.</w:t>
      </w:r>
      <w:r w:rsidRPr="00B0575F">
        <w:rPr>
          <w:noProof/>
          <w:sz w:val="24"/>
          <w:szCs w:val="24"/>
          <w:lang w:val="en-US"/>
        </w:rPr>
        <w:t xml:space="preserve"> Hysteresis properties of titanomagnetites: Grain-size and compositional dependence, </w:t>
      </w:r>
      <w:r w:rsidRPr="00B0575F">
        <w:rPr>
          <w:i/>
          <w:iCs/>
          <w:noProof/>
          <w:sz w:val="24"/>
          <w:szCs w:val="24"/>
          <w:lang w:val="en-US"/>
        </w:rPr>
        <w:t>Physics of the Earth and Planetary Interiors</w:t>
      </w:r>
      <w:r w:rsidRPr="00B0575F">
        <w:rPr>
          <w:noProof/>
          <w:sz w:val="24"/>
          <w:szCs w:val="24"/>
          <w:lang w:val="en-US"/>
        </w:rPr>
        <w:t xml:space="preserve">, </w:t>
      </w:r>
      <w:r w:rsidRPr="00B0575F">
        <w:rPr>
          <w:b/>
          <w:iCs/>
          <w:noProof/>
          <w:sz w:val="24"/>
          <w:szCs w:val="24"/>
          <w:lang w:val="en-US"/>
        </w:rPr>
        <w:t>13</w:t>
      </w:r>
      <w:r w:rsidRPr="00B0575F">
        <w:rPr>
          <w:noProof/>
          <w:sz w:val="24"/>
          <w:szCs w:val="24"/>
          <w:lang w:val="en-US"/>
        </w:rPr>
        <w:t>(4), 260–267, doi.org/10.1016/0031-9201(77)90108-X</w:t>
      </w:r>
    </w:p>
    <w:p w14:paraId="225C83FA" w14:textId="77777777" w:rsidR="00F53797" w:rsidRPr="00B0575F" w:rsidRDefault="00F53797" w:rsidP="00402E79">
      <w:pPr>
        <w:pStyle w:val="CommentText"/>
        <w:spacing w:line="360" w:lineRule="auto"/>
        <w:rPr>
          <w:rFonts w:ascii="Times New Roman" w:hAnsi="Times New Roman" w:cs="Times New Roman"/>
          <w:sz w:val="24"/>
          <w:szCs w:val="24"/>
        </w:rPr>
      </w:pPr>
      <w:r w:rsidRPr="00B0575F">
        <w:rPr>
          <w:rFonts w:ascii="Times New Roman" w:hAnsi="Times New Roman" w:cs="Times New Roman"/>
          <w:sz w:val="24"/>
          <w:szCs w:val="24"/>
          <w:lang w:eastAsia="ru-RU"/>
        </w:rPr>
        <w:t xml:space="preserve">Davies, C., et al. (2015). "Constraints from material properties on the dynamics and evolution of Earth's core." </w:t>
      </w:r>
      <w:r w:rsidRPr="00B0575F">
        <w:rPr>
          <w:rFonts w:ascii="Times New Roman" w:hAnsi="Times New Roman" w:cs="Times New Roman"/>
          <w:sz w:val="24"/>
          <w:szCs w:val="24"/>
          <w:u w:val="single"/>
          <w:lang w:eastAsia="ru-RU"/>
        </w:rPr>
        <w:t>Nature Geoscience</w:t>
      </w:r>
      <w:r w:rsidRPr="00B0575F">
        <w:rPr>
          <w:rFonts w:ascii="Times New Roman" w:hAnsi="Times New Roman" w:cs="Times New Roman"/>
          <w:sz w:val="24"/>
          <w:szCs w:val="24"/>
          <w:lang w:eastAsia="ru-RU"/>
        </w:rPr>
        <w:t xml:space="preserve"> </w:t>
      </w:r>
      <w:r w:rsidRPr="00B0575F">
        <w:rPr>
          <w:rFonts w:ascii="Times New Roman" w:hAnsi="Times New Roman" w:cs="Times New Roman"/>
          <w:b/>
          <w:bCs/>
          <w:sz w:val="24"/>
          <w:szCs w:val="24"/>
          <w:lang w:eastAsia="ru-RU"/>
        </w:rPr>
        <w:t>8</w:t>
      </w:r>
      <w:r w:rsidRPr="00B0575F">
        <w:rPr>
          <w:rFonts w:ascii="Times New Roman" w:hAnsi="Times New Roman" w:cs="Times New Roman"/>
          <w:sz w:val="24"/>
          <w:szCs w:val="24"/>
          <w:lang w:eastAsia="ru-RU"/>
        </w:rPr>
        <w:t>(9): 678-685.</w:t>
      </w:r>
    </w:p>
    <w:p w14:paraId="523FC2DE" w14:textId="77777777" w:rsidR="00B40FD7" w:rsidRPr="00B0575F" w:rsidRDefault="00B40FD7" w:rsidP="00402E79">
      <w:pPr>
        <w:widowControl w:val="0"/>
        <w:autoSpaceDE w:val="0"/>
        <w:autoSpaceDN w:val="0"/>
        <w:adjustRightInd w:val="0"/>
        <w:spacing w:after="60" w:line="360" w:lineRule="auto"/>
        <w:ind w:left="480" w:hanging="480"/>
        <w:rPr>
          <w:noProof/>
          <w:sz w:val="24"/>
          <w:szCs w:val="24"/>
          <w:lang w:val="en-US"/>
        </w:rPr>
      </w:pPr>
      <w:r w:rsidRPr="00B0575F">
        <w:rPr>
          <w:noProof/>
          <w:sz w:val="24"/>
          <w:szCs w:val="24"/>
          <w:lang w:val="en-US"/>
        </w:rPr>
        <w:t>Driscoll, P. E.</w:t>
      </w:r>
      <w:r w:rsidR="00286906" w:rsidRPr="00B0575F">
        <w:rPr>
          <w:noProof/>
          <w:sz w:val="24"/>
          <w:szCs w:val="24"/>
          <w:lang w:val="en-US"/>
        </w:rPr>
        <w:t>,</w:t>
      </w:r>
      <w:r w:rsidRPr="00B0575F">
        <w:rPr>
          <w:noProof/>
          <w:sz w:val="24"/>
          <w:szCs w:val="24"/>
          <w:lang w:val="en-US"/>
        </w:rPr>
        <w:t xml:space="preserve"> 2016</w:t>
      </w:r>
      <w:r w:rsidR="00286906" w:rsidRPr="00B0575F">
        <w:rPr>
          <w:noProof/>
          <w:sz w:val="24"/>
          <w:szCs w:val="24"/>
          <w:lang w:val="en-US"/>
        </w:rPr>
        <w:t>.</w:t>
      </w:r>
      <w:r w:rsidRPr="00B0575F">
        <w:rPr>
          <w:noProof/>
          <w:sz w:val="24"/>
          <w:szCs w:val="24"/>
          <w:lang w:val="en-US"/>
        </w:rPr>
        <w:t xml:space="preserve"> Simulating 2 Ga of geodynamo history, </w:t>
      </w:r>
      <w:r w:rsidRPr="00B0575F">
        <w:rPr>
          <w:i/>
          <w:iCs/>
          <w:noProof/>
          <w:sz w:val="24"/>
          <w:szCs w:val="24"/>
          <w:lang w:val="en-US"/>
        </w:rPr>
        <w:t>Geophysical Research Letters</w:t>
      </w:r>
      <w:r w:rsidRPr="00B0575F">
        <w:rPr>
          <w:noProof/>
          <w:sz w:val="24"/>
          <w:szCs w:val="24"/>
          <w:lang w:val="en-US"/>
        </w:rPr>
        <w:t xml:space="preserve">, </w:t>
      </w:r>
      <w:r w:rsidRPr="00B0575F">
        <w:rPr>
          <w:b/>
          <w:iCs/>
          <w:noProof/>
          <w:sz w:val="24"/>
          <w:szCs w:val="24"/>
          <w:lang w:val="en-US"/>
        </w:rPr>
        <w:t>43</w:t>
      </w:r>
      <w:r w:rsidRPr="00B0575F">
        <w:rPr>
          <w:noProof/>
          <w:sz w:val="24"/>
          <w:szCs w:val="24"/>
          <w:lang w:val="en-US"/>
        </w:rPr>
        <w:t>(11), 5680–5687, doi.org/10.1002/2016GL068858</w:t>
      </w:r>
    </w:p>
    <w:p w14:paraId="7323AF90" w14:textId="77777777" w:rsidR="00B40FD7" w:rsidRPr="00B0575F" w:rsidRDefault="00B40FD7" w:rsidP="00402E79">
      <w:pPr>
        <w:widowControl w:val="0"/>
        <w:autoSpaceDE w:val="0"/>
        <w:autoSpaceDN w:val="0"/>
        <w:adjustRightInd w:val="0"/>
        <w:spacing w:line="360" w:lineRule="auto"/>
        <w:ind w:left="480" w:hanging="480"/>
        <w:rPr>
          <w:noProof/>
          <w:sz w:val="24"/>
          <w:szCs w:val="24"/>
          <w:lang w:val="en-US"/>
        </w:rPr>
      </w:pPr>
      <w:r w:rsidRPr="00B0575F">
        <w:rPr>
          <w:noProof/>
          <w:sz w:val="24"/>
          <w:szCs w:val="24"/>
          <w:lang w:val="en-US"/>
        </w:rPr>
        <w:t>Dunlop, D. J.</w:t>
      </w:r>
      <w:r w:rsidR="00286906" w:rsidRPr="00B0575F">
        <w:rPr>
          <w:noProof/>
          <w:sz w:val="24"/>
          <w:szCs w:val="24"/>
          <w:lang w:val="en-US"/>
        </w:rPr>
        <w:t>,</w:t>
      </w:r>
      <w:r w:rsidRPr="00B0575F">
        <w:rPr>
          <w:noProof/>
          <w:sz w:val="24"/>
          <w:szCs w:val="24"/>
          <w:lang w:val="en-US"/>
        </w:rPr>
        <w:t xml:space="preserve"> 2002</w:t>
      </w:r>
      <w:r w:rsidR="00286906" w:rsidRPr="00B0575F">
        <w:rPr>
          <w:noProof/>
          <w:sz w:val="24"/>
          <w:szCs w:val="24"/>
          <w:lang w:val="en-US"/>
        </w:rPr>
        <w:t>.</w:t>
      </w:r>
      <w:r w:rsidRPr="00B0575F">
        <w:rPr>
          <w:noProof/>
          <w:sz w:val="24"/>
          <w:szCs w:val="24"/>
          <w:lang w:val="en-US"/>
        </w:rPr>
        <w:t xml:space="preserve"> Theory and application of the Day plot (Mrs/Ms versus Hcr/Hc) 1. Theoretical curves and tests using titanomagnetite data, </w:t>
      </w:r>
      <w:r w:rsidRPr="00B0575F">
        <w:rPr>
          <w:i/>
          <w:iCs/>
          <w:noProof/>
          <w:sz w:val="24"/>
          <w:szCs w:val="24"/>
          <w:lang w:val="en-US"/>
        </w:rPr>
        <w:t>Journal of Geophysical Research: Solid Earth</w:t>
      </w:r>
      <w:r w:rsidRPr="00B0575F">
        <w:rPr>
          <w:noProof/>
          <w:sz w:val="24"/>
          <w:szCs w:val="24"/>
          <w:lang w:val="en-US"/>
        </w:rPr>
        <w:t xml:space="preserve">, </w:t>
      </w:r>
      <w:r w:rsidRPr="00B0575F">
        <w:rPr>
          <w:b/>
          <w:iCs/>
          <w:noProof/>
          <w:sz w:val="24"/>
          <w:szCs w:val="24"/>
          <w:lang w:val="en-US"/>
        </w:rPr>
        <w:t>107</w:t>
      </w:r>
      <w:r w:rsidRPr="00B0575F">
        <w:rPr>
          <w:noProof/>
          <w:sz w:val="24"/>
          <w:szCs w:val="24"/>
          <w:lang w:val="en-US"/>
        </w:rPr>
        <w:t>(B3), EPM 4-1-EPM 4-22, doi.org/10.1029/2001JB000486</w:t>
      </w:r>
    </w:p>
    <w:p w14:paraId="3B131D40" w14:textId="77777777" w:rsidR="00B40FD7" w:rsidRPr="00B0575F" w:rsidRDefault="00286906" w:rsidP="00402E79">
      <w:pPr>
        <w:widowControl w:val="0"/>
        <w:autoSpaceDE w:val="0"/>
        <w:autoSpaceDN w:val="0"/>
        <w:adjustRightInd w:val="0"/>
        <w:spacing w:line="360" w:lineRule="auto"/>
        <w:ind w:left="480" w:hanging="480"/>
        <w:rPr>
          <w:sz w:val="24"/>
          <w:szCs w:val="24"/>
          <w:lang w:val="en-US"/>
        </w:rPr>
      </w:pPr>
      <w:r w:rsidRPr="00B0575F">
        <w:rPr>
          <w:noProof/>
          <w:sz w:val="24"/>
          <w:szCs w:val="24"/>
          <w:lang w:val="en-US"/>
        </w:rPr>
        <w:t xml:space="preserve">Dunlop, D.J. &amp; </w:t>
      </w:r>
      <w:r w:rsidR="00B40FD7" w:rsidRPr="00B0575F">
        <w:rPr>
          <w:noProof/>
          <w:sz w:val="24"/>
          <w:szCs w:val="24"/>
          <w:lang w:val="en-US"/>
        </w:rPr>
        <w:t>Ozdemir</w:t>
      </w:r>
      <w:r w:rsidRPr="00B0575F">
        <w:rPr>
          <w:noProof/>
          <w:sz w:val="24"/>
          <w:szCs w:val="24"/>
          <w:lang w:val="en-US"/>
        </w:rPr>
        <w:t>, O.,</w:t>
      </w:r>
      <w:r w:rsidR="00B40FD7" w:rsidRPr="00B0575F">
        <w:rPr>
          <w:noProof/>
          <w:sz w:val="24"/>
          <w:szCs w:val="24"/>
          <w:lang w:val="en-US"/>
        </w:rPr>
        <w:t xml:space="preserve"> 1997</w:t>
      </w:r>
      <w:r w:rsidRPr="00B0575F">
        <w:rPr>
          <w:noProof/>
          <w:sz w:val="24"/>
          <w:szCs w:val="24"/>
          <w:lang w:val="en-US"/>
        </w:rPr>
        <w:t>.</w:t>
      </w:r>
      <w:r w:rsidR="00B40FD7" w:rsidRPr="00B0575F">
        <w:rPr>
          <w:noProof/>
          <w:sz w:val="24"/>
          <w:szCs w:val="24"/>
          <w:lang w:val="en-US"/>
        </w:rPr>
        <w:t xml:space="preserve"> </w:t>
      </w:r>
      <w:r w:rsidR="00B40FD7" w:rsidRPr="00B0575F">
        <w:rPr>
          <w:rStyle w:val="italic"/>
          <w:sz w:val="24"/>
          <w:szCs w:val="24"/>
          <w:lang w:val="en-US"/>
        </w:rPr>
        <w:t>Rock Magnetism. Fundamentals and Frontiers</w:t>
      </w:r>
      <w:r w:rsidR="00B40FD7" w:rsidRPr="00B0575F">
        <w:rPr>
          <w:sz w:val="24"/>
          <w:szCs w:val="24"/>
          <w:lang w:val="en-US"/>
        </w:rPr>
        <w:t xml:space="preserve">. Cambridge Studies   in Magnetism Series, 573 pp, </w:t>
      </w:r>
      <w:r w:rsidR="00B40FD7" w:rsidRPr="00B0575F">
        <w:rPr>
          <w:i/>
          <w:sz w:val="24"/>
          <w:szCs w:val="24"/>
          <w:lang w:val="en-US"/>
        </w:rPr>
        <w:t>Cambridge University Press</w:t>
      </w:r>
      <w:r w:rsidR="00B40FD7" w:rsidRPr="00B0575F">
        <w:rPr>
          <w:sz w:val="24"/>
          <w:szCs w:val="24"/>
          <w:lang w:val="en-US"/>
        </w:rPr>
        <w:t xml:space="preserve">. </w:t>
      </w:r>
    </w:p>
    <w:p w14:paraId="6755F67E" w14:textId="77777777" w:rsidR="00B40FD7" w:rsidRPr="00B0575F" w:rsidRDefault="00B40FD7" w:rsidP="00402E79">
      <w:pPr>
        <w:widowControl w:val="0"/>
        <w:autoSpaceDE w:val="0"/>
        <w:autoSpaceDN w:val="0"/>
        <w:adjustRightInd w:val="0"/>
        <w:spacing w:after="60" w:line="360" w:lineRule="auto"/>
        <w:ind w:left="480" w:hanging="480"/>
        <w:rPr>
          <w:noProof/>
          <w:sz w:val="24"/>
          <w:szCs w:val="24"/>
          <w:lang w:val="en-US"/>
        </w:rPr>
      </w:pPr>
      <w:r w:rsidRPr="00B0575F">
        <w:rPr>
          <w:noProof/>
          <w:sz w:val="24"/>
          <w:szCs w:val="24"/>
          <w:lang w:val="en-US"/>
        </w:rPr>
        <w:t>Elming, S. A., Glevasskaya, A. M., Mikhailova, N. P., Rusakov, O. M</w:t>
      </w:r>
      <w:r w:rsidR="00286906" w:rsidRPr="00B0575F">
        <w:rPr>
          <w:noProof/>
          <w:sz w:val="24"/>
          <w:szCs w:val="24"/>
          <w:lang w:val="en-US"/>
        </w:rPr>
        <w:t>., Kravchenko, S. N., Layer, P.</w:t>
      </w:r>
      <w:r w:rsidRPr="00B0575F">
        <w:rPr>
          <w:noProof/>
          <w:sz w:val="24"/>
          <w:szCs w:val="24"/>
          <w:lang w:val="en-US"/>
        </w:rPr>
        <w:t xml:space="preserve"> &amp; Bachtadse</w:t>
      </w:r>
      <w:r w:rsidR="00286906" w:rsidRPr="00B0575F">
        <w:rPr>
          <w:noProof/>
          <w:sz w:val="24"/>
          <w:szCs w:val="24"/>
          <w:lang w:val="en-US"/>
        </w:rPr>
        <w:t>, V.,</w:t>
      </w:r>
      <w:r w:rsidRPr="00B0575F">
        <w:rPr>
          <w:noProof/>
          <w:sz w:val="24"/>
          <w:szCs w:val="24"/>
          <w:lang w:val="en-US"/>
        </w:rPr>
        <w:t xml:space="preserve"> 2007</w:t>
      </w:r>
      <w:r w:rsidR="00286906" w:rsidRPr="00B0575F">
        <w:rPr>
          <w:noProof/>
          <w:sz w:val="24"/>
          <w:szCs w:val="24"/>
          <w:lang w:val="en-US"/>
        </w:rPr>
        <w:t>.</w:t>
      </w:r>
      <w:r w:rsidRPr="00B0575F">
        <w:rPr>
          <w:noProof/>
          <w:sz w:val="24"/>
          <w:szCs w:val="24"/>
          <w:lang w:val="en-US"/>
        </w:rPr>
        <w:t xml:space="preserve"> Palaeomagnetism and 40Ar/39Ar age determinations of the Ediacaran traps from the southwestern margin of the East European Craton, Ukraine: relevance to the Rodinia break-up, </w:t>
      </w:r>
      <w:r w:rsidRPr="00B0575F">
        <w:rPr>
          <w:i/>
          <w:iCs/>
          <w:noProof/>
          <w:sz w:val="24"/>
          <w:szCs w:val="24"/>
          <w:lang w:val="en-US"/>
        </w:rPr>
        <w:t>Journal of the Geological Society</w:t>
      </w:r>
      <w:r w:rsidRPr="00B0575F">
        <w:rPr>
          <w:noProof/>
          <w:sz w:val="24"/>
          <w:szCs w:val="24"/>
          <w:lang w:val="en-US"/>
        </w:rPr>
        <w:t xml:space="preserve">, </w:t>
      </w:r>
      <w:r w:rsidRPr="00B0575F">
        <w:rPr>
          <w:b/>
          <w:iCs/>
          <w:noProof/>
          <w:sz w:val="24"/>
          <w:szCs w:val="24"/>
          <w:lang w:val="en-US"/>
        </w:rPr>
        <w:t>164</w:t>
      </w:r>
      <w:r w:rsidRPr="00B0575F">
        <w:rPr>
          <w:noProof/>
          <w:sz w:val="24"/>
          <w:szCs w:val="24"/>
          <w:lang w:val="en-US"/>
        </w:rPr>
        <w:t>(5), 969–982, doi.org/10.1144/0016-76492005-163</w:t>
      </w:r>
    </w:p>
    <w:p w14:paraId="67DE1C3C" w14:textId="77777777" w:rsidR="00B40FD7" w:rsidRPr="00B0575F" w:rsidRDefault="00B40FD7" w:rsidP="00402E79">
      <w:pPr>
        <w:widowControl w:val="0"/>
        <w:autoSpaceDE w:val="0"/>
        <w:autoSpaceDN w:val="0"/>
        <w:adjustRightInd w:val="0"/>
        <w:spacing w:after="60" w:line="360" w:lineRule="auto"/>
        <w:ind w:left="480" w:hanging="480"/>
        <w:rPr>
          <w:noProof/>
          <w:sz w:val="24"/>
          <w:szCs w:val="24"/>
          <w:lang w:val="en-US"/>
        </w:rPr>
      </w:pPr>
      <w:r w:rsidRPr="00B0575F">
        <w:rPr>
          <w:noProof/>
          <w:sz w:val="24"/>
          <w:szCs w:val="24"/>
          <w:lang w:val="en-US"/>
        </w:rPr>
        <w:t>Fabian, K., Shcherbakov, V. P. &amp; McEnroe</w:t>
      </w:r>
      <w:r w:rsidR="00286906" w:rsidRPr="00B0575F">
        <w:rPr>
          <w:noProof/>
          <w:sz w:val="24"/>
          <w:szCs w:val="24"/>
          <w:lang w:val="en-US"/>
        </w:rPr>
        <w:t>, S. A.,</w:t>
      </w:r>
      <w:r w:rsidRPr="00B0575F">
        <w:rPr>
          <w:noProof/>
          <w:sz w:val="24"/>
          <w:szCs w:val="24"/>
          <w:lang w:val="en-US"/>
        </w:rPr>
        <w:t xml:space="preserve"> 2013</w:t>
      </w:r>
      <w:r w:rsidR="00286906" w:rsidRPr="00B0575F">
        <w:rPr>
          <w:noProof/>
          <w:sz w:val="24"/>
          <w:szCs w:val="24"/>
          <w:lang w:val="en-US"/>
        </w:rPr>
        <w:t>.</w:t>
      </w:r>
      <w:r w:rsidRPr="00B0575F">
        <w:rPr>
          <w:noProof/>
          <w:sz w:val="24"/>
          <w:szCs w:val="24"/>
          <w:lang w:val="en-US"/>
        </w:rPr>
        <w:t xml:space="preserve"> Measuring the Curie temperature, </w:t>
      </w:r>
      <w:r w:rsidRPr="00B0575F">
        <w:rPr>
          <w:i/>
          <w:iCs/>
          <w:noProof/>
          <w:sz w:val="24"/>
          <w:szCs w:val="24"/>
          <w:lang w:val="en-US"/>
        </w:rPr>
        <w:t>Geochemistry, Geophysics, Geosystems</w:t>
      </w:r>
      <w:r w:rsidRPr="00B0575F">
        <w:rPr>
          <w:noProof/>
          <w:sz w:val="24"/>
          <w:szCs w:val="24"/>
          <w:lang w:val="en-US"/>
        </w:rPr>
        <w:t xml:space="preserve">, </w:t>
      </w:r>
      <w:r w:rsidRPr="00B0575F">
        <w:rPr>
          <w:b/>
          <w:iCs/>
          <w:noProof/>
          <w:sz w:val="24"/>
          <w:szCs w:val="24"/>
          <w:lang w:val="en-US"/>
        </w:rPr>
        <w:t>14</w:t>
      </w:r>
      <w:r w:rsidRPr="00B0575F">
        <w:rPr>
          <w:noProof/>
          <w:sz w:val="24"/>
          <w:szCs w:val="24"/>
          <w:lang w:val="en-US"/>
        </w:rPr>
        <w:t>(4), 947–961, doi.org/10.1029/2012GC004440</w:t>
      </w:r>
    </w:p>
    <w:p w14:paraId="4EEE092E" w14:textId="77777777" w:rsidR="00B40FD7" w:rsidRPr="00B0575F" w:rsidRDefault="00286906" w:rsidP="00402E79">
      <w:pPr>
        <w:widowControl w:val="0"/>
        <w:autoSpaceDE w:val="0"/>
        <w:autoSpaceDN w:val="0"/>
        <w:adjustRightInd w:val="0"/>
        <w:spacing w:after="60" w:line="360" w:lineRule="auto"/>
        <w:ind w:left="480" w:hanging="480"/>
        <w:rPr>
          <w:noProof/>
          <w:sz w:val="24"/>
          <w:szCs w:val="24"/>
          <w:lang w:val="en-US"/>
        </w:rPr>
      </w:pPr>
      <w:r w:rsidRPr="00B0575F">
        <w:rPr>
          <w:noProof/>
          <w:sz w:val="24"/>
          <w:szCs w:val="24"/>
          <w:lang w:val="en-US"/>
        </w:rPr>
        <w:t>Gapeev, A. K.</w:t>
      </w:r>
      <w:r w:rsidR="00B40FD7" w:rsidRPr="00B0575F">
        <w:rPr>
          <w:noProof/>
          <w:sz w:val="24"/>
          <w:szCs w:val="24"/>
          <w:lang w:val="en-US"/>
        </w:rPr>
        <w:t xml:space="preserve"> &amp;</w:t>
      </w:r>
      <w:r w:rsidRPr="00B0575F">
        <w:rPr>
          <w:noProof/>
          <w:sz w:val="24"/>
          <w:szCs w:val="24"/>
          <w:lang w:val="en-US"/>
        </w:rPr>
        <w:t xml:space="preserve"> </w:t>
      </w:r>
      <w:r w:rsidR="00B40FD7" w:rsidRPr="00B0575F">
        <w:rPr>
          <w:noProof/>
          <w:sz w:val="24"/>
          <w:szCs w:val="24"/>
          <w:lang w:val="en-US"/>
        </w:rPr>
        <w:t>Tselmovich</w:t>
      </w:r>
      <w:r w:rsidRPr="00B0575F">
        <w:rPr>
          <w:noProof/>
          <w:sz w:val="24"/>
          <w:szCs w:val="24"/>
          <w:lang w:val="en-US"/>
        </w:rPr>
        <w:t>, V. A.,</w:t>
      </w:r>
      <w:r w:rsidR="00B40FD7" w:rsidRPr="00B0575F">
        <w:rPr>
          <w:noProof/>
          <w:sz w:val="24"/>
          <w:szCs w:val="24"/>
          <w:lang w:val="en-US"/>
        </w:rPr>
        <w:t xml:space="preserve"> 1983</w:t>
      </w:r>
      <w:r w:rsidRPr="00B0575F">
        <w:rPr>
          <w:noProof/>
          <w:sz w:val="24"/>
          <w:szCs w:val="24"/>
          <w:lang w:val="en-US"/>
        </w:rPr>
        <w:t>.</w:t>
      </w:r>
      <w:r w:rsidR="00B40FD7" w:rsidRPr="00B0575F">
        <w:rPr>
          <w:noProof/>
          <w:sz w:val="24"/>
          <w:szCs w:val="24"/>
          <w:lang w:val="en-US"/>
        </w:rPr>
        <w:t xml:space="preserve"> Microtexture of synthetic titanomagnetite oxidized at high partial pressures of oxygen, </w:t>
      </w:r>
      <w:r w:rsidR="00B40FD7" w:rsidRPr="00B0575F">
        <w:rPr>
          <w:i/>
          <w:iCs/>
          <w:noProof/>
          <w:sz w:val="24"/>
          <w:szCs w:val="24"/>
          <w:lang w:val="en-US"/>
        </w:rPr>
        <w:t>Izvestiya, Physics of the Solid Earth</w:t>
      </w:r>
      <w:r w:rsidR="00B40FD7" w:rsidRPr="00B0575F">
        <w:rPr>
          <w:noProof/>
          <w:sz w:val="24"/>
          <w:szCs w:val="24"/>
          <w:lang w:val="en-US"/>
        </w:rPr>
        <w:t xml:space="preserve">, </w:t>
      </w:r>
      <w:r w:rsidR="00B40FD7" w:rsidRPr="00B0575F">
        <w:rPr>
          <w:b/>
          <w:iCs/>
          <w:noProof/>
          <w:sz w:val="24"/>
          <w:szCs w:val="24"/>
          <w:lang w:val="en-US"/>
        </w:rPr>
        <w:t>19</w:t>
      </w:r>
      <w:r w:rsidR="00B40FD7" w:rsidRPr="00B0575F">
        <w:rPr>
          <w:noProof/>
          <w:sz w:val="24"/>
          <w:szCs w:val="24"/>
          <w:lang w:val="en-US"/>
        </w:rPr>
        <w:t>(9), 983–986.</w:t>
      </w:r>
    </w:p>
    <w:p w14:paraId="1CE30C52" w14:textId="77777777" w:rsidR="00B40FD7" w:rsidRPr="00B0575F" w:rsidRDefault="00B40FD7" w:rsidP="00402E79">
      <w:pPr>
        <w:widowControl w:val="0"/>
        <w:autoSpaceDE w:val="0"/>
        <w:autoSpaceDN w:val="0"/>
        <w:adjustRightInd w:val="0"/>
        <w:spacing w:after="60" w:line="360" w:lineRule="auto"/>
        <w:ind w:left="480" w:hanging="480"/>
        <w:rPr>
          <w:noProof/>
          <w:sz w:val="24"/>
          <w:szCs w:val="24"/>
          <w:lang w:val="en-US"/>
        </w:rPr>
      </w:pPr>
      <w:r w:rsidRPr="00B0575F">
        <w:rPr>
          <w:noProof/>
          <w:sz w:val="24"/>
          <w:szCs w:val="24"/>
          <w:lang w:val="en-US"/>
        </w:rPr>
        <w:t>Gapeev, A. K. &amp; Tselmovich</w:t>
      </w:r>
      <w:r w:rsidR="00286906" w:rsidRPr="00B0575F">
        <w:rPr>
          <w:noProof/>
          <w:sz w:val="24"/>
          <w:szCs w:val="24"/>
          <w:lang w:val="en-US"/>
        </w:rPr>
        <w:t>, V. A.,</w:t>
      </w:r>
      <w:r w:rsidRPr="00B0575F">
        <w:rPr>
          <w:noProof/>
          <w:sz w:val="24"/>
          <w:szCs w:val="24"/>
          <w:lang w:val="en-US"/>
        </w:rPr>
        <w:t xml:space="preserve"> 1986</w:t>
      </w:r>
      <w:r w:rsidR="00286906" w:rsidRPr="00B0575F">
        <w:rPr>
          <w:noProof/>
          <w:sz w:val="24"/>
          <w:szCs w:val="24"/>
          <w:lang w:val="en-US"/>
        </w:rPr>
        <w:t>.</w:t>
      </w:r>
      <w:r w:rsidRPr="00B0575F">
        <w:rPr>
          <w:noProof/>
          <w:sz w:val="24"/>
          <w:szCs w:val="24"/>
          <w:lang w:val="en-US"/>
        </w:rPr>
        <w:t xml:space="preserve"> Microstructure of natural heterophasically oxidized </w:t>
      </w:r>
      <w:r w:rsidRPr="00B0575F">
        <w:rPr>
          <w:noProof/>
          <w:sz w:val="24"/>
          <w:szCs w:val="24"/>
          <w:lang w:val="en-US"/>
        </w:rPr>
        <w:lastRenderedPageBreak/>
        <w:t xml:space="preserve">titanomagnetites, </w:t>
      </w:r>
      <w:r w:rsidRPr="00B0575F">
        <w:rPr>
          <w:i/>
          <w:iCs/>
          <w:noProof/>
          <w:sz w:val="24"/>
          <w:szCs w:val="24"/>
          <w:lang w:val="en-US"/>
        </w:rPr>
        <w:t>Izvestiya, Physics of the Solid Earth</w:t>
      </w:r>
      <w:r w:rsidRPr="00B0575F">
        <w:rPr>
          <w:noProof/>
          <w:sz w:val="24"/>
          <w:szCs w:val="24"/>
          <w:lang w:val="en-US"/>
        </w:rPr>
        <w:t xml:space="preserve">, </w:t>
      </w:r>
      <w:r w:rsidRPr="00B0575F">
        <w:rPr>
          <w:b/>
          <w:iCs/>
          <w:noProof/>
          <w:sz w:val="24"/>
          <w:szCs w:val="24"/>
          <w:lang w:val="en-US"/>
        </w:rPr>
        <w:t>22</w:t>
      </w:r>
      <w:r w:rsidRPr="00B0575F">
        <w:rPr>
          <w:noProof/>
          <w:sz w:val="24"/>
          <w:szCs w:val="24"/>
          <w:lang w:val="en-US"/>
        </w:rPr>
        <w:t>(4), 331–334.</w:t>
      </w:r>
    </w:p>
    <w:p w14:paraId="4D5C5AC3" w14:textId="77777777" w:rsidR="00B40FD7" w:rsidRPr="00B0575F" w:rsidRDefault="00286906" w:rsidP="00402E79">
      <w:pPr>
        <w:widowControl w:val="0"/>
        <w:autoSpaceDE w:val="0"/>
        <w:autoSpaceDN w:val="0"/>
        <w:adjustRightInd w:val="0"/>
        <w:spacing w:after="60" w:line="360" w:lineRule="auto"/>
        <w:ind w:left="480" w:hanging="480"/>
        <w:rPr>
          <w:noProof/>
          <w:sz w:val="24"/>
          <w:szCs w:val="24"/>
          <w:lang w:val="en-US"/>
        </w:rPr>
      </w:pPr>
      <w:r w:rsidRPr="00B0575F">
        <w:rPr>
          <w:noProof/>
          <w:sz w:val="24"/>
          <w:szCs w:val="24"/>
          <w:lang w:val="en-US"/>
        </w:rPr>
        <w:t>Glatzmaier, G. A.</w:t>
      </w:r>
      <w:r w:rsidR="00B40FD7" w:rsidRPr="00B0575F">
        <w:rPr>
          <w:noProof/>
          <w:sz w:val="24"/>
          <w:szCs w:val="24"/>
          <w:lang w:val="en-US"/>
        </w:rPr>
        <w:t xml:space="preserve"> &amp; Robert</w:t>
      </w:r>
      <w:r w:rsidRPr="00B0575F">
        <w:rPr>
          <w:noProof/>
          <w:sz w:val="24"/>
          <w:szCs w:val="24"/>
          <w:lang w:val="en-US"/>
        </w:rPr>
        <w:t>, P. H.,</w:t>
      </w:r>
      <w:r w:rsidR="00B40FD7" w:rsidRPr="00B0575F">
        <w:rPr>
          <w:noProof/>
          <w:sz w:val="24"/>
          <w:szCs w:val="24"/>
          <w:lang w:val="en-US"/>
        </w:rPr>
        <w:t xml:space="preserve"> 1997, Simulating the geodynamo, </w:t>
      </w:r>
      <w:r w:rsidR="00B40FD7" w:rsidRPr="00B0575F">
        <w:rPr>
          <w:i/>
          <w:iCs/>
          <w:noProof/>
          <w:sz w:val="24"/>
          <w:szCs w:val="24"/>
          <w:lang w:val="en-US"/>
        </w:rPr>
        <w:t>Contemporary Physics</w:t>
      </w:r>
      <w:r w:rsidR="00B40FD7" w:rsidRPr="00B0575F">
        <w:rPr>
          <w:noProof/>
          <w:sz w:val="24"/>
          <w:szCs w:val="24"/>
          <w:lang w:val="en-US"/>
        </w:rPr>
        <w:t xml:space="preserve">, </w:t>
      </w:r>
      <w:r w:rsidR="00B40FD7" w:rsidRPr="00B0575F">
        <w:rPr>
          <w:b/>
          <w:iCs/>
          <w:noProof/>
          <w:sz w:val="24"/>
          <w:szCs w:val="24"/>
          <w:lang w:val="en-US"/>
        </w:rPr>
        <w:t>38</w:t>
      </w:r>
      <w:r w:rsidR="00B40FD7" w:rsidRPr="00B0575F">
        <w:rPr>
          <w:noProof/>
          <w:sz w:val="24"/>
          <w:szCs w:val="24"/>
          <w:lang w:val="en-US"/>
        </w:rPr>
        <w:t>(4), 269–288, doi.org/10.1080/001075197182351</w:t>
      </w:r>
    </w:p>
    <w:p w14:paraId="6B12D4C9" w14:textId="77777777" w:rsidR="00B40FD7" w:rsidRPr="00B0575F" w:rsidRDefault="00B40FD7" w:rsidP="00402E79">
      <w:pPr>
        <w:widowControl w:val="0"/>
        <w:autoSpaceDE w:val="0"/>
        <w:autoSpaceDN w:val="0"/>
        <w:adjustRightInd w:val="0"/>
        <w:spacing w:after="60" w:line="360" w:lineRule="auto"/>
        <w:ind w:left="480" w:hanging="480"/>
        <w:rPr>
          <w:noProof/>
          <w:sz w:val="24"/>
          <w:szCs w:val="24"/>
          <w:lang w:val="en-US"/>
        </w:rPr>
      </w:pPr>
      <w:r w:rsidRPr="00B0575F">
        <w:rPr>
          <w:noProof/>
          <w:sz w:val="24"/>
          <w:szCs w:val="24"/>
          <w:lang w:val="en-US"/>
        </w:rPr>
        <w:t>Glevas</w:t>
      </w:r>
      <w:r w:rsidR="00286906" w:rsidRPr="00B0575F">
        <w:rPr>
          <w:noProof/>
          <w:sz w:val="24"/>
          <w:szCs w:val="24"/>
          <w:lang w:val="en-US"/>
        </w:rPr>
        <w:t>skaya, A. M., Mikhailova, N. P.</w:t>
      </w:r>
      <w:r w:rsidRPr="00B0575F">
        <w:rPr>
          <w:noProof/>
          <w:sz w:val="24"/>
          <w:szCs w:val="24"/>
          <w:lang w:val="en-US"/>
        </w:rPr>
        <w:t xml:space="preserve"> &amp; Kravchenko</w:t>
      </w:r>
      <w:r w:rsidR="00286906" w:rsidRPr="00B0575F">
        <w:rPr>
          <w:noProof/>
          <w:sz w:val="24"/>
          <w:szCs w:val="24"/>
          <w:lang w:val="en-US"/>
        </w:rPr>
        <w:t>, S. N.,</w:t>
      </w:r>
      <w:r w:rsidRPr="00B0575F">
        <w:rPr>
          <w:noProof/>
          <w:sz w:val="24"/>
          <w:szCs w:val="24"/>
          <w:lang w:val="en-US"/>
        </w:rPr>
        <w:t xml:space="preserve"> 2000</w:t>
      </w:r>
      <w:r w:rsidR="00286906" w:rsidRPr="00B0575F">
        <w:rPr>
          <w:noProof/>
          <w:sz w:val="24"/>
          <w:szCs w:val="24"/>
          <w:lang w:val="en-US"/>
        </w:rPr>
        <w:t>.</w:t>
      </w:r>
      <w:r w:rsidRPr="00B0575F">
        <w:rPr>
          <w:noProof/>
          <w:sz w:val="24"/>
          <w:szCs w:val="24"/>
          <w:lang w:val="en-US"/>
        </w:rPr>
        <w:t xml:space="preserve"> Magnitostratigrafiya trappovoy formytsii Yugo-Vostochnoy okrainy Vostochno-Yevropeyskoy platformy [Magnetostratigraphy of trappean formation of the East-European platform ], </w:t>
      </w:r>
      <w:r w:rsidRPr="00B0575F">
        <w:rPr>
          <w:i/>
          <w:iCs/>
          <w:noProof/>
          <w:sz w:val="24"/>
          <w:szCs w:val="24"/>
          <w:lang w:val="en-US"/>
        </w:rPr>
        <w:t>Geofizicheskiy zhurnal [Geophysical Journal]</w:t>
      </w:r>
      <w:r w:rsidRPr="00B0575F">
        <w:rPr>
          <w:noProof/>
          <w:sz w:val="24"/>
          <w:szCs w:val="24"/>
          <w:lang w:val="en-US"/>
        </w:rPr>
        <w:t xml:space="preserve">, </w:t>
      </w:r>
      <w:r w:rsidR="00286906" w:rsidRPr="00B0575F">
        <w:rPr>
          <w:noProof/>
          <w:sz w:val="24"/>
          <w:szCs w:val="24"/>
          <w:lang w:val="en-US"/>
        </w:rPr>
        <w:t xml:space="preserve">(in Russian), </w:t>
      </w:r>
      <w:r w:rsidRPr="00B0575F">
        <w:rPr>
          <w:b/>
          <w:iCs/>
          <w:noProof/>
          <w:sz w:val="24"/>
          <w:szCs w:val="24"/>
          <w:lang w:val="en-US"/>
        </w:rPr>
        <w:t>22</w:t>
      </w:r>
      <w:r w:rsidRPr="00B0575F">
        <w:rPr>
          <w:noProof/>
          <w:sz w:val="24"/>
          <w:szCs w:val="24"/>
          <w:lang w:val="en-US"/>
        </w:rPr>
        <w:t>(2), 3–18.</w:t>
      </w:r>
    </w:p>
    <w:p w14:paraId="4C7A1D14" w14:textId="77777777" w:rsidR="00B40FD7" w:rsidRPr="00B0575F" w:rsidRDefault="00B40FD7" w:rsidP="00402E79">
      <w:pPr>
        <w:widowControl w:val="0"/>
        <w:autoSpaceDE w:val="0"/>
        <w:autoSpaceDN w:val="0"/>
        <w:adjustRightInd w:val="0"/>
        <w:spacing w:after="60" w:line="360" w:lineRule="auto"/>
        <w:ind w:left="480" w:hanging="480"/>
        <w:rPr>
          <w:noProof/>
          <w:sz w:val="24"/>
          <w:szCs w:val="24"/>
          <w:lang w:val="en-US"/>
        </w:rPr>
      </w:pPr>
      <w:r w:rsidRPr="00B0575F">
        <w:rPr>
          <w:noProof/>
          <w:sz w:val="24"/>
          <w:szCs w:val="24"/>
          <w:lang w:val="en-US"/>
        </w:rPr>
        <w:t>Glevasskaya, A. M., Kravchenko, S. N. &amp; Kosovskiy</w:t>
      </w:r>
      <w:r w:rsidR="00286906" w:rsidRPr="00B0575F">
        <w:rPr>
          <w:noProof/>
          <w:sz w:val="24"/>
          <w:szCs w:val="24"/>
          <w:lang w:val="en-US"/>
        </w:rPr>
        <w:t>, Y. A.,</w:t>
      </w:r>
      <w:r w:rsidRPr="00B0575F">
        <w:rPr>
          <w:noProof/>
          <w:sz w:val="24"/>
          <w:szCs w:val="24"/>
          <w:lang w:val="en-US"/>
        </w:rPr>
        <w:t xml:space="preserve"> 2006</w:t>
      </w:r>
      <w:r w:rsidR="00286906" w:rsidRPr="00B0575F">
        <w:rPr>
          <w:noProof/>
          <w:sz w:val="24"/>
          <w:szCs w:val="24"/>
          <w:lang w:val="en-US"/>
        </w:rPr>
        <w:t>.</w:t>
      </w:r>
      <w:r w:rsidRPr="00B0575F">
        <w:rPr>
          <w:noProof/>
          <w:sz w:val="24"/>
          <w:szCs w:val="24"/>
          <w:lang w:val="en-US"/>
        </w:rPr>
        <w:t xml:space="preserve"> Magnitostratigrafiya trappovoy formatsii yugo-zapadnoy okrainy Vostochno-Yevropeyskoy platformy [Magnetostratigraphy of the trap formation of the southwestern margin of the East European Platform], </w:t>
      </w:r>
      <w:r w:rsidRPr="00B0575F">
        <w:rPr>
          <w:i/>
          <w:iCs/>
          <w:noProof/>
          <w:sz w:val="24"/>
          <w:szCs w:val="24"/>
          <w:lang w:val="en-US"/>
        </w:rPr>
        <w:t>Geofizicheskiy zhurnal [Geophysical Journal]</w:t>
      </w:r>
      <w:r w:rsidRPr="00B0575F">
        <w:rPr>
          <w:noProof/>
          <w:sz w:val="24"/>
          <w:szCs w:val="24"/>
          <w:lang w:val="en-US"/>
        </w:rPr>
        <w:t xml:space="preserve">, </w:t>
      </w:r>
      <w:r w:rsidR="00286906" w:rsidRPr="00B0575F">
        <w:rPr>
          <w:noProof/>
          <w:sz w:val="24"/>
          <w:szCs w:val="24"/>
          <w:lang w:val="en-US"/>
        </w:rPr>
        <w:t>(in Russian),</w:t>
      </w:r>
      <w:r w:rsidRPr="00B0575F">
        <w:rPr>
          <w:b/>
          <w:iCs/>
          <w:noProof/>
          <w:sz w:val="24"/>
          <w:szCs w:val="24"/>
          <w:lang w:val="en-US"/>
        </w:rPr>
        <w:t>28</w:t>
      </w:r>
      <w:r w:rsidRPr="00B0575F">
        <w:rPr>
          <w:noProof/>
          <w:sz w:val="24"/>
          <w:szCs w:val="24"/>
          <w:lang w:val="en-US"/>
        </w:rPr>
        <w:t>(5), 121–130.</w:t>
      </w:r>
    </w:p>
    <w:p w14:paraId="03BA5E10" w14:textId="77777777" w:rsidR="00B40FD7" w:rsidRPr="00B0575F" w:rsidRDefault="00B40FD7" w:rsidP="00402E79">
      <w:pPr>
        <w:widowControl w:val="0"/>
        <w:autoSpaceDE w:val="0"/>
        <w:autoSpaceDN w:val="0"/>
        <w:adjustRightInd w:val="0"/>
        <w:spacing w:after="60" w:line="360" w:lineRule="auto"/>
        <w:ind w:left="480" w:hanging="480"/>
        <w:rPr>
          <w:noProof/>
          <w:sz w:val="24"/>
          <w:szCs w:val="24"/>
          <w:lang w:val="en-US"/>
        </w:rPr>
      </w:pPr>
      <w:r w:rsidRPr="00B0575F">
        <w:rPr>
          <w:noProof/>
          <w:sz w:val="24"/>
          <w:szCs w:val="24"/>
          <w:lang w:val="en-US"/>
        </w:rPr>
        <w:t>Hawkins, L. M. A., Anwar, T., Shcherbakova, V. V., Biggin, A. J., Kravc</w:t>
      </w:r>
      <w:r w:rsidR="00B03657" w:rsidRPr="00B0575F">
        <w:rPr>
          <w:noProof/>
          <w:sz w:val="24"/>
          <w:szCs w:val="24"/>
          <w:lang w:val="en-US"/>
        </w:rPr>
        <w:t>hinsky, V. A., Shatsillo, A. V.</w:t>
      </w:r>
      <w:r w:rsidRPr="00B0575F">
        <w:rPr>
          <w:noProof/>
          <w:sz w:val="24"/>
          <w:szCs w:val="24"/>
          <w:lang w:val="en-US"/>
        </w:rPr>
        <w:t xml:space="preserve"> &amp; Pavlov</w:t>
      </w:r>
      <w:r w:rsidR="00B03657" w:rsidRPr="00B0575F">
        <w:rPr>
          <w:noProof/>
          <w:sz w:val="24"/>
          <w:szCs w:val="24"/>
          <w:lang w:val="en-US"/>
        </w:rPr>
        <w:t xml:space="preserve">, V. E., </w:t>
      </w:r>
      <w:r w:rsidRPr="00B0575F">
        <w:rPr>
          <w:noProof/>
          <w:sz w:val="24"/>
          <w:szCs w:val="24"/>
          <w:lang w:val="en-US"/>
        </w:rPr>
        <w:t>2019</w:t>
      </w:r>
      <w:r w:rsidR="00B03657" w:rsidRPr="00B0575F">
        <w:rPr>
          <w:noProof/>
          <w:sz w:val="24"/>
          <w:szCs w:val="24"/>
          <w:lang w:val="en-US"/>
        </w:rPr>
        <w:t>.</w:t>
      </w:r>
      <w:r w:rsidRPr="00B0575F">
        <w:rPr>
          <w:noProof/>
          <w:sz w:val="24"/>
          <w:szCs w:val="24"/>
          <w:lang w:val="en-US"/>
        </w:rPr>
        <w:t xml:space="preserve"> An exceptionally weak Devonian geomagnetic field recorded by the Viluy Traps, Siberia, </w:t>
      </w:r>
      <w:r w:rsidRPr="00B0575F">
        <w:rPr>
          <w:i/>
          <w:iCs/>
          <w:noProof/>
          <w:sz w:val="24"/>
          <w:szCs w:val="24"/>
          <w:lang w:val="en-US"/>
        </w:rPr>
        <w:t>Earth and Planetary Science Letters</w:t>
      </w:r>
      <w:r w:rsidRPr="00B0575F">
        <w:rPr>
          <w:noProof/>
          <w:sz w:val="24"/>
          <w:szCs w:val="24"/>
          <w:lang w:val="en-US"/>
        </w:rPr>
        <w:t xml:space="preserve">, </w:t>
      </w:r>
      <w:r w:rsidRPr="00B0575F">
        <w:rPr>
          <w:b/>
          <w:iCs/>
          <w:noProof/>
          <w:sz w:val="24"/>
          <w:szCs w:val="24"/>
          <w:lang w:val="en-US"/>
        </w:rPr>
        <w:t>506</w:t>
      </w:r>
      <w:r w:rsidRPr="00B0575F">
        <w:rPr>
          <w:noProof/>
          <w:sz w:val="24"/>
          <w:szCs w:val="24"/>
          <w:lang w:val="en-US"/>
        </w:rPr>
        <w:t>, 134–145. doi.org/10.1016/J.EPSL.2018.10.035</w:t>
      </w:r>
    </w:p>
    <w:p w14:paraId="1FB73E77" w14:textId="77777777" w:rsidR="00B40FD7" w:rsidRPr="00B0575F" w:rsidRDefault="00B03657" w:rsidP="00402E79">
      <w:pPr>
        <w:widowControl w:val="0"/>
        <w:autoSpaceDE w:val="0"/>
        <w:autoSpaceDN w:val="0"/>
        <w:adjustRightInd w:val="0"/>
        <w:spacing w:after="60" w:line="360" w:lineRule="auto"/>
        <w:ind w:left="480" w:hanging="480"/>
        <w:rPr>
          <w:noProof/>
          <w:sz w:val="24"/>
          <w:szCs w:val="24"/>
          <w:lang w:val="en-US"/>
        </w:rPr>
      </w:pPr>
      <w:r w:rsidRPr="00B0575F">
        <w:rPr>
          <w:noProof/>
          <w:sz w:val="24"/>
          <w:szCs w:val="24"/>
          <w:lang w:val="en-US"/>
        </w:rPr>
        <w:t>Hill, M. J.</w:t>
      </w:r>
      <w:r w:rsidR="00B40FD7" w:rsidRPr="00B0575F">
        <w:rPr>
          <w:noProof/>
          <w:sz w:val="24"/>
          <w:szCs w:val="24"/>
          <w:lang w:val="en-US"/>
        </w:rPr>
        <w:t xml:space="preserve"> &amp; Shaw</w:t>
      </w:r>
      <w:r w:rsidRPr="00B0575F">
        <w:rPr>
          <w:noProof/>
          <w:sz w:val="24"/>
          <w:szCs w:val="24"/>
          <w:lang w:val="en-US"/>
        </w:rPr>
        <w:t>, J.,</w:t>
      </w:r>
      <w:r w:rsidR="00B40FD7" w:rsidRPr="00B0575F">
        <w:rPr>
          <w:noProof/>
          <w:sz w:val="24"/>
          <w:szCs w:val="24"/>
          <w:lang w:val="en-US"/>
        </w:rPr>
        <w:t xml:space="preserve"> 1999</w:t>
      </w:r>
      <w:r w:rsidRPr="00B0575F">
        <w:rPr>
          <w:noProof/>
          <w:sz w:val="24"/>
          <w:szCs w:val="24"/>
          <w:lang w:val="en-US"/>
        </w:rPr>
        <w:t>.</w:t>
      </w:r>
      <w:r w:rsidR="00B40FD7" w:rsidRPr="00B0575F">
        <w:rPr>
          <w:noProof/>
          <w:sz w:val="24"/>
          <w:szCs w:val="24"/>
          <w:lang w:val="en-US"/>
        </w:rPr>
        <w:t xml:space="preserve"> Palaeointensity results for historic lavas from Mt Etna using microwave demagnetization/remagnetization in a modified Thellier-type experiment, </w:t>
      </w:r>
      <w:r w:rsidR="00B40FD7" w:rsidRPr="00B0575F">
        <w:rPr>
          <w:i/>
          <w:iCs/>
          <w:noProof/>
          <w:sz w:val="24"/>
          <w:szCs w:val="24"/>
          <w:lang w:val="en-US"/>
        </w:rPr>
        <w:t>Geophysical Journal International</w:t>
      </w:r>
      <w:r w:rsidR="00B40FD7" w:rsidRPr="00B0575F">
        <w:rPr>
          <w:noProof/>
          <w:sz w:val="24"/>
          <w:szCs w:val="24"/>
          <w:lang w:val="en-US"/>
        </w:rPr>
        <w:t xml:space="preserve">, </w:t>
      </w:r>
      <w:r w:rsidR="00B40FD7" w:rsidRPr="00B0575F">
        <w:rPr>
          <w:b/>
          <w:iCs/>
          <w:noProof/>
          <w:sz w:val="24"/>
          <w:szCs w:val="24"/>
          <w:lang w:val="en-US"/>
        </w:rPr>
        <w:t>139</w:t>
      </w:r>
      <w:r w:rsidR="00B40FD7" w:rsidRPr="00B0575F">
        <w:rPr>
          <w:noProof/>
          <w:sz w:val="24"/>
          <w:szCs w:val="24"/>
          <w:lang w:val="en-US"/>
        </w:rPr>
        <w:t>(2), 583–590, doi.org/10.1046/j.1365-246X.1999.00980.x</w:t>
      </w:r>
    </w:p>
    <w:p w14:paraId="53E42CFA" w14:textId="77777777" w:rsidR="00B40FD7" w:rsidRPr="00B0575F" w:rsidRDefault="009D00E7" w:rsidP="00402E79">
      <w:pPr>
        <w:widowControl w:val="0"/>
        <w:autoSpaceDE w:val="0"/>
        <w:autoSpaceDN w:val="0"/>
        <w:adjustRightInd w:val="0"/>
        <w:spacing w:after="60" w:line="360" w:lineRule="auto"/>
        <w:ind w:left="480" w:hanging="480"/>
        <w:rPr>
          <w:noProof/>
          <w:sz w:val="24"/>
          <w:szCs w:val="24"/>
          <w:lang w:val="en-US"/>
        </w:rPr>
      </w:pPr>
      <w:r w:rsidRPr="00B0575F">
        <w:rPr>
          <w:noProof/>
          <w:sz w:val="24"/>
          <w:szCs w:val="24"/>
          <w:lang w:val="en-US"/>
        </w:rPr>
        <w:t>I</w:t>
      </w:r>
      <w:r w:rsidR="00B40FD7" w:rsidRPr="00B0575F">
        <w:rPr>
          <w:noProof/>
          <w:sz w:val="24"/>
          <w:szCs w:val="24"/>
          <w:lang w:val="en-US"/>
        </w:rPr>
        <w:t>osifidi, A.</w:t>
      </w:r>
      <w:r w:rsidR="00B03657" w:rsidRPr="00B0575F">
        <w:rPr>
          <w:noProof/>
          <w:sz w:val="24"/>
          <w:szCs w:val="24"/>
          <w:lang w:val="en-US"/>
        </w:rPr>
        <w:t xml:space="preserve"> G., Bachtadse, V., Khramov, A.</w:t>
      </w:r>
      <w:r w:rsidR="00B40FD7" w:rsidRPr="00B0575F">
        <w:rPr>
          <w:noProof/>
          <w:sz w:val="24"/>
          <w:szCs w:val="24"/>
          <w:lang w:val="en-US"/>
        </w:rPr>
        <w:t xml:space="preserve"> &amp; Kuznetsova</w:t>
      </w:r>
      <w:r w:rsidR="00B03657" w:rsidRPr="00B0575F">
        <w:rPr>
          <w:noProof/>
          <w:sz w:val="24"/>
          <w:szCs w:val="24"/>
          <w:lang w:val="en-US"/>
        </w:rPr>
        <w:t xml:space="preserve">, A., </w:t>
      </w:r>
      <w:r w:rsidRPr="00B0575F">
        <w:rPr>
          <w:noProof/>
          <w:sz w:val="24"/>
          <w:szCs w:val="24"/>
          <w:lang w:val="en-US"/>
        </w:rPr>
        <w:t>2000</w:t>
      </w:r>
      <w:r w:rsidR="00B03657" w:rsidRPr="00B0575F">
        <w:rPr>
          <w:noProof/>
          <w:sz w:val="24"/>
          <w:szCs w:val="24"/>
          <w:lang w:val="en-US"/>
        </w:rPr>
        <w:t>.</w:t>
      </w:r>
      <w:r w:rsidR="00B40FD7" w:rsidRPr="00B0575F">
        <w:rPr>
          <w:noProof/>
          <w:sz w:val="24"/>
          <w:szCs w:val="24"/>
          <w:lang w:val="en-US"/>
        </w:rPr>
        <w:t xml:space="preserve"> Paleomagnitnyye dannyye dlya vendskikh bazal’tov iz Ukrainy [Palaeomagnetic data for Vendian basalts from Ukraine], In </w:t>
      </w:r>
      <w:r w:rsidR="00B40FD7" w:rsidRPr="00B0575F">
        <w:rPr>
          <w:i/>
          <w:iCs/>
          <w:noProof/>
          <w:sz w:val="24"/>
          <w:szCs w:val="24"/>
          <w:lang w:val="en-US"/>
        </w:rPr>
        <w:t>3rd International conference on problems of Geocosmos</w:t>
      </w:r>
      <w:r w:rsidR="00B40FD7" w:rsidRPr="00B0575F">
        <w:rPr>
          <w:noProof/>
          <w:sz w:val="24"/>
          <w:szCs w:val="24"/>
          <w:lang w:val="en-US"/>
        </w:rPr>
        <w:t xml:space="preserve"> (Vol. </w:t>
      </w:r>
      <w:r w:rsidR="00B40FD7" w:rsidRPr="00B0575F">
        <w:rPr>
          <w:b/>
          <w:noProof/>
          <w:sz w:val="24"/>
          <w:szCs w:val="24"/>
          <w:lang w:val="en-US"/>
        </w:rPr>
        <w:t>75</w:t>
      </w:r>
      <w:r w:rsidR="00B40FD7" w:rsidRPr="00B0575F">
        <w:rPr>
          <w:noProof/>
          <w:sz w:val="24"/>
          <w:szCs w:val="24"/>
          <w:lang w:val="en-US"/>
        </w:rPr>
        <w:t>, pp. 74–75), St. Petersburg: St. Petersburg State University.</w:t>
      </w:r>
    </w:p>
    <w:p w14:paraId="739E532D" w14:textId="77777777" w:rsidR="00B40FD7" w:rsidRPr="00B0575F" w:rsidRDefault="00B40FD7" w:rsidP="00402E79">
      <w:pPr>
        <w:widowControl w:val="0"/>
        <w:autoSpaceDE w:val="0"/>
        <w:autoSpaceDN w:val="0"/>
        <w:adjustRightInd w:val="0"/>
        <w:spacing w:after="60" w:line="360" w:lineRule="auto"/>
        <w:ind w:left="480" w:hanging="480"/>
        <w:rPr>
          <w:noProof/>
          <w:sz w:val="24"/>
          <w:szCs w:val="24"/>
          <w:lang w:val="en-US"/>
        </w:rPr>
      </w:pPr>
      <w:r w:rsidRPr="00B0575F">
        <w:rPr>
          <w:noProof/>
          <w:sz w:val="24"/>
          <w:szCs w:val="24"/>
          <w:lang w:val="en-US"/>
        </w:rPr>
        <w:t>Jelínek, V.</w:t>
      </w:r>
      <w:r w:rsidR="00B03657" w:rsidRPr="00B0575F">
        <w:rPr>
          <w:noProof/>
          <w:sz w:val="24"/>
          <w:szCs w:val="24"/>
          <w:lang w:val="en-US"/>
        </w:rPr>
        <w:t>,</w:t>
      </w:r>
      <w:r w:rsidRPr="00B0575F">
        <w:rPr>
          <w:noProof/>
          <w:sz w:val="24"/>
          <w:szCs w:val="24"/>
          <w:lang w:val="en-US"/>
        </w:rPr>
        <w:t xml:space="preserve"> 1977</w:t>
      </w:r>
      <w:r w:rsidR="00B03657" w:rsidRPr="00B0575F">
        <w:rPr>
          <w:noProof/>
          <w:sz w:val="24"/>
          <w:szCs w:val="24"/>
          <w:lang w:val="en-US"/>
        </w:rPr>
        <w:t>.</w:t>
      </w:r>
      <w:r w:rsidRPr="00B0575F">
        <w:rPr>
          <w:noProof/>
          <w:sz w:val="24"/>
          <w:szCs w:val="24"/>
          <w:lang w:val="en-US"/>
        </w:rPr>
        <w:t xml:space="preserve"> </w:t>
      </w:r>
      <w:r w:rsidRPr="00B0575F">
        <w:rPr>
          <w:i/>
          <w:iCs/>
          <w:noProof/>
          <w:sz w:val="24"/>
          <w:szCs w:val="24"/>
          <w:lang w:val="en-US"/>
        </w:rPr>
        <w:t>The statistical theory of measuring anisotropy of magnetic susceptibility of rocks and its application</w:t>
      </w:r>
      <w:r w:rsidRPr="00B0575F">
        <w:rPr>
          <w:noProof/>
          <w:sz w:val="24"/>
          <w:szCs w:val="24"/>
          <w:lang w:val="en-US"/>
        </w:rPr>
        <w:t>, Brno: Geofyzika Brno. Retrieved from http://www.agico.com/downloads/documents/agicoprints/statistical_theory.pdf</w:t>
      </w:r>
    </w:p>
    <w:p w14:paraId="1BE9D5D1" w14:textId="77777777" w:rsidR="00B40FD7" w:rsidRPr="00B0575F" w:rsidRDefault="00B40FD7" w:rsidP="00402E79">
      <w:pPr>
        <w:widowControl w:val="0"/>
        <w:autoSpaceDE w:val="0"/>
        <w:autoSpaceDN w:val="0"/>
        <w:adjustRightInd w:val="0"/>
        <w:spacing w:after="120" w:line="360" w:lineRule="auto"/>
        <w:ind w:left="482" w:hanging="482"/>
        <w:rPr>
          <w:sz w:val="24"/>
          <w:szCs w:val="24"/>
          <w:lang w:val="en-US"/>
        </w:rPr>
      </w:pPr>
      <w:r w:rsidRPr="00B0575F">
        <w:rPr>
          <w:sz w:val="24"/>
          <w:szCs w:val="24"/>
          <w:lang w:val="en-US"/>
        </w:rPr>
        <w:t>Kolesnikov, A. V., Marusin, V. V., N</w:t>
      </w:r>
      <w:r w:rsidR="00B03657" w:rsidRPr="00B0575F">
        <w:rPr>
          <w:sz w:val="24"/>
          <w:szCs w:val="24"/>
          <w:lang w:val="en-US"/>
        </w:rPr>
        <w:t>agovitsin, K. E., Maslov, A. V.</w:t>
      </w:r>
      <w:r w:rsidRPr="00B0575F">
        <w:rPr>
          <w:sz w:val="24"/>
          <w:szCs w:val="24"/>
          <w:lang w:val="en-US"/>
        </w:rPr>
        <w:t xml:space="preserve"> &amp; Grazhdankin</w:t>
      </w:r>
      <w:r w:rsidR="00B03657" w:rsidRPr="00B0575F">
        <w:rPr>
          <w:sz w:val="24"/>
          <w:szCs w:val="24"/>
          <w:lang w:val="en-US"/>
        </w:rPr>
        <w:t>, D. V.</w:t>
      </w:r>
      <w:r w:rsidR="000D4552" w:rsidRPr="00B0575F">
        <w:rPr>
          <w:sz w:val="24"/>
          <w:szCs w:val="24"/>
          <w:lang w:val="en-US"/>
        </w:rPr>
        <w:t>,</w:t>
      </w:r>
      <w:r w:rsidRPr="00B0575F">
        <w:rPr>
          <w:sz w:val="24"/>
          <w:szCs w:val="24"/>
          <w:lang w:val="en-US"/>
        </w:rPr>
        <w:t xml:space="preserve"> 2015</w:t>
      </w:r>
      <w:r w:rsidR="000D4552" w:rsidRPr="00B0575F">
        <w:rPr>
          <w:sz w:val="24"/>
          <w:szCs w:val="24"/>
          <w:lang w:val="en-US"/>
        </w:rPr>
        <w:t>.</w:t>
      </w:r>
      <w:r w:rsidRPr="00B0575F">
        <w:rPr>
          <w:sz w:val="24"/>
          <w:szCs w:val="24"/>
          <w:lang w:val="en-US"/>
        </w:rPr>
        <w:t xml:space="preserve"> Ediacaran biota in the aftermath of the Kotlinian Crisis: Asha Group of the South Urals. </w:t>
      </w:r>
      <w:r w:rsidRPr="00B0575F">
        <w:rPr>
          <w:i/>
          <w:iCs/>
          <w:sz w:val="24"/>
          <w:szCs w:val="24"/>
          <w:lang w:val="en-US"/>
        </w:rPr>
        <w:t>Precambrian Research</w:t>
      </w:r>
      <w:r w:rsidRPr="00B0575F">
        <w:rPr>
          <w:sz w:val="24"/>
          <w:szCs w:val="24"/>
          <w:lang w:val="en-US"/>
        </w:rPr>
        <w:t>, doi.org/</w:t>
      </w:r>
      <w:r w:rsidRPr="00B0575F">
        <w:rPr>
          <w:b/>
          <w:sz w:val="24"/>
          <w:szCs w:val="24"/>
          <w:lang w:val="en-US"/>
        </w:rPr>
        <w:t>10</w:t>
      </w:r>
      <w:r w:rsidRPr="00B0575F">
        <w:rPr>
          <w:sz w:val="24"/>
          <w:szCs w:val="24"/>
          <w:lang w:val="en-US"/>
        </w:rPr>
        <w:t>.1016/j.precamres.2015.03.011</w:t>
      </w:r>
    </w:p>
    <w:p w14:paraId="74BC7F20" w14:textId="77777777" w:rsidR="00B40FD7" w:rsidRPr="00B0575F" w:rsidRDefault="00B40FD7" w:rsidP="00402E79">
      <w:pPr>
        <w:widowControl w:val="0"/>
        <w:autoSpaceDE w:val="0"/>
        <w:autoSpaceDN w:val="0"/>
        <w:adjustRightInd w:val="0"/>
        <w:spacing w:after="60" w:line="360" w:lineRule="auto"/>
        <w:ind w:left="480" w:hanging="480"/>
        <w:rPr>
          <w:noProof/>
          <w:sz w:val="24"/>
          <w:szCs w:val="24"/>
          <w:lang w:val="en-US"/>
        </w:rPr>
      </w:pPr>
      <w:r w:rsidRPr="00B0575F">
        <w:rPr>
          <w:noProof/>
          <w:sz w:val="24"/>
          <w:szCs w:val="24"/>
          <w:lang w:val="en-US"/>
        </w:rPr>
        <w:t>Kirschvink, J. L.</w:t>
      </w:r>
      <w:r w:rsidR="000D4552" w:rsidRPr="00B0575F">
        <w:rPr>
          <w:noProof/>
          <w:sz w:val="24"/>
          <w:szCs w:val="24"/>
          <w:lang w:val="en-US"/>
        </w:rPr>
        <w:t>,</w:t>
      </w:r>
      <w:r w:rsidRPr="00B0575F">
        <w:rPr>
          <w:noProof/>
          <w:sz w:val="24"/>
          <w:szCs w:val="24"/>
          <w:lang w:val="en-US"/>
        </w:rPr>
        <w:t xml:space="preserve"> 1980</w:t>
      </w:r>
      <w:r w:rsidR="000D4552" w:rsidRPr="00B0575F">
        <w:rPr>
          <w:noProof/>
          <w:sz w:val="24"/>
          <w:szCs w:val="24"/>
          <w:lang w:val="en-US"/>
        </w:rPr>
        <w:t>.</w:t>
      </w:r>
      <w:r w:rsidRPr="00B0575F">
        <w:rPr>
          <w:noProof/>
          <w:sz w:val="24"/>
          <w:szCs w:val="24"/>
          <w:lang w:val="en-US"/>
        </w:rPr>
        <w:t xml:space="preserve"> The least-squares line and plane and the analysis of palaeomagnetic data, </w:t>
      </w:r>
      <w:r w:rsidRPr="00B0575F">
        <w:rPr>
          <w:i/>
          <w:iCs/>
          <w:noProof/>
          <w:sz w:val="24"/>
          <w:szCs w:val="24"/>
          <w:lang w:val="en-US"/>
        </w:rPr>
        <w:t>Geophysical Journal International</w:t>
      </w:r>
      <w:r w:rsidRPr="00B0575F">
        <w:rPr>
          <w:noProof/>
          <w:sz w:val="24"/>
          <w:szCs w:val="24"/>
          <w:lang w:val="en-US"/>
        </w:rPr>
        <w:t xml:space="preserve">, </w:t>
      </w:r>
      <w:r w:rsidRPr="00B0575F">
        <w:rPr>
          <w:b/>
          <w:iCs/>
          <w:noProof/>
          <w:sz w:val="24"/>
          <w:szCs w:val="24"/>
          <w:lang w:val="en-US"/>
        </w:rPr>
        <w:t>62</w:t>
      </w:r>
      <w:r w:rsidRPr="00B0575F">
        <w:rPr>
          <w:noProof/>
          <w:sz w:val="24"/>
          <w:szCs w:val="24"/>
          <w:lang w:val="en-US"/>
        </w:rPr>
        <w:t>(3), 699–718, doi.org/10.1111/j.1365-246X.1980.tb02601.x</w:t>
      </w:r>
    </w:p>
    <w:p w14:paraId="7E65E469" w14:textId="77777777" w:rsidR="00D075C7" w:rsidRPr="00B0575F" w:rsidRDefault="00D075C7" w:rsidP="00402E79">
      <w:pPr>
        <w:autoSpaceDE w:val="0"/>
        <w:autoSpaceDN w:val="0"/>
        <w:adjustRightInd w:val="0"/>
        <w:spacing w:line="360" w:lineRule="auto"/>
        <w:rPr>
          <w:sz w:val="24"/>
          <w:szCs w:val="24"/>
          <w:lang w:val="en-GB" w:eastAsia="en-GB"/>
        </w:rPr>
      </w:pPr>
      <w:r w:rsidRPr="00B0575F">
        <w:rPr>
          <w:sz w:val="24"/>
          <w:szCs w:val="24"/>
          <w:lang w:val="de-DE" w:eastAsia="en-GB"/>
        </w:rPr>
        <w:lastRenderedPageBreak/>
        <w:t xml:space="preserve">Kirschvink, J.L, Higgins, M.D., Evans, D.A., Condon, D.J., Raub, T.D., Bowring, S.A., Nowlan, G.S., Macdonald, F.A., Farley, K.A., 2005. </w:t>
      </w:r>
      <w:r w:rsidRPr="00B0575F">
        <w:rPr>
          <w:sz w:val="24"/>
          <w:szCs w:val="24"/>
          <w:lang w:val="en-GB" w:eastAsia="en-GB"/>
        </w:rPr>
        <w:t>Ediacaran rapid true polar wander:</w:t>
      </w:r>
    </w:p>
    <w:p w14:paraId="25F87EAA" w14:textId="77777777" w:rsidR="00D075C7" w:rsidRPr="00B0575F" w:rsidRDefault="00D075C7" w:rsidP="00402E79">
      <w:pPr>
        <w:autoSpaceDE w:val="0"/>
        <w:autoSpaceDN w:val="0"/>
        <w:adjustRightInd w:val="0"/>
        <w:spacing w:line="360" w:lineRule="auto"/>
        <w:rPr>
          <w:sz w:val="24"/>
          <w:szCs w:val="24"/>
          <w:lang w:val="en-GB" w:eastAsia="en-GB"/>
        </w:rPr>
      </w:pPr>
      <w:r w:rsidRPr="00B0575F">
        <w:rPr>
          <w:sz w:val="24"/>
          <w:szCs w:val="24"/>
          <w:lang w:val="en-GB" w:eastAsia="en-GB"/>
        </w:rPr>
        <w:t>constraints on a possible driving mechanism from the paleomagnetism and</w:t>
      </w:r>
    </w:p>
    <w:p w14:paraId="49201699" w14:textId="77777777" w:rsidR="00D075C7" w:rsidRPr="00B0575F" w:rsidRDefault="00D075C7" w:rsidP="00402E79">
      <w:pPr>
        <w:autoSpaceDE w:val="0"/>
        <w:autoSpaceDN w:val="0"/>
        <w:adjustRightInd w:val="0"/>
        <w:spacing w:line="360" w:lineRule="auto"/>
        <w:rPr>
          <w:sz w:val="24"/>
          <w:szCs w:val="24"/>
          <w:lang w:val="en-GB" w:eastAsia="en-GB"/>
        </w:rPr>
      </w:pPr>
      <w:r w:rsidRPr="00B0575F">
        <w:rPr>
          <w:sz w:val="24"/>
          <w:szCs w:val="24"/>
          <w:lang w:val="en-GB" w:eastAsia="en-GB"/>
        </w:rPr>
        <w:t>geochronology of the Sept-Îles Intrusive Suite, Quebéc, Canada. EOS Trans. AGU 86</w:t>
      </w:r>
    </w:p>
    <w:p w14:paraId="6F0FD96D" w14:textId="77777777" w:rsidR="00D075C7" w:rsidRPr="00B0575F" w:rsidRDefault="00D075C7" w:rsidP="00402E79">
      <w:pPr>
        <w:pStyle w:val="CommentText"/>
        <w:spacing w:line="360" w:lineRule="auto"/>
        <w:rPr>
          <w:rFonts w:ascii="Times New Roman" w:hAnsi="Times New Roman" w:cs="Times New Roman"/>
          <w:sz w:val="24"/>
          <w:szCs w:val="24"/>
          <w:lang w:eastAsia="en-GB"/>
        </w:rPr>
      </w:pPr>
      <w:r w:rsidRPr="00B0575F">
        <w:rPr>
          <w:rFonts w:ascii="Times New Roman" w:hAnsi="Times New Roman" w:cs="Times New Roman"/>
          <w:sz w:val="24"/>
          <w:szCs w:val="24"/>
          <w:lang w:eastAsia="en-GB"/>
        </w:rPr>
        <w:t>(18) Joint Assembly Supplement, abstract GP21A-05.</w:t>
      </w:r>
    </w:p>
    <w:p w14:paraId="4E150F60" w14:textId="77777777" w:rsidR="00B40FD7" w:rsidRPr="00B0575F" w:rsidRDefault="00B40FD7" w:rsidP="00402E79">
      <w:pPr>
        <w:widowControl w:val="0"/>
        <w:autoSpaceDE w:val="0"/>
        <w:autoSpaceDN w:val="0"/>
        <w:adjustRightInd w:val="0"/>
        <w:spacing w:after="60" w:line="360" w:lineRule="auto"/>
        <w:ind w:left="480" w:hanging="480"/>
        <w:rPr>
          <w:noProof/>
          <w:sz w:val="24"/>
          <w:szCs w:val="24"/>
          <w:lang w:val="en-US"/>
        </w:rPr>
      </w:pPr>
      <w:r w:rsidRPr="00B0575F">
        <w:rPr>
          <w:noProof/>
          <w:sz w:val="24"/>
          <w:szCs w:val="24"/>
          <w:lang w:val="en-US"/>
        </w:rPr>
        <w:t>Kuzmenkova, O. F., Shumlyanskyy, L. V, Noso</w:t>
      </w:r>
      <w:r w:rsidR="000D4552" w:rsidRPr="00B0575F">
        <w:rPr>
          <w:noProof/>
          <w:sz w:val="24"/>
          <w:szCs w:val="24"/>
          <w:lang w:val="en-US"/>
        </w:rPr>
        <w:t>va, A. A., Voskoboynikova, T. V.</w:t>
      </w:r>
      <w:r w:rsidRPr="00B0575F">
        <w:rPr>
          <w:noProof/>
          <w:sz w:val="24"/>
          <w:szCs w:val="24"/>
          <w:lang w:val="en-US"/>
        </w:rPr>
        <w:t xml:space="preserve"> &amp; Grakovich</w:t>
      </w:r>
      <w:r w:rsidR="000D4552" w:rsidRPr="00B0575F">
        <w:rPr>
          <w:noProof/>
          <w:sz w:val="24"/>
          <w:szCs w:val="24"/>
          <w:lang w:val="en-US"/>
        </w:rPr>
        <w:t>, I. Y.,</w:t>
      </w:r>
      <w:r w:rsidRPr="00B0575F">
        <w:rPr>
          <w:noProof/>
          <w:sz w:val="24"/>
          <w:szCs w:val="24"/>
          <w:lang w:val="en-US"/>
        </w:rPr>
        <w:t xml:space="preserve"> 2011</w:t>
      </w:r>
      <w:r w:rsidR="000D4552" w:rsidRPr="00B0575F">
        <w:rPr>
          <w:noProof/>
          <w:sz w:val="24"/>
          <w:szCs w:val="24"/>
          <w:lang w:val="en-US"/>
        </w:rPr>
        <w:t>.</w:t>
      </w:r>
      <w:r w:rsidRPr="00B0575F">
        <w:rPr>
          <w:noProof/>
          <w:sz w:val="24"/>
          <w:szCs w:val="24"/>
          <w:lang w:val="en-US"/>
        </w:rPr>
        <w:t xml:space="preserve">  Petrology and correlation of trap formations of the Vendian in the adjacent areas of Belarus and Ukraine, </w:t>
      </w:r>
      <w:r w:rsidRPr="00B0575F">
        <w:rPr>
          <w:i/>
          <w:iCs/>
          <w:noProof/>
          <w:sz w:val="24"/>
          <w:szCs w:val="24"/>
          <w:lang w:val="en-US"/>
        </w:rPr>
        <w:t>Litasfiera [Lithosphere]</w:t>
      </w:r>
      <w:r w:rsidRPr="00B0575F">
        <w:rPr>
          <w:noProof/>
          <w:sz w:val="24"/>
          <w:szCs w:val="24"/>
          <w:lang w:val="en-US"/>
        </w:rPr>
        <w:t xml:space="preserve">, </w:t>
      </w:r>
      <w:r w:rsidRPr="00B0575F">
        <w:rPr>
          <w:b/>
          <w:iCs/>
          <w:noProof/>
          <w:sz w:val="24"/>
          <w:szCs w:val="24"/>
          <w:lang w:val="en-US"/>
        </w:rPr>
        <w:t>35</w:t>
      </w:r>
      <w:r w:rsidRPr="00B0575F">
        <w:rPr>
          <w:noProof/>
          <w:sz w:val="24"/>
          <w:szCs w:val="24"/>
          <w:lang w:val="en-US"/>
        </w:rPr>
        <w:t>, 3–11, Retrieved from http://lithosphere.by/petrology-and-correlation-of-trap-formations-of-the-vendian-in-the-adjacent-areas-of-belarus-and-ukraine-o-f-kuzmenkova-l-v-shumlyanskyy-a-a-nosova-t-v-voskoboynikova-i-yu-grakovich-belaru/</w:t>
      </w:r>
    </w:p>
    <w:p w14:paraId="18FBBB8E" w14:textId="77777777" w:rsidR="00B40FD7" w:rsidRPr="00B0575F" w:rsidRDefault="00B40FD7" w:rsidP="00402E79">
      <w:pPr>
        <w:widowControl w:val="0"/>
        <w:autoSpaceDE w:val="0"/>
        <w:autoSpaceDN w:val="0"/>
        <w:adjustRightInd w:val="0"/>
        <w:spacing w:after="60" w:line="360" w:lineRule="auto"/>
        <w:ind w:left="480" w:hanging="480"/>
        <w:rPr>
          <w:noProof/>
          <w:sz w:val="24"/>
          <w:szCs w:val="24"/>
          <w:lang w:val="en-US"/>
        </w:rPr>
      </w:pPr>
      <w:r w:rsidRPr="00B0575F">
        <w:rPr>
          <w:noProof/>
          <w:sz w:val="24"/>
          <w:szCs w:val="24"/>
          <w:lang w:val="en-US"/>
        </w:rPr>
        <w:t>Labrosse, S. &amp; Macouin</w:t>
      </w:r>
      <w:r w:rsidR="000D4552" w:rsidRPr="00B0575F">
        <w:rPr>
          <w:noProof/>
          <w:sz w:val="24"/>
          <w:szCs w:val="24"/>
          <w:lang w:val="en-US"/>
        </w:rPr>
        <w:t>, M.,</w:t>
      </w:r>
      <w:r w:rsidRPr="00B0575F">
        <w:rPr>
          <w:noProof/>
          <w:sz w:val="24"/>
          <w:szCs w:val="24"/>
          <w:lang w:val="en-US"/>
        </w:rPr>
        <w:t xml:space="preserve"> 2003</w:t>
      </w:r>
      <w:r w:rsidR="000D4552" w:rsidRPr="00B0575F">
        <w:rPr>
          <w:noProof/>
          <w:sz w:val="24"/>
          <w:szCs w:val="24"/>
          <w:lang w:val="en-US"/>
        </w:rPr>
        <w:t>.</w:t>
      </w:r>
      <w:r w:rsidRPr="00B0575F">
        <w:rPr>
          <w:noProof/>
          <w:sz w:val="24"/>
          <w:szCs w:val="24"/>
          <w:lang w:val="en-US"/>
        </w:rPr>
        <w:t xml:space="preserve"> The inner core and the geodynamo, </w:t>
      </w:r>
      <w:r w:rsidRPr="00B0575F">
        <w:rPr>
          <w:i/>
          <w:iCs/>
          <w:noProof/>
          <w:sz w:val="24"/>
          <w:szCs w:val="24"/>
          <w:lang w:val="en-US"/>
        </w:rPr>
        <w:t>Comptes Rendus Geoscience</w:t>
      </w:r>
      <w:r w:rsidRPr="00B0575F">
        <w:rPr>
          <w:noProof/>
          <w:sz w:val="24"/>
          <w:szCs w:val="24"/>
          <w:lang w:val="en-US"/>
        </w:rPr>
        <w:t xml:space="preserve">, </w:t>
      </w:r>
      <w:r w:rsidRPr="00B0575F">
        <w:rPr>
          <w:b/>
          <w:iCs/>
          <w:noProof/>
          <w:sz w:val="24"/>
          <w:szCs w:val="24"/>
          <w:lang w:val="en-US"/>
        </w:rPr>
        <w:t>335</w:t>
      </w:r>
      <w:r w:rsidRPr="00B0575F">
        <w:rPr>
          <w:noProof/>
          <w:sz w:val="24"/>
          <w:szCs w:val="24"/>
          <w:lang w:val="en-US"/>
        </w:rPr>
        <w:t>(1), 37–50, doi.org/10.1016/S1631-0713(03)00013-0</w:t>
      </w:r>
    </w:p>
    <w:p w14:paraId="0C56FCB9" w14:textId="77777777" w:rsidR="00B40FD7" w:rsidRPr="00B0575F" w:rsidRDefault="000D4552" w:rsidP="00402E79">
      <w:pPr>
        <w:widowControl w:val="0"/>
        <w:autoSpaceDE w:val="0"/>
        <w:autoSpaceDN w:val="0"/>
        <w:adjustRightInd w:val="0"/>
        <w:spacing w:after="60" w:line="360" w:lineRule="auto"/>
        <w:ind w:left="480" w:hanging="480"/>
        <w:rPr>
          <w:noProof/>
          <w:sz w:val="24"/>
          <w:szCs w:val="24"/>
          <w:lang w:val="en-US"/>
        </w:rPr>
      </w:pPr>
      <w:r w:rsidRPr="00B0575F">
        <w:rPr>
          <w:noProof/>
          <w:sz w:val="24"/>
          <w:szCs w:val="24"/>
          <w:lang w:val="fr-FR"/>
        </w:rPr>
        <w:t>Landeau, M., Aubert, J.</w:t>
      </w:r>
      <w:r w:rsidR="00B40FD7" w:rsidRPr="00B0575F">
        <w:rPr>
          <w:noProof/>
          <w:sz w:val="24"/>
          <w:szCs w:val="24"/>
          <w:lang w:val="fr-FR"/>
        </w:rPr>
        <w:t xml:space="preserve"> &amp; Olson</w:t>
      </w:r>
      <w:r w:rsidRPr="00B0575F">
        <w:rPr>
          <w:noProof/>
          <w:sz w:val="24"/>
          <w:szCs w:val="24"/>
          <w:lang w:val="fr-FR"/>
        </w:rPr>
        <w:t>, P.,</w:t>
      </w:r>
      <w:r w:rsidR="00B40FD7" w:rsidRPr="00B0575F">
        <w:rPr>
          <w:noProof/>
          <w:sz w:val="24"/>
          <w:szCs w:val="24"/>
          <w:lang w:val="fr-FR"/>
        </w:rPr>
        <w:t xml:space="preserve"> 2017</w:t>
      </w:r>
      <w:r w:rsidRPr="00B0575F">
        <w:rPr>
          <w:noProof/>
          <w:sz w:val="24"/>
          <w:szCs w:val="24"/>
          <w:lang w:val="fr-FR"/>
        </w:rPr>
        <w:t>.</w:t>
      </w:r>
      <w:r w:rsidR="00B40FD7" w:rsidRPr="00B0575F">
        <w:rPr>
          <w:noProof/>
          <w:sz w:val="24"/>
          <w:szCs w:val="24"/>
          <w:lang w:val="fr-FR"/>
        </w:rPr>
        <w:t xml:space="preserve"> </w:t>
      </w:r>
      <w:r w:rsidR="00B40FD7" w:rsidRPr="00B0575F">
        <w:rPr>
          <w:noProof/>
          <w:sz w:val="24"/>
          <w:szCs w:val="24"/>
          <w:lang w:val="en-US"/>
        </w:rPr>
        <w:t xml:space="preserve">The signature of inner-core nucleation on the geodynamo, </w:t>
      </w:r>
      <w:r w:rsidR="00B40FD7" w:rsidRPr="00B0575F">
        <w:rPr>
          <w:i/>
          <w:iCs/>
          <w:noProof/>
          <w:sz w:val="24"/>
          <w:szCs w:val="24"/>
          <w:lang w:val="en-US"/>
        </w:rPr>
        <w:t>Earth and Planetary Science Letters</w:t>
      </w:r>
      <w:r w:rsidR="00B40FD7" w:rsidRPr="00B0575F">
        <w:rPr>
          <w:noProof/>
          <w:sz w:val="24"/>
          <w:szCs w:val="24"/>
          <w:lang w:val="en-US"/>
        </w:rPr>
        <w:t xml:space="preserve">, </w:t>
      </w:r>
      <w:r w:rsidR="00B40FD7" w:rsidRPr="00B0575F">
        <w:rPr>
          <w:b/>
          <w:iCs/>
          <w:noProof/>
          <w:sz w:val="24"/>
          <w:szCs w:val="24"/>
          <w:lang w:val="en-US"/>
        </w:rPr>
        <w:t>465</w:t>
      </w:r>
      <w:r w:rsidR="00B40FD7" w:rsidRPr="00B0575F">
        <w:rPr>
          <w:noProof/>
          <w:sz w:val="24"/>
          <w:szCs w:val="24"/>
          <w:lang w:val="en-US"/>
        </w:rPr>
        <w:t>, 193–204, doi.org/10.1016/J.EPSL.2017.02.004</w:t>
      </w:r>
    </w:p>
    <w:p w14:paraId="0029F949" w14:textId="77777777" w:rsidR="00B40FD7" w:rsidRPr="00B0575F" w:rsidRDefault="00B40FD7" w:rsidP="00402E79">
      <w:pPr>
        <w:widowControl w:val="0"/>
        <w:autoSpaceDE w:val="0"/>
        <w:autoSpaceDN w:val="0"/>
        <w:adjustRightInd w:val="0"/>
        <w:spacing w:after="120" w:line="360" w:lineRule="auto"/>
        <w:ind w:left="482" w:hanging="482"/>
        <w:rPr>
          <w:sz w:val="24"/>
          <w:szCs w:val="24"/>
          <w:lang w:val="en-US"/>
        </w:rPr>
      </w:pPr>
      <w:r w:rsidRPr="00B0575F">
        <w:rPr>
          <w:sz w:val="24"/>
          <w:szCs w:val="24"/>
          <w:lang w:val="en-US"/>
        </w:rPr>
        <w:t>Landing</w:t>
      </w:r>
      <w:r w:rsidR="000D4552" w:rsidRPr="00B0575F">
        <w:rPr>
          <w:sz w:val="24"/>
          <w:szCs w:val="24"/>
          <w:lang w:val="en-US"/>
        </w:rPr>
        <w:t>, E., Geyer, G., Brasier, M. D.</w:t>
      </w:r>
      <w:r w:rsidRPr="00B0575F">
        <w:rPr>
          <w:sz w:val="24"/>
          <w:szCs w:val="24"/>
          <w:lang w:val="en-US"/>
        </w:rPr>
        <w:t xml:space="preserve"> &amp; Bowring</w:t>
      </w:r>
      <w:r w:rsidR="000D4552" w:rsidRPr="00B0575F">
        <w:rPr>
          <w:sz w:val="24"/>
          <w:szCs w:val="24"/>
          <w:lang w:val="en-US"/>
        </w:rPr>
        <w:t>, S. A.,</w:t>
      </w:r>
      <w:r w:rsidRPr="00B0575F">
        <w:rPr>
          <w:sz w:val="24"/>
          <w:szCs w:val="24"/>
          <w:lang w:val="en-US"/>
        </w:rPr>
        <w:t xml:space="preserve"> 2013</w:t>
      </w:r>
      <w:r w:rsidR="000D4552" w:rsidRPr="00B0575F">
        <w:rPr>
          <w:sz w:val="24"/>
          <w:szCs w:val="24"/>
          <w:lang w:val="en-US"/>
        </w:rPr>
        <w:t>.</w:t>
      </w:r>
      <w:r w:rsidRPr="00B0575F">
        <w:rPr>
          <w:sz w:val="24"/>
          <w:szCs w:val="24"/>
          <w:lang w:val="en-US"/>
        </w:rPr>
        <w:t xml:space="preserve"> Cambrian evolutionary radiation: Context, correlation, and chronostratigraphy-overcoming deficiencies of the first appearance datum (FAD) concept, </w:t>
      </w:r>
      <w:r w:rsidRPr="00B0575F">
        <w:rPr>
          <w:i/>
          <w:iCs/>
          <w:sz w:val="24"/>
          <w:szCs w:val="24"/>
          <w:lang w:val="en-US"/>
        </w:rPr>
        <w:t>Earth-Science Reviews</w:t>
      </w:r>
      <w:r w:rsidRPr="00B0575F">
        <w:rPr>
          <w:sz w:val="24"/>
          <w:szCs w:val="24"/>
          <w:lang w:val="en-US"/>
        </w:rPr>
        <w:t>, doi.org/</w:t>
      </w:r>
      <w:r w:rsidRPr="00B0575F">
        <w:rPr>
          <w:b/>
          <w:sz w:val="24"/>
          <w:szCs w:val="24"/>
          <w:lang w:val="en-US"/>
        </w:rPr>
        <w:t>10.1016</w:t>
      </w:r>
      <w:r w:rsidRPr="00B0575F">
        <w:rPr>
          <w:sz w:val="24"/>
          <w:szCs w:val="24"/>
          <w:lang w:val="en-US"/>
        </w:rPr>
        <w:t>/j.earscirev.2013.03.008</w:t>
      </w:r>
    </w:p>
    <w:p w14:paraId="654D2236" w14:textId="77777777" w:rsidR="00B40FD7" w:rsidRPr="00B0575F" w:rsidRDefault="00B40FD7" w:rsidP="00402E79">
      <w:pPr>
        <w:widowControl w:val="0"/>
        <w:autoSpaceDE w:val="0"/>
        <w:autoSpaceDN w:val="0"/>
        <w:adjustRightInd w:val="0"/>
        <w:spacing w:after="120" w:line="360" w:lineRule="auto"/>
        <w:ind w:left="482" w:hanging="482"/>
        <w:rPr>
          <w:sz w:val="24"/>
          <w:szCs w:val="24"/>
          <w:lang w:val="en-US"/>
        </w:rPr>
      </w:pPr>
      <w:r w:rsidRPr="00B0575F">
        <w:rPr>
          <w:sz w:val="24"/>
          <w:szCs w:val="24"/>
          <w:lang w:val="en-US"/>
        </w:rPr>
        <w:t>Landing, E., Geyer, G. &amp; Bautois</w:t>
      </w:r>
      <w:r w:rsidR="000D4552" w:rsidRPr="00B0575F">
        <w:rPr>
          <w:sz w:val="24"/>
          <w:szCs w:val="24"/>
          <w:lang w:val="en-US"/>
        </w:rPr>
        <w:t>, L.,</w:t>
      </w:r>
      <w:r w:rsidRPr="00B0575F">
        <w:rPr>
          <w:sz w:val="24"/>
          <w:szCs w:val="24"/>
          <w:lang w:val="en-US"/>
        </w:rPr>
        <w:t xml:space="preserve"> 2015</w:t>
      </w:r>
      <w:r w:rsidR="000D4552" w:rsidRPr="00B0575F">
        <w:rPr>
          <w:sz w:val="24"/>
          <w:szCs w:val="24"/>
          <w:lang w:val="en-US"/>
        </w:rPr>
        <w:t>.</w:t>
      </w:r>
      <w:r w:rsidRPr="00B0575F">
        <w:rPr>
          <w:sz w:val="24"/>
          <w:szCs w:val="24"/>
          <w:lang w:val="en-US"/>
        </w:rPr>
        <w:t xml:space="preserve"> Demonstrated long-term utility of the basal Cambrian GSSP at Fortune Head, eastern Newfoundland. Strati-Second International Congress on Stratigraphy, </w:t>
      </w:r>
      <w:r w:rsidRPr="00B0575F">
        <w:rPr>
          <w:i/>
          <w:iCs/>
          <w:sz w:val="24"/>
          <w:szCs w:val="24"/>
          <w:lang w:val="en-US"/>
        </w:rPr>
        <w:t>Berichte Des Institut Für Erdwissenschaften Karl-Franzen-Universität</w:t>
      </w:r>
      <w:r w:rsidRPr="00B0575F">
        <w:rPr>
          <w:sz w:val="24"/>
          <w:szCs w:val="24"/>
          <w:lang w:val="en-US"/>
        </w:rPr>
        <w:t xml:space="preserve">, </w:t>
      </w:r>
      <w:r w:rsidRPr="00B0575F">
        <w:rPr>
          <w:b/>
          <w:iCs/>
          <w:sz w:val="24"/>
          <w:szCs w:val="24"/>
          <w:lang w:val="en-US"/>
        </w:rPr>
        <w:t>21</w:t>
      </w:r>
      <w:r w:rsidRPr="00B0575F">
        <w:rPr>
          <w:sz w:val="24"/>
          <w:szCs w:val="24"/>
          <w:lang w:val="en-US"/>
        </w:rPr>
        <w:t>, 221.</w:t>
      </w:r>
    </w:p>
    <w:p w14:paraId="5B265067" w14:textId="77777777" w:rsidR="004139F9" w:rsidRPr="00B0575F" w:rsidRDefault="004139F9" w:rsidP="00402E79">
      <w:pPr>
        <w:pStyle w:val="CommentText"/>
        <w:spacing w:line="360" w:lineRule="auto"/>
        <w:rPr>
          <w:rFonts w:ascii="Times New Roman" w:hAnsi="Times New Roman" w:cs="Times New Roman"/>
          <w:sz w:val="24"/>
          <w:szCs w:val="24"/>
        </w:rPr>
      </w:pPr>
      <w:r w:rsidRPr="00B0575F">
        <w:rPr>
          <w:rFonts w:ascii="Times New Roman" w:hAnsi="Times New Roman" w:cs="Times New Roman"/>
          <w:sz w:val="24"/>
          <w:szCs w:val="24"/>
        </w:rPr>
        <w:t>Iglesia Llanos, M.P., Tait, J.A., Popov, V., Abalmassova, A., 2005, Palaeomagnetic data from Ediacaran (Vendian) sedinemts of the Arkhangelsk region, NW Russia: an alternative apparent polar wander path of Baltica for the Late Proterocoic-Early Palaeozoic. Earth and Planetary Science Letters 240, 732-747</w:t>
      </w:r>
    </w:p>
    <w:p w14:paraId="67E75F06" w14:textId="77777777" w:rsidR="00D075C7" w:rsidRPr="00B0575F" w:rsidRDefault="00D075C7" w:rsidP="00402E79">
      <w:pPr>
        <w:pStyle w:val="CommentText"/>
        <w:spacing w:line="360" w:lineRule="auto"/>
        <w:rPr>
          <w:rFonts w:ascii="Times New Roman" w:hAnsi="Times New Roman" w:cs="Times New Roman"/>
          <w:sz w:val="24"/>
          <w:szCs w:val="24"/>
          <w:lang w:eastAsia="en-GB"/>
        </w:rPr>
      </w:pPr>
      <w:r w:rsidRPr="00B0575F">
        <w:rPr>
          <w:rFonts w:ascii="Times New Roman" w:hAnsi="Times New Roman" w:cs="Times New Roman"/>
          <w:sz w:val="24"/>
          <w:szCs w:val="24"/>
          <w:lang w:eastAsia="en-GB"/>
        </w:rPr>
        <w:t xml:space="preserve">McCausland, P. J. A., et al. (2007). "Circum-Iapetus paleogeography of the Precambrian-Cambrian transition with a new paleomagnetic constraint from Laurentia." </w:t>
      </w:r>
      <w:r w:rsidRPr="00B0575F">
        <w:rPr>
          <w:rFonts w:ascii="Times New Roman" w:hAnsi="Times New Roman" w:cs="Times New Roman"/>
          <w:sz w:val="24"/>
          <w:szCs w:val="24"/>
          <w:u w:val="single"/>
          <w:lang w:eastAsia="en-GB"/>
        </w:rPr>
        <w:t>Precambrian Research</w:t>
      </w:r>
      <w:r w:rsidRPr="00B0575F">
        <w:rPr>
          <w:rFonts w:ascii="Times New Roman" w:hAnsi="Times New Roman" w:cs="Times New Roman"/>
          <w:sz w:val="24"/>
          <w:szCs w:val="24"/>
          <w:lang w:eastAsia="en-GB"/>
        </w:rPr>
        <w:t xml:space="preserve"> </w:t>
      </w:r>
      <w:r w:rsidRPr="00B0575F">
        <w:rPr>
          <w:rFonts w:ascii="Times New Roman" w:hAnsi="Times New Roman" w:cs="Times New Roman"/>
          <w:b/>
          <w:bCs/>
          <w:sz w:val="24"/>
          <w:szCs w:val="24"/>
          <w:lang w:eastAsia="en-GB"/>
        </w:rPr>
        <w:t>156</w:t>
      </w:r>
      <w:r w:rsidRPr="00B0575F">
        <w:rPr>
          <w:rFonts w:ascii="Times New Roman" w:hAnsi="Times New Roman" w:cs="Times New Roman"/>
          <w:sz w:val="24"/>
          <w:szCs w:val="24"/>
          <w:lang w:eastAsia="en-GB"/>
        </w:rPr>
        <w:t>(3-4): 125-152.</w:t>
      </w:r>
    </w:p>
    <w:p w14:paraId="323560B1" w14:textId="77777777" w:rsidR="00B40FD7" w:rsidRPr="00B0575F" w:rsidRDefault="000D4552" w:rsidP="00402E79">
      <w:pPr>
        <w:widowControl w:val="0"/>
        <w:autoSpaceDE w:val="0"/>
        <w:autoSpaceDN w:val="0"/>
        <w:adjustRightInd w:val="0"/>
        <w:spacing w:after="60" w:line="360" w:lineRule="auto"/>
        <w:ind w:left="480" w:hanging="480"/>
        <w:rPr>
          <w:noProof/>
          <w:sz w:val="24"/>
          <w:szCs w:val="24"/>
          <w:lang w:val="en-US"/>
        </w:rPr>
      </w:pPr>
      <w:r w:rsidRPr="00B0575F">
        <w:rPr>
          <w:noProof/>
          <w:sz w:val="24"/>
          <w:szCs w:val="24"/>
          <w:lang w:val="en-US"/>
        </w:rPr>
        <w:t>McClelland, E.</w:t>
      </w:r>
      <w:r w:rsidR="00B40FD7" w:rsidRPr="00B0575F">
        <w:rPr>
          <w:noProof/>
          <w:sz w:val="24"/>
          <w:szCs w:val="24"/>
          <w:lang w:val="en-US"/>
        </w:rPr>
        <w:t xml:space="preserve"> &amp; Briden</w:t>
      </w:r>
      <w:r w:rsidRPr="00B0575F">
        <w:rPr>
          <w:noProof/>
          <w:sz w:val="24"/>
          <w:szCs w:val="24"/>
          <w:lang w:val="en-US"/>
        </w:rPr>
        <w:t>, J. C.,</w:t>
      </w:r>
      <w:r w:rsidR="00B40FD7" w:rsidRPr="00B0575F">
        <w:rPr>
          <w:noProof/>
          <w:sz w:val="24"/>
          <w:szCs w:val="24"/>
          <w:lang w:val="en-US"/>
        </w:rPr>
        <w:t xml:space="preserve"> 1996</w:t>
      </w:r>
      <w:r w:rsidRPr="00B0575F">
        <w:rPr>
          <w:noProof/>
          <w:sz w:val="24"/>
          <w:szCs w:val="24"/>
          <w:lang w:val="en-US"/>
        </w:rPr>
        <w:t>.</w:t>
      </w:r>
      <w:r w:rsidR="00B40FD7" w:rsidRPr="00B0575F">
        <w:rPr>
          <w:noProof/>
          <w:sz w:val="24"/>
          <w:szCs w:val="24"/>
          <w:lang w:val="en-US"/>
        </w:rPr>
        <w:t xml:space="preserve"> An improved methodology for Thellier-type paleointensity determination in igneous rocks and its usefulness for verifying primary thermoremanence, </w:t>
      </w:r>
      <w:r w:rsidR="00B40FD7" w:rsidRPr="00B0575F">
        <w:rPr>
          <w:i/>
          <w:iCs/>
          <w:noProof/>
          <w:sz w:val="24"/>
          <w:szCs w:val="24"/>
          <w:lang w:val="en-US"/>
        </w:rPr>
        <w:lastRenderedPageBreak/>
        <w:t>Journal of Geophysical Research: Solid Earth</w:t>
      </w:r>
      <w:r w:rsidR="00B40FD7" w:rsidRPr="00B0575F">
        <w:rPr>
          <w:noProof/>
          <w:sz w:val="24"/>
          <w:szCs w:val="24"/>
          <w:lang w:val="en-US"/>
        </w:rPr>
        <w:t xml:space="preserve">, </w:t>
      </w:r>
      <w:r w:rsidR="00B40FD7" w:rsidRPr="00B0575F">
        <w:rPr>
          <w:b/>
          <w:iCs/>
          <w:noProof/>
          <w:sz w:val="24"/>
          <w:szCs w:val="24"/>
          <w:lang w:val="en-US"/>
        </w:rPr>
        <w:t>101</w:t>
      </w:r>
      <w:r w:rsidR="00B40FD7" w:rsidRPr="00B0575F">
        <w:rPr>
          <w:noProof/>
          <w:sz w:val="24"/>
          <w:szCs w:val="24"/>
          <w:lang w:val="en-US"/>
        </w:rPr>
        <w:t>(B10), 21995–22013. doi.org/10.1029/96JB02113</w:t>
      </w:r>
    </w:p>
    <w:p w14:paraId="44CB3546" w14:textId="77777777" w:rsidR="004139F9" w:rsidRPr="00B0575F" w:rsidRDefault="004139F9" w:rsidP="00402E79">
      <w:pPr>
        <w:pStyle w:val="CommentText"/>
        <w:spacing w:line="360" w:lineRule="auto"/>
        <w:rPr>
          <w:rFonts w:ascii="Times New Roman" w:hAnsi="Times New Roman" w:cs="Times New Roman"/>
          <w:sz w:val="24"/>
          <w:szCs w:val="24"/>
          <w:lang w:val="en-US"/>
        </w:rPr>
      </w:pPr>
      <w:r w:rsidRPr="00B0575F">
        <w:rPr>
          <w:rFonts w:ascii="Times New Roman" w:hAnsi="Times New Roman" w:cs="Times New Roman"/>
          <w:sz w:val="24"/>
          <w:szCs w:val="24"/>
        </w:rPr>
        <w:t>Meert, J.G., Torsvik, T.H., Eide, E.A., Dahlgren, S. 1998, Tectonic significance of the Fen Province, S. Norway: constraints from geochronology and paleomagnetism. Journal of Geology 106, 553-564</w:t>
      </w:r>
    </w:p>
    <w:p w14:paraId="42C7A981" w14:textId="77777777" w:rsidR="004139F9" w:rsidRPr="00B0575F" w:rsidRDefault="004139F9" w:rsidP="00402E79">
      <w:pPr>
        <w:pStyle w:val="CommentText"/>
        <w:spacing w:line="360" w:lineRule="auto"/>
        <w:rPr>
          <w:rFonts w:ascii="Times New Roman" w:hAnsi="Times New Roman" w:cs="Times New Roman"/>
          <w:sz w:val="24"/>
          <w:szCs w:val="24"/>
        </w:rPr>
      </w:pPr>
      <w:r w:rsidRPr="00B0575F">
        <w:rPr>
          <w:rFonts w:ascii="Times New Roman" w:hAnsi="Times New Roman" w:cs="Times New Roman"/>
          <w:sz w:val="24"/>
          <w:szCs w:val="24"/>
        </w:rPr>
        <w:t>Meert, J.G., Walderhaug, H.J., Torsvik, T.H. Hendricks, B.W.H., 2007, Age and palaeomagnetic signature of the Alno carbonatite complex (NE Sweden): additional controversy for the Neoproterozoic position of Baltica. Precambrian Research 154, 159-174</w:t>
      </w:r>
    </w:p>
    <w:p w14:paraId="00BE82FF" w14:textId="77777777" w:rsidR="004139F9" w:rsidRPr="00B0575F" w:rsidRDefault="004139F9" w:rsidP="00402E79">
      <w:pPr>
        <w:pStyle w:val="CommentText"/>
        <w:spacing w:line="360" w:lineRule="auto"/>
        <w:rPr>
          <w:rFonts w:ascii="Times New Roman" w:hAnsi="Times New Roman" w:cs="Times New Roman"/>
          <w:sz w:val="24"/>
          <w:szCs w:val="24"/>
        </w:rPr>
      </w:pPr>
      <w:r w:rsidRPr="00B0575F">
        <w:rPr>
          <w:rFonts w:ascii="Times New Roman" w:hAnsi="Times New Roman" w:cs="Times New Roman"/>
          <w:sz w:val="24"/>
          <w:szCs w:val="24"/>
        </w:rPr>
        <w:t>Meert, J.G., 2014, Gondwana Research 25, 159-169</w:t>
      </w:r>
    </w:p>
    <w:p w14:paraId="27B42EE7" w14:textId="77777777" w:rsidR="00B40FD7" w:rsidRPr="00B0575F" w:rsidRDefault="00B40FD7" w:rsidP="00402E79">
      <w:pPr>
        <w:widowControl w:val="0"/>
        <w:autoSpaceDE w:val="0"/>
        <w:autoSpaceDN w:val="0"/>
        <w:adjustRightInd w:val="0"/>
        <w:spacing w:after="120" w:line="360" w:lineRule="auto"/>
        <w:ind w:left="482" w:hanging="482"/>
        <w:rPr>
          <w:sz w:val="24"/>
          <w:szCs w:val="24"/>
          <w:lang w:val="en-US"/>
        </w:rPr>
      </w:pPr>
      <w:r w:rsidRPr="00B0575F">
        <w:rPr>
          <w:sz w:val="24"/>
          <w:szCs w:val="24"/>
          <w:lang w:val="en-US"/>
        </w:rPr>
        <w:t>Meert, J. G., Levashova, N. M., Bazhenov, M</w:t>
      </w:r>
      <w:r w:rsidR="000D4552" w:rsidRPr="00B0575F">
        <w:rPr>
          <w:sz w:val="24"/>
          <w:szCs w:val="24"/>
          <w:lang w:val="en-US"/>
        </w:rPr>
        <w:t>. L.</w:t>
      </w:r>
      <w:r w:rsidRPr="00B0575F">
        <w:rPr>
          <w:sz w:val="24"/>
          <w:szCs w:val="24"/>
          <w:lang w:val="en-US"/>
        </w:rPr>
        <w:t xml:space="preserve"> &amp; Landing</w:t>
      </w:r>
      <w:r w:rsidR="000D4552" w:rsidRPr="00B0575F">
        <w:rPr>
          <w:sz w:val="24"/>
          <w:szCs w:val="24"/>
          <w:lang w:val="en-US"/>
        </w:rPr>
        <w:t>, E.,</w:t>
      </w:r>
      <w:r w:rsidRPr="00B0575F">
        <w:rPr>
          <w:sz w:val="24"/>
          <w:szCs w:val="24"/>
          <w:lang w:val="en-US"/>
        </w:rPr>
        <w:t xml:space="preserve"> 2016</w:t>
      </w:r>
      <w:r w:rsidR="000D4552" w:rsidRPr="00B0575F">
        <w:rPr>
          <w:sz w:val="24"/>
          <w:szCs w:val="24"/>
          <w:lang w:val="en-US"/>
        </w:rPr>
        <w:t>.</w:t>
      </w:r>
      <w:r w:rsidRPr="00B0575F">
        <w:rPr>
          <w:sz w:val="24"/>
          <w:szCs w:val="24"/>
          <w:lang w:val="en-US"/>
        </w:rPr>
        <w:t xml:space="preserve"> Rapid changes of magnetic field polarity in the late Ediacaran: Linking the Cambrian evolutionary radiation and increased UV-B radiation, </w:t>
      </w:r>
      <w:r w:rsidRPr="00B0575F">
        <w:rPr>
          <w:i/>
          <w:iCs/>
          <w:sz w:val="24"/>
          <w:szCs w:val="24"/>
          <w:lang w:val="en-US"/>
        </w:rPr>
        <w:t>Gondwana Research</w:t>
      </w:r>
      <w:r w:rsidRPr="00B0575F">
        <w:rPr>
          <w:sz w:val="24"/>
          <w:szCs w:val="24"/>
          <w:lang w:val="en-US"/>
        </w:rPr>
        <w:t>, doi.org/</w:t>
      </w:r>
      <w:r w:rsidRPr="00B0575F">
        <w:rPr>
          <w:b/>
          <w:sz w:val="24"/>
          <w:szCs w:val="24"/>
          <w:lang w:val="en-US"/>
        </w:rPr>
        <w:t>10.1016</w:t>
      </w:r>
      <w:r w:rsidRPr="00B0575F">
        <w:rPr>
          <w:sz w:val="24"/>
          <w:szCs w:val="24"/>
          <w:lang w:val="en-US"/>
        </w:rPr>
        <w:t>/j.gr.2016.01.001</w:t>
      </w:r>
    </w:p>
    <w:p w14:paraId="46782B96" w14:textId="77777777" w:rsidR="00B40FD7" w:rsidRPr="00B0575F" w:rsidRDefault="00B40FD7" w:rsidP="00402E79">
      <w:pPr>
        <w:widowControl w:val="0"/>
        <w:autoSpaceDE w:val="0"/>
        <w:autoSpaceDN w:val="0"/>
        <w:adjustRightInd w:val="0"/>
        <w:spacing w:after="60" w:line="360" w:lineRule="auto"/>
        <w:ind w:left="480" w:hanging="480"/>
        <w:rPr>
          <w:noProof/>
          <w:sz w:val="24"/>
          <w:szCs w:val="24"/>
          <w:lang w:val="en-US"/>
        </w:rPr>
      </w:pPr>
      <w:r w:rsidRPr="00B0575F">
        <w:rPr>
          <w:noProof/>
          <w:sz w:val="24"/>
          <w:szCs w:val="24"/>
          <w:lang w:val="en-US"/>
        </w:rPr>
        <w:t>Muxworthy, A. R.</w:t>
      </w:r>
      <w:r w:rsidR="000D4552" w:rsidRPr="00B0575F">
        <w:rPr>
          <w:noProof/>
          <w:sz w:val="24"/>
          <w:szCs w:val="24"/>
          <w:lang w:val="en-US"/>
        </w:rPr>
        <w:t>,</w:t>
      </w:r>
      <w:r w:rsidRPr="00B0575F">
        <w:rPr>
          <w:noProof/>
          <w:sz w:val="24"/>
          <w:szCs w:val="24"/>
          <w:lang w:val="en-US"/>
        </w:rPr>
        <w:t xml:space="preserve"> 2010</w:t>
      </w:r>
      <w:r w:rsidR="000D4552" w:rsidRPr="00B0575F">
        <w:rPr>
          <w:noProof/>
          <w:sz w:val="24"/>
          <w:szCs w:val="24"/>
          <w:lang w:val="en-US"/>
        </w:rPr>
        <w:t>.</w:t>
      </w:r>
      <w:r w:rsidRPr="00B0575F">
        <w:rPr>
          <w:noProof/>
          <w:sz w:val="24"/>
          <w:szCs w:val="24"/>
          <w:lang w:val="en-US"/>
        </w:rPr>
        <w:t xml:space="preserve"> Revisiting a domain-state independent method of palaeointensity determination, </w:t>
      </w:r>
      <w:r w:rsidRPr="00B0575F">
        <w:rPr>
          <w:i/>
          <w:iCs/>
          <w:noProof/>
          <w:sz w:val="24"/>
          <w:szCs w:val="24"/>
          <w:lang w:val="en-US"/>
        </w:rPr>
        <w:t>Physics of the Earth and Planetary Interiors</w:t>
      </w:r>
      <w:r w:rsidRPr="00B0575F">
        <w:rPr>
          <w:noProof/>
          <w:sz w:val="24"/>
          <w:szCs w:val="24"/>
          <w:lang w:val="en-US"/>
        </w:rPr>
        <w:t xml:space="preserve">, </w:t>
      </w:r>
      <w:r w:rsidRPr="00B0575F">
        <w:rPr>
          <w:b/>
          <w:iCs/>
          <w:noProof/>
          <w:sz w:val="24"/>
          <w:szCs w:val="24"/>
          <w:lang w:val="en-US"/>
        </w:rPr>
        <w:t>179</w:t>
      </w:r>
      <w:r w:rsidRPr="00B0575F">
        <w:rPr>
          <w:noProof/>
          <w:sz w:val="24"/>
          <w:szCs w:val="24"/>
          <w:lang w:val="en-US"/>
        </w:rPr>
        <w:t>(1–2), 21–31, doi.org/10.1016/j.pepi.2010.01.003</w:t>
      </w:r>
    </w:p>
    <w:p w14:paraId="0B2CEC67" w14:textId="77777777" w:rsidR="00B40FD7" w:rsidRPr="00B0575F" w:rsidRDefault="000D4552" w:rsidP="00402E79">
      <w:pPr>
        <w:widowControl w:val="0"/>
        <w:autoSpaceDE w:val="0"/>
        <w:autoSpaceDN w:val="0"/>
        <w:adjustRightInd w:val="0"/>
        <w:spacing w:after="60" w:line="360" w:lineRule="auto"/>
        <w:ind w:left="480" w:hanging="480"/>
        <w:rPr>
          <w:noProof/>
          <w:sz w:val="24"/>
          <w:szCs w:val="24"/>
          <w:lang w:val="en-US"/>
        </w:rPr>
      </w:pPr>
      <w:r w:rsidRPr="00B0575F">
        <w:rPr>
          <w:noProof/>
          <w:sz w:val="24"/>
          <w:szCs w:val="24"/>
          <w:lang w:val="en-US"/>
        </w:rPr>
        <w:t>Nawrocki, J., Boguckij, A.</w:t>
      </w:r>
      <w:r w:rsidR="00B40FD7" w:rsidRPr="00B0575F">
        <w:rPr>
          <w:noProof/>
          <w:sz w:val="24"/>
          <w:szCs w:val="24"/>
          <w:lang w:val="en-US"/>
        </w:rPr>
        <w:t xml:space="preserve"> &amp; Katinas</w:t>
      </w:r>
      <w:r w:rsidRPr="00B0575F">
        <w:rPr>
          <w:noProof/>
          <w:sz w:val="24"/>
          <w:szCs w:val="24"/>
          <w:lang w:val="en-US"/>
        </w:rPr>
        <w:t xml:space="preserve">, V., </w:t>
      </w:r>
      <w:r w:rsidR="00B40FD7" w:rsidRPr="00B0575F">
        <w:rPr>
          <w:noProof/>
          <w:sz w:val="24"/>
          <w:szCs w:val="24"/>
          <w:lang w:val="en-US"/>
        </w:rPr>
        <w:t>2004</w:t>
      </w:r>
      <w:r w:rsidRPr="00B0575F">
        <w:rPr>
          <w:noProof/>
          <w:sz w:val="24"/>
          <w:szCs w:val="24"/>
          <w:lang w:val="en-US"/>
        </w:rPr>
        <w:t>.</w:t>
      </w:r>
      <w:r w:rsidR="00B40FD7" w:rsidRPr="00B0575F">
        <w:rPr>
          <w:noProof/>
          <w:sz w:val="24"/>
          <w:szCs w:val="24"/>
          <w:lang w:val="en-US"/>
        </w:rPr>
        <w:t xml:space="preserve"> New Late Vendian palaeogeography of Baltica and the TESZ, </w:t>
      </w:r>
      <w:r w:rsidR="00B40FD7" w:rsidRPr="00B0575F">
        <w:rPr>
          <w:i/>
          <w:iCs/>
          <w:noProof/>
          <w:sz w:val="24"/>
          <w:szCs w:val="24"/>
          <w:lang w:val="en-US"/>
        </w:rPr>
        <w:t>Geological Quarterly</w:t>
      </w:r>
      <w:r w:rsidR="00B40FD7" w:rsidRPr="00B0575F">
        <w:rPr>
          <w:noProof/>
          <w:sz w:val="24"/>
          <w:szCs w:val="24"/>
          <w:lang w:val="en-US"/>
        </w:rPr>
        <w:t xml:space="preserve">, </w:t>
      </w:r>
      <w:r w:rsidR="00B40FD7" w:rsidRPr="00B0575F">
        <w:rPr>
          <w:b/>
          <w:iCs/>
          <w:noProof/>
          <w:sz w:val="24"/>
          <w:szCs w:val="24"/>
          <w:lang w:val="en-US"/>
        </w:rPr>
        <w:t>48</w:t>
      </w:r>
      <w:r w:rsidR="00B40FD7" w:rsidRPr="00B0575F">
        <w:rPr>
          <w:noProof/>
          <w:sz w:val="24"/>
          <w:szCs w:val="24"/>
          <w:lang w:val="en-US"/>
        </w:rPr>
        <w:t>(4), 309–316, Retrieved from https://gq.pgi.gov.pl/article/view/7354</w:t>
      </w:r>
    </w:p>
    <w:p w14:paraId="5575F18D" w14:textId="77777777" w:rsidR="00B40FD7" w:rsidRPr="00B0575F" w:rsidRDefault="00B40FD7" w:rsidP="00402E79">
      <w:pPr>
        <w:widowControl w:val="0"/>
        <w:autoSpaceDE w:val="0"/>
        <w:autoSpaceDN w:val="0"/>
        <w:adjustRightInd w:val="0"/>
        <w:spacing w:after="60" w:line="360" w:lineRule="auto"/>
        <w:ind w:left="480" w:hanging="480"/>
        <w:rPr>
          <w:noProof/>
          <w:sz w:val="24"/>
          <w:szCs w:val="24"/>
          <w:lang w:val="en-US"/>
        </w:rPr>
      </w:pPr>
      <w:r w:rsidRPr="00B0575F">
        <w:rPr>
          <w:noProof/>
          <w:sz w:val="24"/>
          <w:szCs w:val="24"/>
          <w:lang w:val="en-US"/>
        </w:rPr>
        <w:t>Nosova, A. A., Veretennikov, N. V</w:t>
      </w:r>
      <w:r w:rsidR="000D4552" w:rsidRPr="00B0575F">
        <w:rPr>
          <w:noProof/>
          <w:sz w:val="24"/>
          <w:szCs w:val="24"/>
          <w:lang w:val="en-US"/>
        </w:rPr>
        <w:t>.</w:t>
      </w:r>
      <w:r w:rsidRPr="00B0575F">
        <w:rPr>
          <w:noProof/>
          <w:sz w:val="24"/>
          <w:szCs w:val="24"/>
          <w:lang w:val="en-US"/>
        </w:rPr>
        <w:t xml:space="preserve"> &amp; Levskii </w:t>
      </w:r>
      <w:r w:rsidR="000D4552" w:rsidRPr="00B0575F">
        <w:rPr>
          <w:noProof/>
          <w:sz w:val="24"/>
          <w:szCs w:val="24"/>
          <w:lang w:val="en-US"/>
        </w:rPr>
        <w:t xml:space="preserve">, L. K. , </w:t>
      </w:r>
      <w:r w:rsidRPr="00B0575F">
        <w:rPr>
          <w:noProof/>
          <w:sz w:val="24"/>
          <w:szCs w:val="24"/>
          <w:lang w:val="en-US"/>
        </w:rPr>
        <w:t>2005</w:t>
      </w:r>
      <w:r w:rsidR="000D4552" w:rsidRPr="00B0575F">
        <w:rPr>
          <w:noProof/>
          <w:sz w:val="24"/>
          <w:szCs w:val="24"/>
          <w:lang w:val="en-US"/>
        </w:rPr>
        <w:t>.</w:t>
      </w:r>
      <w:r w:rsidRPr="00B0575F">
        <w:rPr>
          <w:noProof/>
          <w:sz w:val="24"/>
          <w:szCs w:val="24"/>
          <w:lang w:val="en-US"/>
        </w:rPr>
        <w:t xml:space="preserve"> Nature of the mantle source and specific features of crustal contamination of Neoproterozoic flood basalts of the Volhynia Province (Nd-Sr Isotopic and ICP-MS Geochemical Data), </w:t>
      </w:r>
      <w:r w:rsidRPr="00B0575F">
        <w:rPr>
          <w:i/>
          <w:iCs/>
          <w:noProof/>
          <w:sz w:val="24"/>
          <w:szCs w:val="24"/>
          <w:lang w:val="en-US"/>
        </w:rPr>
        <w:t xml:space="preserve">Doklady </w:t>
      </w:r>
      <w:r w:rsidR="000D4552" w:rsidRPr="00B0575F">
        <w:rPr>
          <w:i/>
          <w:iCs/>
          <w:noProof/>
          <w:sz w:val="24"/>
          <w:szCs w:val="24"/>
          <w:lang w:val="en-US"/>
        </w:rPr>
        <w:t xml:space="preserve">of </w:t>
      </w:r>
      <w:r w:rsidRPr="00B0575F">
        <w:rPr>
          <w:i/>
          <w:iCs/>
          <w:noProof/>
          <w:sz w:val="24"/>
          <w:szCs w:val="24"/>
          <w:lang w:val="en-US"/>
        </w:rPr>
        <w:t>Earth Sciences</w:t>
      </w:r>
      <w:r w:rsidRPr="00B0575F">
        <w:rPr>
          <w:noProof/>
          <w:sz w:val="24"/>
          <w:szCs w:val="24"/>
          <w:lang w:val="en-US"/>
        </w:rPr>
        <w:t xml:space="preserve">, </w:t>
      </w:r>
      <w:r w:rsidRPr="00B0575F">
        <w:rPr>
          <w:b/>
          <w:iCs/>
          <w:noProof/>
          <w:sz w:val="24"/>
          <w:szCs w:val="24"/>
          <w:lang w:val="en-US"/>
        </w:rPr>
        <w:t>401</w:t>
      </w:r>
      <w:r w:rsidRPr="00B0575F">
        <w:rPr>
          <w:noProof/>
          <w:sz w:val="24"/>
          <w:szCs w:val="24"/>
          <w:lang w:val="en-US"/>
        </w:rPr>
        <w:t>, 429–433.</w:t>
      </w:r>
    </w:p>
    <w:p w14:paraId="28C088AA" w14:textId="77777777" w:rsidR="00B40FD7" w:rsidRPr="00B0575F" w:rsidRDefault="00B40FD7" w:rsidP="00402E79">
      <w:pPr>
        <w:widowControl w:val="0"/>
        <w:autoSpaceDE w:val="0"/>
        <w:autoSpaceDN w:val="0"/>
        <w:adjustRightInd w:val="0"/>
        <w:spacing w:after="60" w:line="360" w:lineRule="auto"/>
        <w:ind w:left="480" w:hanging="480"/>
        <w:rPr>
          <w:noProof/>
          <w:sz w:val="24"/>
          <w:szCs w:val="24"/>
          <w:lang w:val="en-US"/>
        </w:rPr>
      </w:pPr>
      <w:r w:rsidRPr="00B0575F">
        <w:rPr>
          <w:noProof/>
          <w:sz w:val="24"/>
          <w:szCs w:val="24"/>
          <w:lang w:val="en-US"/>
        </w:rPr>
        <w:t>Paterson, G. A., Heslop, D. &amp; Muxworthy</w:t>
      </w:r>
      <w:r w:rsidR="000D4552" w:rsidRPr="00B0575F">
        <w:rPr>
          <w:noProof/>
          <w:sz w:val="24"/>
          <w:szCs w:val="24"/>
          <w:lang w:val="en-US"/>
        </w:rPr>
        <w:t>, A. R.,</w:t>
      </w:r>
      <w:r w:rsidRPr="00B0575F">
        <w:rPr>
          <w:noProof/>
          <w:sz w:val="24"/>
          <w:szCs w:val="24"/>
          <w:lang w:val="en-US"/>
        </w:rPr>
        <w:t xml:space="preserve"> 2010</w:t>
      </w:r>
      <w:r w:rsidR="000D4552" w:rsidRPr="00B0575F">
        <w:rPr>
          <w:noProof/>
          <w:sz w:val="24"/>
          <w:szCs w:val="24"/>
          <w:lang w:val="en-US"/>
        </w:rPr>
        <w:t>.</w:t>
      </w:r>
      <w:r w:rsidRPr="00B0575F">
        <w:rPr>
          <w:noProof/>
          <w:sz w:val="24"/>
          <w:szCs w:val="24"/>
          <w:lang w:val="en-US"/>
        </w:rPr>
        <w:t xml:space="preserve"> Deriving confidence in paleointensity estimates, </w:t>
      </w:r>
      <w:r w:rsidRPr="00B0575F">
        <w:rPr>
          <w:i/>
          <w:iCs/>
          <w:noProof/>
          <w:sz w:val="24"/>
          <w:szCs w:val="24"/>
          <w:lang w:val="en-US"/>
        </w:rPr>
        <w:t>Geochemistry, Geophysics, Geosystems</w:t>
      </w:r>
      <w:r w:rsidRPr="00B0575F">
        <w:rPr>
          <w:noProof/>
          <w:sz w:val="24"/>
          <w:szCs w:val="24"/>
          <w:lang w:val="en-US"/>
        </w:rPr>
        <w:t xml:space="preserve">, </w:t>
      </w:r>
      <w:r w:rsidRPr="00B0575F">
        <w:rPr>
          <w:b/>
          <w:iCs/>
          <w:noProof/>
          <w:sz w:val="24"/>
          <w:szCs w:val="24"/>
          <w:lang w:val="en-US"/>
        </w:rPr>
        <w:t>11</w:t>
      </w:r>
      <w:r w:rsidRPr="00B0575F">
        <w:rPr>
          <w:noProof/>
          <w:sz w:val="24"/>
          <w:szCs w:val="24"/>
          <w:lang w:val="en-US"/>
        </w:rPr>
        <w:t>(7), Q07Z18, doi.org/10.1029/2010GC003071</w:t>
      </w:r>
    </w:p>
    <w:p w14:paraId="7D479E72" w14:textId="77777777" w:rsidR="00B40FD7" w:rsidRPr="00B0575F" w:rsidRDefault="00B40FD7" w:rsidP="00402E79">
      <w:pPr>
        <w:widowControl w:val="0"/>
        <w:autoSpaceDE w:val="0"/>
        <w:autoSpaceDN w:val="0"/>
        <w:adjustRightInd w:val="0"/>
        <w:spacing w:after="60" w:line="360" w:lineRule="auto"/>
        <w:ind w:left="480" w:hanging="480"/>
        <w:rPr>
          <w:noProof/>
          <w:sz w:val="24"/>
          <w:szCs w:val="24"/>
          <w:lang w:val="en-US"/>
        </w:rPr>
      </w:pPr>
      <w:r w:rsidRPr="00B0575F">
        <w:rPr>
          <w:noProof/>
          <w:sz w:val="24"/>
          <w:szCs w:val="24"/>
          <w:lang w:val="en-US"/>
        </w:rPr>
        <w:t>Paterson, G. A.</w:t>
      </w:r>
      <w:r w:rsidR="000D4552" w:rsidRPr="00B0575F">
        <w:rPr>
          <w:noProof/>
          <w:sz w:val="24"/>
          <w:szCs w:val="24"/>
          <w:lang w:val="en-US"/>
        </w:rPr>
        <w:t>,</w:t>
      </w:r>
      <w:r w:rsidRPr="00B0575F">
        <w:rPr>
          <w:noProof/>
          <w:sz w:val="24"/>
          <w:szCs w:val="24"/>
          <w:lang w:val="en-US"/>
        </w:rPr>
        <w:t xml:space="preserve"> 2011</w:t>
      </w:r>
      <w:r w:rsidR="000D4552" w:rsidRPr="00B0575F">
        <w:rPr>
          <w:noProof/>
          <w:sz w:val="24"/>
          <w:szCs w:val="24"/>
          <w:lang w:val="en-US"/>
        </w:rPr>
        <w:t>.</w:t>
      </w:r>
      <w:r w:rsidRPr="00B0575F">
        <w:rPr>
          <w:noProof/>
          <w:sz w:val="24"/>
          <w:szCs w:val="24"/>
          <w:lang w:val="en-US"/>
        </w:rPr>
        <w:t xml:space="preserve"> A simple test for the presence of multidomain behavior during paleointensity experiments, </w:t>
      </w:r>
      <w:r w:rsidRPr="00B0575F">
        <w:rPr>
          <w:i/>
          <w:iCs/>
          <w:noProof/>
          <w:sz w:val="24"/>
          <w:szCs w:val="24"/>
          <w:lang w:val="en-US"/>
        </w:rPr>
        <w:t>Journal of Geophysical Research: Solid Earth</w:t>
      </w:r>
      <w:r w:rsidRPr="00B0575F">
        <w:rPr>
          <w:noProof/>
          <w:sz w:val="24"/>
          <w:szCs w:val="24"/>
          <w:lang w:val="en-US"/>
        </w:rPr>
        <w:t xml:space="preserve">, </w:t>
      </w:r>
      <w:r w:rsidRPr="00B0575F">
        <w:rPr>
          <w:b/>
          <w:iCs/>
          <w:noProof/>
          <w:sz w:val="24"/>
          <w:szCs w:val="24"/>
          <w:lang w:val="en-US"/>
        </w:rPr>
        <w:t>116</w:t>
      </w:r>
      <w:r w:rsidRPr="00B0575F">
        <w:rPr>
          <w:noProof/>
          <w:sz w:val="24"/>
          <w:szCs w:val="24"/>
          <w:lang w:val="en-US"/>
        </w:rPr>
        <w:t>(10), B10104, doi.org/10.1029/2011JB008369</w:t>
      </w:r>
    </w:p>
    <w:p w14:paraId="3F968090" w14:textId="77777777" w:rsidR="00B40FD7" w:rsidRPr="00B0575F" w:rsidRDefault="00B40FD7" w:rsidP="00402E79">
      <w:pPr>
        <w:widowControl w:val="0"/>
        <w:autoSpaceDE w:val="0"/>
        <w:autoSpaceDN w:val="0"/>
        <w:adjustRightInd w:val="0"/>
        <w:spacing w:after="60" w:line="360" w:lineRule="auto"/>
        <w:ind w:left="480" w:hanging="480"/>
        <w:rPr>
          <w:noProof/>
          <w:sz w:val="24"/>
          <w:szCs w:val="24"/>
          <w:lang w:val="en-US"/>
        </w:rPr>
      </w:pPr>
      <w:r w:rsidRPr="00B0575F">
        <w:rPr>
          <w:noProof/>
          <w:sz w:val="24"/>
          <w:szCs w:val="24"/>
          <w:lang w:val="en-US"/>
        </w:rPr>
        <w:t>Petersen, N. &amp; Vali</w:t>
      </w:r>
      <w:r w:rsidR="000D4552" w:rsidRPr="00B0575F">
        <w:rPr>
          <w:noProof/>
          <w:sz w:val="24"/>
          <w:szCs w:val="24"/>
          <w:lang w:val="en-US"/>
        </w:rPr>
        <w:t>, H.,</w:t>
      </w:r>
      <w:r w:rsidRPr="00B0575F">
        <w:rPr>
          <w:noProof/>
          <w:sz w:val="24"/>
          <w:szCs w:val="24"/>
          <w:lang w:val="en-US"/>
        </w:rPr>
        <w:t xml:space="preserve"> 1987</w:t>
      </w:r>
      <w:r w:rsidR="000D4552" w:rsidRPr="00B0575F">
        <w:rPr>
          <w:noProof/>
          <w:sz w:val="24"/>
          <w:szCs w:val="24"/>
          <w:lang w:val="en-US"/>
        </w:rPr>
        <w:t>.</w:t>
      </w:r>
      <w:r w:rsidRPr="00B0575F">
        <w:rPr>
          <w:noProof/>
          <w:sz w:val="24"/>
          <w:szCs w:val="24"/>
          <w:lang w:val="en-US"/>
        </w:rPr>
        <w:t xml:space="preserve"> Observation of shrinkage cracks in ocean floor titanomagnetites, </w:t>
      </w:r>
      <w:r w:rsidRPr="00B0575F">
        <w:rPr>
          <w:i/>
          <w:iCs/>
          <w:noProof/>
          <w:sz w:val="24"/>
          <w:szCs w:val="24"/>
          <w:lang w:val="en-US"/>
        </w:rPr>
        <w:t>Physics of the Earth and Planetary Interiors</w:t>
      </w:r>
      <w:r w:rsidRPr="00B0575F">
        <w:rPr>
          <w:noProof/>
          <w:sz w:val="24"/>
          <w:szCs w:val="24"/>
          <w:lang w:val="en-US"/>
        </w:rPr>
        <w:t xml:space="preserve">, </w:t>
      </w:r>
      <w:r w:rsidRPr="00B0575F">
        <w:rPr>
          <w:b/>
          <w:iCs/>
          <w:noProof/>
          <w:sz w:val="24"/>
          <w:szCs w:val="24"/>
          <w:lang w:val="en-US"/>
        </w:rPr>
        <w:t>46</w:t>
      </w:r>
      <w:r w:rsidRPr="00B0575F">
        <w:rPr>
          <w:noProof/>
          <w:sz w:val="24"/>
          <w:szCs w:val="24"/>
          <w:lang w:val="en-US"/>
        </w:rPr>
        <w:t>(1–3), 197–205, doi.org/10.1016/0031-9201(87)90182-8</w:t>
      </w:r>
    </w:p>
    <w:p w14:paraId="0BCEE59D" w14:textId="77777777" w:rsidR="004139F9" w:rsidRPr="00B0575F" w:rsidRDefault="004139F9" w:rsidP="00402E79">
      <w:pPr>
        <w:pStyle w:val="CommentText"/>
        <w:spacing w:line="360" w:lineRule="auto"/>
        <w:rPr>
          <w:rFonts w:ascii="Times New Roman" w:hAnsi="Times New Roman" w:cs="Times New Roman"/>
          <w:sz w:val="24"/>
          <w:szCs w:val="24"/>
          <w:lang w:val="en-US"/>
        </w:rPr>
      </w:pPr>
      <w:r w:rsidRPr="00B0575F">
        <w:rPr>
          <w:rFonts w:ascii="Times New Roman" w:hAnsi="Times New Roman" w:cs="Times New Roman"/>
          <w:sz w:val="24"/>
          <w:szCs w:val="24"/>
        </w:rPr>
        <w:t>Piper, J.D.A., 1981, Magnetic properties of the Alnon Complex. Geologiska Foreningen I Stockholm Forhandlinger 103, 9-15</w:t>
      </w:r>
    </w:p>
    <w:p w14:paraId="1B4B6E96" w14:textId="77777777" w:rsidR="004139F9" w:rsidRPr="00B0575F" w:rsidRDefault="004139F9" w:rsidP="00402E79">
      <w:pPr>
        <w:pStyle w:val="CommentText"/>
        <w:spacing w:line="360" w:lineRule="auto"/>
        <w:rPr>
          <w:rFonts w:ascii="Times New Roman" w:hAnsi="Times New Roman" w:cs="Times New Roman"/>
          <w:sz w:val="24"/>
          <w:szCs w:val="24"/>
          <w:lang w:val="en-US"/>
        </w:rPr>
      </w:pPr>
      <w:r w:rsidRPr="00B0575F">
        <w:rPr>
          <w:rFonts w:ascii="Times New Roman" w:hAnsi="Times New Roman" w:cs="Times New Roman"/>
          <w:sz w:val="24"/>
          <w:szCs w:val="24"/>
        </w:rPr>
        <w:lastRenderedPageBreak/>
        <w:t>Popov, V. Iosifidi, A., Khramov, A. Tait, J., Bachtadse, V., 2002, Paleomagnetism of Upper Vendian sediments from the Winter Coast. White Sea Region, Russia: implications for the paleogeography of Baltica during Neoproterocoic times. Journal of Geophysical Research-B 107</w:t>
      </w:r>
    </w:p>
    <w:p w14:paraId="37DE2CF6" w14:textId="77777777" w:rsidR="004139F9" w:rsidRPr="00B0575F" w:rsidRDefault="004139F9" w:rsidP="00402E79">
      <w:pPr>
        <w:pStyle w:val="CommentText"/>
        <w:spacing w:line="360" w:lineRule="auto"/>
        <w:rPr>
          <w:rFonts w:ascii="Times New Roman" w:hAnsi="Times New Roman" w:cs="Times New Roman"/>
          <w:sz w:val="24"/>
          <w:szCs w:val="24"/>
        </w:rPr>
      </w:pPr>
      <w:r w:rsidRPr="00B0575F">
        <w:rPr>
          <w:rFonts w:ascii="Times New Roman" w:hAnsi="Times New Roman" w:cs="Times New Roman"/>
          <w:sz w:val="24"/>
          <w:szCs w:val="24"/>
        </w:rPr>
        <w:t>Popov, V.V., Khramov, A.N., Bachtadse, V., 2005, Palaeomagnetism, magnetic stratigraphy, and petromagnetism of the Upper Vendian sedimentary rocks in the sections of the Zolotitsa River and in the Verkhotina Hole, Winter Coast of the White Sea, Russia. Russian Journal of Earth Sciences 7, 1-29</w:t>
      </w:r>
    </w:p>
    <w:p w14:paraId="616FA33F" w14:textId="77777777" w:rsidR="00B40FD7" w:rsidRPr="00B0575F" w:rsidRDefault="00B40FD7" w:rsidP="00402E79">
      <w:pPr>
        <w:widowControl w:val="0"/>
        <w:autoSpaceDE w:val="0"/>
        <w:autoSpaceDN w:val="0"/>
        <w:adjustRightInd w:val="0"/>
        <w:spacing w:after="60" w:line="360" w:lineRule="auto"/>
        <w:ind w:left="480" w:hanging="480"/>
        <w:rPr>
          <w:noProof/>
          <w:sz w:val="24"/>
          <w:szCs w:val="24"/>
          <w:lang w:val="en-US"/>
        </w:rPr>
      </w:pPr>
      <w:r w:rsidRPr="00B0575F">
        <w:rPr>
          <w:noProof/>
          <w:sz w:val="24"/>
          <w:szCs w:val="24"/>
          <w:lang w:val="fr-FR"/>
        </w:rPr>
        <w:t>Prévot, M., Mankinen, E. A., Coe, R. S. &amp; Grommé</w:t>
      </w:r>
      <w:r w:rsidR="006B7884" w:rsidRPr="00B0575F">
        <w:rPr>
          <w:noProof/>
          <w:sz w:val="24"/>
          <w:szCs w:val="24"/>
          <w:lang w:val="fr-FR"/>
        </w:rPr>
        <w:t>, C. S.,</w:t>
      </w:r>
      <w:r w:rsidRPr="00B0575F">
        <w:rPr>
          <w:noProof/>
          <w:sz w:val="24"/>
          <w:szCs w:val="24"/>
          <w:lang w:val="fr-FR"/>
        </w:rPr>
        <w:t xml:space="preserve"> 1985</w:t>
      </w:r>
      <w:r w:rsidR="006B7884" w:rsidRPr="00B0575F">
        <w:rPr>
          <w:noProof/>
          <w:sz w:val="24"/>
          <w:szCs w:val="24"/>
          <w:lang w:val="fr-FR"/>
        </w:rPr>
        <w:t>.</w:t>
      </w:r>
      <w:r w:rsidRPr="00B0575F">
        <w:rPr>
          <w:noProof/>
          <w:sz w:val="24"/>
          <w:szCs w:val="24"/>
          <w:lang w:val="fr-FR"/>
        </w:rPr>
        <w:t xml:space="preserve"> </w:t>
      </w:r>
      <w:r w:rsidRPr="00B0575F">
        <w:rPr>
          <w:noProof/>
          <w:sz w:val="24"/>
          <w:szCs w:val="24"/>
          <w:lang w:val="en-US"/>
        </w:rPr>
        <w:t xml:space="preserve">The Steens Mountain (Oregon) geomagnetic polarity transition: 2. Field intensity variations and discussion of reversal models, </w:t>
      </w:r>
      <w:r w:rsidRPr="00B0575F">
        <w:rPr>
          <w:i/>
          <w:iCs/>
          <w:noProof/>
          <w:sz w:val="24"/>
          <w:szCs w:val="24"/>
          <w:lang w:val="en-US"/>
        </w:rPr>
        <w:t>Journal of Geophysical Research</w:t>
      </w:r>
      <w:r w:rsidRPr="00B0575F">
        <w:rPr>
          <w:noProof/>
          <w:sz w:val="24"/>
          <w:szCs w:val="24"/>
          <w:lang w:val="en-US"/>
        </w:rPr>
        <w:t xml:space="preserve">, </w:t>
      </w:r>
      <w:r w:rsidRPr="00B0575F">
        <w:rPr>
          <w:b/>
          <w:iCs/>
          <w:noProof/>
          <w:sz w:val="24"/>
          <w:szCs w:val="24"/>
          <w:lang w:val="en-US"/>
        </w:rPr>
        <w:t>90</w:t>
      </w:r>
      <w:r w:rsidRPr="00B0575F">
        <w:rPr>
          <w:noProof/>
          <w:sz w:val="24"/>
          <w:szCs w:val="24"/>
          <w:lang w:val="en-US"/>
        </w:rPr>
        <w:t>(B12), 10417–10448, doi.org/10.1029/jb090ib12p10417</w:t>
      </w:r>
    </w:p>
    <w:p w14:paraId="12D6857A" w14:textId="77777777" w:rsidR="00B40FD7" w:rsidRPr="00B0575F" w:rsidRDefault="00B40FD7" w:rsidP="00402E79">
      <w:pPr>
        <w:widowControl w:val="0"/>
        <w:autoSpaceDE w:val="0"/>
        <w:autoSpaceDN w:val="0"/>
        <w:adjustRightInd w:val="0"/>
        <w:spacing w:after="60" w:line="360" w:lineRule="auto"/>
        <w:ind w:left="480" w:hanging="480"/>
        <w:rPr>
          <w:noProof/>
          <w:sz w:val="24"/>
          <w:szCs w:val="24"/>
          <w:lang w:val="en-US"/>
        </w:rPr>
      </w:pPr>
      <w:r w:rsidRPr="00B0575F">
        <w:rPr>
          <w:noProof/>
          <w:sz w:val="24"/>
          <w:szCs w:val="24"/>
          <w:lang w:val="en-US"/>
        </w:rPr>
        <w:t>Salminen, J., Donadini, F., Pe</w:t>
      </w:r>
      <w:r w:rsidR="006B7884" w:rsidRPr="00B0575F">
        <w:rPr>
          <w:noProof/>
          <w:sz w:val="24"/>
          <w:szCs w:val="24"/>
          <w:lang w:val="en-US"/>
        </w:rPr>
        <w:t>sonen, L. J., Masaitis, V. L.</w:t>
      </w:r>
      <w:r w:rsidRPr="00B0575F">
        <w:rPr>
          <w:noProof/>
          <w:sz w:val="24"/>
          <w:szCs w:val="24"/>
          <w:lang w:val="en-US"/>
        </w:rPr>
        <w:t xml:space="preserve"> &amp; Naumov</w:t>
      </w:r>
      <w:r w:rsidR="006B7884" w:rsidRPr="00B0575F">
        <w:rPr>
          <w:noProof/>
          <w:sz w:val="24"/>
          <w:szCs w:val="24"/>
          <w:lang w:val="en-US"/>
        </w:rPr>
        <w:t>, M. V.,</w:t>
      </w:r>
      <w:r w:rsidRPr="00B0575F">
        <w:rPr>
          <w:noProof/>
          <w:sz w:val="24"/>
          <w:szCs w:val="24"/>
          <w:lang w:val="en-US"/>
        </w:rPr>
        <w:t xml:space="preserve"> 2006</w:t>
      </w:r>
      <w:r w:rsidR="006B7884" w:rsidRPr="00B0575F">
        <w:rPr>
          <w:noProof/>
          <w:sz w:val="24"/>
          <w:szCs w:val="24"/>
          <w:lang w:val="en-US"/>
        </w:rPr>
        <w:t>.</w:t>
      </w:r>
      <w:r w:rsidRPr="00B0575F">
        <w:rPr>
          <w:noProof/>
          <w:sz w:val="24"/>
          <w:szCs w:val="24"/>
          <w:lang w:val="en-US"/>
        </w:rPr>
        <w:t xml:space="preserve"> Paleomagnetism and petrophysics of the Jänisjärvi impact structure, Russian Karelia, </w:t>
      </w:r>
      <w:r w:rsidRPr="00B0575F">
        <w:rPr>
          <w:i/>
          <w:iCs/>
          <w:noProof/>
          <w:sz w:val="24"/>
          <w:szCs w:val="24"/>
          <w:lang w:val="en-US"/>
        </w:rPr>
        <w:t>Meteoritics &amp; Planetary Science</w:t>
      </w:r>
      <w:r w:rsidRPr="00B0575F">
        <w:rPr>
          <w:noProof/>
          <w:sz w:val="24"/>
          <w:szCs w:val="24"/>
          <w:lang w:val="en-US"/>
        </w:rPr>
        <w:t xml:space="preserve">, </w:t>
      </w:r>
      <w:r w:rsidRPr="00B0575F">
        <w:rPr>
          <w:b/>
          <w:iCs/>
          <w:noProof/>
          <w:sz w:val="24"/>
          <w:szCs w:val="24"/>
          <w:lang w:val="en-US"/>
        </w:rPr>
        <w:t>41</w:t>
      </w:r>
      <w:r w:rsidRPr="00B0575F">
        <w:rPr>
          <w:noProof/>
          <w:sz w:val="24"/>
          <w:szCs w:val="24"/>
          <w:lang w:val="en-US"/>
        </w:rPr>
        <w:t>(12), 1853–1870, doi.org/10.1111/j.1945-5100.2006.tb00456.x</w:t>
      </w:r>
    </w:p>
    <w:p w14:paraId="4ACB47C7" w14:textId="77777777" w:rsidR="00B40FD7" w:rsidRPr="00B0575F" w:rsidRDefault="00B40FD7" w:rsidP="00402E79">
      <w:pPr>
        <w:widowControl w:val="0"/>
        <w:autoSpaceDE w:val="0"/>
        <w:autoSpaceDN w:val="0"/>
        <w:adjustRightInd w:val="0"/>
        <w:spacing w:after="60" w:line="360" w:lineRule="auto"/>
        <w:ind w:left="480" w:hanging="480"/>
        <w:rPr>
          <w:noProof/>
          <w:sz w:val="24"/>
          <w:szCs w:val="24"/>
          <w:lang w:val="en-US"/>
        </w:rPr>
      </w:pPr>
      <w:r w:rsidRPr="00B0575F">
        <w:rPr>
          <w:noProof/>
          <w:sz w:val="24"/>
          <w:szCs w:val="24"/>
          <w:lang w:val="en-US"/>
        </w:rPr>
        <w:t>Selkin, P. A., Gee, J. S., Tauxe, L., Meurer, W. P. &amp; Newell</w:t>
      </w:r>
      <w:r w:rsidR="006B7884" w:rsidRPr="00B0575F">
        <w:rPr>
          <w:noProof/>
          <w:sz w:val="24"/>
          <w:szCs w:val="24"/>
          <w:lang w:val="en-US"/>
        </w:rPr>
        <w:t xml:space="preserve">, A. J., </w:t>
      </w:r>
      <w:r w:rsidRPr="00B0575F">
        <w:rPr>
          <w:noProof/>
          <w:sz w:val="24"/>
          <w:szCs w:val="24"/>
          <w:lang w:val="en-US"/>
        </w:rPr>
        <w:t>2000</w:t>
      </w:r>
      <w:r w:rsidR="006B7884" w:rsidRPr="00B0575F">
        <w:rPr>
          <w:noProof/>
          <w:sz w:val="24"/>
          <w:szCs w:val="24"/>
          <w:lang w:val="en-US"/>
        </w:rPr>
        <w:t>.</w:t>
      </w:r>
      <w:r w:rsidRPr="00B0575F">
        <w:rPr>
          <w:noProof/>
          <w:sz w:val="24"/>
          <w:szCs w:val="24"/>
          <w:lang w:val="en-US"/>
        </w:rPr>
        <w:t xml:space="preserve"> The effect of remanence anisotropy on paleointensity estimates: A case study from the Archean Stillwater Complex, </w:t>
      </w:r>
      <w:r w:rsidRPr="00B0575F">
        <w:rPr>
          <w:i/>
          <w:iCs/>
          <w:noProof/>
          <w:sz w:val="24"/>
          <w:szCs w:val="24"/>
          <w:lang w:val="en-US"/>
        </w:rPr>
        <w:t>Earth and Planetary Science Letters</w:t>
      </w:r>
      <w:r w:rsidRPr="00B0575F">
        <w:rPr>
          <w:noProof/>
          <w:sz w:val="24"/>
          <w:szCs w:val="24"/>
          <w:lang w:val="en-US"/>
        </w:rPr>
        <w:t xml:space="preserve">, </w:t>
      </w:r>
      <w:r w:rsidRPr="00B0575F">
        <w:rPr>
          <w:b/>
          <w:iCs/>
          <w:noProof/>
          <w:sz w:val="24"/>
          <w:szCs w:val="24"/>
          <w:lang w:val="en-US"/>
        </w:rPr>
        <w:t>183</w:t>
      </w:r>
      <w:r w:rsidRPr="00B0575F">
        <w:rPr>
          <w:noProof/>
          <w:sz w:val="24"/>
          <w:szCs w:val="24"/>
          <w:lang w:val="en-US"/>
        </w:rPr>
        <w:t>(3–4), 403–416, doi.org/10.1016/S0012-821X(00)00292-2</w:t>
      </w:r>
    </w:p>
    <w:p w14:paraId="738D6871" w14:textId="77777777" w:rsidR="00B40FD7" w:rsidRPr="00B0575F" w:rsidRDefault="00B40FD7" w:rsidP="00402E79">
      <w:pPr>
        <w:widowControl w:val="0"/>
        <w:autoSpaceDE w:val="0"/>
        <w:autoSpaceDN w:val="0"/>
        <w:adjustRightInd w:val="0"/>
        <w:spacing w:after="60" w:line="360" w:lineRule="auto"/>
        <w:ind w:left="480" w:hanging="480"/>
        <w:rPr>
          <w:noProof/>
          <w:sz w:val="24"/>
          <w:szCs w:val="24"/>
          <w:lang w:val="en-US"/>
        </w:rPr>
      </w:pPr>
      <w:r w:rsidRPr="00B0575F">
        <w:rPr>
          <w:noProof/>
          <w:sz w:val="24"/>
          <w:szCs w:val="24"/>
          <w:lang w:val="en-US"/>
        </w:rPr>
        <w:t>Shaar, R. &amp; Tauxe</w:t>
      </w:r>
      <w:r w:rsidR="006B7884" w:rsidRPr="00B0575F">
        <w:rPr>
          <w:noProof/>
          <w:sz w:val="24"/>
          <w:szCs w:val="24"/>
          <w:lang w:val="en-US"/>
        </w:rPr>
        <w:t>, L. ,</w:t>
      </w:r>
      <w:r w:rsidRPr="00B0575F">
        <w:rPr>
          <w:noProof/>
          <w:sz w:val="24"/>
          <w:szCs w:val="24"/>
          <w:lang w:val="en-US"/>
        </w:rPr>
        <w:t xml:space="preserve"> 2013</w:t>
      </w:r>
      <w:r w:rsidR="006B7884" w:rsidRPr="00B0575F">
        <w:rPr>
          <w:noProof/>
          <w:sz w:val="24"/>
          <w:szCs w:val="24"/>
          <w:lang w:val="en-US"/>
        </w:rPr>
        <w:t>.</w:t>
      </w:r>
      <w:r w:rsidRPr="00B0575F">
        <w:rPr>
          <w:noProof/>
          <w:sz w:val="24"/>
          <w:szCs w:val="24"/>
          <w:lang w:val="en-US"/>
        </w:rPr>
        <w:t xml:space="preserve"> Thellier GUI: An integrated tool for analyzing paleointensity data from Thellier-type experiments, </w:t>
      </w:r>
      <w:r w:rsidRPr="00B0575F">
        <w:rPr>
          <w:i/>
          <w:iCs/>
          <w:noProof/>
          <w:sz w:val="24"/>
          <w:szCs w:val="24"/>
          <w:lang w:val="en-US"/>
        </w:rPr>
        <w:t>Geochemistry, Geophysics, Geosystems</w:t>
      </w:r>
      <w:r w:rsidRPr="00B0575F">
        <w:rPr>
          <w:noProof/>
          <w:sz w:val="24"/>
          <w:szCs w:val="24"/>
          <w:lang w:val="en-US"/>
        </w:rPr>
        <w:t xml:space="preserve">, </w:t>
      </w:r>
      <w:r w:rsidRPr="00B0575F">
        <w:rPr>
          <w:b/>
          <w:iCs/>
          <w:noProof/>
          <w:sz w:val="24"/>
          <w:szCs w:val="24"/>
          <w:lang w:val="en-US"/>
        </w:rPr>
        <w:t>14</w:t>
      </w:r>
      <w:r w:rsidRPr="00B0575F">
        <w:rPr>
          <w:noProof/>
          <w:sz w:val="24"/>
          <w:szCs w:val="24"/>
          <w:lang w:val="en-US"/>
        </w:rPr>
        <w:t>(3), 677–692, doi.org/10.1002/ggge.20062</w:t>
      </w:r>
    </w:p>
    <w:p w14:paraId="12ECBE60" w14:textId="77777777" w:rsidR="00B40FD7" w:rsidRPr="00B0575F" w:rsidRDefault="00B40FD7" w:rsidP="00402E79">
      <w:pPr>
        <w:widowControl w:val="0"/>
        <w:autoSpaceDE w:val="0"/>
        <w:autoSpaceDN w:val="0"/>
        <w:adjustRightInd w:val="0"/>
        <w:spacing w:after="60" w:line="360" w:lineRule="auto"/>
        <w:ind w:left="480" w:hanging="480"/>
        <w:rPr>
          <w:noProof/>
          <w:sz w:val="24"/>
          <w:szCs w:val="24"/>
          <w:lang w:val="en-US"/>
        </w:rPr>
      </w:pPr>
      <w:r w:rsidRPr="00B0575F">
        <w:rPr>
          <w:noProof/>
          <w:sz w:val="24"/>
          <w:szCs w:val="24"/>
          <w:lang w:val="en-US"/>
        </w:rPr>
        <w:t>Shcherbakov, V. P. &amp; Shcherbakova</w:t>
      </w:r>
      <w:r w:rsidR="006B7884" w:rsidRPr="00B0575F">
        <w:rPr>
          <w:noProof/>
          <w:sz w:val="24"/>
          <w:szCs w:val="24"/>
          <w:lang w:val="en-US"/>
        </w:rPr>
        <w:t>, V. V.,</w:t>
      </w:r>
      <w:r w:rsidRPr="00B0575F">
        <w:rPr>
          <w:noProof/>
          <w:sz w:val="24"/>
          <w:szCs w:val="24"/>
          <w:lang w:val="en-US"/>
        </w:rPr>
        <w:t xml:space="preserve"> 2001</w:t>
      </w:r>
      <w:r w:rsidR="006B7884" w:rsidRPr="00B0575F">
        <w:rPr>
          <w:noProof/>
          <w:sz w:val="24"/>
          <w:szCs w:val="24"/>
          <w:lang w:val="en-US"/>
        </w:rPr>
        <w:t>.</w:t>
      </w:r>
      <w:r w:rsidRPr="00B0575F">
        <w:rPr>
          <w:noProof/>
          <w:sz w:val="24"/>
          <w:szCs w:val="24"/>
          <w:lang w:val="en-US"/>
        </w:rPr>
        <w:t xml:space="preserve"> On the suitability of the Thellier method of palaeointensity determinations on pseudo-single-domain and multidomain grains, </w:t>
      </w:r>
      <w:r w:rsidRPr="00B0575F">
        <w:rPr>
          <w:i/>
          <w:iCs/>
          <w:noProof/>
          <w:sz w:val="24"/>
          <w:szCs w:val="24"/>
          <w:lang w:val="en-US"/>
        </w:rPr>
        <w:t>Geophysical Journal International</w:t>
      </w:r>
      <w:r w:rsidRPr="00B0575F">
        <w:rPr>
          <w:noProof/>
          <w:sz w:val="24"/>
          <w:szCs w:val="24"/>
          <w:lang w:val="en-US"/>
        </w:rPr>
        <w:t xml:space="preserve">, </w:t>
      </w:r>
      <w:r w:rsidRPr="00B0575F">
        <w:rPr>
          <w:b/>
          <w:iCs/>
          <w:noProof/>
          <w:sz w:val="24"/>
          <w:szCs w:val="24"/>
          <w:lang w:val="en-US"/>
        </w:rPr>
        <w:t>146</w:t>
      </w:r>
      <w:r w:rsidRPr="00B0575F">
        <w:rPr>
          <w:noProof/>
          <w:sz w:val="24"/>
          <w:szCs w:val="24"/>
          <w:lang w:val="en-US"/>
        </w:rPr>
        <w:t>(1), 20–30, doi.org/10.1046/j.0956-540x.2001.01421.x</w:t>
      </w:r>
    </w:p>
    <w:p w14:paraId="1F501E27" w14:textId="77777777" w:rsidR="006B7884" w:rsidRPr="00B0575F" w:rsidRDefault="006B7884" w:rsidP="00402E79">
      <w:pPr>
        <w:widowControl w:val="0"/>
        <w:autoSpaceDE w:val="0"/>
        <w:autoSpaceDN w:val="0"/>
        <w:adjustRightInd w:val="0"/>
        <w:spacing w:after="60" w:line="360" w:lineRule="auto"/>
        <w:ind w:left="480" w:hanging="480"/>
        <w:rPr>
          <w:noProof/>
          <w:sz w:val="24"/>
          <w:szCs w:val="24"/>
          <w:lang w:val="en-US"/>
        </w:rPr>
      </w:pPr>
      <w:r w:rsidRPr="00B0575F">
        <w:rPr>
          <w:noProof/>
          <w:sz w:val="24"/>
          <w:szCs w:val="24"/>
          <w:lang w:val="en-US"/>
        </w:rPr>
        <w:t xml:space="preserve">Shcherbakov, V. P., Shcherbakova, V. V., Vinogradov, Y. K. &amp; Heider, F. , 2001. Thermal stability of pTRMs created from different magnetic states, </w:t>
      </w:r>
      <w:r w:rsidRPr="00B0575F">
        <w:rPr>
          <w:i/>
          <w:iCs/>
          <w:noProof/>
          <w:sz w:val="24"/>
          <w:szCs w:val="24"/>
          <w:lang w:val="en-US"/>
        </w:rPr>
        <w:t>Physics of the Earth and Planetary Interiors</w:t>
      </w:r>
      <w:r w:rsidRPr="00B0575F">
        <w:rPr>
          <w:noProof/>
          <w:sz w:val="24"/>
          <w:szCs w:val="24"/>
          <w:lang w:val="en-US"/>
        </w:rPr>
        <w:t xml:space="preserve">, </w:t>
      </w:r>
      <w:r w:rsidRPr="00B0575F">
        <w:rPr>
          <w:b/>
          <w:iCs/>
          <w:noProof/>
          <w:sz w:val="24"/>
          <w:szCs w:val="24"/>
          <w:lang w:val="en-US"/>
        </w:rPr>
        <w:t>126</w:t>
      </w:r>
      <w:r w:rsidRPr="00B0575F">
        <w:rPr>
          <w:noProof/>
          <w:sz w:val="24"/>
          <w:szCs w:val="24"/>
          <w:lang w:val="en-US"/>
        </w:rPr>
        <w:t>(1–2), 59–73, doi.org/10.1016/S0031-9201(01)00244-8</w:t>
      </w:r>
    </w:p>
    <w:p w14:paraId="5FA17743" w14:textId="77777777" w:rsidR="00B40FD7" w:rsidRPr="00B0575F" w:rsidRDefault="00B40FD7" w:rsidP="00402E79">
      <w:pPr>
        <w:widowControl w:val="0"/>
        <w:autoSpaceDE w:val="0"/>
        <w:autoSpaceDN w:val="0"/>
        <w:adjustRightInd w:val="0"/>
        <w:spacing w:after="60" w:line="360" w:lineRule="auto"/>
        <w:ind w:left="480" w:hanging="480"/>
        <w:rPr>
          <w:noProof/>
          <w:sz w:val="24"/>
          <w:szCs w:val="24"/>
          <w:lang w:val="en-US"/>
        </w:rPr>
      </w:pPr>
      <w:r w:rsidRPr="00B0575F">
        <w:rPr>
          <w:noProof/>
          <w:sz w:val="24"/>
          <w:szCs w:val="24"/>
          <w:lang w:val="fr-FR"/>
        </w:rPr>
        <w:t>Shcherbakov, V. P. &amp; Sycheva</w:t>
      </w:r>
      <w:r w:rsidR="006B7884" w:rsidRPr="00B0575F">
        <w:rPr>
          <w:noProof/>
          <w:sz w:val="24"/>
          <w:szCs w:val="24"/>
          <w:lang w:val="fr-FR"/>
        </w:rPr>
        <w:t>, N. K. ,</w:t>
      </w:r>
      <w:r w:rsidRPr="00B0575F">
        <w:rPr>
          <w:noProof/>
          <w:sz w:val="24"/>
          <w:szCs w:val="24"/>
          <w:lang w:val="fr-FR"/>
        </w:rPr>
        <w:t xml:space="preserve"> 2013</w:t>
      </w:r>
      <w:r w:rsidR="006B7884" w:rsidRPr="00B0575F">
        <w:rPr>
          <w:noProof/>
          <w:sz w:val="24"/>
          <w:szCs w:val="24"/>
          <w:lang w:val="fr-FR"/>
        </w:rPr>
        <w:t>.</w:t>
      </w:r>
      <w:r w:rsidRPr="00B0575F">
        <w:rPr>
          <w:noProof/>
          <w:sz w:val="24"/>
          <w:szCs w:val="24"/>
          <w:lang w:val="fr-FR"/>
        </w:rPr>
        <w:t xml:space="preserve"> </w:t>
      </w:r>
      <w:r w:rsidRPr="00B0575F">
        <w:rPr>
          <w:noProof/>
          <w:sz w:val="24"/>
          <w:szCs w:val="24"/>
          <w:lang w:val="en-US"/>
        </w:rPr>
        <w:t xml:space="preserve">On the intensity of the geomagnetic field in the geological past, </w:t>
      </w:r>
      <w:r w:rsidRPr="00B0575F">
        <w:rPr>
          <w:i/>
          <w:iCs/>
          <w:noProof/>
          <w:sz w:val="24"/>
          <w:szCs w:val="24"/>
          <w:lang w:val="en-US"/>
        </w:rPr>
        <w:t>Izvestiya, Physics of the Solid Earth</w:t>
      </w:r>
      <w:r w:rsidRPr="00B0575F">
        <w:rPr>
          <w:noProof/>
          <w:sz w:val="24"/>
          <w:szCs w:val="24"/>
          <w:lang w:val="en-US"/>
        </w:rPr>
        <w:t xml:space="preserve">, </w:t>
      </w:r>
      <w:r w:rsidRPr="00B0575F">
        <w:rPr>
          <w:b/>
          <w:iCs/>
          <w:noProof/>
          <w:sz w:val="24"/>
          <w:szCs w:val="24"/>
          <w:lang w:val="en-US"/>
        </w:rPr>
        <w:t>49</w:t>
      </w:r>
      <w:r w:rsidRPr="00B0575F">
        <w:rPr>
          <w:noProof/>
          <w:sz w:val="24"/>
          <w:szCs w:val="24"/>
          <w:lang w:val="en-US"/>
        </w:rPr>
        <w:t>(5), 699–717, doi.org/10.1134/S1069351313040095</w:t>
      </w:r>
    </w:p>
    <w:p w14:paraId="50692EEA" w14:textId="77777777" w:rsidR="00B40FD7" w:rsidRPr="00B0575F" w:rsidRDefault="00B40FD7" w:rsidP="00402E79">
      <w:pPr>
        <w:widowControl w:val="0"/>
        <w:autoSpaceDE w:val="0"/>
        <w:autoSpaceDN w:val="0"/>
        <w:adjustRightInd w:val="0"/>
        <w:spacing w:after="60" w:line="360" w:lineRule="auto"/>
        <w:ind w:left="480" w:hanging="480"/>
        <w:rPr>
          <w:noProof/>
          <w:sz w:val="24"/>
          <w:szCs w:val="24"/>
          <w:lang w:val="en-US"/>
        </w:rPr>
      </w:pPr>
      <w:r w:rsidRPr="00B0575F">
        <w:rPr>
          <w:noProof/>
          <w:sz w:val="24"/>
          <w:szCs w:val="24"/>
          <w:lang w:val="en-US"/>
        </w:rPr>
        <w:t>Shcherbakova, V. V., Shcherbakov, V. P. &amp; Heide</w:t>
      </w:r>
      <w:r w:rsidR="006B7884" w:rsidRPr="00B0575F">
        <w:rPr>
          <w:noProof/>
          <w:sz w:val="24"/>
          <w:szCs w:val="24"/>
          <w:lang w:val="en-US"/>
        </w:rPr>
        <w:t>r, F.,</w:t>
      </w:r>
      <w:r w:rsidRPr="00B0575F">
        <w:rPr>
          <w:noProof/>
          <w:sz w:val="24"/>
          <w:szCs w:val="24"/>
          <w:lang w:val="en-US"/>
        </w:rPr>
        <w:t xml:space="preserve"> 2000, Properties of partial </w:t>
      </w:r>
      <w:r w:rsidRPr="00B0575F">
        <w:rPr>
          <w:noProof/>
          <w:sz w:val="24"/>
          <w:szCs w:val="24"/>
          <w:lang w:val="en-US"/>
        </w:rPr>
        <w:lastRenderedPageBreak/>
        <w:t xml:space="preserve">thermoremanent magnetization in pseudosingle domain and multidomain magnetite grains, </w:t>
      </w:r>
      <w:r w:rsidRPr="00B0575F">
        <w:rPr>
          <w:i/>
          <w:iCs/>
          <w:noProof/>
          <w:sz w:val="24"/>
          <w:szCs w:val="24"/>
          <w:lang w:val="en-US"/>
        </w:rPr>
        <w:t>Journal of Geophysical Research: Solid Earth</w:t>
      </w:r>
      <w:r w:rsidRPr="00B0575F">
        <w:rPr>
          <w:noProof/>
          <w:sz w:val="24"/>
          <w:szCs w:val="24"/>
          <w:lang w:val="en-US"/>
        </w:rPr>
        <w:t xml:space="preserve">, </w:t>
      </w:r>
      <w:r w:rsidRPr="00B0575F">
        <w:rPr>
          <w:b/>
          <w:iCs/>
          <w:noProof/>
          <w:sz w:val="24"/>
          <w:szCs w:val="24"/>
          <w:lang w:val="en-US"/>
        </w:rPr>
        <w:t>105</w:t>
      </w:r>
      <w:r w:rsidRPr="00B0575F">
        <w:rPr>
          <w:noProof/>
          <w:sz w:val="24"/>
          <w:szCs w:val="24"/>
          <w:lang w:val="en-US"/>
        </w:rPr>
        <w:t>(B1), 767–781, doi.org/10.1029/1999jb900235</w:t>
      </w:r>
    </w:p>
    <w:p w14:paraId="6E399E39" w14:textId="77777777" w:rsidR="00B40FD7" w:rsidRPr="00B0575F" w:rsidRDefault="00B40FD7" w:rsidP="00402E79">
      <w:pPr>
        <w:widowControl w:val="0"/>
        <w:autoSpaceDE w:val="0"/>
        <w:autoSpaceDN w:val="0"/>
        <w:adjustRightInd w:val="0"/>
        <w:spacing w:after="60" w:line="360" w:lineRule="auto"/>
        <w:ind w:left="480" w:hanging="480"/>
        <w:rPr>
          <w:noProof/>
          <w:sz w:val="24"/>
          <w:szCs w:val="24"/>
          <w:lang w:val="en-US"/>
        </w:rPr>
      </w:pPr>
      <w:r w:rsidRPr="00B0575F">
        <w:rPr>
          <w:noProof/>
          <w:sz w:val="24"/>
          <w:szCs w:val="24"/>
          <w:lang w:val="en-US"/>
        </w:rPr>
        <w:t>Shcherbakova, V. V., Biggin, A. J., Veselovskiy, R. V, Shatsillo, A. V, Hawkins, L. M. A., Shcher</w:t>
      </w:r>
      <w:r w:rsidR="006B7884" w:rsidRPr="00B0575F">
        <w:rPr>
          <w:noProof/>
          <w:sz w:val="24"/>
          <w:szCs w:val="24"/>
          <w:lang w:val="en-US"/>
        </w:rPr>
        <w:t>bakov, V. P.</w:t>
      </w:r>
      <w:r w:rsidRPr="00B0575F">
        <w:rPr>
          <w:noProof/>
          <w:sz w:val="24"/>
          <w:szCs w:val="24"/>
          <w:lang w:val="en-US"/>
        </w:rPr>
        <w:t xml:space="preserve"> &amp; Zhidkov</w:t>
      </w:r>
      <w:r w:rsidR="006B7884" w:rsidRPr="00B0575F">
        <w:rPr>
          <w:noProof/>
          <w:sz w:val="24"/>
          <w:szCs w:val="24"/>
          <w:lang w:val="en-US"/>
        </w:rPr>
        <w:t>, G. V. ,</w:t>
      </w:r>
      <w:r w:rsidRPr="00B0575F">
        <w:rPr>
          <w:noProof/>
          <w:sz w:val="24"/>
          <w:szCs w:val="24"/>
          <w:lang w:val="en-US"/>
        </w:rPr>
        <w:t xml:space="preserve"> 2017</w:t>
      </w:r>
      <w:r w:rsidR="006B7884" w:rsidRPr="00B0575F">
        <w:rPr>
          <w:noProof/>
          <w:sz w:val="24"/>
          <w:szCs w:val="24"/>
          <w:lang w:val="en-US"/>
        </w:rPr>
        <w:t>.</w:t>
      </w:r>
      <w:r w:rsidRPr="00B0575F">
        <w:rPr>
          <w:noProof/>
          <w:sz w:val="24"/>
          <w:szCs w:val="24"/>
          <w:lang w:val="en-US"/>
        </w:rPr>
        <w:t xml:space="preserve"> Was the Devonian geomagnetic field dipolar or multipolar? Palaeointensity studies of Devonian igneous rocks from the Minusa Basin (Siberia) and the Kola Peninsula dykes, Russia, </w:t>
      </w:r>
      <w:r w:rsidRPr="00B0575F">
        <w:rPr>
          <w:i/>
          <w:iCs/>
          <w:noProof/>
          <w:sz w:val="24"/>
          <w:szCs w:val="24"/>
          <w:lang w:val="en-US"/>
        </w:rPr>
        <w:t>Geophysical Journal International</w:t>
      </w:r>
      <w:r w:rsidRPr="00B0575F">
        <w:rPr>
          <w:noProof/>
          <w:sz w:val="24"/>
          <w:szCs w:val="24"/>
          <w:lang w:val="en-US"/>
        </w:rPr>
        <w:t xml:space="preserve">, </w:t>
      </w:r>
      <w:r w:rsidRPr="00B0575F">
        <w:rPr>
          <w:b/>
          <w:iCs/>
          <w:noProof/>
          <w:sz w:val="24"/>
          <w:szCs w:val="24"/>
          <w:lang w:val="en-US"/>
        </w:rPr>
        <w:t>209</w:t>
      </w:r>
      <w:r w:rsidRPr="00B0575F">
        <w:rPr>
          <w:noProof/>
          <w:sz w:val="24"/>
          <w:szCs w:val="24"/>
          <w:lang w:val="en-US"/>
        </w:rPr>
        <w:t>(2), 1265–1286, doi.org/10.1093/gji/ggx085</w:t>
      </w:r>
    </w:p>
    <w:p w14:paraId="3377DB08" w14:textId="77777777" w:rsidR="006B7884" w:rsidRPr="00B0575F" w:rsidRDefault="006B7884" w:rsidP="00402E79">
      <w:pPr>
        <w:widowControl w:val="0"/>
        <w:autoSpaceDE w:val="0"/>
        <w:autoSpaceDN w:val="0"/>
        <w:adjustRightInd w:val="0"/>
        <w:spacing w:after="60" w:line="360" w:lineRule="auto"/>
        <w:ind w:left="480" w:hanging="480"/>
        <w:rPr>
          <w:noProof/>
          <w:sz w:val="24"/>
          <w:szCs w:val="24"/>
          <w:lang w:val="en-US"/>
        </w:rPr>
      </w:pPr>
      <w:r w:rsidRPr="00B0575F">
        <w:rPr>
          <w:noProof/>
          <w:sz w:val="24"/>
          <w:szCs w:val="24"/>
          <w:lang w:val="en-US"/>
        </w:rPr>
        <w:t xml:space="preserve">Shcherbakova, V.V., Bakhmutov, V., Shcherbakov, V.P. &amp; Zhidkov, G.V. , 2018. Extremely low palaeointensities in the Neoproterozoic obtained on volcanic rocks from the Ukrainan shield, In </w:t>
      </w:r>
      <w:r w:rsidRPr="00B0575F">
        <w:rPr>
          <w:i/>
          <w:iCs/>
          <w:noProof/>
          <w:sz w:val="24"/>
          <w:szCs w:val="24"/>
          <w:lang w:val="en-US"/>
        </w:rPr>
        <w:t>EGU General Assembly Conference Abstracts</w:t>
      </w:r>
      <w:r w:rsidRPr="00B0575F">
        <w:rPr>
          <w:noProof/>
          <w:sz w:val="24"/>
          <w:szCs w:val="24"/>
          <w:lang w:val="en-US"/>
        </w:rPr>
        <w:t xml:space="preserve"> (Vol.</w:t>
      </w:r>
      <w:r w:rsidRPr="00B0575F">
        <w:rPr>
          <w:b/>
          <w:noProof/>
          <w:sz w:val="24"/>
          <w:szCs w:val="24"/>
          <w:lang w:val="en-US"/>
        </w:rPr>
        <w:t xml:space="preserve"> 20,</w:t>
      </w:r>
      <w:r w:rsidRPr="00B0575F">
        <w:rPr>
          <w:noProof/>
          <w:sz w:val="24"/>
          <w:szCs w:val="24"/>
          <w:lang w:val="en-US"/>
        </w:rPr>
        <w:t xml:space="preserve"> p. 11598).</w:t>
      </w:r>
    </w:p>
    <w:p w14:paraId="181A9228" w14:textId="77777777" w:rsidR="00B40FD7" w:rsidRPr="00B0575F" w:rsidRDefault="00B40FD7" w:rsidP="00402E79">
      <w:pPr>
        <w:widowControl w:val="0"/>
        <w:autoSpaceDE w:val="0"/>
        <w:autoSpaceDN w:val="0"/>
        <w:adjustRightInd w:val="0"/>
        <w:spacing w:after="60" w:line="360" w:lineRule="auto"/>
        <w:ind w:left="480" w:hanging="480"/>
        <w:rPr>
          <w:noProof/>
          <w:sz w:val="24"/>
          <w:szCs w:val="24"/>
          <w:lang w:val="en-US"/>
        </w:rPr>
      </w:pPr>
      <w:r w:rsidRPr="00B0575F">
        <w:rPr>
          <w:noProof/>
          <w:sz w:val="24"/>
          <w:szCs w:val="24"/>
          <w:lang w:val="en-US"/>
        </w:rPr>
        <w:t>Shumlyanskyy, L. &amp; Andréasson</w:t>
      </w:r>
      <w:r w:rsidR="006B7884" w:rsidRPr="00B0575F">
        <w:rPr>
          <w:noProof/>
          <w:sz w:val="24"/>
          <w:szCs w:val="24"/>
          <w:lang w:val="en-US"/>
        </w:rPr>
        <w:t>, P.-G. ,</w:t>
      </w:r>
      <w:r w:rsidRPr="00B0575F">
        <w:rPr>
          <w:noProof/>
          <w:sz w:val="24"/>
          <w:szCs w:val="24"/>
          <w:lang w:val="en-US"/>
        </w:rPr>
        <w:t xml:space="preserve"> 2004</w:t>
      </w:r>
      <w:r w:rsidR="006B7884" w:rsidRPr="00B0575F">
        <w:rPr>
          <w:noProof/>
          <w:sz w:val="24"/>
          <w:szCs w:val="24"/>
          <w:lang w:val="en-US"/>
        </w:rPr>
        <w:t>.</w:t>
      </w:r>
      <w:r w:rsidRPr="00B0575F">
        <w:rPr>
          <w:noProof/>
          <w:sz w:val="24"/>
          <w:szCs w:val="24"/>
          <w:lang w:val="en-US"/>
        </w:rPr>
        <w:t xml:space="preserve"> New geochemical and geochronological data from the Volyn Flood Basalt in Ukraine and correlation with large igneous events in Baltoscandia, In </w:t>
      </w:r>
      <w:r w:rsidRPr="00B0575F">
        <w:rPr>
          <w:i/>
          <w:iCs/>
          <w:noProof/>
          <w:sz w:val="24"/>
          <w:szCs w:val="24"/>
          <w:lang w:val="en-US"/>
        </w:rPr>
        <w:t>26th Nordic Geological Winter Meeting</w:t>
      </w:r>
      <w:r w:rsidRPr="00B0575F">
        <w:rPr>
          <w:noProof/>
          <w:sz w:val="24"/>
          <w:szCs w:val="24"/>
          <w:lang w:val="en-US"/>
        </w:rPr>
        <w:t xml:space="preserve"> (Vol. </w:t>
      </w:r>
      <w:r w:rsidRPr="00B0575F">
        <w:rPr>
          <w:b/>
          <w:i/>
          <w:noProof/>
          <w:sz w:val="24"/>
          <w:szCs w:val="24"/>
          <w:lang w:val="en-US"/>
        </w:rPr>
        <w:t>126</w:t>
      </w:r>
      <w:r w:rsidRPr="00B0575F">
        <w:rPr>
          <w:noProof/>
          <w:sz w:val="24"/>
          <w:szCs w:val="24"/>
          <w:lang w:val="en-US"/>
        </w:rPr>
        <w:t>, pp. 85–86), Taylor &amp; Francis.</w:t>
      </w:r>
    </w:p>
    <w:p w14:paraId="4E65D09D" w14:textId="77777777" w:rsidR="00B40FD7" w:rsidRPr="00B0575F" w:rsidRDefault="00B40FD7" w:rsidP="00402E79">
      <w:pPr>
        <w:widowControl w:val="0"/>
        <w:autoSpaceDE w:val="0"/>
        <w:autoSpaceDN w:val="0"/>
        <w:adjustRightInd w:val="0"/>
        <w:spacing w:after="60" w:line="360" w:lineRule="auto"/>
        <w:ind w:left="480" w:hanging="480"/>
        <w:rPr>
          <w:noProof/>
          <w:sz w:val="24"/>
          <w:szCs w:val="24"/>
          <w:lang w:val="en-US"/>
        </w:rPr>
      </w:pPr>
      <w:r w:rsidRPr="00B0575F">
        <w:rPr>
          <w:noProof/>
          <w:sz w:val="24"/>
          <w:szCs w:val="24"/>
          <w:lang w:val="en-US"/>
        </w:rPr>
        <w:t>Shumlyanskyy, L., Nosova, A., Billström, K., Söderlund, U., Andréasson, P.-G. &amp; Kuzmenkova</w:t>
      </w:r>
      <w:r w:rsidR="008879EF" w:rsidRPr="00B0575F">
        <w:rPr>
          <w:noProof/>
          <w:sz w:val="24"/>
          <w:szCs w:val="24"/>
          <w:lang w:val="en-US"/>
        </w:rPr>
        <w:t>, O.,</w:t>
      </w:r>
      <w:r w:rsidRPr="00B0575F">
        <w:rPr>
          <w:noProof/>
          <w:sz w:val="24"/>
          <w:szCs w:val="24"/>
          <w:lang w:val="en-US"/>
        </w:rPr>
        <w:t xml:space="preserve"> 2016</w:t>
      </w:r>
      <w:r w:rsidR="008879EF" w:rsidRPr="00B0575F">
        <w:rPr>
          <w:noProof/>
          <w:sz w:val="24"/>
          <w:szCs w:val="24"/>
          <w:lang w:val="en-US"/>
        </w:rPr>
        <w:t>.</w:t>
      </w:r>
      <w:r w:rsidRPr="00B0575F">
        <w:rPr>
          <w:noProof/>
          <w:sz w:val="24"/>
          <w:szCs w:val="24"/>
          <w:lang w:val="en-US"/>
        </w:rPr>
        <w:t xml:space="preserve"> The U–Pb zircon and baddeleyite ages of the Neoproterozoic Volyn Large Igneous Province: implication for the age of the magmatism and the nature of a crustal contaminant, </w:t>
      </w:r>
      <w:r w:rsidRPr="00B0575F">
        <w:rPr>
          <w:i/>
          <w:iCs/>
          <w:noProof/>
          <w:sz w:val="24"/>
          <w:szCs w:val="24"/>
          <w:lang w:val="en-US"/>
        </w:rPr>
        <w:t>GFF</w:t>
      </w:r>
      <w:r w:rsidRPr="00B0575F">
        <w:rPr>
          <w:noProof/>
          <w:sz w:val="24"/>
          <w:szCs w:val="24"/>
          <w:lang w:val="en-US"/>
        </w:rPr>
        <w:t xml:space="preserve">, </w:t>
      </w:r>
      <w:r w:rsidRPr="00B0575F">
        <w:rPr>
          <w:b/>
          <w:iCs/>
          <w:noProof/>
          <w:sz w:val="24"/>
          <w:szCs w:val="24"/>
          <w:lang w:val="en-US"/>
        </w:rPr>
        <w:t>138</w:t>
      </w:r>
      <w:r w:rsidRPr="00B0575F">
        <w:rPr>
          <w:noProof/>
          <w:sz w:val="24"/>
          <w:szCs w:val="24"/>
          <w:lang w:val="en-US"/>
        </w:rPr>
        <w:t>(1), 17–30, doi.org/10.1080/11035897.2015.1123289</w:t>
      </w:r>
    </w:p>
    <w:p w14:paraId="3300E6D6" w14:textId="77777777" w:rsidR="00B40FD7" w:rsidRPr="00B0575F" w:rsidRDefault="008879EF" w:rsidP="00402E79">
      <w:pPr>
        <w:widowControl w:val="0"/>
        <w:autoSpaceDE w:val="0"/>
        <w:autoSpaceDN w:val="0"/>
        <w:adjustRightInd w:val="0"/>
        <w:spacing w:after="60" w:line="360" w:lineRule="auto"/>
        <w:ind w:left="480" w:hanging="480"/>
        <w:rPr>
          <w:noProof/>
          <w:sz w:val="24"/>
          <w:szCs w:val="24"/>
          <w:lang w:val="en-US"/>
        </w:rPr>
      </w:pPr>
      <w:r w:rsidRPr="00B0575F">
        <w:rPr>
          <w:noProof/>
          <w:sz w:val="24"/>
          <w:szCs w:val="24"/>
          <w:lang w:val="en-US"/>
        </w:rPr>
        <w:t>Starchenko, S. V.</w:t>
      </w:r>
      <w:r w:rsidR="00B40FD7" w:rsidRPr="00B0575F">
        <w:rPr>
          <w:noProof/>
          <w:sz w:val="24"/>
          <w:szCs w:val="24"/>
          <w:lang w:val="en-US"/>
        </w:rPr>
        <w:t xml:space="preserve"> &amp; Shcherbakov</w:t>
      </w:r>
      <w:r w:rsidRPr="00B0575F">
        <w:rPr>
          <w:noProof/>
          <w:sz w:val="24"/>
          <w:szCs w:val="24"/>
          <w:lang w:val="en-US"/>
        </w:rPr>
        <w:t>, V. P.,</w:t>
      </w:r>
      <w:r w:rsidR="00B40FD7" w:rsidRPr="00B0575F">
        <w:rPr>
          <w:noProof/>
          <w:sz w:val="24"/>
          <w:szCs w:val="24"/>
          <w:lang w:val="en-US"/>
        </w:rPr>
        <w:t xml:space="preserve"> 1991</w:t>
      </w:r>
      <w:r w:rsidRPr="00B0575F">
        <w:rPr>
          <w:noProof/>
          <w:sz w:val="24"/>
          <w:szCs w:val="24"/>
          <w:lang w:val="en-US"/>
        </w:rPr>
        <w:t>.</w:t>
      </w:r>
      <w:r w:rsidR="00B40FD7" w:rsidRPr="00B0575F">
        <w:rPr>
          <w:noProof/>
          <w:sz w:val="24"/>
          <w:szCs w:val="24"/>
          <w:lang w:val="en-US"/>
        </w:rPr>
        <w:t xml:space="preserve"> Inversionnaya magnitosfera [Inversion Magnetosphere], </w:t>
      </w:r>
      <w:r w:rsidR="00B40FD7" w:rsidRPr="00B0575F">
        <w:rPr>
          <w:i/>
          <w:iCs/>
          <w:noProof/>
          <w:sz w:val="24"/>
          <w:szCs w:val="24"/>
          <w:lang w:val="en-US"/>
        </w:rPr>
        <w:t>Doklady Akademii Nauk SSSR [Transactions of the USSR Academy of Sciences]</w:t>
      </w:r>
      <w:r w:rsidR="00B40FD7" w:rsidRPr="00B0575F">
        <w:rPr>
          <w:noProof/>
          <w:sz w:val="24"/>
          <w:szCs w:val="24"/>
          <w:lang w:val="en-US"/>
        </w:rPr>
        <w:t xml:space="preserve">, </w:t>
      </w:r>
      <w:r w:rsidR="00B40FD7" w:rsidRPr="00B0575F">
        <w:rPr>
          <w:b/>
          <w:iCs/>
          <w:noProof/>
          <w:sz w:val="24"/>
          <w:szCs w:val="24"/>
          <w:lang w:val="en-US"/>
        </w:rPr>
        <w:t>321</w:t>
      </w:r>
      <w:r w:rsidR="00B40FD7" w:rsidRPr="00B0575F">
        <w:rPr>
          <w:b/>
          <w:noProof/>
          <w:sz w:val="24"/>
          <w:szCs w:val="24"/>
          <w:lang w:val="en-US"/>
        </w:rPr>
        <w:t>(</w:t>
      </w:r>
      <w:r w:rsidR="00B40FD7" w:rsidRPr="00B0575F">
        <w:rPr>
          <w:noProof/>
          <w:sz w:val="24"/>
          <w:szCs w:val="24"/>
          <w:lang w:val="en-US"/>
        </w:rPr>
        <w:t>1), 69–74.</w:t>
      </w:r>
    </w:p>
    <w:p w14:paraId="44A46460" w14:textId="77777777" w:rsidR="00D606FB" w:rsidRPr="00B0575F" w:rsidRDefault="00D606FB" w:rsidP="00402E79">
      <w:pPr>
        <w:widowControl w:val="0"/>
        <w:autoSpaceDE w:val="0"/>
        <w:autoSpaceDN w:val="0"/>
        <w:adjustRightInd w:val="0"/>
        <w:spacing w:after="60" w:line="360" w:lineRule="auto"/>
        <w:ind w:left="480" w:hanging="480"/>
        <w:rPr>
          <w:noProof/>
          <w:sz w:val="24"/>
          <w:szCs w:val="24"/>
          <w:lang w:val="en-US"/>
        </w:rPr>
      </w:pPr>
      <w:r w:rsidRPr="00B0575F">
        <w:rPr>
          <w:iCs/>
          <w:noProof/>
          <w:sz w:val="24"/>
          <w:szCs w:val="24"/>
          <w:lang w:val="en-US"/>
        </w:rPr>
        <w:t>Stratyhrafiya verkhnʹoho proterozoyu ta fanerozoyu Ukrayiny u dvokh tomakh. T.1: Stratyhrafiya verkhnʹoho proterozoyu, paleozoyu ta mezozoyu Ukrayiny [Stratigraphy of the Upper Proterozoic and Phanerozoic Ukraine in two volumes. Vol.1: Stratigraphy of the Upper Proterozoic</w:t>
      </w:r>
      <w:r w:rsidRPr="00B0575F">
        <w:rPr>
          <w:noProof/>
          <w:sz w:val="24"/>
          <w:szCs w:val="24"/>
          <w:lang w:val="en-US"/>
        </w:rPr>
        <w:t xml:space="preserve">. in </w:t>
      </w:r>
      <w:r w:rsidR="00B03657" w:rsidRPr="00B0575F">
        <w:rPr>
          <w:noProof/>
          <w:sz w:val="24"/>
          <w:szCs w:val="24"/>
          <w:lang w:val="en-US"/>
        </w:rPr>
        <w:t>Ukrainian</w:t>
      </w:r>
      <w:r w:rsidRPr="00B0575F">
        <w:rPr>
          <w:noProof/>
          <w:sz w:val="24"/>
          <w:szCs w:val="24"/>
          <w:lang w:val="en-US"/>
        </w:rPr>
        <w:t>) 2013.</w:t>
      </w:r>
      <w:r w:rsidRPr="00B0575F">
        <w:rPr>
          <w:i/>
          <w:iCs/>
          <w:noProof/>
          <w:sz w:val="24"/>
          <w:szCs w:val="24"/>
          <w:lang w:val="en-US"/>
        </w:rPr>
        <w:t>National Academy of Sciences of Ukraine, Institute of Geological Sciences</w:t>
      </w:r>
      <w:r w:rsidRPr="00B0575F">
        <w:rPr>
          <w:noProof/>
          <w:sz w:val="24"/>
          <w:szCs w:val="24"/>
          <w:lang w:val="en-US"/>
        </w:rPr>
        <w:t>, Gozhyk, P. F. (Ed.),Kiev: Logos.</w:t>
      </w:r>
    </w:p>
    <w:p w14:paraId="71AB9F66" w14:textId="77777777" w:rsidR="00B40FD7" w:rsidRPr="00B0575F" w:rsidRDefault="00B40FD7" w:rsidP="00402E79">
      <w:pPr>
        <w:widowControl w:val="0"/>
        <w:autoSpaceDE w:val="0"/>
        <w:autoSpaceDN w:val="0"/>
        <w:adjustRightInd w:val="0"/>
        <w:spacing w:after="60" w:line="360" w:lineRule="auto"/>
        <w:ind w:left="480" w:hanging="480"/>
        <w:rPr>
          <w:noProof/>
          <w:sz w:val="24"/>
          <w:szCs w:val="24"/>
          <w:lang w:val="en-US"/>
        </w:rPr>
      </w:pPr>
      <w:r w:rsidRPr="00B0575F">
        <w:rPr>
          <w:noProof/>
          <w:sz w:val="24"/>
          <w:szCs w:val="24"/>
          <w:lang w:val="en-US"/>
        </w:rPr>
        <w:t>T</w:t>
      </w:r>
      <w:r w:rsidR="008879EF" w:rsidRPr="00B0575F">
        <w:rPr>
          <w:noProof/>
          <w:sz w:val="24"/>
          <w:szCs w:val="24"/>
          <w:lang w:val="en-US"/>
        </w:rPr>
        <w:t>auxe, L.</w:t>
      </w:r>
      <w:r w:rsidRPr="00B0575F">
        <w:rPr>
          <w:noProof/>
          <w:sz w:val="24"/>
          <w:szCs w:val="24"/>
          <w:lang w:val="en-US"/>
        </w:rPr>
        <w:t xml:space="preserve"> &amp; Staudigel</w:t>
      </w:r>
      <w:r w:rsidR="008879EF" w:rsidRPr="00B0575F">
        <w:rPr>
          <w:noProof/>
          <w:sz w:val="24"/>
          <w:szCs w:val="24"/>
          <w:lang w:val="en-US"/>
        </w:rPr>
        <w:t>, H.,</w:t>
      </w:r>
      <w:r w:rsidRPr="00B0575F">
        <w:rPr>
          <w:noProof/>
          <w:sz w:val="24"/>
          <w:szCs w:val="24"/>
          <w:lang w:val="en-US"/>
        </w:rPr>
        <w:t xml:space="preserve"> 2004</w:t>
      </w:r>
      <w:r w:rsidR="008879EF" w:rsidRPr="00B0575F">
        <w:rPr>
          <w:noProof/>
          <w:sz w:val="24"/>
          <w:szCs w:val="24"/>
          <w:lang w:val="en-US"/>
        </w:rPr>
        <w:t>.</w:t>
      </w:r>
      <w:r w:rsidRPr="00B0575F">
        <w:rPr>
          <w:noProof/>
          <w:sz w:val="24"/>
          <w:szCs w:val="24"/>
          <w:lang w:val="en-US"/>
        </w:rPr>
        <w:t xml:space="preserve"> Strength of the geomagnetic field in the cretaceous normal superchron: New data from submarine basaltic glass of the troodos ophiolite, </w:t>
      </w:r>
      <w:r w:rsidRPr="00B0575F">
        <w:rPr>
          <w:i/>
          <w:iCs/>
          <w:noProof/>
          <w:sz w:val="24"/>
          <w:szCs w:val="24"/>
          <w:lang w:val="en-US"/>
        </w:rPr>
        <w:t>Geochemistry, Geophysics, Geosystems</w:t>
      </w:r>
      <w:r w:rsidRPr="00B0575F">
        <w:rPr>
          <w:noProof/>
          <w:sz w:val="24"/>
          <w:szCs w:val="24"/>
          <w:lang w:val="en-US"/>
        </w:rPr>
        <w:t>,</w:t>
      </w:r>
      <w:r w:rsidRPr="00B0575F">
        <w:rPr>
          <w:b/>
          <w:noProof/>
          <w:sz w:val="24"/>
          <w:szCs w:val="24"/>
          <w:lang w:val="en-US"/>
        </w:rPr>
        <w:t xml:space="preserve"> </w:t>
      </w:r>
      <w:r w:rsidRPr="00B0575F">
        <w:rPr>
          <w:b/>
          <w:iCs/>
          <w:noProof/>
          <w:sz w:val="24"/>
          <w:szCs w:val="24"/>
          <w:lang w:val="en-US"/>
        </w:rPr>
        <w:t>5</w:t>
      </w:r>
      <w:r w:rsidRPr="00B0575F">
        <w:rPr>
          <w:noProof/>
          <w:sz w:val="24"/>
          <w:szCs w:val="24"/>
          <w:lang w:val="en-US"/>
        </w:rPr>
        <w:t>(2), Q02H06, doi.org/10.1029/2003GC000635</w:t>
      </w:r>
    </w:p>
    <w:p w14:paraId="600EF4CE" w14:textId="77777777" w:rsidR="00B40FD7" w:rsidRPr="00B0575F" w:rsidRDefault="00B40FD7" w:rsidP="00402E79">
      <w:pPr>
        <w:widowControl w:val="0"/>
        <w:autoSpaceDE w:val="0"/>
        <w:autoSpaceDN w:val="0"/>
        <w:adjustRightInd w:val="0"/>
        <w:spacing w:after="60" w:line="360" w:lineRule="auto"/>
        <w:ind w:left="480" w:hanging="480"/>
        <w:rPr>
          <w:noProof/>
          <w:sz w:val="24"/>
          <w:szCs w:val="24"/>
          <w:lang w:val="en-US"/>
        </w:rPr>
      </w:pPr>
      <w:r w:rsidRPr="00B0575F">
        <w:rPr>
          <w:noProof/>
          <w:sz w:val="24"/>
          <w:szCs w:val="24"/>
          <w:lang w:val="en-US"/>
        </w:rPr>
        <w:t>Tard</w:t>
      </w:r>
      <w:r w:rsidR="008879EF" w:rsidRPr="00B0575F">
        <w:rPr>
          <w:noProof/>
          <w:sz w:val="24"/>
          <w:szCs w:val="24"/>
          <w:lang w:val="en-US"/>
        </w:rPr>
        <w:t>uno, J., Cottrell, R., Bono, R.</w:t>
      </w:r>
      <w:r w:rsidRPr="00B0575F">
        <w:rPr>
          <w:noProof/>
          <w:sz w:val="24"/>
          <w:szCs w:val="24"/>
          <w:lang w:val="en-US"/>
        </w:rPr>
        <w:t xml:space="preserve"> &amp; Nimmo</w:t>
      </w:r>
      <w:r w:rsidR="008879EF" w:rsidRPr="00B0575F">
        <w:rPr>
          <w:noProof/>
          <w:sz w:val="24"/>
          <w:szCs w:val="24"/>
          <w:lang w:val="en-US"/>
        </w:rPr>
        <w:t>, F.,</w:t>
      </w:r>
      <w:r w:rsidRPr="00B0575F">
        <w:rPr>
          <w:noProof/>
          <w:sz w:val="24"/>
          <w:szCs w:val="24"/>
          <w:lang w:val="en-US"/>
        </w:rPr>
        <w:t xml:space="preserve"> 2018</w:t>
      </w:r>
      <w:r w:rsidR="008879EF" w:rsidRPr="00B0575F">
        <w:rPr>
          <w:noProof/>
          <w:sz w:val="24"/>
          <w:szCs w:val="24"/>
          <w:lang w:val="en-US"/>
        </w:rPr>
        <w:t>.</w:t>
      </w:r>
      <w:r w:rsidRPr="00B0575F">
        <w:rPr>
          <w:noProof/>
          <w:sz w:val="24"/>
          <w:szCs w:val="24"/>
          <w:lang w:val="en-US"/>
        </w:rPr>
        <w:t xml:space="preserve"> Two-silicate crystal approach to paleomagnetism and inner core growth, In </w:t>
      </w:r>
      <w:r w:rsidRPr="00B0575F">
        <w:rPr>
          <w:i/>
          <w:iCs/>
          <w:noProof/>
          <w:sz w:val="24"/>
          <w:szCs w:val="24"/>
          <w:lang w:val="en-US"/>
        </w:rPr>
        <w:t>EGU General Assembly Conference Abstracts</w:t>
      </w:r>
      <w:r w:rsidRPr="00B0575F">
        <w:rPr>
          <w:noProof/>
          <w:sz w:val="24"/>
          <w:szCs w:val="24"/>
          <w:lang w:val="en-US"/>
        </w:rPr>
        <w:t xml:space="preserve"> (Vol. </w:t>
      </w:r>
      <w:r w:rsidRPr="00B0575F">
        <w:rPr>
          <w:b/>
          <w:noProof/>
          <w:sz w:val="24"/>
          <w:szCs w:val="24"/>
          <w:lang w:val="en-US"/>
        </w:rPr>
        <w:t>20</w:t>
      </w:r>
      <w:r w:rsidRPr="00B0575F">
        <w:rPr>
          <w:noProof/>
          <w:sz w:val="24"/>
          <w:szCs w:val="24"/>
          <w:lang w:val="en-US"/>
        </w:rPr>
        <w:t>, p. 10509).</w:t>
      </w:r>
    </w:p>
    <w:p w14:paraId="38D25A47" w14:textId="77777777" w:rsidR="00B40FD7" w:rsidRPr="00B0575F" w:rsidRDefault="00B40FD7" w:rsidP="00402E79">
      <w:pPr>
        <w:widowControl w:val="0"/>
        <w:autoSpaceDE w:val="0"/>
        <w:autoSpaceDN w:val="0"/>
        <w:adjustRightInd w:val="0"/>
        <w:spacing w:after="60" w:line="360" w:lineRule="auto"/>
        <w:ind w:left="480" w:hanging="480"/>
        <w:rPr>
          <w:noProof/>
          <w:sz w:val="24"/>
          <w:szCs w:val="24"/>
          <w:lang w:val="en-US"/>
        </w:rPr>
      </w:pPr>
      <w:r w:rsidRPr="00B0575F">
        <w:rPr>
          <w:noProof/>
          <w:sz w:val="24"/>
          <w:szCs w:val="24"/>
          <w:lang w:val="fr-FR"/>
        </w:rPr>
        <w:t>Tauxe,</w:t>
      </w:r>
      <w:r w:rsidR="008879EF" w:rsidRPr="00B0575F">
        <w:rPr>
          <w:noProof/>
          <w:sz w:val="24"/>
          <w:szCs w:val="24"/>
          <w:lang w:val="fr-FR"/>
        </w:rPr>
        <w:t xml:space="preserve"> L., Gee, J. S., Steiner, M. B.</w:t>
      </w:r>
      <w:r w:rsidRPr="00B0575F">
        <w:rPr>
          <w:noProof/>
          <w:sz w:val="24"/>
          <w:szCs w:val="24"/>
          <w:lang w:val="fr-FR"/>
        </w:rPr>
        <w:t xml:space="preserve"> &amp; Staudigel</w:t>
      </w:r>
      <w:r w:rsidR="008879EF" w:rsidRPr="00B0575F">
        <w:rPr>
          <w:noProof/>
          <w:sz w:val="24"/>
          <w:szCs w:val="24"/>
          <w:lang w:val="fr-FR"/>
        </w:rPr>
        <w:t>, H.,</w:t>
      </w:r>
      <w:r w:rsidRPr="00B0575F">
        <w:rPr>
          <w:noProof/>
          <w:sz w:val="24"/>
          <w:szCs w:val="24"/>
          <w:lang w:val="fr-FR"/>
        </w:rPr>
        <w:t xml:space="preserve"> 2013</w:t>
      </w:r>
      <w:r w:rsidR="008879EF" w:rsidRPr="00B0575F">
        <w:rPr>
          <w:noProof/>
          <w:sz w:val="24"/>
          <w:szCs w:val="24"/>
          <w:lang w:val="fr-FR"/>
        </w:rPr>
        <w:t>.</w:t>
      </w:r>
      <w:r w:rsidRPr="00B0575F">
        <w:rPr>
          <w:noProof/>
          <w:sz w:val="24"/>
          <w:szCs w:val="24"/>
          <w:lang w:val="fr-FR"/>
        </w:rPr>
        <w:t xml:space="preserve"> </w:t>
      </w:r>
      <w:r w:rsidRPr="00B0575F">
        <w:rPr>
          <w:noProof/>
          <w:sz w:val="24"/>
          <w:szCs w:val="24"/>
          <w:lang w:val="en-US"/>
        </w:rPr>
        <w:t xml:space="preserve">Paleointensity results from the </w:t>
      </w:r>
      <w:r w:rsidRPr="00B0575F">
        <w:rPr>
          <w:noProof/>
          <w:sz w:val="24"/>
          <w:szCs w:val="24"/>
          <w:lang w:val="en-US"/>
        </w:rPr>
        <w:lastRenderedPageBreak/>
        <w:t xml:space="preserve">Jurassic: New constraints from submarine basaltic glasses of ODP Site 801C, </w:t>
      </w:r>
      <w:r w:rsidRPr="00B0575F">
        <w:rPr>
          <w:i/>
          <w:iCs/>
          <w:noProof/>
          <w:sz w:val="24"/>
          <w:szCs w:val="24"/>
          <w:lang w:val="en-US"/>
        </w:rPr>
        <w:t>Geochemistry, Geophysics, Geosystems</w:t>
      </w:r>
      <w:r w:rsidRPr="00B0575F">
        <w:rPr>
          <w:noProof/>
          <w:sz w:val="24"/>
          <w:szCs w:val="24"/>
          <w:lang w:val="en-US"/>
        </w:rPr>
        <w:t xml:space="preserve">, </w:t>
      </w:r>
      <w:r w:rsidRPr="00B0575F">
        <w:rPr>
          <w:b/>
          <w:iCs/>
          <w:noProof/>
          <w:sz w:val="24"/>
          <w:szCs w:val="24"/>
          <w:lang w:val="en-US"/>
        </w:rPr>
        <w:t>14</w:t>
      </w:r>
      <w:r w:rsidRPr="00B0575F">
        <w:rPr>
          <w:noProof/>
          <w:sz w:val="24"/>
          <w:szCs w:val="24"/>
          <w:lang w:val="en-US"/>
        </w:rPr>
        <w:t>(10), 4718–4733, doi.org/10.1002/ggge.20282</w:t>
      </w:r>
    </w:p>
    <w:p w14:paraId="78DE2EA8" w14:textId="77777777" w:rsidR="00B40FD7" w:rsidRPr="00B0575F" w:rsidRDefault="00B40FD7" w:rsidP="00402E79">
      <w:pPr>
        <w:widowControl w:val="0"/>
        <w:autoSpaceDE w:val="0"/>
        <w:autoSpaceDN w:val="0"/>
        <w:adjustRightInd w:val="0"/>
        <w:spacing w:after="60" w:line="360" w:lineRule="auto"/>
        <w:ind w:left="480" w:hanging="480"/>
        <w:rPr>
          <w:noProof/>
          <w:sz w:val="24"/>
          <w:szCs w:val="24"/>
          <w:lang w:val="en-US"/>
        </w:rPr>
      </w:pPr>
      <w:r w:rsidRPr="00B0575F">
        <w:rPr>
          <w:noProof/>
          <w:sz w:val="24"/>
          <w:szCs w:val="24"/>
          <w:lang w:val="en-US"/>
        </w:rPr>
        <w:t>Vogt, J., Zieger, B., Glassmeier, K. H., Stadelmann, A., K</w:t>
      </w:r>
      <w:r w:rsidR="008879EF" w:rsidRPr="00B0575F">
        <w:rPr>
          <w:noProof/>
          <w:sz w:val="24"/>
          <w:szCs w:val="24"/>
          <w:lang w:val="en-US"/>
        </w:rPr>
        <w:t>allenrode, M. B., Sinnhuber, M.</w:t>
      </w:r>
      <w:r w:rsidRPr="00B0575F">
        <w:rPr>
          <w:noProof/>
          <w:sz w:val="24"/>
          <w:szCs w:val="24"/>
          <w:lang w:val="en-US"/>
        </w:rPr>
        <w:t xml:space="preserve"> &amp; Winkler</w:t>
      </w:r>
      <w:r w:rsidR="008879EF" w:rsidRPr="00B0575F">
        <w:rPr>
          <w:noProof/>
          <w:sz w:val="24"/>
          <w:szCs w:val="24"/>
          <w:lang w:val="en-US"/>
        </w:rPr>
        <w:t xml:space="preserve">, H., </w:t>
      </w:r>
      <w:r w:rsidRPr="00B0575F">
        <w:rPr>
          <w:noProof/>
          <w:sz w:val="24"/>
          <w:szCs w:val="24"/>
          <w:lang w:val="en-US"/>
        </w:rPr>
        <w:t>2007</w:t>
      </w:r>
      <w:r w:rsidR="008879EF" w:rsidRPr="00B0575F">
        <w:rPr>
          <w:noProof/>
          <w:sz w:val="24"/>
          <w:szCs w:val="24"/>
          <w:lang w:val="en-US"/>
        </w:rPr>
        <w:t>.</w:t>
      </w:r>
      <w:r w:rsidRPr="00B0575F">
        <w:rPr>
          <w:noProof/>
          <w:sz w:val="24"/>
          <w:szCs w:val="24"/>
          <w:lang w:val="en-US"/>
        </w:rPr>
        <w:t xml:space="preserve"> Energetic particles in the paleomagnetosphere: Reduced dipole configurations and quadrupolar contributions, </w:t>
      </w:r>
      <w:r w:rsidRPr="00B0575F">
        <w:rPr>
          <w:i/>
          <w:iCs/>
          <w:noProof/>
          <w:sz w:val="24"/>
          <w:szCs w:val="24"/>
          <w:lang w:val="en-US"/>
        </w:rPr>
        <w:t>Journal of Geophysical Research: Space Physics</w:t>
      </w:r>
      <w:r w:rsidRPr="00B0575F">
        <w:rPr>
          <w:noProof/>
          <w:sz w:val="24"/>
          <w:szCs w:val="24"/>
          <w:lang w:val="en-US"/>
        </w:rPr>
        <w:t xml:space="preserve">, </w:t>
      </w:r>
      <w:r w:rsidRPr="00B0575F">
        <w:rPr>
          <w:b/>
          <w:iCs/>
          <w:noProof/>
          <w:sz w:val="24"/>
          <w:szCs w:val="24"/>
          <w:lang w:val="en-US"/>
        </w:rPr>
        <w:t>112</w:t>
      </w:r>
      <w:r w:rsidRPr="00B0575F">
        <w:rPr>
          <w:noProof/>
          <w:sz w:val="24"/>
          <w:szCs w:val="24"/>
          <w:lang w:val="en-US"/>
        </w:rPr>
        <w:t>(6), doi.org/10.1029/2006JA012224</w:t>
      </w:r>
    </w:p>
    <w:p w14:paraId="7EB0CD33" w14:textId="77777777" w:rsidR="004139F9" w:rsidRPr="00B0575F" w:rsidRDefault="004139F9" w:rsidP="00402E79">
      <w:pPr>
        <w:pStyle w:val="CommentText"/>
        <w:spacing w:line="360" w:lineRule="auto"/>
        <w:rPr>
          <w:rFonts w:ascii="Times New Roman" w:hAnsi="Times New Roman" w:cs="Times New Roman"/>
          <w:sz w:val="24"/>
          <w:szCs w:val="24"/>
        </w:rPr>
      </w:pPr>
      <w:r w:rsidRPr="00B0575F">
        <w:rPr>
          <w:rFonts w:ascii="Times New Roman" w:hAnsi="Times New Roman" w:cs="Times New Roman"/>
          <w:sz w:val="24"/>
          <w:szCs w:val="24"/>
        </w:rPr>
        <w:t>Walderhaug, H.J., Torsvik, T.H., Halvorsen, E., 2007, The Egersund Dykes (SW Norway): a robust Early Ediacaran (Vendian) palaeomagnetic pole from Baltica. Geophysical Journal International 168, 935-948</w:t>
      </w:r>
    </w:p>
    <w:p w14:paraId="5FBD2C90" w14:textId="77777777" w:rsidR="00B40FD7" w:rsidRPr="00B0575F" w:rsidRDefault="00B40FD7" w:rsidP="00402E79">
      <w:pPr>
        <w:widowControl w:val="0"/>
        <w:autoSpaceDE w:val="0"/>
        <w:autoSpaceDN w:val="0"/>
        <w:adjustRightInd w:val="0"/>
        <w:spacing w:after="60" w:line="360" w:lineRule="auto"/>
        <w:ind w:left="480" w:hanging="480"/>
        <w:rPr>
          <w:noProof/>
          <w:sz w:val="24"/>
          <w:szCs w:val="24"/>
          <w:lang w:val="en-US"/>
        </w:rPr>
      </w:pPr>
      <w:r w:rsidRPr="00B0575F">
        <w:rPr>
          <w:noProof/>
          <w:sz w:val="24"/>
          <w:szCs w:val="24"/>
          <w:lang w:val="en-US"/>
        </w:rPr>
        <w:t>Wilson, R. L.</w:t>
      </w:r>
      <w:r w:rsidR="008879EF" w:rsidRPr="00B0575F">
        <w:rPr>
          <w:noProof/>
          <w:sz w:val="24"/>
          <w:szCs w:val="24"/>
          <w:lang w:val="en-US"/>
        </w:rPr>
        <w:t>,</w:t>
      </w:r>
      <w:r w:rsidRPr="00B0575F">
        <w:rPr>
          <w:noProof/>
          <w:sz w:val="24"/>
          <w:szCs w:val="24"/>
          <w:lang w:val="en-US"/>
        </w:rPr>
        <w:t xml:space="preserve"> 1961</w:t>
      </w:r>
      <w:r w:rsidR="008879EF" w:rsidRPr="00B0575F">
        <w:rPr>
          <w:noProof/>
          <w:sz w:val="24"/>
          <w:szCs w:val="24"/>
          <w:lang w:val="en-US"/>
        </w:rPr>
        <w:t>.</w:t>
      </w:r>
      <w:r w:rsidRPr="00B0575F">
        <w:rPr>
          <w:noProof/>
          <w:sz w:val="24"/>
          <w:szCs w:val="24"/>
          <w:lang w:val="en-US"/>
        </w:rPr>
        <w:t xml:space="preserve"> The thermal demagnetization of natural magnetic moments in rocks, </w:t>
      </w:r>
      <w:r w:rsidRPr="00B0575F">
        <w:rPr>
          <w:i/>
          <w:iCs/>
          <w:noProof/>
          <w:sz w:val="24"/>
          <w:szCs w:val="24"/>
          <w:lang w:val="en-US"/>
        </w:rPr>
        <w:t>Geophysical Journal of the Royal Astronomical Society</w:t>
      </w:r>
      <w:r w:rsidRPr="00B0575F">
        <w:rPr>
          <w:noProof/>
          <w:sz w:val="24"/>
          <w:szCs w:val="24"/>
          <w:lang w:val="en-US"/>
        </w:rPr>
        <w:t xml:space="preserve">, </w:t>
      </w:r>
      <w:r w:rsidRPr="00B0575F">
        <w:rPr>
          <w:b/>
          <w:iCs/>
          <w:noProof/>
          <w:sz w:val="24"/>
          <w:szCs w:val="24"/>
          <w:lang w:val="en-US"/>
        </w:rPr>
        <w:t>5</w:t>
      </w:r>
      <w:r w:rsidRPr="00B0575F">
        <w:rPr>
          <w:noProof/>
          <w:sz w:val="24"/>
          <w:szCs w:val="24"/>
          <w:lang w:val="en-US"/>
        </w:rPr>
        <w:t>(1), 45–58, doi.org/10.1111/j.1365-246X.1961.tb02928.x</w:t>
      </w:r>
    </w:p>
    <w:p w14:paraId="77638712" w14:textId="77777777" w:rsidR="00B40FD7" w:rsidRPr="00B0575F" w:rsidRDefault="00B40FD7" w:rsidP="00402E79">
      <w:pPr>
        <w:widowControl w:val="0"/>
        <w:autoSpaceDE w:val="0"/>
        <w:autoSpaceDN w:val="0"/>
        <w:adjustRightInd w:val="0"/>
        <w:spacing w:after="60" w:line="360" w:lineRule="auto"/>
        <w:ind w:left="480" w:hanging="480"/>
        <w:rPr>
          <w:noProof/>
          <w:sz w:val="24"/>
          <w:szCs w:val="24"/>
          <w:lang w:val="en-US"/>
        </w:rPr>
      </w:pPr>
      <w:r w:rsidRPr="00B0575F">
        <w:rPr>
          <w:noProof/>
          <w:sz w:val="24"/>
          <w:szCs w:val="24"/>
          <w:lang w:val="fr-FR"/>
        </w:rPr>
        <w:t>Yu, Y. &amp; Dunlop</w:t>
      </w:r>
      <w:r w:rsidR="008879EF" w:rsidRPr="00B0575F">
        <w:rPr>
          <w:noProof/>
          <w:sz w:val="24"/>
          <w:szCs w:val="24"/>
          <w:lang w:val="fr-FR"/>
        </w:rPr>
        <w:t>, D. J.,</w:t>
      </w:r>
      <w:r w:rsidRPr="00B0575F">
        <w:rPr>
          <w:noProof/>
          <w:sz w:val="24"/>
          <w:szCs w:val="24"/>
          <w:lang w:val="fr-FR"/>
        </w:rPr>
        <w:t xml:space="preserve"> 2002</w:t>
      </w:r>
      <w:r w:rsidR="008879EF" w:rsidRPr="00B0575F">
        <w:rPr>
          <w:noProof/>
          <w:sz w:val="24"/>
          <w:szCs w:val="24"/>
          <w:lang w:val="fr-FR"/>
        </w:rPr>
        <w:t>.</w:t>
      </w:r>
      <w:r w:rsidRPr="00B0575F">
        <w:rPr>
          <w:noProof/>
          <w:sz w:val="24"/>
          <w:szCs w:val="24"/>
          <w:lang w:val="fr-FR"/>
        </w:rPr>
        <w:t xml:space="preserve"> </w:t>
      </w:r>
      <w:r w:rsidRPr="00B0575F">
        <w:rPr>
          <w:noProof/>
          <w:sz w:val="24"/>
          <w:szCs w:val="24"/>
          <w:lang w:val="en-US"/>
        </w:rPr>
        <w:t xml:space="preserve">Multivectorial paleointensity determination from the Cordova Gabbro, southern Ontario, </w:t>
      </w:r>
      <w:r w:rsidRPr="00B0575F">
        <w:rPr>
          <w:i/>
          <w:iCs/>
          <w:noProof/>
          <w:sz w:val="24"/>
          <w:szCs w:val="24"/>
          <w:lang w:val="en-US"/>
        </w:rPr>
        <w:t>Earth and Planetary Science Letters</w:t>
      </w:r>
      <w:r w:rsidRPr="00B0575F">
        <w:rPr>
          <w:noProof/>
          <w:sz w:val="24"/>
          <w:szCs w:val="24"/>
          <w:lang w:val="en-US"/>
        </w:rPr>
        <w:t xml:space="preserve">, </w:t>
      </w:r>
      <w:r w:rsidRPr="00B0575F">
        <w:rPr>
          <w:b/>
          <w:iCs/>
          <w:noProof/>
          <w:sz w:val="24"/>
          <w:szCs w:val="24"/>
          <w:lang w:val="en-US"/>
        </w:rPr>
        <w:t>203</w:t>
      </w:r>
      <w:r w:rsidRPr="00B0575F">
        <w:rPr>
          <w:noProof/>
          <w:sz w:val="24"/>
          <w:szCs w:val="24"/>
          <w:lang w:val="en-US"/>
        </w:rPr>
        <w:t>(3–4), 983–998, doi.org/10.1016/S0012-821X(02)00900-7</w:t>
      </w:r>
    </w:p>
    <w:p w14:paraId="4041B9EC" w14:textId="77777777" w:rsidR="00B40FD7" w:rsidRPr="00B0575F" w:rsidRDefault="00B40FD7" w:rsidP="00402E79">
      <w:pPr>
        <w:widowControl w:val="0"/>
        <w:autoSpaceDE w:val="0"/>
        <w:autoSpaceDN w:val="0"/>
        <w:adjustRightInd w:val="0"/>
        <w:spacing w:after="60" w:line="360" w:lineRule="auto"/>
        <w:ind w:left="480" w:hanging="480"/>
        <w:rPr>
          <w:noProof/>
          <w:sz w:val="24"/>
          <w:szCs w:val="24"/>
          <w:lang w:val="en-US"/>
        </w:rPr>
      </w:pPr>
      <w:r w:rsidRPr="00B0575F">
        <w:rPr>
          <w:noProof/>
          <w:sz w:val="24"/>
          <w:szCs w:val="24"/>
          <w:lang w:val="en-US"/>
        </w:rPr>
        <w:t>Yu, Y. &amp; Tauxe</w:t>
      </w:r>
      <w:r w:rsidR="008879EF" w:rsidRPr="00B0575F">
        <w:rPr>
          <w:noProof/>
          <w:sz w:val="24"/>
          <w:szCs w:val="24"/>
          <w:lang w:val="en-US"/>
        </w:rPr>
        <w:t>, L.,</w:t>
      </w:r>
      <w:r w:rsidRPr="00B0575F">
        <w:rPr>
          <w:noProof/>
          <w:sz w:val="24"/>
          <w:szCs w:val="24"/>
          <w:lang w:val="en-US"/>
        </w:rPr>
        <w:t xml:space="preserve"> 2005</w:t>
      </w:r>
      <w:r w:rsidR="008879EF" w:rsidRPr="00B0575F">
        <w:rPr>
          <w:noProof/>
          <w:sz w:val="24"/>
          <w:szCs w:val="24"/>
          <w:lang w:val="en-US"/>
        </w:rPr>
        <w:t>.</w:t>
      </w:r>
      <w:r w:rsidRPr="00B0575F">
        <w:rPr>
          <w:noProof/>
          <w:sz w:val="24"/>
          <w:szCs w:val="24"/>
          <w:lang w:val="en-US"/>
        </w:rPr>
        <w:t xml:space="preserve"> Testing the IZZI protocol of geomagnetic field intensity determination, </w:t>
      </w:r>
      <w:r w:rsidRPr="00B0575F">
        <w:rPr>
          <w:i/>
          <w:iCs/>
          <w:noProof/>
          <w:sz w:val="24"/>
          <w:szCs w:val="24"/>
          <w:lang w:val="en-US"/>
        </w:rPr>
        <w:t>Geochemistry, Geophysics, Geosystems</w:t>
      </w:r>
      <w:r w:rsidRPr="00B0575F">
        <w:rPr>
          <w:noProof/>
          <w:sz w:val="24"/>
          <w:szCs w:val="24"/>
          <w:lang w:val="en-US"/>
        </w:rPr>
        <w:t xml:space="preserve">, </w:t>
      </w:r>
      <w:r w:rsidRPr="00B0575F">
        <w:rPr>
          <w:b/>
          <w:iCs/>
          <w:noProof/>
          <w:sz w:val="24"/>
          <w:szCs w:val="24"/>
          <w:lang w:val="en-US"/>
        </w:rPr>
        <w:t>6</w:t>
      </w:r>
      <w:r w:rsidRPr="00B0575F">
        <w:rPr>
          <w:noProof/>
          <w:sz w:val="24"/>
          <w:szCs w:val="24"/>
          <w:lang w:val="en-US"/>
        </w:rPr>
        <w:t>(5), Q05H17, doi.org/10.1029/2004GC000840</w:t>
      </w:r>
    </w:p>
    <w:p w14:paraId="34865A4B" w14:textId="77777777" w:rsidR="003226A4" w:rsidRPr="00B0575F" w:rsidRDefault="007146AD" w:rsidP="00402E79">
      <w:pPr>
        <w:spacing w:line="360" w:lineRule="auto"/>
        <w:rPr>
          <w:lang w:val="en-US"/>
        </w:rPr>
      </w:pPr>
      <w:r w:rsidRPr="00B0575F">
        <w:rPr>
          <w:sz w:val="24"/>
          <w:szCs w:val="24"/>
          <w:lang w:val="en-US"/>
        </w:rPr>
        <w:fldChar w:fldCharType="end"/>
      </w:r>
    </w:p>
    <w:sectPr w:rsidR="003226A4" w:rsidRPr="00B0575F" w:rsidSect="00B41A4E">
      <w:pgSz w:w="11906" w:h="16838"/>
      <w:pgMar w:top="1134" w:right="850" w:bottom="1134" w:left="1701" w:header="708" w:footer="708" w:gutter="0"/>
      <w:lnNumType w:countBy="1" w:restart="continuou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ymbol">
    <w:panose1 w:val="05050102010706020507"/>
    <w:charset w:val="02"/>
    <w:family w:val="roman"/>
    <w:pitch w:val="variable"/>
    <w:sig w:usb0="00000000" w:usb1="10000000" w:usb2="00000000" w:usb3="00000000" w:csb0="80000000" w:csb1="00000000"/>
  </w:font>
  <w:font w:name="Batang">
    <w:altName w:val="바탕"/>
    <w:panose1 w:val="02030600000101010101"/>
    <w:charset w:val="81"/>
    <w:family w:val="auto"/>
    <w:notTrueType/>
    <w:pitch w:val="fixed"/>
    <w:sig w:usb0="00000001" w:usb1="09060000" w:usb2="00000010" w:usb3="00000000" w:csb0="00080000" w:csb1="00000000"/>
  </w:font>
  <w:font w:name="Arial Unicode MS">
    <w:panose1 w:val="020B0604020202020204"/>
    <w:charset w:val="80"/>
    <w:family w:val="swiss"/>
    <w:pitch w:val="variable"/>
    <w:sig w:usb0="F7FFAFFF" w:usb1="E9DFFFFF" w:usb2="0000003F" w:usb3="00000000" w:csb0="003F01FF" w:csb1="00000000"/>
  </w:font>
  <w:font w:name="Mathematica1">
    <w:altName w:val="Symbol"/>
    <w:charset w:val="02"/>
    <w:family w:val="auto"/>
    <w:pitch w:val="variable"/>
    <w:sig w:usb0="00000000" w:usb1="10000000" w:usb2="00000000" w:usb3="00000000" w:csb0="80000000" w:csb1="00000000"/>
  </w:font>
  <w:font w:name="RMTMI">
    <w:altName w:val="MS Mincho"/>
    <w:panose1 w:val="00000000000000000000"/>
    <w:charset w:val="80"/>
    <w:family w:val="auto"/>
    <w:notTrueType/>
    <w:pitch w:val="default"/>
    <w:sig w:usb0="00000081" w:usb1="08070000" w:usb2="00000010" w:usb3="00000000" w:csb0="00020008" w:csb1="00000000"/>
  </w:font>
  <w:font w:name="MTSY">
    <w:altName w:val="Arial Unicode MS"/>
    <w:panose1 w:val="00000000000000000000"/>
    <w:charset w:val="81"/>
    <w:family w:val="auto"/>
    <w:notTrueType/>
    <w:pitch w:val="default"/>
    <w:sig w:usb0="00000001" w:usb1="09060000" w:usb2="00000010" w:usb3="00000000" w:csb0="00080000" w:csb1="00000000"/>
  </w:font>
  <w:font w:name="MTSYB">
    <w:altName w:val="MS Mincho"/>
    <w:panose1 w:val="00000000000000000000"/>
    <w:charset w:val="80"/>
    <w:family w:val="auto"/>
    <w:notTrueType/>
    <w:pitch w:val="default"/>
    <w:sig w:usb0="00000001" w:usb1="08070000" w:usb2="00000010" w:usb3="00000000" w:csb0="00020000"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562042A"/>
    <w:multiLevelType w:val="hybridMultilevel"/>
    <w:tmpl w:val="853EFDB4"/>
    <w:lvl w:ilvl="0" w:tplc="7D324FA8">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40BA64FB"/>
    <w:multiLevelType w:val="hybridMultilevel"/>
    <w:tmpl w:val="CFC41DB8"/>
    <w:lvl w:ilvl="0" w:tplc="92DC9F42">
      <w:start w:val="1"/>
      <w:numFmt w:val="lowerLetter"/>
      <w:lvlText w:val="%1)"/>
      <w:lvlJc w:val="left"/>
      <w:pPr>
        <w:ind w:left="720" w:hanging="360"/>
      </w:pPr>
      <w:rPr>
        <w:rFonts w:ascii="Times New Roman" w:eastAsia="Times New Roman" w:hAnsi="Times New Roman" w:cs="Courier New"/>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48912AD6"/>
    <w:multiLevelType w:val="hybridMultilevel"/>
    <w:tmpl w:val="E67CAC18"/>
    <w:lvl w:ilvl="0" w:tplc="992A67BA">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num w:numId="1">
    <w:abstractNumId w:val="0"/>
  </w:num>
  <w:num w:numId="2">
    <w:abstractNumId w:val="0"/>
  </w:num>
  <w:num w:numId="3">
    <w:abstractNumId w:val="0"/>
  </w:num>
  <w:num w:numId="4">
    <w:abstractNumId w:val="0"/>
  </w:num>
  <w:num w:numId="5">
    <w:abstractNumId w:val="1"/>
  </w:num>
  <w:num w:numId="6">
    <w:abstractNumId w:val="2"/>
  </w:num>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Biggin, Andy">
    <w15:presenceInfo w15:providerId="AD" w15:userId="S-1-5-21-137024685-2204166116-4157399963-168364"/>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08"/>
  <w:drawingGridHorizontalSpacing w:val="110"/>
  <w:displayHorizont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52F84"/>
    <w:rsid w:val="0000064F"/>
    <w:rsid w:val="00000ED2"/>
    <w:rsid w:val="00000FE6"/>
    <w:rsid w:val="00001DD4"/>
    <w:rsid w:val="00002D30"/>
    <w:rsid w:val="000052C4"/>
    <w:rsid w:val="0000742E"/>
    <w:rsid w:val="00011258"/>
    <w:rsid w:val="0002052B"/>
    <w:rsid w:val="0002145C"/>
    <w:rsid w:val="000246D4"/>
    <w:rsid w:val="00026F03"/>
    <w:rsid w:val="00027B70"/>
    <w:rsid w:val="00031076"/>
    <w:rsid w:val="00032C29"/>
    <w:rsid w:val="0003425B"/>
    <w:rsid w:val="0003466F"/>
    <w:rsid w:val="000365EF"/>
    <w:rsid w:val="000371CA"/>
    <w:rsid w:val="00042175"/>
    <w:rsid w:val="000427AA"/>
    <w:rsid w:val="00043BE4"/>
    <w:rsid w:val="00044DEE"/>
    <w:rsid w:val="00045D40"/>
    <w:rsid w:val="00047232"/>
    <w:rsid w:val="00047F32"/>
    <w:rsid w:val="000517C2"/>
    <w:rsid w:val="00051E41"/>
    <w:rsid w:val="00053794"/>
    <w:rsid w:val="00054655"/>
    <w:rsid w:val="0005594A"/>
    <w:rsid w:val="00055BD2"/>
    <w:rsid w:val="000614E9"/>
    <w:rsid w:val="000640F6"/>
    <w:rsid w:val="000679F5"/>
    <w:rsid w:val="00070275"/>
    <w:rsid w:val="00071C56"/>
    <w:rsid w:val="000734D3"/>
    <w:rsid w:val="000756CC"/>
    <w:rsid w:val="00076EB4"/>
    <w:rsid w:val="00077030"/>
    <w:rsid w:val="00077EE3"/>
    <w:rsid w:val="00081785"/>
    <w:rsid w:val="00082739"/>
    <w:rsid w:val="00082CC5"/>
    <w:rsid w:val="000858D7"/>
    <w:rsid w:val="0008682B"/>
    <w:rsid w:val="00087BAF"/>
    <w:rsid w:val="000910D9"/>
    <w:rsid w:val="000920B3"/>
    <w:rsid w:val="00093357"/>
    <w:rsid w:val="00093B4E"/>
    <w:rsid w:val="0009721C"/>
    <w:rsid w:val="0009751C"/>
    <w:rsid w:val="000A5862"/>
    <w:rsid w:val="000B0059"/>
    <w:rsid w:val="000B0C34"/>
    <w:rsid w:val="000B619C"/>
    <w:rsid w:val="000B6E56"/>
    <w:rsid w:val="000C13DA"/>
    <w:rsid w:val="000C4D98"/>
    <w:rsid w:val="000C62BC"/>
    <w:rsid w:val="000C741C"/>
    <w:rsid w:val="000D1382"/>
    <w:rsid w:val="000D16FC"/>
    <w:rsid w:val="000D28C6"/>
    <w:rsid w:val="000D3D72"/>
    <w:rsid w:val="000D404F"/>
    <w:rsid w:val="000D44FD"/>
    <w:rsid w:val="000D4552"/>
    <w:rsid w:val="000D4B9A"/>
    <w:rsid w:val="000D5585"/>
    <w:rsid w:val="000D687D"/>
    <w:rsid w:val="000D68A6"/>
    <w:rsid w:val="000E0C66"/>
    <w:rsid w:val="000E42DA"/>
    <w:rsid w:val="000F54D2"/>
    <w:rsid w:val="000F63A3"/>
    <w:rsid w:val="00100BDE"/>
    <w:rsid w:val="001039B2"/>
    <w:rsid w:val="001044CD"/>
    <w:rsid w:val="001053E2"/>
    <w:rsid w:val="00106255"/>
    <w:rsid w:val="00111BA6"/>
    <w:rsid w:val="00111F50"/>
    <w:rsid w:val="00112CD1"/>
    <w:rsid w:val="00116826"/>
    <w:rsid w:val="001172C7"/>
    <w:rsid w:val="001210A0"/>
    <w:rsid w:val="00121A1D"/>
    <w:rsid w:val="00122A48"/>
    <w:rsid w:val="001255E9"/>
    <w:rsid w:val="00126222"/>
    <w:rsid w:val="00131872"/>
    <w:rsid w:val="00132995"/>
    <w:rsid w:val="00133550"/>
    <w:rsid w:val="00134147"/>
    <w:rsid w:val="00135285"/>
    <w:rsid w:val="00137243"/>
    <w:rsid w:val="00140955"/>
    <w:rsid w:val="001455C1"/>
    <w:rsid w:val="0014563E"/>
    <w:rsid w:val="00146A1E"/>
    <w:rsid w:val="00152892"/>
    <w:rsid w:val="00152FE9"/>
    <w:rsid w:val="00153BEC"/>
    <w:rsid w:val="00154768"/>
    <w:rsid w:val="00155189"/>
    <w:rsid w:val="001562CE"/>
    <w:rsid w:val="00157189"/>
    <w:rsid w:val="0015718D"/>
    <w:rsid w:val="001572E3"/>
    <w:rsid w:val="001636F2"/>
    <w:rsid w:val="0016630D"/>
    <w:rsid w:val="00171744"/>
    <w:rsid w:val="00171E63"/>
    <w:rsid w:val="00174336"/>
    <w:rsid w:val="00177FC8"/>
    <w:rsid w:val="00181092"/>
    <w:rsid w:val="001824D0"/>
    <w:rsid w:val="00182E7F"/>
    <w:rsid w:val="00185E44"/>
    <w:rsid w:val="00186D54"/>
    <w:rsid w:val="00187116"/>
    <w:rsid w:val="00190705"/>
    <w:rsid w:val="00191968"/>
    <w:rsid w:val="001957A3"/>
    <w:rsid w:val="00196EAF"/>
    <w:rsid w:val="001A040A"/>
    <w:rsid w:val="001A5212"/>
    <w:rsid w:val="001A57C9"/>
    <w:rsid w:val="001A5AC6"/>
    <w:rsid w:val="001A62F3"/>
    <w:rsid w:val="001B36BE"/>
    <w:rsid w:val="001B3B73"/>
    <w:rsid w:val="001B592D"/>
    <w:rsid w:val="001C5083"/>
    <w:rsid w:val="001C796D"/>
    <w:rsid w:val="001D0E14"/>
    <w:rsid w:val="001D3E18"/>
    <w:rsid w:val="001E130A"/>
    <w:rsid w:val="001E1A0D"/>
    <w:rsid w:val="001E5CD2"/>
    <w:rsid w:val="001F3709"/>
    <w:rsid w:val="001F4A20"/>
    <w:rsid w:val="001F4E05"/>
    <w:rsid w:val="001F5690"/>
    <w:rsid w:val="001F5828"/>
    <w:rsid w:val="002003A7"/>
    <w:rsid w:val="0020118C"/>
    <w:rsid w:val="00202930"/>
    <w:rsid w:val="002038A2"/>
    <w:rsid w:val="00205061"/>
    <w:rsid w:val="00205B21"/>
    <w:rsid w:val="00205ED1"/>
    <w:rsid w:val="002068DF"/>
    <w:rsid w:val="0021019F"/>
    <w:rsid w:val="00216C92"/>
    <w:rsid w:val="00220B76"/>
    <w:rsid w:val="002229E3"/>
    <w:rsid w:val="0022770B"/>
    <w:rsid w:val="0022793C"/>
    <w:rsid w:val="002347FB"/>
    <w:rsid w:val="002362A2"/>
    <w:rsid w:val="0023735F"/>
    <w:rsid w:val="002408E6"/>
    <w:rsid w:val="00240B18"/>
    <w:rsid w:val="00240F33"/>
    <w:rsid w:val="002410EE"/>
    <w:rsid w:val="00242325"/>
    <w:rsid w:val="002428BF"/>
    <w:rsid w:val="0024329A"/>
    <w:rsid w:val="00243598"/>
    <w:rsid w:val="002457CE"/>
    <w:rsid w:val="00247CDB"/>
    <w:rsid w:val="00253A9C"/>
    <w:rsid w:val="00255D2A"/>
    <w:rsid w:val="00262B7C"/>
    <w:rsid w:val="00271433"/>
    <w:rsid w:val="002717A6"/>
    <w:rsid w:val="00272F2B"/>
    <w:rsid w:val="00273117"/>
    <w:rsid w:val="00273862"/>
    <w:rsid w:val="00274626"/>
    <w:rsid w:val="00275073"/>
    <w:rsid w:val="00276498"/>
    <w:rsid w:val="00283AB3"/>
    <w:rsid w:val="00285779"/>
    <w:rsid w:val="00286314"/>
    <w:rsid w:val="00286906"/>
    <w:rsid w:val="00287B7F"/>
    <w:rsid w:val="00291056"/>
    <w:rsid w:val="00296720"/>
    <w:rsid w:val="0029683B"/>
    <w:rsid w:val="00297F6A"/>
    <w:rsid w:val="002A000A"/>
    <w:rsid w:val="002A0E2F"/>
    <w:rsid w:val="002A23AE"/>
    <w:rsid w:val="002A426A"/>
    <w:rsid w:val="002A4D5C"/>
    <w:rsid w:val="002A5207"/>
    <w:rsid w:val="002A6847"/>
    <w:rsid w:val="002A74BD"/>
    <w:rsid w:val="002B00D4"/>
    <w:rsid w:val="002B0DBB"/>
    <w:rsid w:val="002B1811"/>
    <w:rsid w:val="002B2962"/>
    <w:rsid w:val="002B2A5C"/>
    <w:rsid w:val="002B2B26"/>
    <w:rsid w:val="002B42E8"/>
    <w:rsid w:val="002B46BF"/>
    <w:rsid w:val="002C00EA"/>
    <w:rsid w:val="002C2835"/>
    <w:rsid w:val="002C3F53"/>
    <w:rsid w:val="002C575F"/>
    <w:rsid w:val="002C6ECB"/>
    <w:rsid w:val="002C71A6"/>
    <w:rsid w:val="002D5A3B"/>
    <w:rsid w:val="002D67DE"/>
    <w:rsid w:val="002E2337"/>
    <w:rsid w:val="002E3921"/>
    <w:rsid w:val="002E47C5"/>
    <w:rsid w:val="002F5E2C"/>
    <w:rsid w:val="002F5F23"/>
    <w:rsid w:val="002F65A9"/>
    <w:rsid w:val="003172A8"/>
    <w:rsid w:val="0032175F"/>
    <w:rsid w:val="003222E7"/>
    <w:rsid w:val="003226A4"/>
    <w:rsid w:val="00323925"/>
    <w:rsid w:val="003269C3"/>
    <w:rsid w:val="00327F3F"/>
    <w:rsid w:val="003301CF"/>
    <w:rsid w:val="00331DD4"/>
    <w:rsid w:val="003329A5"/>
    <w:rsid w:val="003351F6"/>
    <w:rsid w:val="00335CDD"/>
    <w:rsid w:val="00336920"/>
    <w:rsid w:val="0034017C"/>
    <w:rsid w:val="00340FB4"/>
    <w:rsid w:val="00342690"/>
    <w:rsid w:val="003430F5"/>
    <w:rsid w:val="00343F8C"/>
    <w:rsid w:val="003451F4"/>
    <w:rsid w:val="00346B8B"/>
    <w:rsid w:val="00354161"/>
    <w:rsid w:val="00354703"/>
    <w:rsid w:val="00354FE0"/>
    <w:rsid w:val="0036005B"/>
    <w:rsid w:val="003612D2"/>
    <w:rsid w:val="003619BA"/>
    <w:rsid w:val="003626E7"/>
    <w:rsid w:val="00363786"/>
    <w:rsid w:val="0036491A"/>
    <w:rsid w:val="00366C66"/>
    <w:rsid w:val="0037056D"/>
    <w:rsid w:val="00370FA2"/>
    <w:rsid w:val="0037169B"/>
    <w:rsid w:val="00372603"/>
    <w:rsid w:val="00373F69"/>
    <w:rsid w:val="00376A19"/>
    <w:rsid w:val="00380D4F"/>
    <w:rsid w:val="003813C4"/>
    <w:rsid w:val="00381D97"/>
    <w:rsid w:val="00381E90"/>
    <w:rsid w:val="0038744A"/>
    <w:rsid w:val="00391DFD"/>
    <w:rsid w:val="0039249A"/>
    <w:rsid w:val="00392BFF"/>
    <w:rsid w:val="00394196"/>
    <w:rsid w:val="0039483A"/>
    <w:rsid w:val="00395635"/>
    <w:rsid w:val="00396A04"/>
    <w:rsid w:val="0039722C"/>
    <w:rsid w:val="003A10B4"/>
    <w:rsid w:val="003A1221"/>
    <w:rsid w:val="003A3C88"/>
    <w:rsid w:val="003A3D6F"/>
    <w:rsid w:val="003A44E5"/>
    <w:rsid w:val="003A4522"/>
    <w:rsid w:val="003A501C"/>
    <w:rsid w:val="003A5C6E"/>
    <w:rsid w:val="003B02EB"/>
    <w:rsid w:val="003B031E"/>
    <w:rsid w:val="003B082D"/>
    <w:rsid w:val="003B196E"/>
    <w:rsid w:val="003B3951"/>
    <w:rsid w:val="003B3FA0"/>
    <w:rsid w:val="003B628D"/>
    <w:rsid w:val="003C358C"/>
    <w:rsid w:val="003C4154"/>
    <w:rsid w:val="003C47A7"/>
    <w:rsid w:val="003C5FC8"/>
    <w:rsid w:val="003C7662"/>
    <w:rsid w:val="003D0C23"/>
    <w:rsid w:val="003D374A"/>
    <w:rsid w:val="003D4C08"/>
    <w:rsid w:val="003D59A3"/>
    <w:rsid w:val="003E22B7"/>
    <w:rsid w:val="003E23F4"/>
    <w:rsid w:val="003E2D10"/>
    <w:rsid w:val="003E4EB6"/>
    <w:rsid w:val="003E7E66"/>
    <w:rsid w:val="003E7EE8"/>
    <w:rsid w:val="003F046C"/>
    <w:rsid w:val="003F1707"/>
    <w:rsid w:val="003F1814"/>
    <w:rsid w:val="003F2F5A"/>
    <w:rsid w:val="003F3B64"/>
    <w:rsid w:val="003F65DB"/>
    <w:rsid w:val="003F66AC"/>
    <w:rsid w:val="003F7C95"/>
    <w:rsid w:val="004008BB"/>
    <w:rsid w:val="00401BCE"/>
    <w:rsid w:val="00402E79"/>
    <w:rsid w:val="00403C3E"/>
    <w:rsid w:val="00404800"/>
    <w:rsid w:val="0040564A"/>
    <w:rsid w:val="00411673"/>
    <w:rsid w:val="004139F9"/>
    <w:rsid w:val="00415D0E"/>
    <w:rsid w:val="0041726E"/>
    <w:rsid w:val="00417AA0"/>
    <w:rsid w:val="00420124"/>
    <w:rsid w:val="00420CF0"/>
    <w:rsid w:val="004210FF"/>
    <w:rsid w:val="00426EBA"/>
    <w:rsid w:val="004324E4"/>
    <w:rsid w:val="00434FFA"/>
    <w:rsid w:val="00435596"/>
    <w:rsid w:val="00435679"/>
    <w:rsid w:val="00435A93"/>
    <w:rsid w:val="004362D2"/>
    <w:rsid w:val="0044221E"/>
    <w:rsid w:val="004424FE"/>
    <w:rsid w:val="00443760"/>
    <w:rsid w:val="0044378E"/>
    <w:rsid w:val="00444D47"/>
    <w:rsid w:val="00444EDA"/>
    <w:rsid w:val="004468EA"/>
    <w:rsid w:val="004504FB"/>
    <w:rsid w:val="00450E5F"/>
    <w:rsid w:val="00452F84"/>
    <w:rsid w:val="0045397E"/>
    <w:rsid w:val="00453A3B"/>
    <w:rsid w:val="00455087"/>
    <w:rsid w:val="00456F0B"/>
    <w:rsid w:val="00457E88"/>
    <w:rsid w:val="0046041C"/>
    <w:rsid w:val="00461164"/>
    <w:rsid w:val="00462EC2"/>
    <w:rsid w:val="00463039"/>
    <w:rsid w:val="004643E2"/>
    <w:rsid w:val="00466ECF"/>
    <w:rsid w:val="004702CA"/>
    <w:rsid w:val="00480289"/>
    <w:rsid w:val="004822F8"/>
    <w:rsid w:val="00482B8F"/>
    <w:rsid w:val="004848F1"/>
    <w:rsid w:val="004905A4"/>
    <w:rsid w:val="00492069"/>
    <w:rsid w:val="00493D56"/>
    <w:rsid w:val="00494001"/>
    <w:rsid w:val="00494110"/>
    <w:rsid w:val="00494C1A"/>
    <w:rsid w:val="00496344"/>
    <w:rsid w:val="004A10B0"/>
    <w:rsid w:val="004A1231"/>
    <w:rsid w:val="004A19E2"/>
    <w:rsid w:val="004A2284"/>
    <w:rsid w:val="004A642A"/>
    <w:rsid w:val="004B0609"/>
    <w:rsid w:val="004B1EED"/>
    <w:rsid w:val="004B2D04"/>
    <w:rsid w:val="004C46A1"/>
    <w:rsid w:val="004C4E80"/>
    <w:rsid w:val="004C4FF7"/>
    <w:rsid w:val="004D1950"/>
    <w:rsid w:val="004D39F5"/>
    <w:rsid w:val="004D44F0"/>
    <w:rsid w:val="004D460B"/>
    <w:rsid w:val="004D7B79"/>
    <w:rsid w:val="004E127E"/>
    <w:rsid w:val="004E5E71"/>
    <w:rsid w:val="004E5EFF"/>
    <w:rsid w:val="004E674C"/>
    <w:rsid w:val="004E7703"/>
    <w:rsid w:val="004F10F2"/>
    <w:rsid w:val="004F4456"/>
    <w:rsid w:val="004F586E"/>
    <w:rsid w:val="00500A4B"/>
    <w:rsid w:val="0050343B"/>
    <w:rsid w:val="00503E43"/>
    <w:rsid w:val="00504B58"/>
    <w:rsid w:val="0050625D"/>
    <w:rsid w:val="00510062"/>
    <w:rsid w:val="00512398"/>
    <w:rsid w:val="0051504B"/>
    <w:rsid w:val="005153BD"/>
    <w:rsid w:val="00520241"/>
    <w:rsid w:val="005207A3"/>
    <w:rsid w:val="00524A91"/>
    <w:rsid w:val="00524FCE"/>
    <w:rsid w:val="00526E3C"/>
    <w:rsid w:val="00533C33"/>
    <w:rsid w:val="00534457"/>
    <w:rsid w:val="00534ABB"/>
    <w:rsid w:val="0053508C"/>
    <w:rsid w:val="0054003D"/>
    <w:rsid w:val="005418F2"/>
    <w:rsid w:val="00542662"/>
    <w:rsid w:val="00545C97"/>
    <w:rsid w:val="00547281"/>
    <w:rsid w:val="005506AD"/>
    <w:rsid w:val="005560D7"/>
    <w:rsid w:val="00556894"/>
    <w:rsid w:val="0056045E"/>
    <w:rsid w:val="005619E4"/>
    <w:rsid w:val="00563D7B"/>
    <w:rsid w:val="00565827"/>
    <w:rsid w:val="005662BA"/>
    <w:rsid w:val="0056660B"/>
    <w:rsid w:val="00572F3C"/>
    <w:rsid w:val="00576A93"/>
    <w:rsid w:val="00581208"/>
    <w:rsid w:val="0058624D"/>
    <w:rsid w:val="00586321"/>
    <w:rsid w:val="00586629"/>
    <w:rsid w:val="00590CD2"/>
    <w:rsid w:val="005922AF"/>
    <w:rsid w:val="00593A67"/>
    <w:rsid w:val="005977C9"/>
    <w:rsid w:val="005A2005"/>
    <w:rsid w:val="005A2AEE"/>
    <w:rsid w:val="005B09B0"/>
    <w:rsid w:val="005B17FF"/>
    <w:rsid w:val="005B1C94"/>
    <w:rsid w:val="005B2944"/>
    <w:rsid w:val="005B3E06"/>
    <w:rsid w:val="005B5443"/>
    <w:rsid w:val="005B5FBD"/>
    <w:rsid w:val="005B7D07"/>
    <w:rsid w:val="005C09D3"/>
    <w:rsid w:val="005C37AA"/>
    <w:rsid w:val="005C38D1"/>
    <w:rsid w:val="005C5873"/>
    <w:rsid w:val="005D0C46"/>
    <w:rsid w:val="005D3189"/>
    <w:rsid w:val="005D3B4E"/>
    <w:rsid w:val="005E0742"/>
    <w:rsid w:val="005E1AB1"/>
    <w:rsid w:val="005E20AB"/>
    <w:rsid w:val="005E3582"/>
    <w:rsid w:val="005E505F"/>
    <w:rsid w:val="005F227D"/>
    <w:rsid w:val="005F5AA4"/>
    <w:rsid w:val="005F68DA"/>
    <w:rsid w:val="006002F1"/>
    <w:rsid w:val="00600396"/>
    <w:rsid w:val="00601969"/>
    <w:rsid w:val="006051A9"/>
    <w:rsid w:val="00607BB2"/>
    <w:rsid w:val="00607E0D"/>
    <w:rsid w:val="00611623"/>
    <w:rsid w:val="00615217"/>
    <w:rsid w:val="00615FD7"/>
    <w:rsid w:val="0061643C"/>
    <w:rsid w:val="006178AD"/>
    <w:rsid w:val="0062184A"/>
    <w:rsid w:val="00621D63"/>
    <w:rsid w:val="00624F84"/>
    <w:rsid w:val="0062558B"/>
    <w:rsid w:val="0062712D"/>
    <w:rsid w:val="0062779E"/>
    <w:rsid w:val="00630343"/>
    <w:rsid w:val="006306DB"/>
    <w:rsid w:val="00631E3F"/>
    <w:rsid w:val="006346C9"/>
    <w:rsid w:val="00634F53"/>
    <w:rsid w:val="00636225"/>
    <w:rsid w:val="00636B07"/>
    <w:rsid w:val="006405B4"/>
    <w:rsid w:val="00643A2A"/>
    <w:rsid w:val="006467FC"/>
    <w:rsid w:val="006475B3"/>
    <w:rsid w:val="00654D7E"/>
    <w:rsid w:val="00661E87"/>
    <w:rsid w:val="00662BFC"/>
    <w:rsid w:val="00663B36"/>
    <w:rsid w:val="00664A53"/>
    <w:rsid w:val="00665209"/>
    <w:rsid w:val="006656B8"/>
    <w:rsid w:val="00673215"/>
    <w:rsid w:val="00674266"/>
    <w:rsid w:val="00675C47"/>
    <w:rsid w:val="00676D96"/>
    <w:rsid w:val="006777A7"/>
    <w:rsid w:val="00682175"/>
    <w:rsid w:val="0068551B"/>
    <w:rsid w:val="006858C8"/>
    <w:rsid w:val="00686DBD"/>
    <w:rsid w:val="00686FE3"/>
    <w:rsid w:val="006878FC"/>
    <w:rsid w:val="006952E8"/>
    <w:rsid w:val="0069619F"/>
    <w:rsid w:val="006963B2"/>
    <w:rsid w:val="00696B09"/>
    <w:rsid w:val="006A672A"/>
    <w:rsid w:val="006A7365"/>
    <w:rsid w:val="006B40F0"/>
    <w:rsid w:val="006B612B"/>
    <w:rsid w:val="006B7884"/>
    <w:rsid w:val="006B7ABF"/>
    <w:rsid w:val="006B7F78"/>
    <w:rsid w:val="006C0DB3"/>
    <w:rsid w:val="006C38F0"/>
    <w:rsid w:val="006C7B29"/>
    <w:rsid w:val="006D0071"/>
    <w:rsid w:val="006D26E8"/>
    <w:rsid w:val="006D2BB2"/>
    <w:rsid w:val="006D3936"/>
    <w:rsid w:val="006D3A0F"/>
    <w:rsid w:val="006D3D6E"/>
    <w:rsid w:val="006D607C"/>
    <w:rsid w:val="006D76AD"/>
    <w:rsid w:val="006E141B"/>
    <w:rsid w:val="006E325D"/>
    <w:rsid w:val="006E3AFC"/>
    <w:rsid w:val="006E3E24"/>
    <w:rsid w:val="006E4F0D"/>
    <w:rsid w:val="006F072C"/>
    <w:rsid w:val="006F0AB7"/>
    <w:rsid w:val="006F0BE4"/>
    <w:rsid w:val="006F121D"/>
    <w:rsid w:val="006F1FDF"/>
    <w:rsid w:val="006F4474"/>
    <w:rsid w:val="006F45CB"/>
    <w:rsid w:val="006F6033"/>
    <w:rsid w:val="0070155E"/>
    <w:rsid w:val="007026EC"/>
    <w:rsid w:val="00703F38"/>
    <w:rsid w:val="00706191"/>
    <w:rsid w:val="007065A9"/>
    <w:rsid w:val="0071073F"/>
    <w:rsid w:val="00710899"/>
    <w:rsid w:val="007146AD"/>
    <w:rsid w:val="007150D1"/>
    <w:rsid w:val="00715F07"/>
    <w:rsid w:val="007246A3"/>
    <w:rsid w:val="00726098"/>
    <w:rsid w:val="00727C7A"/>
    <w:rsid w:val="0073050B"/>
    <w:rsid w:val="0073108C"/>
    <w:rsid w:val="00731FDA"/>
    <w:rsid w:val="007324D7"/>
    <w:rsid w:val="0073379E"/>
    <w:rsid w:val="00740845"/>
    <w:rsid w:val="007417E9"/>
    <w:rsid w:val="007418B6"/>
    <w:rsid w:val="007427D1"/>
    <w:rsid w:val="00743353"/>
    <w:rsid w:val="0074362D"/>
    <w:rsid w:val="00751906"/>
    <w:rsid w:val="00751DE9"/>
    <w:rsid w:val="00752F63"/>
    <w:rsid w:val="00757E9F"/>
    <w:rsid w:val="00757EE8"/>
    <w:rsid w:val="00762FE9"/>
    <w:rsid w:val="00762FF2"/>
    <w:rsid w:val="00763BF8"/>
    <w:rsid w:val="00764778"/>
    <w:rsid w:val="007653E3"/>
    <w:rsid w:val="0076679E"/>
    <w:rsid w:val="007720E8"/>
    <w:rsid w:val="0077390D"/>
    <w:rsid w:val="00775BEC"/>
    <w:rsid w:val="00776E21"/>
    <w:rsid w:val="00780106"/>
    <w:rsid w:val="00781AE4"/>
    <w:rsid w:val="00781FCA"/>
    <w:rsid w:val="00782147"/>
    <w:rsid w:val="007831E1"/>
    <w:rsid w:val="00784157"/>
    <w:rsid w:val="00784B6A"/>
    <w:rsid w:val="00784F65"/>
    <w:rsid w:val="0078638C"/>
    <w:rsid w:val="00790B10"/>
    <w:rsid w:val="00791545"/>
    <w:rsid w:val="0079280B"/>
    <w:rsid w:val="00792DB6"/>
    <w:rsid w:val="00793291"/>
    <w:rsid w:val="00795BE1"/>
    <w:rsid w:val="0079759D"/>
    <w:rsid w:val="007A11D1"/>
    <w:rsid w:val="007A141F"/>
    <w:rsid w:val="007A19E7"/>
    <w:rsid w:val="007A24BC"/>
    <w:rsid w:val="007A4760"/>
    <w:rsid w:val="007A5ED9"/>
    <w:rsid w:val="007B0439"/>
    <w:rsid w:val="007B0BC8"/>
    <w:rsid w:val="007B25C7"/>
    <w:rsid w:val="007B264A"/>
    <w:rsid w:val="007B2D34"/>
    <w:rsid w:val="007B4C31"/>
    <w:rsid w:val="007B66CE"/>
    <w:rsid w:val="007B6FA4"/>
    <w:rsid w:val="007B709B"/>
    <w:rsid w:val="007B774A"/>
    <w:rsid w:val="007C0F1D"/>
    <w:rsid w:val="007C1EE1"/>
    <w:rsid w:val="007C556A"/>
    <w:rsid w:val="007C5C26"/>
    <w:rsid w:val="007C6AD1"/>
    <w:rsid w:val="007D0983"/>
    <w:rsid w:val="007D4612"/>
    <w:rsid w:val="007D6959"/>
    <w:rsid w:val="007D7B62"/>
    <w:rsid w:val="007D7D22"/>
    <w:rsid w:val="007D7EA9"/>
    <w:rsid w:val="007E09E3"/>
    <w:rsid w:val="007E1ADD"/>
    <w:rsid w:val="007E2016"/>
    <w:rsid w:val="007E2CE8"/>
    <w:rsid w:val="007E4CE7"/>
    <w:rsid w:val="007F1B88"/>
    <w:rsid w:val="007F2B4B"/>
    <w:rsid w:val="007F575F"/>
    <w:rsid w:val="007F68E7"/>
    <w:rsid w:val="008001AE"/>
    <w:rsid w:val="008006E0"/>
    <w:rsid w:val="00800C35"/>
    <w:rsid w:val="0080232A"/>
    <w:rsid w:val="0080307A"/>
    <w:rsid w:val="00803D2F"/>
    <w:rsid w:val="00804472"/>
    <w:rsid w:val="00807A84"/>
    <w:rsid w:val="008102A6"/>
    <w:rsid w:val="00810D7E"/>
    <w:rsid w:val="00813D5A"/>
    <w:rsid w:val="008152CE"/>
    <w:rsid w:val="008164BB"/>
    <w:rsid w:val="008175AB"/>
    <w:rsid w:val="008178BF"/>
    <w:rsid w:val="008218DC"/>
    <w:rsid w:val="008220D1"/>
    <w:rsid w:val="00824145"/>
    <w:rsid w:val="00824C33"/>
    <w:rsid w:val="008342CE"/>
    <w:rsid w:val="008344A5"/>
    <w:rsid w:val="0084100F"/>
    <w:rsid w:val="00841466"/>
    <w:rsid w:val="008416A1"/>
    <w:rsid w:val="00842E6C"/>
    <w:rsid w:val="00845319"/>
    <w:rsid w:val="0084655F"/>
    <w:rsid w:val="00847CFD"/>
    <w:rsid w:val="0085231E"/>
    <w:rsid w:val="00852A17"/>
    <w:rsid w:val="008538D0"/>
    <w:rsid w:val="00856D9B"/>
    <w:rsid w:val="0085776C"/>
    <w:rsid w:val="00857E4C"/>
    <w:rsid w:val="00860240"/>
    <w:rsid w:val="0086122E"/>
    <w:rsid w:val="00863D0C"/>
    <w:rsid w:val="008669A8"/>
    <w:rsid w:val="00870F9A"/>
    <w:rsid w:val="008710F3"/>
    <w:rsid w:val="00871ADD"/>
    <w:rsid w:val="008731D3"/>
    <w:rsid w:val="00874295"/>
    <w:rsid w:val="00874938"/>
    <w:rsid w:val="00877864"/>
    <w:rsid w:val="00880E07"/>
    <w:rsid w:val="00881ADE"/>
    <w:rsid w:val="00882AB0"/>
    <w:rsid w:val="00884B3F"/>
    <w:rsid w:val="00885CDF"/>
    <w:rsid w:val="008879EF"/>
    <w:rsid w:val="00887EC1"/>
    <w:rsid w:val="00892CE0"/>
    <w:rsid w:val="00893357"/>
    <w:rsid w:val="0089465A"/>
    <w:rsid w:val="008947F5"/>
    <w:rsid w:val="008951D9"/>
    <w:rsid w:val="00895747"/>
    <w:rsid w:val="00897DEE"/>
    <w:rsid w:val="008A0BD8"/>
    <w:rsid w:val="008A319E"/>
    <w:rsid w:val="008A4C0A"/>
    <w:rsid w:val="008A64D9"/>
    <w:rsid w:val="008B21BA"/>
    <w:rsid w:val="008B516D"/>
    <w:rsid w:val="008B7E21"/>
    <w:rsid w:val="008C04C4"/>
    <w:rsid w:val="008C4323"/>
    <w:rsid w:val="008C435A"/>
    <w:rsid w:val="008C6076"/>
    <w:rsid w:val="008C708E"/>
    <w:rsid w:val="008D1112"/>
    <w:rsid w:val="008D144C"/>
    <w:rsid w:val="008D53D9"/>
    <w:rsid w:val="008D7F99"/>
    <w:rsid w:val="008E35D7"/>
    <w:rsid w:val="008E7BF6"/>
    <w:rsid w:val="008F0AC0"/>
    <w:rsid w:val="008F278A"/>
    <w:rsid w:val="008F2F37"/>
    <w:rsid w:val="008F2FB8"/>
    <w:rsid w:val="008F537D"/>
    <w:rsid w:val="008F5F81"/>
    <w:rsid w:val="008F6045"/>
    <w:rsid w:val="008F6D2D"/>
    <w:rsid w:val="0090542B"/>
    <w:rsid w:val="00906686"/>
    <w:rsid w:val="00906D87"/>
    <w:rsid w:val="00907092"/>
    <w:rsid w:val="00910471"/>
    <w:rsid w:val="00910FF1"/>
    <w:rsid w:val="0091120F"/>
    <w:rsid w:val="009127CD"/>
    <w:rsid w:val="00913ED8"/>
    <w:rsid w:val="00914D06"/>
    <w:rsid w:val="00916718"/>
    <w:rsid w:val="00920BCE"/>
    <w:rsid w:val="00924411"/>
    <w:rsid w:val="00925840"/>
    <w:rsid w:val="00925ACF"/>
    <w:rsid w:val="00942190"/>
    <w:rsid w:val="009426AC"/>
    <w:rsid w:val="00943872"/>
    <w:rsid w:val="00947243"/>
    <w:rsid w:val="00956363"/>
    <w:rsid w:val="00956B03"/>
    <w:rsid w:val="00957877"/>
    <w:rsid w:val="009578BC"/>
    <w:rsid w:val="009602B8"/>
    <w:rsid w:val="009615F7"/>
    <w:rsid w:val="00961D0D"/>
    <w:rsid w:val="00961E37"/>
    <w:rsid w:val="0096216E"/>
    <w:rsid w:val="009637B8"/>
    <w:rsid w:val="00964249"/>
    <w:rsid w:val="0096526C"/>
    <w:rsid w:val="00966F6E"/>
    <w:rsid w:val="00970FB4"/>
    <w:rsid w:val="00971BB5"/>
    <w:rsid w:val="00971BCC"/>
    <w:rsid w:val="0097210D"/>
    <w:rsid w:val="0097535D"/>
    <w:rsid w:val="00976D0C"/>
    <w:rsid w:val="009807F0"/>
    <w:rsid w:val="00981017"/>
    <w:rsid w:val="00981DC3"/>
    <w:rsid w:val="00981E1D"/>
    <w:rsid w:val="009837ED"/>
    <w:rsid w:val="00983E6C"/>
    <w:rsid w:val="00985E83"/>
    <w:rsid w:val="00986FCC"/>
    <w:rsid w:val="0098772A"/>
    <w:rsid w:val="00991486"/>
    <w:rsid w:val="00993AB8"/>
    <w:rsid w:val="00994D85"/>
    <w:rsid w:val="00994E85"/>
    <w:rsid w:val="00995D2B"/>
    <w:rsid w:val="00997CFE"/>
    <w:rsid w:val="009A3ECF"/>
    <w:rsid w:val="009A5F63"/>
    <w:rsid w:val="009B008B"/>
    <w:rsid w:val="009B104F"/>
    <w:rsid w:val="009B3BA3"/>
    <w:rsid w:val="009B53F9"/>
    <w:rsid w:val="009C2307"/>
    <w:rsid w:val="009C28E9"/>
    <w:rsid w:val="009C5984"/>
    <w:rsid w:val="009C7813"/>
    <w:rsid w:val="009D00E7"/>
    <w:rsid w:val="009D017A"/>
    <w:rsid w:val="009D33D2"/>
    <w:rsid w:val="009D47DA"/>
    <w:rsid w:val="009E1F5F"/>
    <w:rsid w:val="009E1F62"/>
    <w:rsid w:val="009E331C"/>
    <w:rsid w:val="009E490A"/>
    <w:rsid w:val="009F0FA3"/>
    <w:rsid w:val="009F25FD"/>
    <w:rsid w:val="009F391C"/>
    <w:rsid w:val="009F5ADD"/>
    <w:rsid w:val="00A02C8E"/>
    <w:rsid w:val="00A02F9A"/>
    <w:rsid w:val="00A0349E"/>
    <w:rsid w:val="00A03673"/>
    <w:rsid w:val="00A0496C"/>
    <w:rsid w:val="00A04A82"/>
    <w:rsid w:val="00A07BD8"/>
    <w:rsid w:val="00A104B7"/>
    <w:rsid w:val="00A10F4E"/>
    <w:rsid w:val="00A12E05"/>
    <w:rsid w:val="00A1406D"/>
    <w:rsid w:val="00A140DB"/>
    <w:rsid w:val="00A16221"/>
    <w:rsid w:val="00A16242"/>
    <w:rsid w:val="00A16565"/>
    <w:rsid w:val="00A16D08"/>
    <w:rsid w:val="00A178C5"/>
    <w:rsid w:val="00A2036C"/>
    <w:rsid w:val="00A20F52"/>
    <w:rsid w:val="00A21115"/>
    <w:rsid w:val="00A24AC2"/>
    <w:rsid w:val="00A275F6"/>
    <w:rsid w:val="00A27874"/>
    <w:rsid w:val="00A33025"/>
    <w:rsid w:val="00A33104"/>
    <w:rsid w:val="00A3364B"/>
    <w:rsid w:val="00A3372C"/>
    <w:rsid w:val="00A34203"/>
    <w:rsid w:val="00A40874"/>
    <w:rsid w:val="00A438AC"/>
    <w:rsid w:val="00A47326"/>
    <w:rsid w:val="00A57650"/>
    <w:rsid w:val="00A60E07"/>
    <w:rsid w:val="00A63D41"/>
    <w:rsid w:val="00A63E79"/>
    <w:rsid w:val="00A6738C"/>
    <w:rsid w:val="00A7045E"/>
    <w:rsid w:val="00A71B2C"/>
    <w:rsid w:val="00A71E7C"/>
    <w:rsid w:val="00A727F5"/>
    <w:rsid w:val="00A7399E"/>
    <w:rsid w:val="00A75841"/>
    <w:rsid w:val="00A77A45"/>
    <w:rsid w:val="00A80631"/>
    <w:rsid w:val="00A811C1"/>
    <w:rsid w:val="00A81F4A"/>
    <w:rsid w:val="00A82B89"/>
    <w:rsid w:val="00A830A3"/>
    <w:rsid w:val="00A85CAF"/>
    <w:rsid w:val="00A86BCA"/>
    <w:rsid w:val="00A93A86"/>
    <w:rsid w:val="00A947C6"/>
    <w:rsid w:val="00A94EBB"/>
    <w:rsid w:val="00AA525D"/>
    <w:rsid w:val="00AA5313"/>
    <w:rsid w:val="00AA797D"/>
    <w:rsid w:val="00AB082A"/>
    <w:rsid w:val="00AB1E06"/>
    <w:rsid w:val="00AB2DD8"/>
    <w:rsid w:val="00AB55C2"/>
    <w:rsid w:val="00AB5E36"/>
    <w:rsid w:val="00AB7675"/>
    <w:rsid w:val="00AC01F6"/>
    <w:rsid w:val="00AC1CF0"/>
    <w:rsid w:val="00AC2406"/>
    <w:rsid w:val="00AC3455"/>
    <w:rsid w:val="00AC4D82"/>
    <w:rsid w:val="00AD1E8F"/>
    <w:rsid w:val="00AD2D51"/>
    <w:rsid w:val="00AD3802"/>
    <w:rsid w:val="00AD3DE3"/>
    <w:rsid w:val="00AD5195"/>
    <w:rsid w:val="00AD66C3"/>
    <w:rsid w:val="00AD7897"/>
    <w:rsid w:val="00AE0BB6"/>
    <w:rsid w:val="00AE0D1E"/>
    <w:rsid w:val="00AE2783"/>
    <w:rsid w:val="00AE3D7F"/>
    <w:rsid w:val="00AE5314"/>
    <w:rsid w:val="00AE5E9F"/>
    <w:rsid w:val="00AE7D86"/>
    <w:rsid w:val="00AF4BC8"/>
    <w:rsid w:val="00AF757E"/>
    <w:rsid w:val="00B03657"/>
    <w:rsid w:val="00B049DC"/>
    <w:rsid w:val="00B05752"/>
    <w:rsid w:val="00B0575F"/>
    <w:rsid w:val="00B119EC"/>
    <w:rsid w:val="00B122E6"/>
    <w:rsid w:val="00B13B1F"/>
    <w:rsid w:val="00B141F4"/>
    <w:rsid w:val="00B1458C"/>
    <w:rsid w:val="00B147F3"/>
    <w:rsid w:val="00B16DC4"/>
    <w:rsid w:val="00B16F7D"/>
    <w:rsid w:val="00B17EEC"/>
    <w:rsid w:val="00B202FA"/>
    <w:rsid w:val="00B22C41"/>
    <w:rsid w:val="00B22DCB"/>
    <w:rsid w:val="00B2590D"/>
    <w:rsid w:val="00B26A5E"/>
    <w:rsid w:val="00B30153"/>
    <w:rsid w:val="00B309E7"/>
    <w:rsid w:val="00B310F9"/>
    <w:rsid w:val="00B31B19"/>
    <w:rsid w:val="00B33EA9"/>
    <w:rsid w:val="00B34CE4"/>
    <w:rsid w:val="00B3514D"/>
    <w:rsid w:val="00B3654B"/>
    <w:rsid w:val="00B409C5"/>
    <w:rsid w:val="00B40FD7"/>
    <w:rsid w:val="00B41A4E"/>
    <w:rsid w:val="00B4253C"/>
    <w:rsid w:val="00B44FE9"/>
    <w:rsid w:val="00B46539"/>
    <w:rsid w:val="00B52298"/>
    <w:rsid w:val="00B523EF"/>
    <w:rsid w:val="00B52DCD"/>
    <w:rsid w:val="00B53873"/>
    <w:rsid w:val="00B62850"/>
    <w:rsid w:val="00B64C84"/>
    <w:rsid w:val="00B6522F"/>
    <w:rsid w:val="00B668FD"/>
    <w:rsid w:val="00B70B12"/>
    <w:rsid w:val="00B7122A"/>
    <w:rsid w:val="00B7143C"/>
    <w:rsid w:val="00B71C99"/>
    <w:rsid w:val="00B7212F"/>
    <w:rsid w:val="00B72D8D"/>
    <w:rsid w:val="00B74686"/>
    <w:rsid w:val="00B7747E"/>
    <w:rsid w:val="00B80CBC"/>
    <w:rsid w:val="00B80DDE"/>
    <w:rsid w:val="00B81196"/>
    <w:rsid w:val="00B81B38"/>
    <w:rsid w:val="00B82267"/>
    <w:rsid w:val="00B824E4"/>
    <w:rsid w:val="00B8336E"/>
    <w:rsid w:val="00B8345E"/>
    <w:rsid w:val="00B840C4"/>
    <w:rsid w:val="00B858ED"/>
    <w:rsid w:val="00B87307"/>
    <w:rsid w:val="00B91974"/>
    <w:rsid w:val="00B92F17"/>
    <w:rsid w:val="00B9321F"/>
    <w:rsid w:val="00B9754E"/>
    <w:rsid w:val="00BA61C9"/>
    <w:rsid w:val="00BB01E0"/>
    <w:rsid w:val="00BB1402"/>
    <w:rsid w:val="00BB1B6C"/>
    <w:rsid w:val="00BB3E1B"/>
    <w:rsid w:val="00BB3FF1"/>
    <w:rsid w:val="00BB5A2B"/>
    <w:rsid w:val="00BB6F27"/>
    <w:rsid w:val="00BC1707"/>
    <w:rsid w:val="00BC56F9"/>
    <w:rsid w:val="00BC6D01"/>
    <w:rsid w:val="00BC6E80"/>
    <w:rsid w:val="00BC7E28"/>
    <w:rsid w:val="00BD1F78"/>
    <w:rsid w:val="00BD3911"/>
    <w:rsid w:val="00BD47D5"/>
    <w:rsid w:val="00BD497D"/>
    <w:rsid w:val="00BD58A7"/>
    <w:rsid w:val="00BD6F80"/>
    <w:rsid w:val="00BE142F"/>
    <w:rsid w:val="00BE3F13"/>
    <w:rsid w:val="00BF2425"/>
    <w:rsid w:val="00BF3065"/>
    <w:rsid w:val="00BF733F"/>
    <w:rsid w:val="00C01EB1"/>
    <w:rsid w:val="00C0367C"/>
    <w:rsid w:val="00C0368C"/>
    <w:rsid w:val="00C054DA"/>
    <w:rsid w:val="00C056FC"/>
    <w:rsid w:val="00C066B7"/>
    <w:rsid w:val="00C066E8"/>
    <w:rsid w:val="00C115B2"/>
    <w:rsid w:val="00C11693"/>
    <w:rsid w:val="00C1486F"/>
    <w:rsid w:val="00C1609F"/>
    <w:rsid w:val="00C1684B"/>
    <w:rsid w:val="00C21AC0"/>
    <w:rsid w:val="00C27583"/>
    <w:rsid w:val="00C302B0"/>
    <w:rsid w:val="00C32B49"/>
    <w:rsid w:val="00C32F20"/>
    <w:rsid w:val="00C33991"/>
    <w:rsid w:val="00C36382"/>
    <w:rsid w:val="00C36B4D"/>
    <w:rsid w:val="00C43899"/>
    <w:rsid w:val="00C450A3"/>
    <w:rsid w:val="00C5238C"/>
    <w:rsid w:val="00C5244C"/>
    <w:rsid w:val="00C52983"/>
    <w:rsid w:val="00C53259"/>
    <w:rsid w:val="00C57F61"/>
    <w:rsid w:val="00C60207"/>
    <w:rsid w:val="00C6144F"/>
    <w:rsid w:val="00C641B7"/>
    <w:rsid w:val="00C648E8"/>
    <w:rsid w:val="00C64AB4"/>
    <w:rsid w:val="00C66A0F"/>
    <w:rsid w:val="00C66F42"/>
    <w:rsid w:val="00C7051A"/>
    <w:rsid w:val="00C70BC1"/>
    <w:rsid w:val="00C75BA8"/>
    <w:rsid w:val="00C76A4F"/>
    <w:rsid w:val="00C770E7"/>
    <w:rsid w:val="00C778AE"/>
    <w:rsid w:val="00C80D68"/>
    <w:rsid w:val="00C82837"/>
    <w:rsid w:val="00C8289E"/>
    <w:rsid w:val="00C83CB5"/>
    <w:rsid w:val="00C84460"/>
    <w:rsid w:val="00C85844"/>
    <w:rsid w:val="00C868E3"/>
    <w:rsid w:val="00C87A7A"/>
    <w:rsid w:val="00C95924"/>
    <w:rsid w:val="00C95E05"/>
    <w:rsid w:val="00CA04D8"/>
    <w:rsid w:val="00CA13B7"/>
    <w:rsid w:val="00CA2733"/>
    <w:rsid w:val="00CA3A10"/>
    <w:rsid w:val="00CA3CCD"/>
    <w:rsid w:val="00CA4658"/>
    <w:rsid w:val="00CA496A"/>
    <w:rsid w:val="00CA6E2D"/>
    <w:rsid w:val="00CA7CA1"/>
    <w:rsid w:val="00CB067A"/>
    <w:rsid w:val="00CB0935"/>
    <w:rsid w:val="00CB13A4"/>
    <w:rsid w:val="00CB2BDD"/>
    <w:rsid w:val="00CB511A"/>
    <w:rsid w:val="00CB5AB8"/>
    <w:rsid w:val="00CB6F34"/>
    <w:rsid w:val="00CB7D0F"/>
    <w:rsid w:val="00CC0532"/>
    <w:rsid w:val="00CC3FDF"/>
    <w:rsid w:val="00CC6AE8"/>
    <w:rsid w:val="00CD482F"/>
    <w:rsid w:val="00CD59A1"/>
    <w:rsid w:val="00CD6E0B"/>
    <w:rsid w:val="00CE118C"/>
    <w:rsid w:val="00CE17D2"/>
    <w:rsid w:val="00CE40F3"/>
    <w:rsid w:val="00CE4188"/>
    <w:rsid w:val="00CF16F2"/>
    <w:rsid w:val="00CF1C81"/>
    <w:rsid w:val="00CF2148"/>
    <w:rsid w:val="00CF4953"/>
    <w:rsid w:val="00CF5E67"/>
    <w:rsid w:val="00CF6A95"/>
    <w:rsid w:val="00D00E47"/>
    <w:rsid w:val="00D0154C"/>
    <w:rsid w:val="00D02B8B"/>
    <w:rsid w:val="00D04D10"/>
    <w:rsid w:val="00D07107"/>
    <w:rsid w:val="00D075C7"/>
    <w:rsid w:val="00D11B02"/>
    <w:rsid w:val="00D12C2E"/>
    <w:rsid w:val="00D13CC8"/>
    <w:rsid w:val="00D14CAD"/>
    <w:rsid w:val="00D22649"/>
    <w:rsid w:val="00D26881"/>
    <w:rsid w:val="00D268F4"/>
    <w:rsid w:val="00D303D4"/>
    <w:rsid w:val="00D31A83"/>
    <w:rsid w:val="00D326F8"/>
    <w:rsid w:val="00D35CD2"/>
    <w:rsid w:val="00D37C6F"/>
    <w:rsid w:val="00D402E6"/>
    <w:rsid w:val="00D4079C"/>
    <w:rsid w:val="00D41282"/>
    <w:rsid w:val="00D475EC"/>
    <w:rsid w:val="00D475EE"/>
    <w:rsid w:val="00D503F7"/>
    <w:rsid w:val="00D52379"/>
    <w:rsid w:val="00D52F84"/>
    <w:rsid w:val="00D606FB"/>
    <w:rsid w:val="00D60BAB"/>
    <w:rsid w:val="00D6370B"/>
    <w:rsid w:val="00D63F08"/>
    <w:rsid w:val="00D6475D"/>
    <w:rsid w:val="00D6514E"/>
    <w:rsid w:val="00D65315"/>
    <w:rsid w:val="00D7076F"/>
    <w:rsid w:val="00D766CF"/>
    <w:rsid w:val="00D76C91"/>
    <w:rsid w:val="00D83EB6"/>
    <w:rsid w:val="00D846C4"/>
    <w:rsid w:val="00D9145D"/>
    <w:rsid w:val="00D914CB"/>
    <w:rsid w:val="00D943B0"/>
    <w:rsid w:val="00D94BD4"/>
    <w:rsid w:val="00D97816"/>
    <w:rsid w:val="00D97E14"/>
    <w:rsid w:val="00DA3C2F"/>
    <w:rsid w:val="00DA461B"/>
    <w:rsid w:val="00DA60ED"/>
    <w:rsid w:val="00DB0ECF"/>
    <w:rsid w:val="00DB4BD7"/>
    <w:rsid w:val="00DB5119"/>
    <w:rsid w:val="00DB53A8"/>
    <w:rsid w:val="00DB6FE3"/>
    <w:rsid w:val="00DC0CBE"/>
    <w:rsid w:val="00DC0F63"/>
    <w:rsid w:val="00DC2322"/>
    <w:rsid w:val="00DD10EB"/>
    <w:rsid w:val="00DD5B29"/>
    <w:rsid w:val="00DE056E"/>
    <w:rsid w:val="00DE1B16"/>
    <w:rsid w:val="00DE1F27"/>
    <w:rsid w:val="00DE3E05"/>
    <w:rsid w:val="00DE5462"/>
    <w:rsid w:val="00DE5DB2"/>
    <w:rsid w:val="00DF080A"/>
    <w:rsid w:val="00DF0E18"/>
    <w:rsid w:val="00DF381B"/>
    <w:rsid w:val="00DF6C8D"/>
    <w:rsid w:val="00DF743A"/>
    <w:rsid w:val="00E0093D"/>
    <w:rsid w:val="00E02C51"/>
    <w:rsid w:val="00E03D21"/>
    <w:rsid w:val="00E069B2"/>
    <w:rsid w:val="00E106B6"/>
    <w:rsid w:val="00E108DB"/>
    <w:rsid w:val="00E109B3"/>
    <w:rsid w:val="00E15D01"/>
    <w:rsid w:val="00E16B1D"/>
    <w:rsid w:val="00E16CE6"/>
    <w:rsid w:val="00E20A5D"/>
    <w:rsid w:val="00E21F15"/>
    <w:rsid w:val="00E22318"/>
    <w:rsid w:val="00E248F5"/>
    <w:rsid w:val="00E25BDB"/>
    <w:rsid w:val="00E40F1E"/>
    <w:rsid w:val="00E42E80"/>
    <w:rsid w:val="00E46E65"/>
    <w:rsid w:val="00E475B0"/>
    <w:rsid w:val="00E51108"/>
    <w:rsid w:val="00E52337"/>
    <w:rsid w:val="00E52C23"/>
    <w:rsid w:val="00E53071"/>
    <w:rsid w:val="00E564AF"/>
    <w:rsid w:val="00E605D3"/>
    <w:rsid w:val="00E6285B"/>
    <w:rsid w:val="00E63127"/>
    <w:rsid w:val="00E6344A"/>
    <w:rsid w:val="00E64ED9"/>
    <w:rsid w:val="00E66054"/>
    <w:rsid w:val="00E671EB"/>
    <w:rsid w:val="00E714E9"/>
    <w:rsid w:val="00E719E5"/>
    <w:rsid w:val="00E722C0"/>
    <w:rsid w:val="00E743F8"/>
    <w:rsid w:val="00E85C99"/>
    <w:rsid w:val="00E8611A"/>
    <w:rsid w:val="00E91A42"/>
    <w:rsid w:val="00E93E09"/>
    <w:rsid w:val="00E95E2A"/>
    <w:rsid w:val="00E97268"/>
    <w:rsid w:val="00E9730D"/>
    <w:rsid w:val="00EA0DE9"/>
    <w:rsid w:val="00EA34AF"/>
    <w:rsid w:val="00EA6650"/>
    <w:rsid w:val="00EA6732"/>
    <w:rsid w:val="00EA71FE"/>
    <w:rsid w:val="00EB0401"/>
    <w:rsid w:val="00EB0B0F"/>
    <w:rsid w:val="00EB22ED"/>
    <w:rsid w:val="00EB3B92"/>
    <w:rsid w:val="00EB605B"/>
    <w:rsid w:val="00EB708C"/>
    <w:rsid w:val="00EB70C5"/>
    <w:rsid w:val="00EB714B"/>
    <w:rsid w:val="00EC0F97"/>
    <w:rsid w:val="00EC38DE"/>
    <w:rsid w:val="00EC3DAC"/>
    <w:rsid w:val="00EC585D"/>
    <w:rsid w:val="00ED0520"/>
    <w:rsid w:val="00ED0FF3"/>
    <w:rsid w:val="00ED1CE6"/>
    <w:rsid w:val="00ED3EE0"/>
    <w:rsid w:val="00EE33A2"/>
    <w:rsid w:val="00EE3479"/>
    <w:rsid w:val="00EE34D6"/>
    <w:rsid w:val="00EF0E57"/>
    <w:rsid w:val="00EF4E40"/>
    <w:rsid w:val="00EF6B6F"/>
    <w:rsid w:val="00EF6FD2"/>
    <w:rsid w:val="00F017BE"/>
    <w:rsid w:val="00F03504"/>
    <w:rsid w:val="00F03C22"/>
    <w:rsid w:val="00F05159"/>
    <w:rsid w:val="00F05CB8"/>
    <w:rsid w:val="00F061AA"/>
    <w:rsid w:val="00F0789A"/>
    <w:rsid w:val="00F106B5"/>
    <w:rsid w:val="00F11A96"/>
    <w:rsid w:val="00F131D3"/>
    <w:rsid w:val="00F15744"/>
    <w:rsid w:val="00F21F03"/>
    <w:rsid w:val="00F2250A"/>
    <w:rsid w:val="00F25F52"/>
    <w:rsid w:val="00F261DF"/>
    <w:rsid w:val="00F26EE5"/>
    <w:rsid w:val="00F27CF9"/>
    <w:rsid w:val="00F30598"/>
    <w:rsid w:val="00F32B28"/>
    <w:rsid w:val="00F3319C"/>
    <w:rsid w:val="00F337E2"/>
    <w:rsid w:val="00F3469C"/>
    <w:rsid w:val="00F352DC"/>
    <w:rsid w:val="00F406D0"/>
    <w:rsid w:val="00F430F7"/>
    <w:rsid w:val="00F4495B"/>
    <w:rsid w:val="00F516CA"/>
    <w:rsid w:val="00F53797"/>
    <w:rsid w:val="00F6131C"/>
    <w:rsid w:val="00F63F05"/>
    <w:rsid w:val="00F65131"/>
    <w:rsid w:val="00F65D6B"/>
    <w:rsid w:val="00F679EC"/>
    <w:rsid w:val="00F67E69"/>
    <w:rsid w:val="00F70D60"/>
    <w:rsid w:val="00F73532"/>
    <w:rsid w:val="00F74A22"/>
    <w:rsid w:val="00F752FC"/>
    <w:rsid w:val="00F764C8"/>
    <w:rsid w:val="00F765F3"/>
    <w:rsid w:val="00F76ABC"/>
    <w:rsid w:val="00F808FE"/>
    <w:rsid w:val="00F81C3E"/>
    <w:rsid w:val="00F85EAD"/>
    <w:rsid w:val="00F87E8E"/>
    <w:rsid w:val="00F90A06"/>
    <w:rsid w:val="00F93B63"/>
    <w:rsid w:val="00F95F07"/>
    <w:rsid w:val="00F96233"/>
    <w:rsid w:val="00F966DF"/>
    <w:rsid w:val="00F9766D"/>
    <w:rsid w:val="00FA08D5"/>
    <w:rsid w:val="00FA1823"/>
    <w:rsid w:val="00FA2063"/>
    <w:rsid w:val="00FA2291"/>
    <w:rsid w:val="00FA3E03"/>
    <w:rsid w:val="00FA3FEE"/>
    <w:rsid w:val="00FA455F"/>
    <w:rsid w:val="00FA5332"/>
    <w:rsid w:val="00FA5F52"/>
    <w:rsid w:val="00FA762E"/>
    <w:rsid w:val="00FB2988"/>
    <w:rsid w:val="00FB33F0"/>
    <w:rsid w:val="00FB4304"/>
    <w:rsid w:val="00FB44BF"/>
    <w:rsid w:val="00FB5A09"/>
    <w:rsid w:val="00FB672E"/>
    <w:rsid w:val="00FB684C"/>
    <w:rsid w:val="00FC02C3"/>
    <w:rsid w:val="00FC0790"/>
    <w:rsid w:val="00FC0F2B"/>
    <w:rsid w:val="00FC5B00"/>
    <w:rsid w:val="00FD1289"/>
    <w:rsid w:val="00FD28FD"/>
    <w:rsid w:val="00FD29EB"/>
    <w:rsid w:val="00FD3FC2"/>
    <w:rsid w:val="00FD46B6"/>
    <w:rsid w:val="00FE10CC"/>
    <w:rsid w:val="00FE1CBD"/>
    <w:rsid w:val="00FE29DF"/>
    <w:rsid w:val="00FE395B"/>
    <w:rsid w:val="00FE71C8"/>
    <w:rsid w:val="00FF07F9"/>
    <w:rsid w:val="00FF2021"/>
    <w:rsid w:val="00FF637A"/>
    <w:rsid w:val="00FF6CD2"/>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50895B64"/>
  <w15:docId w15:val="{52A64A57-7743-4D83-8BE6-606B0024AC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uiPriority="0"/>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B409C5"/>
    <w:rPr>
      <w:rFonts w:ascii="Times New Roman" w:hAnsi="Times New Roman"/>
      <w:sz w:val="22"/>
      <w:szCs w:val="22"/>
      <w:lang w:eastAsia="en-US"/>
    </w:rPr>
  </w:style>
  <w:style w:type="paragraph" w:styleId="Heading1">
    <w:name w:val="heading 1"/>
    <w:aliases w:val="Head 1"/>
    <w:basedOn w:val="Maintext"/>
    <w:next w:val="Normal"/>
    <w:link w:val="Heading1Char"/>
    <w:uiPriority w:val="9"/>
    <w:qFormat/>
    <w:rsid w:val="00E21F15"/>
    <w:pPr>
      <w:keepNext/>
      <w:spacing w:before="360"/>
      <w:ind w:firstLine="0"/>
      <w:contextualSpacing/>
      <w:outlineLvl w:val="0"/>
    </w:pPr>
    <w:rPr>
      <w:b/>
    </w:rPr>
  </w:style>
  <w:style w:type="paragraph" w:styleId="Heading2">
    <w:name w:val="heading 2"/>
    <w:aliases w:val="Head 02"/>
    <w:basedOn w:val="Normal"/>
    <w:next w:val="Normal"/>
    <w:link w:val="Heading2Char"/>
    <w:uiPriority w:val="9"/>
    <w:qFormat/>
    <w:rsid w:val="00B70B12"/>
    <w:pPr>
      <w:keepNext/>
      <w:jc w:val="both"/>
      <w:outlineLvl w:val="1"/>
    </w:pPr>
    <w:rPr>
      <w:i/>
      <w:sz w:val="24"/>
      <w:szCs w:val="24"/>
      <w:lang w:val="en-US" w:eastAsia="ru-RU"/>
    </w:rPr>
  </w:style>
  <w:style w:type="paragraph" w:styleId="Heading3">
    <w:name w:val="heading 3"/>
    <w:basedOn w:val="Normal"/>
    <w:next w:val="Normal"/>
    <w:link w:val="Heading3Char"/>
    <w:uiPriority w:val="9"/>
    <w:semiHidden/>
    <w:unhideWhenUsed/>
    <w:qFormat/>
    <w:rsid w:val="00925ACF"/>
    <w:pPr>
      <w:keepNext/>
      <w:keepLines/>
      <w:outlineLvl w:val="2"/>
    </w:pPr>
    <w:rPr>
      <w:rFonts w:eastAsiaTheme="majorEastAsia" w:cstheme="majorBidi"/>
      <w:bCs/>
      <w:sz w:val="24"/>
    </w:rPr>
  </w:style>
  <w:style w:type="paragraph" w:styleId="Heading4">
    <w:name w:val="heading 4"/>
    <w:basedOn w:val="Normal"/>
    <w:next w:val="Normal"/>
    <w:link w:val="Heading4Char"/>
    <w:uiPriority w:val="9"/>
    <w:semiHidden/>
    <w:unhideWhenUsed/>
    <w:qFormat/>
    <w:rsid w:val="00925ACF"/>
    <w:pPr>
      <w:keepNext/>
      <w:keepLines/>
      <w:outlineLvl w:val="3"/>
    </w:pPr>
    <w:rPr>
      <w:rFonts w:eastAsiaTheme="majorEastAsia" w:cstheme="majorBidi"/>
      <w:bCs/>
      <w:iCs/>
      <w:sz w:val="24"/>
    </w:rPr>
  </w:style>
  <w:style w:type="paragraph" w:styleId="Heading5">
    <w:name w:val="heading 5"/>
    <w:basedOn w:val="Normal"/>
    <w:next w:val="Normal"/>
    <w:link w:val="Heading5Char"/>
    <w:uiPriority w:val="9"/>
    <w:semiHidden/>
    <w:unhideWhenUsed/>
    <w:qFormat/>
    <w:rsid w:val="00D6514E"/>
    <w:pPr>
      <w:spacing w:before="240" w:after="60"/>
      <w:outlineLvl w:val="4"/>
    </w:pPr>
    <w:rPr>
      <w:rFonts w:eastAsia="Times New Roman"/>
      <w:b/>
      <w:bCs/>
      <w:i/>
      <w:iCs/>
      <w:sz w:val="26"/>
      <w:szCs w:val="26"/>
    </w:rPr>
  </w:style>
  <w:style w:type="paragraph" w:styleId="Heading6">
    <w:name w:val="heading 6"/>
    <w:basedOn w:val="Normal"/>
    <w:next w:val="Normal"/>
    <w:link w:val="Heading6Char"/>
    <w:uiPriority w:val="9"/>
    <w:semiHidden/>
    <w:unhideWhenUsed/>
    <w:qFormat/>
    <w:rsid w:val="00925ACF"/>
    <w:pPr>
      <w:keepNext/>
      <w:keepLines/>
      <w:outlineLvl w:val="5"/>
    </w:pPr>
    <w:rPr>
      <w:rFonts w:eastAsiaTheme="majorEastAsia" w:cstheme="majorBidi"/>
      <w:iCs/>
      <w:sz w:val="24"/>
    </w:rPr>
  </w:style>
  <w:style w:type="paragraph" w:styleId="Heading7">
    <w:name w:val="heading 7"/>
    <w:basedOn w:val="Normal"/>
    <w:next w:val="Normal"/>
    <w:link w:val="Heading7Char"/>
    <w:uiPriority w:val="9"/>
    <w:semiHidden/>
    <w:unhideWhenUsed/>
    <w:qFormat/>
    <w:rsid w:val="00925ACF"/>
    <w:pPr>
      <w:keepNext/>
      <w:keepLines/>
      <w:outlineLvl w:val="6"/>
    </w:pPr>
    <w:rPr>
      <w:rFonts w:eastAsiaTheme="majorEastAsia" w:cstheme="majorBidi"/>
      <w:iCs/>
      <w:sz w:val="24"/>
    </w:rPr>
  </w:style>
  <w:style w:type="paragraph" w:styleId="Heading8">
    <w:name w:val="heading 8"/>
    <w:basedOn w:val="Normal"/>
    <w:next w:val="Normal"/>
    <w:link w:val="Heading8Char"/>
    <w:uiPriority w:val="9"/>
    <w:semiHidden/>
    <w:unhideWhenUsed/>
    <w:qFormat/>
    <w:rsid w:val="00925ACF"/>
    <w:pPr>
      <w:keepNext/>
      <w:keepLines/>
      <w:outlineLvl w:val="7"/>
    </w:pPr>
    <w:rPr>
      <w:rFonts w:eastAsiaTheme="majorEastAsia" w:cstheme="majorBidi"/>
      <w:sz w:val="20"/>
      <w:szCs w:val="20"/>
    </w:rPr>
  </w:style>
  <w:style w:type="paragraph" w:styleId="Heading9">
    <w:name w:val="heading 9"/>
    <w:basedOn w:val="Normal"/>
    <w:next w:val="Normal"/>
    <w:link w:val="Heading9Char"/>
    <w:uiPriority w:val="9"/>
    <w:semiHidden/>
    <w:unhideWhenUsed/>
    <w:qFormat/>
    <w:rsid w:val="00925ACF"/>
    <w:pPr>
      <w:keepNext/>
      <w:keepLines/>
      <w:outlineLvl w:val="8"/>
    </w:pPr>
    <w:rPr>
      <w:rFonts w:eastAsiaTheme="majorEastAsia" w:cstheme="majorBidi"/>
      <w:i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Maintext">
    <w:name w:val="Main text"/>
    <w:basedOn w:val="Normal"/>
    <w:qFormat/>
    <w:rsid w:val="00B70B12"/>
    <w:pPr>
      <w:ind w:firstLine="567"/>
      <w:jc w:val="both"/>
    </w:pPr>
    <w:rPr>
      <w:sz w:val="24"/>
      <w:szCs w:val="24"/>
      <w:lang w:val="en-US"/>
    </w:rPr>
  </w:style>
  <w:style w:type="character" w:customStyle="1" w:styleId="Heading1Char">
    <w:name w:val="Heading 1 Char"/>
    <w:aliases w:val="Head 1 Char"/>
    <w:basedOn w:val="DefaultParagraphFont"/>
    <w:link w:val="Heading1"/>
    <w:uiPriority w:val="9"/>
    <w:rsid w:val="00E21F15"/>
    <w:rPr>
      <w:rFonts w:ascii="Times New Roman" w:hAnsi="Times New Roman"/>
      <w:b/>
      <w:sz w:val="24"/>
      <w:szCs w:val="24"/>
      <w:lang w:val="en-US" w:eastAsia="en-US"/>
    </w:rPr>
  </w:style>
  <w:style w:type="character" w:customStyle="1" w:styleId="Heading2Char">
    <w:name w:val="Heading 2 Char"/>
    <w:aliases w:val="Head 02 Char"/>
    <w:link w:val="Heading2"/>
    <w:uiPriority w:val="9"/>
    <w:rsid w:val="00B70B12"/>
    <w:rPr>
      <w:rFonts w:ascii="Times New Roman" w:hAnsi="Times New Roman"/>
      <w:i/>
      <w:sz w:val="24"/>
      <w:szCs w:val="24"/>
      <w:lang w:val="en-US"/>
    </w:rPr>
  </w:style>
  <w:style w:type="character" w:customStyle="1" w:styleId="Heading3Char">
    <w:name w:val="Heading 3 Char"/>
    <w:basedOn w:val="DefaultParagraphFont"/>
    <w:link w:val="Heading3"/>
    <w:uiPriority w:val="9"/>
    <w:semiHidden/>
    <w:rsid w:val="00925ACF"/>
    <w:rPr>
      <w:rFonts w:ascii="Times New Roman" w:eastAsiaTheme="majorEastAsia" w:hAnsi="Times New Roman" w:cstheme="majorBidi"/>
      <w:bCs/>
      <w:sz w:val="24"/>
      <w:szCs w:val="22"/>
      <w:lang w:eastAsia="en-US"/>
    </w:rPr>
  </w:style>
  <w:style w:type="character" w:customStyle="1" w:styleId="Heading4Char">
    <w:name w:val="Heading 4 Char"/>
    <w:basedOn w:val="DefaultParagraphFont"/>
    <w:link w:val="Heading4"/>
    <w:uiPriority w:val="9"/>
    <w:semiHidden/>
    <w:rsid w:val="00925ACF"/>
    <w:rPr>
      <w:rFonts w:ascii="Times New Roman" w:eastAsiaTheme="majorEastAsia" w:hAnsi="Times New Roman" w:cstheme="majorBidi"/>
      <w:bCs/>
      <w:iCs/>
      <w:sz w:val="24"/>
      <w:szCs w:val="22"/>
      <w:lang w:eastAsia="en-US"/>
    </w:rPr>
  </w:style>
  <w:style w:type="character" w:customStyle="1" w:styleId="Heading5Char">
    <w:name w:val="Heading 5 Char"/>
    <w:link w:val="Heading5"/>
    <w:uiPriority w:val="9"/>
    <w:semiHidden/>
    <w:rsid w:val="00D6514E"/>
    <w:rPr>
      <w:rFonts w:ascii="Calibri" w:eastAsia="Times New Roman" w:hAnsi="Calibri" w:cs="Times New Roman"/>
      <w:b/>
      <w:bCs/>
      <w:i/>
      <w:iCs/>
      <w:sz w:val="26"/>
      <w:szCs w:val="26"/>
      <w:lang w:eastAsia="en-US"/>
    </w:rPr>
  </w:style>
  <w:style w:type="character" w:customStyle="1" w:styleId="Heading6Char">
    <w:name w:val="Heading 6 Char"/>
    <w:basedOn w:val="DefaultParagraphFont"/>
    <w:link w:val="Heading6"/>
    <w:uiPriority w:val="9"/>
    <w:semiHidden/>
    <w:rsid w:val="00925ACF"/>
    <w:rPr>
      <w:rFonts w:ascii="Times New Roman" w:eastAsiaTheme="majorEastAsia" w:hAnsi="Times New Roman" w:cstheme="majorBidi"/>
      <w:iCs/>
      <w:sz w:val="24"/>
      <w:szCs w:val="22"/>
      <w:lang w:eastAsia="en-US"/>
    </w:rPr>
  </w:style>
  <w:style w:type="character" w:customStyle="1" w:styleId="Heading7Char">
    <w:name w:val="Heading 7 Char"/>
    <w:basedOn w:val="DefaultParagraphFont"/>
    <w:link w:val="Heading7"/>
    <w:uiPriority w:val="9"/>
    <w:semiHidden/>
    <w:rsid w:val="00925ACF"/>
    <w:rPr>
      <w:rFonts w:ascii="Times New Roman" w:eastAsiaTheme="majorEastAsia" w:hAnsi="Times New Roman" w:cstheme="majorBidi"/>
      <w:iCs/>
      <w:sz w:val="24"/>
      <w:szCs w:val="22"/>
      <w:lang w:eastAsia="en-US"/>
    </w:rPr>
  </w:style>
  <w:style w:type="character" w:customStyle="1" w:styleId="Heading8Char">
    <w:name w:val="Heading 8 Char"/>
    <w:basedOn w:val="DefaultParagraphFont"/>
    <w:link w:val="Heading8"/>
    <w:uiPriority w:val="9"/>
    <w:semiHidden/>
    <w:rsid w:val="00925ACF"/>
    <w:rPr>
      <w:rFonts w:ascii="Times New Roman" w:eastAsiaTheme="majorEastAsia" w:hAnsi="Times New Roman" w:cstheme="majorBidi"/>
      <w:lang w:eastAsia="en-US"/>
    </w:rPr>
  </w:style>
  <w:style w:type="character" w:customStyle="1" w:styleId="Heading9Char">
    <w:name w:val="Heading 9 Char"/>
    <w:basedOn w:val="DefaultParagraphFont"/>
    <w:link w:val="Heading9"/>
    <w:uiPriority w:val="9"/>
    <w:semiHidden/>
    <w:rsid w:val="00925ACF"/>
    <w:rPr>
      <w:rFonts w:ascii="Times New Roman" w:eastAsiaTheme="majorEastAsia" w:hAnsi="Times New Roman" w:cstheme="majorBidi"/>
      <w:iCs/>
      <w:lang w:eastAsia="en-US"/>
    </w:rPr>
  </w:style>
  <w:style w:type="table" w:styleId="TableGrid">
    <w:name w:val="Table Grid"/>
    <w:basedOn w:val="TableNormal"/>
    <w:uiPriority w:val="59"/>
    <w:rsid w:val="002003A7"/>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ocumentMap">
    <w:name w:val="Document Map"/>
    <w:basedOn w:val="Normal"/>
    <w:link w:val="DocumentMapChar"/>
    <w:uiPriority w:val="99"/>
    <w:semiHidden/>
    <w:unhideWhenUsed/>
    <w:rsid w:val="00A63D41"/>
    <w:rPr>
      <w:rFonts w:ascii="Tahoma" w:hAnsi="Tahoma"/>
      <w:sz w:val="16"/>
      <w:szCs w:val="16"/>
    </w:rPr>
  </w:style>
  <w:style w:type="character" w:customStyle="1" w:styleId="DocumentMapChar">
    <w:name w:val="Document Map Char"/>
    <w:link w:val="DocumentMap"/>
    <w:uiPriority w:val="99"/>
    <w:semiHidden/>
    <w:rsid w:val="00A63D41"/>
    <w:rPr>
      <w:rFonts w:ascii="Tahoma" w:hAnsi="Tahoma" w:cs="Tahoma"/>
      <w:sz w:val="16"/>
      <w:szCs w:val="16"/>
      <w:lang w:eastAsia="en-US"/>
    </w:rPr>
  </w:style>
  <w:style w:type="paragraph" w:customStyle="1" w:styleId="TableTitle">
    <w:name w:val="Table_Title"/>
    <w:basedOn w:val="Normal"/>
    <w:qFormat/>
    <w:rsid w:val="00B70B12"/>
    <w:pPr>
      <w:autoSpaceDE w:val="0"/>
      <w:autoSpaceDN w:val="0"/>
      <w:adjustRightInd w:val="0"/>
      <w:spacing w:before="240"/>
      <w:jc w:val="both"/>
    </w:pPr>
    <w:rPr>
      <w:sz w:val="24"/>
      <w:szCs w:val="24"/>
      <w:lang w:val="en-US" w:eastAsia="ru-RU"/>
    </w:rPr>
  </w:style>
  <w:style w:type="paragraph" w:customStyle="1" w:styleId="Figure">
    <w:name w:val="Figure"/>
    <w:basedOn w:val="Normal"/>
    <w:qFormat/>
    <w:rsid w:val="00B409C5"/>
    <w:pPr>
      <w:spacing w:before="360"/>
    </w:pPr>
    <w:rPr>
      <w:noProof/>
      <w:sz w:val="24"/>
      <w:lang w:eastAsia="ru-RU"/>
    </w:rPr>
  </w:style>
  <w:style w:type="paragraph" w:customStyle="1" w:styleId="NoFormat">
    <w:name w:val="NoFormat"/>
    <w:basedOn w:val="Normal"/>
    <w:qFormat/>
    <w:rsid w:val="00E21F15"/>
    <w:rPr>
      <w:noProof/>
      <w:szCs w:val="24"/>
      <w:lang w:val="en-GB" w:eastAsia="en-GB"/>
    </w:rPr>
  </w:style>
  <w:style w:type="paragraph" w:customStyle="1" w:styleId="Authors">
    <w:name w:val="Authors"/>
    <w:basedOn w:val="Normal"/>
    <w:rsid w:val="00B409C5"/>
    <w:pPr>
      <w:spacing w:after="240"/>
    </w:pPr>
    <w:rPr>
      <w:sz w:val="24"/>
      <w:szCs w:val="24"/>
      <w:lang w:val="en-US" w:eastAsia="ru-RU"/>
    </w:rPr>
  </w:style>
  <w:style w:type="paragraph" w:customStyle="1" w:styleId="Affilations">
    <w:name w:val="Affilations"/>
    <w:basedOn w:val="Normal"/>
    <w:rsid w:val="00B409C5"/>
    <w:pPr>
      <w:autoSpaceDE w:val="0"/>
      <w:autoSpaceDN w:val="0"/>
      <w:adjustRightInd w:val="0"/>
    </w:pPr>
    <w:rPr>
      <w:sz w:val="24"/>
      <w:szCs w:val="24"/>
      <w:lang w:val="en-US" w:eastAsia="ru-RU"/>
    </w:rPr>
  </w:style>
  <w:style w:type="paragraph" w:customStyle="1" w:styleId="FiguresLegends">
    <w:name w:val="Figures Legends"/>
    <w:basedOn w:val="Normal"/>
    <w:qFormat/>
    <w:rsid w:val="00B409C5"/>
    <w:pPr>
      <w:spacing w:after="360"/>
      <w:jc w:val="both"/>
    </w:pPr>
    <w:rPr>
      <w:lang w:val="en-US"/>
    </w:rPr>
  </w:style>
  <w:style w:type="paragraph" w:styleId="BalloonText">
    <w:name w:val="Balloon Text"/>
    <w:basedOn w:val="Normal"/>
    <w:link w:val="BalloonTextChar"/>
    <w:uiPriority w:val="99"/>
    <w:semiHidden/>
    <w:unhideWhenUsed/>
    <w:rsid w:val="0062779E"/>
    <w:rPr>
      <w:rFonts w:ascii="Tahoma" w:hAnsi="Tahoma" w:cs="Tahoma"/>
      <w:sz w:val="16"/>
      <w:szCs w:val="16"/>
    </w:rPr>
  </w:style>
  <w:style w:type="character" w:customStyle="1" w:styleId="BalloonTextChar">
    <w:name w:val="Balloon Text Char"/>
    <w:basedOn w:val="DefaultParagraphFont"/>
    <w:link w:val="BalloonText"/>
    <w:uiPriority w:val="99"/>
    <w:semiHidden/>
    <w:rsid w:val="0062779E"/>
    <w:rPr>
      <w:rFonts w:ascii="Tahoma" w:hAnsi="Tahoma" w:cs="Tahoma"/>
      <w:sz w:val="16"/>
      <w:szCs w:val="16"/>
      <w:lang w:eastAsia="en-US"/>
    </w:rPr>
  </w:style>
  <w:style w:type="paragraph" w:styleId="Title">
    <w:name w:val="Title"/>
    <w:basedOn w:val="Maintext"/>
    <w:next w:val="Normal"/>
    <w:link w:val="TitleChar"/>
    <w:uiPriority w:val="10"/>
    <w:qFormat/>
    <w:rsid w:val="00B409C5"/>
    <w:pPr>
      <w:spacing w:before="360" w:after="240"/>
      <w:ind w:firstLine="0"/>
      <w:contextualSpacing/>
      <w:jc w:val="center"/>
    </w:pPr>
    <w:rPr>
      <w:caps/>
      <w:sz w:val="28"/>
    </w:rPr>
  </w:style>
  <w:style w:type="character" w:customStyle="1" w:styleId="TitleChar">
    <w:name w:val="Title Char"/>
    <w:basedOn w:val="DefaultParagraphFont"/>
    <w:link w:val="Title"/>
    <w:uiPriority w:val="10"/>
    <w:rsid w:val="00B409C5"/>
    <w:rPr>
      <w:rFonts w:ascii="Times New Roman" w:hAnsi="Times New Roman"/>
      <w:caps/>
      <w:sz w:val="28"/>
      <w:szCs w:val="24"/>
      <w:lang w:val="en-US" w:eastAsia="en-US"/>
    </w:rPr>
  </w:style>
  <w:style w:type="character" w:styleId="FollowedHyperlink">
    <w:name w:val="FollowedHyperlink"/>
    <w:basedOn w:val="DefaultParagraphFont"/>
    <w:uiPriority w:val="99"/>
    <w:semiHidden/>
    <w:unhideWhenUsed/>
    <w:rsid w:val="00925ACF"/>
    <w:rPr>
      <w:color w:val="800080"/>
      <w:u w:val="single"/>
    </w:rPr>
  </w:style>
  <w:style w:type="character" w:styleId="CommentReference">
    <w:name w:val="annotation reference"/>
    <w:basedOn w:val="DefaultParagraphFont"/>
    <w:unhideWhenUsed/>
    <w:rsid w:val="00D52F84"/>
    <w:rPr>
      <w:sz w:val="16"/>
      <w:szCs w:val="16"/>
    </w:rPr>
  </w:style>
  <w:style w:type="paragraph" w:styleId="CommentText">
    <w:name w:val="annotation text"/>
    <w:basedOn w:val="Normal"/>
    <w:link w:val="CommentTextChar"/>
    <w:unhideWhenUsed/>
    <w:rsid w:val="00D52F84"/>
    <w:pPr>
      <w:spacing w:after="160"/>
    </w:pPr>
    <w:rPr>
      <w:rFonts w:asciiTheme="minorHAnsi" w:eastAsiaTheme="minorHAnsi" w:hAnsiTheme="minorHAnsi" w:cstheme="minorBidi"/>
      <w:sz w:val="20"/>
      <w:szCs w:val="20"/>
      <w:lang w:val="en-GB"/>
    </w:rPr>
  </w:style>
  <w:style w:type="character" w:customStyle="1" w:styleId="CommentTextChar">
    <w:name w:val="Comment Text Char"/>
    <w:basedOn w:val="DefaultParagraphFont"/>
    <w:link w:val="CommentText"/>
    <w:rsid w:val="00D52F84"/>
    <w:rPr>
      <w:rFonts w:asciiTheme="minorHAnsi" w:eastAsiaTheme="minorHAnsi" w:hAnsiTheme="minorHAnsi" w:cstheme="minorBidi"/>
      <w:lang w:val="en-GB" w:eastAsia="en-US"/>
    </w:rPr>
  </w:style>
  <w:style w:type="paragraph" w:styleId="CommentSubject">
    <w:name w:val="annotation subject"/>
    <w:basedOn w:val="CommentText"/>
    <w:next w:val="CommentText"/>
    <w:link w:val="CommentSubjectChar"/>
    <w:uiPriority w:val="99"/>
    <w:semiHidden/>
    <w:unhideWhenUsed/>
    <w:rsid w:val="006F6033"/>
    <w:pPr>
      <w:spacing w:after="200"/>
    </w:pPr>
    <w:rPr>
      <w:rFonts w:ascii="Calibri" w:eastAsia="Calibri" w:hAnsi="Calibri" w:cs="Times New Roman"/>
      <w:b/>
      <w:bCs/>
      <w:lang w:val="ru-RU"/>
    </w:rPr>
  </w:style>
  <w:style w:type="character" w:customStyle="1" w:styleId="CommentSubjectChar">
    <w:name w:val="Comment Subject Char"/>
    <w:basedOn w:val="CommentTextChar"/>
    <w:link w:val="CommentSubject"/>
    <w:uiPriority w:val="99"/>
    <w:semiHidden/>
    <w:rsid w:val="006F6033"/>
    <w:rPr>
      <w:rFonts w:asciiTheme="minorHAnsi" w:eastAsiaTheme="minorHAnsi" w:hAnsiTheme="minorHAnsi" w:cstheme="minorBidi"/>
      <w:b/>
      <w:bCs/>
      <w:lang w:val="en-GB" w:eastAsia="en-US"/>
    </w:rPr>
  </w:style>
  <w:style w:type="paragraph" w:styleId="Revision">
    <w:name w:val="Revision"/>
    <w:hidden/>
    <w:uiPriority w:val="99"/>
    <w:semiHidden/>
    <w:rsid w:val="00A57650"/>
    <w:rPr>
      <w:sz w:val="22"/>
      <w:szCs w:val="22"/>
      <w:lang w:eastAsia="en-US"/>
    </w:rPr>
  </w:style>
  <w:style w:type="character" w:styleId="LineNumber">
    <w:name w:val="line number"/>
    <w:basedOn w:val="DefaultParagraphFont"/>
    <w:uiPriority w:val="99"/>
    <w:semiHidden/>
    <w:unhideWhenUsed/>
    <w:rsid w:val="0000742E"/>
  </w:style>
  <w:style w:type="character" w:styleId="Hyperlink">
    <w:name w:val="Hyperlink"/>
    <w:basedOn w:val="DefaultParagraphFont"/>
    <w:uiPriority w:val="99"/>
    <w:unhideWhenUsed/>
    <w:rsid w:val="00C01EB1"/>
    <w:rPr>
      <w:color w:val="0000FF" w:themeColor="hyperlink"/>
      <w:u w:val="single"/>
    </w:rPr>
  </w:style>
  <w:style w:type="paragraph" w:customStyle="1" w:styleId="font5">
    <w:name w:val="font5"/>
    <w:basedOn w:val="Normal"/>
    <w:rsid w:val="00B41A4E"/>
    <w:pPr>
      <w:spacing w:before="100" w:beforeAutospacing="1" w:after="100" w:afterAutospacing="1"/>
    </w:pPr>
    <w:rPr>
      <w:rFonts w:ascii="Calibri" w:eastAsia="Times New Roman" w:hAnsi="Calibri" w:cs="Calibri"/>
      <w:color w:val="000000"/>
      <w:sz w:val="20"/>
      <w:szCs w:val="20"/>
      <w:lang w:val="en-GB" w:eastAsia="en-GB"/>
    </w:rPr>
  </w:style>
  <w:style w:type="paragraph" w:customStyle="1" w:styleId="font6">
    <w:name w:val="font6"/>
    <w:basedOn w:val="Normal"/>
    <w:rsid w:val="00B41A4E"/>
    <w:pPr>
      <w:spacing w:before="100" w:beforeAutospacing="1" w:after="100" w:afterAutospacing="1"/>
    </w:pPr>
    <w:rPr>
      <w:rFonts w:ascii="Calibri" w:eastAsia="Times New Roman" w:hAnsi="Calibri" w:cs="Calibri"/>
      <w:color w:val="000000"/>
      <w:sz w:val="20"/>
      <w:szCs w:val="20"/>
      <w:lang w:val="en-GB" w:eastAsia="en-GB"/>
    </w:rPr>
  </w:style>
  <w:style w:type="paragraph" w:customStyle="1" w:styleId="font7">
    <w:name w:val="font7"/>
    <w:basedOn w:val="Normal"/>
    <w:rsid w:val="00B41A4E"/>
    <w:pPr>
      <w:spacing w:before="100" w:beforeAutospacing="1" w:after="100" w:afterAutospacing="1"/>
    </w:pPr>
    <w:rPr>
      <w:rFonts w:ascii="Calibri" w:eastAsia="Times New Roman" w:hAnsi="Calibri" w:cs="Calibri"/>
      <w:color w:val="00B0F0"/>
      <w:sz w:val="20"/>
      <w:szCs w:val="20"/>
      <w:lang w:val="en-GB" w:eastAsia="en-GB"/>
    </w:rPr>
  </w:style>
  <w:style w:type="paragraph" w:customStyle="1" w:styleId="font8">
    <w:name w:val="font8"/>
    <w:basedOn w:val="Normal"/>
    <w:rsid w:val="00B41A4E"/>
    <w:pPr>
      <w:spacing w:before="100" w:beforeAutospacing="1" w:after="100" w:afterAutospacing="1"/>
    </w:pPr>
    <w:rPr>
      <w:rFonts w:ascii="Calibri" w:eastAsia="Times New Roman" w:hAnsi="Calibri" w:cs="Calibri"/>
      <w:color w:val="00B050"/>
      <w:sz w:val="20"/>
      <w:szCs w:val="20"/>
      <w:lang w:val="en-GB" w:eastAsia="en-GB"/>
    </w:rPr>
  </w:style>
  <w:style w:type="paragraph" w:customStyle="1" w:styleId="font9">
    <w:name w:val="font9"/>
    <w:basedOn w:val="Normal"/>
    <w:rsid w:val="00B41A4E"/>
    <w:pPr>
      <w:spacing w:before="100" w:beforeAutospacing="1" w:after="100" w:afterAutospacing="1"/>
    </w:pPr>
    <w:rPr>
      <w:rFonts w:ascii="Calibri" w:eastAsia="Times New Roman" w:hAnsi="Calibri" w:cs="Calibri"/>
      <w:color w:val="000000"/>
      <w:sz w:val="20"/>
      <w:szCs w:val="20"/>
      <w:lang w:val="en-GB" w:eastAsia="en-GB"/>
    </w:rPr>
  </w:style>
  <w:style w:type="paragraph" w:customStyle="1" w:styleId="xl63">
    <w:name w:val="xl63"/>
    <w:basedOn w:val="Normal"/>
    <w:rsid w:val="00B41A4E"/>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sz w:val="20"/>
      <w:szCs w:val="20"/>
      <w:lang w:val="en-GB" w:eastAsia="en-GB"/>
    </w:rPr>
  </w:style>
  <w:style w:type="paragraph" w:customStyle="1" w:styleId="xl64">
    <w:name w:val="xl64"/>
    <w:basedOn w:val="Normal"/>
    <w:rsid w:val="00B41A4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sz w:val="20"/>
      <w:szCs w:val="20"/>
      <w:lang w:val="en-GB" w:eastAsia="en-GB"/>
    </w:rPr>
  </w:style>
  <w:style w:type="paragraph" w:customStyle="1" w:styleId="xl65">
    <w:name w:val="xl65"/>
    <w:basedOn w:val="Normal"/>
    <w:rsid w:val="00B41A4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sz w:val="20"/>
      <w:szCs w:val="20"/>
      <w:lang w:val="en-GB" w:eastAsia="en-GB"/>
    </w:rPr>
  </w:style>
  <w:style w:type="paragraph" w:customStyle="1" w:styleId="xl66">
    <w:name w:val="xl66"/>
    <w:basedOn w:val="Normal"/>
    <w:rsid w:val="00B41A4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color w:val="FF0000"/>
      <w:sz w:val="20"/>
      <w:szCs w:val="20"/>
      <w:lang w:val="en-GB" w:eastAsia="en-GB"/>
    </w:rPr>
  </w:style>
  <w:style w:type="paragraph" w:customStyle="1" w:styleId="xl67">
    <w:name w:val="xl67"/>
    <w:basedOn w:val="Normal"/>
    <w:rsid w:val="00B41A4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color w:val="FF0000"/>
      <w:sz w:val="20"/>
      <w:szCs w:val="20"/>
      <w:lang w:val="en-GB" w:eastAsia="en-GB"/>
    </w:rPr>
  </w:style>
  <w:style w:type="paragraph" w:customStyle="1" w:styleId="xl68">
    <w:name w:val="xl68"/>
    <w:basedOn w:val="Normal"/>
    <w:rsid w:val="00B41A4E"/>
    <w:pPr>
      <w:spacing w:before="100" w:beforeAutospacing="1" w:after="100" w:afterAutospacing="1"/>
      <w:jc w:val="center"/>
    </w:pPr>
    <w:rPr>
      <w:rFonts w:eastAsia="Times New Roman"/>
      <w:sz w:val="20"/>
      <w:szCs w:val="20"/>
      <w:lang w:val="en-GB" w:eastAsia="en-GB"/>
    </w:rPr>
  </w:style>
  <w:style w:type="paragraph" w:customStyle="1" w:styleId="xl69">
    <w:name w:val="xl69"/>
    <w:basedOn w:val="Normal"/>
    <w:rsid w:val="00B41A4E"/>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sz w:val="20"/>
      <w:szCs w:val="20"/>
      <w:lang w:val="en-GB" w:eastAsia="en-GB"/>
    </w:rPr>
  </w:style>
  <w:style w:type="paragraph" w:customStyle="1" w:styleId="xl70">
    <w:name w:val="xl70"/>
    <w:basedOn w:val="Normal"/>
    <w:rsid w:val="00B41A4E"/>
    <w:pPr>
      <w:spacing w:before="100" w:beforeAutospacing="1" w:after="100" w:afterAutospacing="1"/>
      <w:jc w:val="center"/>
      <w:textAlignment w:val="center"/>
    </w:pPr>
    <w:rPr>
      <w:rFonts w:eastAsia="Times New Roman"/>
      <w:sz w:val="20"/>
      <w:szCs w:val="20"/>
      <w:lang w:val="en-GB" w:eastAsia="en-GB"/>
    </w:rPr>
  </w:style>
  <w:style w:type="paragraph" w:customStyle="1" w:styleId="xl71">
    <w:name w:val="xl71"/>
    <w:basedOn w:val="Normal"/>
    <w:rsid w:val="00B41A4E"/>
    <w:pPr>
      <w:pBdr>
        <w:top w:val="single" w:sz="4" w:space="0" w:color="auto"/>
        <w:left w:val="single" w:sz="4" w:space="0" w:color="auto"/>
        <w:bottom w:val="single" w:sz="4" w:space="0" w:color="auto"/>
      </w:pBdr>
      <w:spacing w:before="100" w:beforeAutospacing="1" w:after="100" w:afterAutospacing="1"/>
    </w:pPr>
    <w:rPr>
      <w:rFonts w:eastAsia="Times New Roman"/>
      <w:sz w:val="20"/>
      <w:szCs w:val="20"/>
      <w:lang w:val="en-GB" w:eastAsia="en-GB"/>
    </w:rPr>
  </w:style>
  <w:style w:type="paragraph" w:customStyle="1" w:styleId="xl72">
    <w:name w:val="xl72"/>
    <w:basedOn w:val="Normal"/>
    <w:rsid w:val="00B41A4E"/>
    <w:pPr>
      <w:pBdr>
        <w:top w:val="single" w:sz="4" w:space="0" w:color="auto"/>
        <w:bottom w:val="single" w:sz="4" w:space="0" w:color="auto"/>
      </w:pBdr>
      <w:spacing w:before="100" w:beforeAutospacing="1" w:after="100" w:afterAutospacing="1"/>
    </w:pPr>
    <w:rPr>
      <w:rFonts w:eastAsia="Times New Roman"/>
      <w:sz w:val="20"/>
      <w:szCs w:val="20"/>
      <w:lang w:val="en-GB" w:eastAsia="en-GB"/>
    </w:rPr>
  </w:style>
  <w:style w:type="paragraph" w:customStyle="1" w:styleId="xl73">
    <w:name w:val="xl73"/>
    <w:basedOn w:val="Normal"/>
    <w:rsid w:val="00B41A4E"/>
    <w:pPr>
      <w:pBdr>
        <w:top w:val="single" w:sz="4" w:space="0" w:color="auto"/>
        <w:bottom w:val="single" w:sz="4" w:space="0" w:color="auto"/>
        <w:right w:val="single" w:sz="4" w:space="0" w:color="auto"/>
      </w:pBdr>
      <w:spacing w:before="100" w:beforeAutospacing="1" w:after="100" w:afterAutospacing="1"/>
    </w:pPr>
    <w:rPr>
      <w:rFonts w:eastAsia="Times New Roman"/>
      <w:sz w:val="20"/>
      <w:szCs w:val="20"/>
      <w:lang w:val="en-GB" w:eastAsia="en-GB"/>
    </w:rPr>
  </w:style>
  <w:style w:type="paragraph" w:customStyle="1" w:styleId="xl74">
    <w:name w:val="xl74"/>
    <w:basedOn w:val="Normal"/>
    <w:rsid w:val="00B41A4E"/>
    <w:pPr>
      <w:pBdr>
        <w:top w:val="single" w:sz="4" w:space="0" w:color="auto"/>
        <w:left w:val="single" w:sz="4" w:space="0" w:color="auto"/>
        <w:bottom w:val="single" w:sz="4" w:space="0" w:color="auto"/>
      </w:pBdr>
      <w:spacing w:before="100" w:beforeAutospacing="1" w:after="100" w:afterAutospacing="1"/>
      <w:jc w:val="center"/>
    </w:pPr>
    <w:rPr>
      <w:rFonts w:eastAsia="Times New Roman"/>
      <w:sz w:val="20"/>
      <w:szCs w:val="20"/>
      <w:lang w:val="en-GB" w:eastAsia="en-GB"/>
    </w:rPr>
  </w:style>
  <w:style w:type="paragraph" w:customStyle="1" w:styleId="xl75">
    <w:name w:val="xl75"/>
    <w:basedOn w:val="Normal"/>
    <w:rsid w:val="00B41A4E"/>
    <w:pPr>
      <w:pBdr>
        <w:top w:val="single" w:sz="4" w:space="0" w:color="auto"/>
        <w:bottom w:val="single" w:sz="4" w:space="0" w:color="auto"/>
      </w:pBdr>
      <w:spacing w:before="100" w:beforeAutospacing="1" w:after="100" w:afterAutospacing="1"/>
      <w:jc w:val="center"/>
    </w:pPr>
    <w:rPr>
      <w:rFonts w:eastAsia="Times New Roman"/>
      <w:sz w:val="20"/>
      <w:szCs w:val="20"/>
      <w:lang w:val="en-GB" w:eastAsia="en-GB"/>
    </w:rPr>
  </w:style>
  <w:style w:type="paragraph" w:customStyle="1" w:styleId="xl76">
    <w:name w:val="xl76"/>
    <w:basedOn w:val="Normal"/>
    <w:rsid w:val="00B41A4E"/>
    <w:pPr>
      <w:pBdr>
        <w:top w:val="single" w:sz="4" w:space="0" w:color="auto"/>
        <w:bottom w:val="single" w:sz="4" w:space="0" w:color="auto"/>
        <w:right w:val="single" w:sz="4" w:space="0" w:color="auto"/>
      </w:pBdr>
      <w:spacing w:before="100" w:beforeAutospacing="1" w:after="100" w:afterAutospacing="1"/>
      <w:jc w:val="center"/>
    </w:pPr>
    <w:rPr>
      <w:rFonts w:eastAsia="Times New Roman"/>
      <w:sz w:val="20"/>
      <w:szCs w:val="20"/>
      <w:lang w:val="en-GB" w:eastAsia="en-GB"/>
    </w:rPr>
  </w:style>
  <w:style w:type="character" w:customStyle="1" w:styleId="italic">
    <w:name w:val="italic"/>
    <w:basedOn w:val="DefaultParagraphFont"/>
    <w:rsid w:val="00A47326"/>
  </w:style>
  <w:style w:type="paragraph" w:styleId="Subtitle">
    <w:name w:val="Subtitle"/>
    <w:basedOn w:val="Normal"/>
    <w:next w:val="Normal"/>
    <w:link w:val="SubtitleChar"/>
    <w:uiPriority w:val="11"/>
    <w:qFormat/>
    <w:rsid w:val="00AE7D86"/>
    <w:pPr>
      <w:numPr>
        <w:ilvl w:val="1"/>
      </w:numPr>
    </w:pPr>
    <w:rPr>
      <w:rFonts w:eastAsiaTheme="majorEastAsia" w:cstheme="majorBidi"/>
      <w:iCs/>
      <w:spacing w:val="15"/>
      <w:szCs w:val="24"/>
    </w:rPr>
  </w:style>
  <w:style w:type="character" w:customStyle="1" w:styleId="SubtitleChar">
    <w:name w:val="Subtitle Char"/>
    <w:basedOn w:val="DefaultParagraphFont"/>
    <w:link w:val="Subtitle"/>
    <w:uiPriority w:val="11"/>
    <w:rsid w:val="00AE7D86"/>
    <w:rPr>
      <w:rFonts w:ascii="Times New Roman" w:eastAsiaTheme="majorEastAsia" w:hAnsi="Times New Roman" w:cstheme="majorBidi"/>
      <w:iCs/>
      <w:spacing w:val="15"/>
      <w:sz w:val="22"/>
      <w:szCs w:val="24"/>
      <w:lang w:eastAsia="en-US"/>
    </w:rPr>
  </w:style>
  <w:style w:type="character" w:styleId="PlaceholderText">
    <w:name w:val="Placeholder Text"/>
    <w:basedOn w:val="DefaultParagraphFont"/>
    <w:uiPriority w:val="99"/>
    <w:semiHidden/>
    <w:rsid w:val="00F516CA"/>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265944">
      <w:bodyDiv w:val="1"/>
      <w:marLeft w:val="0"/>
      <w:marRight w:val="0"/>
      <w:marTop w:val="0"/>
      <w:marBottom w:val="0"/>
      <w:divBdr>
        <w:top w:val="none" w:sz="0" w:space="0" w:color="auto"/>
        <w:left w:val="none" w:sz="0" w:space="0" w:color="auto"/>
        <w:bottom w:val="none" w:sz="0" w:space="0" w:color="auto"/>
        <w:right w:val="none" w:sz="0" w:space="0" w:color="auto"/>
      </w:divBdr>
    </w:div>
    <w:div w:id="74520180">
      <w:bodyDiv w:val="1"/>
      <w:marLeft w:val="0"/>
      <w:marRight w:val="0"/>
      <w:marTop w:val="0"/>
      <w:marBottom w:val="0"/>
      <w:divBdr>
        <w:top w:val="none" w:sz="0" w:space="0" w:color="auto"/>
        <w:left w:val="none" w:sz="0" w:space="0" w:color="auto"/>
        <w:bottom w:val="none" w:sz="0" w:space="0" w:color="auto"/>
        <w:right w:val="none" w:sz="0" w:space="0" w:color="auto"/>
      </w:divBdr>
    </w:div>
    <w:div w:id="82144674">
      <w:bodyDiv w:val="1"/>
      <w:marLeft w:val="0"/>
      <w:marRight w:val="0"/>
      <w:marTop w:val="0"/>
      <w:marBottom w:val="0"/>
      <w:divBdr>
        <w:top w:val="none" w:sz="0" w:space="0" w:color="auto"/>
        <w:left w:val="none" w:sz="0" w:space="0" w:color="auto"/>
        <w:bottom w:val="none" w:sz="0" w:space="0" w:color="auto"/>
        <w:right w:val="none" w:sz="0" w:space="0" w:color="auto"/>
      </w:divBdr>
    </w:div>
    <w:div w:id="155268739">
      <w:bodyDiv w:val="1"/>
      <w:marLeft w:val="0"/>
      <w:marRight w:val="0"/>
      <w:marTop w:val="0"/>
      <w:marBottom w:val="0"/>
      <w:divBdr>
        <w:top w:val="none" w:sz="0" w:space="0" w:color="auto"/>
        <w:left w:val="none" w:sz="0" w:space="0" w:color="auto"/>
        <w:bottom w:val="none" w:sz="0" w:space="0" w:color="auto"/>
        <w:right w:val="none" w:sz="0" w:space="0" w:color="auto"/>
      </w:divBdr>
      <w:divsChild>
        <w:div w:id="1936747711">
          <w:marLeft w:val="0"/>
          <w:marRight w:val="0"/>
          <w:marTop w:val="0"/>
          <w:marBottom w:val="0"/>
          <w:divBdr>
            <w:top w:val="none" w:sz="0" w:space="0" w:color="auto"/>
            <w:left w:val="none" w:sz="0" w:space="0" w:color="auto"/>
            <w:bottom w:val="none" w:sz="0" w:space="0" w:color="auto"/>
            <w:right w:val="none" w:sz="0" w:space="0" w:color="auto"/>
          </w:divBdr>
        </w:div>
      </w:divsChild>
    </w:div>
    <w:div w:id="161242705">
      <w:bodyDiv w:val="1"/>
      <w:marLeft w:val="0"/>
      <w:marRight w:val="0"/>
      <w:marTop w:val="0"/>
      <w:marBottom w:val="0"/>
      <w:divBdr>
        <w:top w:val="none" w:sz="0" w:space="0" w:color="auto"/>
        <w:left w:val="none" w:sz="0" w:space="0" w:color="auto"/>
        <w:bottom w:val="none" w:sz="0" w:space="0" w:color="auto"/>
        <w:right w:val="none" w:sz="0" w:space="0" w:color="auto"/>
      </w:divBdr>
    </w:div>
    <w:div w:id="174879790">
      <w:bodyDiv w:val="1"/>
      <w:marLeft w:val="0"/>
      <w:marRight w:val="0"/>
      <w:marTop w:val="0"/>
      <w:marBottom w:val="0"/>
      <w:divBdr>
        <w:top w:val="none" w:sz="0" w:space="0" w:color="auto"/>
        <w:left w:val="none" w:sz="0" w:space="0" w:color="auto"/>
        <w:bottom w:val="none" w:sz="0" w:space="0" w:color="auto"/>
        <w:right w:val="none" w:sz="0" w:space="0" w:color="auto"/>
      </w:divBdr>
    </w:div>
    <w:div w:id="268851289">
      <w:bodyDiv w:val="1"/>
      <w:marLeft w:val="0"/>
      <w:marRight w:val="0"/>
      <w:marTop w:val="0"/>
      <w:marBottom w:val="0"/>
      <w:divBdr>
        <w:top w:val="none" w:sz="0" w:space="0" w:color="auto"/>
        <w:left w:val="none" w:sz="0" w:space="0" w:color="auto"/>
        <w:bottom w:val="none" w:sz="0" w:space="0" w:color="auto"/>
        <w:right w:val="none" w:sz="0" w:space="0" w:color="auto"/>
      </w:divBdr>
    </w:div>
    <w:div w:id="361134376">
      <w:bodyDiv w:val="1"/>
      <w:marLeft w:val="0"/>
      <w:marRight w:val="0"/>
      <w:marTop w:val="0"/>
      <w:marBottom w:val="0"/>
      <w:divBdr>
        <w:top w:val="none" w:sz="0" w:space="0" w:color="auto"/>
        <w:left w:val="none" w:sz="0" w:space="0" w:color="auto"/>
        <w:bottom w:val="none" w:sz="0" w:space="0" w:color="auto"/>
        <w:right w:val="none" w:sz="0" w:space="0" w:color="auto"/>
      </w:divBdr>
    </w:div>
    <w:div w:id="400831266">
      <w:bodyDiv w:val="1"/>
      <w:marLeft w:val="0"/>
      <w:marRight w:val="0"/>
      <w:marTop w:val="0"/>
      <w:marBottom w:val="0"/>
      <w:divBdr>
        <w:top w:val="none" w:sz="0" w:space="0" w:color="auto"/>
        <w:left w:val="none" w:sz="0" w:space="0" w:color="auto"/>
        <w:bottom w:val="none" w:sz="0" w:space="0" w:color="auto"/>
        <w:right w:val="none" w:sz="0" w:space="0" w:color="auto"/>
      </w:divBdr>
      <w:divsChild>
        <w:div w:id="109664696">
          <w:marLeft w:val="0"/>
          <w:marRight w:val="0"/>
          <w:marTop w:val="0"/>
          <w:marBottom w:val="0"/>
          <w:divBdr>
            <w:top w:val="none" w:sz="0" w:space="0" w:color="auto"/>
            <w:left w:val="none" w:sz="0" w:space="0" w:color="auto"/>
            <w:bottom w:val="none" w:sz="0" w:space="0" w:color="auto"/>
            <w:right w:val="none" w:sz="0" w:space="0" w:color="auto"/>
          </w:divBdr>
          <w:divsChild>
            <w:div w:id="1748647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0630270">
      <w:bodyDiv w:val="1"/>
      <w:marLeft w:val="0"/>
      <w:marRight w:val="0"/>
      <w:marTop w:val="0"/>
      <w:marBottom w:val="0"/>
      <w:divBdr>
        <w:top w:val="none" w:sz="0" w:space="0" w:color="auto"/>
        <w:left w:val="none" w:sz="0" w:space="0" w:color="auto"/>
        <w:bottom w:val="none" w:sz="0" w:space="0" w:color="auto"/>
        <w:right w:val="none" w:sz="0" w:space="0" w:color="auto"/>
      </w:divBdr>
    </w:div>
    <w:div w:id="479999487">
      <w:bodyDiv w:val="1"/>
      <w:marLeft w:val="0"/>
      <w:marRight w:val="0"/>
      <w:marTop w:val="0"/>
      <w:marBottom w:val="0"/>
      <w:divBdr>
        <w:top w:val="none" w:sz="0" w:space="0" w:color="auto"/>
        <w:left w:val="none" w:sz="0" w:space="0" w:color="auto"/>
        <w:bottom w:val="none" w:sz="0" w:space="0" w:color="auto"/>
        <w:right w:val="none" w:sz="0" w:space="0" w:color="auto"/>
      </w:divBdr>
    </w:div>
    <w:div w:id="556092200">
      <w:bodyDiv w:val="1"/>
      <w:marLeft w:val="0"/>
      <w:marRight w:val="0"/>
      <w:marTop w:val="0"/>
      <w:marBottom w:val="0"/>
      <w:divBdr>
        <w:top w:val="none" w:sz="0" w:space="0" w:color="auto"/>
        <w:left w:val="none" w:sz="0" w:space="0" w:color="auto"/>
        <w:bottom w:val="none" w:sz="0" w:space="0" w:color="auto"/>
        <w:right w:val="none" w:sz="0" w:space="0" w:color="auto"/>
      </w:divBdr>
    </w:div>
    <w:div w:id="650332397">
      <w:bodyDiv w:val="1"/>
      <w:marLeft w:val="0"/>
      <w:marRight w:val="0"/>
      <w:marTop w:val="0"/>
      <w:marBottom w:val="0"/>
      <w:divBdr>
        <w:top w:val="none" w:sz="0" w:space="0" w:color="auto"/>
        <w:left w:val="none" w:sz="0" w:space="0" w:color="auto"/>
        <w:bottom w:val="none" w:sz="0" w:space="0" w:color="auto"/>
        <w:right w:val="none" w:sz="0" w:space="0" w:color="auto"/>
      </w:divBdr>
    </w:div>
    <w:div w:id="665322177">
      <w:bodyDiv w:val="1"/>
      <w:marLeft w:val="0"/>
      <w:marRight w:val="0"/>
      <w:marTop w:val="0"/>
      <w:marBottom w:val="0"/>
      <w:divBdr>
        <w:top w:val="none" w:sz="0" w:space="0" w:color="auto"/>
        <w:left w:val="none" w:sz="0" w:space="0" w:color="auto"/>
        <w:bottom w:val="none" w:sz="0" w:space="0" w:color="auto"/>
        <w:right w:val="none" w:sz="0" w:space="0" w:color="auto"/>
      </w:divBdr>
    </w:div>
    <w:div w:id="679626219">
      <w:bodyDiv w:val="1"/>
      <w:marLeft w:val="0"/>
      <w:marRight w:val="0"/>
      <w:marTop w:val="0"/>
      <w:marBottom w:val="0"/>
      <w:divBdr>
        <w:top w:val="none" w:sz="0" w:space="0" w:color="auto"/>
        <w:left w:val="none" w:sz="0" w:space="0" w:color="auto"/>
        <w:bottom w:val="none" w:sz="0" w:space="0" w:color="auto"/>
        <w:right w:val="none" w:sz="0" w:space="0" w:color="auto"/>
      </w:divBdr>
    </w:div>
    <w:div w:id="719859705">
      <w:bodyDiv w:val="1"/>
      <w:marLeft w:val="0"/>
      <w:marRight w:val="0"/>
      <w:marTop w:val="0"/>
      <w:marBottom w:val="0"/>
      <w:divBdr>
        <w:top w:val="none" w:sz="0" w:space="0" w:color="auto"/>
        <w:left w:val="none" w:sz="0" w:space="0" w:color="auto"/>
        <w:bottom w:val="none" w:sz="0" w:space="0" w:color="auto"/>
        <w:right w:val="none" w:sz="0" w:space="0" w:color="auto"/>
      </w:divBdr>
    </w:div>
    <w:div w:id="722607465">
      <w:bodyDiv w:val="1"/>
      <w:marLeft w:val="0"/>
      <w:marRight w:val="0"/>
      <w:marTop w:val="0"/>
      <w:marBottom w:val="0"/>
      <w:divBdr>
        <w:top w:val="none" w:sz="0" w:space="0" w:color="auto"/>
        <w:left w:val="none" w:sz="0" w:space="0" w:color="auto"/>
        <w:bottom w:val="none" w:sz="0" w:space="0" w:color="auto"/>
        <w:right w:val="none" w:sz="0" w:space="0" w:color="auto"/>
      </w:divBdr>
    </w:div>
    <w:div w:id="787549891">
      <w:bodyDiv w:val="1"/>
      <w:marLeft w:val="0"/>
      <w:marRight w:val="0"/>
      <w:marTop w:val="0"/>
      <w:marBottom w:val="0"/>
      <w:divBdr>
        <w:top w:val="none" w:sz="0" w:space="0" w:color="auto"/>
        <w:left w:val="none" w:sz="0" w:space="0" w:color="auto"/>
        <w:bottom w:val="none" w:sz="0" w:space="0" w:color="auto"/>
        <w:right w:val="none" w:sz="0" w:space="0" w:color="auto"/>
      </w:divBdr>
    </w:div>
    <w:div w:id="916868118">
      <w:bodyDiv w:val="1"/>
      <w:marLeft w:val="0"/>
      <w:marRight w:val="0"/>
      <w:marTop w:val="0"/>
      <w:marBottom w:val="0"/>
      <w:divBdr>
        <w:top w:val="none" w:sz="0" w:space="0" w:color="auto"/>
        <w:left w:val="none" w:sz="0" w:space="0" w:color="auto"/>
        <w:bottom w:val="none" w:sz="0" w:space="0" w:color="auto"/>
        <w:right w:val="none" w:sz="0" w:space="0" w:color="auto"/>
      </w:divBdr>
    </w:div>
    <w:div w:id="1163668022">
      <w:bodyDiv w:val="1"/>
      <w:marLeft w:val="0"/>
      <w:marRight w:val="0"/>
      <w:marTop w:val="0"/>
      <w:marBottom w:val="0"/>
      <w:divBdr>
        <w:top w:val="none" w:sz="0" w:space="0" w:color="auto"/>
        <w:left w:val="none" w:sz="0" w:space="0" w:color="auto"/>
        <w:bottom w:val="none" w:sz="0" w:space="0" w:color="auto"/>
        <w:right w:val="none" w:sz="0" w:space="0" w:color="auto"/>
      </w:divBdr>
      <w:divsChild>
        <w:div w:id="925503341">
          <w:marLeft w:val="0"/>
          <w:marRight w:val="0"/>
          <w:marTop w:val="0"/>
          <w:marBottom w:val="0"/>
          <w:divBdr>
            <w:top w:val="none" w:sz="0" w:space="0" w:color="auto"/>
            <w:left w:val="none" w:sz="0" w:space="0" w:color="auto"/>
            <w:bottom w:val="none" w:sz="0" w:space="0" w:color="auto"/>
            <w:right w:val="none" w:sz="0" w:space="0" w:color="auto"/>
          </w:divBdr>
        </w:div>
      </w:divsChild>
    </w:div>
    <w:div w:id="1181624566">
      <w:bodyDiv w:val="1"/>
      <w:marLeft w:val="0"/>
      <w:marRight w:val="0"/>
      <w:marTop w:val="0"/>
      <w:marBottom w:val="0"/>
      <w:divBdr>
        <w:top w:val="none" w:sz="0" w:space="0" w:color="auto"/>
        <w:left w:val="none" w:sz="0" w:space="0" w:color="auto"/>
        <w:bottom w:val="none" w:sz="0" w:space="0" w:color="auto"/>
        <w:right w:val="none" w:sz="0" w:space="0" w:color="auto"/>
      </w:divBdr>
    </w:div>
    <w:div w:id="1193417460">
      <w:bodyDiv w:val="1"/>
      <w:marLeft w:val="0"/>
      <w:marRight w:val="0"/>
      <w:marTop w:val="0"/>
      <w:marBottom w:val="0"/>
      <w:divBdr>
        <w:top w:val="none" w:sz="0" w:space="0" w:color="auto"/>
        <w:left w:val="none" w:sz="0" w:space="0" w:color="auto"/>
        <w:bottom w:val="none" w:sz="0" w:space="0" w:color="auto"/>
        <w:right w:val="none" w:sz="0" w:space="0" w:color="auto"/>
      </w:divBdr>
    </w:div>
    <w:div w:id="1284267323">
      <w:bodyDiv w:val="1"/>
      <w:marLeft w:val="0"/>
      <w:marRight w:val="0"/>
      <w:marTop w:val="0"/>
      <w:marBottom w:val="0"/>
      <w:divBdr>
        <w:top w:val="none" w:sz="0" w:space="0" w:color="auto"/>
        <w:left w:val="none" w:sz="0" w:space="0" w:color="auto"/>
        <w:bottom w:val="none" w:sz="0" w:space="0" w:color="auto"/>
        <w:right w:val="none" w:sz="0" w:space="0" w:color="auto"/>
      </w:divBdr>
    </w:div>
    <w:div w:id="1414206580">
      <w:bodyDiv w:val="1"/>
      <w:marLeft w:val="0"/>
      <w:marRight w:val="0"/>
      <w:marTop w:val="0"/>
      <w:marBottom w:val="0"/>
      <w:divBdr>
        <w:top w:val="none" w:sz="0" w:space="0" w:color="auto"/>
        <w:left w:val="none" w:sz="0" w:space="0" w:color="auto"/>
        <w:bottom w:val="none" w:sz="0" w:space="0" w:color="auto"/>
        <w:right w:val="none" w:sz="0" w:space="0" w:color="auto"/>
      </w:divBdr>
    </w:div>
    <w:div w:id="1514490442">
      <w:bodyDiv w:val="1"/>
      <w:marLeft w:val="0"/>
      <w:marRight w:val="0"/>
      <w:marTop w:val="0"/>
      <w:marBottom w:val="0"/>
      <w:divBdr>
        <w:top w:val="none" w:sz="0" w:space="0" w:color="auto"/>
        <w:left w:val="none" w:sz="0" w:space="0" w:color="auto"/>
        <w:bottom w:val="none" w:sz="0" w:space="0" w:color="auto"/>
        <w:right w:val="none" w:sz="0" w:space="0" w:color="auto"/>
      </w:divBdr>
      <w:divsChild>
        <w:div w:id="218591509">
          <w:marLeft w:val="0"/>
          <w:marRight w:val="0"/>
          <w:marTop w:val="0"/>
          <w:marBottom w:val="0"/>
          <w:divBdr>
            <w:top w:val="none" w:sz="0" w:space="0" w:color="auto"/>
            <w:left w:val="none" w:sz="0" w:space="0" w:color="auto"/>
            <w:bottom w:val="none" w:sz="0" w:space="0" w:color="auto"/>
            <w:right w:val="none" w:sz="0" w:space="0" w:color="auto"/>
          </w:divBdr>
          <w:divsChild>
            <w:div w:id="115955595">
              <w:marLeft w:val="0"/>
              <w:marRight w:val="0"/>
              <w:marTop w:val="0"/>
              <w:marBottom w:val="0"/>
              <w:divBdr>
                <w:top w:val="none" w:sz="0" w:space="0" w:color="auto"/>
                <w:left w:val="none" w:sz="0" w:space="0" w:color="auto"/>
                <w:bottom w:val="none" w:sz="0" w:space="0" w:color="auto"/>
                <w:right w:val="none" w:sz="0" w:space="0" w:color="auto"/>
              </w:divBdr>
            </w:div>
            <w:div w:id="261497605">
              <w:marLeft w:val="0"/>
              <w:marRight w:val="0"/>
              <w:marTop w:val="0"/>
              <w:marBottom w:val="0"/>
              <w:divBdr>
                <w:top w:val="none" w:sz="0" w:space="0" w:color="auto"/>
                <w:left w:val="none" w:sz="0" w:space="0" w:color="auto"/>
                <w:bottom w:val="none" w:sz="0" w:space="0" w:color="auto"/>
                <w:right w:val="none" w:sz="0" w:space="0" w:color="auto"/>
              </w:divBdr>
            </w:div>
            <w:div w:id="284384913">
              <w:marLeft w:val="0"/>
              <w:marRight w:val="0"/>
              <w:marTop w:val="0"/>
              <w:marBottom w:val="0"/>
              <w:divBdr>
                <w:top w:val="none" w:sz="0" w:space="0" w:color="auto"/>
                <w:left w:val="none" w:sz="0" w:space="0" w:color="auto"/>
                <w:bottom w:val="none" w:sz="0" w:space="0" w:color="auto"/>
                <w:right w:val="none" w:sz="0" w:space="0" w:color="auto"/>
              </w:divBdr>
            </w:div>
            <w:div w:id="383912557">
              <w:marLeft w:val="0"/>
              <w:marRight w:val="0"/>
              <w:marTop w:val="0"/>
              <w:marBottom w:val="0"/>
              <w:divBdr>
                <w:top w:val="none" w:sz="0" w:space="0" w:color="auto"/>
                <w:left w:val="none" w:sz="0" w:space="0" w:color="auto"/>
                <w:bottom w:val="none" w:sz="0" w:space="0" w:color="auto"/>
                <w:right w:val="none" w:sz="0" w:space="0" w:color="auto"/>
              </w:divBdr>
            </w:div>
            <w:div w:id="616719979">
              <w:marLeft w:val="0"/>
              <w:marRight w:val="0"/>
              <w:marTop w:val="0"/>
              <w:marBottom w:val="0"/>
              <w:divBdr>
                <w:top w:val="none" w:sz="0" w:space="0" w:color="auto"/>
                <w:left w:val="none" w:sz="0" w:space="0" w:color="auto"/>
                <w:bottom w:val="none" w:sz="0" w:space="0" w:color="auto"/>
                <w:right w:val="none" w:sz="0" w:space="0" w:color="auto"/>
              </w:divBdr>
            </w:div>
            <w:div w:id="1126779149">
              <w:marLeft w:val="0"/>
              <w:marRight w:val="0"/>
              <w:marTop w:val="0"/>
              <w:marBottom w:val="0"/>
              <w:divBdr>
                <w:top w:val="none" w:sz="0" w:space="0" w:color="auto"/>
                <w:left w:val="none" w:sz="0" w:space="0" w:color="auto"/>
                <w:bottom w:val="none" w:sz="0" w:space="0" w:color="auto"/>
                <w:right w:val="none" w:sz="0" w:space="0" w:color="auto"/>
              </w:divBdr>
            </w:div>
            <w:div w:id="1220828453">
              <w:marLeft w:val="0"/>
              <w:marRight w:val="0"/>
              <w:marTop w:val="0"/>
              <w:marBottom w:val="0"/>
              <w:divBdr>
                <w:top w:val="none" w:sz="0" w:space="0" w:color="auto"/>
                <w:left w:val="none" w:sz="0" w:space="0" w:color="auto"/>
                <w:bottom w:val="none" w:sz="0" w:space="0" w:color="auto"/>
                <w:right w:val="none" w:sz="0" w:space="0" w:color="auto"/>
              </w:divBdr>
            </w:div>
            <w:div w:id="1359355089">
              <w:marLeft w:val="0"/>
              <w:marRight w:val="0"/>
              <w:marTop w:val="0"/>
              <w:marBottom w:val="0"/>
              <w:divBdr>
                <w:top w:val="none" w:sz="0" w:space="0" w:color="auto"/>
                <w:left w:val="none" w:sz="0" w:space="0" w:color="auto"/>
                <w:bottom w:val="none" w:sz="0" w:space="0" w:color="auto"/>
                <w:right w:val="none" w:sz="0" w:space="0" w:color="auto"/>
              </w:divBdr>
            </w:div>
            <w:div w:id="1941177959">
              <w:marLeft w:val="0"/>
              <w:marRight w:val="0"/>
              <w:marTop w:val="0"/>
              <w:marBottom w:val="0"/>
              <w:divBdr>
                <w:top w:val="none" w:sz="0" w:space="0" w:color="auto"/>
                <w:left w:val="none" w:sz="0" w:space="0" w:color="auto"/>
                <w:bottom w:val="none" w:sz="0" w:space="0" w:color="auto"/>
                <w:right w:val="none" w:sz="0" w:space="0" w:color="auto"/>
              </w:divBdr>
            </w:div>
            <w:div w:id="2010593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6967081">
      <w:bodyDiv w:val="1"/>
      <w:marLeft w:val="0"/>
      <w:marRight w:val="0"/>
      <w:marTop w:val="0"/>
      <w:marBottom w:val="0"/>
      <w:divBdr>
        <w:top w:val="none" w:sz="0" w:space="0" w:color="auto"/>
        <w:left w:val="none" w:sz="0" w:space="0" w:color="auto"/>
        <w:bottom w:val="none" w:sz="0" w:space="0" w:color="auto"/>
        <w:right w:val="none" w:sz="0" w:space="0" w:color="auto"/>
      </w:divBdr>
    </w:div>
    <w:div w:id="1600528445">
      <w:bodyDiv w:val="1"/>
      <w:marLeft w:val="0"/>
      <w:marRight w:val="0"/>
      <w:marTop w:val="0"/>
      <w:marBottom w:val="0"/>
      <w:divBdr>
        <w:top w:val="none" w:sz="0" w:space="0" w:color="auto"/>
        <w:left w:val="none" w:sz="0" w:space="0" w:color="auto"/>
        <w:bottom w:val="none" w:sz="0" w:space="0" w:color="auto"/>
        <w:right w:val="none" w:sz="0" w:space="0" w:color="auto"/>
      </w:divBdr>
    </w:div>
    <w:div w:id="1602840729">
      <w:bodyDiv w:val="1"/>
      <w:marLeft w:val="0"/>
      <w:marRight w:val="0"/>
      <w:marTop w:val="0"/>
      <w:marBottom w:val="0"/>
      <w:divBdr>
        <w:top w:val="none" w:sz="0" w:space="0" w:color="auto"/>
        <w:left w:val="none" w:sz="0" w:space="0" w:color="auto"/>
        <w:bottom w:val="none" w:sz="0" w:space="0" w:color="auto"/>
        <w:right w:val="none" w:sz="0" w:space="0" w:color="auto"/>
      </w:divBdr>
    </w:div>
    <w:div w:id="1610745134">
      <w:bodyDiv w:val="1"/>
      <w:marLeft w:val="0"/>
      <w:marRight w:val="0"/>
      <w:marTop w:val="0"/>
      <w:marBottom w:val="0"/>
      <w:divBdr>
        <w:top w:val="none" w:sz="0" w:space="0" w:color="auto"/>
        <w:left w:val="none" w:sz="0" w:space="0" w:color="auto"/>
        <w:bottom w:val="none" w:sz="0" w:space="0" w:color="auto"/>
        <w:right w:val="none" w:sz="0" w:space="0" w:color="auto"/>
      </w:divBdr>
    </w:div>
    <w:div w:id="1830170896">
      <w:bodyDiv w:val="1"/>
      <w:marLeft w:val="0"/>
      <w:marRight w:val="0"/>
      <w:marTop w:val="0"/>
      <w:marBottom w:val="0"/>
      <w:divBdr>
        <w:top w:val="none" w:sz="0" w:space="0" w:color="auto"/>
        <w:left w:val="none" w:sz="0" w:space="0" w:color="auto"/>
        <w:bottom w:val="none" w:sz="0" w:space="0" w:color="auto"/>
        <w:right w:val="none" w:sz="0" w:space="0" w:color="auto"/>
      </w:divBdr>
    </w:div>
    <w:div w:id="1859004730">
      <w:bodyDiv w:val="1"/>
      <w:marLeft w:val="0"/>
      <w:marRight w:val="0"/>
      <w:marTop w:val="0"/>
      <w:marBottom w:val="0"/>
      <w:divBdr>
        <w:top w:val="none" w:sz="0" w:space="0" w:color="auto"/>
        <w:left w:val="none" w:sz="0" w:space="0" w:color="auto"/>
        <w:bottom w:val="none" w:sz="0" w:space="0" w:color="auto"/>
        <w:right w:val="none" w:sz="0" w:space="0" w:color="auto"/>
      </w:divBdr>
      <w:divsChild>
        <w:div w:id="359206292">
          <w:marLeft w:val="0"/>
          <w:marRight w:val="0"/>
          <w:marTop w:val="0"/>
          <w:marBottom w:val="0"/>
          <w:divBdr>
            <w:top w:val="none" w:sz="0" w:space="0" w:color="auto"/>
            <w:left w:val="none" w:sz="0" w:space="0" w:color="auto"/>
            <w:bottom w:val="none" w:sz="0" w:space="0" w:color="auto"/>
            <w:right w:val="none" w:sz="0" w:space="0" w:color="auto"/>
          </w:divBdr>
        </w:div>
        <w:div w:id="512840337">
          <w:marLeft w:val="0"/>
          <w:marRight w:val="0"/>
          <w:marTop w:val="0"/>
          <w:marBottom w:val="0"/>
          <w:divBdr>
            <w:top w:val="none" w:sz="0" w:space="0" w:color="auto"/>
            <w:left w:val="none" w:sz="0" w:space="0" w:color="auto"/>
            <w:bottom w:val="none" w:sz="0" w:space="0" w:color="auto"/>
            <w:right w:val="none" w:sz="0" w:space="0" w:color="auto"/>
          </w:divBdr>
        </w:div>
        <w:div w:id="671958626">
          <w:marLeft w:val="0"/>
          <w:marRight w:val="0"/>
          <w:marTop w:val="0"/>
          <w:marBottom w:val="0"/>
          <w:divBdr>
            <w:top w:val="none" w:sz="0" w:space="0" w:color="auto"/>
            <w:left w:val="none" w:sz="0" w:space="0" w:color="auto"/>
            <w:bottom w:val="none" w:sz="0" w:space="0" w:color="auto"/>
            <w:right w:val="none" w:sz="0" w:space="0" w:color="auto"/>
          </w:divBdr>
        </w:div>
        <w:div w:id="764496285">
          <w:marLeft w:val="0"/>
          <w:marRight w:val="0"/>
          <w:marTop w:val="0"/>
          <w:marBottom w:val="0"/>
          <w:divBdr>
            <w:top w:val="none" w:sz="0" w:space="0" w:color="auto"/>
            <w:left w:val="none" w:sz="0" w:space="0" w:color="auto"/>
            <w:bottom w:val="none" w:sz="0" w:space="0" w:color="auto"/>
            <w:right w:val="none" w:sz="0" w:space="0" w:color="auto"/>
          </w:divBdr>
        </w:div>
      </w:divsChild>
    </w:div>
    <w:div w:id="1941834701">
      <w:bodyDiv w:val="1"/>
      <w:marLeft w:val="0"/>
      <w:marRight w:val="0"/>
      <w:marTop w:val="0"/>
      <w:marBottom w:val="0"/>
      <w:divBdr>
        <w:top w:val="none" w:sz="0" w:space="0" w:color="auto"/>
        <w:left w:val="none" w:sz="0" w:space="0" w:color="auto"/>
        <w:bottom w:val="none" w:sz="0" w:space="0" w:color="auto"/>
        <w:right w:val="none" w:sz="0" w:space="0" w:color="auto"/>
      </w:divBdr>
    </w:div>
    <w:div w:id="2004891466">
      <w:bodyDiv w:val="1"/>
      <w:marLeft w:val="0"/>
      <w:marRight w:val="0"/>
      <w:marTop w:val="0"/>
      <w:marBottom w:val="0"/>
      <w:divBdr>
        <w:top w:val="none" w:sz="0" w:space="0" w:color="auto"/>
        <w:left w:val="none" w:sz="0" w:space="0" w:color="auto"/>
        <w:bottom w:val="none" w:sz="0" w:space="0" w:color="auto"/>
        <w:right w:val="none" w:sz="0" w:space="0" w:color="auto"/>
      </w:divBdr>
    </w:div>
    <w:div w:id="2004894619">
      <w:bodyDiv w:val="1"/>
      <w:marLeft w:val="0"/>
      <w:marRight w:val="0"/>
      <w:marTop w:val="0"/>
      <w:marBottom w:val="0"/>
      <w:divBdr>
        <w:top w:val="none" w:sz="0" w:space="0" w:color="auto"/>
        <w:left w:val="none" w:sz="0" w:space="0" w:color="auto"/>
        <w:bottom w:val="none" w:sz="0" w:space="0" w:color="auto"/>
        <w:right w:val="none" w:sz="0" w:space="0" w:color="auto"/>
      </w:divBdr>
    </w:div>
    <w:div w:id="2019230909">
      <w:bodyDiv w:val="1"/>
      <w:marLeft w:val="0"/>
      <w:marRight w:val="0"/>
      <w:marTop w:val="0"/>
      <w:marBottom w:val="0"/>
      <w:divBdr>
        <w:top w:val="none" w:sz="0" w:space="0" w:color="auto"/>
        <w:left w:val="none" w:sz="0" w:space="0" w:color="auto"/>
        <w:bottom w:val="none" w:sz="0" w:space="0" w:color="auto"/>
        <w:right w:val="none" w:sz="0" w:space="0" w:color="auto"/>
      </w:divBdr>
      <w:divsChild>
        <w:div w:id="2981103">
          <w:marLeft w:val="0"/>
          <w:marRight w:val="0"/>
          <w:marTop w:val="0"/>
          <w:marBottom w:val="0"/>
          <w:divBdr>
            <w:top w:val="none" w:sz="0" w:space="0" w:color="auto"/>
            <w:left w:val="none" w:sz="0" w:space="0" w:color="auto"/>
            <w:bottom w:val="none" w:sz="0" w:space="0" w:color="auto"/>
            <w:right w:val="none" w:sz="0" w:space="0" w:color="auto"/>
          </w:divBdr>
        </w:div>
        <w:div w:id="7221229">
          <w:marLeft w:val="0"/>
          <w:marRight w:val="0"/>
          <w:marTop w:val="0"/>
          <w:marBottom w:val="0"/>
          <w:divBdr>
            <w:top w:val="none" w:sz="0" w:space="0" w:color="auto"/>
            <w:left w:val="none" w:sz="0" w:space="0" w:color="auto"/>
            <w:bottom w:val="none" w:sz="0" w:space="0" w:color="auto"/>
            <w:right w:val="none" w:sz="0" w:space="0" w:color="auto"/>
          </w:divBdr>
        </w:div>
        <w:div w:id="90205375">
          <w:marLeft w:val="0"/>
          <w:marRight w:val="0"/>
          <w:marTop w:val="0"/>
          <w:marBottom w:val="0"/>
          <w:divBdr>
            <w:top w:val="none" w:sz="0" w:space="0" w:color="auto"/>
            <w:left w:val="none" w:sz="0" w:space="0" w:color="auto"/>
            <w:bottom w:val="none" w:sz="0" w:space="0" w:color="auto"/>
            <w:right w:val="none" w:sz="0" w:space="0" w:color="auto"/>
          </w:divBdr>
        </w:div>
        <w:div w:id="91122953">
          <w:marLeft w:val="0"/>
          <w:marRight w:val="0"/>
          <w:marTop w:val="0"/>
          <w:marBottom w:val="0"/>
          <w:divBdr>
            <w:top w:val="none" w:sz="0" w:space="0" w:color="auto"/>
            <w:left w:val="none" w:sz="0" w:space="0" w:color="auto"/>
            <w:bottom w:val="none" w:sz="0" w:space="0" w:color="auto"/>
            <w:right w:val="none" w:sz="0" w:space="0" w:color="auto"/>
          </w:divBdr>
        </w:div>
        <w:div w:id="224685955">
          <w:marLeft w:val="0"/>
          <w:marRight w:val="0"/>
          <w:marTop w:val="0"/>
          <w:marBottom w:val="0"/>
          <w:divBdr>
            <w:top w:val="none" w:sz="0" w:space="0" w:color="auto"/>
            <w:left w:val="none" w:sz="0" w:space="0" w:color="auto"/>
            <w:bottom w:val="none" w:sz="0" w:space="0" w:color="auto"/>
            <w:right w:val="none" w:sz="0" w:space="0" w:color="auto"/>
          </w:divBdr>
        </w:div>
        <w:div w:id="335615837">
          <w:marLeft w:val="0"/>
          <w:marRight w:val="0"/>
          <w:marTop w:val="0"/>
          <w:marBottom w:val="0"/>
          <w:divBdr>
            <w:top w:val="none" w:sz="0" w:space="0" w:color="auto"/>
            <w:left w:val="none" w:sz="0" w:space="0" w:color="auto"/>
            <w:bottom w:val="none" w:sz="0" w:space="0" w:color="auto"/>
            <w:right w:val="none" w:sz="0" w:space="0" w:color="auto"/>
          </w:divBdr>
        </w:div>
        <w:div w:id="453213578">
          <w:marLeft w:val="0"/>
          <w:marRight w:val="0"/>
          <w:marTop w:val="0"/>
          <w:marBottom w:val="0"/>
          <w:divBdr>
            <w:top w:val="none" w:sz="0" w:space="0" w:color="auto"/>
            <w:left w:val="none" w:sz="0" w:space="0" w:color="auto"/>
            <w:bottom w:val="none" w:sz="0" w:space="0" w:color="auto"/>
            <w:right w:val="none" w:sz="0" w:space="0" w:color="auto"/>
          </w:divBdr>
        </w:div>
        <w:div w:id="465587968">
          <w:marLeft w:val="0"/>
          <w:marRight w:val="0"/>
          <w:marTop w:val="0"/>
          <w:marBottom w:val="0"/>
          <w:divBdr>
            <w:top w:val="none" w:sz="0" w:space="0" w:color="auto"/>
            <w:left w:val="none" w:sz="0" w:space="0" w:color="auto"/>
            <w:bottom w:val="none" w:sz="0" w:space="0" w:color="auto"/>
            <w:right w:val="none" w:sz="0" w:space="0" w:color="auto"/>
          </w:divBdr>
        </w:div>
        <w:div w:id="529104180">
          <w:marLeft w:val="0"/>
          <w:marRight w:val="0"/>
          <w:marTop w:val="0"/>
          <w:marBottom w:val="0"/>
          <w:divBdr>
            <w:top w:val="none" w:sz="0" w:space="0" w:color="auto"/>
            <w:left w:val="none" w:sz="0" w:space="0" w:color="auto"/>
            <w:bottom w:val="none" w:sz="0" w:space="0" w:color="auto"/>
            <w:right w:val="none" w:sz="0" w:space="0" w:color="auto"/>
          </w:divBdr>
        </w:div>
        <w:div w:id="574631618">
          <w:marLeft w:val="0"/>
          <w:marRight w:val="0"/>
          <w:marTop w:val="0"/>
          <w:marBottom w:val="0"/>
          <w:divBdr>
            <w:top w:val="none" w:sz="0" w:space="0" w:color="auto"/>
            <w:left w:val="none" w:sz="0" w:space="0" w:color="auto"/>
            <w:bottom w:val="none" w:sz="0" w:space="0" w:color="auto"/>
            <w:right w:val="none" w:sz="0" w:space="0" w:color="auto"/>
          </w:divBdr>
        </w:div>
        <w:div w:id="682824420">
          <w:marLeft w:val="0"/>
          <w:marRight w:val="0"/>
          <w:marTop w:val="0"/>
          <w:marBottom w:val="0"/>
          <w:divBdr>
            <w:top w:val="none" w:sz="0" w:space="0" w:color="auto"/>
            <w:left w:val="none" w:sz="0" w:space="0" w:color="auto"/>
            <w:bottom w:val="none" w:sz="0" w:space="0" w:color="auto"/>
            <w:right w:val="none" w:sz="0" w:space="0" w:color="auto"/>
          </w:divBdr>
        </w:div>
        <w:div w:id="804540663">
          <w:marLeft w:val="0"/>
          <w:marRight w:val="0"/>
          <w:marTop w:val="0"/>
          <w:marBottom w:val="0"/>
          <w:divBdr>
            <w:top w:val="none" w:sz="0" w:space="0" w:color="auto"/>
            <w:left w:val="none" w:sz="0" w:space="0" w:color="auto"/>
            <w:bottom w:val="none" w:sz="0" w:space="0" w:color="auto"/>
            <w:right w:val="none" w:sz="0" w:space="0" w:color="auto"/>
          </w:divBdr>
        </w:div>
        <w:div w:id="887961762">
          <w:marLeft w:val="0"/>
          <w:marRight w:val="0"/>
          <w:marTop w:val="0"/>
          <w:marBottom w:val="0"/>
          <w:divBdr>
            <w:top w:val="none" w:sz="0" w:space="0" w:color="auto"/>
            <w:left w:val="none" w:sz="0" w:space="0" w:color="auto"/>
            <w:bottom w:val="none" w:sz="0" w:space="0" w:color="auto"/>
            <w:right w:val="none" w:sz="0" w:space="0" w:color="auto"/>
          </w:divBdr>
        </w:div>
        <w:div w:id="892424321">
          <w:marLeft w:val="0"/>
          <w:marRight w:val="0"/>
          <w:marTop w:val="0"/>
          <w:marBottom w:val="0"/>
          <w:divBdr>
            <w:top w:val="none" w:sz="0" w:space="0" w:color="auto"/>
            <w:left w:val="none" w:sz="0" w:space="0" w:color="auto"/>
            <w:bottom w:val="none" w:sz="0" w:space="0" w:color="auto"/>
            <w:right w:val="none" w:sz="0" w:space="0" w:color="auto"/>
          </w:divBdr>
        </w:div>
        <w:div w:id="921066044">
          <w:marLeft w:val="0"/>
          <w:marRight w:val="0"/>
          <w:marTop w:val="0"/>
          <w:marBottom w:val="0"/>
          <w:divBdr>
            <w:top w:val="none" w:sz="0" w:space="0" w:color="auto"/>
            <w:left w:val="none" w:sz="0" w:space="0" w:color="auto"/>
            <w:bottom w:val="none" w:sz="0" w:space="0" w:color="auto"/>
            <w:right w:val="none" w:sz="0" w:space="0" w:color="auto"/>
          </w:divBdr>
        </w:div>
        <w:div w:id="951784583">
          <w:marLeft w:val="0"/>
          <w:marRight w:val="0"/>
          <w:marTop w:val="0"/>
          <w:marBottom w:val="0"/>
          <w:divBdr>
            <w:top w:val="none" w:sz="0" w:space="0" w:color="auto"/>
            <w:left w:val="none" w:sz="0" w:space="0" w:color="auto"/>
            <w:bottom w:val="none" w:sz="0" w:space="0" w:color="auto"/>
            <w:right w:val="none" w:sz="0" w:space="0" w:color="auto"/>
          </w:divBdr>
        </w:div>
        <w:div w:id="980384501">
          <w:marLeft w:val="0"/>
          <w:marRight w:val="0"/>
          <w:marTop w:val="0"/>
          <w:marBottom w:val="0"/>
          <w:divBdr>
            <w:top w:val="none" w:sz="0" w:space="0" w:color="auto"/>
            <w:left w:val="none" w:sz="0" w:space="0" w:color="auto"/>
            <w:bottom w:val="none" w:sz="0" w:space="0" w:color="auto"/>
            <w:right w:val="none" w:sz="0" w:space="0" w:color="auto"/>
          </w:divBdr>
        </w:div>
        <w:div w:id="1022248313">
          <w:marLeft w:val="0"/>
          <w:marRight w:val="0"/>
          <w:marTop w:val="0"/>
          <w:marBottom w:val="0"/>
          <w:divBdr>
            <w:top w:val="none" w:sz="0" w:space="0" w:color="auto"/>
            <w:left w:val="none" w:sz="0" w:space="0" w:color="auto"/>
            <w:bottom w:val="none" w:sz="0" w:space="0" w:color="auto"/>
            <w:right w:val="none" w:sz="0" w:space="0" w:color="auto"/>
          </w:divBdr>
        </w:div>
        <w:div w:id="1059475574">
          <w:marLeft w:val="0"/>
          <w:marRight w:val="0"/>
          <w:marTop w:val="0"/>
          <w:marBottom w:val="0"/>
          <w:divBdr>
            <w:top w:val="none" w:sz="0" w:space="0" w:color="auto"/>
            <w:left w:val="none" w:sz="0" w:space="0" w:color="auto"/>
            <w:bottom w:val="none" w:sz="0" w:space="0" w:color="auto"/>
            <w:right w:val="none" w:sz="0" w:space="0" w:color="auto"/>
          </w:divBdr>
        </w:div>
        <w:div w:id="1095705789">
          <w:marLeft w:val="0"/>
          <w:marRight w:val="0"/>
          <w:marTop w:val="0"/>
          <w:marBottom w:val="0"/>
          <w:divBdr>
            <w:top w:val="none" w:sz="0" w:space="0" w:color="auto"/>
            <w:left w:val="none" w:sz="0" w:space="0" w:color="auto"/>
            <w:bottom w:val="none" w:sz="0" w:space="0" w:color="auto"/>
            <w:right w:val="none" w:sz="0" w:space="0" w:color="auto"/>
          </w:divBdr>
        </w:div>
        <w:div w:id="1144273925">
          <w:marLeft w:val="0"/>
          <w:marRight w:val="0"/>
          <w:marTop w:val="0"/>
          <w:marBottom w:val="0"/>
          <w:divBdr>
            <w:top w:val="none" w:sz="0" w:space="0" w:color="auto"/>
            <w:left w:val="none" w:sz="0" w:space="0" w:color="auto"/>
            <w:bottom w:val="none" w:sz="0" w:space="0" w:color="auto"/>
            <w:right w:val="none" w:sz="0" w:space="0" w:color="auto"/>
          </w:divBdr>
        </w:div>
        <w:div w:id="1166942570">
          <w:marLeft w:val="0"/>
          <w:marRight w:val="0"/>
          <w:marTop w:val="0"/>
          <w:marBottom w:val="0"/>
          <w:divBdr>
            <w:top w:val="none" w:sz="0" w:space="0" w:color="auto"/>
            <w:left w:val="none" w:sz="0" w:space="0" w:color="auto"/>
            <w:bottom w:val="none" w:sz="0" w:space="0" w:color="auto"/>
            <w:right w:val="none" w:sz="0" w:space="0" w:color="auto"/>
          </w:divBdr>
        </w:div>
        <w:div w:id="1254389885">
          <w:marLeft w:val="0"/>
          <w:marRight w:val="0"/>
          <w:marTop w:val="0"/>
          <w:marBottom w:val="0"/>
          <w:divBdr>
            <w:top w:val="none" w:sz="0" w:space="0" w:color="auto"/>
            <w:left w:val="none" w:sz="0" w:space="0" w:color="auto"/>
            <w:bottom w:val="none" w:sz="0" w:space="0" w:color="auto"/>
            <w:right w:val="none" w:sz="0" w:space="0" w:color="auto"/>
          </w:divBdr>
        </w:div>
        <w:div w:id="1266883103">
          <w:marLeft w:val="0"/>
          <w:marRight w:val="0"/>
          <w:marTop w:val="0"/>
          <w:marBottom w:val="0"/>
          <w:divBdr>
            <w:top w:val="none" w:sz="0" w:space="0" w:color="auto"/>
            <w:left w:val="none" w:sz="0" w:space="0" w:color="auto"/>
            <w:bottom w:val="none" w:sz="0" w:space="0" w:color="auto"/>
            <w:right w:val="none" w:sz="0" w:space="0" w:color="auto"/>
          </w:divBdr>
        </w:div>
        <w:div w:id="1365400663">
          <w:marLeft w:val="0"/>
          <w:marRight w:val="0"/>
          <w:marTop w:val="0"/>
          <w:marBottom w:val="0"/>
          <w:divBdr>
            <w:top w:val="none" w:sz="0" w:space="0" w:color="auto"/>
            <w:left w:val="none" w:sz="0" w:space="0" w:color="auto"/>
            <w:bottom w:val="none" w:sz="0" w:space="0" w:color="auto"/>
            <w:right w:val="none" w:sz="0" w:space="0" w:color="auto"/>
          </w:divBdr>
        </w:div>
        <w:div w:id="1407386423">
          <w:marLeft w:val="0"/>
          <w:marRight w:val="0"/>
          <w:marTop w:val="0"/>
          <w:marBottom w:val="0"/>
          <w:divBdr>
            <w:top w:val="none" w:sz="0" w:space="0" w:color="auto"/>
            <w:left w:val="none" w:sz="0" w:space="0" w:color="auto"/>
            <w:bottom w:val="none" w:sz="0" w:space="0" w:color="auto"/>
            <w:right w:val="none" w:sz="0" w:space="0" w:color="auto"/>
          </w:divBdr>
        </w:div>
        <w:div w:id="1464350318">
          <w:marLeft w:val="0"/>
          <w:marRight w:val="0"/>
          <w:marTop w:val="0"/>
          <w:marBottom w:val="0"/>
          <w:divBdr>
            <w:top w:val="none" w:sz="0" w:space="0" w:color="auto"/>
            <w:left w:val="none" w:sz="0" w:space="0" w:color="auto"/>
            <w:bottom w:val="none" w:sz="0" w:space="0" w:color="auto"/>
            <w:right w:val="none" w:sz="0" w:space="0" w:color="auto"/>
          </w:divBdr>
        </w:div>
        <w:div w:id="1491823971">
          <w:marLeft w:val="0"/>
          <w:marRight w:val="0"/>
          <w:marTop w:val="0"/>
          <w:marBottom w:val="0"/>
          <w:divBdr>
            <w:top w:val="none" w:sz="0" w:space="0" w:color="auto"/>
            <w:left w:val="none" w:sz="0" w:space="0" w:color="auto"/>
            <w:bottom w:val="none" w:sz="0" w:space="0" w:color="auto"/>
            <w:right w:val="none" w:sz="0" w:space="0" w:color="auto"/>
          </w:divBdr>
        </w:div>
        <w:div w:id="1516504311">
          <w:marLeft w:val="0"/>
          <w:marRight w:val="0"/>
          <w:marTop w:val="0"/>
          <w:marBottom w:val="0"/>
          <w:divBdr>
            <w:top w:val="none" w:sz="0" w:space="0" w:color="auto"/>
            <w:left w:val="none" w:sz="0" w:space="0" w:color="auto"/>
            <w:bottom w:val="none" w:sz="0" w:space="0" w:color="auto"/>
            <w:right w:val="none" w:sz="0" w:space="0" w:color="auto"/>
          </w:divBdr>
        </w:div>
        <w:div w:id="1521816040">
          <w:marLeft w:val="0"/>
          <w:marRight w:val="0"/>
          <w:marTop w:val="0"/>
          <w:marBottom w:val="0"/>
          <w:divBdr>
            <w:top w:val="none" w:sz="0" w:space="0" w:color="auto"/>
            <w:left w:val="none" w:sz="0" w:space="0" w:color="auto"/>
            <w:bottom w:val="none" w:sz="0" w:space="0" w:color="auto"/>
            <w:right w:val="none" w:sz="0" w:space="0" w:color="auto"/>
          </w:divBdr>
        </w:div>
        <w:div w:id="1580752980">
          <w:marLeft w:val="0"/>
          <w:marRight w:val="0"/>
          <w:marTop w:val="0"/>
          <w:marBottom w:val="0"/>
          <w:divBdr>
            <w:top w:val="none" w:sz="0" w:space="0" w:color="auto"/>
            <w:left w:val="none" w:sz="0" w:space="0" w:color="auto"/>
            <w:bottom w:val="none" w:sz="0" w:space="0" w:color="auto"/>
            <w:right w:val="none" w:sz="0" w:space="0" w:color="auto"/>
          </w:divBdr>
        </w:div>
        <w:div w:id="1622761000">
          <w:marLeft w:val="0"/>
          <w:marRight w:val="0"/>
          <w:marTop w:val="0"/>
          <w:marBottom w:val="0"/>
          <w:divBdr>
            <w:top w:val="none" w:sz="0" w:space="0" w:color="auto"/>
            <w:left w:val="none" w:sz="0" w:space="0" w:color="auto"/>
            <w:bottom w:val="none" w:sz="0" w:space="0" w:color="auto"/>
            <w:right w:val="none" w:sz="0" w:space="0" w:color="auto"/>
          </w:divBdr>
        </w:div>
        <w:div w:id="1624533616">
          <w:marLeft w:val="0"/>
          <w:marRight w:val="0"/>
          <w:marTop w:val="0"/>
          <w:marBottom w:val="0"/>
          <w:divBdr>
            <w:top w:val="none" w:sz="0" w:space="0" w:color="auto"/>
            <w:left w:val="none" w:sz="0" w:space="0" w:color="auto"/>
            <w:bottom w:val="none" w:sz="0" w:space="0" w:color="auto"/>
            <w:right w:val="none" w:sz="0" w:space="0" w:color="auto"/>
          </w:divBdr>
        </w:div>
        <w:div w:id="1703553106">
          <w:marLeft w:val="0"/>
          <w:marRight w:val="0"/>
          <w:marTop w:val="0"/>
          <w:marBottom w:val="0"/>
          <w:divBdr>
            <w:top w:val="none" w:sz="0" w:space="0" w:color="auto"/>
            <w:left w:val="none" w:sz="0" w:space="0" w:color="auto"/>
            <w:bottom w:val="none" w:sz="0" w:space="0" w:color="auto"/>
            <w:right w:val="none" w:sz="0" w:space="0" w:color="auto"/>
          </w:divBdr>
        </w:div>
        <w:div w:id="1738550351">
          <w:marLeft w:val="0"/>
          <w:marRight w:val="0"/>
          <w:marTop w:val="0"/>
          <w:marBottom w:val="0"/>
          <w:divBdr>
            <w:top w:val="none" w:sz="0" w:space="0" w:color="auto"/>
            <w:left w:val="none" w:sz="0" w:space="0" w:color="auto"/>
            <w:bottom w:val="none" w:sz="0" w:space="0" w:color="auto"/>
            <w:right w:val="none" w:sz="0" w:space="0" w:color="auto"/>
          </w:divBdr>
        </w:div>
        <w:div w:id="1752501087">
          <w:marLeft w:val="0"/>
          <w:marRight w:val="0"/>
          <w:marTop w:val="0"/>
          <w:marBottom w:val="0"/>
          <w:divBdr>
            <w:top w:val="none" w:sz="0" w:space="0" w:color="auto"/>
            <w:left w:val="none" w:sz="0" w:space="0" w:color="auto"/>
            <w:bottom w:val="none" w:sz="0" w:space="0" w:color="auto"/>
            <w:right w:val="none" w:sz="0" w:space="0" w:color="auto"/>
          </w:divBdr>
        </w:div>
        <w:div w:id="1769085099">
          <w:marLeft w:val="0"/>
          <w:marRight w:val="0"/>
          <w:marTop w:val="0"/>
          <w:marBottom w:val="0"/>
          <w:divBdr>
            <w:top w:val="none" w:sz="0" w:space="0" w:color="auto"/>
            <w:left w:val="none" w:sz="0" w:space="0" w:color="auto"/>
            <w:bottom w:val="none" w:sz="0" w:space="0" w:color="auto"/>
            <w:right w:val="none" w:sz="0" w:space="0" w:color="auto"/>
          </w:divBdr>
        </w:div>
        <w:div w:id="1872259024">
          <w:marLeft w:val="0"/>
          <w:marRight w:val="0"/>
          <w:marTop w:val="0"/>
          <w:marBottom w:val="0"/>
          <w:divBdr>
            <w:top w:val="none" w:sz="0" w:space="0" w:color="auto"/>
            <w:left w:val="none" w:sz="0" w:space="0" w:color="auto"/>
            <w:bottom w:val="none" w:sz="0" w:space="0" w:color="auto"/>
            <w:right w:val="none" w:sz="0" w:space="0" w:color="auto"/>
          </w:divBdr>
        </w:div>
        <w:div w:id="1920824500">
          <w:marLeft w:val="0"/>
          <w:marRight w:val="0"/>
          <w:marTop w:val="0"/>
          <w:marBottom w:val="0"/>
          <w:divBdr>
            <w:top w:val="none" w:sz="0" w:space="0" w:color="auto"/>
            <w:left w:val="none" w:sz="0" w:space="0" w:color="auto"/>
            <w:bottom w:val="none" w:sz="0" w:space="0" w:color="auto"/>
            <w:right w:val="none" w:sz="0" w:space="0" w:color="auto"/>
          </w:divBdr>
        </w:div>
        <w:div w:id="1934194419">
          <w:marLeft w:val="0"/>
          <w:marRight w:val="0"/>
          <w:marTop w:val="0"/>
          <w:marBottom w:val="0"/>
          <w:divBdr>
            <w:top w:val="none" w:sz="0" w:space="0" w:color="auto"/>
            <w:left w:val="none" w:sz="0" w:space="0" w:color="auto"/>
            <w:bottom w:val="none" w:sz="0" w:space="0" w:color="auto"/>
            <w:right w:val="none" w:sz="0" w:space="0" w:color="auto"/>
          </w:divBdr>
        </w:div>
        <w:div w:id="1984508241">
          <w:marLeft w:val="0"/>
          <w:marRight w:val="0"/>
          <w:marTop w:val="0"/>
          <w:marBottom w:val="0"/>
          <w:divBdr>
            <w:top w:val="none" w:sz="0" w:space="0" w:color="auto"/>
            <w:left w:val="none" w:sz="0" w:space="0" w:color="auto"/>
            <w:bottom w:val="none" w:sz="0" w:space="0" w:color="auto"/>
            <w:right w:val="none" w:sz="0" w:space="0" w:color="auto"/>
          </w:divBdr>
        </w:div>
        <w:div w:id="2075084163">
          <w:marLeft w:val="0"/>
          <w:marRight w:val="0"/>
          <w:marTop w:val="0"/>
          <w:marBottom w:val="0"/>
          <w:divBdr>
            <w:top w:val="none" w:sz="0" w:space="0" w:color="auto"/>
            <w:left w:val="none" w:sz="0" w:space="0" w:color="auto"/>
            <w:bottom w:val="none" w:sz="0" w:space="0" w:color="auto"/>
            <w:right w:val="none" w:sz="0" w:space="0" w:color="auto"/>
          </w:divBdr>
        </w:div>
        <w:div w:id="2081436368">
          <w:marLeft w:val="0"/>
          <w:marRight w:val="0"/>
          <w:marTop w:val="0"/>
          <w:marBottom w:val="0"/>
          <w:divBdr>
            <w:top w:val="none" w:sz="0" w:space="0" w:color="auto"/>
            <w:left w:val="none" w:sz="0" w:space="0" w:color="auto"/>
            <w:bottom w:val="none" w:sz="0" w:space="0" w:color="auto"/>
            <w:right w:val="none" w:sz="0" w:space="0" w:color="auto"/>
          </w:divBdr>
        </w:div>
      </w:divsChild>
    </w:div>
    <w:div w:id="20687960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wmf"/><Relationship Id="rId18" Type="http://schemas.openxmlformats.org/officeDocument/2006/relationships/image" Target="media/image12.wmf"/><Relationship Id="rId26" Type="http://schemas.openxmlformats.org/officeDocument/2006/relationships/image" Target="media/image20.wmf"/><Relationship Id="rId39" Type="http://schemas.openxmlformats.org/officeDocument/2006/relationships/image" Target="media/image33.wmf"/><Relationship Id="rId21" Type="http://schemas.openxmlformats.org/officeDocument/2006/relationships/image" Target="media/image15.wmf"/><Relationship Id="rId34" Type="http://schemas.openxmlformats.org/officeDocument/2006/relationships/image" Target="media/image28.wmf"/><Relationship Id="rId42" Type="http://schemas.openxmlformats.org/officeDocument/2006/relationships/image" Target="media/image36.png"/><Relationship Id="rId47" Type="http://schemas.openxmlformats.org/officeDocument/2006/relationships/image" Target="media/image41.wmf"/><Relationship Id="rId50" Type="http://schemas.openxmlformats.org/officeDocument/2006/relationships/image" Target="media/image44.png"/><Relationship Id="rId55" Type="http://schemas.openxmlformats.org/officeDocument/2006/relationships/image" Target="media/image49.wmf"/><Relationship Id="rId7" Type="http://schemas.openxmlformats.org/officeDocument/2006/relationships/image" Target="media/image1.jpeg"/><Relationship Id="rId2" Type="http://schemas.openxmlformats.org/officeDocument/2006/relationships/numbering" Target="numbering.xml"/><Relationship Id="rId16" Type="http://schemas.openxmlformats.org/officeDocument/2006/relationships/image" Target="media/image10.wmf"/><Relationship Id="rId29" Type="http://schemas.openxmlformats.org/officeDocument/2006/relationships/image" Target="media/image23.wmf"/><Relationship Id="rId11" Type="http://schemas.openxmlformats.org/officeDocument/2006/relationships/image" Target="media/image5.wmf"/><Relationship Id="rId24" Type="http://schemas.openxmlformats.org/officeDocument/2006/relationships/image" Target="media/image18.wmf"/><Relationship Id="rId32" Type="http://schemas.openxmlformats.org/officeDocument/2006/relationships/image" Target="media/image26.wmf"/><Relationship Id="rId37" Type="http://schemas.openxmlformats.org/officeDocument/2006/relationships/image" Target="media/image31.wmf"/><Relationship Id="rId40" Type="http://schemas.openxmlformats.org/officeDocument/2006/relationships/image" Target="media/image34.wmf"/><Relationship Id="rId45" Type="http://schemas.openxmlformats.org/officeDocument/2006/relationships/image" Target="media/image39.wmf"/><Relationship Id="rId53" Type="http://schemas.openxmlformats.org/officeDocument/2006/relationships/image" Target="media/image47.wmf"/><Relationship Id="rId58" Type="http://schemas.openxmlformats.org/officeDocument/2006/relationships/image" Target="media/image51.png"/><Relationship Id="rId5" Type="http://schemas.openxmlformats.org/officeDocument/2006/relationships/webSettings" Target="webSettings.xml"/><Relationship Id="rId61" Type="http://schemas.microsoft.com/office/2011/relationships/people" Target="people.xml"/><Relationship Id="rId19" Type="http://schemas.openxmlformats.org/officeDocument/2006/relationships/image" Target="media/image13.wmf"/><Relationship Id="rId14" Type="http://schemas.openxmlformats.org/officeDocument/2006/relationships/image" Target="media/image8.wmf"/><Relationship Id="rId22" Type="http://schemas.openxmlformats.org/officeDocument/2006/relationships/image" Target="media/image16.wmf"/><Relationship Id="rId27" Type="http://schemas.openxmlformats.org/officeDocument/2006/relationships/image" Target="media/image21.wmf"/><Relationship Id="rId30" Type="http://schemas.openxmlformats.org/officeDocument/2006/relationships/image" Target="media/image24.wmf"/><Relationship Id="rId35" Type="http://schemas.openxmlformats.org/officeDocument/2006/relationships/image" Target="media/image29.wmf"/><Relationship Id="rId43" Type="http://schemas.openxmlformats.org/officeDocument/2006/relationships/image" Target="media/image37.png"/><Relationship Id="rId48" Type="http://schemas.openxmlformats.org/officeDocument/2006/relationships/image" Target="media/image42.wmf"/><Relationship Id="rId56" Type="http://schemas.openxmlformats.org/officeDocument/2006/relationships/image" Target="media/image50.wmf"/><Relationship Id="rId8" Type="http://schemas.openxmlformats.org/officeDocument/2006/relationships/image" Target="media/image2.png"/><Relationship Id="rId51" Type="http://schemas.openxmlformats.org/officeDocument/2006/relationships/image" Target="media/image45.png"/><Relationship Id="rId3" Type="http://schemas.openxmlformats.org/officeDocument/2006/relationships/styles" Target="styles.xml"/><Relationship Id="rId12" Type="http://schemas.openxmlformats.org/officeDocument/2006/relationships/image" Target="media/image6.wmf"/><Relationship Id="rId17" Type="http://schemas.openxmlformats.org/officeDocument/2006/relationships/image" Target="media/image11.wmf"/><Relationship Id="rId25" Type="http://schemas.openxmlformats.org/officeDocument/2006/relationships/image" Target="media/image19.wmf"/><Relationship Id="rId33" Type="http://schemas.openxmlformats.org/officeDocument/2006/relationships/image" Target="media/image27.wmf"/><Relationship Id="rId38" Type="http://schemas.openxmlformats.org/officeDocument/2006/relationships/image" Target="media/image32.wmf"/><Relationship Id="rId46" Type="http://schemas.openxmlformats.org/officeDocument/2006/relationships/image" Target="media/image40.wmf"/><Relationship Id="rId59" Type="http://schemas.openxmlformats.org/officeDocument/2006/relationships/hyperlink" Target="https://en.wikipedia.org/wiki/Phylum" TargetMode="External"/><Relationship Id="rId20" Type="http://schemas.openxmlformats.org/officeDocument/2006/relationships/image" Target="media/image14.wmf"/><Relationship Id="rId41" Type="http://schemas.openxmlformats.org/officeDocument/2006/relationships/image" Target="media/image35.png"/><Relationship Id="rId54" Type="http://schemas.openxmlformats.org/officeDocument/2006/relationships/image" Target="media/image48.wmf"/><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hyperlink" Target="mailto:valia@borok.yar.ru" TargetMode="External"/><Relationship Id="rId15" Type="http://schemas.openxmlformats.org/officeDocument/2006/relationships/image" Target="media/image9.wmf"/><Relationship Id="rId23" Type="http://schemas.openxmlformats.org/officeDocument/2006/relationships/image" Target="media/image17.wmf"/><Relationship Id="rId28" Type="http://schemas.openxmlformats.org/officeDocument/2006/relationships/image" Target="media/image22.wmf"/><Relationship Id="rId36" Type="http://schemas.openxmlformats.org/officeDocument/2006/relationships/image" Target="media/image30.wmf"/><Relationship Id="rId49" Type="http://schemas.openxmlformats.org/officeDocument/2006/relationships/image" Target="media/image43.wmf"/><Relationship Id="rId57" Type="http://schemas.openxmlformats.org/officeDocument/2006/relationships/hyperlink" Target="http://earthref.org/MAGIC/" TargetMode="External"/><Relationship Id="rId10" Type="http://schemas.openxmlformats.org/officeDocument/2006/relationships/image" Target="media/image4.png"/><Relationship Id="rId31" Type="http://schemas.openxmlformats.org/officeDocument/2006/relationships/image" Target="media/image25.wmf"/><Relationship Id="rId44" Type="http://schemas.openxmlformats.org/officeDocument/2006/relationships/image" Target="media/image38.wmf"/><Relationship Id="rId52" Type="http://schemas.openxmlformats.org/officeDocument/2006/relationships/image" Target="media/image46.png"/><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3.w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Name.XSL" StyleName="GOST - Name Sort"/>
</file>

<file path=customXml/itemProps1.xml><?xml version="1.0" encoding="utf-8"?>
<ds:datastoreItem xmlns:ds="http://schemas.openxmlformats.org/officeDocument/2006/customXml" ds:itemID="{21866C5E-CD64-40A6-B4D2-B713D58B23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41</Pages>
  <Words>13188</Words>
  <Characters>75174</Characters>
  <Application>Microsoft Office Word</Application>
  <DocSecurity>0</DocSecurity>
  <Lines>626</Lines>
  <Paragraphs>176</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
      <vt:lpstr/>
    </vt:vector>
  </TitlesOfParts>
  <Company>Reanimator Extreme Edition</Company>
  <LinksUpToDate>false</LinksUpToDate>
  <CharactersWithSpaces>88186</CharactersWithSpaces>
  <SharedDoc>false</SharedDoc>
  <HLinks>
    <vt:vector size="18" baseType="variant">
      <vt:variant>
        <vt:i4>6553634</vt:i4>
      </vt:variant>
      <vt:variant>
        <vt:i4>6</vt:i4>
      </vt:variant>
      <vt:variant>
        <vt:i4>0</vt:i4>
      </vt:variant>
      <vt:variant>
        <vt:i4>5</vt:i4>
      </vt:variant>
      <vt:variant>
        <vt:lpwstr>https://elibrary.ru/contents.asp?id=33312656&amp;selid=13487467</vt:lpwstr>
      </vt:variant>
      <vt:variant>
        <vt:lpwstr/>
      </vt:variant>
      <vt:variant>
        <vt:i4>1769482</vt:i4>
      </vt:variant>
      <vt:variant>
        <vt:i4>3</vt:i4>
      </vt:variant>
      <vt:variant>
        <vt:i4>0</vt:i4>
      </vt:variant>
      <vt:variant>
        <vt:i4>5</vt:i4>
      </vt:variant>
      <vt:variant>
        <vt:lpwstr>https://elibrary.ru/contents.asp?id=33312656</vt:lpwstr>
      </vt:variant>
      <vt:variant>
        <vt:lpwstr/>
      </vt:variant>
      <vt:variant>
        <vt:i4>917529</vt:i4>
      </vt:variant>
      <vt:variant>
        <vt:i4>0</vt:i4>
      </vt:variant>
      <vt:variant>
        <vt:i4>0</vt:i4>
      </vt:variant>
      <vt:variant>
        <vt:i4>5</vt:i4>
      </vt:variant>
      <vt:variant>
        <vt:lpwstr>https://elibrary.ru/item.asp?id=13487467</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Roman</dc:creator>
  <cp:lastModifiedBy>Biggin, Andy</cp:lastModifiedBy>
  <cp:revision>2</cp:revision>
  <cp:lastPrinted>2019-06-12T07:07:00Z</cp:lastPrinted>
  <dcterms:created xsi:type="dcterms:W3CDTF">2020-06-23T09:54:00Z</dcterms:created>
  <dcterms:modified xsi:type="dcterms:W3CDTF">2020-06-23T09:54:00Z</dcterms:modified>
</cp:coreProperties>
</file>