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5A24E1" w14:textId="581DFA35" w:rsidR="009A7D2D" w:rsidRPr="004D38F5" w:rsidRDefault="00D2416A" w:rsidP="00B04366">
      <w:pPr>
        <w:jc w:val="center"/>
        <w:rPr>
          <w:b/>
        </w:rPr>
      </w:pPr>
      <w:r>
        <w:rPr>
          <w:b/>
          <w:sz w:val="28"/>
          <w:szCs w:val="28"/>
        </w:rPr>
        <w:t>A Turbulence Model for Flight Simulation and Handling Qualities Analysis based on a Synthetic Eddy Method</w:t>
      </w:r>
    </w:p>
    <w:tbl>
      <w:tblPr>
        <w:tblW w:w="5000" w:type="pct"/>
        <w:jc w:val="center"/>
        <w:tblLook w:val="04A0" w:firstRow="1" w:lastRow="0" w:firstColumn="1" w:lastColumn="0" w:noHBand="0" w:noVBand="1"/>
      </w:tblPr>
      <w:tblGrid>
        <w:gridCol w:w="3360"/>
        <w:gridCol w:w="3361"/>
        <w:gridCol w:w="3359"/>
      </w:tblGrid>
      <w:tr w:rsidR="00D2416A" w:rsidRPr="00C0415E" w14:paraId="2980A1C4" w14:textId="77777777" w:rsidTr="007145D3">
        <w:trPr>
          <w:jc w:val="center"/>
        </w:trPr>
        <w:tc>
          <w:tcPr>
            <w:tcW w:w="1667" w:type="pct"/>
          </w:tcPr>
          <w:p w14:paraId="6EBA8C5D" w14:textId="77777777" w:rsidR="00D2416A" w:rsidRPr="00F07741" w:rsidRDefault="00D2416A" w:rsidP="00F07741">
            <w:pPr>
              <w:spacing w:before="0" w:after="0"/>
              <w:ind w:firstLine="0"/>
              <w:jc w:val="center"/>
              <w:rPr>
                <w:b/>
                <w:lang w:val="en-GB"/>
              </w:rPr>
            </w:pPr>
            <w:r w:rsidRPr="00F07741">
              <w:rPr>
                <w:b/>
                <w:lang w:val="en-GB"/>
              </w:rPr>
              <w:t>Sergio Henriquez Huecas</w:t>
            </w:r>
          </w:p>
          <w:p w14:paraId="0EC8776D" w14:textId="77777777" w:rsidR="00D2416A" w:rsidRPr="00FF76FC" w:rsidRDefault="00D2416A" w:rsidP="00F07741">
            <w:pPr>
              <w:spacing w:before="0" w:after="0"/>
              <w:ind w:firstLine="0"/>
              <w:jc w:val="center"/>
            </w:pPr>
            <w:r>
              <w:t>PhD. Student</w:t>
            </w:r>
            <w:r w:rsidRPr="00FF76FC">
              <w:t xml:space="preserve"> </w:t>
            </w:r>
          </w:p>
          <w:p w14:paraId="3B9A41E7" w14:textId="77777777" w:rsidR="00D2416A" w:rsidRPr="00FF76FC" w:rsidRDefault="00D2416A" w:rsidP="00F07741">
            <w:pPr>
              <w:spacing w:before="0" w:after="0"/>
              <w:ind w:firstLine="0"/>
              <w:jc w:val="center"/>
            </w:pPr>
            <w:r>
              <w:t>University of Liverpool</w:t>
            </w:r>
          </w:p>
          <w:p w14:paraId="0A6DD783" w14:textId="27DF0254" w:rsidR="00D2416A" w:rsidRPr="00B04366" w:rsidRDefault="00D2416A" w:rsidP="004A3656">
            <w:pPr>
              <w:spacing w:before="0" w:after="0"/>
              <w:jc w:val="center"/>
            </w:pPr>
            <w:r>
              <w:t>Liverpool</w:t>
            </w:r>
            <w:r w:rsidRPr="00FF76FC">
              <w:t xml:space="preserve">, </w:t>
            </w:r>
            <w:r>
              <w:t>United Kingdom</w:t>
            </w:r>
          </w:p>
        </w:tc>
        <w:tc>
          <w:tcPr>
            <w:tcW w:w="1667" w:type="pct"/>
          </w:tcPr>
          <w:p w14:paraId="25635218" w14:textId="69F204C9" w:rsidR="00D2416A" w:rsidRPr="00FF76FC" w:rsidRDefault="00D2416A" w:rsidP="00F07741">
            <w:pPr>
              <w:spacing w:before="0" w:after="0"/>
              <w:ind w:firstLine="0"/>
              <w:jc w:val="center"/>
              <w:rPr>
                <w:b/>
              </w:rPr>
            </w:pPr>
            <w:r>
              <w:rPr>
                <w:b/>
              </w:rPr>
              <w:t>Prof. Mark White</w:t>
            </w:r>
          </w:p>
          <w:p w14:paraId="397F5A4F" w14:textId="0480D883" w:rsidR="00D2416A" w:rsidRPr="00FF76FC" w:rsidRDefault="00D2416A" w:rsidP="00F07741">
            <w:pPr>
              <w:spacing w:before="0" w:after="0"/>
              <w:ind w:firstLine="0"/>
              <w:jc w:val="center"/>
            </w:pPr>
            <w:r>
              <w:t>Professor</w:t>
            </w:r>
            <w:r w:rsidRPr="00FF76FC">
              <w:t xml:space="preserve"> </w:t>
            </w:r>
          </w:p>
          <w:p w14:paraId="65B859B2" w14:textId="77777777" w:rsidR="00D2416A" w:rsidRPr="00FF76FC" w:rsidRDefault="00D2416A" w:rsidP="00F07741">
            <w:pPr>
              <w:spacing w:before="0" w:after="0"/>
              <w:ind w:firstLine="0"/>
              <w:jc w:val="center"/>
            </w:pPr>
            <w:r>
              <w:t>University of Liverpool</w:t>
            </w:r>
            <w:r w:rsidRPr="00FF76FC">
              <w:t xml:space="preserve"> </w:t>
            </w:r>
          </w:p>
          <w:p w14:paraId="24E21BC0" w14:textId="6C55E910" w:rsidR="00D2416A" w:rsidRPr="00B04366" w:rsidRDefault="00D2416A" w:rsidP="004A3656">
            <w:pPr>
              <w:spacing w:before="0" w:after="0"/>
              <w:jc w:val="center"/>
            </w:pPr>
            <w:r>
              <w:t>Liverpool</w:t>
            </w:r>
            <w:r w:rsidRPr="00FF76FC">
              <w:t xml:space="preserve">, </w:t>
            </w:r>
            <w:r>
              <w:t>United Kingdom</w:t>
            </w:r>
            <w:r w:rsidRPr="00FF76FC">
              <w:t xml:space="preserve"> </w:t>
            </w:r>
          </w:p>
        </w:tc>
        <w:tc>
          <w:tcPr>
            <w:tcW w:w="1666" w:type="pct"/>
            <w:tcBorders>
              <w:left w:val="nil"/>
            </w:tcBorders>
          </w:tcPr>
          <w:p w14:paraId="0A540073" w14:textId="77777777" w:rsidR="00D2416A" w:rsidRPr="00FF76FC" w:rsidRDefault="00D2416A" w:rsidP="00F07741">
            <w:pPr>
              <w:spacing w:before="0" w:after="0"/>
              <w:ind w:firstLine="0"/>
              <w:jc w:val="center"/>
              <w:rPr>
                <w:b/>
              </w:rPr>
            </w:pPr>
            <w:r>
              <w:rPr>
                <w:b/>
              </w:rPr>
              <w:t>Prof. George Barakos</w:t>
            </w:r>
          </w:p>
          <w:p w14:paraId="045C19B2" w14:textId="77777777" w:rsidR="00D2416A" w:rsidRPr="00FF76FC" w:rsidRDefault="00D2416A" w:rsidP="00F07741">
            <w:pPr>
              <w:spacing w:before="0" w:after="0"/>
              <w:ind w:firstLine="0"/>
              <w:jc w:val="center"/>
            </w:pPr>
            <w:r>
              <w:t>Professor</w:t>
            </w:r>
            <w:r w:rsidRPr="00FF76FC">
              <w:t xml:space="preserve"> </w:t>
            </w:r>
          </w:p>
          <w:p w14:paraId="5C5285B3" w14:textId="77777777" w:rsidR="00D2416A" w:rsidRPr="00FF76FC" w:rsidRDefault="00D2416A" w:rsidP="00F07741">
            <w:pPr>
              <w:spacing w:before="0" w:after="0"/>
              <w:ind w:firstLine="0"/>
              <w:jc w:val="center"/>
            </w:pPr>
            <w:r>
              <w:t>University of Glasgow</w:t>
            </w:r>
            <w:r w:rsidRPr="00FF76FC">
              <w:t xml:space="preserve"> </w:t>
            </w:r>
          </w:p>
          <w:p w14:paraId="4CC12A4D" w14:textId="64DFFB2B" w:rsidR="00D2416A" w:rsidRPr="00B04366" w:rsidRDefault="00D2416A" w:rsidP="004A3656">
            <w:pPr>
              <w:spacing w:before="0" w:after="0"/>
              <w:jc w:val="center"/>
            </w:pPr>
            <w:r>
              <w:t>Glasgow, United Kingdom</w:t>
            </w:r>
          </w:p>
        </w:tc>
      </w:tr>
    </w:tbl>
    <w:p w14:paraId="5F920DB6" w14:textId="34E9F30B" w:rsidR="009A7D2D" w:rsidRPr="004D38F5" w:rsidRDefault="008B30A8" w:rsidP="00861BF0">
      <w:pPr>
        <w:pStyle w:val="Heading1"/>
        <w:ind w:left="720" w:hanging="720"/>
        <w:rPr>
          <w:szCs w:val="24"/>
        </w:rPr>
      </w:pPr>
      <w:r>
        <w:rPr>
          <w:szCs w:val="24"/>
        </w:rPr>
        <w:t>Abstract</w:t>
      </w:r>
    </w:p>
    <w:p w14:paraId="0124EF97" w14:textId="0617F521" w:rsidR="009A7D2D" w:rsidRPr="003117A8" w:rsidRDefault="00FA3CBD" w:rsidP="004A3656">
      <w:pPr>
        <w:spacing w:before="0" w:after="0"/>
        <w:ind w:left="360" w:right="360" w:firstLine="0"/>
        <w:rPr>
          <w:b/>
          <w:color w:val="FF0000"/>
        </w:rPr>
      </w:pPr>
      <w:r w:rsidRPr="00302D53">
        <w:t xml:space="preserve">A turbulence model based on a Synthetic Eddy Method has been adapted for flight simulation purposes and coupled to two FlightLab helicopter models. The model is based on the generation of a random distribution of turbulence generating Eddies within a control model surrounding the aircraft. Eddies are </w:t>
      </w:r>
      <w:del w:id="0" w:author="George Barakos" w:date="2020-04-28T10:40:00Z">
        <w:r w:rsidRPr="00302D53" w:rsidDel="004F51C5">
          <w:delText xml:space="preserve">displaced </w:delText>
        </w:r>
      </w:del>
      <w:proofErr w:type="spellStart"/>
      <w:ins w:id="1" w:author="George Barakos" w:date="2020-04-28T10:40:00Z">
        <w:r w:rsidR="004F51C5">
          <w:t>con</w:t>
        </w:r>
      </w:ins>
      <w:ins w:id="2" w:author="George Barakos" w:date="2020-04-28T10:41:00Z">
        <w:r w:rsidR="004F51C5">
          <w:t>vected</w:t>
        </w:r>
      </w:ins>
      <w:proofErr w:type="spellEnd"/>
      <w:ins w:id="3" w:author="George Barakos" w:date="2020-04-28T10:40:00Z">
        <w:r w:rsidR="004F51C5" w:rsidRPr="00302D53">
          <w:t xml:space="preserve"> </w:t>
        </w:r>
      </w:ins>
      <w:del w:id="4" w:author="George Barakos" w:date="2020-04-28T10:41:00Z">
        <w:r w:rsidRPr="00302D53" w:rsidDel="004F51C5">
          <w:delText xml:space="preserve">with </w:delText>
        </w:r>
      </w:del>
      <w:ins w:id="5" w:author="George Barakos" w:date="2020-04-28T10:41:00Z">
        <w:r w:rsidR="004F51C5">
          <w:t>by the</w:t>
        </w:r>
        <w:r w:rsidR="004F51C5" w:rsidRPr="00302D53">
          <w:t xml:space="preserve"> </w:t>
        </w:r>
      </w:ins>
      <w:r w:rsidRPr="00302D53">
        <w:t xml:space="preserve">flow </w:t>
      </w:r>
      <w:del w:id="6" w:author="George Barakos" w:date="2020-04-28T10:41:00Z">
        <w:r w:rsidRPr="00302D53" w:rsidDel="004F51C5">
          <w:delText xml:space="preserve">velocities </w:delText>
        </w:r>
      </w:del>
      <w:r w:rsidRPr="00302D53">
        <w:t xml:space="preserve">and regenerated at the inflow </w:t>
      </w:r>
      <w:ins w:id="7" w:author="George Barakos" w:date="2020-04-28T10:42:00Z">
        <w:r w:rsidR="004F51C5">
          <w:t>as</w:t>
        </w:r>
      </w:ins>
      <w:del w:id="8" w:author="George Barakos" w:date="2020-04-28T10:42:00Z">
        <w:r w:rsidRPr="00302D53" w:rsidDel="004F51C5">
          <w:delText>if</w:delText>
        </w:r>
      </w:del>
      <w:r w:rsidRPr="00302D53">
        <w:t xml:space="preserve"> they leave the </w:t>
      </w:r>
      <w:ins w:id="9" w:author="George Barakos" w:date="2020-04-28T10:42:00Z">
        <w:r w:rsidR="004F51C5">
          <w:t>simulation domain</w:t>
        </w:r>
      </w:ins>
      <w:del w:id="10" w:author="George Barakos" w:date="2020-04-28T10:42:00Z">
        <w:r w:rsidRPr="00302D53" w:rsidDel="004F51C5">
          <w:delText>control volume</w:delText>
        </w:r>
      </w:del>
      <w:r w:rsidRPr="00302D53">
        <w:t>.</w:t>
      </w:r>
      <w:r w:rsidR="00027AB3" w:rsidRPr="00302D53">
        <w:t xml:space="preserve"> Adjustment of Reynolds stresses and Eddy shape and sizes should allow adjustment of turbulence intensities and frequency spectra.</w:t>
      </w:r>
      <w:r w:rsidR="009271E7" w:rsidRPr="00302D53">
        <w:t xml:space="preserve"> Compared to other random turbulence models, preserving the location of the Eddies in the control volume ensures automatically that turbulence across different aircraft locations is automatically correlated.</w:t>
      </w:r>
      <w:r w:rsidRPr="00302D53">
        <w:t xml:space="preserve"> </w:t>
      </w:r>
      <w:r w:rsidR="009271E7" w:rsidRPr="00302D53">
        <w:t>Offline and piloted flight simulation has been conducted</w:t>
      </w:r>
      <w:r w:rsidR="00027AB3" w:rsidRPr="00302D53">
        <w:t xml:space="preserve"> to test the viability of the concept. Results show that the turbulence model generates upsets in all aircraft axis which result in higher workload requirements for the pilot. </w:t>
      </w:r>
    </w:p>
    <w:p w14:paraId="010819A0" w14:textId="77777777" w:rsidR="004A3656" w:rsidRDefault="004A3656" w:rsidP="004A3656">
      <w:pPr>
        <w:spacing w:before="0" w:after="0"/>
        <w:ind w:left="360" w:right="360" w:firstLine="0"/>
        <w:rPr>
          <w:b/>
          <w:bCs/>
        </w:rPr>
      </w:pPr>
    </w:p>
    <w:p w14:paraId="2ECBB138" w14:textId="77777777" w:rsidR="004A3656" w:rsidRPr="004D38F5" w:rsidRDefault="004A3656" w:rsidP="00B04366">
      <w:pPr>
        <w:rPr>
          <w:b/>
          <w:bCs/>
        </w:rPr>
        <w:sectPr w:rsidR="004A3656" w:rsidRPr="004D38F5" w:rsidSect="00B04366">
          <w:footerReference w:type="even" r:id="rId8"/>
          <w:footerReference w:type="default" r:id="rId9"/>
          <w:type w:val="continuous"/>
          <w:pgSz w:w="12240" w:h="15840" w:code="1"/>
          <w:pgMar w:top="1080" w:right="1080" w:bottom="1080" w:left="1080" w:header="720" w:footer="720" w:gutter="0"/>
          <w:cols w:space="288"/>
          <w:docGrid w:linePitch="360"/>
        </w:sectPr>
      </w:pPr>
    </w:p>
    <w:p w14:paraId="575A891E" w14:textId="77777777" w:rsidR="009A7D2D" w:rsidRDefault="009A7D2D" w:rsidP="00B04366">
      <w:pPr>
        <w:pStyle w:val="Heading1"/>
        <w:rPr>
          <w:szCs w:val="24"/>
        </w:rPr>
      </w:pPr>
      <w:r w:rsidRPr="004D38F5">
        <w:rPr>
          <w:szCs w:val="24"/>
        </w:rPr>
        <w:t xml:space="preserve">Notation </w:t>
      </w:r>
    </w:p>
    <w:p w14:paraId="447A5C6F" w14:textId="3934E587" w:rsidR="000A186A" w:rsidRPr="00A803E5" w:rsidRDefault="006E1AC5" w:rsidP="006E1AC5">
      <w:pPr>
        <w:ind w:firstLine="0"/>
        <w:rPr>
          <w:b/>
        </w:rPr>
      </w:pPr>
      <w:r w:rsidRPr="00A803E5">
        <w:rPr>
          <w:b/>
        </w:rPr>
        <w:t>Nomenclature</w:t>
      </w:r>
    </w:p>
    <w:tbl>
      <w:tblPr>
        <w:tblW w:w="5000" w:type="pct"/>
        <w:jc w:val="center"/>
        <w:tblLayout w:type="fixed"/>
        <w:tblCellMar>
          <w:left w:w="70" w:type="dxa"/>
          <w:right w:w="70" w:type="dxa"/>
        </w:tblCellMar>
        <w:tblLook w:val="04A0" w:firstRow="1" w:lastRow="0" w:firstColumn="1" w:lastColumn="0" w:noHBand="0" w:noVBand="1"/>
      </w:tblPr>
      <w:tblGrid>
        <w:gridCol w:w="1446"/>
        <w:gridCol w:w="3450"/>
      </w:tblGrid>
      <w:tr w:rsidR="000A186A" w:rsidRPr="00222833" w14:paraId="36FDBF6F" w14:textId="77777777" w:rsidTr="00A803E5">
        <w:trPr>
          <w:trHeight w:val="227"/>
          <w:jc w:val="center"/>
        </w:trPr>
        <w:tc>
          <w:tcPr>
            <w:tcW w:w="1477" w:type="pct"/>
            <w:vAlign w:val="center"/>
          </w:tcPr>
          <w:p w14:paraId="42AB1D8B" w14:textId="263B920E" w:rsidR="000A186A" w:rsidRPr="006A0818" w:rsidRDefault="006E1AC5" w:rsidP="006A0818">
            <w:pPr>
              <w:spacing w:before="0" w:after="0"/>
              <w:ind w:firstLine="0"/>
              <w:jc w:val="center"/>
              <w:rPr>
                <w:rFonts w:ascii="Cambria Math" w:hAnsi="Cambria Math" w:cs="Calibri"/>
                <w:color w:val="000000"/>
                <w:sz w:val="18"/>
                <w:szCs w:val="18"/>
                <w:lang w:val="en-GB" w:eastAsia="es-ES"/>
              </w:rPr>
            </w:pPr>
            <m:oMath>
              <m:r>
                <m:rPr>
                  <m:sty m:val="bi"/>
                </m:rPr>
                <w:rPr>
                  <w:rFonts w:ascii="Cambria Math" w:hAnsi="Cambria Math"/>
                  <w:sz w:val="18"/>
                  <w:szCs w:val="18"/>
                </w:rPr>
                <m:t>A</m:t>
              </m:r>
            </m:oMath>
            <w:r w:rsidRPr="006A0818">
              <w:rPr>
                <w:rFonts w:ascii="Cambria Math" w:hAnsi="Cambria Math" w:cs="Calibri"/>
                <w:b/>
                <w:sz w:val="18"/>
                <w:szCs w:val="18"/>
              </w:rPr>
              <w:t xml:space="preserve"> </w:t>
            </w:r>
            <w:r w:rsidRPr="006A0818">
              <w:rPr>
                <w:rFonts w:ascii="Cambria Math" w:hAnsi="Cambria Math" w:cs="Calibri"/>
                <w:sz w:val="18"/>
                <w:szCs w:val="18"/>
              </w:rPr>
              <w:t xml:space="preserve">; </w:t>
            </w:r>
            <m:oMath>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ij</m:t>
                  </m:r>
                </m:sub>
              </m:sSub>
            </m:oMath>
          </w:p>
        </w:tc>
        <w:tc>
          <w:tcPr>
            <w:tcW w:w="3523" w:type="pct"/>
            <w:shd w:val="clear" w:color="auto" w:fill="auto"/>
            <w:noWrap/>
            <w:vAlign w:val="center"/>
          </w:tcPr>
          <w:p w14:paraId="39992B33" w14:textId="1CCBFC9F" w:rsidR="000A186A" w:rsidRPr="006A0818" w:rsidRDefault="006E1AC5" w:rsidP="006A0818">
            <w:pPr>
              <w:spacing w:before="0" w:after="0"/>
              <w:ind w:firstLine="0"/>
              <w:jc w:val="center"/>
              <w:rPr>
                <w:color w:val="000000"/>
                <w:sz w:val="18"/>
                <w:szCs w:val="18"/>
                <w:lang w:val="en-GB" w:eastAsia="es-ES"/>
              </w:rPr>
            </w:pPr>
            <w:r w:rsidRPr="006A0818">
              <w:rPr>
                <w:color w:val="000000"/>
                <w:sz w:val="18"/>
                <w:szCs w:val="18"/>
                <w:lang w:val="en-GB" w:eastAsia="es-ES"/>
              </w:rPr>
              <w:t>Cholesky decomposition of Reynolds Stress</w:t>
            </w:r>
            <w:r w:rsidR="006A0818">
              <w:rPr>
                <w:color w:val="000000"/>
                <w:sz w:val="18"/>
                <w:szCs w:val="18"/>
                <w:lang w:val="en-GB" w:eastAsia="es-ES"/>
              </w:rPr>
              <w:t>es</w:t>
            </w:r>
          </w:p>
        </w:tc>
      </w:tr>
      <w:tr w:rsidR="000A186A" w:rsidRPr="00222833" w14:paraId="2A33B643" w14:textId="77777777" w:rsidTr="00A803E5">
        <w:trPr>
          <w:trHeight w:val="227"/>
          <w:jc w:val="center"/>
        </w:trPr>
        <w:tc>
          <w:tcPr>
            <w:tcW w:w="1477" w:type="pct"/>
            <w:vAlign w:val="center"/>
          </w:tcPr>
          <w:p w14:paraId="3FA5CC22" w14:textId="4FE29175" w:rsidR="000A186A" w:rsidRPr="006A0818" w:rsidRDefault="000325EA" w:rsidP="006A0818">
            <w:pPr>
              <w:spacing w:before="0" w:after="0"/>
              <w:ind w:firstLine="0"/>
              <w:jc w:val="center"/>
              <w:rPr>
                <w:rFonts w:ascii="Cambria Math" w:hAnsi="Cambria Math" w:cs="Calibri"/>
                <w:color w:val="000000"/>
                <w:sz w:val="18"/>
                <w:szCs w:val="18"/>
                <w:lang w:val="en-GB" w:eastAsia="es-ES"/>
              </w:rPr>
            </w:pPr>
            <m:oMathPara>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σ</m:t>
                    </m:r>
                  </m:sub>
                </m:sSub>
                <m:r>
                  <w:rPr>
                    <w:rFonts w:ascii="Cambria Math" w:hAnsi="Cambria Math"/>
                    <w:sz w:val="18"/>
                    <w:szCs w:val="18"/>
                  </w:rPr>
                  <m:t>(</m:t>
                </m:r>
                <m:r>
                  <m:rPr>
                    <m:sty m:val="bi"/>
                  </m:rPr>
                  <w:rPr>
                    <w:rFonts w:ascii="Cambria Math" w:hAnsi="Cambria Math"/>
                    <w:sz w:val="18"/>
                    <w:szCs w:val="18"/>
                  </w:rPr>
                  <m:t>x-</m:t>
                </m:r>
                <m:sSup>
                  <m:sSupPr>
                    <m:ctrlPr>
                      <w:rPr>
                        <w:rFonts w:ascii="Cambria Math" w:hAnsi="Cambria Math"/>
                        <w:i/>
                        <w:sz w:val="18"/>
                        <w:szCs w:val="18"/>
                      </w:rPr>
                    </m:ctrlPr>
                  </m:sSupPr>
                  <m:e>
                    <m:r>
                      <m:rPr>
                        <m:sty m:val="bi"/>
                      </m:rPr>
                      <w:rPr>
                        <w:rFonts w:ascii="Cambria Math" w:hAnsi="Cambria Math"/>
                        <w:sz w:val="18"/>
                        <w:szCs w:val="18"/>
                      </w:rPr>
                      <m:t>x</m:t>
                    </m:r>
                    <m:ctrlPr>
                      <w:rPr>
                        <w:rFonts w:ascii="Cambria Math" w:hAnsi="Cambria Math"/>
                        <w:b/>
                        <w:i/>
                        <w:sz w:val="18"/>
                        <w:szCs w:val="18"/>
                      </w:rPr>
                    </m:ctrlPr>
                  </m:e>
                  <m:sup>
                    <m:r>
                      <w:rPr>
                        <w:rFonts w:ascii="Cambria Math" w:hAnsi="Cambria Math"/>
                        <w:sz w:val="18"/>
                        <w:szCs w:val="18"/>
                      </w:rPr>
                      <m:t>k</m:t>
                    </m:r>
                  </m:sup>
                </m:sSup>
                <m:r>
                  <w:rPr>
                    <w:rFonts w:ascii="Cambria Math" w:hAnsi="Cambria Math"/>
                    <w:sz w:val="18"/>
                    <w:szCs w:val="18"/>
                  </w:rPr>
                  <m:t>)</m:t>
                </m:r>
              </m:oMath>
            </m:oMathPara>
          </w:p>
        </w:tc>
        <w:tc>
          <w:tcPr>
            <w:tcW w:w="3523" w:type="pct"/>
            <w:shd w:val="clear" w:color="auto" w:fill="auto"/>
            <w:noWrap/>
            <w:vAlign w:val="center"/>
          </w:tcPr>
          <w:p w14:paraId="569500C7" w14:textId="7EF178DC" w:rsidR="000A186A" w:rsidRPr="006A0818" w:rsidRDefault="006A0818" w:rsidP="006A0818">
            <w:pPr>
              <w:spacing w:before="0" w:after="0"/>
              <w:ind w:firstLine="0"/>
              <w:jc w:val="center"/>
              <w:rPr>
                <w:color w:val="000000"/>
                <w:sz w:val="18"/>
                <w:szCs w:val="18"/>
                <w:lang w:val="en-GB" w:eastAsia="es-ES"/>
              </w:rPr>
            </w:pPr>
            <w:proofErr w:type="gramStart"/>
            <w:r>
              <w:rPr>
                <w:color w:val="000000"/>
                <w:sz w:val="18"/>
                <w:szCs w:val="18"/>
                <w:lang w:val="en-GB" w:eastAsia="es-ES"/>
              </w:rPr>
              <w:t>Three dimensional</w:t>
            </w:r>
            <w:proofErr w:type="gramEnd"/>
            <w:r>
              <w:rPr>
                <w:color w:val="000000"/>
                <w:sz w:val="18"/>
                <w:szCs w:val="18"/>
                <w:lang w:val="en-GB" w:eastAsia="es-ES"/>
              </w:rPr>
              <w:t xml:space="preserve"> </w:t>
            </w:r>
            <w:r w:rsidR="006E1AC5" w:rsidRPr="006A0818">
              <w:rPr>
                <w:color w:val="000000"/>
                <w:sz w:val="18"/>
                <w:szCs w:val="18"/>
                <w:lang w:val="en-GB" w:eastAsia="es-ES"/>
              </w:rPr>
              <w:t>Eddy shape function</w:t>
            </w:r>
          </w:p>
        </w:tc>
      </w:tr>
      <w:tr w:rsidR="000A186A" w:rsidRPr="00222833" w14:paraId="7ADC1B2B" w14:textId="77777777" w:rsidTr="00A803E5">
        <w:trPr>
          <w:trHeight w:val="227"/>
          <w:jc w:val="center"/>
        </w:trPr>
        <w:tc>
          <w:tcPr>
            <w:tcW w:w="1477" w:type="pct"/>
            <w:vAlign w:val="center"/>
          </w:tcPr>
          <w:p w14:paraId="1CE404A7" w14:textId="138613A5" w:rsidR="000A186A" w:rsidRPr="006A0818" w:rsidRDefault="006A0818" w:rsidP="006A0818">
            <w:pPr>
              <w:spacing w:before="0" w:after="0"/>
              <w:ind w:firstLine="0"/>
              <w:jc w:val="center"/>
              <w:rPr>
                <w:rFonts w:ascii="Cambria Math" w:hAnsi="Cambria Math" w:cs="Calibri"/>
                <w:color w:val="000000"/>
                <w:sz w:val="18"/>
                <w:szCs w:val="18"/>
                <w:lang w:val="en-GB" w:eastAsia="es-ES"/>
              </w:rPr>
            </w:pPr>
            <m:oMathPara>
              <m:oMath>
                <m:r>
                  <w:rPr>
                    <w:rFonts w:ascii="Cambria Math" w:hAnsi="Cambria Math"/>
                  </w:rPr>
                  <m:t>f</m:t>
                </m:r>
                <m:d>
                  <m:dPr>
                    <m:ctrlPr>
                      <w:rPr>
                        <w:rFonts w:ascii="Cambria Math" w:hAnsi="Cambria Math"/>
                        <w:i/>
                      </w:rPr>
                    </m:ctrlPr>
                  </m:dPr>
                  <m:e>
                    <m:r>
                      <w:rPr>
                        <w:rFonts w:ascii="Cambria Math" w:hAnsi="Cambria Math"/>
                      </w:rPr>
                      <m:t>x</m:t>
                    </m:r>
                  </m:e>
                </m:d>
              </m:oMath>
            </m:oMathPara>
          </w:p>
        </w:tc>
        <w:tc>
          <w:tcPr>
            <w:tcW w:w="3523" w:type="pct"/>
            <w:shd w:val="clear" w:color="auto" w:fill="auto"/>
            <w:noWrap/>
            <w:vAlign w:val="center"/>
          </w:tcPr>
          <w:p w14:paraId="72934C1D" w14:textId="06D87FFD" w:rsidR="000A186A" w:rsidRPr="006A0818" w:rsidRDefault="006A0818" w:rsidP="006A0818">
            <w:pPr>
              <w:spacing w:before="0" w:after="0"/>
              <w:ind w:firstLine="0"/>
              <w:jc w:val="center"/>
              <w:rPr>
                <w:color w:val="000000"/>
                <w:sz w:val="18"/>
                <w:szCs w:val="18"/>
                <w:lang w:val="en-GB" w:eastAsia="es-ES"/>
              </w:rPr>
            </w:pPr>
            <w:r>
              <w:rPr>
                <w:color w:val="000000"/>
                <w:sz w:val="18"/>
                <w:szCs w:val="18"/>
                <w:lang w:val="en-GB" w:eastAsia="es-ES"/>
              </w:rPr>
              <w:t xml:space="preserve">One dimensional </w:t>
            </w:r>
            <w:r w:rsidRPr="006A0818">
              <w:rPr>
                <w:color w:val="000000"/>
                <w:sz w:val="18"/>
                <w:szCs w:val="18"/>
                <w:lang w:val="en-GB" w:eastAsia="es-ES"/>
              </w:rPr>
              <w:t>Eddy shape function</w:t>
            </w:r>
          </w:p>
        </w:tc>
      </w:tr>
      <w:tr w:rsidR="00DC0A2A" w:rsidRPr="00222833" w14:paraId="259AA909" w14:textId="77777777" w:rsidTr="00A803E5">
        <w:trPr>
          <w:trHeight w:val="227"/>
          <w:jc w:val="center"/>
        </w:trPr>
        <w:tc>
          <w:tcPr>
            <w:tcW w:w="1477" w:type="pct"/>
            <w:vAlign w:val="center"/>
          </w:tcPr>
          <w:p w14:paraId="0FEE75B1" w14:textId="39537B30" w:rsidR="00DC0A2A" w:rsidRDefault="000325EA" w:rsidP="006A0818">
            <w:pPr>
              <w:spacing w:before="0" w:after="0"/>
              <w:ind w:firstLine="0"/>
              <w:jc w:val="center"/>
            </w:pPr>
            <m:oMathPara>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oMath>
            </m:oMathPara>
          </w:p>
        </w:tc>
        <w:tc>
          <w:tcPr>
            <w:tcW w:w="3523" w:type="pct"/>
            <w:shd w:val="clear" w:color="auto" w:fill="auto"/>
            <w:noWrap/>
            <w:vAlign w:val="center"/>
          </w:tcPr>
          <w:p w14:paraId="4A25C245" w14:textId="71D8C73A" w:rsidR="00DC0A2A" w:rsidRDefault="00DC0A2A" w:rsidP="006A0818">
            <w:pPr>
              <w:spacing w:before="0" w:after="0"/>
              <w:ind w:firstLine="0"/>
              <w:jc w:val="center"/>
              <w:rPr>
                <w:color w:val="000000"/>
                <w:sz w:val="18"/>
                <w:szCs w:val="18"/>
                <w:lang w:val="en-GB" w:eastAsia="es-ES"/>
              </w:rPr>
            </w:pPr>
            <w:r>
              <w:rPr>
                <w:color w:val="000000"/>
                <w:sz w:val="18"/>
                <w:szCs w:val="18"/>
                <w:lang w:val="en-GB" w:eastAsia="es-ES"/>
              </w:rPr>
              <w:t xml:space="preserve">Kurtosis of velocity component along axis </w:t>
            </w:r>
            <m:oMath>
              <m:r>
                <w:rPr>
                  <w:rFonts w:ascii="Cambria Math" w:hAnsi="Cambria Math"/>
                  <w:color w:val="000000"/>
                  <w:sz w:val="18"/>
                  <w:szCs w:val="18"/>
                  <w:lang w:val="en-GB" w:eastAsia="es-ES"/>
                </w:rPr>
                <m:t>i</m:t>
              </m:r>
            </m:oMath>
          </w:p>
        </w:tc>
      </w:tr>
      <w:tr w:rsidR="000A186A" w:rsidRPr="00222833" w14:paraId="3C03E156" w14:textId="77777777" w:rsidTr="00A803E5">
        <w:trPr>
          <w:trHeight w:val="227"/>
          <w:jc w:val="center"/>
        </w:trPr>
        <w:tc>
          <w:tcPr>
            <w:tcW w:w="1477" w:type="pct"/>
            <w:vAlign w:val="center"/>
          </w:tcPr>
          <w:p w14:paraId="690B3548" w14:textId="4F45C616" w:rsidR="000A186A" w:rsidRPr="006A0818" w:rsidRDefault="006E1AC5" w:rsidP="006A0818">
            <w:pPr>
              <w:spacing w:before="0" w:after="0"/>
              <w:ind w:firstLine="0"/>
              <w:jc w:val="center"/>
              <w:rPr>
                <w:rFonts w:ascii="Cambria Math" w:hAnsi="Cambria Math" w:cs="Calibri"/>
                <w:color w:val="000000"/>
                <w:sz w:val="18"/>
                <w:szCs w:val="18"/>
                <w:lang w:val="en-GB" w:eastAsia="es-ES"/>
              </w:rPr>
            </w:pPr>
            <m:oMathPara>
              <m:oMath>
                <m:r>
                  <w:rPr>
                    <w:rFonts w:ascii="Cambria Math" w:hAnsi="Cambria Math"/>
                    <w:sz w:val="18"/>
                    <w:szCs w:val="18"/>
                  </w:rPr>
                  <m:t>N</m:t>
                </m:r>
              </m:oMath>
            </m:oMathPara>
          </w:p>
        </w:tc>
        <w:tc>
          <w:tcPr>
            <w:tcW w:w="3523" w:type="pct"/>
            <w:shd w:val="clear" w:color="auto" w:fill="auto"/>
            <w:noWrap/>
            <w:vAlign w:val="center"/>
          </w:tcPr>
          <w:p w14:paraId="6E080450" w14:textId="029E8DFF" w:rsidR="000A186A" w:rsidRPr="006A0818" w:rsidRDefault="006E1AC5" w:rsidP="006A0818">
            <w:pPr>
              <w:spacing w:before="0" w:after="0"/>
              <w:ind w:firstLine="0"/>
              <w:jc w:val="center"/>
              <w:rPr>
                <w:color w:val="000000"/>
                <w:sz w:val="18"/>
                <w:szCs w:val="18"/>
                <w:lang w:val="en-GB" w:eastAsia="es-ES"/>
              </w:rPr>
            </w:pPr>
            <w:r w:rsidRPr="006A0818">
              <w:rPr>
                <w:color w:val="000000"/>
                <w:sz w:val="18"/>
                <w:szCs w:val="18"/>
                <w:lang w:val="en-GB" w:eastAsia="es-ES"/>
              </w:rPr>
              <w:t>Number of Eddies</w:t>
            </w:r>
          </w:p>
        </w:tc>
      </w:tr>
      <w:tr w:rsidR="006A0818" w:rsidRPr="00222833" w14:paraId="06F7A063" w14:textId="77777777" w:rsidTr="00A803E5">
        <w:trPr>
          <w:trHeight w:val="227"/>
          <w:jc w:val="center"/>
        </w:trPr>
        <w:tc>
          <w:tcPr>
            <w:tcW w:w="1477" w:type="pct"/>
            <w:vAlign w:val="center"/>
          </w:tcPr>
          <w:p w14:paraId="0D27672A" w14:textId="34EED79E" w:rsidR="006A0818" w:rsidRPr="006A0818" w:rsidRDefault="000325EA" w:rsidP="006A0818">
            <w:pPr>
              <w:spacing w:before="0" w:after="0"/>
              <w:ind w:firstLine="0"/>
              <w:jc w:val="center"/>
              <w:rPr>
                <w:rFonts w:ascii="Cambria Math" w:hAnsi="Cambria Math"/>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m</m:t>
                    </m:r>
                  </m:sub>
                </m:sSub>
              </m:oMath>
            </m:oMathPara>
          </w:p>
        </w:tc>
        <w:tc>
          <w:tcPr>
            <w:tcW w:w="3523" w:type="pct"/>
            <w:shd w:val="clear" w:color="auto" w:fill="auto"/>
            <w:noWrap/>
            <w:vAlign w:val="center"/>
          </w:tcPr>
          <w:p w14:paraId="3BAD6B3C" w14:textId="4A23B2CF" w:rsidR="006A0818" w:rsidRPr="006A0818" w:rsidRDefault="006A0818" w:rsidP="006A0818">
            <w:pPr>
              <w:spacing w:before="0" w:after="0"/>
              <w:ind w:firstLine="0"/>
              <w:jc w:val="center"/>
              <w:rPr>
                <w:color w:val="000000"/>
                <w:sz w:val="18"/>
                <w:szCs w:val="18"/>
                <w:lang w:val="en-GB" w:eastAsia="es-ES"/>
              </w:rPr>
            </w:pPr>
            <w:r>
              <w:rPr>
                <w:color w:val="000000"/>
                <w:sz w:val="18"/>
                <w:szCs w:val="18"/>
                <w:lang w:val="en-GB" w:eastAsia="es-ES"/>
              </w:rPr>
              <w:t>Scaler for Reynolds Stress tensor</w:t>
            </w:r>
          </w:p>
        </w:tc>
      </w:tr>
      <w:tr w:rsidR="006A0818" w:rsidRPr="00222833" w14:paraId="58831890" w14:textId="77777777" w:rsidTr="00A803E5">
        <w:trPr>
          <w:trHeight w:val="227"/>
          <w:jc w:val="center"/>
        </w:trPr>
        <w:tc>
          <w:tcPr>
            <w:tcW w:w="1477" w:type="pct"/>
            <w:vAlign w:val="center"/>
          </w:tcPr>
          <w:p w14:paraId="64D0A34B" w14:textId="3852222E" w:rsidR="006A0818" w:rsidRPr="006A0818" w:rsidRDefault="000325EA" w:rsidP="006A0818">
            <w:pPr>
              <w:spacing w:before="0" w:after="0"/>
              <w:ind w:firstLine="0"/>
              <w:jc w:val="center"/>
              <w:rPr>
                <w:rFonts w:ascii="Cambria Math" w:hAnsi="Cambria Math"/>
                <w:sz w:val="18"/>
                <w:szCs w:val="18"/>
              </w:rPr>
            </w:pPr>
            <m:oMathPara>
              <m:oMath>
                <m:sSub>
                  <m:sSubPr>
                    <m:ctrlPr>
                      <w:rPr>
                        <w:rFonts w:ascii="Cambria Math" w:eastAsiaTheme="minorEastAsia" w:hAnsi="Cambria Math"/>
                        <w:i/>
                        <w:sz w:val="18"/>
                        <w:szCs w:val="18"/>
                      </w:rPr>
                    </m:ctrlPr>
                  </m:sSubPr>
                  <m:e>
                    <m:r>
                      <w:rPr>
                        <w:rFonts w:ascii="Cambria Math" w:eastAsiaTheme="minorEastAsia" w:hAnsi="Cambria Math"/>
                        <w:sz w:val="18"/>
                        <w:szCs w:val="18"/>
                      </w:rPr>
                      <m:t>q</m:t>
                    </m:r>
                  </m:e>
                  <m:sub>
                    <m:r>
                      <w:rPr>
                        <w:rFonts w:ascii="Cambria Math" w:eastAsiaTheme="minorEastAsia" w:hAnsi="Cambria Math"/>
                        <w:sz w:val="18"/>
                        <w:szCs w:val="18"/>
                      </w:rPr>
                      <m:t>m</m:t>
                    </m:r>
                  </m:sub>
                </m:sSub>
              </m:oMath>
            </m:oMathPara>
          </w:p>
        </w:tc>
        <w:tc>
          <w:tcPr>
            <w:tcW w:w="3523" w:type="pct"/>
            <w:shd w:val="clear" w:color="auto" w:fill="auto"/>
            <w:noWrap/>
            <w:vAlign w:val="center"/>
          </w:tcPr>
          <w:p w14:paraId="33157054" w14:textId="3EC224DE" w:rsidR="006A0818" w:rsidRPr="006A0818" w:rsidRDefault="006A0818" w:rsidP="006A0818">
            <w:pPr>
              <w:spacing w:before="0" w:after="0"/>
              <w:ind w:firstLine="0"/>
              <w:jc w:val="center"/>
              <w:rPr>
                <w:color w:val="000000"/>
                <w:sz w:val="18"/>
                <w:szCs w:val="18"/>
                <w:lang w:val="en-GB" w:eastAsia="es-ES"/>
              </w:rPr>
            </w:pPr>
            <w:r>
              <w:rPr>
                <w:color w:val="000000"/>
                <w:sz w:val="18"/>
                <w:szCs w:val="18"/>
                <w:lang w:val="en-GB" w:eastAsia="es-ES"/>
              </w:rPr>
              <w:t>Scaler for Eddy Size</w:t>
            </w:r>
          </w:p>
        </w:tc>
      </w:tr>
      <w:tr w:rsidR="000A186A" w:rsidRPr="00222833" w14:paraId="795DAACE" w14:textId="77777777" w:rsidTr="00A803E5">
        <w:trPr>
          <w:trHeight w:val="227"/>
          <w:jc w:val="center"/>
        </w:trPr>
        <w:tc>
          <w:tcPr>
            <w:tcW w:w="1477" w:type="pct"/>
            <w:vAlign w:val="center"/>
          </w:tcPr>
          <w:p w14:paraId="7BE88445" w14:textId="4E88805E" w:rsidR="000A186A" w:rsidRPr="006A0818" w:rsidRDefault="006A0818" w:rsidP="006A0818">
            <w:pPr>
              <w:spacing w:before="0" w:after="0"/>
              <w:ind w:firstLine="0"/>
              <w:jc w:val="center"/>
              <w:rPr>
                <w:rFonts w:ascii="Cambria Math" w:hAnsi="Cambria Math" w:cs="Calibri"/>
                <w:color w:val="000000"/>
                <w:sz w:val="18"/>
                <w:szCs w:val="18"/>
                <w:lang w:val="en-GB" w:eastAsia="es-ES"/>
              </w:rPr>
            </w:pPr>
            <m:oMathPara>
              <m:oMath>
                <m:r>
                  <m:rPr>
                    <m:sty m:val="bi"/>
                  </m:rPr>
                  <w:rPr>
                    <w:rFonts w:ascii="Cambria Math" w:hAnsi="Cambria Math"/>
                    <w:sz w:val="18"/>
                    <w:szCs w:val="18"/>
                  </w:rPr>
                  <m:t>r</m:t>
                </m:r>
              </m:oMath>
            </m:oMathPara>
          </w:p>
        </w:tc>
        <w:tc>
          <w:tcPr>
            <w:tcW w:w="3523" w:type="pct"/>
            <w:shd w:val="clear" w:color="auto" w:fill="auto"/>
            <w:noWrap/>
            <w:vAlign w:val="center"/>
          </w:tcPr>
          <w:p w14:paraId="222737B7" w14:textId="62199A7A" w:rsidR="000A186A" w:rsidRPr="006A0818" w:rsidRDefault="006A0818" w:rsidP="006A0818">
            <w:pPr>
              <w:spacing w:before="0" w:after="0"/>
              <w:ind w:firstLine="0"/>
              <w:jc w:val="center"/>
              <w:rPr>
                <w:color w:val="000000"/>
                <w:sz w:val="18"/>
                <w:szCs w:val="18"/>
                <w:lang w:val="en-GB" w:eastAsia="es-ES"/>
              </w:rPr>
            </w:pPr>
            <w:r>
              <w:rPr>
                <w:color w:val="000000"/>
                <w:sz w:val="18"/>
                <w:szCs w:val="18"/>
                <w:lang w:val="en-GB" w:eastAsia="es-ES"/>
              </w:rPr>
              <w:t>Distance vector</w:t>
            </w:r>
          </w:p>
        </w:tc>
      </w:tr>
      <w:tr w:rsidR="006A0818" w:rsidRPr="00222833" w14:paraId="5E368D13" w14:textId="77777777" w:rsidTr="00A803E5">
        <w:trPr>
          <w:trHeight w:val="227"/>
          <w:jc w:val="center"/>
        </w:trPr>
        <w:tc>
          <w:tcPr>
            <w:tcW w:w="1477" w:type="pct"/>
            <w:vAlign w:val="center"/>
          </w:tcPr>
          <w:p w14:paraId="0E2DE829" w14:textId="6DCEFE79" w:rsidR="006A0818" w:rsidRPr="006A0818" w:rsidRDefault="000325EA" w:rsidP="006A0818">
            <w:pPr>
              <w:spacing w:before="0" w:after="0"/>
              <w:ind w:firstLine="0"/>
              <w:jc w:val="center"/>
              <w:rPr>
                <w:rFonts w:ascii="Cambria Math" w:hAnsi="Cambria Math"/>
                <w:b/>
                <w:sz w:val="18"/>
                <w:szCs w:val="18"/>
              </w:rPr>
            </w:pPr>
            <m:oMathPara>
              <m:oMath>
                <m:sSub>
                  <m:sSubPr>
                    <m:ctrlPr>
                      <w:rPr>
                        <w:rFonts w:ascii="Cambria Math" w:hAnsi="Cambria Math"/>
                        <w:i/>
                        <w:sz w:val="18"/>
                        <w:szCs w:val="18"/>
                      </w:rPr>
                    </m:ctrlPr>
                  </m:sSubPr>
                  <m:e>
                    <m:r>
                      <m:rPr>
                        <m:sty m:val="p"/>
                      </m:rPr>
                      <w:rPr>
                        <w:rFonts w:ascii="Cambria Math" w:hAnsi="Cambria Math"/>
                        <w:sz w:val="18"/>
                        <w:szCs w:val="18"/>
                      </w:rPr>
                      <m:t>R</m:t>
                    </m:r>
                  </m:e>
                  <m:sub>
                    <m:r>
                      <w:rPr>
                        <w:rFonts w:ascii="Cambria Math" w:hAnsi="Cambria Math"/>
                        <w:sz w:val="18"/>
                        <w:szCs w:val="18"/>
                      </w:rPr>
                      <m:t>ij</m:t>
                    </m:r>
                  </m:sub>
                </m:sSub>
              </m:oMath>
            </m:oMathPara>
          </w:p>
        </w:tc>
        <w:tc>
          <w:tcPr>
            <w:tcW w:w="3523" w:type="pct"/>
            <w:shd w:val="clear" w:color="auto" w:fill="auto"/>
            <w:noWrap/>
            <w:vAlign w:val="center"/>
          </w:tcPr>
          <w:p w14:paraId="1230338E" w14:textId="08183C6A" w:rsidR="006A0818" w:rsidRDefault="006A0818" w:rsidP="00A803E5">
            <w:pPr>
              <w:spacing w:before="0" w:after="0"/>
              <w:ind w:firstLine="0"/>
              <w:jc w:val="center"/>
              <w:rPr>
                <w:color w:val="000000"/>
                <w:sz w:val="18"/>
                <w:szCs w:val="18"/>
                <w:lang w:val="en-GB" w:eastAsia="es-ES"/>
              </w:rPr>
            </w:pPr>
            <w:r w:rsidRPr="00A803E5">
              <w:rPr>
                <w:color w:val="000000"/>
                <w:sz w:val="16"/>
                <w:szCs w:val="18"/>
                <w:lang w:val="en-GB" w:eastAsia="es-ES"/>
              </w:rPr>
              <w:t xml:space="preserve">Cross – correlation between axis </w:t>
            </w:r>
            <m:oMath>
              <m:r>
                <w:rPr>
                  <w:rFonts w:ascii="Cambria Math" w:hAnsi="Cambria Math"/>
                  <w:color w:val="000000"/>
                  <w:sz w:val="16"/>
                  <w:szCs w:val="18"/>
                  <w:lang w:val="en-GB" w:eastAsia="es-ES"/>
                </w:rPr>
                <m:t>i</m:t>
              </m:r>
            </m:oMath>
            <w:r w:rsidRPr="00A803E5">
              <w:rPr>
                <w:color w:val="000000"/>
                <w:sz w:val="16"/>
                <w:szCs w:val="18"/>
                <w:lang w:val="en-GB" w:eastAsia="es-ES"/>
              </w:rPr>
              <w:t xml:space="preserve"> and </w:t>
            </w:r>
            <m:oMath>
              <m:r>
                <w:rPr>
                  <w:rFonts w:ascii="Cambria Math" w:hAnsi="Cambria Math"/>
                  <w:color w:val="000000"/>
                  <w:sz w:val="16"/>
                  <w:szCs w:val="18"/>
                  <w:lang w:val="en-GB" w:eastAsia="es-ES"/>
                </w:rPr>
                <m:t>j</m:t>
              </m:r>
            </m:oMath>
            <w:r w:rsidR="00A803E5" w:rsidRPr="00A803E5">
              <w:rPr>
                <w:color w:val="000000"/>
                <w:sz w:val="16"/>
                <w:szCs w:val="18"/>
                <w:lang w:val="en-GB" w:eastAsia="es-ES"/>
              </w:rPr>
              <w:t xml:space="preserve"> components</w:t>
            </w:r>
          </w:p>
        </w:tc>
      </w:tr>
      <w:tr w:rsidR="000A186A" w:rsidRPr="00222833" w14:paraId="55A9636E" w14:textId="77777777" w:rsidTr="00A803E5">
        <w:trPr>
          <w:trHeight w:val="227"/>
          <w:jc w:val="center"/>
        </w:trPr>
        <w:tc>
          <w:tcPr>
            <w:tcW w:w="1477" w:type="pct"/>
            <w:vAlign w:val="center"/>
          </w:tcPr>
          <w:p w14:paraId="196E9221" w14:textId="2781481D" w:rsidR="000A186A" w:rsidRPr="006A0818" w:rsidRDefault="000325EA" w:rsidP="006A0818">
            <w:pPr>
              <w:spacing w:before="0" w:after="0"/>
              <w:ind w:firstLine="0"/>
              <w:jc w:val="center"/>
              <w:rPr>
                <w:rFonts w:ascii="Cambria Math" w:hAnsi="Cambria Math" w:cs="Calibri"/>
                <w:color w:val="000000"/>
                <w:sz w:val="18"/>
                <w:szCs w:val="18"/>
                <w:lang w:val="en-GB" w:eastAsia="es-ES"/>
              </w:rPr>
            </w:pPr>
            <m:oMathPara>
              <m:oMath>
                <m:sSub>
                  <m:sSubPr>
                    <m:ctrlPr>
                      <w:rPr>
                        <w:rFonts w:ascii="Cambria Math" w:eastAsiaTheme="minorEastAsia" w:hAnsi="Cambria Math"/>
                        <w:i/>
                        <w:sz w:val="18"/>
                        <w:szCs w:val="18"/>
                      </w:rPr>
                    </m:ctrlPr>
                  </m:sSubPr>
                  <m:e>
                    <m:r>
                      <w:rPr>
                        <w:rFonts w:ascii="Cambria Math" w:hAnsi="Cambria Math"/>
                        <w:sz w:val="18"/>
                        <w:szCs w:val="18"/>
                      </w:rPr>
                      <m:t>Re</m:t>
                    </m:r>
                  </m:e>
                  <m:sub>
                    <m:r>
                      <w:rPr>
                        <w:rFonts w:ascii="Cambria Math" w:eastAsiaTheme="minorEastAsia" w:hAnsi="Cambria Math"/>
                        <w:sz w:val="18"/>
                        <w:szCs w:val="18"/>
                      </w:rPr>
                      <m:t>ij</m:t>
                    </m:r>
                  </m:sub>
                </m:sSub>
              </m:oMath>
            </m:oMathPara>
          </w:p>
        </w:tc>
        <w:tc>
          <w:tcPr>
            <w:tcW w:w="3523" w:type="pct"/>
            <w:shd w:val="clear" w:color="auto" w:fill="auto"/>
            <w:noWrap/>
            <w:vAlign w:val="center"/>
          </w:tcPr>
          <w:p w14:paraId="41E8C80A" w14:textId="1EB774BA" w:rsidR="000A186A" w:rsidRPr="006A0818" w:rsidRDefault="006E1AC5" w:rsidP="006A0818">
            <w:pPr>
              <w:spacing w:before="0" w:after="0"/>
              <w:ind w:firstLine="0"/>
              <w:jc w:val="center"/>
              <w:rPr>
                <w:color w:val="000000"/>
                <w:sz w:val="18"/>
                <w:szCs w:val="18"/>
                <w:lang w:val="en-GB" w:eastAsia="es-ES"/>
              </w:rPr>
            </w:pPr>
            <w:r w:rsidRPr="006A0818">
              <w:rPr>
                <w:color w:val="000000"/>
                <w:sz w:val="18"/>
                <w:szCs w:val="18"/>
                <w:lang w:val="en-GB" w:eastAsia="es-ES"/>
              </w:rPr>
              <w:t>Reynolds Stress Tensor</w:t>
            </w:r>
          </w:p>
        </w:tc>
      </w:tr>
      <w:tr w:rsidR="00DC0A2A" w:rsidRPr="00222833" w14:paraId="2350E582" w14:textId="77777777" w:rsidTr="00A803E5">
        <w:trPr>
          <w:trHeight w:val="227"/>
          <w:jc w:val="center"/>
        </w:trPr>
        <w:tc>
          <w:tcPr>
            <w:tcW w:w="1477" w:type="pct"/>
            <w:vAlign w:val="center"/>
          </w:tcPr>
          <w:p w14:paraId="72E24DE1" w14:textId="1BEF1BED" w:rsidR="00DC0A2A" w:rsidRPr="006A0818" w:rsidRDefault="000325EA" w:rsidP="006A0818">
            <w:pPr>
              <w:spacing w:before="0" w:after="0"/>
              <w:ind w:firstLine="0"/>
              <w:jc w:val="center"/>
              <w:rPr>
                <w:sz w:val="18"/>
                <w:szCs w:val="18"/>
              </w:rP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oMath>
            </m:oMathPara>
          </w:p>
        </w:tc>
        <w:tc>
          <w:tcPr>
            <w:tcW w:w="3523" w:type="pct"/>
            <w:shd w:val="clear" w:color="auto" w:fill="auto"/>
            <w:noWrap/>
            <w:vAlign w:val="center"/>
          </w:tcPr>
          <w:p w14:paraId="6ED2AD57" w14:textId="7DDC22F8" w:rsidR="00DC0A2A" w:rsidRPr="006A0818" w:rsidRDefault="00DC0A2A" w:rsidP="006A0818">
            <w:pPr>
              <w:spacing w:before="0" w:after="0"/>
              <w:ind w:firstLine="0"/>
              <w:jc w:val="center"/>
              <w:rPr>
                <w:color w:val="000000"/>
                <w:sz w:val="18"/>
                <w:szCs w:val="18"/>
                <w:lang w:val="en-GB" w:eastAsia="es-ES"/>
              </w:rPr>
            </w:pPr>
            <w:r>
              <w:rPr>
                <w:color w:val="000000"/>
                <w:sz w:val="18"/>
                <w:szCs w:val="18"/>
                <w:lang w:val="en-GB" w:eastAsia="es-ES"/>
              </w:rPr>
              <w:t xml:space="preserve">Skewness of velocity component along axis </w:t>
            </w:r>
            <m:oMath>
              <m:r>
                <w:rPr>
                  <w:rFonts w:ascii="Cambria Math" w:hAnsi="Cambria Math"/>
                  <w:color w:val="000000"/>
                  <w:sz w:val="18"/>
                  <w:szCs w:val="18"/>
                  <w:lang w:val="en-GB" w:eastAsia="es-ES"/>
                </w:rPr>
                <m:t>i</m:t>
              </m:r>
            </m:oMath>
          </w:p>
        </w:tc>
      </w:tr>
      <w:tr w:rsidR="000A186A" w:rsidRPr="00222833" w14:paraId="55D5D3D2" w14:textId="77777777" w:rsidTr="00A803E5">
        <w:trPr>
          <w:trHeight w:val="227"/>
          <w:jc w:val="center"/>
        </w:trPr>
        <w:tc>
          <w:tcPr>
            <w:tcW w:w="1477" w:type="pct"/>
            <w:vAlign w:val="center"/>
          </w:tcPr>
          <w:p w14:paraId="5E5860E1" w14:textId="404D54D0" w:rsidR="000A186A" w:rsidRPr="006A0818" w:rsidRDefault="006E1AC5" w:rsidP="006A0818">
            <w:pPr>
              <w:spacing w:before="0" w:after="0"/>
              <w:ind w:firstLine="0"/>
              <w:jc w:val="center"/>
              <w:rPr>
                <w:rFonts w:ascii="Cambria Math" w:hAnsi="Cambria Math" w:cs="Calibri"/>
                <w:color w:val="000000"/>
                <w:sz w:val="18"/>
                <w:szCs w:val="18"/>
                <w:lang w:val="en-GB" w:eastAsia="es-ES"/>
              </w:rPr>
            </w:pPr>
            <m:oMathPara>
              <m:oMath>
                <m:r>
                  <m:rPr>
                    <m:sty m:val="bi"/>
                  </m:rPr>
                  <w:rPr>
                    <w:rFonts w:ascii="Cambria Math" w:hAnsi="Cambria Math"/>
                    <w:sz w:val="16"/>
                    <w:szCs w:val="18"/>
                  </w:rPr>
                  <m:t>u'</m:t>
                </m:r>
                <m:r>
                  <m:rPr>
                    <m:sty m:val="bi"/>
                  </m:rPr>
                  <w:rPr>
                    <w:rFonts w:ascii="Cambria Math" w:hAnsi="Cambria Math" w:cs="Calibri"/>
                    <w:sz w:val="16"/>
                    <w:szCs w:val="18"/>
                  </w:rPr>
                  <m:t>=</m:t>
                </m:r>
                <m:r>
                  <w:rPr>
                    <w:rFonts w:ascii="Cambria Math" w:hAnsi="Cambria Math" w:cs="Calibri"/>
                    <w:sz w:val="16"/>
                    <w:szCs w:val="18"/>
                  </w:rPr>
                  <m:t>[</m:t>
                </m:r>
                <m:sSub>
                  <m:sSubPr>
                    <m:ctrlPr>
                      <w:rPr>
                        <w:rFonts w:ascii="Cambria Math" w:hAnsi="Cambria Math" w:cs="Calibri"/>
                        <w:i/>
                        <w:sz w:val="16"/>
                        <w:szCs w:val="18"/>
                      </w:rPr>
                    </m:ctrlPr>
                  </m:sSubPr>
                  <m:e>
                    <m:r>
                      <w:rPr>
                        <w:rFonts w:ascii="Cambria Math" w:hAnsi="Cambria Math" w:cs="Calibri"/>
                        <w:sz w:val="16"/>
                        <w:szCs w:val="18"/>
                      </w:rPr>
                      <m:t>u'</m:t>
                    </m:r>
                  </m:e>
                  <m:sub>
                    <m:r>
                      <w:rPr>
                        <w:rFonts w:ascii="Cambria Math" w:hAnsi="Cambria Math" w:cs="Calibri"/>
                        <w:sz w:val="16"/>
                        <w:szCs w:val="18"/>
                      </w:rPr>
                      <m:t>x</m:t>
                    </m:r>
                  </m:sub>
                </m:sSub>
                <m:r>
                  <w:rPr>
                    <w:rFonts w:ascii="Cambria Math" w:hAnsi="Cambria Math" w:cs="Calibri"/>
                    <w:sz w:val="16"/>
                    <w:szCs w:val="18"/>
                  </w:rPr>
                  <m:t>,</m:t>
                </m:r>
                <m:sSub>
                  <m:sSubPr>
                    <m:ctrlPr>
                      <w:rPr>
                        <w:rFonts w:ascii="Cambria Math" w:hAnsi="Cambria Math" w:cs="Calibri"/>
                        <w:i/>
                        <w:sz w:val="16"/>
                        <w:szCs w:val="18"/>
                      </w:rPr>
                    </m:ctrlPr>
                  </m:sSubPr>
                  <m:e>
                    <m:r>
                      <w:rPr>
                        <w:rFonts w:ascii="Cambria Math" w:hAnsi="Cambria Math" w:cs="Calibri"/>
                        <w:sz w:val="16"/>
                        <w:szCs w:val="18"/>
                      </w:rPr>
                      <m:t>u'</m:t>
                    </m:r>
                  </m:e>
                  <m:sub>
                    <m:r>
                      <w:rPr>
                        <w:rFonts w:ascii="Cambria Math" w:hAnsi="Cambria Math" w:cs="Calibri"/>
                        <w:sz w:val="16"/>
                        <w:szCs w:val="18"/>
                      </w:rPr>
                      <m:t>y</m:t>
                    </m:r>
                  </m:sub>
                </m:sSub>
                <m:r>
                  <w:rPr>
                    <w:rFonts w:ascii="Cambria Math" w:hAnsi="Cambria Math" w:cs="Calibri"/>
                    <w:sz w:val="16"/>
                    <w:szCs w:val="18"/>
                  </w:rPr>
                  <m:t>,</m:t>
                </m:r>
                <m:sSub>
                  <m:sSubPr>
                    <m:ctrlPr>
                      <w:rPr>
                        <w:rFonts w:ascii="Cambria Math" w:hAnsi="Cambria Math" w:cs="Calibri"/>
                        <w:i/>
                        <w:sz w:val="16"/>
                        <w:szCs w:val="18"/>
                      </w:rPr>
                    </m:ctrlPr>
                  </m:sSubPr>
                  <m:e>
                    <m:r>
                      <w:rPr>
                        <w:rFonts w:ascii="Cambria Math" w:hAnsi="Cambria Math" w:cs="Calibri"/>
                        <w:sz w:val="16"/>
                        <w:szCs w:val="18"/>
                      </w:rPr>
                      <m:t>u'</m:t>
                    </m:r>
                  </m:e>
                  <m:sub>
                    <m:r>
                      <w:rPr>
                        <w:rFonts w:ascii="Cambria Math" w:hAnsi="Cambria Math" w:cs="Calibri"/>
                        <w:sz w:val="16"/>
                        <w:szCs w:val="18"/>
                      </w:rPr>
                      <m:t>z</m:t>
                    </m:r>
                  </m:sub>
                </m:sSub>
                <m:r>
                  <w:rPr>
                    <w:rFonts w:ascii="Cambria Math" w:hAnsi="Cambria Math" w:cs="Calibri"/>
                    <w:sz w:val="16"/>
                    <w:szCs w:val="18"/>
                  </w:rPr>
                  <m:t>]</m:t>
                </m:r>
              </m:oMath>
            </m:oMathPara>
          </w:p>
        </w:tc>
        <w:tc>
          <w:tcPr>
            <w:tcW w:w="3523" w:type="pct"/>
            <w:shd w:val="clear" w:color="auto" w:fill="auto"/>
            <w:noWrap/>
            <w:vAlign w:val="center"/>
          </w:tcPr>
          <w:p w14:paraId="7F89837B" w14:textId="4A198948" w:rsidR="000A186A" w:rsidRPr="006A0818" w:rsidRDefault="006E1AC5" w:rsidP="006A0818">
            <w:pPr>
              <w:spacing w:before="0" w:after="0"/>
              <w:ind w:firstLine="0"/>
              <w:jc w:val="center"/>
              <w:rPr>
                <w:color w:val="000000"/>
                <w:sz w:val="18"/>
                <w:szCs w:val="18"/>
                <w:lang w:val="en-GB" w:eastAsia="es-ES"/>
              </w:rPr>
            </w:pPr>
            <w:r w:rsidRPr="006A0818">
              <w:rPr>
                <w:color w:val="000000"/>
                <w:sz w:val="18"/>
                <w:szCs w:val="18"/>
                <w:lang w:val="en-GB" w:eastAsia="es-ES"/>
              </w:rPr>
              <w:t>Turbulence velocity</w:t>
            </w:r>
          </w:p>
        </w:tc>
      </w:tr>
      <w:tr w:rsidR="000A186A" w:rsidRPr="00222833" w14:paraId="3D935C57" w14:textId="77777777" w:rsidTr="00A803E5">
        <w:trPr>
          <w:trHeight w:val="227"/>
          <w:jc w:val="center"/>
        </w:trPr>
        <w:tc>
          <w:tcPr>
            <w:tcW w:w="1477" w:type="pct"/>
            <w:vAlign w:val="center"/>
          </w:tcPr>
          <w:p w14:paraId="072C0F9C" w14:textId="1EA60A61" w:rsidR="000A186A" w:rsidRPr="006A0818" w:rsidRDefault="000325EA" w:rsidP="006A0818">
            <w:pPr>
              <w:spacing w:before="0" w:after="0"/>
              <w:ind w:firstLine="0"/>
              <w:jc w:val="center"/>
              <w:rPr>
                <w:rFonts w:ascii="Cambria Math" w:hAnsi="Cambria Math" w:cs="Calibri"/>
                <w:color w:val="000000"/>
                <w:sz w:val="18"/>
                <w:szCs w:val="18"/>
                <w:lang w:val="en-GB" w:eastAsia="es-ES"/>
              </w:rPr>
            </w:pPr>
            <m:oMathPara>
              <m:oMath>
                <m:sSub>
                  <m:sSubPr>
                    <m:ctrlPr>
                      <w:rPr>
                        <w:rFonts w:ascii="Cambria Math" w:eastAsiaTheme="minorEastAsia" w:hAnsi="Cambria Math"/>
                        <w:i/>
                        <w:sz w:val="18"/>
                        <w:szCs w:val="18"/>
                      </w:rPr>
                    </m:ctrlPr>
                  </m:sSubPr>
                  <m:e>
                    <m:r>
                      <w:rPr>
                        <w:rFonts w:ascii="Cambria Math" w:eastAsiaTheme="minorEastAsia" w:hAnsi="Cambria Math"/>
                        <w:sz w:val="18"/>
                        <w:szCs w:val="18"/>
                      </w:rPr>
                      <m:t>V</m:t>
                    </m:r>
                  </m:e>
                  <m:sub>
                    <m:r>
                      <w:rPr>
                        <w:rFonts w:ascii="Cambria Math" w:eastAsiaTheme="minorEastAsia" w:hAnsi="Cambria Math"/>
                        <w:sz w:val="18"/>
                        <w:szCs w:val="18"/>
                      </w:rPr>
                      <m:t>B</m:t>
                    </m:r>
                  </m:sub>
                </m:sSub>
              </m:oMath>
            </m:oMathPara>
          </w:p>
        </w:tc>
        <w:tc>
          <w:tcPr>
            <w:tcW w:w="3523" w:type="pct"/>
            <w:shd w:val="clear" w:color="auto" w:fill="auto"/>
            <w:noWrap/>
            <w:vAlign w:val="center"/>
          </w:tcPr>
          <w:p w14:paraId="405F91DD" w14:textId="60CC75DA" w:rsidR="000A186A" w:rsidRPr="006A0818" w:rsidRDefault="006A0818" w:rsidP="006A0818">
            <w:pPr>
              <w:spacing w:before="0" w:after="0"/>
              <w:ind w:firstLine="0"/>
              <w:jc w:val="center"/>
              <w:rPr>
                <w:color w:val="000000"/>
                <w:sz w:val="18"/>
                <w:szCs w:val="18"/>
                <w:lang w:val="en-GB" w:eastAsia="es-ES"/>
              </w:rPr>
            </w:pPr>
            <w:r>
              <w:rPr>
                <w:color w:val="000000"/>
                <w:sz w:val="18"/>
                <w:szCs w:val="18"/>
                <w:lang w:val="en-GB" w:eastAsia="es-ES"/>
              </w:rPr>
              <w:t>Domain of control volume</w:t>
            </w:r>
          </w:p>
        </w:tc>
      </w:tr>
      <w:tr w:rsidR="006A0818" w:rsidRPr="00222833" w14:paraId="36C6AF98" w14:textId="77777777" w:rsidTr="00A803E5">
        <w:trPr>
          <w:trHeight w:val="227"/>
          <w:jc w:val="center"/>
        </w:trPr>
        <w:tc>
          <w:tcPr>
            <w:tcW w:w="1477" w:type="pct"/>
            <w:vAlign w:val="center"/>
          </w:tcPr>
          <w:p w14:paraId="45B18CE4" w14:textId="7F4B3A46" w:rsidR="006A0818" w:rsidRPr="006A0818" w:rsidRDefault="000325EA" w:rsidP="006A0818">
            <w:pPr>
              <w:spacing w:before="0" w:after="0"/>
              <w:ind w:firstLine="0"/>
              <w:jc w:val="center"/>
              <w:rPr>
                <w:rFonts w:ascii="Cambria Math" w:hAnsi="Cambria Math"/>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flow</m:t>
                    </m:r>
                  </m:sub>
                </m:sSub>
              </m:oMath>
            </m:oMathPara>
          </w:p>
        </w:tc>
        <w:tc>
          <w:tcPr>
            <w:tcW w:w="3523" w:type="pct"/>
            <w:shd w:val="clear" w:color="auto" w:fill="auto"/>
            <w:noWrap/>
            <w:vAlign w:val="center"/>
          </w:tcPr>
          <w:p w14:paraId="4776E1F1" w14:textId="3054D4A7" w:rsidR="006A0818" w:rsidRDefault="006A0818" w:rsidP="006A0818">
            <w:pPr>
              <w:spacing w:before="0" w:after="0"/>
              <w:ind w:firstLine="0"/>
              <w:jc w:val="center"/>
              <w:rPr>
                <w:color w:val="000000"/>
                <w:sz w:val="18"/>
                <w:szCs w:val="18"/>
                <w:lang w:val="en-GB" w:eastAsia="es-ES"/>
              </w:rPr>
            </w:pPr>
            <w:r>
              <w:rPr>
                <w:color w:val="000000"/>
                <w:sz w:val="18"/>
                <w:szCs w:val="18"/>
                <w:lang w:val="en-GB" w:eastAsia="es-ES"/>
              </w:rPr>
              <w:t>Flow velocity</w:t>
            </w:r>
          </w:p>
        </w:tc>
      </w:tr>
      <w:tr w:rsidR="006E1AC5" w:rsidRPr="00222833" w14:paraId="7169283A" w14:textId="77777777" w:rsidTr="00A803E5">
        <w:trPr>
          <w:trHeight w:val="227"/>
          <w:jc w:val="center"/>
        </w:trPr>
        <w:tc>
          <w:tcPr>
            <w:tcW w:w="1477" w:type="pct"/>
            <w:vAlign w:val="center"/>
          </w:tcPr>
          <w:p w14:paraId="3108BE28" w14:textId="2E433C2E" w:rsidR="006E1AC5" w:rsidRPr="006A0818" w:rsidRDefault="000325EA" w:rsidP="006A0818">
            <w:pPr>
              <w:spacing w:before="0" w:after="0"/>
              <w:ind w:firstLine="0"/>
              <w:jc w:val="center"/>
              <w:rPr>
                <w:rFonts w:ascii="Cambria Math" w:hAnsi="Cambria Math" w:cs="Calibri"/>
                <w:color w:val="000000"/>
                <w:sz w:val="18"/>
                <w:szCs w:val="18"/>
                <w:lang w:val="en-GB" w:eastAsia="es-ES"/>
              </w:rPr>
            </w:pPr>
            <m:oMathPara>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j</m:t>
                    </m:r>
                  </m:sub>
                  <m:sup>
                    <m:r>
                      <w:rPr>
                        <w:rFonts w:ascii="Cambria Math" w:hAnsi="Cambria Math"/>
                        <w:sz w:val="18"/>
                        <w:szCs w:val="18"/>
                      </w:rPr>
                      <m:t>k</m:t>
                    </m:r>
                  </m:sup>
                </m:sSubSup>
              </m:oMath>
            </m:oMathPara>
          </w:p>
        </w:tc>
        <w:tc>
          <w:tcPr>
            <w:tcW w:w="3523" w:type="pct"/>
            <w:shd w:val="clear" w:color="auto" w:fill="auto"/>
            <w:noWrap/>
            <w:vAlign w:val="center"/>
          </w:tcPr>
          <w:p w14:paraId="3773D2C2" w14:textId="779A0E5A" w:rsidR="006E1AC5" w:rsidRPr="006A0818" w:rsidRDefault="006E1AC5" w:rsidP="006A0818">
            <w:pPr>
              <w:spacing w:before="0" w:after="0"/>
              <w:ind w:firstLine="0"/>
              <w:jc w:val="center"/>
              <w:rPr>
                <w:color w:val="000000"/>
                <w:sz w:val="18"/>
                <w:szCs w:val="18"/>
                <w:lang w:val="en-GB" w:eastAsia="es-ES"/>
              </w:rPr>
            </w:pPr>
            <w:r w:rsidRPr="006A0818">
              <w:rPr>
                <w:color w:val="000000"/>
                <w:sz w:val="18"/>
                <w:szCs w:val="18"/>
                <w:lang w:val="en-GB" w:eastAsia="es-ES"/>
              </w:rPr>
              <w:t xml:space="preserve">Sign of velocity generated by Eddy </w:t>
            </w:r>
            <m:oMath>
              <m:r>
                <w:rPr>
                  <w:rFonts w:ascii="Cambria Math" w:hAnsi="Cambria Math"/>
                  <w:color w:val="000000"/>
                  <w:sz w:val="18"/>
                  <w:szCs w:val="18"/>
                  <w:lang w:val="en-GB" w:eastAsia="es-ES"/>
                </w:rPr>
                <m:t>k</m:t>
              </m:r>
            </m:oMath>
            <w:r w:rsidRPr="006A0818">
              <w:rPr>
                <w:color w:val="000000"/>
                <w:sz w:val="18"/>
                <w:szCs w:val="18"/>
                <w:lang w:val="en-GB" w:eastAsia="es-ES"/>
              </w:rPr>
              <w:t xml:space="preserve"> along axis </w:t>
            </w:r>
            <m:oMath>
              <m:r>
                <w:rPr>
                  <w:rFonts w:ascii="Cambria Math" w:hAnsi="Cambria Math"/>
                  <w:color w:val="000000"/>
                  <w:sz w:val="18"/>
                  <w:szCs w:val="18"/>
                  <w:lang w:val="en-GB" w:eastAsia="es-ES"/>
                </w:rPr>
                <m:t xml:space="preserve"> i</m:t>
              </m:r>
            </m:oMath>
          </w:p>
        </w:tc>
      </w:tr>
      <w:tr w:rsidR="006E1AC5" w:rsidRPr="00222833" w14:paraId="56FD2C66" w14:textId="77777777" w:rsidTr="00A803E5">
        <w:trPr>
          <w:trHeight w:val="227"/>
          <w:jc w:val="center"/>
        </w:trPr>
        <w:tc>
          <w:tcPr>
            <w:tcW w:w="1477" w:type="pct"/>
            <w:vAlign w:val="center"/>
          </w:tcPr>
          <w:p w14:paraId="39B3BD16" w14:textId="69BE3C0C" w:rsidR="006E1AC5" w:rsidRPr="006A0818" w:rsidRDefault="006E1AC5" w:rsidP="006A0818">
            <w:pPr>
              <w:spacing w:before="0" w:after="0"/>
              <w:ind w:firstLine="0"/>
              <w:jc w:val="center"/>
              <w:rPr>
                <w:rFonts w:ascii="Cambria Math" w:hAnsi="Cambria Math"/>
                <w:sz w:val="18"/>
                <w:szCs w:val="18"/>
              </w:rPr>
            </w:pPr>
            <m:oMathPara>
              <m:oMath>
                <m:r>
                  <m:rPr>
                    <m:sty m:val="bi"/>
                  </m:rPr>
                  <w:rPr>
                    <w:rFonts w:ascii="Cambria Math" w:hAnsi="Cambria Math"/>
                    <w:sz w:val="18"/>
                    <w:szCs w:val="18"/>
                  </w:rPr>
                  <m:t>σ</m:t>
                </m:r>
                <m:r>
                  <w:rPr>
                    <w:rFonts w:ascii="Cambria Math" w:hAnsi="Cambria Math"/>
                    <w:sz w:val="18"/>
                    <w:szCs w:val="18"/>
                  </w:rPr>
                  <m:t>=</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z</m:t>
                        </m:r>
                      </m:sub>
                    </m:sSub>
                  </m:e>
                </m:d>
              </m:oMath>
            </m:oMathPara>
          </w:p>
        </w:tc>
        <w:tc>
          <w:tcPr>
            <w:tcW w:w="3523" w:type="pct"/>
            <w:shd w:val="clear" w:color="auto" w:fill="auto"/>
            <w:noWrap/>
            <w:vAlign w:val="center"/>
          </w:tcPr>
          <w:p w14:paraId="3F69C025" w14:textId="205BDB28" w:rsidR="006E1AC5" w:rsidRPr="006A0818" w:rsidRDefault="006E1AC5" w:rsidP="006A0818">
            <w:pPr>
              <w:spacing w:before="0" w:after="0"/>
              <w:ind w:firstLine="0"/>
              <w:jc w:val="center"/>
              <w:rPr>
                <w:color w:val="000000"/>
                <w:sz w:val="18"/>
                <w:szCs w:val="18"/>
                <w:lang w:val="en-GB" w:eastAsia="es-ES"/>
              </w:rPr>
            </w:pPr>
            <w:r w:rsidRPr="006A0818">
              <w:rPr>
                <w:color w:val="000000"/>
                <w:sz w:val="18"/>
                <w:szCs w:val="18"/>
                <w:lang w:val="en-GB" w:eastAsia="es-ES"/>
              </w:rPr>
              <w:t>Eddy size</w:t>
            </w:r>
          </w:p>
        </w:tc>
      </w:tr>
      <w:tr w:rsidR="006A0818" w:rsidRPr="00222833" w14:paraId="0FB918F6" w14:textId="77777777" w:rsidTr="00A803E5">
        <w:trPr>
          <w:trHeight w:val="227"/>
          <w:jc w:val="center"/>
        </w:trPr>
        <w:tc>
          <w:tcPr>
            <w:tcW w:w="1477" w:type="pct"/>
            <w:vAlign w:val="center"/>
          </w:tcPr>
          <w:p w14:paraId="0BF521BE" w14:textId="79B4BDB2" w:rsidR="006A0818" w:rsidRPr="006A0818" w:rsidRDefault="000325EA" w:rsidP="006A0818">
            <w:pPr>
              <w:spacing w:before="0" w:after="0"/>
              <w:ind w:firstLine="0"/>
              <w:jc w:val="center"/>
              <w:rPr>
                <w:rFonts w:ascii="Cambria Math" w:hAnsi="Cambria Math"/>
                <w:b/>
                <w:sz w:val="18"/>
                <w:szCs w:val="18"/>
              </w:rPr>
            </w:pPr>
            <m:oMathPara>
              <m:oMath>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ij</m:t>
                    </m:r>
                  </m:sub>
                </m:sSub>
              </m:oMath>
            </m:oMathPara>
          </w:p>
        </w:tc>
        <w:tc>
          <w:tcPr>
            <w:tcW w:w="3523" w:type="pct"/>
            <w:shd w:val="clear" w:color="auto" w:fill="auto"/>
            <w:noWrap/>
            <w:vAlign w:val="center"/>
          </w:tcPr>
          <w:p w14:paraId="561C1E09" w14:textId="1E762C3F" w:rsidR="006A0818" w:rsidRPr="00A803E5" w:rsidRDefault="006A0818" w:rsidP="006A0818">
            <w:pPr>
              <w:spacing w:before="0" w:after="0"/>
              <w:ind w:firstLine="0"/>
              <w:jc w:val="center"/>
              <w:rPr>
                <w:color w:val="000000"/>
                <w:sz w:val="16"/>
                <w:szCs w:val="16"/>
                <w:lang w:val="en-GB" w:eastAsia="es-ES"/>
              </w:rPr>
            </w:pPr>
            <w:r w:rsidRPr="00A803E5">
              <w:rPr>
                <w:color w:val="000000"/>
                <w:sz w:val="16"/>
                <w:szCs w:val="16"/>
                <w:lang w:val="en-GB" w:eastAsia="es-ES"/>
              </w:rPr>
              <w:t xml:space="preserve">Power spectral density </w:t>
            </w:r>
            <w:r w:rsidR="00A803E5" w:rsidRPr="00A803E5">
              <w:rPr>
                <w:color w:val="000000"/>
                <w:sz w:val="16"/>
                <w:szCs w:val="16"/>
                <w:lang w:val="en-GB" w:eastAsia="es-ES"/>
              </w:rPr>
              <w:t xml:space="preserve">between axis </w:t>
            </w:r>
            <m:oMath>
              <m:r>
                <w:rPr>
                  <w:rFonts w:ascii="Cambria Math" w:hAnsi="Cambria Math"/>
                  <w:color w:val="000000"/>
                  <w:sz w:val="16"/>
                  <w:szCs w:val="16"/>
                  <w:lang w:val="en-GB" w:eastAsia="es-ES"/>
                </w:rPr>
                <m:t>i</m:t>
              </m:r>
            </m:oMath>
            <w:r w:rsidR="00A803E5" w:rsidRPr="00A803E5">
              <w:rPr>
                <w:color w:val="000000"/>
                <w:sz w:val="16"/>
                <w:szCs w:val="16"/>
                <w:lang w:val="en-GB" w:eastAsia="es-ES"/>
              </w:rPr>
              <w:t xml:space="preserve"> and </w:t>
            </w:r>
            <m:oMath>
              <m:r>
                <w:rPr>
                  <w:rFonts w:ascii="Cambria Math" w:hAnsi="Cambria Math"/>
                  <w:color w:val="000000"/>
                  <w:sz w:val="16"/>
                  <w:szCs w:val="16"/>
                  <w:lang w:val="en-GB" w:eastAsia="es-ES"/>
                </w:rPr>
                <m:t>j</m:t>
              </m:r>
            </m:oMath>
            <w:r w:rsidR="00A803E5" w:rsidRPr="00A803E5">
              <w:rPr>
                <w:color w:val="000000"/>
                <w:sz w:val="16"/>
                <w:szCs w:val="16"/>
                <w:lang w:val="en-GB" w:eastAsia="es-ES"/>
              </w:rPr>
              <w:t xml:space="preserve"> components</w:t>
            </w:r>
          </w:p>
        </w:tc>
      </w:tr>
      <w:tr w:rsidR="006A0818" w:rsidRPr="00222833" w14:paraId="3BE3F8BE" w14:textId="77777777" w:rsidTr="00A803E5">
        <w:trPr>
          <w:trHeight w:val="227"/>
          <w:jc w:val="center"/>
        </w:trPr>
        <w:tc>
          <w:tcPr>
            <w:tcW w:w="1477" w:type="pct"/>
            <w:vAlign w:val="center"/>
          </w:tcPr>
          <w:p w14:paraId="4AFF591A" w14:textId="33CA63D2" w:rsidR="006A0818" w:rsidRPr="006A0818" w:rsidRDefault="006A0818" w:rsidP="006A0818">
            <w:pPr>
              <w:spacing w:before="0" w:after="0"/>
              <w:ind w:firstLine="0"/>
              <w:jc w:val="center"/>
              <w:rPr>
                <w:rFonts w:ascii="Cambria Math" w:hAnsi="Cambria Math"/>
                <w:b/>
                <w:sz w:val="18"/>
                <w:szCs w:val="18"/>
              </w:rPr>
            </w:pPr>
            <m:oMathPara>
              <m:oMath>
                <m:r>
                  <m:rPr>
                    <m:sty m:val="bi"/>
                  </m:rPr>
                  <w:rPr>
                    <w:rFonts w:ascii="Cambria Math" w:hAnsi="Cambria Math"/>
                    <w:sz w:val="18"/>
                    <w:szCs w:val="18"/>
                  </w:rPr>
                  <m:t>ω</m:t>
                </m:r>
              </m:oMath>
            </m:oMathPara>
          </w:p>
        </w:tc>
        <w:tc>
          <w:tcPr>
            <w:tcW w:w="3523" w:type="pct"/>
            <w:shd w:val="clear" w:color="auto" w:fill="auto"/>
            <w:noWrap/>
            <w:vAlign w:val="center"/>
          </w:tcPr>
          <w:p w14:paraId="410A1C14" w14:textId="1AA4B2C1" w:rsidR="006A0818" w:rsidRPr="006A0818" w:rsidRDefault="00A803E5" w:rsidP="006A0818">
            <w:pPr>
              <w:spacing w:before="0" w:after="0"/>
              <w:ind w:firstLine="0"/>
              <w:jc w:val="center"/>
              <w:rPr>
                <w:color w:val="000000"/>
                <w:sz w:val="18"/>
                <w:szCs w:val="18"/>
                <w:lang w:val="en-GB" w:eastAsia="es-ES"/>
              </w:rPr>
            </w:pPr>
            <w:r>
              <w:rPr>
                <w:color w:val="000000"/>
                <w:sz w:val="18"/>
                <w:szCs w:val="18"/>
                <w:lang w:val="en-GB" w:eastAsia="es-ES"/>
              </w:rPr>
              <w:t>frequency</w:t>
            </w:r>
          </w:p>
        </w:tc>
      </w:tr>
    </w:tbl>
    <w:p w14:paraId="4F3124E2" w14:textId="1BBFD9BB" w:rsidR="000A186A" w:rsidRPr="00A803E5" w:rsidRDefault="006E1AC5" w:rsidP="006E1AC5">
      <w:pPr>
        <w:ind w:firstLine="0"/>
        <w:rPr>
          <w:b/>
        </w:rPr>
      </w:pPr>
      <w:r w:rsidRPr="00A803E5">
        <w:rPr>
          <w:b/>
        </w:rPr>
        <w:t>Abbreviations</w:t>
      </w:r>
    </w:p>
    <w:tbl>
      <w:tblPr>
        <w:tblW w:w="5000" w:type="pct"/>
        <w:jc w:val="center"/>
        <w:tblCellMar>
          <w:left w:w="70" w:type="dxa"/>
          <w:right w:w="70" w:type="dxa"/>
        </w:tblCellMar>
        <w:tblLook w:val="04A0" w:firstRow="1" w:lastRow="0" w:firstColumn="1" w:lastColumn="0" w:noHBand="0" w:noVBand="1"/>
      </w:tblPr>
      <w:tblGrid>
        <w:gridCol w:w="757"/>
        <w:gridCol w:w="4139"/>
      </w:tblGrid>
      <w:tr w:rsidR="006E1AC5" w:rsidRPr="00222833" w14:paraId="58BCA7CB" w14:textId="77777777" w:rsidTr="00A803E5">
        <w:trPr>
          <w:trHeight w:val="227"/>
          <w:jc w:val="center"/>
        </w:trPr>
        <w:tc>
          <w:tcPr>
            <w:tcW w:w="773" w:type="pct"/>
            <w:vAlign w:val="center"/>
          </w:tcPr>
          <w:p w14:paraId="3C54C094" w14:textId="0B483595" w:rsidR="006E1AC5" w:rsidRPr="006A0818" w:rsidRDefault="006A0818" w:rsidP="006E1AC5">
            <w:pPr>
              <w:spacing w:before="0" w:after="0"/>
              <w:ind w:firstLine="0"/>
              <w:jc w:val="center"/>
              <w:rPr>
                <w:color w:val="000000"/>
                <w:sz w:val="18"/>
                <w:szCs w:val="22"/>
                <w:lang w:val="en-GB" w:eastAsia="es-ES"/>
              </w:rPr>
            </w:pPr>
            <w:r w:rsidRPr="006A0818">
              <w:rPr>
                <w:color w:val="000000"/>
                <w:sz w:val="18"/>
                <w:szCs w:val="22"/>
                <w:lang w:val="en-GB" w:eastAsia="es-ES"/>
              </w:rPr>
              <w:t>ACP</w:t>
            </w:r>
          </w:p>
        </w:tc>
        <w:tc>
          <w:tcPr>
            <w:tcW w:w="4227" w:type="pct"/>
            <w:shd w:val="clear" w:color="auto" w:fill="auto"/>
            <w:noWrap/>
            <w:vAlign w:val="center"/>
          </w:tcPr>
          <w:p w14:paraId="1A6CBDDE" w14:textId="0B50AFFD" w:rsidR="006E1AC5" w:rsidRPr="006A0818" w:rsidRDefault="006A0818" w:rsidP="006E1AC5">
            <w:pPr>
              <w:spacing w:before="0" w:after="0"/>
              <w:ind w:firstLine="0"/>
              <w:jc w:val="center"/>
              <w:rPr>
                <w:color w:val="000000"/>
                <w:sz w:val="18"/>
                <w:szCs w:val="22"/>
                <w:lang w:val="en-GB" w:eastAsia="es-ES"/>
              </w:rPr>
            </w:pPr>
            <w:r>
              <w:rPr>
                <w:color w:val="000000"/>
                <w:sz w:val="18"/>
                <w:szCs w:val="22"/>
                <w:lang w:val="en-GB" w:eastAsia="es-ES"/>
              </w:rPr>
              <w:t>Aerodynamic Computation point</w:t>
            </w:r>
          </w:p>
        </w:tc>
      </w:tr>
      <w:tr w:rsidR="006E1AC5" w:rsidRPr="00222833" w14:paraId="26145A85" w14:textId="77777777" w:rsidTr="00A803E5">
        <w:trPr>
          <w:trHeight w:val="227"/>
          <w:jc w:val="center"/>
        </w:trPr>
        <w:tc>
          <w:tcPr>
            <w:tcW w:w="773" w:type="pct"/>
            <w:vAlign w:val="bottom"/>
          </w:tcPr>
          <w:p w14:paraId="22E1B364" w14:textId="41BF1B74" w:rsidR="006E1AC5" w:rsidRPr="006A0818" w:rsidRDefault="006A0818" w:rsidP="006E1AC5">
            <w:pPr>
              <w:spacing w:before="0" w:after="0"/>
              <w:ind w:firstLine="0"/>
              <w:jc w:val="center"/>
              <w:rPr>
                <w:color w:val="000000"/>
                <w:sz w:val="18"/>
                <w:szCs w:val="22"/>
                <w:lang w:val="en-GB" w:eastAsia="es-ES"/>
              </w:rPr>
            </w:pPr>
            <w:r>
              <w:rPr>
                <w:color w:val="000000"/>
                <w:sz w:val="18"/>
                <w:szCs w:val="22"/>
                <w:lang w:val="en-GB" w:eastAsia="es-ES"/>
              </w:rPr>
              <w:t>MTE</w:t>
            </w:r>
          </w:p>
        </w:tc>
        <w:tc>
          <w:tcPr>
            <w:tcW w:w="4227" w:type="pct"/>
            <w:shd w:val="clear" w:color="auto" w:fill="auto"/>
            <w:noWrap/>
            <w:vAlign w:val="bottom"/>
          </w:tcPr>
          <w:p w14:paraId="47ABD4ED" w14:textId="49DD3408" w:rsidR="006E1AC5" w:rsidRPr="006A0818" w:rsidRDefault="006A0818" w:rsidP="006E1AC5">
            <w:pPr>
              <w:spacing w:before="0" w:after="0"/>
              <w:ind w:firstLine="0"/>
              <w:jc w:val="center"/>
              <w:rPr>
                <w:color w:val="000000"/>
                <w:sz w:val="18"/>
                <w:szCs w:val="22"/>
                <w:lang w:val="en-GB" w:eastAsia="es-ES"/>
              </w:rPr>
            </w:pPr>
            <w:r>
              <w:rPr>
                <w:color w:val="000000"/>
                <w:sz w:val="18"/>
                <w:szCs w:val="22"/>
                <w:lang w:val="en-GB" w:eastAsia="es-ES"/>
              </w:rPr>
              <w:t>Mission task element</w:t>
            </w:r>
          </w:p>
        </w:tc>
      </w:tr>
      <w:tr w:rsidR="006E1AC5" w:rsidRPr="00222833" w14:paraId="3363A15D" w14:textId="77777777" w:rsidTr="00A803E5">
        <w:trPr>
          <w:trHeight w:val="227"/>
          <w:jc w:val="center"/>
        </w:trPr>
        <w:tc>
          <w:tcPr>
            <w:tcW w:w="773" w:type="pct"/>
            <w:vAlign w:val="bottom"/>
          </w:tcPr>
          <w:p w14:paraId="75E172A9" w14:textId="786A8F26" w:rsidR="006E1AC5" w:rsidRPr="006A0818" w:rsidRDefault="00D9388F" w:rsidP="006E1AC5">
            <w:pPr>
              <w:spacing w:before="0" w:after="0"/>
              <w:ind w:firstLine="0"/>
              <w:jc w:val="center"/>
              <w:rPr>
                <w:color w:val="000000"/>
                <w:sz w:val="18"/>
                <w:szCs w:val="22"/>
                <w:lang w:val="en-GB" w:eastAsia="es-ES"/>
              </w:rPr>
            </w:pPr>
            <w:r>
              <w:rPr>
                <w:color w:val="000000"/>
                <w:sz w:val="18"/>
                <w:szCs w:val="22"/>
                <w:lang w:val="en-GB" w:eastAsia="es-ES"/>
              </w:rPr>
              <w:t>PSD</w:t>
            </w:r>
          </w:p>
        </w:tc>
        <w:tc>
          <w:tcPr>
            <w:tcW w:w="4227" w:type="pct"/>
            <w:shd w:val="clear" w:color="auto" w:fill="auto"/>
            <w:noWrap/>
            <w:vAlign w:val="bottom"/>
          </w:tcPr>
          <w:p w14:paraId="64F8AF22" w14:textId="5E658757" w:rsidR="006E1AC5" w:rsidRPr="006A0818" w:rsidRDefault="00D9388F" w:rsidP="006E1AC5">
            <w:pPr>
              <w:spacing w:before="0" w:after="0"/>
              <w:ind w:firstLine="0"/>
              <w:jc w:val="center"/>
              <w:rPr>
                <w:color w:val="000000"/>
                <w:sz w:val="18"/>
                <w:szCs w:val="22"/>
                <w:lang w:val="en-GB" w:eastAsia="es-ES"/>
              </w:rPr>
            </w:pPr>
            <w:r>
              <w:rPr>
                <w:color w:val="000000"/>
                <w:sz w:val="18"/>
                <w:szCs w:val="22"/>
                <w:lang w:val="en-GB" w:eastAsia="es-ES"/>
              </w:rPr>
              <w:t>Power Spectral Density</w:t>
            </w:r>
          </w:p>
        </w:tc>
      </w:tr>
      <w:tr w:rsidR="00D9388F" w:rsidRPr="00222833" w14:paraId="34C00A03" w14:textId="77777777" w:rsidTr="00A803E5">
        <w:trPr>
          <w:trHeight w:val="227"/>
          <w:jc w:val="center"/>
        </w:trPr>
        <w:tc>
          <w:tcPr>
            <w:tcW w:w="773" w:type="pct"/>
            <w:vAlign w:val="bottom"/>
          </w:tcPr>
          <w:p w14:paraId="5AFED28A" w14:textId="464CF513" w:rsidR="00D9388F" w:rsidRDefault="00D9388F" w:rsidP="006E1AC5">
            <w:pPr>
              <w:spacing w:before="0" w:after="0"/>
              <w:ind w:firstLine="0"/>
              <w:jc w:val="center"/>
              <w:rPr>
                <w:color w:val="000000"/>
                <w:sz w:val="18"/>
                <w:szCs w:val="22"/>
                <w:lang w:val="en-GB" w:eastAsia="es-ES"/>
              </w:rPr>
            </w:pPr>
            <w:r>
              <w:rPr>
                <w:color w:val="000000"/>
                <w:sz w:val="18"/>
                <w:szCs w:val="22"/>
                <w:lang w:val="en-GB" w:eastAsia="es-ES"/>
              </w:rPr>
              <w:t>RCAH</w:t>
            </w:r>
          </w:p>
        </w:tc>
        <w:tc>
          <w:tcPr>
            <w:tcW w:w="4227" w:type="pct"/>
            <w:shd w:val="clear" w:color="auto" w:fill="auto"/>
            <w:noWrap/>
            <w:vAlign w:val="bottom"/>
          </w:tcPr>
          <w:p w14:paraId="7CDFE779" w14:textId="41D1C3BB" w:rsidR="00D9388F" w:rsidRDefault="00D9388F" w:rsidP="006E1AC5">
            <w:pPr>
              <w:spacing w:before="0" w:after="0"/>
              <w:ind w:firstLine="0"/>
              <w:jc w:val="center"/>
              <w:rPr>
                <w:color w:val="000000"/>
                <w:sz w:val="18"/>
                <w:szCs w:val="22"/>
                <w:lang w:val="en-GB" w:eastAsia="es-ES"/>
              </w:rPr>
            </w:pPr>
            <w:r>
              <w:rPr>
                <w:color w:val="000000"/>
                <w:sz w:val="18"/>
                <w:szCs w:val="22"/>
                <w:lang w:val="en-GB" w:eastAsia="es-ES"/>
              </w:rPr>
              <w:t>Rat Command Attitude Hold</w:t>
            </w:r>
          </w:p>
        </w:tc>
      </w:tr>
      <w:tr w:rsidR="00D9388F" w:rsidRPr="00222833" w14:paraId="0BA3DB13" w14:textId="77777777" w:rsidTr="00A803E5">
        <w:trPr>
          <w:trHeight w:val="227"/>
          <w:jc w:val="center"/>
        </w:trPr>
        <w:tc>
          <w:tcPr>
            <w:tcW w:w="773" w:type="pct"/>
            <w:vAlign w:val="bottom"/>
          </w:tcPr>
          <w:p w14:paraId="69969CFE" w14:textId="28182E7D" w:rsidR="00D9388F" w:rsidRDefault="00D9388F" w:rsidP="006E1AC5">
            <w:pPr>
              <w:spacing w:before="0" w:after="0"/>
              <w:ind w:firstLine="0"/>
              <w:jc w:val="center"/>
              <w:rPr>
                <w:color w:val="000000"/>
                <w:sz w:val="18"/>
                <w:szCs w:val="22"/>
                <w:lang w:val="en-GB" w:eastAsia="es-ES"/>
              </w:rPr>
            </w:pPr>
            <w:r>
              <w:rPr>
                <w:color w:val="000000"/>
                <w:sz w:val="18"/>
                <w:szCs w:val="22"/>
                <w:lang w:val="en-GB" w:eastAsia="es-ES"/>
              </w:rPr>
              <w:t>RMS</w:t>
            </w:r>
          </w:p>
        </w:tc>
        <w:tc>
          <w:tcPr>
            <w:tcW w:w="4227" w:type="pct"/>
            <w:shd w:val="clear" w:color="auto" w:fill="auto"/>
            <w:noWrap/>
            <w:vAlign w:val="bottom"/>
          </w:tcPr>
          <w:p w14:paraId="5211B043" w14:textId="048FBAE1" w:rsidR="00D9388F" w:rsidRDefault="00D9388F" w:rsidP="006E1AC5">
            <w:pPr>
              <w:spacing w:before="0" w:after="0"/>
              <w:ind w:firstLine="0"/>
              <w:jc w:val="center"/>
              <w:rPr>
                <w:color w:val="000000"/>
                <w:sz w:val="18"/>
                <w:szCs w:val="22"/>
                <w:lang w:val="en-GB" w:eastAsia="es-ES"/>
              </w:rPr>
            </w:pPr>
            <w:r>
              <w:rPr>
                <w:color w:val="000000"/>
                <w:sz w:val="18"/>
                <w:szCs w:val="22"/>
                <w:lang w:val="en-GB" w:eastAsia="es-ES"/>
              </w:rPr>
              <w:t>Root Mean Square</w:t>
            </w:r>
          </w:p>
        </w:tc>
      </w:tr>
      <w:tr w:rsidR="00D9388F" w:rsidRPr="00222833" w14:paraId="32EA3471" w14:textId="77777777" w:rsidTr="00A803E5">
        <w:trPr>
          <w:trHeight w:val="227"/>
          <w:jc w:val="center"/>
        </w:trPr>
        <w:tc>
          <w:tcPr>
            <w:tcW w:w="773" w:type="pct"/>
            <w:vAlign w:val="bottom"/>
          </w:tcPr>
          <w:p w14:paraId="1FDC5401" w14:textId="5DEAADF0" w:rsidR="00D9388F" w:rsidRDefault="00D9388F" w:rsidP="006E1AC5">
            <w:pPr>
              <w:spacing w:before="0" w:after="0"/>
              <w:ind w:firstLine="0"/>
              <w:jc w:val="center"/>
              <w:rPr>
                <w:color w:val="000000"/>
                <w:sz w:val="18"/>
                <w:szCs w:val="22"/>
                <w:lang w:val="en-GB" w:eastAsia="es-ES"/>
              </w:rPr>
            </w:pPr>
            <w:r>
              <w:rPr>
                <w:color w:val="000000"/>
                <w:sz w:val="18"/>
                <w:szCs w:val="22"/>
                <w:lang w:val="en-GB" w:eastAsia="es-ES"/>
              </w:rPr>
              <w:t>SCAS</w:t>
            </w:r>
          </w:p>
        </w:tc>
        <w:tc>
          <w:tcPr>
            <w:tcW w:w="4227" w:type="pct"/>
            <w:shd w:val="clear" w:color="auto" w:fill="auto"/>
            <w:noWrap/>
            <w:vAlign w:val="bottom"/>
          </w:tcPr>
          <w:p w14:paraId="628F6A34" w14:textId="0CDA87FE" w:rsidR="00D9388F" w:rsidRDefault="00D9388F" w:rsidP="006E1AC5">
            <w:pPr>
              <w:spacing w:before="0" w:after="0"/>
              <w:ind w:firstLine="0"/>
              <w:jc w:val="center"/>
              <w:rPr>
                <w:color w:val="000000"/>
                <w:sz w:val="18"/>
                <w:szCs w:val="22"/>
                <w:lang w:val="en-GB" w:eastAsia="es-ES"/>
              </w:rPr>
            </w:pPr>
            <w:r>
              <w:rPr>
                <w:color w:val="000000"/>
                <w:sz w:val="18"/>
                <w:szCs w:val="22"/>
                <w:lang w:val="en-GB" w:eastAsia="es-ES"/>
              </w:rPr>
              <w:t>Stability Control Augmentation System</w:t>
            </w:r>
          </w:p>
        </w:tc>
      </w:tr>
      <w:tr w:rsidR="006E1AC5" w:rsidRPr="00222833" w14:paraId="02A5E9CD" w14:textId="77777777" w:rsidTr="00A803E5">
        <w:trPr>
          <w:trHeight w:val="227"/>
          <w:jc w:val="center"/>
        </w:trPr>
        <w:tc>
          <w:tcPr>
            <w:tcW w:w="773" w:type="pct"/>
            <w:vAlign w:val="bottom"/>
          </w:tcPr>
          <w:p w14:paraId="103249D9" w14:textId="4621F8B0" w:rsidR="006E1AC5" w:rsidRPr="006A0818" w:rsidRDefault="006A0818" w:rsidP="006E1AC5">
            <w:pPr>
              <w:spacing w:before="0" w:after="0"/>
              <w:ind w:firstLine="0"/>
              <w:jc w:val="center"/>
              <w:rPr>
                <w:color w:val="000000"/>
                <w:sz w:val="18"/>
                <w:szCs w:val="22"/>
                <w:lang w:val="en-GB" w:eastAsia="es-ES"/>
              </w:rPr>
            </w:pPr>
            <w:r>
              <w:rPr>
                <w:color w:val="000000"/>
                <w:sz w:val="18"/>
                <w:szCs w:val="22"/>
                <w:lang w:val="en-GB" w:eastAsia="es-ES"/>
              </w:rPr>
              <w:t>SEM</w:t>
            </w:r>
          </w:p>
        </w:tc>
        <w:tc>
          <w:tcPr>
            <w:tcW w:w="4227" w:type="pct"/>
            <w:shd w:val="clear" w:color="auto" w:fill="auto"/>
            <w:noWrap/>
            <w:vAlign w:val="bottom"/>
          </w:tcPr>
          <w:p w14:paraId="7447D43C" w14:textId="3320FEEC" w:rsidR="006E1AC5" w:rsidRPr="006A0818" w:rsidRDefault="006A0818" w:rsidP="006E1AC5">
            <w:pPr>
              <w:spacing w:before="0" w:after="0"/>
              <w:ind w:firstLine="0"/>
              <w:jc w:val="center"/>
              <w:rPr>
                <w:color w:val="000000"/>
                <w:sz w:val="18"/>
                <w:szCs w:val="22"/>
                <w:lang w:val="en-GB" w:eastAsia="es-ES"/>
              </w:rPr>
            </w:pPr>
            <w:r>
              <w:rPr>
                <w:color w:val="000000"/>
                <w:sz w:val="18"/>
                <w:szCs w:val="22"/>
                <w:lang w:val="en-GB" w:eastAsia="es-ES"/>
              </w:rPr>
              <w:t>Synthetic Eddy Method</w:t>
            </w:r>
          </w:p>
        </w:tc>
      </w:tr>
    </w:tbl>
    <w:p w14:paraId="1CAD3847" w14:textId="77777777" w:rsidR="006E1AC5" w:rsidRPr="000A186A" w:rsidRDefault="006E1AC5" w:rsidP="000A186A"/>
    <w:p w14:paraId="2BBBAF73" w14:textId="77777777" w:rsidR="009A7D2D" w:rsidRPr="004D38F5" w:rsidRDefault="009A7D2D" w:rsidP="00B04366">
      <w:pPr>
        <w:pStyle w:val="Heading1"/>
        <w:rPr>
          <w:szCs w:val="20"/>
        </w:rPr>
      </w:pPr>
      <w:r w:rsidRPr="004D38F5">
        <w:rPr>
          <w:szCs w:val="24"/>
        </w:rPr>
        <w:t>Introduction</w:t>
      </w:r>
      <w:r w:rsidRPr="0025521A">
        <w:rPr>
          <w:color w:val="FFFFFF" w:themeColor="background1"/>
          <w:szCs w:val="24"/>
        </w:rPr>
        <w:t xml:space="preserve"> </w:t>
      </w:r>
      <w:r w:rsidRPr="0025521A">
        <w:rPr>
          <w:rStyle w:val="FootnoteReference"/>
          <w:color w:val="FFFFFF" w:themeColor="background1"/>
        </w:rPr>
        <w:footnoteReference w:id="1"/>
      </w:r>
      <w:r w:rsidRPr="0025521A">
        <w:rPr>
          <w:rStyle w:val="FootnoteReference"/>
          <w:color w:val="FFFFFF" w:themeColor="background1"/>
        </w:rPr>
        <w:sym w:font="Symbol" w:char="F020"/>
      </w:r>
    </w:p>
    <w:p w14:paraId="4399C996" w14:textId="6A8A3BB6" w:rsidR="00830993" w:rsidRDefault="00075090" w:rsidP="00075090">
      <w:pPr>
        <w:ind w:firstLine="0"/>
      </w:pPr>
      <w:r>
        <w:t xml:space="preserve">NITROS (Network for Innovative Training on </w:t>
      </w:r>
      <w:proofErr w:type="spellStart"/>
      <w:r>
        <w:t>ROtorcraft</w:t>
      </w:r>
      <w:proofErr w:type="spellEnd"/>
      <w:r>
        <w:t xml:space="preserve"> Safety) </w:t>
      </w:r>
      <w:r w:rsidR="00381E76">
        <w:fldChar w:fldCharType="begin" w:fldLock="1"/>
      </w:r>
      <w:r w:rsidR="00381E76">
        <w:instrText>ADDIN CSL_CITATION {"citationItems":[{"id":"ITEM-1","itemData":{"author":[{"dropping-particle":"","family":"Quaranta","given":"Giuseppe","non-dropping-particle":"","parse-names":false,"suffix":""},{"dropping-particle":"","family":"Pavel","given":"Marilena","non-dropping-particle":"","parse-names":false,"suffix":""},{"dropping-particle":"","family":"Barakos","given":"George","non-dropping-particle":"","parse-names":false,"suffix":""},{"dropping-particle":"","family":"White","given":"Mark","non-dropping-particle":"","parse-names":false,"suffix":""},{"dropping-particle":"","family":"Mulder","given":"Max","non-dropping-particle":"","parse-names":false,"suffix":""}],"container-title":"AHS International 74th Annual Forum &amp; Technology Display","id":"ITEM-1","issued":{"date-parts":[["2018"]]},"publisher-place":"Phoenyx, Arizona, USA","title":"NITROS : An Innovative Training Program to Enhance Rotorcraft Safety","type":"article-journal"},"uris":["http://www.mendeley.com/documents/?uuid=d790ee3c-b067-4660-8548-20400dbd46da"]}],"mendeley":{"formattedCitation":"[1]","plainTextFormattedCitation":"[1]","previouslyFormattedCitation":"[1]"},"properties":{"noteIndex":0},"schema":"https://github.com/citation-style-language/schema/raw/master/csl-citation.json"}</w:instrText>
      </w:r>
      <w:r w:rsidR="00381E76">
        <w:fldChar w:fldCharType="separate"/>
      </w:r>
      <w:r w:rsidR="00381E76" w:rsidRPr="00381E76">
        <w:rPr>
          <w:noProof/>
        </w:rPr>
        <w:t>[1]</w:t>
      </w:r>
      <w:r w:rsidR="00381E76">
        <w:fldChar w:fldCharType="end"/>
      </w:r>
      <w:r>
        <w:t xml:space="preserve"> is a European Joint Action Project, conducted as part of the Marie </w:t>
      </w:r>
      <w:proofErr w:type="spellStart"/>
      <w:r>
        <w:t>Sklowdoska</w:t>
      </w:r>
      <w:proofErr w:type="spellEnd"/>
      <w:r>
        <w:t xml:space="preserve"> Curie program, with the aim to train future engineering researchers to understand the complex phenomena characterizing rotorcraft and take considerable measures to improve actual rotorcraft safety standards. To this end, twelve double doctorate projects have been initiated at four leading </w:t>
      </w:r>
      <w:proofErr w:type="spellStart"/>
      <w:r>
        <w:t>european</w:t>
      </w:r>
      <w:proofErr w:type="spellEnd"/>
      <w:r>
        <w:t xml:space="preserve"> universities in the field of aerospace engineering (</w:t>
      </w:r>
      <w:proofErr w:type="spellStart"/>
      <w:r>
        <w:t>Politecnico</w:t>
      </w:r>
      <w:proofErr w:type="spellEnd"/>
      <w:r>
        <w:t xml:space="preserve"> Di Milano, Technical University of Delft, University of Glasgow and University of Liverpool). The projects are </w:t>
      </w:r>
      <w:del w:id="11" w:author="George Barakos" w:date="2020-04-28T10:47:00Z">
        <w:r w:rsidDel="004F51C5">
          <w:delText xml:space="preserve">deeply </w:delText>
        </w:r>
      </w:del>
      <w:ins w:id="12" w:author="George Barakos" w:date="2020-04-28T10:47:00Z">
        <w:r w:rsidR="004F51C5">
          <w:t xml:space="preserve">strongly </w:t>
        </w:r>
      </w:ins>
      <w:r>
        <w:t>interrelated and focused on rotorcraft safety</w:t>
      </w:r>
      <w:ins w:id="13" w:author="George Barakos" w:date="2020-04-28T10:48:00Z">
        <w:r w:rsidR="00BD7FF3">
          <w:t xml:space="preserve">, </w:t>
        </w:r>
        <w:proofErr w:type="spellStart"/>
        <w:r w:rsidR="00BD7FF3">
          <w:t>and</w:t>
        </w:r>
      </w:ins>
      <w:del w:id="14" w:author="George Barakos" w:date="2020-04-28T10:48:00Z">
        <w:r w:rsidDel="00BD7FF3">
          <w:delText xml:space="preserve"> issues </w:delText>
        </w:r>
      </w:del>
      <w:ins w:id="15" w:author="George Barakos" w:date="2020-04-28T10:48:00Z">
        <w:r w:rsidR="00BD7FF3">
          <w:t>mainly</w:t>
        </w:r>
        <w:proofErr w:type="spellEnd"/>
        <w:r w:rsidR="00BD7FF3">
          <w:t xml:space="preserve"> </w:t>
        </w:r>
      </w:ins>
      <w:del w:id="16" w:author="George Barakos" w:date="2020-04-28T10:49:00Z">
        <w:r w:rsidDel="00BD7FF3">
          <w:delText xml:space="preserve">in the main areas of </w:delText>
        </w:r>
      </w:del>
      <w:r>
        <w:t xml:space="preserve">rotorcraft modelling and design, pilot training and human-machine interface and environment – rotorcraft interaction. </w:t>
      </w:r>
    </w:p>
    <w:p w14:paraId="47D2B535" w14:textId="6CC52B1A" w:rsidR="00075090" w:rsidRDefault="00075090" w:rsidP="00075090">
      <w:pPr>
        <w:ind w:firstLine="0"/>
      </w:pPr>
      <w:r>
        <w:t xml:space="preserve">This </w:t>
      </w:r>
      <w:del w:id="17" w:author="George Barakos" w:date="2020-04-28T10:49:00Z">
        <w:r w:rsidDel="00BD7FF3">
          <w:delText xml:space="preserve">project </w:delText>
        </w:r>
      </w:del>
      <w:ins w:id="18" w:author="George Barakos" w:date="2020-04-28T10:49:00Z">
        <w:r w:rsidR="00BD7FF3">
          <w:t xml:space="preserve">paper??? </w:t>
        </w:r>
      </w:ins>
      <w:r>
        <w:t xml:space="preserve">will be focused in addressing the interactions between helicopter, pilot and the surrounding aerodynamic environment. Helicopters are used in a wide variety of roles, such as shipborne and offshore missions </w:t>
      </w:r>
      <w:r w:rsidR="00381E76">
        <w:fldChar w:fldCharType="begin" w:fldLock="1"/>
      </w:r>
      <w:r w:rsidR="00E81C41">
        <w:instrText>ADDIN CSL_CITATION {"citationItems":[{"id":"ITEM-1","itemData":{"DOI":"10.1017/aer.2017.102","ISSN":"0001-9240","abstract":"This paper reviews some of the research that has been carried out at the University of Liverpool where the Flight Science and Technology Research Group has developed its Heliflight-R full-motion research simulator to create a simulation environment for the launch and recovery of maritime helicopters to ships. HELIFLIGHT-R has been used to conduct flight trials to produce simulated Ship-Helicopter Operating Limits (SHOLs). This virtual engineering approach has led to a much greater understanding of how the dynamic interface between the ship and the helicopter contributes to the pilot's workload and the aircraft's handling qualities and will inform the conduct of future real-world SHOL trials. The paper also describes how modelling and simulation has been applied to the design of a ship's superstructure to improve the aerodynamic flow field in which the helicopter has to operate. The superstructure aerodynamics also affects the placement of the ship's anemometers and the dispersion of the ship's hot exhaust gases, both of which affect the operational envelope of the helicopter, and both of which can be investigated through simulation.","author":[{"dropping-particle":"","family":"Owen","given":"I.","non-dropping-particle":"","parse-names":false,"suffix":""},{"dropping-particle":"","family":"White","given":"M. D.","non-dropping-particle":"","parse-names":false,"suffix":""},{"dropping-particle":"","family":"Padfield","given":"G. D.","non-dropping-particle":"","parse-names":false,"suffix":""},{"dropping-particle":"","family":"Hodge","given":"S. J.","non-dropping-particle":"","parse-names":false,"suffix":""}],"container-title":"The Aeronautical Journal","id":"ITEM-1","issue":"1246","issued":{"date-parts":[["2017","12","22"]]},"page":"1833-1857","title":"A virtual engineering approach to the ship-helicopter dynamic interface – a decade of modelling and simulation research at the University of Liverpool","type":"article-journal","volume":"121"},"uris":["http://www.mendeley.com/documents/?uuid=0a6c6d4b-4a01-4b44-8af2-93c526081721"]},{"id":"ITEM-2","itemData":{"author":[{"dropping-particle":"","family":"Safety Regulation Group CAA","given":"","non-dropping-particle":"","parse-names":false,"suffix":""}],"id":"ITEM-2","issued":{"date-parts":[["2004"]]},"title":"CAA PAPER 2004/03 Helicopter Turbulence Criteria for Operations to Offshore Platforms","type":"report"},"uris":["http://www.mendeley.com/documents/?uuid=aec0df9b-d955-4f0f-be8e-01bd9878290e"]}],"mendeley":{"formattedCitation":"[2], [3]","plainTextFormattedCitation":"[2], [3]","previouslyFormattedCitation":"[2], [3]"},"properties":{"noteIndex":0},"schema":"https://github.com/citation-style-language/schema/raw/master/csl-citation.json"}</w:instrText>
      </w:r>
      <w:r w:rsidR="00381E76">
        <w:fldChar w:fldCharType="separate"/>
      </w:r>
      <w:r w:rsidR="00E81C41" w:rsidRPr="00E81C41">
        <w:rPr>
          <w:noProof/>
        </w:rPr>
        <w:t>[2], [3]</w:t>
      </w:r>
      <w:r w:rsidR="00381E76">
        <w:fldChar w:fldCharType="end"/>
      </w:r>
      <w:r>
        <w:t xml:space="preserve"> during which they might be subjected to a large range of environmental hazards where the risk of an accidental encounter with an </w:t>
      </w:r>
      <w:proofErr w:type="spellStart"/>
      <w:r>
        <w:t>airwake</w:t>
      </w:r>
      <w:proofErr w:type="spellEnd"/>
      <w:r>
        <w:t xml:space="preserve"> might affect flight safety. An increasingly relevant area is the issue of hazards resulting from encounters with wind turbine </w:t>
      </w:r>
      <w:proofErr w:type="spellStart"/>
      <w:r>
        <w:t>airwakes</w:t>
      </w:r>
      <w:proofErr w:type="spellEnd"/>
      <w:r>
        <w:t xml:space="preserve"> </w:t>
      </w:r>
      <w:r w:rsidR="00381E76">
        <w:fldChar w:fldCharType="begin" w:fldLock="1"/>
      </w:r>
      <w:r w:rsidR="00E81C41">
        <w:instrText>ADDIN CSL_CITATION {"citationItems":[{"id":"ITEM-1","itemData":{"DOI":"10.1016/j.aqpro.2013.07.003","ISBN":"0030-8870","ISSN":"00308870","PMID":"24439530","abstract":"The wake vortices generated by a wind turbine or a wind farm could cause interference with passing light aircraft. A wind turbine wake study using engineering wake modelling, CFD, LIDAR field measurements and piloted flight simulations was carried out at University of Liverpool in collaboration with CAA, UK. A modified Kocurek wind turbine wake model has been developed to simulate wind turbine wakes. It has been validated using the MEXICO wind turbine and the PIV wind tunnel measurements, as well as CFD wake simulation results. This wake vortex model was applied to a WTN250 wind turbine that is installed near the EastMidlands Airport, UK, where fieldmeasurements of wind turbine wake using LIDAR were carried out. The LIDAR data was compared with the wake velocity fields generated by different wake modelling methods. The WTN250 wind turbine wake velocities generated by the Kocurek wake vortex model were integrated into an aircraft flight dynamic model to simulate a wind turbine wake encounter scenario, designed for a light aircraft approaching an airport, where a wind turbine was installed. The severity of the wind turbine wake encounter was investigated using piloted flight simulations. The simulation results suggest that the wake generated minor upsets on the aircraft and resulted a severity rating of B if only the disturbances caused by wake velocity deficits were taken into account. Off-line simulations and analysis of wind turbine wake encounters were also carried out and the results indicated that for the small size WTN250 wind turbine, the approach based on the Beddoes circulation formula appeared to give predictions in line with the LIDAR measurements. The off-line analysis also showed the variability of the predictions based on the employed wake models.","author":[{"dropping-particle":"","family":"Wang","given":"Yaxing","non-dropping-particle":"","parse-names":false,"suffix":""},{"dropping-particle":"","family":"White","given":"Mark","non-dropping-particle":"","parse-names":false,"suffix":""},{"dropping-particle":"","family":"Barakos","given":"George N.","non-dropping-particle":"","parse-names":false,"suffix":""}],"id":"ITEM-1","issued":{"date-parts":[["2015"]]},"title":"Wind Turbine Wake Encounter Study; University of Liverpool Report for CAA","type":"report"},"uris":["http://www.mendeley.com/documents/?uuid=84436fc8-56d0-4771-8887-645e458e22c7"]}],"mendeley":{"formattedCitation":"[4]","plainTextFormattedCitation":"[4]","previouslyFormattedCitation":"[4]"},"properties":{"noteIndex":0},"schema":"https://github.com/citation-style-language/schema/raw/master/csl-citation.json"}</w:instrText>
      </w:r>
      <w:r w:rsidR="00381E76">
        <w:fldChar w:fldCharType="separate"/>
      </w:r>
      <w:r w:rsidR="00E81C41" w:rsidRPr="00E81C41">
        <w:rPr>
          <w:noProof/>
        </w:rPr>
        <w:t>[4]</w:t>
      </w:r>
      <w:r w:rsidR="00381E76">
        <w:fldChar w:fldCharType="end"/>
      </w:r>
      <w:r>
        <w:t xml:space="preserve">. Initial results from testing conducted for the GARTEUR HC/AG-23 </w:t>
      </w:r>
      <w:r w:rsidR="00381E76">
        <w:fldChar w:fldCharType="begin" w:fldLock="1"/>
      </w:r>
      <w:r w:rsidR="00E81C41">
        <w:instrText>ADDIN CSL_CITATION {"citationItems":[{"id":"ITEM-1","itemData":{"author":[{"dropping-particle":"","family":"Bakker","given":"Richard (NLR)","non-dropping-particle":"","parse-names":false,"suffix":""},{"dropping-particle":"","family":"Visingardi","given":"Antonio (CIRA)","non-dropping-particle":"","parse-names":false,"suffix":""},{"dropping-particle":"","family":"Wall","given":"Berend (DLR)","non-dropping-particle":"Van Der","parse-names":false,"suffix":""},{"dropping-particle":"","family":"(NTUA)","given":"Spyros Voutsinas","non-dropping-particle":"","parse-names":false,"suffix":""},{"dropping-particle":"","family":"Basset","given":"Pierre-marie (ONERA)","non-dropping-particle":"","parse-names":false,"suffix":""},{"dropping-particle":"","family":"Campagnolo","given":"Filippo (TU - Munich)","non-dropping-particle":"","parse-names":false,"suffix":""},{"dropping-particle":"","family":"Pavel","given":"Marilena (TU - Delft)","non-dropping-particle":"","parse-names":false,"suffix":""},{"dropping-particle":"","family":"Barakos","given":"George (U of Glasgow)","non-dropping-particle":"","parse-names":false,"suffix":""},{"dropping-particle":"","family":"White","given":"Mark (U of Liverpool)","non-dropping-particle":"","parse-names":false,"suffix":""}],"container-title":"44th European Rotorcraft Forum","id":"ITEM-1","issued":{"date-parts":[["2018"]]},"publisher-place":"Delft, Netherlands","title":"Wind turbine wakes and helicopter operations, an overview of the GARTEUR HC-AG23 activities","type":"article-journal"},"uris":["http://www.mendeley.com/documents/?uuid=a9864d8a-f73c-45d1-a12e-8ca9855336f6"]}],"mendeley":{"formattedCitation":"[5]","plainTextFormattedCitation":"[5]","previouslyFormattedCitation":"[5]"},"properties":{"noteIndex":0},"schema":"https://github.com/citation-style-language/schema/raw/master/csl-citation.json"}</w:instrText>
      </w:r>
      <w:r w:rsidR="00381E76">
        <w:fldChar w:fldCharType="separate"/>
      </w:r>
      <w:r w:rsidR="00E81C41" w:rsidRPr="00E81C41">
        <w:rPr>
          <w:noProof/>
        </w:rPr>
        <w:t>[5]</w:t>
      </w:r>
      <w:r w:rsidR="00381E76">
        <w:fldChar w:fldCharType="end"/>
      </w:r>
      <w:r>
        <w:t xml:space="preserve"> action group shows that further research is needed </w:t>
      </w:r>
      <w:del w:id="19" w:author="George Barakos" w:date="2020-04-28T10:51:00Z">
        <w:r w:rsidDel="00BD7FF3">
          <w:delText xml:space="preserve">in order </w:delText>
        </w:r>
      </w:del>
      <w:r>
        <w:t xml:space="preserve">to adequately understand how the combination of environment and aircraft handling qualities influence the outcome of an accidental wake </w:t>
      </w:r>
      <w:commentRangeStart w:id="20"/>
      <w:r>
        <w:t>encounter</w:t>
      </w:r>
      <w:commentRangeEnd w:id="20"/>
      <w:r w:rsidR="00BD7FF3">
        <w:rPr>
          <w:rStyle w:val="CommentReference"/>
        </w:rPr>
        <w:commentReference w:id="20"/>
      </w:r>
      <w:r>
        <w:t>.</w:t>
      </w:r>
    </w:p>
    <w:p w14:paraId="6223631A" w14:textId="795519F4" w:rsidR="00B33786" w:rsidRDefault="00B33786" w:rsidP="00075090">
      <w:pPr>
        <w:ind w:firstLine="0"/>
      </w:pPr>
      <w:r w:rsidRPr="00B33786">
        <w:lastRenderedPageBreak/>
        <w:t>As of now, there is no unified approach to the assessment of turbulence</w:t>
      </w:r>
      <w:r w:rsidR="00FA124F">
        <w:t xml:space="preserve"> or gust</w:t>
      </w:r>
      <w:r w:rsidRPr="00B33786">
        <w:t xml:space="preserve"> effects on rotorcraft operations or for severity mitigation through design, regulations or training. EASA certif</w:t>
      </w:r>
      <w:r>
        <w:t xml:space="preserve">ications for small (CS – 27, </w:t>
      </w:r>
      <w:r>
        <w:fldChar w:fldCharType="begin" w:fldLock="1"/>
      </w:r>
      <w:r>
        <w:instrText>ADDIN CSL_CITATION {"citationItems":[{"id":"ITEM-1","itemData":{"id":"ITEM-1","issued":{"date-parts":[["2016"]]},"publisher":"European Aviation Safety Agency","title":"CS - 27 Certification Specifications and Acceptable Means of Compliance for Small Rotorcraft","type":"bill"},"uris":["http://www.mendeley.com/documents/?uuid=6e5a77f6-f9ad-4c6e-b371-05530a4c7ce0"]}],"mendeley":{"formattedCitation":"[6]","plainTextFormattedCitation":"[6]","previouslyFormattedCitation":"[6]"},"properties":{"noteIndex":0},"schema":"https://github.com/citation-style-language/schema/raw/master/csl-citation.json"}</w:instrText>
      </w:r>
      <w:r>
        <w:fldChar w:fldCharType="separate"/>
      </w:r>
      <w:r w:rsidRPr="00B33786">
        <w:rPr>
          <w:noProof/>
        </w:rPr>
        <w:t>[6]</w:t>
      </w:r>
      <w:r>
        <w:fldChar w:fldCharType="end"/>
      </w:r>
      <w:r w:rsidRPr="00B33786">
        <w:t>) and large (CS – 29,</w:t>
      </w:r>
      <w:r>
        <w:t xml:space="preserve"> </w:t>
      </w:r>
      <w:r>
        <w:fldChar w:fldCharType="begin" w:fldLock="1"/>
      </w:r>
      <w:r>
        <w:instrText>ADDIN CSL_CITATION {"citationItems":[{"id":"ITEM-1","itemData":{"id":"ITEM-1","issued":{"date-parts":[["2016"]]},"publisher":"European Aviation Safety Agency","title":"CS - 29 Certification Specifications and Acceptable Means of Compliance for Large Rotorcraft","type":"bill"},"uris":["http://www.mendeley.com/documents/?uuid=aef99513-9080-42f0-be51-29f69d98dcf5"]}],"mendeley":{"formattedCitation":"[7]","plainTextFormattedCitation":"[7]","previouslyFormattedCitation":"[7]"},"properties":{"noteIndex":0},"schema":"https://github.com/citation-style-language/schema/raw/master/csl-citation.json"}</w:instrText>
      </w:r>
      <w:r>
        <w:fldChar w:fldCharType="separate"/>
      </w:r>
      <w:r w:rsidRPr="00B33786">
        <w:rPr>
          <w:noProof/>
        </w:rPr>
        <w:t>[7]</w:t>
      </w:r>
      <w:r>
        <w:fldChar w:fldCharType="end"/>
      </w:r>
      <w:r w:rsidRPr="00B33786">
        <w:t xml:space="preserve">) rotorcraft only establish the need to ensure controllability and structural resistance under expected gust conditions. ADS – 33 </w:t>
      </w:r>
      <w:r>
        <w:fldChar w:fldCharType="begin" w:fldLock="1"/>
      </w:r>
      <w:r>
        <w:instrText>ADDIN CSL_CITATION {"citationItems":[{"id":"ITEM-1","itemData":{"container-title":"United States Army Aviation and Missile Command","id":"ITEM-1","issued":{"date-parts":[["2000"]]},"publisher":"US Army Aviation and Missile Command","title":"Aeronautical Design Standards - Performance Specification Handling Qualities Requirements for Military Rotorcraft","type":"article-journal","volume":"E-PRF"},"uris":["http://www.mendeley.com/documents/?uuid=1a2a303c-1624-4cf4-86ff-a6b446c82e20"]}],"mendeley":{"formattedCitation":"[8]","plainTextFormattedCitation":"[8]","previouslyFormattedCitation":"[8]"},"properties":{"noteIndex":0},"schema":"https://github.com/citation-style-language/schema/raw/master/csl-citation.json"}</w:instrText>
      </w:r>
      <w:r>
        <w:fldChar w:fldCharType="separate"/>
      </w:r>
      <w:r w:rsidRPr="00B33786">
        <w:rPr>
          <w:noProof/>
        </w:rPr>
        <w:t>[8]</w:t>
      </w:r>
      <w:r>
        <w:fldChar w:fldCharType="end"/>
      </w:r>
      <w:r w:rsidRPr="00B33786">
        <w:t xml:space="preserve"> sets yaw rate limits in response to step lateral gusts for all aircraft. For attitude hold control systems, Level 1 requires return to less than 10% of peak deviations in roll and pitch within 10s (20s for pitch under good visual conditions) after a pulse disturbance and same response bandwidth to disturbances as to pilot control inputs. For certification, disturbances shall be modelled as inputs to the actuator surfaces. There seems to be little supporting data for this criteria </w:t>
      </w:r>
      <w:r>
        <w:fldChar w:fldCharType="begin" w:fldLock="1"/>
      </w:r>
      <w:r>
        <w:instrText>ADDIN CSL_CITATION {"citationItems":[{"id":"ITEM-1","itemData":{"author":[{"dropping-particle":"","family":"Hoh","given":"Roger H","non-dropping-particle":"","parse-names":false,"suffix":""},{"dropping-particle":"","family":"Mitchell","given":"David G","non-dropping-particle":"","parse-names":false,"suffix":""},{"dropping-particle":"","family":"Aponso","given":"Bimal L","non-dropping-particle":"","parse-names":false,"suffix":""},{"dropping-particle":"","family":"Key","given":"David L","non-dropping-particle":"","parse-names":false,"suffix":""},{"dropping-particle":"","family":"Blanken L.","given":"C.","non-dropping-particle":"","parse-names":false,"suffix":""}],"container-title":"Aviation Development Directorate, Ames Research Center","id":"ITEM-1","issued":{"date-parts":[["1989"]]},"publisher-place":"Moffett Field, CA","title":"Special Report RDMR-AD-16-01: Background Information and User’s Guide for Handling Qualities Requirements for Military Rotorcraft","type":"article-journal"},"uris":["http://www.mendeley.com/documents/?uuid=5920b489-af25-4597-a122-6aeb9d639fd8"]}],"mendeley":{"formattedCitation":"[9]","plainTextFormattedCitation":"[9]","previouslyFormattedCitation":"[9]"},"properties":{"noteIndex":0},"schema":"https://github.com/citation-style-language/schema/raw/master/csl-citation.json"}</w:instrText>
      </w:r>
      <w:r>
        <w:fldChar w:fldCharType="separate"/>
      </w:r>
      <w:r w:rsidRPr="00B33786">
        <w:rPr>
          <w:noProof/>
        </w:rPr>
        <w:t>[9]</w:t>
      </w:r>
      <w:r>
        <w:fldChar w:fldCharType="end"/>
      </w:r>
      <w:r w:rsidRPr="00B33786">
        <w:t xml:space="preserve"> and it is intended to be replaced by a disturbance response bandwidth criteria in the future</w:t>
      </w:r>
      <w:r>
        <w:t xml:space="preserve"> </w:t>
      </w:r>
      <w:r>
        <w:fldChar w:fldCharType="begin" w:fldLock="1"/>
      </w:r>
      <w:r>
        <w:instrText>ADDIN CSL_CITATION {"citationItems":[{"id":"ITEM-1","itemData":{"ISBN":"9781510825062","ISSN":"15522938","abstract":"© 2016 by the American Helicopter Society International, Inc. All rights reserved. Aeronautical Design Standard ADS-33E-PRF is lacking in a viable hover/low-speed, short-term disturbance rejection criteria to design and analyze hold modes. The Disturbance Rejection Bandwidth and Peak criteria were developed to fill this gap, have been successfully used for design and analysis on many programs, and will be incorporated in the next revision of ADS-33 (revision F). This paper documents the development of these disturbance rejection criteria, from their theoretical background, to examples of their correlation with the rejection of physical disturbances, to the selection of the DRB boundaries for different hold modes. Simple, single-axis examples are used where appropriate to clearly demonstrate basic concepts. In addition, flight data, including assigned Handling Qualities Ratings, from a variety of sources are used to motivate the location of the DRB boundary values.","author":[{"dropping-particle":"","family":"Berger","given":"Tom","non-dropping-particle":"","parse-names":false,"suffix":""},{"dropping-particle":"","family":"Ivler","given":"Christina M","non-dropping-particle":"","parse-names":false,"suffix":""},{"dropping-particle":"","family":"Berrios","given":"Marcos G","non-dropping-particle":"","parse-names":false,"suffix":""},{"dropping-particle":"","family":"Tischler","given":"Mark B","non-dropping-particle":"","parse-names":false,"suffix":""},{"dropping-particle":"","family":"Miller","given":"David G","non-dropping-particle":"","parse-names":false,"suffix":""}],"container-title":"American Helicopter Society 72nd Annual Forum, West Palm Beach, FL","id":"ITEM-1","issued":{"date-parts":[["2016"]]},"title":"Disturbance Rejection Handling Qualities Criteria for Rotorcraft","type":"article-journal"},"uris":["http://www.mendeley.com/documents/?uuid=5f8233b8-134c-41d1-b732-8b97d8738636"]}],"mendeley":{"formattedCitation":"[10]","plainTextFormattedCitation":"[10]","previouslyFormattedCitation":"[10]"},"properties":{"noteIndex":0},"schema":"https://github.com/citation-style-language/schema/raw/master/csl-citation.json"}</w:instrText>
      </w:r>
      <w:r>
        <w:fldChar w:fldCharType="separate"/>
      </w:r>
      <w:r w:rsidRPr="00B33786">
        <w:rPr>
          <w:noProof/>
        </w:rPr>
        <w:t>[10]</w:t>
      </w:r>
      <w:r>
        <w:fldChar w:fldCharType="end"/>
      </w:r>
      <w:r w:rsidRPr="00B33786">
        <w:t xml:space="preserve">. Other requirements set limits on the environmental </w:t>
      </w:r>
      <w:proofErr w:type="gramStart"/>
      <w:r w:rsidRPr="00B33786">
        <w:t>conditions</w:t>
      </w:r>
      <w:proofErr w:type="gramEnd"/>
      <w:r w:rsidRPr="00B33786">
        <w:t xml:space="preserve"> aircraft are allowed to operate. The UK Civil Aviation Authority (CAA) establishes a maximum of 1.75m/s on standard deviation of vertical wind velocity over landing areas on offshore platforms to allow operations </w:t>
      </w:r>
      <w:r>
        <w:fldChar w:fldCharType="begin" w:fldLock="1"/>
      </w:r>
      <w:r>
        <w:instrText>ADDIN CSL_CITATION {"citationItems":[{"id":"ITEM-1","itemData":{"ISBN":"978 0 11792 650 9","author":[{"dropping-particle":"","family":"UK Civil Aviation Authority","given":"","non-dropping-particle":"","parse-names":false,"suffix":""}],"id":"ITEM-1","issued":{"date-parts":[["2013"]]},"page":"164","title":"CAP 437 Standards for Offshore Helicopter Landing Areas","type":"article-journal"},"uris":["http://www.mendeley.com/documents/?uuid=7bf24ec2-16f4-4ae6-85b4-ae5447c00fea"]}],"mendeley":{"formattedCitation":"[11]","plainTextFormattedCitation":"[11]","previouslyFormattedCitation":"[11]"},"properties":{"noteIndex":0},"schema":"https://github.com/citation-style-language/schema/raw/master/csl-citation.json"}</w:instrText>
      </w:r>
      <w:r>
        <w:fldChar w:fldCharType="separate"/>
      </w:r>
      <w:r w:rsidRPr="00B33786">
        <w:rPr>
          <w:noProof/>
        </w:rPr>
        <w:t>[11]</w:t>
      </w:r>
      <w:r>
        <w:fldChar w:fldCharType="end"/>
      </w:r>
      <w:r w:rsidRPr="00B33786">
        <w:t xml:space="preserve">. These limits were defined after a series of piloted and offline flight simulation studies using </w:t>
      </w:r>
      <w:proofErr w:type="spellStart"/>
      <w:r w:rsidRPr="00B33786">
        <w:t>airwake</w:t>
      </w:r>
      <w:proofErr w:type="spellEnd"/>
      <w:r w:rsidRPr="00B33786">
        <w:t xml:space="preserve"> data collected from wind tunnel tests </w:t>
      </w:r>
      <w:r>
        <w:fldChar w:fldCharType="begin" w:fldLock="1"/>
      </w:r>
      <w:r>
        <w:instrText>ADDIN CSL_CITATION {"citationItems":[{"id":"ITEM-1","itemData":{"author":[{"dropping-particle":"","family":"Safety Regulation Group CAA","given":"","non-dropping-particle":"","parse-names":false,"suffix":""}],"id":"ITEM-1","issued":{"date-parts":[["2004"]]},"title":"CAA PAPER 2004/03 Helicopter Turbulence Criteria for Operations to Offshore Platforms","type":"report"},"uris":["http://www.mendeley.com/documents/?uuid=aec0df9b-d955-4f0f-be8e-01bd9878290e"]},{"id":"ITEM-2","itemData":{"id":"ITEM-2","issue":"2","issued":{"date-parts":[["2009"]]},"number-of-pages":"56","title":"CAA Paper 2009 / 03: Offshore Helideck Environmental Research Part","type":"report","volume":"1"},"uris":["http://www.mendeley.com/documents/?uuid=0f23f45f-9bf1-42c5-b9b0-2f61d43e1654"]}],"mendeley":{"formattedCitation":"[3], [12]","plainTextFormattedCitation":"[3], [12]","previouslyFormattedCitation":"[3], [12]"},"properties":{"noteIndex":0},"schema":"https://github.com/citation-style-language/schema/raw/master/csl-citation.json"}</w:instrText>
      </w:r>
      <w:r>
        <w:fldChar w:fldCharType="separate"/>
      </w:r>
      <w:r w:rsidRPr="00B33786">
        <w:rPr>
          <w:noProof/>
        </w:rPr>
        <w:t>[3], [12]</w:t>
      </w:r>
      <w:r>
        <w:fldChar w:fldCharType="end"/>
      </w:r>
      <w:r>
        <w:t xml:space="preserve"> </w:t>
      </w:r>
      <w:r w:rsidRPr="00B33786">
        <w:t>and replace a previous requirement defining an absolute maximum vertical wind speed.</w:t>
      </w:r>
    </w:p>
    <w:p w14:paraId="78718625" w14:textId="67F975EA" w:rsidR="00075090" w:rsidRDefault="00FA124F" w:rsidP="00075090">
      <w:pPr>
        <w:ind w:firstLine="0"/>
      </w:pPr>
      <w:r>
        <w:t xml:space="preserve">Flight dynamic analysis and piloted flight simulation will certainly be helpful in the development and testing of common criteria. However, </w:t>
      </w:r>
      <w:r w:rsidRPr="00FA124F">
        <w:t xml:space="preserve">adequately modeling the interaction between a rotorcraft and its surrounding aerodynamic environment has proved to be a challenging </w:t>
      </w:r>
      <w:r>
        <w:t>endeavor, especially for real-time</w:t>
      </w:r>
      <w:r w:rsidRPr="00FA124F">
        <w:t xml:space="preserve"> piloted simulation.</w:t>
      </w:r>
      <w:r>
        <w:t xml:space="preserve"> </w:t>
      </w:r>
      <w:r w:rsidR="00075090">
        <w:t xml:space="preserve">The current state of the art is the use of stored time accurate </w:t>
      </w:r>
      <w:proofErr w:type="spellStart"/>
      <w:r w:rsidR="00075090">
        <w:t>airwake</w:t>
      </w:r>
      <w:proofErr w:type="spellEnd"/>
      <w:r w:rsidR="00075090">
        <w:t xml:space="preserve"> solutions which have been precomputed using Computational Fluid Dynamics tools (CFD) and are reproduced during simulated flight </w:t>
      </w:r>
      <w:r w:rsidR="00E81C41">
        <w:fldChar w:fldCharType="begin" w:fldLock="1"/>
      </w:r>
      <w:r w:rsidR="00E81C41">
        <w:instrText>ADDIN CSL_CITATION {"citationItems":[{"id":"ITEM-1","itemData":{"DOI":"10.1017/aer.2017.102","ISSN":"0001-9240","abstract":"This paper reviews some of the research that has been carried out at the University of Liverpool where the Flight Science and Technology Research Group has developed its Heliflight-R full-motion research simulator to create a simulation environment for the launch and recovery of maritime helicopters to ships. HELIFLIGHT-R has been used to conduct flight trials to produce simulated Ship-Helicopter Operating Limits (SHOLs). This virtual engineering approach has led to a much greater understanding of how the dynamic interface between the ship and the helicopter contributes to the pilot's workload and the aircraft's handling qualities and will inform the conduct of future real-world SHOL trials. The paper also describes how modelling and simulation has been applied to the design of a ship's superstructure to improve the aerodynamic flow field in which the helicopter has to operate. The superstructure aerodynamics also affects the placement of the ship's anemometers and the dispersion of the ship's hot exhaust gases, both of which affect the operational envelope of the helicopter, and both of which can be investigated through simulation.","author":[{"dropping-particle":"","family":"Owen","given":"I.","non-dropping-particle":"","parse-names":false,"suffix":""},{"dropping-particle":"","family":"White","given":"M. D.","non-dropping-particle":"","parse-names":false,"suffix":""},{"dropping-particle":"","family":"Padfield","given":"G. D.","non-dropping-particle":"","parse-names":false,"suffix":""},{"dropping-particle":"","family":"Hodge","given":"S. J.","non-dropping-particle":"","parse-names":false,"suffix":""}],"container-title":"The Aeronautical Journal","id":"ITEM-1","issue":"1246","issued":{"date-parts":[["2017","12","22"]]},"page":"1833-1857","title":"A virtual engineering approach to the ship-helicopter dynamic interface – a decade of modelling and simulation research at the University of Liverpool","type":"article-journal","volume":"121"},"uris":["http://www.mendeley.com/documents/?uuid=0a6c6d4b-4a01-4b44-8af2-93c526081721"]}],"mendeley":{"formattedCitation":"[2]","plainTextFormattedCitation":"[2]","previouslyFormattedCitation":"[2]"},"properties":{"noteIndex":0},"schema":"https://github.com/citation-style-language/schema/raw/master/csl-citation.json"}</w:instrText>
      </w:r>
      <w:r w:rsidR="00E81C41">
        <w:fldChar w:fldCharType="separate"/>
      </w:r>
      <w:r w:rsidR="00E81C41" w:rsidRPr="00E81C41">
        <w:rPr>
          <w:noProof/>
        </w:rPr>
        <w:t>[2]</w:t>
      </w:r>
      <w:r w:rsidR="00E81C41">
        <w:fldChar w:fldCharType="end"/>
      </w:r>
      <w:r w:rsidR="00075090">
        <w:t xml:space="preserve">. This results in </w:t>
      </w:r>
      <w:ins w:id="21" w:author="George Barakos" w:date="2020-04-28T11:15:00Z">
        <w:r w:rsidR="009B44D8">
          <w:t xml:space="preserve">more realistic </w:t>
        </w:r>
      </w:ins>
      <w:del w:id="22" w:author="George Barakos" w:date="2020-04-28T11:15:00Z">
        <w:r w:rsidR="00075090" w:rsidDel="009B44D8">
          <w:delText>the</w:delText>
        </w:r>
      </w:del>
      <w:r w:rsidR="00075090">
        <w:t xml:space="preserve"> simulation of </w:t>
      </w:r>
      <w:del w:id="23" w:author="George Barakos" w:date="2020-04-28T11:15:00Z">
        <w:r w:rsidR="00075090" w:rsidDel="009B44D8">
          <w:delText xml:space="preserve">realistic </w:delText>
        </w:r>
      </w:del>
      <w:r w:rsidR="00075090">
        <w:t xml:space="preserve">environmental effects and corresponding aircraft responses. However, computational costs and storage requirements means that only a limited number of short </w:t>
      </w:r>
      <w:proofErr w:type="gramStart"/>
      <w:r w:rsidR="00075090">
        <w:t>duration</w:t>
      </w:r>
      <w:proofErr w:type="gramEnd"/>
      <w:r w:rsidR="00075090">
        <w:t xml:space="preserve"> </w:t>
      </w:r>
      <w:proofErr w:type="spellStart"/>
      <w:r w:rsidR="00075090">
        <w:t>airwake</w:t>
      </w:r>
      <w:proofErr w:type="spellEnd"/>
      <w:r w:rsidR="00075090">
        <w:t xml:space="preserve"> solutions will usually be available. Also, only one way coupling of </w:t>
      </w:r>
      <w:proofErr w:type="spellStart"/>
      <w:r w:rsidR="00075090">
        <w:t>airwake</w:t>
      </w:r>
      <w:proofErr w:type="spellEnd"/>
      <w:r w:rsidR="00075090">
        <w:t xml:space="preserve"> effects on aircraft can be modelled this way. Two way coupling, where the </w:t>
      </w:r>
      <w:proofErr w:type="spellStart"/>
      <w:r w:rsidR="00075090">
        <w:t>airwake</w:t>
      </w:r>
      <w:proofErr w:type="spellEnd"/>
      <w:r w:rsidR="00075090">
        <w:t xml:space="preserve"> responds to the presence of the aircraft is might be required for accurate modelling of hover and low speed flight </w:t>
      </w:r>
      <w:r w:rsidR="00E81C41">
        <w:fldChar w:fldCharType="begin" w:fldLock="1"/>
      </w:r>
      <w:r w:rsidR="00276677">
        <w:instrText>ADDIN CSL_CITATION {"citationItems":[{"id":"ITEM-1","itemData":{"DOI":"Doi 10.2514/2.3139","ISBN":"0021-8669","ISSN":"0021-8669","abstract":"Flight procedures that will decrease the following distance between successive aircraft have been considered as a means of alleviating pressures on airport capacity while still conforming to conventional air traffic,management rules. A major limitation to the implementation of such procedures is perceived to be an associated increase in the possible severity of encounters with the wakes of nearby aircraft. Modeling efforts have focused on quantifying such interactions in terms of structural loading or degradation in handling and have established that helicopters respond in a fundamentally different way than fixed-wing aircraft to encounters with wake vortices. This paper suggests that, particularly at the low forward speeds typical of terminal phase operations, the mutually induced distortion of the helicopter's own wake and the wake of the interacting aircraft strongly influences the aerodynamics of the helicopter rotor. Results from numerical simulations suggest that neglecting this aspect of the interaction, as has commonly been done in the past, can indeed be valid at high helicopter forward speeds, but can lead to significant misrepresentation of the severity of wake encounters under terminal flight conditions.","author":[{"dropping-particle":"","family":"Whitehouse","given":"G R","non-dropping-particle":"","parse-names":false,"suffix":""},{"dropping-particle":"","family":"Brown","given":"R E","non-dropping-particle":"","parse-names":false,"suffix":""}],"container-title":"Journal of Aircraft","id":"ITEM-1","issue":"3","issued":{"date-parts":[["2003"]]},"page":"440-449","title":"Modeling the mutual distortions of interacting helicopter and aircraft wakes","type":"article-journal","volume":"40"},"uris":["http://www.mendeley.com/documents/?uuid=dfe6c5e6-9130-4752-badb-122a2b3ad4b9"]}],"mendeley":{"formattedCitation":"[13]","plainTextFormattedCitation":"[13]","previouslyFormattedCitation":"[13]"},"properties":{"noteIndex":0},"schema":"https://github.com/citation-style-language/schema/raw/master/csl-citation.json"}</w:instrText>
      </w:r>
      <w:r w:rsidR="00E81C41">
        <w:fldChar w:fldCharType="separate"/>
      </w:r>
      <w:r w:rsidR="00CB68E0" w:rsidRPr="00CB68E0">
        <w:rPr>
          <w:noProof/>
        </w:rPr>
        <w:t>[13]</w:t>
      </w:r>
      <w:r w:rsidR="00E81C41">
        <w:fldChar w:fldCharType="end"/>
      </w:r>
      <w:r w:rsidR="00075090">
        <w:t xml:space="preserve">. This requires the complete solution of the fluid field and resulting aircraft dynamics. Crozon et al. </w:t>
      </w:r>
      <w:r w:rsidR="00E81C41">
        <w:fldChar w:fldCharType="begin" w:fldLock="1"/>
      </w:r>
      <w:r w:rsidR="00276677">
        <w:instrText>ADDIN CSL_CITATION {"citationItems":[{"id":"ITEM-1","itemData":{"DOI":"10.1017/aer.2017.112","ISSN":"0001-9240","abstract":"The development of high-performance computing and computational fluid dynamics methods have evolved to the point where it is possible to simulate complete helicopter configurations with good accuracy. Computational fluid dynamics methods have also been applied to problems such as rotor/fuselage and main/tail rotor interactions, performance studies in hover and forward flight, rotor design, and so on. The GOAHEAD project is a good example of a coordinated effort to validate computational fluid dynamics for complex helicopter configurations. Nevertheless, current efforts are limited to steady flight and focus mainly on expanding the edges of the flight envelope. The present work tackles the problem of simulating manoeuvring flight in a computational fluid dynamics environment by integrating a moving grid method and the helicopter flight mechanics solver with computational fluid dynamics. After a discussion of previous works carried out on the subject and a description of the methods used, validation of the computational fluid dynamics for ship airwake flow and rotorcraft flight at low advance ratio are presented. Finally, the results obtained for manoeuvring flight cases are presented and discussed.","author":[{"dropping-particle":"","family":"Crozon","given":"C.","non-dropping-particle":"","parse-names":false,"suffix":""},{"dropping-particle":"","family":"Steijl","given":"R.","non-dropping-particle":"","parse-names":false,"suffix":""},{"dropping-particle":"","family":"Barakos","given":"G.N.","non-dropping-particle":"","parse-names":false,"suffix":""}],"container-title":"The Aeronautical Journal","id":"ITEM-1","issue":"1247","issued":{"date-parts":[["2018","1","17"]]},"page":"42-82","title":"Coupled flight dynamics and CFD – demonstration for helicopters in shipborne environment","type":"article-journal","volume":"122"},"uris":["http://www.mendeley.com/documents/?uuid=630c8f9d-af68-4406-b0da-e1e78b7e2dda"]}],"mendeley":{"formattedCitation":"[14]","plainTextFormattedCitation":"[14]","previouslyFormattedCitation":"[14]"},"properties":{"noteIndex":0},"schema":"https://github.com/citation-style-language/schema/raw/master/csl-citation.json"}</w:instrText>
      </w:r>
      <w:r w:rsidR="00E81C41">
        <w:fldChar w:fldCharType="separate"/>
      </w:r>
      <w:r w:rsidR="00CB68E0" w:rsidRPr="00CB68E0">
        <w:rPr>
          <w:noProof/>
        </w:rPr>
        <w:t>[14]</w:t>
      </w:r>
      <w:r w:rsidR="00E81C41">
        <w:fldChar w:fldCharType="end"/>
      </w:r>
      <w:r w:rsidR="00075090">
        <w:t xml:space="preserve"> demonstrate the technical feasibility of non-real-time fully coupled CFD – flight mechanics simulations. The process is</w:t>
      </w:r>
      <w:ins w:id="24" w:author="George Barakos" w:date="2020-04-28T11:18:00Z">
        <w:r w:rsidR="000A3ADC">
          <w:t>,</w:t>
        </w:r>
      </w:ins>
      <w:r w:rsidR="00075090">
        <w:t xml:space="preserve"> however</w:t>
      </w:r>
      <w:ins w:id="25" w:author="George Barakos" w:date="2020-04-28T11:19:00Z">
        <w:r w:rsidR="000A3ADC">
          <w:t>,</w:t>
        </w:r>
      </w:ins>
      <w:r w:rsidR="00075090">
        <w:t xml:space="preserve"> too computationally expensive for real-time simulation with current computational capabilities.</w:t>
      </w:r>
    </w:p>
    <w:p w14:paraId="36343107" w14:textId="77777777" w:rsidR="00075090" w:rsidRDefault="00075090" w:rsidP="00075090">
      <w:pPr>
        <w:ind w:firstLine="0"/>
      </w:pPr>
      <w:r>
        <w:t xml:space="preserve">To address some of these issues, stochastic turbulence models can generate random, low intensity, high frequency turbulent flow in real time superimposed over lower fidelity </w:t>
      </w:r>
      <w:proofErr w:type="spellStart"/>
      <w:r>
        <w:t>airwake</w:t>
      </w:r>
      <w:proofErr w:type="spellEnd"/>
      <w:r>
        <w:t xml:space="preserve"> solutions. </w:t>
      </w:r>
    </w:p>
    <w:p w14:paraId="0B49AF7D" w14:textId="148FE609" w:rsidR="00075090" w:rsidRDefault="00075090" w:rsidP="00075090">
      <w:pPr>
        <w:ind w:firstLine="0"/>
      </w:pPr>
      <w:r>
        <w:t xml:space="preserve">Most turbulence models are usually built around the implementation of Von Karman’s formula </w:t>
      </w:r>
      <w:r w:rsidR="00E81C41">
        <w:fldChar w:fldCharType="begin" w:fldLock="1"/>
      </w:r>
      <w:r w:rsidR="00276677">
        <w:instrText>ADDIN CSL_CITATION {"citationItems":[{"id":"ITEM-1","itemData":{"DOI":"10.1073/pnas.34.11.530","ISSN":"0027-8424","author":[{"dropping-particle":"","family":"Karman","given":"Theodore","non-dropping-particle":"von","parse-names":false,"suffix":""}],"container-title":"Proceedings of the National Academy of Sciences","id":"ITEM-1","issue":"11","issued":{"date-parts":[["1948","11","1"]]},"page":"530-539","title":"Progress in the Statistical Theory of Turbulence","type":"article-journal","volume":"34"},"uris":["http://www.mendeley.com/documents/?uuid=6e48382b-0c4b-4fea-be27-5e02e0693d06"]}],"mendeley":{"formattedCitation":"[15]","plainTextFormattedCitation":"[15]","previouslyFormattedCitation":"[15]"},"properties":{"noteIndex":0},"schema":"https://github.com/citation-style-language/schema/raw/master/csl-citation.json"}</w:instrText>
      </w:r>
      <w:r w:rsidR="00E81C41">
        <w:fldChar w:fldCharType="separate"/>
      </w:r>
      <w:r w:rsidR="00CB68E0" w:rsidRPr="00CB68E0">
        <w:rPr>
          <w:noProof/>
        </w:rPr>
        <w:t>[15]</w:t>
      </w:r>
      <w:r w:rsidR="00E81C41">
        <w:fldChar w:fldCharType="end"/>
      </w:r>
      <w:r>
        <w:t xml:space="preserve"> or Dryden models </w:t>
      </w:r>
      <w:r w:rsidR="00E81C41">
        <w:fldChar w:fldCharType="begin" w:fldLock="1"/>
      </w:r>
      <w:r w:rsidR="00276677">
        <w:instrText>ADDIN CSL_CITATION {"citationItems":[{"id":"ITEM-1","itemData":{"DOI":"10.1090/qam/8209","ISSN":"0033-569X","author":[{"dropping-particle":"","family":"Dryden","given":"Hugh L.","non-dropping-particle":"","parse-names":false,"suffix":""}],"container-title":"Quarterly of Applied Mathematics","id":"ITEM-1","issue":"1","issued":{"date-parts":[["1943","4","1"]]},"page":"7-42","title":"A review of the statistical theory of turbulence","type":"article-journal","volume":"1"},"uris":["http://www.mendeley.com/documents/?uuid=5076fc1a-b865-4eaa-904e-75b91bb507e4"]}],"mendeley":{"formattedCitation":"[16]","plainTextFormattedCitation":"[16]","previouslyFormattedCitation":"[16]"},"properties":{"noteIndex":0},"schema":"https://github.com/citation-style-language/schema/raw/master/csl-citation.json"}</w:instrText>
      </w:r>
      <w:r w:rsidR="00E81C41">
        <w:fldChar w:fldCharType="separate"/>
      </w:r>
      <w:r w:rsidR="00CB68E0" w:rsidRPr="00CB68E0">
        <w:rPr>
          <w:noProof/>
        </w:rPr>
        <w:t>[16]</w:t>
      </w:r>
      <w:r w:rsidR="00E81C41">
        <w:fldChar w:fldCharType="end"/>
      </w:r>
      <w:r w:rsidR="00E81C41">
        <w:t xml:space="preserve"> </w:t>
      </w:r>
      <w:r>
        <w:t xml:space="preserve">commonly used for fixed wing aircraft simulation, design and certification </w:t>
      </w:r>
      <w:r w:rsidR="0067266B">
        <w:fldChar w:fldCharType="begin" w:fldLock="1"/>
      </w:r>
      <w:r w:rsidR="00276677">
        <w:instrText>ADDIN CSL_CITATION {"citationItems":[{"id":"ITEM-1","itemData":{"container-title":"Department of Defense Handbook","id":"ITEM-1","issued":{"date-parts":[["1997"]]},"title":"MIL-STD-1797A: Interface Standard, Flying qualities of piloted aircraft","type":"article-journal"},"uris":["http://www.mendeley.com/documents/?uuid=910848bc-a4c5-432d-b0f4-0296c3eeb7b4"]}],"mendeley":{"formattedCitation":"[17]","plainTextFormattedCitation":"[17]","previouslyFormattedCitation":"[17]"},"properties":{"noteIndex":0},"schema":"https://github.com/citation-style-language/schema/raw/master/csl-citation.json"}</w:instrText>
      </w:r>
      <w:r w:rsidR="0067266B">
        <w:fldChar w:fldCharType="separate"/>
      </w:r>
      <w:r w:rsidR="00CB68E0" w:rsidRPr="00CB68E0">
        <w:rPr>
          <w:noProof/>
        </w:rPr>
        <w:t>[17]</w:t>
      </w:r>
      <w:r w:rsidR="0067266B">
        <w:fldChar w:fldCharType="end"/>
      </w:r>
      <w:r>
        <w:t xml:space="preserve">. Both are based on the assumption of a homogeneous, isotropic and frozen turbulence field that approaches towards the aircraft with its aerodynamic velocity </w:t>
      </w:r>
      <w:r w:rsidR="00830993">
        <w:fldChar w:fldCharType="begin" w:fldLock="1"/>
      </w:r>
      <w:r w:rsidR="00276677">
        <w:instrText>ADDIN CSL_CITATION {"citationItems":[{"id":"ITEM-1","itemData":{"DOI":"10.2514/3.57498","ISSN":"0021-8669","abstract":"Flight research on the properties of turbulence at all altitudes to refine the statistics of occurrence and to probe more deeply into its structure will likely see flight measurements made with two probes separated in the spanwise direction, so as to add data on spanwise gradients of u//g, v//g, and w//g. This is important additional information, not only in relation to rolling and yawing moments, but also if the question of organized structures in the flow is to be pursued further, for simultaneous information on PARTIAL v//g/ PARTIAL x and PARTIAL u//g/ PARTIAL y will tell something about vorticity, a feature that cannot be confirmed from only one such gradient.","author":[{"dropping-particle":"","family":"Etkin","given":"B.","non-dropping-particle":"","parse-names":false,"suffix":""}],"container-title":"Journal of Aircraft","id":"ITEM-1","issue":"5","issued":{"date-parts":[["1981","5"]]},"page":"327-345","title":"Turbulent Wind and Its Effect on Flight","type":"article-journal","volume":"18"},"uris":["http://www.mendeley.com/documents/?uuid=1f142253-6f3b-42a3-81f6-f80dfe5cf762"]}],"mendeley":{"formattedCitation":"[18]","plainTextFormattedCitation":"[18]","previouslyFormattedCitation":"[18]"},"properties":{"noteIndex":0},"schema":"https://github.com/citation-style-language/schema/raw/master/csl-citation.json"}</w:instrText>
      </w:r>
      <w:r w:rsidR="00830993">
        <w:fldChar w:fldCharType="separate"/>
      </w:r>
      <w:r w:rsidR="00CB68E0" w:rsidRPr="00CB68E0">
        <w:rPr>
          <w:noProof/>
        </w:rPr>
        <w:t>[18]</w:t>
      </w:r>
      <w:r w:rsidR="00830993">
        <w:fldChar w:fldCharType="end"/>
      </w:r>
      <w:r>
        <w:t xml:space="preserve">. However direct application of these models is inadequate for the broad range of possible flight and environmental conditions in which helicopters can operate, especially for low speed and low level flight </w:t>
      </w:r>
      <w:r w:rsidR="00830993">
        <w:fldChar w:fldCharType="begin" w:fldLock="1"/>
      </w:r>
      <w:r w:rsidR="00276677">
        <w:instrText>ADDIN CSL_CITATION {"citationItems":[{"id":"ITEM-1","itemData":{"DOI":"10.4050/JAHS.53.87","ISSN":"00028711","abstract":"This paper reviews the statistical treatment of atmospheric turbulence and its influence on the helicopter. Specifically, the review begins with a passing reference to the initial phase from 1967 to 1980, when the groundwork was laid for such a treatment and, in particular, turbulence effects on high-speed compound helicopters were investigated. With this background, the review then covers the current phase since 1980, when much of the work is directed to conventional helicopters encountering surface-layer and ship-airwake turbulence during hovering and low-speed tasks in the lowest levels of the atmospheric boundary layer. Throughout, the emphasis is on modeling these two types of turbulence and on turbulence-response sensitivity to the approximations in modeling turbulence and the helicopter. Major topics that are covered include the following: (1) hub-element, blade-element, and full-field turbulence, (2) turbulence simulation in non-real time, (3) parallel processing, (4) real-time implementation and pilot evaluation, as well as (5) mixer equivalent turbulence simulation and scaling. The database from model and flight tests is much too limited; this precludes a systematic validation of the current analytical capabilities for modeling turbulence and predicting turbulence response. As done in airplane flight dynamics, complementing this capability with that based on the discrete statistical gust approach offers promise.","author":[{"dropping-particle":"","family":"Gaonkar","given":"Gopal H.","non-dropping-particle":"","parse-names":false,"suffix":""}],"container-title":"Journal of the American Helicopter Society","id":"ITEM-1","issue":"1","issued":{"date-parts":[["2008"]]},"page":"87","title":"Review of Turbulence Modeling and Related Applications to Some Problems of Helicopter Flight Dynamics","type":"article-journal","volume":"53"},"uris":["http://www.mendeley.com/documents/?uuid=c23a3e0a-b0c7-4424-ba0d-5639e1dd76ae"]}],"mendeley":{"formattedCitation":"[19]","plainTextFormattedCitation":"[19]","previouslyFormattedCitation":"[19]"},"properties":{"noteIndex":0},"schema":"https://github.com/citation-style-language/schema/raw/master/csl-citation.json"}</w:instrText>
      </w:r>
      <w:r w:rsidR="00830993">
        <w:fldChar w:fldCharType="separate"/>
      </w:r>
      <w:r w:rsidR="00CB68E0" w:rsidRPr="00CB68E0">
        <w:rPr>
          <w:noProof/>
        </w:rPr>
        <w:t>[19]</w:t>
      </w:r>
      <w:r w:rsidR="00830993">
        <w:fldChar w:fldCharType="end"/>
      </w:r>
      <w:r>
        <w:t xml:space="preserve">. The rotation effect of the blades must be </w:t>
      </w:r>
      <w:proofErr w:type="gramStart"/>
      <w:r>
        <w:t>taken into account</w:t>
      </w:r>
      <w:proofErr w:type="gramEnd"/>
      <w:r>
        <w:t xml:space="preserve"> when computing the resulting spatial and temporal cross correlation functions. This is done by defining a distance metric between all combinations of two blade elements at consecutive time steps </w:t>
      </w:r>
      <w:r w:rsidR="00830993">
        <w:fldChar w:fldCharType="begin" w:fldLock="1"/>
      </w:r>
      <w:r w:rsidR="00276677">
        <w:instrText>ADDIN CSL_CITATION {"citationItems":[{"id":"ITEM-1","itemData":{"author":[{"dropping-particle":"","family":"Mark F. Costello","given":"","non-dropping-particle":"","parse-names":false,"suffix":""}],"container-title":"American Helicopter Society 46th Annual Forum, Wahsington DC","id":"ITEM-1","issued":{"date-parts":[["1990"]]},"page":"1689-","title":"A Theory for the Analysis of Rotorcraft Operating In Atmospheric Turbulence","type":"article-journal"},"uris":["http://www.mendeley.com/documents/?uuid=a82b3c23-40de-4852-b535-20ada5fbbef4"]},{"id":"ITEM-2","itemData":{"DOI":"10.4050/jahs.42.337","ISSN":"21616027","author":[{"dropping-particle":"","family":"Dang","given":"Ying Y.","non-dropping-particle":"","parse-names":false,"suffix":""},{"dropping-particle":"","family":"Subramanian","given":"S.","non-dropping-particle":"","parse-names":false,"suffix":""},{"dropping-particle":"","family":"Gaonkar","given":"Gopal H.","non-dropping-particle":"","parse-names":false,"suffix":""}],"container-title":"Journal of the American Helicopter Society","id":"ITEM-2","issue":"4","issued":{"date-parts":[["2009"]]},"page":"337-349","title":"Modeling Turbulence Seen by Multibladed Rotors for Predicting Rotorcraft Response with Three-Dimensional Wake","type":"article-journal","volume":"42"},"uris":["http://www.mendeley.com/documents/?uuid=5430c4cd-841d-49b4-93cc-38abcdb8779c"]}],"mendeley":{"formattedCitation":"[20], [21]","plainTextFormattedCitation":"[20], [21]","previouslyFormattedCitation":"[20], [21]"},"properties":{"noteIndex":0},"schema":"https://github.com/citation-style-language/schema/raw/master/csl-citation.json"}</w:instrText>
      </w:r>
      <w:r w:rsidR="00830993">
        <w:fldChar w:fldCharType="separate"/>
      </w:r>
      <w:r w:rsidR="00CB68E0" w:rsidRPr="00CB68E0">
        <w:rPr>
          <w:noProof/>
        </w:rPr>
        <w:t>[20], [21]</w:t>
      </w:r>
      <w:r w:rsidR="00830993">
        <w:fldChar w:fldCharType="end"/>
      </w:r>
      <w:r>
        <w:t>. The resulting algorithms however are complex and difficult to validate or calibrate to produce realistic results for a variety of environments and flight conditions.</w:t>
      </w:r>
    </w:p>
    <w:p w14:paraId="24DE0F00" w14:textId="75C42AB1" w:rsidR="00075090" w:rsidRDefault="00075090" w:rsidP="00075090">
      <w:pPr>
        <w:ind w:firstLine="0"/>
      </w:pPr>
      <w:r>
        <w:t xml:space="preserve">A simpler approach was suggested by McFarland et al. in </w:t>
      </w:r>
      <w:r w:rsidR="00830993">
        <w:fldChar w:fldCharType="begin" w:fldLock="1"/>
      </w:r>
      <w:r w:rsidR="00276677">
        <w:instrText>ADDIN CSL_CITATION {"citationItems":[{"id":"ITEM-1","itemData":{"ISBN":"1997001209","author":[{"dropping-particle":"","family":"McFarland","given":"R E","non-dropping-particle":"","parse-names":false,"suffix":""}],"container-title":"NASA Technical Memorandum 110437","id":"ITEM-1","issue":"February 1997","issued":{"date-parts":[["1997"]]},"number-of-pages":"1-47","title":"Finite Element Aircraft Simulation of Turbulence","type":"report"},"uris":["http://www.mendeley.com/documents/?uuid=6510978d-4ccc-4e1a-a056-e4837080c1b9"]}],"mendeley":{"formattedCitation":"[22]","plainTextFormattedCitation":"[22]","previouslyFormattedCitation":"[22]"},"properties":{"noteIndex":0},"schema":"https://github.com/citation-style-language/schema/raw/master/csl-citation.json"}</w:instrText>
      </w:r>
      <w:r w:rsidR="00830993">
        <w:fldChar w:fldCharType="separate"/>
      </w:r>
      <w:r w:rsidR="00CB68E0" w:rsidRPr="00CB68E0">
        <w:rPr>
          <w:noProof/>
        </w:rPr>
        <w:t>[22]</w:t>
      </w:r>
      <w:r w:rsidR="00830993">
        <w:fldChar w:fldCharType="end"/>
      </w:r>
      <w:r>
        <w:t xml:space="preserve">. A turbulent velocity field distributed over the rotor plane across </w:t>
      </w:r>
      <w:proofErr w:type="gramStart"/>
      <w:r>
        <w:t>a number of</w:t>
      </w:r>
      <w:proofErr w:type="gramEnd"/>
      <w:r>
        <w:t xml:space="preserve"> stations oriented according to the projection of the velocity of incoming flow. On each time step, the velocity field is displaced by one station and new correlated turbulent velocities are computed at onset points at the first station. Velocities at each blade element are computed by means of a Gaussian interpolation. This method automatically correlates the turbulence on each blade element and the rotor hub. </w:t>
      </w:r>
      <w:r w:rsidR="00CB68E0">
        <w:t xml:space="preserve">Ji et al, proposes a three dimensional extension of this method in </w:t>
      </w:r>
      <w:r w:rsidR="00CB68E0">
        <w:fldChar w:fldCharType="begin" w:fldLock="1"/>
      </w:r>
      <w:r w:rsidR="00276677">
        <w:instrText>ADDIN CSL_CITATION {"citationItems":[{"id":"ITEM-1","itemData":{"DOI":"10.2514/1.C033667","ISSN":"00218669","abstract":"A distributed atmospheric turbulence model is developed for helicopter flight simulation. The impacts of different aerodynamic surfaces on handling qualities with helicopter in turbulence are analyzed. Both helicopter flight dynamic model and turbulence model are validated against the flight test data, which shows that the proposedmodel improves the accuracy of the simulation of rotor blade element turbulence model on the vertical axis within the interested frequency range for handling-quality analysis. A quantitative index is developed to study the impact of turbulence on helicopter handling qualities by analyzing the effects of different aerodynamic surfaces on helicopter response to turbulence. The results show that the main rotor has the dominant effects on both the heave and roll handling qualities, the airframe has the primary effect on the pitch handling quality, and the tail rotor has an important effect on the yaw handling quality. Furthermore, the impacts of the main rotor in turbulence on the helicopter handling qualities of roll, pitch, and yaw increase with the forward speed at lower speeds but decrease at higher speeds. The increment trend with the forward speed of the airframe's impacts on the pitch and yaw handling qualities reduces at higher speeds. Copyright","author":[{"dropping-particle":"","family":"Ji","given":"Honglei","non-dropping-particle":"","parse-names":false,"suffix":""},{"dropping-particle":"","family":"Chen","given":"Renliang","non-dropping-particle":"","parse-names":false,"suffix":""},{"dropping-particle":"","family":"Li","given":"Pan","non-dropping-particle":"","parse-names":false,"suffix":""}],"container-title":"Journal of Aircraft","id":"ITEM-1","issue":"1","issued":{"date-parts":[["2017"]]},"page":"190-198","title":"Distributed atmospheric turbulence model for helicopter flight simulation and handling-quality analysis","type":"article-journal","volume":"54"},"uris":["http://www.mendeley.com/documents/?uuid=c16df83f-4a8b-44c1-b70d-118185e126d4"]}],"mendeley":{"formattedCitation":"[23]","plainTextFormattedCitation":"[23]","previouslyFormattedCitation":"[23]"},"properties":{"noteIndex":0},"schema":"https://github.com/citation-style-language/schema/raw/master/csl-citation.json"}</w:instrText>
      </w:r>
      <w:r w:rsidR="00CB68E0">
        <w:fldChar w:fldCharType="separate"/>
      </w:r>
      <w:r w:rsidR="00CB68E0" w:rsidRPr="00CB68E0">
        <w:rPr>
          <w:noProof/>
        </w:rPr>
        <w:t>[23]</w:t>
      </w:r>
      <w:r w:rsidR="00CB68E0">
        <w:fldChar w:fldCharType="end"/>
      </w:r>
      <w:r w:rsidR="00CB68E0">
        <w:t xml:space="preserve"> which considers turbulence effects across the whole aircraft. In both cases however</w:t>
      </w:r>
      <w:r>
        <w:t>, the precomputed turbulence field is always displaced by one station over the rotor disk at each time step, independently of how much the direction and magnitude of aerodynamic velocities change, making it difficult to accurately reproduce realistic turbulent conditions.</w:t>
      </w:r>
    </w:p>
    <w:p w14:paraId="71F88EF8" w14:textId="34716A0E" w:rsidR="00D01B3C" w:rsidRPr="00D01B3C" w:rsidRDefault="00075090" w:rsidP="00075090">
      <w:pPr>
        <w:ind w:firstLine="0"/>
      </w:pPr>
      <w:r>
        <w:t xml:space="preserve">Lusardi et al. </w:t>
      </w:r>
      <w:r w:rsidR="005442E1">
        <w:fldChar w:fldCharType="begin" w:fldLock="1"/>
      </w:r>
      <w:r w:rsidR="00276677">
        <w:instrText>ADDIN CSL_CITATION {"citationItems":[{"id":"ITEM-1","itemData":{"DOI":"10.4050/jahs.49.340","ISSN":"21616027","abstract":"Flight test data from a UH-60 Black Hawk helicopter in turbulent conditions were used to determine control system disturbance rejection criteria and to develop a low speed turbulence model for helicopter simulation. A system identification approach to modeling the aircraft response to turbulence was used to extract representative control inputs that accurately replicate the aircraft response to disturbances. Parametric turbulence models that have a Dryden-type form and are scalable for varying levels of turbulence were developed. Estimates of flight control bandwidth for precision hover in turbulence were determined to support disturbance rejection flight control design and handling qualities criteria.","author":[{"dropping-particle":"","family":"Lusardi","given":"Jeff A.","non-dropping-particle":"","parse-names":false,"suffix":""},{"dropping-particle":"","family":"Tischler","given":"Mark B.","non-dropping-particle":"","parse-names":false,"suffix":""},{"dropping-particle":"","family":"Blanken","given":"Chris L.","non-dropping-particle":"","parse-names":false,"suffix":""},{"dropping-particle":"","family":"Labows","given":"Steven J.","non-dropping-particle":"","parse-names":false,"suffix":""}],"container-title":"Journal of the American Helicopter Society","id":"ITEM-1","issue":"3","issued":{"date-parts":[["2009"]]},"page":"340-349","title":"Empirically Derived Helicopter Response Model and Control System Requirements for Flight in Turbulence","type":"article-journal","volume":"49"},"uris":["http://www.mendeley.com/documents/?uuid=ae56e6af-c59d-4a3a-a7fa-afcccc74a912"]}],"mendeley":{"formattedCitation":"[24]","plainTextFormattedCitation":"[24]","previouslyFormattedCitation":"[24]"},"properties":{"noteIndex":0},"schema":"https://github.com/citation-style-language/schema/raw/master/csl-citation.json"}</w:instrText>
      </w:r>
      <w:r w:rsidR="005442E1">
        <w:fldChar w:fldCharType="separate"/>
      </w:r>
      <w:r w:rsidR="00CB68E0" w:rsidRPr="00CB68E0">
        <w:rPr>
          <w:noProof/>
        </w:rPr>
        <w:t>[24]</w:t>
      </w:r>
      <w:r w:rsidR="005442E1">
        <w:fldChar w:fldCharType="end"/>
      </w:r>
      <w:r w:rsidR="005442E1">
        <w:t xml:space="preserve"> </w:t>
      </w:r>
      <w:r>
        <w:t xml:space="preserve">and </w:t>
      </w:r>
      <w:proofErr w:type="spellStart"/>
      <w:r>
        <w:t>Seher</w:t>
      </w:r>
      <w:proofErr w:type="spellEnd"/>
      <w:r>
        <w:t xml:space="preserve">-Weiss et al. </w:t>
      </w:r>
      <w:r w:rsidR="005442E1">
        <w:fldChar w:fldCharType="begin" w:fldLock="1"/>
      </w:r>
      <w:r w:rsidR="00276677">
        <w:instrText>ADDIN CSL_CITATION {"citationItems":[{"id":"ITEM-1","itemData":{"DOI":"10.1016/j.ast.2011.09.008","ISBN":"9781615678747","ISSN":"12709638","PMID":"22152061","abstract":"The paper focuses on the development of empirical hover and low-speed turbulence models in particular for the EC 135 helicopter. The approach used is the Control Equivalent Turbulence Input (CETI) method, i.e. the determination of control inputs required to generate aircraft angular and vertical rates in calm conditions that are consistent with rates observed when flying in atmospheric turbulence. For the extraction process, this method uses a mathematical model of the aircraft dynamics and aircraft angular and vertical rates measured during flight tests in turbulence. Analyzing and modeling the power spectral densities of the extracted control disturbances allows the generation of low order equivalent turbulence models that can be used for control system optimization, handling qualities investigations, and pilot training. The paper describes the two applications of system identification within the development of the turbulence model: First a high fidelity state space model of the EC 135 helicopter model in hover has to be developed as a prerequisite for the extraction of the equivalent control input traces from flights tests in turbulence. Once the control equivalent turbulence input traces have been extracted and their power spectral densities determined, a second identification step yields the desired turbulence models. The results show that the effects of atmospheric turbulence on a hovering rotorcraft can be effectively modeled and simulated using the CETI method. The identified turbulence model has received favorable pilot comments during handling qualities trials. © 2011 Elsevier Masson SAS. All rights reserved.","author":[{"dropping-particle":"","family":"Seher-Weiss","given":"S.","non-dropping-particle":"","parse-names":false,"suffix":""},{"dropping-particle":"","family":"Gruenhagen","given":"W.","non-dropping-particle":"Von","parse-names":false,"suffix":""}],"container-title":"Aerospace Science and Technology","id":"ITEM-1","issue":"1","issued":{"date-parts":[["2012"]]},"page":"43-52","publisher":"Elsevier Masson SAS","title":"Development of EC 135 turbulence models via system identification","type":"article-journal","volume":"23"},"uris":["http://www.mendeley.com/documents/?uuid=8af143c5-e9fa-49ab-9929-1958bf07c30e"]}],"mendeley":{"formattedCitation":"[25]","plainTextFormattedCitation":"[25]","previouslyFormattedCitation":"[25]"},"properties":{"noteIndex":0},"schema":"https://github.com/citation-style-language/schema/raw/master/csl-citation.json"}</w:instrText>
      </w:r>
      <w:r w:rsidR="005442E1">
        <w:fldChar w:fldCharType="separate"/>
      </w:r>
      <w:r w:rsidR="00CB68E0" w:rsidRPr="00CB68E0">
        <w:rPr>
          <w:noProof/>
        </w:rPr>
        <w:t>[25]</w:t>
      </w:r>
      <w:r w:rsidR="005442E1">
        <w:fldChar w:fldCharType="end"/>
      </w:r>
      <w:r>
        <w:t xml:space="preserve"> describe the use of System Identification techniques from flight test measurements for modelling turbulence upsets as equivalent control inputs. Pilot control inputs and aircraft attitudes are recorded during flight-testing under turbulence. The difference between actual recorded pilot inputs and those that would have been required to achieve actual recorded aircraft attitude rates under calm conditions is used to generate equivalent turbulence control inputs. This results in the generation of turbulence models which include effects related to rotorcraft systems and interaction with the environment that are not usually captured by other methods such as precomputed </w:t>
      </w:r>
      <w:proofErr w:type="spellStart"/>
      <w:r>
        <w:t>airwakes</w:t>
      </w:r>
      <w:proofErr w:type="spellEnd"/>
      <w:r>
        <w:t xml:space="preserve"> or random turbulence models. These models however are valid only for the very specific combinations of aircraft, environmental conditions and flight task for which both flight test data and aircraft dynamics model are available and are therefore not broadly applicable.</w:t>
      </w:r>
    </w:p>
    <w:p w14:paraId="21416DB7" w14:textId="5F5AF0E8" w:rsidR="00D01B3C" w:rsidRPr="00AC0372" w:rsidRDefault="00075090" w:rsidP="00075090">
      <w:pPr>
        <w:ind w:firstLine="0"/>
      </w:pPr>
      <w:r w:rsidRPr="00AC0372">
        <w:t xml:space="preserve">The challenge is the development of a turbulence model that is easy to couple and adapt to the environment surrounding </w:t>
      </w:r>
      <w:r w:rsidRPr="00AC0372">
        <w:lastRenderedPageBreak/>
        <w:t xml:space="preserve">the aircraft in order to generate realistic disturbances and has low computational costs to allow for real time piloted simulation. The </w:t>
      </w:r>
      <w:r w:rsidR="00D01B3C" w:rsidRPr="00AC0372">
        <w:t xml:space="preserve">turbulence </w:t>
      </w:r>
      <w:r w:rsidRPr="00AC0372">
        <w:t>model</w:t>
      </w:r>
      <w:r w:rsidR="00D01B3C" w:rsidRPr="00AC0372">
        <w:t xml:space="preserve"> based on a synthetic eddy method</w:t>
      </w:r>
      <w:r w:rsidRPr="00AC0372">
        <w:t xml:space="preserve"> proposed in this paper is being studied as a first step towards this aim.</w:t>
      </w:r>
      <w:r w:rsidR="009A7D2D" w:rsidRPr="00AC0372">
        <w:t xml:space="preserve"> </w:t>
      </w:r>
      <w:r w:rsidR="00D01B3C" w:rsidRPr="00AC0372">
        <w:t xml:space="preserve"> It is based on the random placement of turbulence generating </w:t>
      </w:r>
      <w:r w:rsidR="00B011A3" w:rsidRPr="00AC0372">
        <w:t>E</w:t>
      </w:r>
      <w:r w:rsidR="00D01B3C" w:rsidRPr="00AC0372">
        <w:t xml:space="preserve">ddies on a control volume of interest and their displacement with ambient flow velocities. </w:t>
      </w:r>
      <w:r w:rsidR="009F2DA9" w:rsidRPr="00AC0372">
        <w:t xml:space="preserve">Alteration of the shape, size, strength and movement of the </w:t>
      </w:r>
      <w:r w:rsidR="00B011A3" w:rsidRPr="00AC0372">
        <w:t>E</w:t>
      </w:r>
      <w:r w:rsidR="009F2DA9" w:rsidRPr="00AC0372">
        <w:t>ddies should allow for the simulation of a broad range of turbulence conditions.</w:t>
      </w:r>
    </w:p>
    <w:p w14:paraId="2BC85D37" w14:textId="29CDF34E" w:rsidR="00ED6D49" w:rsidRPr="00AC0372" w:rsidRDefault="00D01B3C" w:rsidP="00075090">
      <w:pPr>
        <w:ind w:firstLine="0"/>
      </w:pPr>
      <w:r w:rsidRPr="00AC0372">
        <w:t xml:space="preserve">The resulting method is </w:t>
      </w:r>
      <w:proofErr w:type="gramStart"/>
      <w:r w:rsidRPr="00AC0372">
        <w:t>similar to</w:t>
      </w:r>
      <w:proofErr w:type="gramEnd"/>
      <w:r w:rsidRPr="00AC0372">
        <w:t xml:space="preserve"> a three – dimensional extension of McFarland’s SORBET model. However, instead of storing the turbulence field for </w:t>
      </w:r>
      <w:proofErr w:type="gramStart"/>
      <w:r w:rsidRPr="00AC0372">
        <w:t>a number of</w:t>
      </w:r>
      <w:proofErr w:type="gramEnd"/>
      <w:r w:rsidRPr="00AC0372">
        <w:t xml:space="preserve"> time steps, the physical location of </w:t>
      </w:r>
      <w:r w:rsidR="00B011A3" w:rsidRPr="00AC0372">
        <w:t>each Eddy</w:t>
      </w:r>
      <w:r w:rsidRPr="00AC0372">
        <w:t xml:space="preserve"> </w:t>
      </w:r>
      <w:r w:rsidR="00B011A3" w:rsidRPr="00AC0372">
        <w:t>in the vicinity of</w:t>
      </w:r>
      <w:r w:rsidRPr="00AC0372">
        <w:t xml:space="preserve"> the aircraft is preserved. This results in the automatic correlation of turbulent flow velocities across the aircraft and should allow to adjust the properties of the </w:t>
      </w:r>
      <w:r w:rsidR="00B011A3" w:rsidRPr="00AC0372">
        <w:t>E</w:t>
      </w:r>
      <w:r w:rsidRPr="00AC0372">
        <w:t>ddies based on their location in order to obtain a more realistic turbulence field. The algorithm is also easy to parallelize. This should help tackle the main disadvantage of the model which is the increase in computational cost when simulating higher frequency turbulence.</w:t>
      </w:r>
    </w:p>
    <w:p w14:paraId="5EBBC342" w14:textId="524B4B59" w:rsidR="00ED6D49" w:rsidRPr="005442E1" w:rsidRDefault="00ED6D49" w:rsidP="00075090">
      <w:pPr>
        <w:ind w:firstLine="0"/>
        <w:rPr>
          <w:color w:val="FF0000"/>
        </w:rPr>
      </w:pPr>
      <w:r w:rsidRPr="00AC0372">
        <w:t xml:space="preserve">The paper details the theoretical basic of the synthetic </w:t>
      </w:r>
      <w:r w:rsidR="00B011A3" w:rsidRPr="00AC0372">
        <w:t>E</w:t>
      </w:r>
      <w:r w:rsidRPr="00AC0372">
        <w:t xml:space="preserve">ddy turbulence model and one way coupling with FlightLab for flight simulation applications as well as an initial </w:t>
      </w:r>
      <w:proofErr w:type="gramStart"/>
      <w:r w:rsidRPr="00AC0372">
        <w:t>analysis  of</w:t>
      </w:r>
      <w:proofErr w:type="gramEnd"/>
      <w:r w:rsidRPr="00AC0372">
        <w:t xml:space="preserve"> flight simulation tests performed to test the feasibility of the concept</w:t>
      </w:r>
      <w:r w:rsidR="00B011A3" w:rsidRPr="00AC0372">
        <w:t xml:space="preserve">. </w:t>
      </w:r>
      <w:r w:rsidR="00A12AC7" w:rsidRPr="00AC0372">
        <w:t xml:space="preserve">Ongoing plans for more comprehensive flight </w:t>
      </w:r>
      <w:proofErr w:type="gramStart"/>
      <w:r w:rsidR="00A12AC7" w:rsidRPr="00AC0372">
        <w:t>simulation  testing</w:t>
      </w:r>
      <w:proofErr w:type="gramEnd"/>
      <w:r w:rsidR="00A12AC7" w:rsidRPr="00AC0372">
        <w:t xml:space="preserve"> are also discussed.</w:t>
      </w:r>
    </w:p>
    <w:p w14:paraId="73407084" w14:textId="1C43B7D9" w:rsidR="009A7D2D" w:rsidRDefault="00075090" w:rsidP="00B04366">
      <w:pPr>
        <w:pStyle w:val="Heading1"/>
        <w:rPr>
          <w:szCs w:val="24"/>
        </w:rPr>
      </w:pPr>
      <w:r>
        <w:rPr>
          <w:szCs w:val="24"/>
        </w:rPr>
        <w:t>The Synthetic EddY turbulence model</w:t>
      </w:r>
      <w:r w:rsidR="009A7D2D" w:rsidRPr="004D38F5">
        <w:rPr>
          <w:szCs w:val="24"/>
        </w:rPr>
        <w:t xml:space="preserve"> </w:t>
      </w:r>
      <w:r w:rsidR="00546983">
        <w:rPr>
          <w:szCs w:val="24"/>
        </w:rPr>
        <w:t>for flight simulation</w:t>
      </w:r>
    </w:p>
    <w:p w14:paraId="0DAA60F8" w14:textId="0554AB7E" w:rsidR="00546983" w:rsidRPr="00546983" w:rsidRDefault="00546983" w:rsidP="00546983">
      <w:pPr>
        <w:pStyle w:val="Heading2"/>
      </w:pPr>
      <w:r>
        <w:t>Theoretical background</w:t>
      </w:r>
    </w:p>
    <w:p w14:paraId="0A29679A" w14:textId="085D0588" w:rsidR="00075090" w:rsidRDefault="00075090" w:rsidP="00075090">
      <w:pPr>
        <w:ind w:firstLine="0"/>
        <w:rPr>
          <w:color w:val="000000" w:themeColor="text1"/>
        </w:rPr>
      </w:pPr>
      <w:r>
        <w:t xml:space="preserve">The Synthetic Eddy Method (SEM) was proposed by </w:t>
      </w:r>
      <w:r w:rsidR="00A12AC7">
        <w:t xml:space="preserve">N. </w:t>
      </w:r>
      <w:proofErr w:type="spellStart"/>
      <w:r>
        <w:t>Jarrin</w:t>
      </w:r>
      <w:proofErr w:type="spellEnd"/>
      <w:r>
        <w:t xml:space="preserve"> </w:t>
      </w:r>
      <w:r>
        <w:fldChar w:fldCharType="begin" w:fldLock="1"/>
      </w:r>
      <w:r w:rsidR="00276677">
        <w:instrText>ADDIN CSL_CITATION {"citationItems":[{"id":"ITEM-1","itemData":{"DOI":"10.1016/j.ijheatfluidflow.2006.02.006","ISBN":"0142-727X","ISSN":"0142727X","abstract":"The generation of inflow data for spatially developing turbulent flows is one of the challenges that must be addressed prior to the application of LES to industrial flows and complex geometries. A new method of generation of synthetic turbulence, suitable for complex geometries and unstructured meshes, is presented herein. The method is based on the classical view of turbulence as a superposition of coherent structures. It is able to reproduce prescribed first and second order one point statistics, characteristic length and time scales, and the shape of coherent structures. The ability of the method to produce realistic inflow conditions in the test cases of a spatially decaying homogeneous isotropic turbulence and of a fully developed turbulent channel flow is presented. The method is systematically compared to other methods of generation of inflow conditions (precursor simulation, spectral methods and algebraic methods). © 2006 Elsevier Inc. All rights reserved.","author":[{"dropping-particle":"","family":"Jarrin","given":"N.","non-dropping-particle":"","parse-names":false,"suffix":""},{"dropping-particle":"","family":"Benhamadouche","given":"S.","non-dropping-particle":"","parse-names":false,"suffix":""},{"dropping-particle":"","family":"Laurence","given":"D.","non-dropping-particle":"","parse-names":false,"suffix":""},{"dropping-particle":"","family":"Prosser","given":"R.","non-dropping-particle":"","parse-names":false,"suffix":""}],"container-title":"International Journal of Heat and Fluid Flow","id":"ITEM-1","issue":"4","issued":{"date-parts":[["2006"]]},"page":"585-593","title":"A synthetic-eddy-method for generating inflow conditions for large-eddy simulations","type":"article-journal","volume":"27"},"uris":["http://www.mendeley.com/documents/?uuid=218b4087-67bb-4062-83d9-88a7b3d8a794"]}],"mendeley":{"formattedCitation":"[26]","plainTextFormattedCitation":"[26]","previouslyFormattedCitation":"[26]"},"properties":{"noteIndex":0},"schema":"https://github.com/citation-style-language/schema/raw/master/csl-citation.json"}</w:instrText>
      </w:r>
      <w:r>
        <w:fldChar w:fldCharType="separate"/>
      </w:r>
      <w:r w:rsidR="00CB68E0" w:rsidRPr="00CB68E0">
        <w:rPr>
          <w:noProof/>
        </w:rPr>
        <w:t>[26]</w:t>
      </w:r>
      <w:r>
        <w:fldChar w:fldCharType="end"/>
      </w:r>
      <w:r>
        <w:t xml:space="preserve"> to generate realistic random turbulent oscillations at the inflow of CFD simulations. </w:t>
      </w:r>
    </w:p>
    <w:p w14:paraId="717824EE" w14:textId="77777777" w:rsidR="00075090" w:rsidRDefault="00075090" w:rsidP="00075090"/>
    <w:p w14:paraId="15B4145D" w14:textId="77777777" w:rsidR="006429AE" w:rsidRDefault="00075090" w:rsidP="006429AE">
      <w:pPr>
        <w:keepNext/>
        <w:jc w:val="center"/>
      </w:pPr>
      <w:r>
        <w:rPr>
          <w:noProof/>
          <w:lang w:val="es-ES" w:eastAsia="es-ES"/>
        </w:rPr>
        <w:drawing>
          <wp:inline distT="0" distB="0" distL="0" distR="0" wp14:anchorId="0398AB40" wp14:editId="12EE72DF">
            <wp:extent cx="2133600" cy="2061826"/>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EM boundary.PNG"/>
                    <pic:cNvPicPr/>
                  </pic:nvPicPr>
                  <pic:blipFill>
                    <a:blip r:embed="rId14">
                      <a:extLst>
                        <a:ext uri="{28A0092B-C50C-407E-A947-70E740481C1C}">
                          <a14:useLocalDpi xmlns:a14="http://schemas.microsoft.com/office/drawing/2010/main" val="0"/>
                        </a:ext>
                      </a:extLst>
                    </a:blip>
                    <a:stretch>
                      <a:fillRect/>
                    </a:stretch>
                  </pic:blipFill>
                  <pic:spPr>
                    <a:xfrm>
                      <a:off x="0" y="0"/>
                      <a:ext cx="2153218" cy="2080784"/>
                    </a:xfrm>
                    <a:prstGeom prst="rect">
                      <a:avLst/>
                    </a:prstGeom>
                  </pic:spPr>
                </pic:pic>
              </a:graphicData>
            </a:graphic>
          </wp:inline>
        </w:drawing>
      </w:r>
    </w:p>
    <w:p w14:paraId="5B7F6B80" w14:textId="04E1B62A" w:rsidR="00075090" w:rsidRDefault="006429AE" w:rsidP="0073450D">
      <w:pPr>
        <w:pStyle w:val="Caption"/>
        <w:ind w:firstLine="0"/>
        <w:jc w:val="both"/>
      </w:pPr>
      <w:bookmarkStart w:id="26" w:name="_Ref33116528"/>
      <w:r>
        <w:t xml:space="preserve">Figure </w:t>
      </w:r>
      <w:r w:rsidR="000325EA">
        <w:fldChar w:fldCharType="begin"/>
      </w:r>
      <w:r w:rsidR="000325EA">
        <w:instrText xml:space="preserve"> SEQ Figure \* ARABIC </w:instrText>
      </w:r>
      <w:r w:rsidR="000325EA">
        <w:fldChar w:fldCharType="separate"/>
      </w:r>
      <w:r w:rsidR="00302D53">
        <w:rPr>
          <w:noProof/>
        </w:rPr>
        <w:t>1</w:t>
      </w:r>
      <w:r w:rsidR="000325EA">
        <w:rPr>
          <w:noProof/>
        </w:rPr>
        <w:fldChar w:fldCharType="end"/>
      </w:r>
      <w:bookmarkEnd w:id="26"/>
      <w:r w:rsidR="00075090">
        <w:t>: Control volume filled by Eddies surrounding inflow grid.</w:t>
      </w:r>
      <w:r w:rsidR="00075090">
        <w:fldChar w:fldCharType="begin" w:fldLock="1"/>
      </w:r>
      <w:r w:rsidR="00276677">
        <w:instrText>ADDIN CSL_CITATION {"citationItems":[{"id":"ITEM-1","itemData":{"abstract":"This thesis describes the development and validation of a new method for the generation of synthetic inlet conditions, referred to as the Synthetic Eddy Method (SEM), for Large-Eddy Simulation (LES). The motivation for this work is the growing interest of the engineering community in hybrid methods coupling Reynolds-averaged Navier-Stokes (RANS) approaches in regions of the flow that are at equilib- rium (where RANS can be trusted), with LES approaches elsewhere. The focus of this thesis is on the RANS-to-LES interface inside attached turbulent boundary layers, where an unsteady LES content has to be explicitly generated from a steady RANS solution. The SEM is a stochastic algorithm that gener- ates instantaneous velocity fluctuations from input statistical quantities that are typically available from a RANS solution. The method is based on the classical view of turbulence as a superposition of eddies. The signal is expressed as a sum of synthetic eddies with random position and intensity, and which are subsequently convected through the LES domain inlet. The method generates stochastic signals with prescribed mean velocity, Reynolds stresses, and length and time scale distributions. The SEM is imple- mented into the unstructured finite volume code, Code Saturne, and used to generate inflow data for the LES of plane channel flow. It is shown that the robustness of the SEM depends strongly on the correct specification of its input parameters (i.e. mean velocity, turbulent kinetic energy, and integral length and time scales). Equations to compute all the input parameters of the SEM from simple RANS statistics are then derived, and the SEM is used to couple an upstream RANS simulation with a LES in the case of simple wall-bounded flows (i.e. channel, boundary layer and duct flows). Generally with synthetic tur- bulence, some distance is required downstream of the inlet for realistic fluctuations to develop. With the SEM, this development length is found to be approximately 3,000 wall units for all the cases simulated - much shorter than other comparable methods of generation of synthetic turbulence. Hybrid simulations of more complicated turbulent flows involving separation and reattachment (i.e. the flow over a backward facing step and over an airfoil trailing edge) are then performed. The SEM is compared to (and found to perform better than) other existing methods of generation of synthetic turbulence. It is shown that when the SEM is used, the RANS-to-L…","author":[{"dropping-particle":"","family":"Jarrin","given":"N","non-dropping-particle":"","parse-names":false,"suffix":""}],"container-title":"University of Manchester - PhD Thesis","id":"ITEM-1","issued":{"date-parts":[["2008"]]},"title":"Syntethic Inflow Boundary Conditions for the Numerical Simulation of Turbulence","type":"article-journal"},"uris":["http://www.mendeley.com/documents/?uuid=3eb6f294-ed0b-4b09-927e-d404ae35c354"]}],"mendeley":{"formattedCitation":"[27]","plainTextFormattedCitation":"[27]","previouslyFormattedCitation":"[27]"},"properties":{"noteIndex":0},"schema":"https://github.com/citation-style-language/schema/raw/master/csl-citation.json"}</w:instrText>
      </w:r>
      <w:r w:rsidR="00075090">
        <w:fldChar w:fldCharType="separate"/>
      </w:r>
      <w:r w:rsidR="00CB68E0" w:rsidRPr="00CB68E0">
        <w:rPr>
          <w:b w:val="0"/>
          <w:noProof/>
        </w:rPr>
        <w:t>[27]</w:t>
      </w:r>
      <w:r w:rsidR="00075090">
        <w:fldChar w:fldCharType="end"/>
      </w:r>
    </w:p>
    <w:p w14:paraId="424BF2F4" w14:textId="7AA949A2" w:rsidR="00075090" w:rsidRDefault="00075090" w:rsidP="00075090">
      <w:pPr>
        <w:ind w:firstLine="0"/>
        <w:rPr>
          <w:rFonts w:eastAsiaTheme="minorEastAsia"/>
          <w:b/>
        </w:rPr>
      </w:pPr>
      <w:r>
        <w:t xml:space="preserve">A control volume surrounding the area of interest is populated by a uniform random distribution of </w:t>
      </w:r>
      <w:r w:rsidRPr="00502F23">
        <w:rPr>
          <w:i/>
        </w:rPr>
        <w:t>N</w:t>
      </w:r>
      <w:r>
        <w:t xml:space="preserve"> Eddies (see</w:t>
      </w:r>
      <w:r w:rsidR="00BC63DF">
        <w:t xml:space="preserve"> </w:t>
      </w:r>
      <w:r w:rsidR="00BC63DF">
        <w:fldChar w:fldCharType="begin"/>
      </w:r>
      <w:r w:rsidR="00BC63DF">
        <w:instrText xml:space="preserve"> REF _Ref33116528 \h </w:instrText>
      </w:r>
      <w:r w:rsidR="00BC63DF">
        <w:fldChar w:fldCharType="separate"/>
      </w:r>
      <w:r w:rsidR="00302D53">
        <w:t xml:space="preserve">Figure </w:t>
      </w:r>
      <w:r w:rsidR="00302D53">
        <w:rPr>
          <w:noProof/>
        </w:rPr>
        <w:t>1</w:t>
      </w:r>
      <w:r w:rsidR="00BC63DF">
        <w:fldChar w:fldCharType="end"/>
      </w:r>
      <w:r>
        <w:t xml:space="preserve">). On each time step, an Eddy located on </w:t>
      </w:r>
      <m:oMath>
        <m:sSup>
          <m:sSupPr>
            <m:ctrlPr>
              <w:rPr>
                <w:rFonts w:ascii="Cambria Math" w:hAnsi="Cambria Math"/>
                <w:i/>
              </w:rPr>
            </m:ctrlPr>
          </m:sSupPr>
          <m:e>
            <m:r>
              <m:rPr>
                <m:sty m:val="bi"/>
              </m:rPr>
              <w:rPr>
                <w:rFonts w:ascii="Cambria Math" w:hAnsi="Cambria Math"/>
              </w:rPr>
              <m:t>x</m:t>
            </m:r>
            <m:ctrlPr>
              <w:rPr>
                <w:rFonts w:ascii="Cambria Math" w:hAnsi="Cambria Math"/>
                <w:b/>
                <w:i/>
              </w:rPr>
            </m:ctrlPr>
          </m:e>
          <m:sup>
            <m:r>
              <w:rPr>
                <w:rFonts w:ascii="Cambria Math" w:hAnsi="Cambria Math"/>
              </w:rPr>
              <m:t>k</m:t>
            </m:r>
          </m:sup>
        </m:sSup>
      </m:oMath>
      <w:r>
        <w:rPr>
          <w:rFonts w:eastAsiaTheme="minorEastAsia"/>
        </w:rPr>
        <w:t xml:space="preserve"> generates a turbulent velocity perturbation at location </w:t>
      </w:r>
      <m:oMath>
        <m:r>
          <m:rPr>
            <m:sty m:val="bi"/>
          </m:rPr>
          <w:rPr>
            <w:rFonts w:ascii="Cambria Math" w:hAnsi="Cambria Math"/>
          </w:rPr>
          <m:t>x</m:t>
        </m:r>
      </m:oMath>
      <w:r>
        <w:rPr>
          <w:rFonts w:eastAsiaTheme="minorEastAsia"/>
          <w:b/>
        </w:rPr>
        <w:t xml:space="preserve"> </w:t>
      </w:r>
      <w:r w:rsidRPr="00306C82">
        <w:rPr>
          <w:rFonts w:eastAsiaTheme="minorEastAsia"/>
        </w:rPr>
        <w:t>characterized by</w:t>
      </w:r>
      <w:r>
        <w:rPr>
          <w:rFonts w:eastAsiaTheme="minorEastAsia"/>
          <w:b/>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666"/>
      </w:tblGrid>
      <w:tr w:rsidR="00075090" w14:paraId="2E4E47BB" w14:textId="77777777" w:rsidTr="00075090">
        <w:trPr>
          <w:trHeight w:val="582"/>
        </w:trPr>
        <w:tc>
          <w:tcPr>
            <w:tcW w:w="8595" w:type="dxa"/>
          </w:tcPr>
          <w:p w14:paraId="76B4523B" w14:textId="77777777" w:rsidR="00075090" w:rsidRPr="003B1BA9" w:rsidRDefault="000325EA" w:rsidP="00075090">
            <w:pPr>
              <w:rPr>
                <w:rFonts w:eastAsiaTheme="minorEastAsia"/>
              </w:rPr>
            </w:pPr>
            <m:oMathPara>
              <m:oMath>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i</m:t>
                        </m:r>
                      </m:sub>
                    </m:sSub>
                  </m:e>
                  <m:sup>
                    <m:r>
                      <w:rPr>
                        <w:rFonts w:ascii="Cambria Math" w:hAnsi="Cambria Math"/>
                      </w:rPr>
                      <m:t>k</m:t>
                    </m:r>
                  </m:sup>
                </m:sSup>
                <m:r>
                  <m:rPr>
                    <m:sty m:val="bi"/>
                  </m:rPr>
                  <w:rPr>
                    <w:rFonts w:ascii="Cambria Math" w:hAnsi="Cambria Math"/>
                  </w:rPr>
                  <m:t>=</m:t>
                </m:r>
                <m:f>
                  <m:fPr>
                    <m:ctrlPr>
                      <w:rPr>
                        <w:rFonts w:ascii="Cambria Math" w:hAnsi="Cambria Math"/>
                        <w:b/>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N</m:t>
                        </m:r>
                      </m:e>
                    </m:rad>
                  </m:den>
                </m:f>
                <m:sSub>
                  <m:sSubPr>
                    <m:ctrlPr>
                      <w:rPr>
                        <w:rFonts w:ascii="Cambria Math" w:hAnsi="Cambria Math"/>
                        <w:i/>
                      </w:rPr>
                    </m:ctrlPr>
                  </m:sSubPr>
                  <m:e>
                    <m:r>
                      <w:rPr>
                        <w:rFonts w:ascii="Cambria Math" w:hAnsi="Cambria Math"/>
                      </w:rPr>
                      <m:t>A</m:t>
                    </m:r>
                  </m:e>
                  <m:sub>
                    <m:r>
                      <w:rPr>
                        <w:rFonts w:ascii="Cambria Math" w:hAnsi="Cambria Math"/>
                      </w:rPr>
                      <m:t>ij</m:t>
                    </m:r>
                  </m:sub>
                </m:sSub>
                <m:sSubSup>
                  <m:sSubSupPr>
                    <m:ctrlPr>
                      <w:rPr>
                        <w:rFonts w:ascii="Cambria Math" w:hAnsi="Cambria Math"/>
                        <w:i/>
                      </w:rPr>
                    </m:ctrlPr>
                  </m:sSubSupPr>
                  <m:e>
                    <m:r>
                      <w:rPr>
                        <w:rFonts w:ascii="Cambria Math" w:hAnsi="Cambria Math"/>
                      </w:rPr>
                      <m:t>ε</m:t>
                    </m:r>
                  </m:e>
                  <m:sub>
                    <m:r>
                      <w:rPr>
                        <w:rFonts w:ascii="Cambria Math" w:hAnsi="Cambria Math"/>
                      </w:rPr>
                      <m:t>j</m:t>
                    </m:r>
                  </m:sub>
                  <m:sup>
                    <m:r>
                      <w:rPr>
                        <w:rFonts w:ascii="Cambria Math" w:hAnsi="Cambria Math"/>
                      </w:rPr>
                      <m:t>k</m:t>
                    </m:r>
                  </m:sup>
                </m:sSubSup>
                <m:sSub>
                  <m:sSubPr>
                    <m:ctrlPr>
                      <w:rPr>
                        <w:rFonts w:ascii="Cambria Math" w:hAnsi="Cambria Math"/>
                        <w:i/>
                      </w:rPr>
                    </m:ctrlPr>
                  </m:sSubPr>
                  <m:e>
                    <m:r>
                      <w:rPr>
                        <w:rFonts w:ascii="Cambria Math" w:hAnsi="Cambria Math"/>
                      </w:rPr>
                      <m:t>f</m:t>
                    </m:r>
                  </m:e>
                  <m:sub>
                    <m:r>
                      <w:rPr>
                        <w:rFonts w:ascii="Cambria Math" w:hAnsi="Cambria Math"/>
                      </w:rPr>
                      <m:t>σ</m:t>
                    </m:r>
                  </m:sub>
                </m:sSub>
                <m:r>
                  <w:rPr>
                    <w:rFonts w:ascii="Cambria Math" w:hAnsi="Cambria Math"/>
                  </w:rPr>
                  <m:t>(</m:t>
                </m:r>
                <m:r>
                  <m:rPr>
                    <m:sty m:val="bi"/>
                  </m:rPr>
                  <w:rPr>
                    <w:rFonts w:ascii="Cambria Math" w:hAnsi="Cambria Math"/>
                  </w:rPr>
                  <m:t>x-</m:t>
                </m:r>
                <m:sSup>
                  <m:sSupPr>
                    <m:ctrlPr>
                      <w:rPr>
                        <w:rFonts w:ascii="Cambria Math" w:hAnsi="Cambria Math"/>
                        <w:i/>
                      </w:rPr>
                    </m:ctrlPr>
                  </m:sSupPr>
                  <m:e>
                    <m:r>
                      <m:rPr>
                        <m:sty m:val="bi"/>
                      </m:rPr>
                      <w:rPr>
                        <w:rFonts w:ascii="Cambria Math" w:hAnsi="Cambria Math"/>
                      </w:rPr>
                      <m:t>x</m:t>
                    </m:r>
                    <m:ctrlPr>
                      <w:rPr>
                        <w:rFonts w:ascii="Cambria Math" w:hAnsi="Cambria Math"/>
                        <w:b/>
                        <w:i/>
                      </w:rPr>
                    </m:ctrlPr>
                  </m:e>
                  <m:sup>
                    <m:r>
                      <w:rPr>
                        <w:rFonts w:ascii="Cambria Math" w:hAnsi="Cambria Math"/>
                      </w:rPr>
                      <m:t>k</m:t>
                    </m:r>
                  </m:sup>
                </m:sSup>
                <m:r>
                  <w:rPr>
                    <w:rFonts w:ascii="Cambria Math" w:hAnsi="Cambria Math"/>
                  </w:rPr>
                  <m:t>)</m:t>
                </m:r>
              </m:oMath>
            </m:oMathPara>
          </w:p>
        </w:tc>
        <w:tc>
          <w:tcPr>
            <w:tcW w:w="544" w:type="dxa"/>
            <w:vAlign w:val="center"/>
          </w:tcPr>
          <w:p w14:paraId="7EC3883B" w14:textId="1225504A" w:rsidR="00075090" w:rsidRDefault="006429AE" w:rsidP="006429AE">
            <w:pPr>
              <w:pStyle w:val="Caption"/>
              <w:keepNext/>
            </w:pPr>
            <w:r>
              <w:rPr>
                <w:noProof/>
              </w:rPr>
              <w:fldChar w:fldCharType="begin"/>
            </w:r>
            <w:r>
              <w:rPr>
                <w:noProof/>
              </w:rPr>
              <w:instrText xml:space="preserve"> SEQ Equation \* ARABIC </w:instrText>
            </w:r>
            <w:r>
              <w:rPr>
                <w:noProof/>
              </w:rPr>
              <w:fldChar w:fldCharType="separate"/>
            </w:r>
            <w:r w:rsidR="00302D53">
              <w:rPr>
                <w:noProof/>
              </w:rPr>
              <w:t>1</w:t>
            </w:r>
            <w:r>
              <w:rPr>
                <w:noProof/>
              </w:rPr>
              <w:fldChar w:fldCharType="end"/>
            </w:r>
          </w:p>
        </w:tc>
      </w:tr>
    </w:tbl>
    <w:p w14:paraId="0C2293FF" w14:textId="14245C27" w:rsidR="00075090" w:rsidRPr="00135069" w:rsidRDefault="00075090" w:rsidP="007664EB">
      <w:pPr>
        <w:ind w:firstLine="0"/>
        <w:rPr>
          <w:rFonts w:eastAsiaTheme="minorEastAsia"/>
        </w:rPr>
      </w:pPr>
      <w:r w:rsidRPr="00135069">
        <w:rPr>
          <w:rFonts w:eastAsiaTheme="minorEastAsia"/>
        </w:rPr>
        <w:t>Where</w:t>
      </w:r>
      <w:r>
        <w:rPr>
          <w:rFonts w:eastAsiaTheme="minorEastAsia"/>
        </w:rPr>
        <w:t xml:space="preserve"> </w:t>
      </w:r>
      <m:oMath>
        <m:sSubSup>
          <m:sSubSupPr>
            <m:ctrlPr>
              <w:rPr>
                <w:rFonts w:ascii="Cambria Math" w:hAnsi="Cambria Math"/>
                <w:i/>
              </w:rPr>
            </m:ctrlPr>
          </m:sSubSupPr>
          <m:e>
            <m:r>
              <w:rPr>
                <w:rFonts w:ascii="Cambria Math" w:hAnsi="Cambria Math"/>
              </w:rPr>
              <m:t>ε</m:t>
            </m:r>
          </m:e>
          <m:sub>
            <m:r>
              <w:rPr>
                <w:rFonts w:ascii="Cambria Math" w:hAnsi="Cambria Math"/>
              </w:rPr>
              <m:t>j</m:t>
            </m:r>
          </m:sub>
          <m:sup>
            <m:r>
              <w:rPr>
                <w:rFonts w:ascii="Cambria Math" w:hAnsi="Cambria Math"/>
              </w:rPr>
              <m:t>k</m:t>
            </m:r>
          </m:sup>
        </m:sSubSup>
      </m:oMath>
      <w:r>
        <w:rPr>
          <w:rFonts w:eastAsiaTheme="minorEastAsia"/>
        </w:rPr>
        <w:t xml:space="preserve"> is a randomly assigned sign and </w:t>
      </w:r>
      <w:r w:rsidRPr="00502F23">
        <w:rPr>
          <w:rFonts w:eastAsiaTheme="minorEastAsia"/>
          <w:b/>
          <w:i/>
        </w:rPr>
        <w:t>A</w:t>
      </w:r>
      <w:r>
        <w:rPr>
          <w:rFonts w:eastAsiaTheme="minorEastAsia"/>
        </w:rPr>
        <w:t xml:space="preserve"> is the Cholesky decomposition </w:t>
      </w:r>
      <w:r w:rsidR="007664EB">
        <w:rPr>
          <w:rFonts w:eastAsiaTheme="minorEastAsia"/>
        </w:rPr>
        <w:t>of the Reynolds stress tensor (</w:t>
      </w:r>
      <m:oMath>
        <m:sSub>
          <m:sSubPr>
            <m:ctrlPr>
              <w:rPr>
                <w:rFonts w:ascii="Cambria Math" w:eastAsiaTheme="minorEastAsia" w:hAnsi="Cambria Math"/>
                <w:i/>
              </w:rPr>
            </m:ctrlPr>
          </m:sSubPr>
          <m:e>
            <m:r>
              <w:rPr>
                <w:rFonts w:ascii="Cambria Math" w:hAnsi="Cambria Math"/>
              </w:rPr>
              <m:t>Re</m:t>
            </m:r>
          </m:e>
          <m:sub>
            <m:r>
              <w:rPr>
                <w:rFonts w:ascii="Cambria Math" w:eastAsiaTheme="minorEastAsia" w:hAnsi="Cambria Math"/>
              </w:rPr>
              <m:t>ij</m:t>
            </m:r>
          </m:sub>
        </m:sSub>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j</m:t>
                </m:r>
              </m:sub>
              <m:sup>
                <m:r>
                  <w:rPr>
                    <w:rFonts w:ascii="Cambria Math" w:eastAsiaTheme="minorEastAsia" w:hAnsi="Cambria Math"/>
                  </w:rPr>
                  <m:t>'</m:t>
                </m:r>
              </m:sup>
            </m:sSubSup>
          </m:e>
        </m:d>
      </m:oMath>
      <w:r>
        <w:rPr>
          <w:rFonts w:eastAsiaTheme="minorEastAsia"/>
        </w:rPr>
        <w:t>):</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706"/>
      </w:tblGrid>
      <w:tr w:rsidR="00075090" w:rsidRPr="00DC3471" w14:paraId="46D803D4" w14:textId="77777777" w:rsidTr="00075090">
        <w:trPr>
          <w:trHeight w:val="582"/>
        </w:trPr>
        <w:tc>
          <w:tcPr>
            <w:tcW w:w="8075" w:type="dxa"/>
          </w:tcPr>
          <w:p w14:paraId="259466EB" w14:textId="77777777" w:rsidR="00075090" w:rsidRPr="00DC3471" w:rsidRDefault="00075090" w:rsidP="00075090">
            <w:pPr>
              <w:rPr>
                <w:rFonts w:eastAsiaTheme="minorEastAsia"/>
                <w:b/>
                <w:sz w:val="18"/>
              </w:rPr>
            </w:pPr>
            <m:oMathPara>
              <m:oMath>
                <m:r>
                  <m:rPr>
                    <m:sty m:val="bi"/>
                  </m:rPr>
                  <w:rPr>
                    <w:rFonts w:ascii="Cambria Math" w:hAnsi="Cambria Math"/>
                    <w:sz w:val="16"/>
                  </w:rPr>
                  <m:t>A</m:t>
                </m:r>
                <m:r>
                  <m:rPr>
                    <m:sty m:val="bi"/>
                  </m:rPr>
                  <w:rPr>
                    <w:rFonts w:ascii="Cambria Math" w:eastAsiaTheme="minorEastAsia" w:hAnsi="Cambria Math"/>
                    <w:sz w:val="16"/>
                  </w:rPr>
                  <m:t xml:space="preserve">= </m:t>
                </m:r>
                <m:d>
                  <m:dPr>
                    <m:begChr m:val="["/>
                    <m:endChr m:val="]"/>
                    <m:ctrlPr>
                      <w:rPr>
                        <w:rFonts w:ascii="Cambria Math" w:eastAsiaTheme="minorEastAsia" w:hAnsi="Cambria Math"/>
                        <w:i/>
                        <w:sz w:val="16"/>
                      </w:rPr>
                    </m:ctrlPr>
                  </m:dPr>
                  <m:e>
                    <m:m>
                      <m:mPr>
                        <m:mcs>
                          <m:mc>
                            <m:mcPr>
                              <m:count m:val="3"/>
                              <m:mcJc m:val="center"/>
                            </m:mcPr>
                          </m:mc>
                        </m:mcs>
                        <m:ctrlPr>
                          <w:rPr>
                            <w:rFonts w:ascii="Cambria Math" w:eastAsiaTheme="minorEastAsia" w:hAnsi="Cambria Math"/>
                            <w:i/>
                            <w:sz w:val="16"/>
                          </w:rPr>
                        </m:ctrlPr>
                      </m:mPr>
                      <m:mr>
                        <m:e>
                          <m:rad>
                            <m:radPr>
                              <m:degHide m:val="1"/>
                              <m:ctrlPr>
                                <w:rPr>
                                  <w:rFonts w:ascii="Cambria Math" w:eastAsiaTheme="minorEastAsia" w:hAnsi="Cambria Math"/>
                                  <w:i/>
                                  <w:sz w:val="16"/>
                                </w:rPr>
                              </m:ctrlPr>
                            </m:radPr>
                            <m:deg/>
                            <m:e>
                              <m:sSub>
                                <m:sSubPr>
                                  <m:ctrlPr>
                                    <w:rPr>
                                      <w:rFonts w:ascii="Cambria Math" w:eastAsiaTheme="minorEastAsia" w:hAnsi="Cambria Math"/>
                                      <w:i/>
                                      <w:sz w:val="16"/>
                                    </w:rPr>
                                  </m:ctrlPr>
                                </m:sSubPr>
                                <m:e>
                                  <m:r>
                                    <w:rPr>
                                      <w:rFonts w:ascii="Cambria Math" w:hAnsi="Cambria Math"/>
                                      <w:sz w:val="16"/>
                                    </w:rPr>
                                    <m:t>Re</m:t>
                                  </m:r>
                                </m:e>
                                <m:sub>
                                  <m:r>
                                    <w:rPr>
                                      <w:rFonts w:ascii="Cambria Math" w:eastAsiaTheme="minorEastAsia" w:hAnsi="Cambria Math"/>
                                      <w:sz w:val="16"/>
                                    </w:rPr>
                                    <m:t>11</m:t>
                                  </m:r>
                                </m:sub>
                              </m:sSub>
                            </m:e>
                          </m:rad>
                        </m:e>
                        <m:e>
                          <m:r>
                            <w:rPr>
                              <w:rFonts w:ascii="Cambria Math" w:eastAsiaTheme="minorEastAsia" w:hAnsi="Cambria Math"/>
                              <w:sz w:val="16"/>
                            </w:rPr>
                            <m:t>0</m:t>
                          </m:r>
                        </m:e>
                        <m:e>
                          <m:r>
                            <w:rPr>
                              <w:rFonts w:ascii="Cambria Math" w:eastAsiaTheme="minorEastAsia" w:hAnsi="Cambria Math"/>
                              <w:sz w:val="16"/>
                            </w:rPr>
                            <m:t>0</m:t>
                          </m:r>
                        </m:e>
                      </m:mr>
                      <m:mr>
                        <m:e>
                          <m:f>
                            <m:fPr>
                              <m:ctrlPr>
                                <w:rPr>
                                  <w:rFonts w:ascii="Cambria Math" w:eastAsiaTheme="minorEastAsia" w:hAnsi="Cambria Math"/>
                                  <w:i/>
                                  <w:sz w:val="16"/>
                                </w:rPr>
                              </m:ctrlPr>
                            </m:fPr>
                            <m:num>
                              <m:sSub>
                                <m:sSubPr>
                                  <m:ctrlPr>
                                    <w:rPr>
                                      <w:rFonts w:ascii="Cambria Math" w:eastAsiaTheme="minorEastAsia" w:hAnsi="Cambria Math"/>
                                      <w:i/>
                                      <w:sz w:val="16"/>
                                    </w:rPr>
                                  </m:ctrlPr>
                                </m:sSubPr>
                                <m:e>
                                  <m:r>
                                    <w:rPr>
                                      <w:rFonts w:ascii="Cambria Math" w:hAnsi="Cambria Math"/>
                                      <w:sz w:val="16"/>
                                    </w:rPr>
                                    <m:t>Re</m:t>
                                  </m:r>
                                </m:e>
                                <m:sub>
                                  <m:r>
                                    <w:rPr>
                                      <w:rFonts w:ascii="Cambria Math" w:eastAsiaTheme="minorEastAsia" w:hAnsi="Cambria Math"/>
                                      <w:sz w:val="16"/>
                                    </w:rPr>
                                    <m:t>21</m:t>
                                  </m:r>
                                </m:sub>
                              </m:sSub>
                            </m:num>
                            <m:den>
                              <m:sSub>
                                <m:sSubPr>
                                  <m:ctrlPr>
                                    <w:rPr>
                                      <w:rFonts w:ascii="Cambria Math" w:eastAsiaTheme="minorEastAsia" w:hAnsi="Cambria Math"/>
                                      <w:i/>
                                      <w:sz w:val="16"/>
                                    </w:rPr>
                                  </m:ctrlPr>
                                </m:sSubPr>
                                <m:e>
                                  <m:r>
                                    <w:rPr>
                                      <w:rFonts w:ascii="Cambria Math" w:eastAsiaTheme="minorEastAsia" w:hAnsi="Cambria Math"/>
                                      <w:sz w:val="16"/>
                                    </w:rPr>
                                    <m:t>A</m:t>
                                  </m:r>
                                </m:e>
                                <m:sub>
                                  <m:r>
                                    <w:rPr>
                                      <w:rFonts w:ascii="Cambria Math" w:eastAsiaTheme="minorEastAsia" w:hAnsi="Cambria Math"/>
                                      <w:sz w:val="16"/>
                                    </w:rPr>
                                    <m:t>11</m:t>
                                  </m:r>
                                </m:sub>
                              </m:sSub>
                            </m:den>
                          </m:f>
                        </m:e>
                        <m:e>
                          <m:rad>
                            <m:radPr>
                              <m:degHide m:val="1"/>
                              <m:ctrlPr>
                                <w:rPr>
                                  <w:rFonts w:ascii="Cambria Math" w:eastAsiaTheme="minorEastAsia" w:hAnsi="Cambria Math"/>
                                  <w:i/>
                                  <w:sz w:val="16"/>
                                </w:rPr>
                              </m:ctrlPr>
                            </m:radPr>
                            <m:deg/>
                            <m:e>
                              <m:sSub>
                                <m:sSubPr>
                                  <m:ctrlPr>
                                    <w:rPr>
                                      <w:rFonts w:ascii="Cambria Math" w:eastAsiaTheme="minorEastAsia" w:hAnsi="Cambria Math"/>
                                      <w:i/>
                                      <w:sz w:val="16"/>
                                    </w:rPr>
                                  </m:ctrlPr>
                                </m:sSubPr>
                                <m:e>
                                  <m:r>
                                    <w:rPr>
                                      <w:rFonts w:ascii="Cambria Math" w:hAnsi="Cambria Math"/>
                                      <w:sz w:val="16"/>
                                    </w:rPr>
                                    <m:t>Re</m:t>
                                  </m:r>
                                </m:e>
                                <m:sub>
                                  <m:r>
                                    <w:rPr>
                                      <w:rFonts w:ascii="Cambria Math" w:eastAsiaTheme="minorEastAsia" w:hAnsi="Cambria Math"/>
                                      <w:sz w:val="16"/>
                                    </w:rPr>
                                    <m:t>22</m:t>
                                  </m:r>
                                </m:sub>
                              </m:sSub>
                              <m:r>
                                <w:rPr>
                                  <w:rFonts w:ascii="Cambria Math" w:eastAsiaTheme="minorEastAsia" w:hAnsi="Cambria Math"/>
                                  <w:sz w:val="16"/>
                                </w:rPr>
                                <m:t>-</m:t>
                              </m:r>
                              <m:sSubSup>
                                <m:sSubSupPr>
                                  <m:ctrlPr>
                                    <w:rPr>
                                      <w:rFonts w:ascii="Cambria Math" w:eastAsiaTheme="minorEastAsia" w:hAnsi="Cambria Math"/>
                                      <w:i/>
                                      <w:sz w:val="16"/>
                                    </w:rPr>
                                  </m:ctrlPr>
                                </m:sSubSupPr>
                                <m:e>
                                  <m:r>
                                    <w:rPr>
                                      <w:rFonts w:ascii="Cambria Math" w:eastAsiaTheme="minorEastAsia" w:hAnsi="Cambria Math"/>
                                      <w:sz w:val="16"/>
                                    </w:rPr>
                                    <m:t>A</m:t>
                                  </m:r>
                                </m:e>
                                <m:sub>
                                  <m:r>
                                    <w:rPr>
                                      <w:rFonts w:ascii="Cambria Math" w:eastAsiaTheme="minorEastAsia" w:hAnsi="Cambria Math"/>
                                      <w:sz w:val="16"/>
                                    </w:rPr>
                                    <m:t>21</m:t>
                                  </m:r>
                                </m:sub>
                                <m:sup>
                                  <m:r>
                                    <w:rPr>
                                      <w:rFonts w:ascii="Cambria Math" w:eastAsiaTheme="minorEastAsia" w:hAnsi="Cambria Math"/>
                                      <w:sz w:val="16"/>
                                    </w:rPr>
                                    <m:t>2</m:t>
                                  </m:r>
                                </m:sup>
                              </m:sSubSup>
                            </m:e>
                          </m:rad>
                        </m:e>
                        <m:e>
                          <m:r>
                            <w:rPr>
                              <w:rFonts w:ascii="Cambria Math" w:eastAsiaTheme="minorEastAsia" w:hAnsi="Cambria Math"/>
                              <w:sz w:val="16"/>
                            </w:rPr>
                            <m:t>0</m:t>
                          </m:r>
                        </m:e>
                      </m:mr>
                      <m:mr>
                        <m:e>
                          <m:f>
                            <m:fPr>
                              <m:ctrlPr>
                                <w:rPr>
                                  <w:rFonts w:ascii="Cambria Math" w:eastAsiaTheme="minorEastAsia" w:hAnsi="Cambria Math"/>
                                  <w:i/>
                                  <w:sz w:val="16"/>
                                </w:rPr>
                              </m:ctrlPr>
                            </m:fPr>
                            <m:num>
                              <m:sSub>
                                <m:sSubPr>
                                  <m:ctrlPr>
                                    <w:rPr>
                                      <w:rFonts w:ascii="Cambria Math" w:eastAsiaTheme="minorEastAsia" w:hAnsi="Cambria Math"/>
                                      <w:i/>
                                      <w:sz w:val="16"/>
                                    </w:rPr>
                                  </m:ctrlPr>
                                </m:sSubPr>
                                <m:e>
                                  <m:r>
                                    <w:rPr>
                                      <w:rFonts w:ascii="Cambria Math" w:hAnsi="Cambria Math"/>
                                      <w:sz w:val="16"/>
                                    </w:rPr>
                                    <m:t>Re</m:t>
                                  </m:r>
                                </m:e>
                                <m:sub>
                                  <m:r>
                                    <w:rPr>
                                      <w:rFonts w:ascii="Cambria Math" w:eastAsiaTheme="minorEastAsia" w:hAnsi="Cambria Math"/>
                                      <w:sz w:val="16"/>
                                    </w:rPr>
                                    <m:t>31</m:t>
                                  </m:r>
                                </m:sub>
                              </m:sSub>
                            </m:num>
                            <m:den>
                              <m:sSub>
                                <m:sSubPr>
                                  <m:ctrlPr>
                                    <w:rPr>
                                      <w:rFonts w:ascii="Cambria Math" w:eastAsiaTheme="minorEastAsia" w:hAnsi="Cambria Math"/>
                                      <w:i/>
                                      <w:sz w:val="16"/>
                                    </w:rPr>
                                  </m:ctrlPr>
                                </m:sSubPr>
                                <m:e>
                                  <m:r>
                                    <w:rPr>
                                      <w:rFonts w:ascii="Cambria Math" w:eastAsiaTheme="minorEastAsia" w:hAnsi="Cambria Math"/>
                                      <w:sz w:val="16"/>
                                    </w:rPr>
                                    <m:t>A</m:t>
                                  </m:r>
                                </m:e>
                                <m:sub>
                                  <m:r>
                                    <w:rPr>
                                      <w:rFonts w:ascii="Cambria Math" w:eastAsiaTheme="minorEastAsia" w:hAnsi="Cambria Math"/>
                                      <w:sz w:val="16"/>
                                    </w:rPr>
                                    <m:t>11</m:t>
                                  </m:r>
                                </m:sub>
                              </m:sSub>
                            </m:den>
                          </m:f>
                        </m:e>
                        <m:e>
                          <m:f>
                            <m:fPr>
                              <m:ctrlPr>
                                <w:rPr>
                                  <w:rFonts w:ascii="Cambria Math" w:eastAsiaTheme="minorEastAsia" w:hAnsi="Cambria Math"/>
                                  <w:i/>
                                  <w:sz w:val="16"/>
                                </w:rPr>
                              </m:ctrlPr>
                            </m:fPr>
                            <m:num>
                              <m:sSub>
                                <m:sSubPr>
                                  <m:ctrlPr>
                                    <w:rPr>
                                      <w:rFonts w:ascii="Cambria Math" w:eastAsiaTheme="minorEastAsia" w:hAnsi="Cambria Math"/>
                                      <w:i/>
                                      <w:sz w:val="16"/>
                                    </w:rPr>
                                  </m:ctrlPr>
                                </m:sSubPr>
                                <m:e>
                                  <m:r>
                                    <w:rPr>
                                      <w:rFonts w:ascii="Cambria Math" w:hAnsi="Cambria Math"/>
                                      <w:sz w:val="16"/>
                                    </w:rPr>
                                    <m:t>Re</m:t>
                                  </m:r>
                                </m:e>
                                <m:sub>
                                  <m:r>
                                    <w:rPr>
                                      <w:rFonts w:ascii="Cambria Math" w:eastAsiaTheme="minorEastAsia" w:hAnsi="Cambria Math"/>
                                      <w:sz w:val="16"/>
                                    </w:rPr>
                                    <m:t>32</m:t>
                                  </m:r>
                                </m:sub>
                              </m:sSub>
                              <m:r>
                                <w:rPr>
                                  <w:rFonts w:ascii="Cambria Math" w:eastAsiaTheme="minorEastAsia" w:hAnsi="Cambria Math"/>
                                  <w:sz w:val="16"/>
                                </w:rPr>
                                <m:t>-</m:t>
                              </m:r>
                              <m:sSub>
                                <m:sSubPr>
                                  <m:ctrlPr>
                                    <w:rPr>
                                      <w:rFonts w:ascii="Cambria Math" w:eastAsiaTheme="minorEastAsia" w:hAnsi="Cambria Math"/>
                                      <w:i/>
                                      <w:sz w:val="16"/>
                                    </w:rPr>
                                  </m:ctrlPr>
                                </m:sSubPr>
                                <m:e>
                                  <m:r>
                                    <w:rPr>
                                      <w:rFonts w:ascii="Cambria Math" w:eastAsiaTheme="minorEastAsia" w:hAnsi="Cambria Math"/>
                                      <w:sz w:val="16"/>
                                    </w:rPr>
                                    <m:t>A</m:t>
                                  </m:r>
                                </m:e>
                                <m:sub>
                                  <m:r>
                                    <w:rPr>
                                      <w:rFonts w:ascii="Cambria Math" w:eastAsiaTheme="minorEastAsia" w:hAnsi="Cambria Math"/>
                                      <w:sz w:val="16"/>
                                    </w:rPr>
                                    <m:t>21</m:t>
                                  </m:r>
                                </m:sub>
                              </m:sSub>
                              <m:sSub>
                                <m:sSubPr>
                                  <m:ctrlPr>
                                    <w:rPr>
                                      <w:rFonts w:ascii="Cambria Math" w:eastAsiaTheme="minorEastAsia" w:hAnsi="Cambria Math"/>
                                      <w:i/>
                                      <w:sz w:val="16"/>
                                    </w:rPr>
                                  </m:ctrlPr>
                                </m:sSubPr>
                                <m:e>
                                  <m:r>
                                    <w:rPr>
                                      <w:rFonts w:ascii="Cambria Math" w:eastAsiaTheme="minorEastAsia" w:hAnsi="Cambria Math"/>
                                      <w:sz w:val="16"/>
                                    </w:rPr>
                                    <m:t>A</m:t>
                                  </m:r>
                                </m:e>
                                <m:sub>
                                  <m:r>
                                    <w:rPr>
                                      <w:rFonts w:ascii="Cambria Math" w:eastAsiaTheme="minorEastAsia" w:hAnsi="Cambria Math"/>
                                      <w:sz w:val="16"/>
                                    </w:rPr>
                                    <m:t>31</m:t>
                                  </m:r>
                                </m:sub>
                              </m:sSub>
                            </m:num>
                            <m:den>
                              <m:sSub>
                                <m:sSubPr>
                                  <m:ctrlPr>
                                    <w:rPr>
                                      <w:rFonts w:ascii="Cambria Math" w:eastAsiaTheme="minorEastAsia" w:hAnsi="Cambria Math"/>
                                      <w:i/>
                                      <w:sz w:val="16"/>
                                    </w:rPr>
                                  </m:ctrlPr>
                                </m:sSubPr>
                                <m:e>
                                  <m:r>
                                    <w:rPr>
                                      <w:rFonts w:ascii="Cambria Math" w:eastAsiaTheme="minorEastAsia" w:hAnsi="Cambria Math"/>
                                      <w:sz w:val="16"/>
                                    </w:rPr>
                                    <m:t>A</m:t>
                                  </m:r>
                                </m:e>
                                <m:sub>
                                  <m:r>
                                    <w:rPr>
                                      <w:rFonts w:ascii="Cambria Math" w:eastAsiaTheme="minorEastAsia" w:hAnsi="Cambria Math"/>
                                      <w:sz w:val="16"/>
                                    </w:rPr>
                                    <m:t>22</m:t>
                                  </m:r>
                                </m:sub>
                              </m:sSub>
                            </m:den>
                          </m:f>
                        </m:e>
                        <m:e>
                          <m:rad>
                            <m:radPr>
                              <m:degHide m:val="1"/>
                              <m:ctrlPr>
                                <w:rPr>
                                  <w:rFonts w:ascii="Cambria Math" w:eastAsiaTheme="minorEastAsia" w:hAnsi="Cambria Math"/>
                                  <w:i/>
                                  <w:sz w:val="16"/>
                                </w:rPr>
                              </m:ctrlPr>
                            </m:radPr>
                            <m:deg/>
                            <m:e>
                              <m:sSub>
                                <m:sSubPr>
                                  <m:ctrlPr>
                                    <w:rPr>
                                      <w:rFonts w:ascii="Cambria Math" w:eastAsiaTheme="minorEastAsia" w:hAnsi="Cambria Math"/>
                                      <w:i/>
                                      <w:sz w:val="16"/>
                                    </w:rPr>
                                  </m:ctrlPr>
                                </m:sSubPr>
                                <m:e>
                                  <m:r>
                                    <w:rPr>
                                      <w:rFonts w:ascii="Cambria Math" w:hAnsi="Cambria Math"/>
                                      <w:sz w:val="16"/>
                                    </w:rPr>
                                    <m:t>Re</m:t>
                                  </m:r>
                                </m:e>
                                <m:sub>
                                  <m:r>
                                    <w:rPr>
                                      <w:rFonts w:ascii="Cambria Math" w:eastAsiaTheme="minorEastAsia" w:hAnsi="Cambria Math"/>
                                      <w:sz w:val="16"/>
                                    </w:rPr>
                                    <m:t>33</m:t>
                                  </m:r>
                                </m:sub>
                              </m:sSub>
                              <m:r>
                                <w:rPr>
                                  <w:rFonts w:ascii="Cambria Math" w:eastAsiaTheme="minorEastAsia" w:hAnsi="Cambria Math"/>
                                  <w:sz w:val="16"/>
                                </w:rPr>
                                <m:t>-</m:t>
                              </m:r>
                              <m:sSubSup>
                                <m:sSubSupPr>
                                  <m:ctrlPr>
                                    <w:rPr>
                                      <w:rFonts w:ascii="Cambria Math" w:eastAsiaTheme="minorEastAsia" w:hAnsi="Cambria Math"/>
                                      <w:i/>
                                      <w:sz w:val="16"/>
                                    </w:rPr>
                                  </m:ctrlPr>
                                </m:sSubSupPr>
                                <m:e>
                                  <m:r>
                                    <w:rPr>
                                      <w:rFonts w:ascii="Cambria Math" w:eastAsiaTheme="minorEastAsia" w:hAnsi="Cambria Math"/>
                                      <w:sz w:val="16"/>
                                    </w:rPr>
                                    <m:t>A</m:t>
                                  </m:r>
                                </m:e>
                                <m:sub>
                                  <m:r>
                                    <w:rPr>
                                      <w:rFonts w:ascii="Cambria Math" w:eastAsiaTheme="minorEastAsia" w:hAnsi="Cambria Math"/>
                                      <w:sz w:val="16"/>
                                    </w:rPr>
                                    <m:t>31</m:t>
                                  </m:r>
                                </m:sub>
                                <m:sup>
                                  <m:r>
                                    <w:rPr>
                                      <w:rFonts w:ascii="Cambria Math" w:eastAsiaTheme="minorEastAsia" w:hAnsi="Cambria Math"/>
                                      <w:sz w:val="16"/>
                                    </w:rPr>
                                    <m:t>2</m:t>
                                  </m:r>
                                </m:sup>
                              </m:sSubSup>
                              <m:r>
                                <w:rPr>
                                  <w:rFonts w:ascii="Cambria Math" w:eastAsiaTheme="minorEastAsia" w:hAnsi="Cambria Math"/>
                                  <w:sz w:val="16"/>
                                </w:rPr>
                                <m:t>-</m:t>
                              </m:r>
                              <m:sSubSup>
                                <m:sSubSupPr>
                                  <m:ctrlPr>
                                    <w:rPr>
                                      <w:rFonts w:ascii="Cambria Math" w:eastAsiaTheme="minorEastAsia" w:hAnsi="Cambria Math"/>
                                      <w:i/>
                                      <w:sz w:val="16"/>
                                    </w:rPr>
                                  </m:ctrlPr>
                                </m:sSubSupPr>
                                <m:e>
                                  <m:r>
                                    <w:rPr>
                                      <w:rFonts w:ascii="Cambria Math" w:eastAsiaTheme="minorEastAsia" w:hAnsi="Cambria Math"/>
                                      <w:sz w:val="16"/>
                                    </w:rPr>
                                    <m:t>A</m:t>
                                  </m:r>
                                </m:e>
                                <m:sub>
                                  <m:r>
                                    <w:rPr>
                                      <w:rFonts w:ascii="Cambria Math" w:eastAsiaTheme="minorEastAsia" w:hAnsi="Cambria Math"/>
                                      <w:sz w:val="16"/>
                                    </w:rPr>
                                    <m:t>32</m:t>
                                  </m:r>
                                </m:sub>
                                <m:sup>
                                  <m:r>
                                    <w:rPr>
                                      <w:rFonts w:ascii="Cambria Math" w:eastAsiaTheme="minorEastAsia" w:hAnsi="Cambria Math"/>
                                      <w:sz w:val="16"/>
                                    </w:rPr>
                                    <m:t>2</m:t>
                                  </m:r>
                                </m:sup>
                              </m:sSubSup>
                            </m:e>
                          </m:rad>
                        </m:e>
                      </m:mr>
                    </m:m>
                  </m:e>
                </m:d>
              </m:oMath>
            </m:oMathPara>
          </w:p>
        </w:tc>
        <w:tc>
          <w:tcPr>
            <w:tcW w:w="941" w:type="dxa"/>
            <w:vAlign w:val="center"/>
          </w:tcPr>
          <w:p w14:paraId="493D1193" w14:textId="4DE17D6D" w:rsidR="00075090" w:rsidRPr="006429AE" w:rsidRDefault="006429AE" w:rsidP="006429AE">
            <w:pPr>
              <w:pStyle w:val="Caption"/>
              <w:rPr>
                <w:rFonts w:ascii="Times New Roman" w:hAnsi="Times New Roman" w:cs="Times New Roman"/>
              </w:rPr>
            </w:pPr>
            <w:r w:rsidRPr="006429AE">
              <w:fldChar w:fldCharType="begin"/>
            </w:r>
            <w:r w:rsidRPr="006429AE">
              <w:rPr>
                <w:rFonts w:ascii="Times New Roman" w:hAnsi="Times New Roman" w:cs="Times New Roman"/>
              </w:rPr>
              <w:instrText xml:space="preserve"> SEQ Equation \* ARABIC </w:instrText>
            </w:r>
            <w:r w:rsidRPr="006429AE">
              <w:fldChar w:fldCharType="separate"/>
            </w:r>
            <w:r w:rsidR="00302D53">
              <w:rPr>
                <w:rFonts w:ascii="Times New Roman" w:hAnsi="Times New Roman" w:cs="Times New Roman"/>
                <w:noProof/>
              </w:rPr>
              <w:t>2</w:t>
            </w:r>
            <w:r w:rsidRPr="006429AE">
              <w:fldChar w:fldCharType="end"/>
            </w:r>
          </w:p>
        </w:tc>
      </w:tr>
    </w:tbl>
    <w:p w14:paraId="6817A42B" w14:textId="77777777" w:rsidR="00075090" w:rsidRDefault="00075090" w:rsidP="007664EB">
      <w:pPr>
        <w:ind w:firstLine="0"/>
      </w:pPr>
      <w:r>
        <w:t xml:space="preserve">The velocity distribution of each Eddie across the control volume is defined by </w:t>
      </w:r>
      <m:oMath>
        <m:sSub>
          <m:sSubPr>
            <m:ctrlPr>
              <w:rPr>
                <w:rFonts w:ascii="Cambria Math" w:hAnsi="Cambria Math"/>
                <w:i/>
              </w:rPr>
            </m:ctrlPr>
          </m:sSubPr>
          <m:e>
            <m:r>
              <w:rPr>
                <w:rFonts w:ascii="Cambria Math" w:hAnsi="Cambria Math"/>
              </w:rPr>
              <m:t>f</m:t>
            </m:r>
          </m:e>
          <m:sub>
            <m:r>
              <w:rPr>
                <w:rFonts w:ascii="Cambria Math" w:hAnsi="Cambria Math"/>
              </w:rPr>
              <m:t>σ</m:t>
            </m:r>
            <m:d>
              <m:dPr>
                <m:ctrlPr>
                  <w:rPr>
                    <w:rFonts w:ascii="Cambria Math" w:hAnsi="Cambria Math"/>
                    <w:i/>
                  </w:rPr>
                </m:ctrlPr>
              </m:dPr>
              <m:e>
                <m:r>
                  <m:rPr>
                    <m:sty m:val="bi"/>
                  </m:rPr>
                  <w:rPr>
                    <w:rFonts w:ascii="Cambria Math" w:hAnsi="Cambria Math"/>
                  </w:rPr>
                  <m:t>x</m:t>
                </m:r>
              </m:e>
            </m:d>
          </m:sub>
        </m:sSub>
        <m:r>
          <w:rPr>
            <w:rFonts w:ascii="Cambria Math" w:hAnsi="Cambria Math"/>
          </w:rPr>
          <m:t>(</m:t>
        </m:r>
        <m:r>
          <m:rPr>
            <m:sty m:val="bi"/>
          </m:rPr>
          <w:rPr>
            <w:rFonts w:ascii="Cambria Math" w:hAnsi="Cambria Math"/>
          </w:rPr>
          <m:t>x-</m:t>
        </m:r>
        <m:sSup>
          <m:sSupPr>
            <m:ctrlPr>
              <w:rPr>
                <w:rFonts w:ascii="Cambria Math" w:hAnsi="Cambria Math"/>
                <w:i/>
              </w:rPr>
            </m:ctrlPr>
          </m:sSupPr>
          <m:e>
            <m:r>
              <m:rPr>
                <m:sty m:val="bi"/>
              </m:rPr>
              <w:rPr>
                <w:rFonts w:ascii="Cambria Math" w:hAnsi="Cambria Math"/>
              </w:rPr>
              <m:t>x</m:t>
            </m:r>
            <m:ctrlPr>
              <w:rPr>
                <w:rFonts w:ascii="Cambria Math" w:hAnsi="Cambria Math"/>
                <w:b/>
                <w:i/>
              </w:rPr>
            </m:ctrlPr>
          </m:e>
          <m:sup>
            <m:r>
              <w:rPr>
                <w:rFonts w:ascii="Cambria Math" w:hAnsi="Cambria Math"/>
              </w:rPr>
              <m:t>k</m:t>
            </m:r>
          </m:sup>
        </m:sSup>
        <m:r>
          <w:rPr>
            <w:rFonts w:ascii="Cambria Math" w:hAnsi="Cambria Math"/>
          </w:rPr>
          <m:t>)</m:t>
        </m:r>
      </m:oMath>
      <w:r>
        <w:t xml:space="preserve"> and depends on the shape of the Eddies, defined by a characteristic length on each direction </w:t>
      </w:r>
      <w:r w:rsidRPr="00804169">
        <w:rPr>
          <w:rFonts w:cstheme="minorHAnsi"/>
          <w:b/>
          <w:i/>
        </w:rPr>
        <w:t>σ</w:t>
      </w:r>
      <w: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772"/>
      </w:tblGrid>
      <w:tr w:rsidR="00075090" w14:paraId="01DDF11B" w14:textId="77777777" w:rsidTr="00075090">
        <w:trPr>
          <w:trHeight w:val="582"/>
        </w:trPr>
        <w:tc>
          <w:tcPr>
            <w:tcW w:w="8075" w:type="dxa"/>
          </w:tcPr>
          <w:p w14:paraId="6E0202C0" w14:textId="77777777" w:rsidR="00075090" w:rsidRPr="003B1BA9" w:rsidRDefault="000325EA" w:rsidP="00075090">
            <w:pPr>
              <w:rPr>
                <w:rFonts w:eastAsiaTheme="minorEastAsia"/>
              </w:rPr>
            </w:pPr>
            <m:oMathPara>
              <m:oMath>
                <m:sSub>
                  <m:sSubPr>
                    <m:ctrlPr>
                      <w:rPr>
                        <w:rFonts w:ascii="Cambria Math" w:hAnsi="Cambria Math"/>
                        <w:i/>
                        <w:sz w:val="14"/>
                      </w:rPr>
                    </m:ctrlPr>
                  </m:sSubPr>
                  <m:e>
                    <m:r>
                      <w:rPr>
                        <w:rFonts w:ascii="Cambria Math" w:hAnsi="Cambria Math"/>
                        <w:sz w:val="14"/>
                      </w:rPr>
                      <m:t>f</m:t>
                    </m:r>
                  </m:e>
                  <m:sub>
                    <m:r>
                      <w:rPr>
                        <w:rFonts w:ascii="Cambria Math" w:hAnsi="Cambria Math"/>
                        <w:sz w:val="14"/>
                      </w:rPr>
                      <m:t>σ</m:t>
                    </m:r>
                    <m:d>
                      <m:dPr>
                        <m:ctrlPr>
                          <w:rPr>
                            <w:rFonts w:ascii="Cambria Math" w:hAnsi="Cambria Math"/>
                            <w:i/>
                            <w:sz w:val="14"/>
                          </w:rPr>
                        </m:ctrlPr>
                      </m:dPr>
                      <m:e>
                        <m:r>
                          <m:rPr>
                            <m:sty m:val="bi"/>
                          </m:rPr>
                          <w:rPr>
                            <w:rFonts w:ascii="Cambria Math" w:hAnsi="Cambria Math"/>
                            <w:sz w:val="14"/>
                          </w:rPr>
                          <m:t>x</m:t>
                        </m:r>
                      </m:e>
                    </m:d>
                  </m:sub>
                </m:sSub>
                <m:d>
                  <m:dPr>
                    <m:ctrlPr>
                      <w:rPr>
                        <w:rFonts w:ascii="Cambria Math" w:hAnsi="Cambria Math"/>
                        <w:i/>
                        <w:sz w:val="14"/>
                      </w:rPr>
                    </m:ctrlPr>
                  </m:dPr>
                  <m:e>
                    <m:r>
                      <m:rPr>
                        <m:sty m:val="bi"/>
                      </m:rPr>
                      <w:rPr>
                        <w:rFonts w:ascii="Cambria Math" w:hAnsi="Cambria Math"/>
                        <w:sz w:val="14"/>
                      </w:rPr>
                      <m:t>x-</m:t>
                    </m:r>
                    <m:sSup>
                      <m:sSupPr>
                        <m:ctrlPr>
                          <w:rPr>
                            <w:rFonts w:ascii="Cambria Math" w:hAnsi="Cambria Math"/>
                            <w:i/>
                            <w:sz w:val="14"/>
                          </w:rPr>
                        </m:ctrlPr>
                      </m:sSupPr>
                      <m:e>
                        <m:r>
                          <m:rPr>
                            <m:sty m:val="bi"/>
                          </m:rPr>
                          <w:rPr>
                            <w:rFonts w:ascii="Cambria Math" w:hAnsi="Cambria Math"/>
                            <w:sz w:val="14"/>
                          </w:rPr>
                          <m:t>x</m:t>
                        </m:r>
                        <m:ctrlPr>
                          <w:rPr>
                            <w:rFonts w:ascii="Cambria Math" w:hAnsi="Cambria Math"/>
                            <w:b/>
                            <w:i/>
                            <w:sz w:val="14"/>
                          </w:rPr>
                        </m:ctrlPr>
                      </m:e>
                      <m:sup>
                        <m:r>
                          <w:rPr>
                            <w:rFonts w:ascii="Cambria Math" w:hAnsi="Cambria Math"/>
                            <w:sz w:val="14"/>
                          </w:rPr>
                          <m:t>k</m:t>
                        </m:r>
                      </m:sup>
                    </m:sSup>
                  </m:e>
                </m:d>
                <m:r>
                  <w:rPr>
                    <w:rFonts w:ascii="Cambria Math" w:hAnsi="Cambria Math"/>
                    <w:sz w:val="14"/>
                  </w:rPr>
                  <m:t>=</m:t>
                </m:r>
                <m:rad>
                  <m:radPr>
                    <m:degHide m:val="1"/>
                    <m:ctrlPr>
                      <w:rPr>
                        <w:rFonts w:ascii="Cambria Math" w:hAnsi="Cambria Math"/>
                        <w:i/>
                        <w:sz w:val="14"/>
                      </w:rPr>
                    </m:ctrlPr>
                  </m:radPr>
                  <m:deg/>
                  <m:e>
                    <m:f>
                      <m:fPr>
                        <m:ctrlPr>
                          <w:rPr>
                            <w:rFonts w:ascii="Cambria Math" w:hAnsi="Cambria Math"/>
                            <w:i/>
                            <w:sz w:val="14"/>
                          </w:rPr>
                        </m:ctrlPr>
                      </m:fPr>
                      <m:num>
                        <m:sSub>
                          <m:sSubPr>
                            <m:ctrlPr>
                              <w:rPr>
                                <w:rFonts w:ascii="Cambria Math" w:hAnsi="Cambria Math"/>
                                <w:i/>
                                <w:sz w:val="14"/>
                              </w:rPr>
                            </m:ctrlPr>
                          </m:sSubPr>
                          <m:e>
                            <m:r>
                              <w:rPr>
                                <w:rFonts w:ascii="Cambria Math" w:hAnsi="Cambria Math"/>
                                <w:sz w:val="14"/>
                              </w:rPr>
                              <m:t>V</m:t>
                            </m:r>
                          </m:e>
                          <m:sub>
                            <m:r>
                              <w:rPr>
                                <w:rFonts w:ascii="Cambria Math" w:hAnsi="Cambria Math"/>
                                <w:sz w:val="14"/>
                              </w:rPr>
                              <m:t>B</m:t>
                            </m:r>
                          </m:sub>
                        </m:sSub>
                        <m:ctrlPr>
                          <w:rPr>
                            <w:rFonts w:ascii="Cambria Math" w:eastAsiaTheme="minorEastAsia" w:hAnsi="Cambria Math"/>
                            <w:i/>
                            <w:sz w:val="14"/>
                          </w:rPr>
                        </m:ctrlPr>
                      </m:num>
                      <m:den>
                        <m:sSup>
                          <m:sSupPr>
                            <m:ctrlPr>
                              <w:rPr>
                                <w:rFonts w:ascii="Cambria Math" w:eastAsiaTheme="minorEastAsia" w:hAnsi="Cambria Math"/>
                                <w:i/>
                                <w:sz w:val="14"/>
                              </w:rPr>
                            </m:ctrlPr>
                          </m:sSupPr>
                          <m:e>
                            <m:r>
                              <w:rPr>
                                <w:rFonts w:ascii="Cambria Math" w:eastAsiaTheme="minorEastAsia" w:hAnsi="Cambria Math"/>
                                <w:sz w:val="14"/>
                              </w:rPr>
                              <m:t>σ</m:t>
                            </m:r>
                          </m:e>
                          <m:sup>
                            <m:r>
                              <w:rPr>
                                <w:rFonts w:ascii="Cambria Math" w:eastAsiaTheme="minorEastAsia" w:hAnsi="Cambria Math"/>
                                <w:sz w:val="14"/>
                              </w:rPr>
                              <m:t>3</m:t>
                            </m:r>
                          </m:sup>
                        </m:sSup>
                      </m:den>
                    </m:f>
                  </m:e>
                </m:rad>
                <m:r>
                  <w:rPr>
                    <w:rFonts w:ascii="Cambria Math" w:hAnsi="Cambria Math"/>
                    <w:sz w:val="14"/>
                  </w:rPr>
                  <m:t>*f</m:t>
                </m:r>
                <m:d>
                  <m:dPr>
                    <m:ctrlPr>
                      <w:rPr>
                        <w:rFonts w:ascii="Cambria Math" w:hAnsi="Cambria Math"/>
                        <w:i/>
                        <w:sz w:val="14"/>
                      </w:rPr>
                    </m:ctrlPr>
                  </m:dPr>
                  <m:e>
                    <m:f>
                      <m:fPr>
                        <m:ctrlPr>
                          <w:rPr>
                            <w:rFonts w:ascii="Cambria Math" w:hAnsi="Cambria Math"/>
                            <w:i/>
                            <w:sz w:val="14"/>
                          </w:rPr>
                        </m:ctrlPr>
                      </m:fPr>
                      <m:num>
                        <m:r>
                          <w:rPr>
                            <w:rFonts w:ascii="Cambria Math" w:hAnsi="Cambria Math"/>
                            <w:sz w:val="14"/>
                          </w:rPr>
                          <m:t>x</m:t>
                        </m:r>
                        <m:r>
                          <m:rPr>
                            <m:sty m:val="bi"/>
                          </m:rPr>
                          <w:rPr>
                            <w:rFonts w:ascii="Cambria Math" w:hAnsi="Cambria Math"/>
                            <w:sz w:val="14"/>
                          </w:rPr>
                          <m:t>-</m:t>
                        </m:r>
                        <m:sSup>
                          <m:sSupPr>
                            <m:ctrlPr>
                              <w:rPr>
                                <w:rFonts w:ascii="Cambria Math" w:hAnsi="Cambria Math"/>
                                <w:i/>
                                <w:sz w:val="14"/>
                              </w:rPr>
                            </m:ctrlPr>
                          </m:sSupPr>
                          <m:e>
                            <m:r>
                              <w:rPr>
                                <w:rFonts w:ascii="Cambria Math" w:hAnsi="Cambria Math"/>
                                <w:sz w:val="14"/>
                              </w:rPr>
                              <m:t>x</m:t>
                            </m:r>
                            <m:ctrlPr>
                              <w:rPr>
                                <w:rFonts w:ascii="Cambria Math" w:hAnsi="Cambria Math"/>
                                <w:b/>
                                <w:i/>
                                <w:sz w:val="14"/>
                              </w:rPr>
                            </m:ctrlPr>
                          </m:e>
                          <m:sup>
                            <m:r>
                              <w:rPr>
                                <w:rFonts w:ascii="Cambria Math" w:hAnsi="Cambria Math"/>
                                <w:sz w:val="14"/>
                              </w:rPr>
                              <m:t>k</m:t>
                            </m:r>
                          </m:sup>
                        </m:sSup>
                      </m:num>
                      <m:den>
                        <m:sSub>
                          <m:sSubPr>
                            <m:ctrlPr>
                              <w:rPr>
                                <w:rFonts w:ascii="Cambria Math" w:hAnsi="Cambria Math"/>
                                <w:i/>
                                <w:sz w:val="14"/>
                              </w:rPr>
                            </m:ctrlPr>
                          </m:sSubPr>
                          <m:e>
                            <m:r>
                              <w:rPr>
                                <w:rFonts w:ascii="Cambria Math" w:hAnsi="Cambria Math"/>
                                <w:sz w:val="14"/>
                              </w:rPr>
                              <m:t>σ</m:t>
                            </m:r>
                          </m:e>
                          <m:sub>
                            <m:r>
                              <w:rPr>
                                <w:rFonts w:ascii="Cambria Math" w:hAnsi="Cambria Math"/>
                                <w:sz w:val="14"/>
                              </w:rPr>
                              <m:t>x</m:t>
                            </m:r>
                          </m:sub>
                        </m:sSub>
                      </m:den>
                    </m:f>
                  </m:e>
                </m:d>
                <m:r>
                  <w:rPr>
                    <w:rFonts w:ascii="Cambria Math" w:hAnsi="Cambria Math"/>
                    <w:sz w:val="14"/>
                  </w:rPr>
                  <m:t>*f</m:t>
                </m:r>
                <m:d>
                  <m:dPr>
                    <m:ctrlPr>
                      <w:rPr>
                        <w:rFonts w:ascii="Cambria Math" w:hAnsi="Cambria Math"/>
                        <w:i/>
                        <w:sz w:val="14"/>
                      </w:rPr>
                    </m:ctrlPr>
                  </m:dPr>
                  <m:e>
                    <m:f>
                      <m:fPr>
                        <m:ctrlPr>
                          <w:rPr>
                            <w:rFonts w:ascii="Cambria Math" w:hAnsi="Cambria Math"/>
                            <w:i/>
                            <w:sz w:val="14"/>
                          </w:rPr>
                        </m:ctrlPr>
                      </m:fPr>
                      <m:num>
                        <m:r>
                          <w:rPr>
                            <w:rFonts w:ascii="Cambria Math" w:hAnsi="Cambria Math"/>
                            <w:sz w:val="14"/>
                          </w:rPr>
                          <m:t>y</m:t>
                        </m:r>
                        <m:r>
                          <m:rPr>
                            <m:sty m:val="bi"/>
                          </m:rPr>
                          <w:rPr>
                            <w:rFonts w:ascii="Cambria Math" w:hAnsi="Cambria Math"/>
                            <w:sz w:val="14"/>
                          </w:rPr>
                          <m:t>-</m:t>
                        </m:r>
                        <m:sSup>
                          <m:sSupPr>
                            <m:ctrlPr>
                              <w:rPr>
                                <w:rFonts w:ascii="Cambria Math" w:hAnsi="Cambria Math"/>
                                <w:i/>
                                <w:sz w:val="14"/>
                              </w:rPr>
                            </m:ctrlPr>
                          </m:sSupPr>
                          <m:e>
                            <m:r>
                              <w:rPr>
                                <w:rFonts w:ascii="Cambria Math" w:hAnsi="Cambria Math"/>
                                <w:sz w:val="14"/>
                              </w:rPr>
                              <m:t>y</m:t>
                            </m:r>
                            <m:ctrlPr>
                              <w:rPr>
                                <w:rFonts w:ascii="Cambria Math" w:hAnsi="Cambria Math"/>
                                <w:b/>
                                <w:i/>
                                <w:sz w:val="14"/>
                              </w:rPr>
                            </m:ctrlPr>
                          </m:e>
                          <m:sup>
                            <m:r>
                              <w:rPr>
                                <w:rFonts w:ascii="Cambria Math" w:hAnsi="Cambria Math"/>
                                <w:sz w:val="14"/>
                              </w:rPr>
                              <m:t>k</m:t>
                            </m:r>
                          </m:sup>
                        </m:sSup>
                      </m:num>
                      <m:den>
                        <m:sSub>
                          <m:sSubPr>
                            <m:ctrlPr>
                              <w:rPr>
                                <w:rFonts w:ascii="Cambria Math" w:hAnsi="Cambria Math"/>
                                <w:i/>
                                <w:sz w:val="14"/>
                              </w:rPr>
                            </m:ctrlPr>
                          </m:sSubPr>
                          <m:e>
                            <m:r>
                              <w:rPr>
                                <w:rFonts w:ascii="Cambria Math" w:hAnsi="Cambria Math"/>
                                <w:sz w:val="14"/>
                              </w:rPr>
                              <m:t>σ</m:t>
                            </m:r>
                          </m:e>
                          <m:sub>
                            <m:r>
                              <w:rPr>
                                <w:rFonts w:ascii="Cambria Math" w:hAnsi="Cambria Math"/>
                                <w:sz w:val="14"/>
                              </w:rPr>
                              <m:t>y</m:t>
                            </m:r>
                          </m:sub>
                        </m:sSub>
                      </m:den>
                    </m:f>
                  </m:e>
                </m:d>
                <m:r>
                  <w:rPr>
                    <w:rFonts w:ascii="Cambria Math" w:hAnsi="Cambria Math"/>
                    <w:sz w:val="14"/>
                  </w:rPr>
                  <m:t>f</m:t>
                </m:r>
                <m:d>
                  <m:dPr>
                    <m:ctrlPr>
                      <w:rPr>
                        <w:rFonts w:ascii="Cambria Math" w:hAnsi="Cambria Math"/>
                        <w:i/>
                        <w:sz w:val="14"/>
                      </w:rPr>
                    </m:ctrlPr>
                  </m:dPr>
                  <m:e>
                    <m:f>
                      <m:fPr>
                        <m:ctrlPr>
                          <w:rPr>
                            <w:rFonts w:ascii="Cambria Math" w:hAnsi="Cambria Math"/>
                            <w:i/>
                            <w:sz w:val="14"/>
                          </w:rPr>
                        </m:ctrlPr>
                      </m:fPr>
                      <m:num>
                        <m:r>
                          <w:rPr>
                            <w:rFonts w:ascii="Cambria Math" w:hAnsi="Cambria Math"/>
                            <w:sz w:val="14"/>
                          </w:rPr>
                          <m:t>z</m:t>
                        </m:r>
                        <m:r>
                          <m:rPr>
                            <m:sty m:val="bi"/>
                          </m:rPr>
                          <w:rPr>
                            <w:rFonts w:ascii="Cambria Math" w:hAnsi="Cambria Math"/>
                            <w:sz w:val="14"/>
                          </w:rPr>
                          <m:t>-</m:t>
                        </m:r>
                        <m:sSup>
                          <m:sSupPr>
                            <m:ctrlPr>
                              <w:rPr>
                                <w:rFonts w:ascii="Cambria Math" w:hAnsi="Cambria Math"/>
                                <w:i/>
                                <w:sz w:val="14"/>
                              </w:rPr>
                            </m:ctrlPr>
                          </m:sSupPr>
                          <m:e>
                            <m:r>
                              <w:rPr>
                                <w:rFonts w:ascii="Cambria Math" w:hAnsi="Cambria Math"/>
                                <w:sz w:val="14"/>
                              </w:rPr>
                              <m:t>z</m:t>
                            </m:r>
                            <m:ctrlPr>
                              <w:rPr>
                                <w:rFonts w:ascii="Cambria Math" w:hAnsi="Cambria Math"/>
                                <w:b/>
                                <w:i/>
                                <w:sz w:val="14"/>
                              </w:rPr>
                            </m:ctrlPr>
                          </m:e>
                          <m:sup>
                            <m:r>
                              <w:rPr>
                                <w:rFonts w:ascii="Cambria Math" w:hAnsi="Cambria Math"/>
                                <w:sz w:val="14"/>
                              </w:rPr>
                              <m:t>k</m:t>
                            </m:r>
                          </m:sup>
                        </m:sSup>
                      </m:num>
                      <m:den>
                        <m:sSub>
                          <m:sSubPr>
                            <m:ctrlPr>
                              <w:rPr>
                                <w:rFonts w:ascii="Cambria Math" w:hAnsi="Cambria Math"/>
                                <w:i/>
                                <w:sz w:val="14"/>
                              </w:rPr>
                            </m:ctrlPr>
                          </m:sSubPr>
                          <m:e>
                            <m:r>
                              <w:rPr>
                                <w:rFonts w:ascii="Cambria Math" w:hAnsi="Cambria Math"/>
                                <w:sz w:val="14"/>
                              </w:rPr>
                              <m:t>σ</m:t>
                            </m:r>
                          </m:e>
                          <m:sub>
                            <m:r>
                              <w:rPr>
                                <w:rFonts w:ascii="Cambria Math" w:hAnsi="Cambria Math"/>
                                <w:sz w:val="14"/>
                              </w:rPr>
                              <m:t>z</m:t>
                            </m:r>
                          </m:sub>
                        </m:sSub>
                      </m:den>
                    </m:f>
                  </m:e>
                </m:d>
              </m:oMath>
            </m:oMathPara>
          </w:p>
        </w:tc>
        <w:bookmarkStart w:id="27" w:name="_Ref6838715"/>
        <w:tc>
          <w:tcPr>
            <w:tcW w:w="941" w:type="dxa"/>
            <w:vAlign w:val="center"/>
          </w:tcPr>
          <w:p w14:paraId="5E3066A0" w14:textId="1833D080" w:rsidR="00075090" w:rsidRDefault="006429AE" w:rsidP="00075090">
            <w:pPr>
              <w:pStyle w:val="Caption"/>
            </w:pPr>
            <w:r>
              <w:rPr>
                <w:noProof/>
              </w:rPr>
              <w:fldChar w:fldCharType="begin"/>
            </w:r>
            <w:r>
              <w:rPr>
                <w:noProof/>
              </w:rPr>
              <w:instrText xml:space="preserve"> SEQ Equation \* ARABIC </w:instrText>
            </w:r>
            <w:r>
              <w:rPr>
                <w:noProof/>
              </w:rPr>
              <w:fldChar w:fldCharType="separate"/>
            </w:r>
            <w:r w:rsidR="00302D53">
              <w:rPr>
                <w:noProof/>
              </w:rPr>
              <w:t>3</w:t>
            </w:r>
            <w:r>
              <w:rPr>
                <w:noProof/>
              </w:rPr>
              <w:fldChar w:fldCharType="end"/>
            </w:r>
            <w:bookmarkEnd w:id="27"/>
          </w:p>
        </w:tc>
      </w:tr>
    </w:tbl>
    <w:p w14:paraId="3A773847" w14:textId="77777777" w:rsidR="00075090" w:rsidRDefault="00075090" w:rsidP="005C4443">
      <w:pPr>
        <w:ind w:firstLine="0"/>
      </w:pPr>
      <w:r>
        <w:t xml:space="preserve">Where each component fulfils the normalization condition: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781"/>
      </w:tblGrid>
      <w:tr w:rsidR="00075090" w14:paraId="0D209330" w14:textId="77777777" w:rsidTr="00075090">
        <w:trPr>
          <w:trHeight w:val="582"/>
        </w:trPr>
        <w:tc>
          <w:tcPr>
            <w:tcW w:w="8075" w:type="dxa"/>
          </w:tcPr>
          <w:p w14:paraId="0AB6E0BA" w14:textId="77777777" w:rsidR="00075090" w:rsidRPr="003B1BA9" w:rsidRDefault="000325EA" w:rsidP="00075090">
            <w:pPr>
              <w:rPr>
                <w:rFonts w:eastAsiaTheme="minorEastAsia"/>
              </w:rPr>
            </w:pPr>
            <m:oMathPara>
              <m:oMath>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r>
                          <w:rPr>
                            <w:rFonts w:ascii="Cambria Math" w:hAnsi="Cambria Math"/>
                          </w:rPr>
                          <m:t>f</m:t>
                        </m:r>
                      </m:e>
                      <m:sup>
                        <m:r>
                          <w:rPr>
                            <w:rFonts w:ascii="Cambria Math" w:hAnsi="Cambria Math"/>
                          </w:rPr>
                          <m:t>2</m:t>
                        </m:r>
                      </m:sup>
                    </m:sSup>
                    <m:d>
                      <m:dPr>
                        <m:ctrlPr>
                          <w:rPr>
                            <w:rFonts w:ascii="Cambria Math" w:hAnsi="Cambria Math"/>
                            <w:i/>
                          </w:rPr>
                        </m:ctrlPr>
                      </m:dPr>
                      <m:e>
                        <m:r>
                          <w:rPr>
                            <w:rFonts w:ascii="Cambria Math" w:hAnsi="Cambria Math"/>
                          </w:rPr>
                          <m:t>x</m:t>
                        </m:r>
                      </m:e>
                    </m:d>
                  </m:e>
                </m:nary>
                <m:r>
                  <w:rPr>
                    <w:rFonts w:ascii="Cambria Math" w:hAnsi="Cambria Math"/>
                  </w:rPr>
                  <m:t>=</m:t>
                </m:r>
                <m:nary>
                  <m:naryPr>
                    <m:limLoc m:val="subSup"/>
                    <m:ctrlPr>
                      <w:rPr>
                        <w:rFonts w:ascii="Cambria Math" w:hAnsi="Cambria Math"/>
                        <w:i/>
                      </w:rPr>
                    </m:ctrlPr>
                  </m:naryPr>
                  <m:sub>
                    <m:r>
                      <w:rPr>
                        <w:rFonts w:ascii="Cambria Math" w:hAnsi="Cambria Math"/>
                      </w:rPr>
                      <m:t>-σ</m:t>
                    </m:r>
                  </m:sub>
                  <m:sup>
                    <m:r>
                      <w:rPr>
                        <w:rFonts w:ascii="Cambria Math" w:hAnsi="Cambria Math"/>
                      </w:rPr>
                      <m:t>+σ</m:t>
                    </m:r>
                  </m:sup>
                  <m:e>
                    <m:sSup>
                      <m:sSupPr>
                        <m:ctrlPr>
                          <w:rPr>
                            <w:rFonts w:ascii="Cambria Math" w:hAnsi="Cambria Math"/>
                            <w:i/>
                          </w:rPr>
                        </m:ctrlPr>
                      </m:sSupPr>
                      <m:e>
                        <m:r>
                          <w:rPr>
                            <w:rFonts w:ascii="Cambria Math" w:hAnsi="Cambria Math"/>
                          </w:rPr>
                          <m:t>f</m:t>
                        </m:r>
                      </m:e>
                      <m:sup>
                        <m:r>
                          <w:rPr>
                            <w:rFonts w:ascii="Cambria Math" w:hAnsi="Cambria Math"/>
                          </w:rPr>
                          <m:t>2</m:t>
                        </m:r>
                      </m:sup>
                    </m:sSup>
                    <m:d>
                      <m:dPr>
                        <m:ctrlPr>
                          <w:rPr>
                            <w:rFonts w:ascii="Cambria Math" w:hAnsi="Cambria Math"/>
                            <w:i/>
                          </w:rPr>
                        </m:ctrlPr>
                      </m:dPr>
                      <m:e>
                        <m:r>
                          <w:rPr>
                            <w:rFonts w:ascii="Cambria Math" w:hAnsi="Cambria Math"/>
                          </w:rPr>
                          <m:t>x</m:t>
                        </m:r>
                      </m:e>
                    </m:d>
                  </m:e>
                </m:nary>
                <m:r>
                  <w:rPr>
                    <w:rFonts w:ascii="Cambria Math" w:hAnsi="Cambria Math"/>
                  </w:rPr>
                  <m:t>=1</m:t>
                </m:r>
              </m:oMath>
            </m:oMathPara>
          </w:p>
        </w:tc>
        <w:tc>
          <w:tcPr>
            <w:tcW w:w="941" w:type="dxa"/>
            <w:vAlign w:val="center"/>
          </w:tcPr>
          <w:p w14:paraId="24D7FD63" w14:textId="762EE16D" w:rsidR="00075090" w:rsidRDefault="006429AE" w:rsidP="00075090">
            <w:pPr>
              <w:pStyle w:val="Caption"/>
            </w:pPr>
            <w:r>
              <w:rPr>
                <w:noProof/>
              </w:rPr>
              <w:fldChar w:fldCharType="begin"/>
            </w:r>
            <w:r>
              <w:rPr>
                <w:noProof/>
              </w:rPr>
              <w:instrText xml:space="preserve"> SEQ Equation \* ARABIC </w:instrText>
            </w:r>
            <w:r>
              <w:rPr>
                <w:noProof/>
              </w:rPr>
              <w:fldChar w:fldCharType="separate"/>
            </w:r>
            <w:bookmarkStart w:id="28" w:name="_Ref33281924"/>
            <w:r w:rsidR="00302D53">
              <w:rPr>
                <w:noProof/>
              </w:rPr>
              <w:t>4</w:t>
            </w:r>
            <w:bookmarkEnd w:id="28"/>
            <w:r>
              <w:rPr>
                <w:noProof/>
              </w:rPr>
              <w:fldChar w:fldCharType="end"/>
            </w:r>
          </w:p>
        </w:tc>
      </w:tr>
    </w:tbl>
    <w:p w14:paraId="35BB5235" w14:textId="77777777" w:rsidR="00075090" w:rsidRDefault="00075090" w:rsidP="00B85E43">
      <w:pPr>
        <w:ind w:firstLine="0"/>
      </w:pPr>
      <w:r>
        <w:t xml:space="preserve">The resulting velocity on each cell is obtained by adding the contribution of each Eddy to the inflow velocity: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786"/>
      </w:tblGrid>
      <w:tr w:rsidR="00075090" w14:paraId="550CD847" w14:textId="77777777" w:rsidTr="00075090">
        <w:trPr>
          <w:trHeight w:val="582"/>
        </w:trPr>
        <w:tc>
          <w:tcPr>
            <w:tcW w:w="8075" w:type="dxa"/>
          </w:tcPr>
          <w:p w14:paraId="6E4D96D0" w14:textId="77777777" w:rsidR="00075090" w:rsidRPr="003B1BA9" w:rsidRDefault="000325EA" w:rsidP="00075090">
            <w:pPr>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i</m:t>
                    </m:r>
                  </m:sub>
                </m:sSub>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i</m:t>
                            </m:r>
                          </m:sub>
                        </m:sSub>
                      </m:e>
                      <m:sup>
                        <m:r>
                          <w:rPr>
                            <w:rFonts w:ascii="Cambria Math" w:hAnsi="Cambria Math"/>
                          </w:rPr>
                          <m:t>k</m:t>
                        </m:r>
                      </m:sup>
                    </m:sSup>
                  </m:e>
                </m:nary>
              </m:oMath>
            </m:oMathPara>
          </w:p>
        </w:tc>
        <w:tc>
          <w:tcPr>
            <w:tcW w:w="941" w:type="dxa"/>
            <w:vAlign w:val="center"/>
          </w:tcPr>
          <w:p w14:paraId="319FA86B" w14:textId="44B61845" w:rsidR="00075090" w:rsidRDefault="006429AE" w:rsidP="00075090">
            <w:pPr>
              <w:pStyle w:val="Caption"/>
            </w:pPr>
            <w:r>
              <w:rPr>
                <w:noProof/>
              </w:rPr>
              <w:fldChar w:fldCharType="begin"/>
            </w:r>
            <w:r>
              <w:rPr>
                <w:noProof/>
              </w:rPr>
              <w:instrText xml:space="preserve"> SEQ Equation \* ARABIC </w:instrText>
            </w:r>
            <w:r>
              <w:rPr>
                <w:noProof/>
              </w:rPr>
              <w:fldChar w:fldCharType="separate"/>
            </w:r>
            <w:r w:rsidR="00302D53">
              <w:rPr>
                <w:noProof/>
              </w:rPr>
              <w:t>5</w:t>
            </w:r>
            <w:r>
              <w:rPr>
                <w:noProof/>
              </w:rPr>
              <w:fldChar w:fldCharType="end"/>
            </w:r>
          </w:p>
        </w:tc>
      </w:tr>
    </w:tbl>
    <w:p w14:paraId="68D1F99A" w14:textId="77777777" w:rsidR="00075090" w:rsidRDefault="00075090" w:rsidP="00B85E43">
      <w:pPr>
        <w:ind w:firstLine="0"/>
      </w:pPr>
      <w:r>
        <w:t>After each time step the population of Eddies is displaced following the flow velocity: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789"/>
      </w:tblGrid>
      <w:tr w:rsidR="00075090" w14:paraId="25803283" w14:textId="77777777" w:rsidTr="00075090">
        <w:trPr>
          <w:trHeight w:val="582"/>
        </w:trPr>
        <w:tc>
          <w:tcPr>
            <w:tcW w:w="8075" w:type="dxa"/>
          </w:tcPr>
          <w:p w14:paraId="5A6172AB" w14:textId="77777777" w:rsidR="00075090" w:rsidRPr="004664CB" w:rsidRDefault="000325EA" w:rsidP="00075090">
            <w:pPr>
              <w:rPr>
                <w:rFonts w:eastAsiaTheme="minorEastAsia"/>
              </w:rPr>
            </w:pPr>
            <m:oMathPara>
              <m:oMath>
                <m:sSup>
                  <m:sSupPr>
                    <m:ctrlPr>
                      <w:rPr>
                        <w:rFonts w:ascii="Cambria Math" w:hAnsi="Cambria Math"/>
                        <w:i/>
                      </w:rPr>
                    </m:ctrlPr>
                  </m:sSupPr>
                  <m:e>
                    <m:r>
                      <m:rPr>
                        <m:sty m:val="bi"/>
                      </m:rPr>
                      <w:rPr>
                        <w:rFonts w:ascii="Cambria Math" w:hAnsi="Cambria Math"/>
                      </w:rPr>
                      <m:t>x</m:t>
                    </m:r>
                    <m:ctrlPr>
                      <w:rPr>
                        <w:rFonts w:ascii="Cambria Math" w:hAnsi="Cambria Math"/>
                        <w:b/>
                        <w:i/>
                      </w:rPr>
                    </m:ctrlPr>
                  </m:e>
                  <m:sup>
                    <m:r>
                      <w:rPr>
                        <w:rFonts w:ascii="Cambria Math" w:hAnsi="Cambria Math"/>
                      </w:rPr>
                      <m:t>k</m:t>
                    </m:r>
                  </m:sup>
                </m:sSup>
                <m:d>
                  <m:dPr>
                    <m:ctrlPr>
                      <w:rPr>
                        <w:rFonts w:ascii="Cambria Math" w:eastAsiaTheme="minorEastAsia" w:hAnsi="Cambria Math"/>
                        <w:i/>
                      </w:rPr>
                    </m:ctrlPr>
                  </m:dPr>
                  <m:e>
                    <m:r>
                      <w:rPr>
                        <w:rFonts w:ascii="Cambria Math" w:eastAsiaTheme="minorEastAsia" w:hAnsi="Cambria Math"/>
                      </w:rPr>
                      <m:t>t+dt</m:t>
                    </m:r>
                  </m:e>
                </m:d>
                <m:r>
                  <w:rPr>
                    <w:rFonts w:ascii="Cambria Math" w:eastAsiaTheme="minorEastAsia" w:hAnsi="Cambria Math"/>
                  </w:rPr>
                  <m:t xml:space="preserve">= </m:t>
                </m:r>
                <m:sSup>
                  <m:sSupPr>
                    <m:ctrlPr>
                      <w:rPr>
                        <w:rFonts w:ascii="Cambria Math" w:hAnsi="Cambria Math"/>
                        <w:i/>
                      </w:rPr>
                    </m:ctrlPr>
                  </m:sSupPr>
                  <m:e>
                    <m:r>
                      <m:rPr>
                        <m:sty m:val="bi"/>
                      </m:rPr>
                      <w:rPr>
                        <w:rFonts w:ascii="Cambria Math" w:hAnsi="Cambria Math"/>
                      </w:rPr>
                      <m:t>x</m:t>
                    </m:r>
                    <m:ctrlPr>
                      <w:rPr>
                        <w:rFonts w:ascii="Cambria Math" w:hAnsi="Cambria Math"/>
                        <w:b/>
                        <w:i/>
                      </w:rPr>
                    </m:ctrlPr>
                  </m:e>
                  <m:sup>
                    <m:r>
                      <w:rPr>
                        <w:rFonts w:ascii="Cambria Math" w:hAnsi="Cambria Math"/>
                      </w:rPr>
                      <m:t>k</m:t>
                    </m:r>
                  </m:sup>
                </m:sSup>
                <m:d>
                  <m:dPr>
                    <m:ctrlPr>
                      <w:rPr>
                        <w:rFonts w:ascii="Cambria Math" w:hAnsi="Cambria Math"/>
                        <w:i/>
                      </w:rPr>
                    </m:ctrlPr>
                  </m:dPr>
                  <m:e>
                    <m:r>
                      <w:rPr>
                        <w:rFonts w:ascii="Cambria Math" w:hAnsi="Cambria Math"/>
                      </w:rPr>
                      <m:t>t</m:t>
                    </m:r>
                  </m:e>
                </m:d>
                <m:r>
                  <w:rPr>
                    <w:rFonts w:ascii="Cambria Math" w:hAnsi="Cambria Math"/>
                  </w:rPr>
                  <m:t xml:space="preserve">+ </m:t>
                </m:r>
                <m:acc>
                  <m:accPr>
                    <m:chr m:val="̅"/>
                    <m:ctrlPr>
                      <w:rPr>
                        <w:rFonts w:ascii="Cambria Math" w:hAnsi="Cambria Math"/>
                        <w:b/>
                        <w:i/>
                      </w:rPr>
                    </m:ctrlPr>
                  </m:accPr>
                  <m:e>
                    <m:r>
                      <m:rPr>
                        <m:sty m:val="bi"/>
                      </m:rPr>
                      <w:rPr>
                        <w:rFonts w:ascii="Cambria Math" w:hAnsi="Cambria Math"/>
                      </w:rPr>
                      <m:t>u</m:t>
                    </m:r>
                  </m:e>
                </m:acc>
                <m:r>
                  <m:rPr>
                    <m:sty m:val="bi"/>
                  </m:rPr>
                  <w:rPr>
                    <w:rFonts w:ascii="Cambria Math" w:hAnsi="Cambria Math"/>
                  </w:rPr>
                  <m:t>*</m:t>
                </m:r>
                <m:r>
                  <w:rPr>
                    <w:rFonts w:ascii="Cambria Math" w:hAnsi="Cambria Math"/>
                  </w:rPr>
                  <m:t>dt</m:t>
                </m:r>
              </m:oMath>
            </m:oMathPara>
          </w:p>
        </w:tc>
        <w:tc>
          <w:tcPr>
            <w:tcW w:w="941" w:type="dxa"/>
            <w:vAlign w:val="center"/>
          </w:tcPr>
          <w:p w14:paraId="6778EF46" w14:textId="56B2C5A9" w:rsidR="00075090" w:rsidRDefault="006429AE" w:rsidP="00075090">
            <w:pPr>
              <w:pStyle w:val="Caption"/>
            </w:pPr>
            <w:r>
              <w:rPr>
                <w:noProof/>
              </w:rPr>
              <w:fldChar w:fldCharType="begin"/>
            </w:r>
            <w:r>
              <w:rPr>
                <w:noProof/>
              </w:rPr>
              <w:instrText xml:space="preserve"> SEQ Equation \* ARABIC </w:instrText>
            </w:r>
            <w:r>
              <w:rPr>
                <w:noProof/>
              </w:rPr>
              <w:fldChar w:fldCharType="separate"/>
            </w:r>
            <w:r w:rsidR="00302D53">
              <w:rPr>
                <w:noProof/>
              </w:rPr>
              <w:t>6</w:t>
            </w:r>
            <w:r>
              <w:rPr>
                <w:noProof/>
              </w:rPr>
              <w:fldChar w:fldCharType="end"/>
            </w:r>
          </w:p>
        </w:tc>
      </w:tr>
    </w:tbl>
    <w:p w14:paraId="421E9C83" w14:textId="77777777" w:rsidR="00075090" w:rsidRDefault="00075090" w:rsidP="00075090">
      <w:pPr>
        <w:ind w:firstLine="0"/>
      </w:pPr>
      <w:r>
        <w:t>Should an Eddy leave the control volume, it is regenerated at the inflow at a location selected by a uniform random distribution.</w:t>
      </w:r>
    </w:p>
    <w:p w14:paraId="2B672E06" w14:textId="794DAFFA" w:rsidR="00075090" w:rsidRDefault="00075090" w:rsidP="00075090">
      <w:pPr>
        <w:ind w:firstLine="0"/>
        <w:rPr>
          <w:rFonts w:eastAsiaTheme="minorEastAsia"/>
        </w:rPr>
      </w:pPr>
      <w:r>
        <w:t xml:space="preserve">The values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ij</m:t>
            </m:r>
          </m:sub>
        </m:sSub>
      </m:oMath>
      <w:r>
        <w:rPr>
          <w:rFonts w:eastAsiaTheme="minorEastAsia"/>
        </w:rPr>
        <w:t xml:space="preserve"> determine the resulting standard deviation in turbulent velocities generated for each axis, while the </w:t>
      </w:r>
      <w:r>
        <w:rPr>
          <w:rFonts w:eastAsiaTheme="minorEastAsia"/>
        </w:rPr>
        <w:lastRenderedPageBreak/>
        <w:t>shape of the Eddies determines the scale length of turbulence and</w:t>
      </w:r>
      <w:r w:rsidR="00B85E43">
        <w:rPr>
          <w:rFonts w:eastAsiaTheme="minorEastAsia"/>
        </w:rPr>
        <w:t xml:space="preserve"> therefore spatial correlation, </w:t>
      </w:r>
      <m:oMath>
        <m:sSub>
          <m:sSubPr>
            <m:ctrlPr>
              <w:rPr>
                <w:rFonts w:ascii="Cambria Math" w:hAnsi="Cambria Math"/>
                <w:i/>
              </w:rPr>
            </m:ctrlPr>
          </m:sSubPr>
          <m:e>
            <m:r>
              <m:rPr>
                <m:sty m:val="p"/>
              </m:rPr>
              <w:rPr>
                <w:rFonts w:ascii="Cambria Math" w:hAnsi="Cambria Math"/>
              </w:rPr>
              <m:t>R</m:t>
            </m:r>
          </m:e>
          <m:sub>
            <m:r>
              <w:rPr>
                <w:rFonts w:ascii="Cambria Math" w:hAnsi="Cambria Math"/>
              </w:rPr>
              <m:t>ij</m:t>
            </m:r>
          </m:sub>
        </m:sSub>
        <m:d>
          <m:dPr>
            <m:ctrlPr>
              <w:rPr>
                <w:rFonts w:ascii="Cambria Math" w:hAnsi="Cambria Math"/>
                <w:i/>
              </w:rPr>
            </m:ctrlPr>
          </m:dPr>
          <m:e>
            <m:r>
              <m:rPr>
                <m:sty m:val="bi"/>
              </m:rPr>
              <w:rPr>
                <w:rFonts w:ascii="Cambria Math" w:hAnsi="Cambria Math"/>
              </w:rPr>
              <m:t>r</m:t>
            </m:r>
          </m:e>
        </m:d>
      </m:oMath>
      <w:r>
        <w:rPr>
          <w:rFonts w:eastAsiaTheme="minorEastAsia"/>
        </w:rPr>
        <w:t xml:space="preserve">, between turbulent velocities at two different locations </w:t>
      </w:r>
      <m:oMath>
        <m:r>
          <m:rPr>
            <m:sty m:val="bi"/>
          </m:rPr>
          <w:rPr>
            <w:rFonts w:ascii="Cambria Math" w:hAnsi="Cambria Math"/>
          </w:rPr>
          <m:t>x</m:t>
        </m:r>
      </m:oMath>
      <w:r>
        <w:rPr>
          <w:rFonts w:eastAsiaTheme="minorEastAsia"/>
          <w:b/>
        </w:rPr>
        <w:t xml:space="preserve"> </w:t>
      </w:r>
      <w:r w:rsidRPr="005D67D3">
        <w:rPr>
          <w:rFonts w:eastAsiaTheme="minorEastAsia"/>
        </w:rPr>
        <w:t>and</w:t>
      </w:r>
      <w:r>
        <w:rPr>
          <w:rFonts w:eastAsiaTheme="minorEastAsia"/>
          <w:b/>
        </w:rPr>
        <w:t xml:space="preserve"> </w:t>
      </w:r>
      <m:oMath>
        <m:r>
          <m:rPr>
            <m:sty m:val="bi"/>
          </m:rPr>
          <w:rPr>
            <w:rFonts w:ascii="Cambria Math" w:hAnsi="Cambria Math"/>
          </w:rPr>
          <m:t>x</m:t>
        </m:r>
        <m:r>
          <w:rPr>
            <w:rFonts w:ascii="Cambria Math" w:hAnsi="Cambria Math"/>
          </w:rPr>
          <m:t xml:space="preserve">+ </m:t>
        </m:r>
        <m:r>
          <m:rPr>
            <m:sty m:val="bi"/>
          </m:rPr>
          <w:rPr>
            <w:rFonts w:ascii="Cambria Math" w:hAnsi="Cambria Math"/>
          </w:rPr>
          <m:t>r</m:t>
        </m:r>
      </m:oMath>
      <w:r>
        <w:rPr>
          <w:rFonts w:eastAsiaTheme="minorEastAsia"/>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781"/>
      </w:tblGrid>
      <w:tr w:rsidR="00075090" w14:paraId="0FE48298" w14:textId="77777777" w:rsidTr="00075090">
        <w:trPr>
          <w:trHeight w:val="582"/>
        </w:trPr>
        <w:tc>
          <w:tcPr>
            <w:tcW w:w="8075" w:type="dxa"/>
          </w:tcPr>
          <w:p w14:paraId="305D6D41" w14:textId="77777777" w:rsidR="00075090" w:rsidRPr="005D67D3" w:rsidRDefault="000325EA" w:rsidP="00075090">
            <w:pPr>
              <w:rPr>
                <w:rFonts w:eastAsiaTheme="minorEastAsia"/>
              </w:rPr>
            </w:pPr>
            <m:oMathPara>
              <m:oMath>
                <m:sSub>
                  <m:sSubPr>
                    <m:ctrlPr>
                      <w:rPr>
                        <w:rFonts w:ascii="Cambria Math" w:hAnsi="Cambria Math"/>
                        <w:i/>
                      </w:rPr>
                    </m:ctrlPr>
                  </m:sSubPr>
                  <m:e>
                    <m:r>
                      <m:rPr>
                        <m:sty m:val="p"/>
                      </m:rPr>
                      <w:rPr>
                        <w:rFonts w:ascii="Cambria Math" w:hAnsi="Cambria Math"/>
                      </w:rPr>
                      <m:t>R</m:t>
                    </m:r>
                  </m:e>
                  <m:sub>
                    <m:r>
                      <w:rPr>
                        <w:rFonts w:ascii="Cambria Math" w:hAnsi="Cambria Math"/>
                      </w:rPr>
                      <m:t>ij</m:t>
                    </m:r>
                  </m:sub>
                </m:sSub>
                <m:d>
                  <m:dPr>
                    <m:ctrlPr>
                      <w:rPr>
                        <w:rFonts w:ascii="Cambria Math" w:hAnsi="Cambria Math"/>
                        <w:i/>
                      </w:rPr>
                    </m:ctrlPr>
                  </m:dPr>
                  <m:e>
                    <m:r>
                      <m:rPr>
                        <m:sty m:val="bi"/>
                      </m:rP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Re</m:t>
                    </m:r>
                  </m:e>
                  <m:sub>
                    <m:r>
                      <w:rPr>
                        <w:rFonts w:ascii="Cambria Math" w:hAnsi="Cambria Math"/>
                      </w:rPr>
                      <m:t>ij</m:t>
                    </m:r>
                  </m:sub>
                </m:sSub>
                <m:nary>
                  <m:naryPr>
                    <m:chr m:val="∏"/>
                    <m:limLoc m:val="undOvr"/>
                    <m:ctrlPr>
                      <w:rPr>
                        <w:rFonts w:ascii="Cambria Math" w:hAnsi="Cambria Math"/>
                        <w:i/>
                      </w:rPr>
                    </m:ctrlPr>
                  </m:naryPr>
                  <m:sub>
                    <m:r>
                      <w:rPr>
                        <w:rFonts w:ascii="Cambria Math" w:hAnsi="Cambria Math"/>
                      </w:rPr>
                      <m:t>l=1</m:t>
                    </m:r>
                  </m:sub>
                  <m:sup>
                    <m:r>
                      <w:rPr>
                        <w:rFonts w:ascii="Cambria Math" w:hAnsi="Cambria Math"/>
                      </w:rPr>
                      <m:t>3</m:t>
                    </m:r>
                  </m:sup>
                  <m:e>
                    <m:d>
                      <m:dPr>
                        <m:begChr m:val="["/>
                        <m:endChr m:val="]"/>
                        <m:ctrlPr>
                          <w:rPr>
                            <w:rFonts w:ascii="Cambria Math" w:hAnsi="Cambria Math"/>
                            <w:i/>
                          </w:rPr>
                        </m:ctrlPr>
                      </m:dPr>
                      <m:e>
                        <m:r>
                          <w:rPr>
                            <w:rFonts w:ascii="Cambria Math" w:hAnsi="Cambria Math"/>
                          </w:rPr>
                          <m:t>f*f</m:t>
                        </m:r>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sSub>
                              <m:sSubPr>
                                <m:ctrlPr>
                                  <w:rPr>
                                    <w:rFonts w:ascii="Cambria Math" w:hAnsi="Cambria Math"/>
                                    <w:i/>
                                  </w:rPr>
                                </m:ctrlPr>
                              </m:sSubPr>
                              <m:e>
                                <m:r>
                                  <w:rPr>
                                    <w:rFonts w:ascii="Cambria Math" w:hAnsi="Cambria Math"/>
                                  </w:rPr>
                                  <m:t>σ</m:t>
                                </m:r>
                              </m:e>
                              <m:sub>
                                <m:r>
                                  <w:rPr>
                                    <w:rFonts w:ascii="Cambria Math" w:hAnsi="Cambria Math"/>
                                  </w:rPr>
                                  <m:t>l</m:t>
                                </m:r>
                              </m:sub>
                            </m:sSub>
                          </m:den>
                        </m:f>
                      </m:e>
                    </m:d>
                  </m:e>
                </m:nary>
                <m:r>
                  <w:rPr>
                    <w:rFonts w:ascii="Cambria Math" w:hAnsi="Cambria Math"/>
                  </w:rPr>
                  <m:t xml:space="preserve"> </m:t>
                </m:r>
              </m:oMath>
            </m:oMathPara>
          </w:p>
        </w:tc>
        <w:tc>
          <w:tcPr>
            <w:tcW w:w="941" w:type="dxa"/>
            <w:vAlign w:val="center"/>
          </w:tcPr>
          <w:p w14:paraId="0B351E9F" w14:textId="314B0B83" w:rsidR="00075090" w:rsidRDefault="006429AE" w:rsidP="00075090">
            <w:pPr>
              <w:pStyle w:val="Caption"/>
            </w:pPr>
            <w:r>
              <w:rPr>
                <w:noProof/>
              </w:rPr>
              <w:fldChar w:fldCharType="begin"/>
            </w:r>
            <w:r>
              <w:rPr>
                <w:noProof/>
              </w:rPr>
              <w:instrText xml:space="preserve"> SEQ Equation \* ARABIC </w:instrText>
            </w:r>
            <w:r>
              <w:rPr>
                <w:noProof/>
              </w:rPr>
              <w:fldChar w:fldCharType="separate"/>
            </w:r>
            <w:r w:rsidR="00302D53">
              <w:rPr>
                <w:noProof/>
              </w:rPr>
              <w:t>7</w:t>
            </w:r>
            <w:r>
              <w:rPr>
                <w:noProof/>
              </w:rPr>
              <w:fldChar w:fldCharType="end"/>
            </w:r>
          </w:p>
        </w:tc>
      </w:tr>
    </w:tbl>
    <w:p w14:paraId="4EC2F0D2" w14:textId="1906D24B" w:rsidR="00AC2BA5" w:rsidRDefault="00AC2BA5" w:rsidP="00075090">
      <w:pPr>
        <w:ind w:firstLine="0"/>
        <w:rPr>
          <w:rFonts w:eastAsiaTheme="minorEastAsia"/>
        </w:rPr>
      </w:pPr>
      <w:r>
        <w:rPr>
          <w:rFonts w:eastAsiaTheme="minorEastAsia"/>
        </w:rPr>
        <w:t xml:space="preserve">The total </w:t>
      </w:r>
      <w:r w:rsidR="000F40D0">
        <w:rPr>
          <w:rFonts w:eastAsiaTheme="minorEastAsia"/>
        </w:rPr>
        <w:t>number of Eddies is chosen so that they completely fill the control volume: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5"/>
        <w:gridCol w:w="776"/>
      </w:tblGrid>
      <w:tr w:rsidR="000F40D0" w14:paraId="2F732572" w14:textId="77777777" w:rsidTr="00104E64">
        <w:trPr>
          <w:trHeight w:val="582"/>
        </w:trPr>
        <w:tc>
          <w:tcPr>
            <w:tcW w:w="8075" w:type="dxa"/>
          </w:tcPr>
          <w:p w14:paraId="7B1B643C" w14:textId="230B14C4" w:rsidR="000F40D0" w:rsidRPr="005D67D3" w:rsidRDefault="000F40D0" w:rsidP="00104E64">
            <w:pPr>
              <w:rPr>
                <w:rFonts w:eastAsiaTheme="minorEastAsia"/>
              </w:rPr>
            </w:pPr>
            <m:oMathPara>
              <m:oMath>
                <m:r>
                  <w:rPr>
                    <w:rFonts w:ascii="Cambria Math" w:eastAsiaTheme="minorEastAsia" w:hAnsi="Cambria Math"/>
                  </w:rPr>
                  <m:t xml:space="preserve">N=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den>
                </m:f>
                <m:r>
                  <w:rPr>
                    <w:rFonts w:ascii="Cambria Math" w:hAnsi="Cambria Math"/>
                  </w:rPr>
                  <m:t xml:space="preserve"> </m:t>
                </m:r>
              </m:oMath>
            </m:oMathPara>
          </w:p>
        </w:tc>
        <w:tc>
          <w:tcPr>
            <w:tcW w:w="941" w:type="dxa"/>
            <w:vAlign w:val="center"/>
          </w:tcPr>
          <w:p w14:paraId="64E139CC" w14:textId="77777777" w:rsidR="000F40D0" w:rsidRDefault="000F40D0" w:rsidP="00D65E79">
            <w:pPr>
              <w:pStyle w:val="Caption"/>
            </w:pPr>
            <w:r>
              <w:rPr>
                <w:noProof/>
              </w:rPr>
              <w:fldChar w:fldCharType="begin"/>
            </w:r>
            <w:r>
              <w:rPr>
                <w:noProof/>
              </w:rPr>
              <w:instrText xml:space="preserve"> SEQ Equation \* ARABIC </w:instrText>
            </w:r>
            <w:r>
              <w:rPr>
                <w:noProof/>
              </w:rPr>
              <w:fldChar w:fldCharType="separate"/>
            </w:r>
            <w:r w:rsidR="00302D53">
              <w:rPr>
                <w:noProof/>
              </w:rPr>
              <w:t>8</w:t>
            </w:r>
            <w:r>
              <w:rPr>
                <w:noProof/>
              </w:rPr>
              <w:fldChar w:fldCharType="end"/>
            </w:r>
          </w:p>
        </w:tc>
      </w:tr>
    </w:tbl>
    <w:p w14:paraId="4C72C9F9" w14:textId="1A572960" w:rsidR="00075090" w:rsidRDefault="000F40D0" w:rsidP="00075090">
      <w:pPr>
        <w:ind w:firstLine="0"/>
      </w:pPr>
      <w:r>
        <w:rPr>
          <w:rFonts w:eastAsiaTheme="minorEastAsia"/>
        </w:rPr>
        <w:t>A</w:t>
      </w:r>
      <w:r w:rsidR="00075090">
        <w:rPr>
          <w:rFonts w:eastAsiaTheme="minorEastAsia"/>
        </w:rPr>
        <w:t xml:space="preserve">djusting the </w:t>
      </w:r>
      <w:r w:rsidR="00BA7872">
        <w:rPr>
          <w:rFonts w:eastAsiaTheme="minorEastAsia"/>
        </w:rPr>
        <w:t>size and shape</w:t>
      </w:r>
      <w:r w:rsidR="00075090">
        <w:rPr>
          <w:rFonts w:eastAsiaTheme="minorEastAsia"/>
        </w:rPr>
        <w:t xml:space="preserve"> of Eddies also defines the resulting frequency spectra.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876"/>
      </w:tblGrid>
      <w:tr w:rsidR="00075090" w14:paraId="60F4CCA9" w14:textId="77777777" w:rsidTr="00BA7872">
        <w:trPr>
          <w:trHeight w:val="582"/>
        </w:trPr>
        <w:tc>
          <w:tcPr>
            <w:tcW w:w="4025" w:type="dxa"/>
          </w:tcPr>
          <w:p w14:paraId="6ABB3D9B" w14:textId="77777777" w:rsidR="00075090" w:rsidRPr="005D67D3" w:rsidRDefault="000325EA" w:rsidP="00075090">
            <w:pPr>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ij</m:t>
                    </m:r>
                  </m:sub>
                </m:sSub>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ω</m:t>
                    </m:r>
                  </m:e>
                </m:d>
                <m:r>
                  <w:rPr>
                    <w:rFonts w:ascii="Cambria Math" w:hAnsi="Cambria Math"/>
                  </w:rPr>
                  <m:t>=</m:t>
                </m:r>
                <m:sSub>
                  <m:sSubPr>
                    <m:ctrlPr>
                      <w:rPr>
                        <w:rFonts w:ascii="Cambria Math" w:hAnsi="Cambria Math"/>
                        <w:i/>
                      </w:rPr>
                    </m:ctrlPr>
                  </m:sSubPr>
                  <m:e>
                    <m:r>
                      <w:rPr>
                        <w:rFonts w:ascii="Cambria Math" w:hAnsi="Cambria Math"/>
                      </w:rPr>
                      <m:t>Re</m:t>
                    </m:r>
                  </m:e>
                  <m:sub>
                    <m:r>
                      <w:rPr>
                        <w:rFonts w:ascii="Cambria Math" w:hAnsi="Cambria Math"/>
                      </w:rPr>
                      <m:t>ij</m:t>
                    </m:r>
                  </m:sub>
                </m:sSub>
                <m:f>
                  <m:fPr>
                    <m:ctrlPr>
                      <w:rPr>
                        <w:rFonts w:ascii="Cambria Math" w:hAnsi="Cambria Math"/>
                        <w:i/>
                      </w:rPr>
                    </m:ctrlPr>
                  </m:fPr>
                  <m:num>
                    <m:r>
                      <w:rPr>
                        <w:rFonts w:ascii="Cambria Math" w:hAnsi="Cambria Math"/>
                      </w:rPr>
                      <m:t>σ</m:t>
                    </m:r>
                  </m:num>
                  <m:den>
                    <m:d>
                      <m:dPr>
                        <m:begChr m:val="|"/>
                        <m:endChr m:val="|"/>
                        <m:ctrlPr>
                          <w:rPr>
                            <w:rFonts w:ascii="Cambria Math" w:hAnsi="Cambria Math"/>
                            <w:i/>
                          </w:rPr>
                        </m:ctrlPr>
                      </m:dPr>
                      <m:e>
                        <m:acc>
                          <m:accPr>
                            <m:chr m:val="̅"/>
                            <m:ctrlPr>
                              <w:rPr>
                                <w:rFonts w:ascii="Cambria Math" w:hAnsi="Cambria Math"/>
                                <w:b/>
                                <w:i/>
                              </w:rPr>
                            </m:ctrlPr>
                          </m:accPr>
                          <m:e>
                            <m:r>
                              <m:rPr>
                                <m:sty m:val="bi"/>
                              </m:rPr>
                              <w:rPr>
                                <w:rFonts w:ascii="Cambria Math" w:hAnsi="Cambria Math"/>
                              </w:rPr>
                              <m:t>u</m:t>
                            </m:r>
                          </m:e>
                        </m:acc>
                      </m:e>
                    </m:d>
                  </m:den>
                </m:f>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cr m:val="script"/>
                              </m:rPr>
                              <w:rPr>
                                <w:rFonts w:ascii="Cambria Math" w:hAnsi="Cambria Math"/>
                              </w:rPr>
                              <m:t>F</m:t>
                            </m:r>
                          </m:e>
                          <m:sub>
                            <m:f>
                              <m:fPr>
                                <m:ctrlPr>
                                  <w:rPr>
                                    <w:rFonts w:ascii="Cambria Math" w:hAnsi="Cambria Math"/>
                                    <w:i/>
                                  </w:rPr>
                                </m:ctrlPr>
                              </m:fPr>
                              <m:num>
                                <m:r>
                                  <w:rPr>
                                    <w:rFonts w:ascii="Cambria Math" w:hAnsi="Cambria Math"/>
                                  </w:rPr>
                                  <m:t>σω</m:t>
                                </m:r>
                              </m:num>
                              <m:den>
                                <m:d>
                                  <m:dPr>
                                    <m:begChr m:val="|"/>
                                    <m:endChr m:val="|"/>
                                    <m:ctrlPr>
                                      <w:rPr>
                                        <w:rFonts w:ascii="Cambria Math" w:hAnsi="Cambria Math"/>
                                        <w:i/>
                                      </w:rPr>
                                    </m:ctrlPr>
                                  </m:dPr>
                                  <m:e>
                                    <m:acc>
                                      <m:accPr>
                                        <m:chr m:val="̅"/>
                                        <m:ctrlPr>
                                          <w:rPr>
                                            <w:rFonts w:ascii="Cambria Math" w:hAnsi="Cambria Math"/>
                                            <w:b/>
                                            <w:i/>
                                          </w:rPr>
                                        </m:ctrlPr>
                                      </m:accPr>
                                      <m:e>
                                        <m:r>
                                          <m:rPr>
                                            <m:sty m:val="bi"/>
                                          </m:rPr>
                                          <w:rPr>
                                            <w:rFonts w:ascii="Cambria Math" w:hAnsi="Cambria Math"/>
                                          </w:rPr>
                                          <m:t>u</m:t>
                                        </m:r>
                                      </m:e>
                                    </m:acc>
                                    <m:ctrlPr>
                                      <w:rPr>
                                        <w:rFonts w:ascii="Cambria Math" w:hAnsi="Cambria Math"/>
                                        <w:b/>
                                        <w:i/>
                                      </w:rPr>
                                    </m:ctrlPr>
                                  </m:e>
                                </m:d>
                              </m:den>
                            </m:f>
                          </m:sub>
                        </m:sSub>
                        <m:d>
                          <m:dPr>
                            <m:begChr m:val="{"/>
                            <m:endChr m:val="}"/>
                            <m:ctrlPr>
                              <w:rPr>
                                <w:rFonts w:ascii="Cambria Math" w:hAnsi="Cambria Math"/>
                                <w:i/>
                              </w:rPr>
                            </m:ctrlPr>
                          </m:dPr>
                          <m:e>
                            <m:r>
                              <w:rPr>
                                <w:rFonts w:ascii="Cambria Math" w:hAnsi="Cambria Math"/>
                              </w:rPr>
                              <m:t>f</m:t>
                            </m:r>
                          </m:e>
                        </m:d>
                      </m:e>
                    </m:d>
                  </m:e>
                  <m:sup>
                    <m:r>
                      <w:rPr>
                        <w:rFonts w:ascii="Cambria Math" w:hAnsi="Cambria Math"/>
                      </w:rPr>
                      <m:t>2</m:t>
                    </m:r>
                  </m:sup>
                </m:sSup>
                <m:r>
                  <w:rPr>
                    <w:rFonts w:ascii="Cambria Math" w:hAnsi="Cambria Math"/>
                  </w:rPr>
                  <m:t xml:space="preserve"> </m:t>
                </m:r>
              </m:oMath>
            </m:oMathPara>
          </w:p>
        </w:tc>
        <w:bookmarkStart w:id="29" w:name="_Ref6838752"/>
        <w:tc>
          <w:tcPr>
            <w:tcW w:w="876" w:type="dxa"/>
            <w:vAlign w:val="center"/>
          </w:tcPr>
          <w:p w14:paraId="2C374F95" w14:textId="3525B4F3" w:rsidR="00075090" w:rsidRDefault="006429AE" w:rsidP="00075090">
            <w:pPr>
              <w:pStyle w:val="Caption"/>
            </w:pPr>
            <w:r>
              <w:rPr>
                <w:noProof/>
              </w:rPr>
              <w:fldChar w:fldCharType="begin"/>
            </w:r>
            <w:r>
              <w:rPr>
                <w:noProof/>
              </w:rPr>
              <w:instrText xml:space="preserve"> SEQ Equation \* ARABIC </w:instrText>
            </w:r>
            <w:r>
              <w:rPr>
                <w:noProof/>
              </w:rPr>
              <w:fldChar w:fldCharType="separate"/>
            </w:r>
            <w:bookmarkStart w:id="30" w:name="_Ref36833384"/>
            <w:r w:rsidR="00302D53">
              <w:rPr>
                <w:noProof/>
              </w:rPr>
              <w:t>9</w:t>
            </w:r>
            <w:bookmarkEnd w:id="30"/>
            <w:r>
              <w:rPr>
                <w:noProof/>
              </w:rPr>
              <w:fldChar w:fldCharType="end"/>
            </w:r>
            <w:bookmarkEnd w:id="29"/>
          </w:p>
        </w:tc>
      </w:tr>
    </w:tbl>
    <w:p w14:paraId="77E80E37" w14:textId="45721C11" w:rsidR="00B85E43" w:rsidRDefault="00075090" w:rsidP="00611788">
      <w:pPr>
        <w:ind w:firstLine="0"/>
      </w:pPr>
      <w:r>
        <w:t xml:space="preserve">Where </w:t>
      </w:r>
      <m:oMath>
        <m:sSub>
          <m:sSubPr>
            <m:ctrlPr>
              <w:rPr>
                <w:rFonts w:ascii="Cambria Math" w:hAnsi="Cambria Math"/>
                <w:i/>
              </w:rPr>
            </m:ctrlPr>
          </m:sSubPr>
          <m:e>
            <m:r>
              <m:rPr>
                <m:scr m:val="script"/>
              </m:rPr>
              <w:rPr>
                <w:rFonts w:ascii="Cambria Math" w:hAnsi="Cambria Math"/>
              </w:rPr>
              <m:t>F</m:t>
            </m:r>
          </m:e>
          <m:sub>
            <m:f>
              <m:fPr>
                <m:ctrlPr>
                  <w:rPr>
                    <w:rFonts w:ascii="Cambria Math" w:hAnsi="Cambria Math"/>
                    <w:i/>
                  </w:rPr>
                </m:ctrlPr>
              </m:fPr>
              <m:num>
                <m:r>
                  <w:rPr>
                    <w:rFonts w:ascii="Cambria Math" w:hAnsi="Cambria Math"/>
                  </w:rPr>
                  <m:t>σω</m:t>
                </m:r>
              </m:num>
              <m:den>
                <m:d>
                  <m:dPr>
                    <m:begChr m:val="|"/>
                    <m:endChr m:val="|"/>
                    <m:ctrlPr>
                      <w:rPr>
                        <w:rFonts w:ascii="Cambria Math" w:hAnsi="Cambria Math"/>
                        <w:i/>
                      </w:rPr>
                    </m:ctrlPr>
                  </m:dPr>
                  <m:e>
                    <m:acc>
                      <m:accPr>
                        <m:chr m:val="̅"/>
                        <m:ctrlPr>
                          <w:rPr>
                            <w:rFonts w:ascii="Cambria Math" w:hAnsi="Cambria Math"/>
                            <w:b/>
                            <w:i/>
                          </w:rPr>
                        </m:ctrlPr>
                      </m:accPr>
                      <m:e>
                        <m:r>
                          <m:rPr>
                            <m:sty m:val="bi"/>
                          </m:rPr>
                          <w:rPr>
                            <w:rFonts w:ascii="Cambria Math" w:hAnsi="Cambria Math"/>
                          </w:rPr>
                          <m:t>u</m:t>
                        </m:r>
                      </m:e>
                    </m:acc>
                    <m:ctrlPr>
                      <w:rPr>
                        <w:rFonts w:ascii="Cambria Math" w:hAnsi="Cambria Math"/>
                        <w:b/>
                        <w:i/>
                      </w:rPr>
                    </m:ctrlPr>
                  </m:e>
                </m:d>
              </m:den>
            </m:f>
          </m:sub>
        </m:sSub>
        <m:d>
          <m:dPr>
            <m:begChr m:val="{"/>
            <m:endChr m:val="}"/>
            <m:ctrlPr>
              <w:rPr>
                <w:rFonts w:ascii="Cambria Math" w:hAnsi="Cambria Math"/>
                <w:i/>
              </w:rPr>
            </m:ctrlPr>
          </m:dPr>
          <m:e>
            <m:r>
              <w:rPr>
                <w:rFonts w:ascii="Cambria Math" w:hAnsi="Cambria Math"/>
              </w:rPr>
              <m:t>f</m:t>
            </m:r>
          </m:e>
        </m:d>
      </m:oMath>
      <w:r>
        <w:rPr>
          <w:rFonts w:eastAsiaTheme="minorEastAsia"/>
        </w:rPr>
        <w:t xml:space="preserve"> is the fourier transform of function f at a frequency scaled by  </w:t>
      </w:r>
      <m:oMath>
        <m:f>
          <m:fPr>
            <m:ctrlPr>
              <w:rPr>
                <w:rFonts w:ascii="Cambria Math" w:hAnsi="Cambria Math"/>
                <w:i/>
              </w:rPr>
            </m:ctrlPr>
          </m:fPr>
          <m:num>
            <m:r>
              <w:rPr>
                <w:rFonts w:ascii="Cambria Math" w:hAnsi="Cambria Math"/>
              </w:rPr>
              <m:t>σω</m:t>
            </m:r>
          </m:num>
          <m:den>
            <m:d>
              <m:dPr>
                <m:begChr m:val="|"/>
                <m:endChr m:val="|"/>
                <m:ctrlPr>
                  <w:rPr>
                    <w:rFonts w:ascii="Cambria Math" w:hAnsi="Cambria Math"/>
                    <w:i/>
                  </w:rPr>
                </m:ctrlPr>
              </m:dPr>
              <m:e>
                <m:acc>
                  <m:accPr>
                    <m:chr m:val="̅"/>
                    <m:ctrlPr>
                      <w:rPr>
                        <w:rFonts w:ascii="Cambria Math" w:hAnsi="Cambria Math"/>
                        <w:b/>
                        <w:i/>
                      </w:rPr>
                    </m:ctrlPr>
                  </m:accPr>
                  <m:e>
                    <m:r>
                      <m:rPr>
                        <m:sty m:val="bi"/>
                      </m:rPr>
                      <w:rPr>
                        <w:rFonts w:ascii="Cambria Math" w:hAnsi="Cambria Math"/>
                      </w:rPr>
                      <m:t>u</m:t>
                    </m:r>
                  </m:e>
                </m:acc>
                <m:ctrlPr>
                  <w:rPr>
                    <w:rFonts w:ascii="Cambria Math" w:hAnsi="Cambria Math"/>
                    <w:b/>
                    <w:i/>
                  </w:rPr>
                </m:ctrlPr>
              </m:e>
            </m:d>
          </m:den>
        </m:f>
      </m:oMath>
      <w:r>
        <w:t>.</w:t>
      </w:r>
      <w:r w:rsidR="00BA7872">
        <w:t xml:space="preserve"> </w:t>
      </w:r>
      <w:r w:rsidR="00611788" w:rsidRPr="00611788">
        <w:t>For a control volume completely filled with a uniform distribution of eddies, the value of average frequency is proportional to the ratio between incident flow velocity and characteristic eddy length,</w:t>
      </w:r>
      <w:r w:rsidR="00611788">
        <w:t xml:space="preserve"> </w:t>
      </w:r>
      <w:r w:rsidR="00611788" w:rsidRPr="00611788">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flow</m:t>
                </m:r>
              </m:sub>
            </m:sSub>
          </m:num>
          <m:den>
            <m:r>
              <w:rPr>
                <w:rFonts w:ascii="Cambria Math" w:hAnsi="Cambria Math"/>
              </w:rPr>
              <m:t>σ</m:t>
            </m:r>
          </m:den>
        </m:f>
      </m:oMath>
      <w:r w:rsidR="00611788" w:rsidRPr="00611788">
        <w:t xml:space="preserve"> , or proportional to the cubic root of the number of eddies, </w:t>
      </w:r>
      <m:oMath>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N</m:t>
                </m:r>
              </m:e>
              <m:sub>
                <m:r>
                  <w:rPr>
                    <w:rFonts w:ascii="Cambria Math" w:hAnsi="Cambria Math"/>
                  </w:rPr>
                  <m:t>Eddies</m:t>
                </m:r>
              </m:sub>
            </m:sSub>
          </m:e>
        </m:rad>
      </m:oMath>
      <w:r w:rsidR="00611788" w:rsidRPr="00611788">
        <w:t>.</w:t>
      </w:r>
    </w:p>
    <w:p w14:paraId="0DD6AC85" w14:textId="5A558846" w:rsidR="00BA7872" w:rsidRPr="00AC0372" w:rsidRDefault="00B85E43" w:rsidP="00075090">
      <w:pPr>
        <w:ind w:firstLine="0"/>
      </w:pPr>
      <w:r w:rsidRPr="00AC0372">
        <w:t xml:space="preserve">Values for the strength, size and shape of the Eddies can be obtained from measurements or CFD simulations </w:t>
      </w:r>
      <w:r w:rsidRPr="00AC0372">
        <w:fldChar w:fldCharType="begin" w:fldLock="1"/>
      </w:r>
      <w:r w:rsidR="00276677">
        <w:instrText>ADDIN CSL_CITATION {"citationItems":[{"id":"ITEM-1","itemData":{"DOI":"10.1016/j.ijheatfluidflow.2009.02.016","ISBN":"0142-727X","ISSN":"0142727X","abstract":"A coupling methodology between an upstream Reynolds Averaged Navier-Stokes (RANS) simulation and a Large Eddy Simulation (LES) further downstream is presented. The focus of this work is on the RANS-to-LES interface inside an attached turbulent boundary layer, where an unsteady LES content has to be explicitly generated from a steady RANS solution. The performance of the Synthetic-Eddy Method (SEM), which generates realistic synthetic eddies at the inflow of the LES, is investigated on a wide variety of turbulent flows, from simple channel and square duct flows to the flow over an airfoil trailing edge. The SEM is compared to other existing methods of generation of synthetic turbulence for LES, and is shown to reduce substantially the distance required to develop realistic turbulence downstream of the inlet. © 2009 Elsevier Inc. All rights reserved.","author":[{"dropping-particle":"","family":"Jarrin","given":"N.","non-dropping-particle":"","parse-names":false,"suffix":""},{"dropping-particle":"","family":"Prosser","given":"R.","non-dropping-particle":"","parse-names":false,"suffix":""},{"dropping-particle":"","family":"Uribe","given":"J. C.","non-dropping-particle":"","parse-names":false,"suffix":""},{"dropping-particle":"","family":"Benhamadouche","given":"S.","non-dropping-particle":"","parse-names":false,"suffix":""},{"dropping-particle":"","family":"Laurence","given":"D.","non-dropping-particle":"","parse-names":false,"suffix":""}],"container-title":"International Journal of Heat and Fluid Flow","id":"ITEM-1","issue":"3","issued":{"date-parts":[["2009"]]},"page":"435-442","publisher":"Elsevier Inc.","title":"Reconstruction of turbulent fluctuations for hybrid RANS/LES simulations using a Synthetic-Eddy Method","type":"article-journal","volume":"30"},"uris":["http://www.mendeley.com/documents/?uuid=af3b9db0-4aac-498a-9b4d-373ef0fb180a"]}],"mendeley":{"formattedCitation":"[28]","plainTextFormattedCitation":"[28]","previouslyFormattedCitation":"[28]"},"properties":{"noteIndex":0},"schema":"https://github.com/citation-style-language/schema/raw/master/csl-citation.json"}</w:instrText>
      </w:r>
      <w:r w:rsidRPr="00AC0372">
        <w:fldChar w:fldCharType="separate"/>
      </w:r>
      <w:r w:rsidRPr="00AC0372">
        <w:rPr>
          <w:noProof/>
        </w:rPr>
        <w:t>[28]</w:t>
      </w:r>
      <w:r w:rsidRPr="00AC0372">
        <w:fldChar w:fldCharType="end"/>
      </w:r>
      <w:r w:rsidRPr="00AC0372">
        <w:t xml:space="preserve"> allowing the Synthetic Eddie method to model different conditions of environmental turbulence.</w:t>
      </w:r>
    </w:p>
    <w:p w14:paraId="01104867" w14:textId="7760CAA8" w:rsidR="009A7D2D" w:rsidRDefault="00546983" w:rsidP="00546983">
      <w:pPr>
        <w:pStyle w:val="Heading2"/>
      </w:pPr>
      <w:r>
        <w:t>Coupling to a flight dynamics model</w:t>
      </w:r>
    </w:p>
    <w:p w14:paraId="5537DA1D" w14:textId="3B368E3F" w:rsidR="00075090" w:rsidRDefault="00075090" w:rsidP="00075090">
      <w:pPr>
        <w:ind w:firstLine="0"/>
      </w:pPr>
      <w:r>
        <w:t xml:space="preserve">A derivation of this method has </w:t>
      </w:r>
      <w:r w:rsidR="00104E64">
        <w:t xml:space="preserve">been developed and coupled with </w:t>
      </w:r>
      <w:r>
        <w:t xml:space="preserve">FLIGHTLAB </w:t>
      </w:r>
      <w:r w:rsidRPr="00CB51A8">
        <w:fldChar w:fldCharType="begin" w:fldLock="1"/>
      </w:r>
      <w:r w:rsidR="00276677">
        <w:instrText>ADDIN CSL_CITATION {"citationItems":[{"id":"ITEM-1","itemData":{"DOI":"10.1017/aer.2018.12","ISSN":"0001-9240","abstract":"As simulation has become an integral part of the overall life-cycle support of aircraft, the need for effective Virtual Engineering (VE) tools to support these activities has increased. FLIGHTLAB is a state-of-the-art, aircraft modelling and simulation software tool, that has been designed to address this need and is widely used in rotorcraft design, analysis, test and evaluation, and full-flight simulation applications. This VE tool supports the development and analysis of both fixed and rotary wing aircraft with an extensive library of modelling components which have been successfully used and validated in numerous, real-world applications. These components provide comprehensive modelling of aerodynamic, structural, control and propulsion disciplines. Analyses include performance, dynamic response, stability and control, airloads, and structural loads. Graphical User Interfaces and an interactive scripting language provide user-friendly operation. This paper describes the capabilities and validation activities that have been undertaken to support the development of the commercial VE toolset FLIGHTLAB over the last 20 years and discusses future rotorcraft challenges that could be addressed by enhancements to current generation VE tools.","author":[{"dropping-particle":"","family":"Val","given":"R. W.","non-dropping-particle":"Du","parse-names":false,"suffix":""},{"dropping-particle":"","family":"He","given":"C.","non-dropping-particle":"","parse-names":false,"suffix":""}],"container-title":"The Aeronautical Journal","id":"ITEM-1","issue":"1250","issued":{"date-parts":[["2018","4","20"]]},"page":"519-555","title":"Validation of the FLIGHTLAB virtual engineering toolset","type":"article-journal","volume":"122"},"uris":["http://www.mendeley.com/documents/?uuid=7e62b661-ca3a-4f03-ad29-0b66ddd065a3"]}],"mendeley":{"formattedCitation":"[29]","plainTextFormattedCitation":"[29]","previouslyFormattedCitation":"[29]"},"properties":{"noteIndex":0},"schema":"https://github.com/citation-style-language/schema/raw/master/csl-citation.json"}</w:instrText>
      </w:r>
      <w:r w:rsidRPr="00CB51A8">
        <w:fldChar w:fldCharType="separate"/>
      </w:r>
      <w:r w:rsidR="00CB68E0" w:rsidRPr="00CB68E0">
        <w:rPr>
          <w:noProof/>
        </w:rPr>
        <w:t>[29]</w:t>
      </w:r>
      <w:r w:rsidRPr="00CB51A8">
        <w:fldChar w:fldCharType="end"/>
      </w:r>
      <w:r w:rsidR="00104E64">
        <w:t xml:space="preserve"> helicopter models of a Bo105 and a Bell 412</w:t>
      </w:r>
      <w:r>
        <w:t>. A box–shaped control volume is defined around the aircraft</w:t>
      </w:r>
      <w:r w:rsidRPr="00BB28B5">
        <w:t xml:space="preserve"> </w:t>
      </w:r>
      <w:r>
        <w:t xml:space="preserve">and populated by a random distribution of </w:t>
      </w:r>
      <w:r w:rsidR="00546983">
        <w:t>E</w:t>
      </w:r>
      <w:r>
        <w:t xml:space="preserve">ddies, an inflow is defined facing towards the direction of the incoming aerodynamic velocity (see </w:t>
      </w:r>
      <w:r>
        <w:fldChar w:fldCharType="begin"/>
      </w:r>
      <w:r w:rsidRPr="006B1AA2">
        <w:instrText xml:space="preserve"> REF _Ref20145036 \h </w:instrText>
      </w:r>
      <w:r>
        <w:instrText xml:space="preserve"> \* MERGEFORMAT </w:instrText>
      </w:r>
      <w:r>
        <w:fldChar w:fldCharType="separate"/>
      </w:r>
      <w:r w:rsidR="00302D53" w:rsidRPr="00C0515B">
        <w:t>Figure</w:t>
      </w:r>
      <w:r w:rsidR="00302D53" w:rsidRPr="00302D53">
        <w:rPr>
          <w:sz w:val="18"/>
        </w:rPr>
        <w:t xml:space="preserve"> </w:t>
      </w:r>
      <w:r w:rsidR="00302D53" w:rsidRPr="00302D53">
        <w:rPr>
          <w:noProof/>
          <w:sz w:val="18"/>
        </w:rPr>
        <w:t>2</w:t>
      </w:r>
      <w:r>
        <w:fldChar w:fldCharType="end"/>
      </w:r>
      <w:r>
        <w:t xml:space="preserve">). </w:t>
      </w:r>
      <w:r w:rsidR="00BD57FC" w:rsidRPr="00BD57FC">
        <w:t xml:space="preserve">In its current implementation the </w:t>
      </w:r>
      <w:r w:rsidR="00BD57FC">
        <w:t>E</w:t>
      </w:r>
      <w:r w:rsidR="00BD57FC" w:rsidRPr="00BD57FC">
        <w:t>ddies represent a randomly generated frozen turbulence field which displaces itself with ambient wind velocity.</w:t>
      </w:r>
    </w:p>
    <w:p w14:paraId="5AB7608D" w14:textId="7FACCC43" w:rsidR="00075090" w:rsidRDefault="00075090" w:rsidP="00546983">
      <w:pPr>
        <w:keepNext/>
        <w:jc w:val="center"/>
      </w:pPr>
      <w:r>
        <w:rPr>
          <w:noProof/>
          <w:lang w:val="es-ES" w:eastAsia="es-ES"/>
        </w:rPr>
        <w:drawing>
          <wp:inline distT="0" distB="0" distL="0" distR="0" wp14:anchorId="60B98676" wp14:editId="48685893">
            <wp:extent cx="1746949" cy="1375258"/>
            <wp:effectExtent l="0" t="0" r="571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HelicopterEddieBox.png"/>
                    <pic:cNvPicPr/>
                  </pic:nvPicPr>
                  <pic:blipFill>
                    <a:blip r:embed="rId15">
                      <a:extLst>
                        <a:ext uri="{28A0092B-C50C-407E-A947-70E740481C1C}">
                          <a14:useLocalDpi xmlns:a14="http://schemas.microsoft.com/office/drawing/2010/main" val="0"/>
                        </a:ext>
                      </a:extLst>
                    </a:blip>
                    <a:stretch>
                      <a:fillRect/>
                    </a:stretch>
                  </pic:blipFill>
                  <pic:spPr>
                    <a:xfrm>
                      <a:off x="0" y="0"/>
                      <a:ext cx="1777122" cy="1399011"/>
                    </a:xfrm>
                    <a:prstGeom prst="rect">
                      <a:avLst/>
                    </a:prstGeom>
                  </pic:spPr>
                </pic:pic>
              </a:graphicData>
            </a:graphic>
          </wp:inline>
        </w:drawing>
      </w:r>
    </w:p>
    <w:p w14:paraId="408623D3" w14:textId="4D2B616F" w:rsidR="00075090" w:rsidRDefault="00075090" w:rsidP="0073360F">
      <w:pPr>
        <w:pStyle w:val="Caption"/>
        <w:ind w:firstLine="0"/>
        <w:jc w:val="both"/>
      </w:pPr>
      <w:bookmarkStart w:id="31" w:name="_Ref20145036"/>
      <w:r w:rsidRPr="00C0515B">
        <w:t xml:space="preserve">Figure </w:t>
      </w:r>
      <w:r w:rsidR="000325EA">
        <w:fldChar w:fldCharType="begin"/>
      </w:r>
      <w:r w:rsidR="000325EA">
        <w:instrText xml:space="preserve"> SEQ Figure \* ARABIC </w:instrText>
      </w:r>
      <w:r w:rsidR="000325EA">
        <w:fldChar w:fldCharType="separate"/>
      </w:r>
      <w:r w:rsidR="00302D53">
        <w:rPr>
          <w:noProof/>
        </w:rPr>
        <w:t>2</w:t>
      </w:r>
      <w:r w:rsidR="000325EA">
        <w:rPr>
          <w:noProof/>
        </w:rPr>
        <w:fldChar w:fldCharType="end"/>
      </w:r>
      <w:bookmarkEnd w:id="31"/>
      <w:r w:rsidRPr="00C0515B">
        <w:t xml:space="preserve">: Diagram of the control volume used for the synthetic </w:t>
      </w:r>
      <w:proofErr w:type="spellStart"/>
      <w:r>
        <w:t>eddie</w:t>
      </w:r>
      <w:proofErr w:type="spellEnd"/>
      <w:r w:rsidRPr="00C0515B">
        <w:t xml:space="preserve"> method.</w:t>
      </w:r>
      <w:r>
        <w:t xml:space="preserve"> </w:t>
      </w:r>
    </w:p>
    <w:p w14:paraId="75193722" w14:textId="77777777" w:rsidR="00075090" w:rsidRDefault="00075090" w:rsidP="00075090">
      <w:pPr>
        <w:ind w:firstLine="0"/>
      </w:pPr>
      <w:r>
        <w:t xml:space="preserve">FLIGHTLAB computes aerodynamic forces and moments on the aircraft by sampling flow velocities at a series of </w:t>
      </w:r>
      <w:proofErr w:type="spellStart"/>
      <w:r>
        <w:t>Airload</w:t>
      </w:r>
      <w:proofErr w:type="spellEnd"/>
      <w:r>
        <w:t xml:space="preserve"> Computation Points (ACPs) located around the airframe and rotor blades. On each time step an eddy located on </w:t>
      </w:r>
      <m:oMath>
        <m:sSup>
          <m:sSupPr>
            <m:ctrlPr>
              <w:rPr>
                <w:rFonts w:ascii="Cambria Math" w:hAnsi="Cambria Math"/>
                <w:i/>
              </w:rPr>
            </m:ctrlPr>
          </m:sSupPr>
          <m:e>
            <m:r>
              <m:rPr>
                <m:sty m:val="bi"/>
              </m:rPr>
              <w:rPr>
                <w:rFonts w:ascii="Cambria Math" w:hAnsi="Cambria Math"/>
              </w:rPr>
              <m:t>x</m:t>
            </m:r>
            <m:ctrlPr>
              <w:rPr>
                <w:rFonts w:ascii="Cambria Math" w:hAnsi="Cambria Math"/>
                <w:b/>
                <w:i/>
              </w:rPr>
            </m:ctrlPr>
          </m:e>
          <m:sup>
            <m:r>
              <w:rPr>
                <w:rFonts w:ascii="Cambria Math" w:hAnsi="Cambria Math"/>
              </w:rPr>
              <m:t>k</m:t>
            </m:r>
          </m:sup>
        </m:sSup>
      </m:oMath>
      <w:r>
        <w:rPr>
          <w:rFonts w:eastAsiaTheme="minorEastAsia"/>
        </w:rPr>
        <w:t xml:space="preserve"> generates a turbulent velocity perturbation on an ACP located at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ACP</m:t>
            </m:r>
          </m:sup>
        </m:sSup>
      </m:oMath>
      <w:r>
        <w:rPr>
          <w:rFonts w:eastAsiaTheme="minorEastAsia"/>
          <w:b/>
        </w:rPr>
        <w:t xml:space="preserve">. </w:t>
      </w:r>
      <w:r>
        <w:t>The total induced turbulence on each ACP is obtained by adding the contribution of each eddy: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3"/>
        <w:gridCol w:w="1008"/>
      </w:tblGrid>
      <w:tr w:rsidR="00075090" w14:paraId="2A078DBF" w14:textId="77777777" w:rsidTr="00BF5720">
        <w:trPr>
          <w:trHeight w:val="582"/>
        </w:trPr>
        <w:tc>
          <w:tcPr>
            <w:tcW w:w="4082" w:type="dxa"/>
          </w:tcPr>
          <w:p w14:paraId="6364F941" w14:textId="77777777" w:rsidR="00075090" w:rsidRPr="003B1BA9" w:rsidRDefault="000325EA" w:rsidP="00075090">
            <w:pPr>
              <w:rPr>
                <w:rFonts w:eastAsiaTheme="minorEastAsia"/>
              </w:rPr>
            </w:pPr>
            <m:oMathPara>
              <m:oMath>
                <m:sSubSup>
                  <m:sSubSupPr>
                    <m:ctrlPr>
                      <w:rPr>
                        <w:rFonts w:ascii="Cambria Math" w:hAnsi="Cambria Math"/>
                        <w:i/>
                        <w:iCs/>
                        <w:sz w:val="18"/>
                        <w:lang w:val="es-ES"/>
                      </w:rPr>
                    </m:ctrlPr>
                  </m:sSubSupPr>
                  <m:e>
                    <m:sSup>
                      <m:sSupPr>
                        <m:ctrlPr>
                          <w:rPr>
                            <w:rFonts w:ascii="Cambria Math" w:hAnsi="Cambria Math"/>
                            <w:i/>
                            <w:iCs/>
                            <w:sz w:val="18"/>
                            <w:lang w:val="es-ES"/>
                          </w:rPr>
                        </m:ctrlPr>
                      </m:sSupPr>
                      <m:e>
                        <m:r>
                          <w:rPr>
                            <w:rFonts w:ascii="Cambria Math" w:hAnsi="Cambria Math"/>
                            <w:sz w:val="18"/>
                            <w:lang w:val="es-ES"/>
                          </w:rPr>
                          <m:t>u</m:t>
                        </m:r>
                      </m:e>
                      <m:sup>
                        <m:r>
                          <w:rPr>
                            <w:rFonts w:ascii="Cambria Math" w:hAnsi="Cambria Math"/>
                            <w:sz w:val="18"/>
                            <w:lang w:val="es-ES"/>
                          </w:rPr>
                          <m:t>'</m:t>
                        </m:r>
                      </m:sup>
                    </m:sSup>
                  </m:e>
                  <m:sub>
                    <m:r>
                      <w:rPr>
                        <w:rFonts w:ascii="Cambria Math" w:hAnsi="Cambria Math"/>
                        <w:sz w:val="18"/>
                        <w:lang w:val="es-ES"/>
                      </w:rPr>
                      <m:t>i</m:t>
                    </m:r>
                  </m:sub>
                  <m:sup>
                    <m:r>
                      <w:rPr>
                        <w:rFonts w:ascii="Cambria Math" w:hAnsi="Cambria Math"/>
                        <w:sz w:val="18"/>
                        <w:lang w:val="es-ES"/>
                      </w:rPr>
                      <m:t>ACP</m:t>
                    </m:r>
                  </m:sup>
                </m:sSubSup>
                <m:r>
                  <w:rPr>
                    <w:rFonts w:ascii="Cambria Math" w:hAnsi="Cambria Math"/>
                    <w:sz w:val="18"/>
                    <w:lang w:val="es-ES"/>
                  </w:rPr>
                  <m:t>=</m:t>
                </m:r>
                <m:f>
                  <m:fPr>
                    <m:ctrlPr>
                      <w:rPr>
                        <w:rFonts w:ascii="Cambria Math" w:hAnsi="Cambria Math"/>
                        <w:i/>
                        <w:iCs/>
                        <w:sz w:val="18"/>
                        <w:lang w:val="es-ES"/>
                      </w:rPr>
                    </m:ctrlPr>
                  </m:fPr>
                  <m:num>
                    <m:r>
                      <w:rPr>
                        <w:rFonts w:ascii="Cambria Math" w:hAnsi="Cambria Math"/>
                        <w:sz w:val="18"/>
                        <w:lang w:val="es-ES"/>
                      </w:rPr>
                      <m:t>1</m:t>
                    </m:r>
                  </m:num>
                  <m:den>
                    <m:rad>
                      <m:radPr>
                        <m:degHide m:val="1"/>
                        <m:ctrlPr>
                          <w:rPr>
                            <w:rFonts w:ascii="Cambria Math" w:hAnsi="Cambria Math"/>
                            <w:i/>
                            <w:iCs/>
                            <w:sz w:val="18"/>
                            <w:lang w:val="es-ES"/>
                          </w:rPr>
                        </m:ctrlPr>
                      </m:radPr>
                      <m:deg/>
                      <m:e>
                        <m:r>
                          <w:rPr>
                            <w:rFonts w:ascii="Cambria Math" w:hAnsi="Cambria Math"/>
                            <w:sz w:val="18"/>
                            <w:lang w:val="es-ES"/>
                          </w:rPr>
                          <m:t>N</m:t>
                        </m:r>
                      </m:e>
                    </m:rad>
                  </m:den>
                </m:f>
                <m:nary>
                  <m:naryPr>
                    <m:chr m:val="∑"/>
                    <m:limLoc m:val="undOvr"/>
                    <m:ctrlPr>
                      <w:rPr>
                        <w:rFonts w:ascii="Cambria Math" w:hAnsi="Cambria Math"/>
                        <w:i/>
                        <w:iCs/>
                        <w:sz w:val="18"/>
                        <w:lang w:val="es-ES"/>
                      </w:rPr>
                    </m:ctrlPr>
                  </m:naryPr>
                  <m:sub>
                    <m:r>
                      <w:rPr>
                        <w:rFonts w:ascii="Cambria Math" w:hAnsi="Cambria Math"/>
                        <w:sz w:val="18"/>
                        <w:lang w:val="es-ES"/>
                      </w:rPr>
                      <m:t>k=1</m:t>
                    </m:r>
                  </m:sub>
                  <m:sup>
                    <m:sSub>
                      <m:sSubPr>
                        <m:ctrlPr>
                          <w:rPr>
                            <w:rFonts w:ascii="Cambria Math" w:hAnsi="Cambria Math"/>
                            <w:i/>
                            <w:iCs/>
                            <w:sz w:val="18"/>
                            <w:lang w:val="es-ES"/>
                          </w:rPr>
                        </m:ctrlPr>
                      </m:sSubPr>
                      <m:e>
                        <m:r>
                          <w:rPr>
                            <w:rFonts w:ascii="Cambria Math" w:hAnsi="Cambria Math"/>
                            <w:sz w:val="18"/>
                            <w:lang w:val="es-ES"/>
                          </w:rPr>
                          <m:t>N</m:t>
                        </m:r>
                      </m:e>
                      <m:sub>
                        <m:r>
                          <w:rPr>
                            <w:rFonts w:ascii="Cambria Math" w:hAnsi="Cambria Math"/>
                            <w:sz w:val="18"/>
                            <w:lang w:val="es-ES"/>
                          </w:rPr>
                          <m:t>Eddies</m:t>
                        </m:r>
                      </m:sub>
                    </m:sSub>
                  </m:sup>
                  <m:e>
                    <m:d>
                      <m:dPr>
                        <m:begChr m:val=""/>
                        <m:ctrlPr>
                          <w:rPr>
                            <w:rFonts w:ascii="Cambria Math" w:hAnsi="Cambria Math"/>
                            <w:i/>
                            <w:iCs/>
                            <w:sz w:val="18"/>
                            <w:lang w:val="es-ES"/>
                          </w:rPr>
                        </m:ctrlPr>
                      </m:dPr>
                      <m:e>
                        <m:sSub>
                          <m:sSubPr>
                            <m:ctrlPr>
                              <w:rPr>
                                <w:rFonts w:ascii="Cambria Math" w:hAnsi="Cambria Math"/>
                                <w:i/>
                                <w:iCs/>
                                <w:sz w:val="18"/>
                                <w:lang w:val="es-ES"/>
                              </w:rPr>
                            </m:ctrlPr>
                          </m:sSubPr>
                          <m:e>
                            <m:r>
                              <w:rPr>
                                <w:rFonts w:ascii="Cambria Math" w:hAnsi="Cambria Math"/>
                                <w:sz w:val="18"/>
                                <w:lang w:val="es-ES"/>
                              </w:rPr>
                              <m:t>A</m:t>
                            </m:r>
                          </m:e>
                          <m:sub>
                            <m:r>
                              <w:rPr>
                                <w:rFonts w:ascii="Cambria Math" w:hAnsi="Cambria Math"/>
                                <w:sz w:val="18"/>
                                <w:lang w:val="es-ES"/>
                              </w:rPr>
                              <m:t>ij</m:t>
                            </m:r>
                          </m:sub>
                        </m:sSub>
                        <m:sSubSup>
                          <m:sSubSupPr>
                            <m:ctrlPr>
                              <w:rPr>
                                <w:rFonts w:ascii="Cambria Math" w:hAnsi="Cambria Math"/>
                                <w:i/>
                                <w:iCs/>
                                <w:sz w:val="18"/>
                                <w:lang w:val="es-ES"/>
                              </w:rPr>
                            </m:ctrlPr>
                          </m:sSubSupPr>
                          <m:e>
                            <m:r>
                              <w:rPr>
                                <w:rFonts w:ascii="Cambria Math" w:hAnsi="Cambria Math"/>
                                <w:sz w:val="18"/>
                                <w:lang w:val="es-ES"/>
                              </w:rPr>
                              <m:t>ε</m:t>
                            </m:r>
                          </m:e>
                          <m:sub>
                            <m:r>
                              <w:rPr>
                                <w:rFonts w:ascii="Cambria Math" w:hAnsi="Cambria Math"/>
                                <w:sz w:val="18"/>
                                <w:lang w:val="es-ES"/>
                              </w:rPr>
                              <m:t>j</m:t>
                            </m:r>
                          </m:sub>
                          <m:sup>
                            <m:r>
                              <w:rPr>
                                <w:rFonts w:ascii="Cambria Math" w:hAnsi="Cambria Math"/>
                                <w:sz w:val="18"/>
                                <w:lang w:val="es-ES"/>
                              </w:rPr>
                              <m:t>k</m:t>
                            </m:r>
                          </m:sup>
                        </m:sSubSup>
                        <m:sSub>
                          <m:sSubPr>
                            <m:ctrlPr>
                              <w:rPr>
                                <w:rFonts w:ascii="Cambria Math" w:hAnsi="Cambria Math"/>
                                <w:i/>
                                <w:iCs/>
                                <w:sz w:val="18"/>
                                <w:lang w:val="es-ES"/>
                              </w:rPr>
                            </m:ctrlPr>
                          </m:sSubPr>
                          <m:e>
                            <m:r>
                              <w:rPr>
                                <w:rFonts w:ascii="Cambria Math" w:hAnsi="Cambria Math"/>
                                <w:sz w:val="18"/>
                                <w:lang w:val="es-ES"/>
                              </w:rPr>
                              <m:t>f</m:t>
                            </m:r>
                          </m:e>
                          <m:sub>
                            <m:r>
                              <w:rPr>
                                <w:rFonts w:ascii="Cambria Math" w:hAnsi="Cambria Math"/>
                                <w:sz w:val="18"/>
                                <w:lang w:val="es-ES"/>
                              </w:rPr>
                              <m:t>σ</m:t>
                            </m:r>
                          </m:sub>
                        </m:sSub>
                        <m:r>
                          <w:rPr>
                            <w:rFonts w:ascii="Cambria Math" w:hAnsi="Cambria Math"/>
                            <w:sz w:val="18"/>
                            <w:lang w:val="es-ES"/>
                          </w:rPr>
                          <m:t>(</m:t>
                        </m:r>
                        <m:sSup>
                          <m:sSupPr>
                            <m:ctrlPr>
                              <w:rPr>
                                <w:rFonts w:ascii="Cambria Math" w:hAnsi="Cambria Math"/>
                                <w:i/>
                                <w:iCs/>
                                <w:sz w:val="18"/>
                                <w:lang w:val="es-ES"/>
                              </w:rPr>
                            </m:ctrlPr>
                          </m:sSupPr>
                          <m:e>
                            <m:r>
                              <m:rPr>
                                <m:sty m:val="bi"/>
                              </m:rPr>
                              <w:rPr>
                                <w:rFonts w:ascii="Cambria Math" w:hAnsi="Cambria Math"/>
                                <w:sz w:val="18"/>
                                <w:lang w:val="es-ES"/>
                              </w:rPr>
                              <m:t>x</m:t>
                            </m:r>
                          </m:e>
                          <m:sup>
                            <m:r>
                              <w:rPr>
                                <w:rFonts w:ascii="Cambria Math" w:hAnsi="Cambria Math"/>
                                <w:sz w:val="18"/>
                                <w:lang w:val="es-ES"/>
                              </w:rPr>
                              <m:t>ACP</m:t>
                            </m:r>
                          </m:sup>
                        </m:sSup>
                        <m:r>
                          <w:rPr>
                            <w:rFonts w:ascii="Cambria Math" w:hAnsi="Cambria Math"/>
                            <w:sz w:val="18"/>
                            <w:lang w:val="es-ES"/>
                          </w:rPr>
                          <m:t>-</m:t>
                        </m:r>
                        <m:sSup>
                          <m:sSupPr>
                            <m:ctrlPr>
                              <w:rPr>
                                <w:rFonts w:ascii="Cambria Math" w:hAnsi="Cambria Math"/>
                                <w:i/>
                                <w:iCs/>
                                <w:sz w:val="18"/>
                                <w:lang w:val="es-ES"/>
                              </w:rPr>
                            </m:ctrlPr>
                          </m:sSupPr>
                          <m:e>
                            <m:r>
                              <m:rPr>
                                <m:sty m:val="bi"/>
                              </m:rPr>
                              <w:rPr>
                                <w:rFonts w:ascii="Cambria Math" w:hAnsi="Cambria Math"/>
                                <w:sz w:val="18"/>
                                <w:lang w:val="es-ES"/>
                              </w:rPr>
                              <m:t>x</m:t>
                            </m:r>
                          </m:e>
                          <m:sup>
                            <m:r>
                              <w:rPr>
                                <w:rFonts w:ascii="Cambria Math" w:hAnsi="Cambria Math"/>
                                <w:sz w:val="18"/>
                                <w:lang w:val="es-ES"/>
                              </w:rPr>
                              <m:t>k</m:t>
                            </m:r>
                          </m:sup>
                        </m:sSup>
                      </m:e>
                    </m:d>
                  </m:e>
                </m:nary>
              </m:oMath>
            </m:oMathPara>
          </w:p>
        </w:tc>
        <w:tc>
          <w:tcPr>
            <w:tcW w:w="1035" w:type="dxa"/>
            <w:vAlign w:val="center"/>
          </w:tcPr>
          <w:p w14:paraId="33BB0DA7" w14:textId="61F1C6B2" w:rsidR="00075090" w:rsidRDefault="000325EA" w:rsidP="00BF5720">
            <w:pPr>
              <w:pStyle w:val="Caption"/>
            </w:pPr>
            <w:r>
              <w:fldChar w:fldCharType="begin"/>
            </w:r>
            <w:r>
              <w:instrText xml:space="preserve"> SEQ Equation \* ARABIC </w:instrText>
            </w:r>
            <w:r>
              <w:fldChar w:fldCharType="separate"/>
            </w:r>
            <w:r w:rsidR="00302D53">
              <w:rPr>
                <w:noProof/>
              </w:rPr>
              <w:t>10</w:t>
            </w:r>
            <w:r>
              <w:rPr>
                <w:noProof/>
              </w:rPr>
              <w:fldChar w:fldCharType="end"/>
            </w:r>
          </w:p>
        </w:tc>
      </w:tr>
    </w:tbl>
    <w:p w14:paraId="7ED59633" w14:textId="4D52C070" w:rsidR="00075090" w:rsidRDefault="00075090" w:rsidP="00075090">
      <w:pPr>
        <w:ind w:firstLine="0"/>
      </w:pPr>
      <w:r>
        <w:rPr>
          <w:rFonts w:eastAsiaTheme="minorEastAsia"/>
        </w:rPr>
        <w:t xml:space="preserve">Where </w:t>
      </w:r>
      <m:oMath>
        <m:sSubSup>
          <m:sSubSupPr>
            <m:ctrlPr>
              <w:rPr>
                <w:rFonts w:ascii="Cambria Math" w:hAnsi="Cambria Math"/>
                <w:i/>
              </w:rPr>
            </m:ctrlPr>
          </m:sSubSupPr>
          <m:e>
            <m:r>
              <w:rPr>
                <w:rFonts w:ascii="Cambria Math" w:hAnsi="Cambria Math"/>
              </w:rPr>
              <m:t>ε</m:t>
            </m:r>
          </m:e>
          <m:sub>
            <m:r>
              <w:rPr>
                <w:rFonts w:ascii="Cambria Math" w:hAnsi="Cambria Math"/>
              </w:rPr>
              <m:t>j</m:t>
            </m:r>
          </m:sub>
          <m:sup>
            <m:r>
              <w:rPr>
                <w:rFonts w:ascii="Cambria Math" w:hAnsi="Cambria Math"/>
              </w:rPr>
              <m:t>k</m:t>
            </m:r>
          </m:sup>
        </m:sSubSup>
      </m:oMath>
      <w:r>
        <w:rPr>
          <w:rFonts w:eastAsiaTheme="minorEastAsia"/>
        </w:rPr>
        <w:t xml:space="preserve"> is a randomly assigned sign and </w:t>
      </w:r>
      <w:r w:rsidRPr="00502F23">
        <w:rPr>
          <w:rFonts w:eastAsiaTheme="minorEastAsia"/>
          <w:b/>
          <w:i/>
        </w:rPr>
        <w:t>A</w:t>
      </w:r>
      <w:r>
        <w:rPr>
          <w:rFonts w:eastAsiaTheme="minorEastAsia"/>
        </w:rPr>
        <w:t xml:space="preserve"> is the Cholesky decomposition </w:t>
      </w:r>
      <w:r w:rsidR="00546983">
        <w:rPr>
          <w:rFonts w:eastAsiaTheme="minorEastAsia"/>
        </w:rPr>
        <w:t>of the Reynolds stress tensor (</w:t>
      </w:r>
      <m:oMath>
        <m:sSub>
          <m:sSubPr>
            <m:ctrlPr>
              <w:rPr>
                <w:rFonts w:ascii="Cambria Math" w:eastAsiaTheme="minorEastAsia" w:hAnsi="Cambria Math"/>
                <w:i/>
              </w:rPr>
            </m:ctrlPr>
          </m:sSubPr>
          <m:e>
            <m:r>
              <w:rPr>
                <w:rFonts w:ascii="Cambria Math" w:hAnsi="Cambria Math"/>
              </w:rPr>
              <m:t>Re</m:t>
            </m:r>
          </m:e>
          <m:sub>
            <m:r>
              <w:rPr>
                <w:rFonts w:ascii="Cambria Math" w:eastAsiaTheme="minorEastAsia" w:hAnsi="Cambria Math"/>
              </w:rPr>
              <m:t>ij</m:t>
            </m:r>
          </m:sub>
        </m:sSub>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j</m:t>
                </m:r>
              </m:sub>
              <m:sup>
                <m:r>
                  <w:rPr>
                    <w:rFonts w:ascii="Cambria Math" w:eastAsiaTheme="minorEastAsia" w:hAnsi="Cambria Math"/>
                  </w:rPr>
                  <m:t>'</m:t>
                </m:r>
              </m:sup>
            </m:sSubSup>
          </m:e>
        </m:d>
      </m:oMath>
      <w:r>
        <w:rPr>
          <w:rFonts w:eastAsiaTheme="minorEastAsia"/>
        </w:rPr>
        <w:t xml:space="preserve">). </w:t>
      </w:r>
      <w:r w:rsidRPr="0047029F">
        <w:rPr>
          <w:rFonts w:eastAsiaTheme="minorEastAsia"/>
        </w:rPr>
        <w:t xml:space="preserve">The function </w:t>
      </w:r>
      <m:oMath>
        <m:sSub>
          <m:sSubPr>
            <m:ctrlPr>
              <w:rPr>
                <w:rFonts w:ascii="Cambria Math" w:hAnsi="Cambria Math"/>
                <w:i/>
              </w:rPr>
            </m:ctrlPr>
          </m:sSubPr>
          <m:e>
            <m:r>
              <w:rPr>
                <w:rFonts w:ascii="Cambria Math" w:hAnsi="Cambria Math"/>
              </w:rPr>
              <m:t>f</m:t>
            </m:r>
          </m:e>
          <m:sub>
            <m:r>
              <w:rPr>
                <w:rFonts w:ascii="Cambria Math" w:hAnsi="Cambria Math"/>
              </w:rPr>
              <m:t>σ</m:t>
            </m:r>
            <m:d>
              <m:dPr>
                <m:ctrlPr>
                  <w:rPr>
                    <w:rFonts w:ascii="Cambria Math" w:hAnsi="Cambria Math"/>
                    <w:i/>
                  </w:rPr>
                </m:ctrlPr>
              </m:dPr>
              <m:e>
                <m:r>
                  <m:rPr>
                    <m:sty m:val="bi"/>
                  </m:rPr>
                  <w:rPr>
                    <w:rFonts w:ascii="Cambria Math" w:hAnsi="Cambria Math"/>
                  </w:rPr>
                  <m:t>x</m:t>
                </m:r>
              </m:e>
            </m:d>
          </m:sub>
        </m:sSub>
        <m:d>
          <m:dPr>
            <m:ctrlPr>
              <w:rPr>
                <w:rFonts w:ascii="Cambria Math" w:hAnsi="Cambria Math"/>
                <w:i/>
              </w:rPr>
            </m:ctrlPr>
          </m:dPr>
          <m:e>
            <m:r>
              <m:rPr>
                <m:sty m:val="bi"/>
              </m:rPr>
              <w:rPr>
                <w:rFonts w:ascii="Cambria Math" w:hAnsi="Cambria Math"/>
              </w:rPr>
              <m:t>x-</m:t>
            </m:r>
            <m:sSup>
              <m:sSupPr>
                <m:ctrlPr>
                  <w:rPr>
                    <w:rFonts w:ascii="Cambria Math" w:hAnsi="Cambria Math"/>
                    <w:i/>
                  </w:rPr>
                </m:ctrlPr>
              </m:sSupPr>
              <m:e>
                <m:r>
                  <m:rPr>
                    <m:sty m:val="bi"/>
                  </m:rPr>
                  <w:rPr>
                    <w:rFonts w:ascii="Cambria Math" w:hAnsi="Cambria Math"/>
                  </w:rPr>
                  <m:t>x</m:t>
                </m:r>
                <m:ctrlPr>
                  <w:rPr>
                    <w:rFonts w:ascii="Cambria Math" w:hAnsi="Cambria Math"/>
                    <w:b/>
                    <w:i/>
                  </w:rPr>
                </m:ctrlPr>
              </m:e>
              <m:sup>
                <m:r>
                  <w:rPr>
                    <w:rFonts w:ascii="Cambria Math" w:hAnsi="Cambria Math"/>
                  </w:rPr>
                  <m:t>k</m:t>
                </m:r>
              </m:sup>
            </m:sSup>
          </m:e>
        </m:d>
      </m:oMath>
      <w:r w:rsidRPr="0047029F">
        <w:rPr>
          <w:rFonts w:eastAsiaTheme="minorEastAsia"/>
        </w:rPr>
        <w:t xml:space="preserve"> relates the shape and size of the </w:t>
      </w:r>
      <w:r>
        <w:rPr>
          <w:rFonts w:eastAsiaTheme="minorEastAsia"/>
        </w:rPr>
        <w:t>eddie</w:t>
      </w:r>
      <w:r w:rsidRPr="0047029F">
        <w:rPr>
          <w:rFonts w:eastAsiaTheme="minorEastAsia"/>
        </w:rPr>
        <w:t>s</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oMath>
      <w:r>
        <w:rPr>
          <w:rFonts w:eastAsiaTheme="minorEastAsia"/>
        </w:rPr>
        <w:t>,</w:t>
      </w:r>
      <w:r w:rsidRPr="0047029F">
        <w:rPr>
          <w:rFonts w:eastAsiaTheme="minorEastAsia"/>
        </w:rPr>
        <w:t xml:space="preserve"> with the deca</w:t>
      </w:r>
      <w:r>
        <w:rPr>
          <w:rFonts w:eastAsiaTheme="minorEastAsia"/>
        </w:rPr>
        <w:t>y of their effect with distance.</w:t>
      </w:r>
      <w:r>
        <w:rPr>
          <w:rFonts w:eastAsiaTheme="minorEastAsia"/>
          <w:color w:val="FF0000"/>
        </w:rPr>
        <w:t xml:space="preserve"> </w:t>
      </w:r>
    </w:p>
    <w:p w14:paraId="426608AE" w14:textId="77777777" w:rsidR="008B5DA7" w:rsidRDefault="008B5DA7" w:rsidP="008B5DA7">
      <w:pPr>
        <w:keepNext/>
        <w:ind w:firstLine="0"/>
        <w:jc w:val="center"/>
      </w:pPr>
      <w:r>
        <w:rPr>
          <w:noProof/>
          <w:lang w:val="es-ES" w:eastAsia="es-ES"/>
        </w:rPr>
        <w:drawing>
          <wp:inline distT="0" distB="0" distL="0" distR="0" wp14:anchorId="7D039CFF" wp14:editId="0EAAEE3B">
            <wp:extent cx="2296784" cy="126397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8050" cy="1281179"/>
                    </a:xfrm>
                    <a:prstGeom prst="rect">
                      <a:avLst/>
                    </a:prstGeom>
                    <a:noFill/>
                  </pic:spPr>
                </pic:pic>
              </a:graphicData>
            </a:graphic>
          </wp:inline>
        </w:drawing>
      </w:r>
    </w:p>
    <w:p w14:paraId="5F67C35E" w14:textId="77777777" w:rsidR="008B5DA7" w:rsidRDefault="008B5DA7" w:rsidP="008B5DA7">
      <w:pPr>
        <w:pStyle w:val="Caption"/>
        <w:ind w:firstLine="0"/>
        <w:jc w:val="both"/>
      </w:pPr>
      <w:bookmarkStart w:id="32" w:name="_Ref37419262"/>
      <w:r>
        <w:t xml:space="preserve">Figure </w:t>
      </w:r>
      <w:r w:rsidR="000325EA">
        <w:fldChar w:fldCharType="begin"/>
      </w:r>
      <w:r w:rsidR="000325EA">
        <w:instrText xml:space="preserve"> SEQ Figure \* ARABIC </w:instrText>
      </w:r>
      <w:r w:rsidR="000325EA">
        <w:fldChar w:fldCharType="separate"/>
      </w:r>
      <w:r w:rsidR="00302D53">
        <w:rPr>
          <w:noProof/>
        </w:rPr>
        <w:t>3</w:t>
      </w:r>
      <w:r w:rsidR="000325EA">
        <w:rPr>
          <w:noProof/>
        </w:rPr>
        <w:fldChar w:fldCharType="end"/>
      </w:r>
      <w:bookmarkEnd w:id="32"/>
      <w:r>
        <w:t xml:space="preserve">: </w:t>
      </w:r>
      <w:r w:rsidRPr="00C0515B">
        <w:t>Flow chart of data exchanged between the SEM module and FLIGHTLAB.</w:t>
      </w:r>
    </w:p>
    <w:p w14:paraId="7A79AA89" w14:textId="77777777" w:rsidR="00BD57FC" w:rsidRDefault="008B5DA7" w:rsidP="008B5DA7">
      <w:pPr>
        <w:ind w:firstLine="0"/>
      </w:pPr>
      <w:r>
        <w:t>The SEM module passes the induced turbulent velocities to FLIGHTLAB on each time step</w:t>
      </w:r>
      <w:r w:rsidR="00381A86">
        <w:t xml:space="preserve"> (see </w:t>
      </w:r>
      <w:r w:rsidR="00381A86">
        <w:fldChar w:fldCharType="begin"/>
      </w:r>
      <w:r w:rsidR="00381A86">
        <w:instrText xml:space="preserve"> REF _Ref37419262 \h </w:instrText>
      </w:r>
      <w:r w:rsidR="00381A86">
        <w:fldChar w:fldCharType="separate"/>
      </w:r>
      <w:r w:rsidR="00302D53">
        <w:t xml:space="preserve">Figure </w:t>
      </w:r>
      <w:r w:rsidR="00302D53">
        <w:rPr>
          <w:noProof/>
        </w:rPr>
        <w:t>3</w:t>
      </w:r>
      <w:r w:rsidR="00381A86">
        <w:fldChar w:fldCharType="end"/>
      </w:r>
      <w:r w:rsidR="00381A86">
        <w:t>)</w:t>
      </w:r>
      <w:r>
        <w:t xml:space="preserve">, which adds them to the external flow velocities. FLIGHTLAB computes the resulting aerodynamic forces at each ACP and solves the dynamic of the aircraft obtaining the new position of each ACP for the next time step. </w:t>
      </w:r>
    </w:p>
    <w:p w14:paraId="7DF42CD0" w14:textId="1FAC10EB" w:rsidR="00381A86" w:rsidRDefault="008B5DA7" w:rsidP="008B5DA7">
      <w:pPr>
        <w:ind w:firstLine="0"/>
      </w:pPr>
      <w:r>
        <w:t xml:space="preserve">These values are then passed on </w:t>
      </w:r>
      <w:r w:rsidR="00381A86">
        <w:t xml:space="preserve">to the SEM module which updates the location and orientation of the control volume so that it follows the movement of the aircraft and </w:t>
      </w:r>
      <w:r w:rsidR="00BD57FC">
        <w:t>faces towards the incoming flow and displaces the Eddies</w:t>
      </w:r>
      <w:r w:rsidR="00381A86">
        <w:t xml:space="preserve"> </w:t>
      </w:r>
      <w:r w:rsidR="00BD57FC">
        <w:t>with wind velocity.</w:t>
      </w:r>
      <w:r w:rsidR="00381A86" w:rsidRPr="00381A86">
        <w:t xml:space="preserve"> </w:t>
      </w:r>
      <w:r w:rsidR="00381A86">
        <w:t>Eddie</w:t>
      </w:r>
      <w:r w:rsidR="00381A86" w:rsidRPr="00BD7DC5">
        <w:t>s falling outside the control volume at the start of the time step are regener</w:t>
      </w:r>
      <w:r w:rsidR="00381A86">
        <w:t xml:space="preserve">ated at a random </w:t>
      </w:r>
      <w:r w:rsidR="00381A86">
        <w:lastRenderedPageBreak/>
        <w:t>location</w:t>
      </w:r>
      <w:ins w:id="33" w:author="George Barakos" w:date="2020-04-28T14:35:00Z">
        <w:r w:rsidR="00D10B46">
          <w:t>s</w:t>
        </w:r>
      </w:ins>
      <w:r w:rsidR="00381A86">
        <w:t xml:space="preserve"> between the inflow and the distance covered by the incoming velocity during the last time step, </w:t>
      </w:r>
      <m:oMath>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V</m:t>
                </m:r>
              </m:e>
              <m:sub>
                <m:r>
                  <w:rPr>
                    <w:rFonts w:ascii="Cambria Math" w:hAnsi="Cambria Math"/>
                  </w:rPr>
                  <m:t>inc</m:t>
                </m:r>
              </m:sub>
            </m:sSub>
          </m:e>
        </m:d>
        <m:r>
          <w:rPr>
            <w:rFonts w:ascii="Cambria Math" w:hAnsi="Cambria Math"/>
          </w:rPr>
          <m:t>*dt</m:t>
        </m:r>
      </m:oMath>
      <w:r w:rsidR="00381A86" w:rsidRPr="00BD7DC5">
        <w:t>.</w:t>
      </w:r>
      <w:r w:rsidR="00BD57FC">
        <w:t xml:space="preserve"> </w:t>
      </w:r>
    </w:p>
    <w:p w14:paraId="2F8F1707" w14:textId="7F9077EE" w:rsidR="004D34FA" w:rsidRPr="00551D8F" w:rsidRDefault="00546983" w:rsidP="00551D8F">
      <w:pPr>
        <w:pStyle w:val="Heading2"/>
      </w:pPr>
      <w:r>
        <w:t>Implementation of multi-Scale Eddies</w:t>
      </w:r>
    </w:p>
    <w:p w14:paraId="15906877" w14:textId="20171898" w:rsidR="00DE66D8" w:rsidRPr="00381A86" w:rsidRDefault="000049B0" w:rsidP="00075090">
      <w:pPr>
        <w:ind w:firstLine="0"/>
      </w:pPr>
      <w:r w:rsidRPr="00381A86">
        <w:t xml:space="preserve">An upgrade over </w:t>
      </w:r>
      <w:proofErr w:type="spellStart"/>
      <w:r w:rsidRPr="00381A86">
        <w:t>Jarrin’s</w:t>
      </w:r>
      <w:proofErr w:type="spellEnd"/>
      <w:r w:rsidRPr="00381A86">
        <w:t xml:space="preserve"> model that is currently being implemented within the flight simulation SEM module is the capability to use multiple series of E</w:t>
      </w:r>
      <w:r w:rsidR="00DE66D8" w:rsidRPr="00381A86">
        <w:t>ddies</w:t>
      </w:r>
      <w:r w:rsidR="00551D8F" w:rsidRPr="00381A86">
        <w:t>.</w:t>
      </w:r>
      <w:r w:rsidR="00194B7D" w:rsidRPr="00381A86">
        <w:t xml:space="preserve"> By adequately relating Eddy strength and size for each series,</w:t>
      </w:r>
      <w:r w:rsidR="00551D8F" w:rsidRPr="00381A86">
        <w:t xml:space="preserve"> it</w:t>
      </w:r>
      <w:r w:rsidR="00194B7D" w:rsidRPr="00381A86">
        <w:t xml:space="preserve"> is</w:t>
      </w:r>
      <w:r w:rsidR="00551D8F" w:rsidRPr="00381A86">
        <w:t xml:space="preserve"> possible to adjust the slope of the resulting turbulence power density with frequency.</w:t>
      </w:r>
      <w:r w:rsidR="00194B7D" w:rsidRPr="00381A86">
        <w:t xml:space="preserve"> </w:t>
      </w:r>
      <w:r w:rsidRPr="00381A86">
        <w:t xml:space="preserve">The applied algorithm </w:t>
      </w:r>
      <w:r w:rsidR="00DE66D8" w:rsidRPr="00381A86">
        <w:t>is an adaptation to the one described</w:t>
      </w:r>
      <w:r w:rsidR="00194B7D" w:rsidRPr="00381A86">
        <w:t xml:space="preserve"> by Y. Luo</w:t>
      </w:r>
      <w:r w:rsidR="00DE66D8" w:rsidRPr="00381A86">
        <w:t xml:space="preserve"> in </w:t>
      </w:r>
      <w:r w:rsidRPr="00381A86">
        <w:fldChar w:fldCharType="begin" w:fldLock="1"/>
      </w:r>
      <w:r w:rsidR="00276677">
        <w:instrText>ADDIN CSL_CITATION {"citationItems":[{"id":"ITEM-1","itemData":{"DOI":"10.1016/j.compfluid.2017.06.017","ISSN":"00457930","abstract":"A multi-scale synthetic eddy method (MSSEM) for generating inflow turbulence that approaches realistic turbulence characteristics is presented. The proposed method is a modified version of the synthetic eddy method (SEM), which regards turbulence as a superposition of coherent structures. The inflow turbulence generated by the SEM can match the prescribed first and second statistical moments, length scales, and autocorrelation functions, but it cannot match the turbulence spectrum, which is a key characteristic of turbulence. The idea of the MSSEM is to introduce multi-scale eddies with spectrum energies with a focus on different frequency ranges and then synthesize eddies with different scales and energies to match the objective spectrum. The length and proportion of each scale eddy are determined with a predefined turbulence length and turbulence spectra. The advection velocity of a multi-scale eddy is the mean wind value at the location of the eddy and not the constant wind speed. Three large eddy simulations of a turbulent boundary layer with inflow turbulence generated by Lund's method, SEM and MSSEM are considered in this study. The turbulence characteristics at the inlet plane and in the internal flow field are compared and discussed. Result shows that the turbulence structure in the case of the MSSEM resembles turbulence, and the turbulence spectra of three velocity components show good agreement with the predefined values at the inlet plane and in the internal flow field.","author":[{"dropping-particle":"","family":"Luo","given":"Yin","non-dropping-particle":"","parse-names":false,"suffix":""},{"dropping-particle":"","family":"Liu","given":"Hongjun","non-dropping-particle":"","parse-names":false,"suffix":""},{"dropping-particle":"","family":"Huang","given":"Qin","non-dropping-particle":"","parse-names":false,"suffix":""},{"dropping-particle":"","family":"Xue","given":"Huili","non-dropping-particle":"","parse-names":false,"suffix":""},{"dropping-particle":"","family":"Lin","given":"Kun","non-dropping-particle":"","parse-names":false,"suffix":""}],"container-title":"Computers and Fluids","id":"ITEM-1","issue":"March 2019","issued":{"date-parts":[["2017"]]},"page":"103-112","publisher":"Elsevier Ltd","title":"A multi-scale synthetic eddy method for generating inflow data for LES","type":"article-journal","volume":"156"},"uris":["http://www.mendeley.com/documents/?uuid=8fa9b6fa-c878-43d7-ab87-07783b7fca7b"]}],"mendeley":{"formattedCitation":"[30]","plainTextFormattedCitation":"[30]","previouslyFormattedCitation":"[30]"},"properties":{"noteIndex":0},"schema":"https://github.com/citation-style-language/schema/raw/master/csl-citation.json"}</w:instrText>
      </w:r>
      <w:r w:rsidRPr="00381A86">
        <w:fldChar w:fldCharType="separate"/>
      </w:r>
      <w:r w:rsidR="00CB68E0" w:rsidRPr="00381A86">
        <w:rPr>
          <w:noProof/>
        </w:rPr>
        <w:t>[30]</w:t>
      </w:r>
      <w:r w:rsidRPr="00381A86">
        <w:fldChar w:fldCharType="end"/>
      </w:r>
      <w:r w:rsidR="00DE66D8" w:rsidRPr="00381A86">
        <w:t xml:space="preserve">. The control volume surrounding the aircraft is populated by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Series</m:t>
            </m:r>
          </m:sub>
        </m:sSub>
      </m:oMath>
      <w:r w:rsidR="00DE66D8" w:rsidRPr="00381A86">
        <w:rPr>
          <w:lang w:val="en-GB"/>
        </w:rPr>
        <w:t xml:space="preserve"> different series of Eddies. The size and strength of the Eddies in each series </w:t>
      </w:r>
      <w:r w:rsidR="00A541F4" w:rsidRPr="00381A86">
        <w:rPr>
          <w:lang w:val="en-GB"/>
        </w:rPr>
        <w:t>are</w:t>
      </w:r>
      <w:r w:rsidR="00DE66D8" w:rsidRPr="00381A86">
        <w:rPr>
          <w:lang w:val="en-GB"/>
        </w:rPr>
        <w:t xml:space="preserve"> given by</w:t>
      </w:r>
      <w:r w:rsidR="00DE66D8" w:rsidRPr="00381A86">
        <w:rPr>
          <w:sz w:val="18"/>
          <w:lang w:val="en-GB"/>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3"/>
        <w:gridCol w:w="1018"/>
      </w:tblGrid>
      <w:tr w:rsidR="00DE66D8" w:rsidRPr="00381A86" w14:paraId="33270FD9" w14:textId="77777777" w:rsidTr="003A4C1A">
        <w:trPr>
          <w:trHeight w:val="582"/>
        </w:trPr>
        <w:tc>
          <w:tcPr>
            <w:tcW w:w="4082" w:type="dxa"/>
          </w:tcPr>
          <w:p w14:paraId="7C0997DB" w14:textId="72C6109B" w:rsidR="001264EC" w:rsidRPr="00381A86" w:rsidRDefault="000325EA" w:rsidP="001264EC">
            <w:pPr>
              <w:rPr>
                <w:rFonts w:eastAsiaTheme="minorEastAsia"/>
              </w:rPr>
            </w:pPr>
            <m:oMathPara>
              <m:oMath>
                <m:sSup>
                  <m:sSupPr>
                    <m:ctrlPr>
                      <w:rPr>
                        <w:rFonts w:ascii="Cambria Math" w:eastAsiaTheme="minorEastAsia" w:hAnsi="Cambria Math"/>
                        <w:b/>
                        <w:i/>
                      </w:rPr>
                    </m:ctrlPr>
                  </m:sSupPr>
                  <m:e>
                    <m:r>
                      <m:rPr>
                        <m:sty m:val="bi"/>
                      </m:rPr>
                      <w:rPr>
                        <w:rFonts w:ascii="Cambria Math" w:eastAsiaTheme="minorEastAsia" w:hAnsi="Cambria Math"/>
                      </w:rPr>
                      <m:t>σ</m:t>
                    </m:r>
                  </m:e>
                  <m:sup>
                    <m:r>
                      <m:rPr>
                        <m:sty m:val="bi"/>
                      </m:rPr>
                      <w:rPr>
                        <w:rFonts w:ascii="Cambria Math" w:eastAsiaTheme="minorEastAsia" w:hAnsi="Cambria Math"/>
                      </w:rPr>
                      <m:t>m</m:t>
                    </m:r>
                  </m:sup>
                </m:sSup>
                <m:r>
                  <m:rPr>
                    <m:sty m:val="bi"/>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*σ</m:t>
                </m:r>
              </m:oMath>
            </m:oMathPara>
          </w:p>
          <w:p w14:paraId="1BB1F9DD" w14:textId="7E945F80" w:rsidR="00A541F4" w:rsidRPr="00381A86" w:rsidRDefault="000325EA" w:rsidP="002C1900">
            <w:pPr>
              <w:rPr>
                <w:rFonts w:eastAsiaTheme="minorEastAsia"/>
                <w:b/>
                <w:sz w:val="16"/>
              </w:rPr>
            </w:pPr>
            <m:oMathPara>
              <m:oMath>
                <m:sSub>
                  <m:sSubPr>
                    <m:ctrlPr>
                      <w:rPr>
                        <w:rFonts w:ascii="Cambria Math" w:hAnsi="Cambria Math"/>
                        <w:b/>
                        <w:i/>
                        <w:sz w:val="16"/>
                      </w:rPr>
                    </m:ctrlPr>
                  </m:sSubPr>
                  <m:e>
                    <m:r>
                      <m:rPr>
                        <m:sty m:val="bi"/>
                      </m:rPr>
                      <w:rPr>
                        <w:rFonts w:ascii="Cambria Math" w:hAnsi="Cambria Math"/>
                        <w:sz w:val="16"/>
                      </w:rPr>
                      <m:t>A</m:t>
                    </m:r>
                  </m:e>
                  <m:sub>
                    <m:r>
                      <m:rPr>
                        <m:sty m:val="bi"/>
                      </m:rPr>
                      <w:rPr>
                        <w:rFonts w:ascii="Cambria Math" w:hAnsi="Cambria Math"/>
                        <w:sz w:val="16"/>
                      </w:rPr>
                      <m:t>m</m:t>
                    </m:r>
                  </m:sub>
                </m:sSub>
                <m:r>
                  <m:rPr>
                    <m:sty m:val="bi"/>
                  </m:rPr>
                  <w:rPr>
                    <w:rFonts w:ascii="Cambria Math" w:hAnsi="Cambria Math"/>
                    <w:sz w:val="16"/>
                  </w:rPr>
                  <m:t xml:space="preserve">= </m:t>
                </m:r>
                <m:rad>
                  <m:radPr>
                    <m:degHide m:val="1"/>
                    <m:ctrlPr>
                      <w:rPr>
                        <w:rFonts w:ascii="Cambria Math" w:hAnsi="Cambria Math"/>
                        <w:b/>
                        <w:i/>
                        <w:sz w:val="16"/>
                      </w:rPr>
                    </m:ctrlPr>
                  </m:radPr>
                  <m:deg/>
                  <m:e>
                    <m:sSub>
                      <m:sSubPr>
                        <m:ctrlPr>
                          <w:rPr>
                            <w:rFonts w:ascii="Cambria Math" w:hAnsi="Cambria Math"/>
                            <w:b/>
                            <w:i/>
                            <w:sz w:val="16"/>
                          </w:rPr>
                        </m:ctrlPr>
                      </m:sSubPr>
                      <m:e>
                        <m:r>
                          <m:rPr>
                            <m:sty m:val="bi"/>
                          </m:rPr>
                          <w:rPr>
                            <w:rFonts w:ascii="Cambria Math" w:hAnsi="Cambria Math"/>
                            <w:sz w:val="16"/>
                          </w:rPr>
                          <m:t>p</m:t>
                        </m:r>
                      </m:e>
                      <m:sub>
                        <m:r>
                          <m:rPr>
                            <m:sty m:val="bi"/>
                          </m:rPr>
                          <w:rPr>
                            <w:rFonts w:ascii="Cambria Math" w:hAnsi="Cambria Math"/>
                            <w:sz w:val="16"/>
                          </w:rPr>
                          <m:t>m</m:t>
                        </m:r>
                      </m:sub>
                    </m:sSub>
                  </m:e>
                </m:rad>
                <m:r>
                  <m:rPr>
                    <m:sty m:val="bi"/>
                  </m:rPr>
                  <w:rPr>
                    <w:rFonts w:ascii="Cambria Math" w:hAnsi="Cambria Math"/>
                    <w:sz w:val="16"/>
                  </w:rPr>
                  <m:t>*A</m:t>
                </m:r>
              </m:oMath>
            </m:oMathPara>
          </w:p>
        </w:tc>
        <w:tc>
          <w:tcPr>
            <w:tcW w:w="1035" w:type="dxa"/>
            <w:vAlign w:val="center"/>
          </w:tcPr>
          <w:p w14:paraId="15CB4BC9" w14:textId="77777777" w:rsidR="00DE66D8" w:rsidRPr="00381A86" w:rsidRDefault="000325EA" w:rsidP="003A4C1A">
            <w:pPr>
              <w:pStyle w:val="Caption"/>
            </w:pPr>
            <w:r>
              <w:fldChar w:fldCharType="begin"/>
            </w:r>
            <w:r>
              <w:instrText xml:space="preserve"> SEQ Equation \* ARABIC </w:instrText>
            </w:r>
            <w:r>
              <w:fldChar w:fldCharType="separate"/>
            </w:r>
            <w:r w:rsidR="00302D53">
              <w:rPr>
                <w:noProof/>
              </w:rPr>
              <w:t>11</w:t>
            </w:r>
            <w:r>
              <w:rPr>
                <w:noProof/>
              </w:rPr>
              <w:fldChar w:fldCharType="end"/>
            </w:r>
          </w:p>
        </w:tc>
      </w:tr>
    </w:tbl>
    <w:p w14:paraId="124BBDA8" w14:textId="77E56117" w:rsidR="002C1900" w:rsidRPr="00381A86" w:rsidRDefault="002C1900" w:rsidP="00075090">
      <w:pPr>
        <w:ind w:firstLine="0"/>
      </w:pPr>
      <w:r w:rsidRPr="00381A86">
        <w:t xml:space="preserve">Where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rsidRPr="00381A86">
        <w:t xml:space="preserve"> and </w:t>
      </w:r>
      <m:oMath>
        <m:sSub>
          <m:sSubPr>
            <m:ctrlPr>
              <w:rPr>
                <w:rFonts w:ascii="Cambria Math" w:hAnsi="Cambria Math"/>
                <w:i/>
              </w:rPr>
            </m:ctrlPr>
          </m:sSubPr>
          <m:e>
            <m:r>
              <w:rPr>
                <w:rFonts w:ascii="Cambria Math" w:hAnsi="Cambria Math"/>
              </w:rPr>
              <m:t>p</m:t>
            </m:r>
          </m:e>
          <m:sub>
            <m:r>
              <w:rPr>
                <w:rFonts w:ascii="Cambria Math" w:hAnsi="Cambria Math"/>
              </w:rPr>
              <m:t>m</m:t>
            </m:r>
          </m:sub>
        </m:sSub>
      </m:oMath>
      <w:r w:rsidRPr="00381A86">
        <w:t xml:space="preserve"> are scaling values relating Eddy size and Reynolds Stress tensor to a reference value.</w:t>
      </w:r>
    </w:p>
    <w:p w14:paraId="1D209E39" w14:textId="08D44CA5" w:rsidR="002C1900" w:rsidRPr="00381A86" w:rsidRDefault="002C1900" w:rsidP="00075090">
      <w:pPr>
        <w:ind w:firstLine="0"/>
      </w:pPr>
      <w:r w:rsidRPr="00381A86">
        <w:t xml:space="preserve">The total number of Eddies in each series is </w:t>
      </w:r>
      <w:r w:rsidR="00AC2BA5" w:rsidRPr="00381A86">
        <w:t>selected so that each of them completely fills the control volume</w:t>
      </w:r>
      <w:r w:rsidRPr="00381A86">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013"/>
      </w:tblGrid>
      <w:tr w:rsidR="00381A86" w:rsidRPr="00381A86" w14:paraId="00FAB811" w14:textId="77777777" w:rsidTr="003A4C1A">
        <w:trPr>
          <w:trHeight w:val="582"/>
        </w:trPr>
        <w:tc>
          <w:tcPr>
            <w:tcW w:w="4082" w:type="dxa"/>
          </w:tcPr>
          <w:p w14:paraId="079D1E94" w14:textId="0561C192" w:rsidR="002C1900" w:rsidRPr="00381A86" w:rsidRDefault="000325EA" w:rsidP="002C1900">
            <w:pPr>
              <w:ind w:firstLine="0"/>
            </w:pPr>
            <m:oMathPara>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m:t>
                    </m:r>
                  </m:sup>
                </m:sSup>
                <m:r>
                  <w:rPr>
                    <w:rFonts w:ascii="Cambria Math" w:eastAsiaTheme="minorEastAsia"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ub>
                    </m:sSub>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x</m:t>
                        </m:r>
                      </m:sub>
                      <m:sup>
                        <m:r>
                          <w:rPr>
                            <w:rFonts w:ascii="Cambria Math" w:eastAsiaTheme="minorEastAsia" w:hAnsi="Cambria Math"/>
                          </w:rPr>
                          <m:t>m</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y</m:t>
                        </m:r>
                      </m:sub>
                      <m:sup>
                        <m:r>
                          <w:rPr>
                            <w:rFonts w:ascii="Cambria Math" w:eastAsiaTheme="minorEastAsia" w:hAnsi="Cambria Math"/>
                          </w:rPr>
                          <m:t>m</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z</m:t>
                        </m:r>
                      </m:sub>
                      <m:sup>
                        <m:r>
                          <w:rPr>
                            <w:rFonts w:ascii="Cambria Math" w:eastAsiaTheme="minorEastAsia" w:hAnsi="Cambria Math"/>
                          </w:rPr>
                          <m:t>m</m:t>
                        </m:r>
                      </m:sup>
                    </m:sSubSup>
                  </m:den>
                </m:f>
              </m:oMath>
            </m:oMathPara>
          </w:p>
        </w:tc>
        <w:tc>
          <w:tcPr>
            <w:tcW w:w="1035" w:type="dxa"/>
            <w:vAlign w:val="center"/>
          </w:tcPr>
          <w:p w14:paraId="31AAD002" w14:textId="77777777" w:rsidR="002C1900" w:rsidRPr="00381A86" w:rsidRDefault="000325EA" w:rsidP="003A4C1A">
            <w:pPr>
              <w:pStyle w:val="Caption"/>
            </w:pPr>
            <w:r>
              <w:fldChar w:fldCharType="begin"/>
            </w:r>
            <w:r>
              <w:instrText xml:space="preserve"> SEQ Equation \* ARABIC </w:instrText>
            </w:r>
            <w:r>
              <w:fldChar w:fldCharType="separate"/>
            </w:r>
            <w:r w:rsidR="00302D53">
              <w:rPr>
                <w:noProof/>
              </w:rPr>
              <w:t>12</w:t>
            </w:r>
            <w:r>
              <w:rPr>
                <w:noProof/>
              </w:rPr>
              <w:fldChar w:fldCharType="end"/>
            </w:r>
          </w:p>
        </w:tc>
      </w:tr>
    </w:tbl>
    <w:p w14:paraId="44819DEB" w14:textId="6D2AF178" w:rsidR="00F252EE" w:rsidRPr="00381A86" w:rsidRDefault="00AC2BA5" w:rsidP="00075090">
      <w:pPr>
        <w:ind w:firstLine="0"/>
      </w:pPr>
      <w:r w:rsidRPr="00381A86">
        <w:t xml:space="preserve">The main reason for this implementation, rather than using different control volumes with the same number of Eddies for each series, is to keep the total number of Eddies as low as possible in order to limit the increase in computational costs. </w:t>
      </w:r>
      <w:r w:rsidR="00A541F4" w:rsidRPr="00381A86">
        <w:t xml:space="preserve">Should this formula produce less than a certain minimum number of </w:t>
      </w:r>
      <w:r w:rsidR="00F252EE" w:rsidRPr="00381A86">
        <w:t>Eddies</w:t>
      </w:r>
      <w:r w:rsidR="00A541F4" w:rsidRPr="00381A86">
        <w:t xml:space="preserve"> for a</w:t>
      </w:r>
      <w:r w:rsidR="00F252EE" w:rsidRPr="00381A86">
        <w:t xml:space="preserve"> given series, an additional larger control volume, surrounding the main one will be used for </w:t>
      </w:r>
      <w:r w:rsidR="00420F94" w:rsidRPr="00381A86">
        <w:t>this series only</w:t>
      </w:r>
      <w:r w:rsidR="00F252EE" w:rsidRPr="00381A86">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3"/>
        <w:gridCol w:w="1018"/>
      </w:tblGrid>
      <w:tr w:rsidR="00F252EE" w:rsidRPr="00381A86" w14:paraId="5DB95B38" w14:textId="77777777" w:rsidTr="003A4C1A">
        <w:trPr>
          <w:trHeight w:val="582"/>
        </w:trPr>
        <w:tc>
          <w:tcPr>
            <w:tcW w:w="4082" w:type="dxa"/>
          </w:tcPr>
          <w:p w14:paraId="3B941364" w14:textId="516EF17E" w:rsidR="00F252EE" w:rsidRPr="00381A86" w:rsidRDefault="000325EA" w:rsidP="00F252EE">
            <w:pPr>
              <w:rPr>
                <w:rFonts w:eastAsiaTheme="minorEastAsia"/>
              </w:rPr>
            </w:pPr>
            <m:oMathPara>
              <m:oMath>
                <m:sSubSup>
                  <m:sSubSupPr>
                    <m:ctrlPr>
                      <w:rPr>
                        <w:rFonts w:ascii="Cambria Math" w:hAnsi="Cambria Math"/>
                        <w:i/>
                        <w:iCs/>
                        <w:sz w:val="18"/>
                        <w:lang w:val="es-ES"/>
                      </w:rPr>
                    </m:ctrlPr>
                  </m:sSubSupPr>
                  <m:e>
                    <m:r>
                      <w:rPr>
                        <w:rFonts w:ascii="Cambria Math" w:hAnsi="Cambria Math"/>
                        <w:sz w:val="18"/>
                        <w:lang w:val="es-ES"/>
                      </w:rPr>
                      <m:t>V</m:t>
                    </m:r>
                  </m:e>
                  <m:sub>
                    <m:r>
                      <w:rPr>
                        <w:rFonts w:ascii="Cambria Math" w:hAnsi="Cambria Math"/>
                        <w:sz w:val="18"/>
                        <w:lang w:val="es-ES"/>
                      </w:rPr>
                      <m:t>B</m:t>
                    </m:r>
                  </m:sub>
                  <m:sup>
                    <m:r>
                      <w:rPr>
                        <w:rFonts w:ascii="Cambria Math" w:hAnsi="Cambria Math"/>
                        <w:sz w:val="18"/>
                        <w:lang w:val="es-ES"/>
                      </w:rPr>
                      <m:t>m</m:t>
                    </m:r>
                  </m:sup>
                </m:sSubSup>
                <m:r>
                  <w:rPr>
                    <w:rFonts w:ascii="Cambria Math" w:hAnsi="Cambria Math"/>
                    <w:sz w:val="18"/>
                    <w:lang w:val="en-GB"/>
                  </w:rPr>
                  <m:t>=</m:t>
                </m:r>
                <m:sSubSup>
                  <m:sSubSupPr>
                    <m:ctrlPr>
                      <w:rPr>
                        <w:rFonts w:ascii="Cambria Math" w:hAnsi="Cambria Math"/>
                        <w:i/>
                        <w:iCs/>
                        <w:sz w:val="18"/>
                        <w:lang w:val="es-ES"/>
                      </w:rPr>
                    </m:ctrlPr>
                  </m:sSubSupPr>
                  <m:e>
                    <m:r>
                      <w:rPr>
                        <w:rFonts w:ascii="Cambria Math" w:hAnsi="Cambria Math"/>
                        <w:sz w:val="18"/>
                        <w:lang w:val="es-ES"/>
                      </w:rPr>
                      <m:t>N</m:t>
                    </m:r>
                  </m:e>
                  <m:sub>
                    <m:r>
                      <w:rPr>
                        <w:rFonts w:ascii="Cambria Math" w:hAnsi="Cambria Math"/>
                        <w:sz w:val="18"/>
                        <w:lang w:val="es-ES"/>
                      </w:rPr>
                      <m:t>min</m:t>
                    </m:r>
                  </m:sub>
                  <m:sup>
                    <m:r>
                      <w:rPr>
                        <w:rFonts w:ascii="Cambria Math" w:hAnsi="Cambria Math"/>
                        <w:sz w:val="18"/>
                        <w:lang w:val="es-ES"/>
                      </w:rPr>
                      <m:t>m</m:t>
                    </m:r>
                  </m:sup>
                </m:sSubSup>
                <m:r>
                  <w:rPr>
                    <w:rFonts w:ascii="Cambria Math" w:hAnsi="Cambria Math"/>
                    <w:sz w:val="18"/>
                    <w:lang w:val="en-GB"/>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x</m:t>
                    </m:r>
                  </m:sub>
                  <m:sup>
                    <m:r>
                      <w:rPr>
                        <w:rFonts w:ascii="Cambria Math" w:eastAsiaTheme="minorEastAsia" w:hAnsi="Cambria Math"/>
                      </w:rPr>
                      <m:t>m</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y</m:t>
                    </m:r>
                  </m:sub>
                  <m:sup>
                    <m:r>
                      <w:rPr>
                        <w:rFonts w:ascii="Cambria Math" w:eastAsiaTheme="minorEastAsia" w:hAnsi="Cambria Math"/>
                      </w:rPr>
                      <m:t>m</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z</m:t>
                    </m:r>
                  </m:sub>
                  <m:sup>
                    <m:r>
                      <w:rPr>
                        <w:rFonts w:ascii="Cambria Math" w:eastAsiaTheme="minorEastAsia" w:hAnsi="Cambria Math"/>
                      </w:rPr>
                      <m:t>m</m:t>
                    </m:r>
                  </m:sup>
                </m:sSubSup>
              </m:oMath>
            </m:oMathPara>
          </w:p>
        </w:tc>
        <w:tc>
          <w:tcPr>
            <w:tcW w:w="1035" w:type="dxa"/>
            <w:vAlign w:val="center"/>
          </w:tcPr>
          <w:p w14:paraId="3AB8C70F" w14:textId="77777777" w:rsidR="00F252EE" w:rsidRPr="00381A86" w:rsidRDefault="000325EA" w:rsidP="003A4C1A">
            <w:pPr>
              <w:pStyle w:val="Caption"/>
            </w:pPr>
            <w:r>
              <w:fldChar w:fldCharType="begin"/>
            </w:r>
            <w:r>
              <w:instrText xml:space="preserve"> SEQ Equation \* ARABIC </w:instrText>
            </w:r>
            <w:r>
              <w:fldChar w:fldCharType="separate"/>
            </w:r>
            <w:r w:rsidR="00302D53">
              <w:rPr>
                <w:noProof/>
              </w:rPr>
              <w:t>13</w:t>
            </w:r>
            <w:r>
              <w:rPr>
                <w:noProof/>
              </w:rPr>
              <w:fldChar w:fldCharType="end"/>
            </w:r>
          </w:p>
        </w:tc>
      </w:tr>
    </w:tbl>
    <w:p w14:paraId="05E60461" w14:textId="4AC26BFD" w:rsidR="00F933AD" w:rsidRPr="00381A86" w:rsidRDefault="00DE66D8" w:rsidP="00075090">
      <w:pPr>
        <w:ind w:firstLine="0"/>
      </w:pPr>
      <w:r w:rsidRPr="00381A86">
        <w:t>The resulting turbulence is the sum off the turbulence induced by each of the Eddy series: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9"/>
        <w:gridCol w:w="992"/>
      </w:tblGrid>
      <w:tr w:rsidR="00381A86" w:rsidRPr="00381A86" w14:paraId="33BADA69" w14:textId="77777777" w:rsidTr="003A4C1A">
        <w:trPr>
          <w:trHeight w:val="582"/>
        </w:trPr>
        <w:tc>
          <w:tcPr>
            <w:tcW w:w="4082" w:type="dxa"/>
          </w:tcPr>
          <w:p w14:paraId="4614A92C" w14:textId="41F0ACCC" w:rsidR="00BF5720" w:rsidRPr="00381A86" w:rsidRDefault="000325EA" w:rsidP="002C1900">
            <w:pPr>
              <w:rPr>
                <w:rFonts w:eastAsiaTheme="minorEastAsia"/>
              </w:rPr>
            </w:pPr>
            <m:oMathPara>
              <m:oMath>
                <m:sSubSup>
                  <m:sSubSupPr>
                    <m:ctrlPr>
                      <w:rPr>
                        <w:rFonts w:ascii="Cambria Math" w:hAnsi="Cambria Math"/>
                        <w:i/>
                        <w:iCs/>
                        <w:sz w:val="18"/>
                        <w:lang w:val="es-ES"/>
                      </w:rPr>
                    </m:ctrlPr>
                  </m:sSubSupPr>
                  <m:e>
                    <m:sSup>
                      <m:sSupPr>
                        <m:ctrlPr>
                          <w:rPr>
                            <w:rFonts w:ascii="Cambria Math" w:hAnsi="Cambria Math"/>
                            <w:i/>
                            <w:iCs/>
                            <w:sz w:val="18"/>
                            <w:lang w:val="es-ES"/>
                          </w:rPr>
                        </m:ctrlPr>
                      </m:sSupPr>
                      <m:e>
                        <m:r>
                          <w:rPr>
                            <w:rFonts w:ascii="Cambria Math" w:hAnsi="Cambria Math"/>
                            <w:sz w:val="18"/>
                            <w:lang w:val="es-ES"/>
                          </w:rPr>
                          <m:t>u</m:t>
                        </m:r>
                      </m:e>
                      <m:sup>
                        <m:r>
                          <w:rPr>
                            <w:rFonts w:ascii="Cambria Math" w:hAnsi="Cambria Math"/>
                            <w:sz w:val="18"/>
                            <w:lang w:val="en-GB"/>
                          </w:rPr>
                          <m:t>'</m:t>
                        </m:r>
                      </m:sup>
                    </m:sSup>
                  </m:e>
                  <m:sub>
                    <m:r>
                      <w:rPr>
                        <w:rFonts w:ascii="Cambria Math" w:hAnsi="Cambria Math"/>
                        <w:sz w:val="18"/>
                        <w:lang w:val="es-ES"/>
                      </w:rPr>
                      <m:t>i</m:t>
                    </m:r>
                  </m:sub>
                  <m:sup>
                    <m:r>
                      <w:rPr>
                        <w:rFonts w:ascii="Cambria Math" w:hAnsi="Cambria Math"/>
                        <w:sz w:val="18"/>
                        <w:lang w:val="es-ES"/>
                      </w:rPr>
                      <m:t>ACP</m:t>
                    </m:r>
                  </m:sup>
                </m:sSubSup>
                <m:r>
                  <w:rPr>
                    <w:rFonts w:ascii="Cambria Math" w:hAnsi="Cambria Math"/>
                    <w:sz w:val="18"/>
                    <w:lang w:val="en-GB"/>
                  </w:rPr>
                  <m:t>=</m:t>
                </m:r>
                <m:nary>
                  <m:naryPr>
                    <m:chr m:val="∑"/>
                    <m:limLoc m:val="undOvr"/>
                    <m:ctrlPr>
                      <w:rPr>
                        <w:rFonts w:ascii="Cambria Math" w:hAnsi="Cambria Math"/>
                        <w:i/>
                        <w:sz w:val="18"/>
                        <w:lang w:val="es-ES"/>
                      </w:rPr>
                    </m:ctrlPr>
                  </m:naryPr>
                  <m:sub>
                    <m:r>
                      <w:rPr>
                        <w:rFonts w:ascii="Cambria Math" w:hAnsi="Cambria Math"/>
                        <w:sz w:val="18"/>
                        <w:lang w:val="es-ES"/>
                      </w:rPr>
                      <m:t>m</m:t>
                    </m:r>
                    <m:r>
                      <w:rPr>
                        <w:rFonts w:ascii="Cambria Math" w:hAnsi="Cambria Math"/>
                        <w:sz w:val="18"/>
                        <w:lang w:val="en-GB"/>
                      </w:rPr>
                      <m:t>=1</m:t>
                    </m:r>
                  </m:sub>
                  <m:sup>
                    <m:sSub>
                      <m:sSubPr>
                        <m:ctrlPr>
                          <w:rPr>
                            <w:rFonts w:ascii="Cambria Math" w:hAnsi="Cambria Math"/>
                            <w:i/>
                            <w:sz w:val="18"/>
                            <w:lang w:val="es-ES"/>
                          </w:rPr>
                        </m:ctrlPr>
                      </m:sSubPr>
                      <m:e>
                        <m:r>
                          <w:rPr>
                            <w:rFonts w:ascii="Cambria Math" w:hAnsi="Cambria Math"/>
                            <w:sz w:val="18"/>
                            <w:lang w:val="es-ES"/>
                          </w:rPr>
                          <m:t>N</m:t>
                        </m:r>
                      </m:e>
                      <m:sub>
                        <m:r>
                          <w:rPr>
                            <w:rFonts w:ascii="Cambria Math" w:hAnsi="Cambria Math"/>
                            <w:sz w:val="18"/>
                            <w:lang w:val="es-ES"/>
                          </w:rPr>
                          <m:t>Series</m:t>
                        </m:r>
                      </m:sub>
                    </m:sSub>
                  </m:sup>
                  <m:e>
                    <m:d>
                      <m:dPr>
                        <m:ctrlPr>
                          <w:rPr>
                            <w:rFonts w:ascii="Cambria Math" w:hAnsi="Cambria Math"/>
                            <w:i/>
                            <w:sz w:val="18"/>
                            <w:lang w:val="es-ES"/>
                          </w:rPr>
                        </m:ctrlPr>
                      </m:dPr>
                      <m:e>
                        <m:f>
                          <m:fPr>
                            <m:ctrlPr>
                              <w:rPr>
                                <w:rFonts w:ascii="Cambria Math" w:hAnsi="Cambria Math"/>
                                <w:i/>
                                <w:iCs/>
                                <w:sz w:val="18"/>
                                <w:lang w:val="es-ES"/>
                              </w:rPr>
                            </m:ctrlPr>
                          </m:fPr>
                          <m:num>
                            <m:r>
                              <w:rPr>
                                <w:rFonts w:ascii="Cambria Math" w:hAnsi="Cambria Math"/>
                                <w:sz w:val="18"/>
                                <w:lang w:val="en-GB"/>
                              </w:rPr>
                              <m:t>1</m:t>
                            </m:r>
                          </m:num>
                          <m:den>
                            <m:rad>
                              <m:radPr>
                                <m:degHide m:val="1"/>
                                <m:ctrlPr>
                                  <w:rPr>
                                    <w:rFonts w:ascii="Cambria Math" w:hAnsi="Cambria Math"/>
                                    <w:i/>
                                    <w:iCs/>
                                    <w:sz w:val="18"/>
                                    <w:lang w:val="es-ES"/>
                                  </w:rPr>
                                </m:ctrlPr>
                              </m:radPr>
                              <m:deg/>
                              <m:e>
                                <m:sSup>
                                  <m:sSupPr>
                                    <m:ctrlPr>
                                      <w:rPr>
                                        <w:rFonts w:ascii="Cambria Math" w:hAnsi="Cambria Math"/>
                                        <w:i/>
                                        <w:sz w:val="18"/>
                                        <w:lang w:val="es-ES"/>
                                      </w:rPr>
                                    </m:ctrlPr>
                                  </m:sSupPr>
                                  <m:e>
                                    <m:r>
                                      <w:rPr>
                                        <w:rFonts w:ascii="Cambria Math" w:hAnsi="Cambria Math"/>
                                        <w:sz w:val="18"/>
                                        <w:lang w:val="es-ES"/>
                                      </w:rPr>
                                      <m:t>N</m:t>
                                    </m:r>
                                  </m:e>
                                  <m:sup>
                                    <m:r>
                                      <w:rPr>
                                        <w:rFonts w:ascii="Cambria Math" w:hAnsi="Cambria Math"/>
                                        <w:sz w:val="18"/>
                                        <w:lang w:val="es-ES"/>
                                      </w:rPr>
                                      <m:t>m</m:t>
                                    </m:r>
                                  </m:sup>
                                </m:sSup>
                              </m:e>
                            </m:rad>
                          </m:den>
                        </m:f>
                        <m:nary>
                          <m:naryPr>
                            <m:chr m:val="∑"/>
                            <m:limLoc m:val="undOvr"/>
                            <m:ctrlPr>
                              <w:rPr>
                                <w:rFonts w:ascii="Cambria Math" w:hAnsi="Cambria Math"/>
                                <w:i/>
                                <w:iCs/>
                                <w:sz w:val="18"/>
                                <w:lang w:val="es-ES"/>
                              </w:rPr>
                            </m:ctrlPr>
                          </m:naryPr>
                          <m:sub>
                            <m:r>
                              <w:rPr>
                                <w:rFonts w:ascii="Cambria Math" w:hAnsi="Cambria Math"/>
                                <w:sz w:val="18"/>
                                <w:lang w:val="es-ES"/>
                              </w:rPr>
                              <m:t>k</m:t>
                            </m:r>
                            <m:r>
                              <w:rPr>
                                <w:rFonts w:ascii="Cambria Math" w:hAnsi="Cambria Math"/>
                                <w:sz w:val="18"/>
                                <w:lang w:val="en-GB"/>
                              </w:rPr>
                              <m:t>=1</m:t>
                            </m:r>
                          </m:sub>
                          <m:sup>
                            <m:sSubSup>
                              <m:sSubSupPr>
                                <m:ctrlPr>
                                  <w:rPr>
                                    <w:rFonts w:ascii="Cambria Math" w:hAnsi="Cambria Math"/>
                                    <w:i/>
                                    <w:iCs/>
                                    <w:sz w:val="18"/>
                                    <w:lang w:val="es-ES"/>
                                  </w:rPr>
                                </m:ctrlPr>
                              </m:sSubSupPr>
                              <m:e>
                                <m:r>
                                  <w:rPr>
                                    <w:rFonts w:ascii="Cambria Math" w:hAnsi="Cambria Math"/>
                                    <w:sz w:val="18"/>
                                    <w:lang w:val="es-ES"/>
                                  </w:rPr>
                                  <m:t>N</m:t>
                                </m:r>
                                <m:ctrlPr>
                                  <w:rPr>
                                    <w:rFonts w:ascii="Cambria Math" w:hAnsi="Cambria Math"/>
                                    <w:i/>
                                    <w:sz w:val="18"/>
                                    <w:lang w:val="es-ES"/>
                                  </w:rPr>
                                </m:ctrlPr>
                              </m:e>
                              <m:sub>
                                <m:r>
                                  <w:rPr>
                                    <w:rFonts w:ascii="Cambria Math" w:hAnsi="Cambria Math"/>
                                    <w:sz w:val="18"/>
                                    <w:lang w:val="es-ES"/>
                                  </w:rPr>
                                  <m:t>Eddies</m:t>
                                </m:r>
                                <m:ctrlPr>
                                  <w:rPr>
                                    <w:rFonts w:ascii="Cambria Math" w:hAnsi="Cambria Math"/>
                                    <w:i/>
                                    <w:sz w:val="18"/>
                                    <w:lang w:val="es-ES"/>
                                  </w:rPr>
                                </m:ctrlPr>
                              </m:sub>
                              <m:sup>
                                <m:r>
                                  <w:rPr>
                                    <w:rFonts w:ascii="Cambria Math" w:hAnsi="Cambria Math"/>
                                    <w:sz w:val="18"/>
                                    <w:lang w:val="es-ES"/>
                                  </w:rPr>
                                  <m:t>m</m:t>
                                </m:r>
                              </m:sup>
                            </m:sSubSup>
                          </m:sup>
                          <m:e>
                            <m:d>
                              <m:dPr>
                                <m:begChr m:val=""/>
                                <m:ctrlPr>
                                  <w:rPr>
                                    <w:rFonts w:ascii="Cambria Math" w:hAnsi="Cambria Math"/>
                                    <w:i/>
                                    <w:iCs/>
                                    <w:sz w:val="18"/>
                                    <w:lang w:val="es-ES"/>
                                  </w:rPr>
                                </m:ctrlPr>
                              </m:dPr>
                              <m:e>
                                <m:sSubSup>
                                  <m:sSubSupPr>
                                    <m:ctrlPr>
                                      <w:rPr>
                                        <w:rFonts w:ascii="Cambria Math" w:hAnsi="Cambria Math"/>
                                        <w:i/>
                                        <w:iCs/>
                                        <w:sz w:val="18"/>
                                        <w:lang w:val="es-ES"/>
                                      </w:rPr>
                                    </m:ctrlPr>
                                  </m:sSubSupPr>
                                  <m:e>
                                    <m:r>
                                      <w:rPr>
                                        <w:rFonts w:ascii="Cambria Math" w:hAnsi="Cambria Math"/>
                                        <w:sz w:val="18"/>
                                        <w:lang w:val="es-ES"/>
                                      </w:rPr>
                                      <m:t>A</m:t>
                                    </m:r>
                                    <m:ctrlPr>
                                      <w:rPr>
                                        <w:rFonts w:ascii="Cambria Math" w:hAnsi="Cambria Math"/>
                                        <w:i/>
                                        <w:sz w:val="18"/>
                                        <w:lang w:val="es-ES"/>
                                      </w:rPr>
                                    </m:ctrlPr>
                                  </m:e>
                                  <m:sub>
                                    <m:r>
                                      <w:rPr>
                                        <w:rFonts w:ascii="Cambria Math" w:hAnsi="Cambria Math"/>
                                        <w:sz w:val="18"/>
                                        <w:lang w:val="es-ES"/>
                                      </w:rPr>
                                      <m:t>ij</m:t>
                                    </m:r>
                                    <m:ctrlPr>
                                      <w:rPr>
                                        <w:rFonts w:ascii="Cambria Math" w:hAnsi="Cambria Math"/>
                                        <w:i/>
                                        <w:sz w:val="18"/>
                                        <w:lang w:val="es-ES"/>
                                      </w:rPr>
                                    </m:ctrlPr>
                                  </m:sub>
                                  <m:sup>
                                    <m:r>
                                      <w:rPr>
                                        <w:rFonts w:ascii="Cambria Math" w:hAnsi="Cambria Math"/>
                                        <w:sz w:val="18"/>
                                        <w:lang w:val="es-ES"/>
                                      </w:rPr>
                                      <m:t>m</m:t>
                                    </m:r>
                                  </m:sup>
                                </m:sSubSup>
                                <m:sSubSup>
                                  <m:sSubSupPr>
                                    <m:ctrlPr>
                                      <w:rPr>
                                        <w:rFonts w:ascii="Cambria Math" w:hAnsi="Cambria Math"/>
                                        <w:i/>
                                        <w:iCs/>
                                        <w:sz w:val="18"/>
                                        <w:lang w:val="es-ES"/>
                                      </w:rPr>
                                    </m:ctrlPr>
                                  </m:sSubSupPr>
                                  <m:e>
                                    <m:r>
                                      <w:rPr>
                                        <w:rFonts w:ascii="Cambria Math" w:hAnsi="Cambria Math"/>
                                        <w:sz w:val="18"/>
                                        <w:lang w:val="es-ES"/>
                                      </w:rPr>
                                      <m:t>ε</m:t>
                                    </m:r>
                                  </m:e>
                                  <m:sub>
                                    <m:r>
                                      <w:rPr>
                                        <w:rFonts w:ascii="Cambria Math" w:hAnsi="Cambria Math"/>
                                        <w:sz w:val="18"/>
                                        <w:lang w:val="es-ES"/>
                                      </w:rPr>
                                      <m:t>j</m:t>
                                    </m:r>
                                  </m:sub>
                                  <m:sup>
                                    <m:r>
                                      <w:rPr>
                                        <w:rFonts w:ascii="Cambria Math" w:hAnsi="Cambria Math"/>
                                        <w:sz w:val="18"/>
                                        <w:lang w:val="es-ES"/>
                                      </w:rPr>
                                      <m:t>k</m:t>
                                    </m:r>
                                  </m:sup>
                                </m:sSubSup>
                                <m:sSub>
                                  <m:sSubPr>
                                    <m:ctrlPr>
                                      <w:rPr>
                                        <w:rFonts w:ascii="Cambria Math" w:hAnsi="Cambria Math"/>
                                        <w:i/>
                                        <w:iCs/>
                                        <w:sz w:val="18"/>
                                        <w:lang w:val="es-ES"/>
                                      </w:rPr>
                                    </m:ctrlPr>
                                  </m:sSubPr>
                                  <m:e>
                                    <m:r>
                                      <w:rPr>
                                        <w:rFonts w:ascii="Cambria Math" w:hAnsi="Cambria Math"/>
                                        <w:sz w:val="18"/>
                                        <w:lang w:val="es-ES"/>
                                      </w:rPr>
                                      <m:t>f</m:t>
                                    </m:r>
                                  </m:e>
                                  <m:sub>
                                    <m:sSub>
                                      <m:sSubPr>
                                        <m:ctrlPr>
                                          <w:rPr>
                                            <w:rFonts w:ascii="Cambria Math" w:hAnsi="Cambria Math"/>
                                            <w:i/>
                                            <w:sz w:val="18"/>
                                            <w:lang w:val="es-ES"/>
                                          </w:rPr>
                                        </m:ctrlPr>
                                      </m:sSubPr>
                                      <m:e>
                                        <m:r>
                                          <w:rPr>
                                            <w:rFonts w:ascii="Cambria Math" w:hAnsi="Cambria Math"/>
                                            <w:sz w:val="18"/>
                                            <w:lang w:val="es-ES"/>
                                          </w:rPr>
                                          <m:t>σ</m:t>
                                        </m:r>
                                      </m:e>
                                      <m:sub>
                                        <m:r>
                                          <w:rPr>
                                            <w:rFonts w:ascii="Cambria Math" w:hAnsi="Cambria Math"/>
                                            <w:sz w:val="18"/>
                                            <w:lang w:val="es-ES"/>
                                          </w:rPr>
                                          <m:t>m</m:t>
                                        </m:r>
                                      </m:sub>
                                    </m:sSub>
                                  </m:sub>
                                </m:sSub>
                                <m:r>
                                  <w:rPr>
                                    <w:rFonts w:ascii="Cambria Math" w:hAnsi="Cambria Math"/>
                                    <w:sz w:val="18"/>
                                    <w:lang w:val="es-ES"/>
                                  </w:rPr>
                                  <m:t>(</m:t>
                                </m:r>
                                <m:sSup>
                                  <m:sSupPr>
                                    <m:ctrlPr>
                                      <w:rPr>
                                        <w:rFonts w:ascii="Cambria Math" w:hAnsi="Cambria Math"/>
                                        <w:i/>
                                        <w:iCs/>
                                        <w:sz w:val="18"/>
                                        <w:lang w:val="es-ES"/>
                                      </w:rPr>
                                    </m:ctrlPr>
                                  </m:sSupPr>
                                  <m:e>
                                    <m:r>
                                      <m:rPr>
                                        <m:sty m:val="bi"/>
                                      </m:rPr>
                                      <w:rPr>
                                        <w:rFonts w:ascii="Cambria Math" w:hAnsi="Cambria Math"/>
                                        <w:sz w:val="18"/>
                                        <w:lang w:val="es-ES"/>
                                      </w:rPr>
                                      <m:t>x</m:t>
                                    </m:r>
                                  </m:e>
                                  <m:sup>
                                    <m:r>
                                      <w:rPr>
                                        <w:rFonts w:ascii="Cambria Math" w:hAnsi="Cambria Math"/>
                                        <w:sz w:val="18"/>
                                        <w:lang w:val="es-ES"/>
                                      </w:rPr>
                                      <m:t>ACP</m:t>
                                    </m:r>
                                  </m:sup>
                                </m:sSup>
                                <m:r>
                                  <w:rPr>
                                    <w:rFonts w:ascii="Cambria Math" w:hAnsi="Cambria Math"/>
                                    <w:sz w:val="18"/>
                                    <w:lang w:val="es-ES"/>
                                  </w:rPr>
                                  <m:t>-</m:t>
                                </m:r>
                                <m:sSup>
                                  <m:sSupPr>
                                    <m:ctrlPr>
                                      <w:rPr>
                                        <w:rFonts w:ascii="Cambria Math" w:hAnsi="Cambria Math"/>
                                        <w:i/>
                                        <w:iCs/>
                                        <w:sz w:val="18"/>
                                        <w:lang w:val="es-ES"/>
                                      </w:rPr>
                                    </m:ctrlPr>
                                  </m:sSupPr>
                                  <m:e>
                                    <m:r>
                                      <m:rPr>
                                        <m:sty m:val="bi"/>
                                      </m:rPr>
                                      <w:rPr>
                                        <w:rFonts w:ascii="Cambria Math" w:hAnsi="Cambria Math"/>
                                        <w:sz w:val="18"/>
                                        <w:lang w:val="es-ES"/>
                                      </w:rPr>
                                      <m:t>x</m:t>
                                    </m:r>
                                  </m:e>
                                  <m:sup>
                                    <m:r>
                                      <w:rPr>
                                        <w:rFonts w:ascii="Cambria Math" w:hAnsi="Cambria Math"/>
                                        <w:sz w:val="18"/>
                                        <w:lang w:val="es-ES"/>
                                      </w:rPr>
                                      <m:t>k</m:t>
                                    </m:r>
                                  </m:sup>
                                </m:sSup>
                              </m:e>
                            </m:d>
                          </m:e>
                        </m:nary>
                        <m:ctrlPr>
                          <w:rPr>
                            <w:rFonts w:ascii="Cambria Math" w:hAnsi="Cambria Math"/>
                            <w:i/>
                            <w:iCs/>
                            <w:sz w:val="18"/>
                            <w:lang w:val="es-ES"/>
                          </w:rPr>
                        </m:ctrlPr>
                      </m:e>
                    </m:d>
                  </m:e>
                </m:nary>
              </m:oMath>
            </m:oMathPara>
          </w:p>
        </w:tc>
        <w:tc>
          <w:tcPr>
            <w:tcW w:w="1035" w:type="dxa"/>
            <w:vAlign w:val="center"/>
          </w:tcPr>
          <w:p w14:paraId="21AAE25D" w14:textId="77777777" w:rsidR="00BF5720" w:rsidRPr="00381A86" w:rsidRDefault="000325EA" w:rsidP="003A4C1A">
            <w:pPr>
              <w:pStyle w:val="Caption"/>
            </w:pPr>
            <w:r>
              <w:fldChar w:fldCharType="begin"/>
            </w:r>
            <w:r>
              <w:instrText xml:space="preserve"> SEQ Equation \* ARAB</w:instrText>
            </w:r>
            <w:r>
              <w:instrText xml:space="preserve">IC </w:instrText>
            </w:r>
            <w:r>
              <w:fldChar w:fldCharType="separate"/>
            </w:r>
            <w:r w:rsidR="00302D53">
              <w:rPr>
                <w:noProof/>
              </w:rPr>
              <w:t>14</w:t>
            </w:r>
            <w:r>
              <w:rPr>
                <w:noProof/>
              </w:rPr>
              <w:fldChar w:fldCharType="end"/>
            </w:r>
          </w:p>
        </w:tc>
      </w:tr>
    </w:tbl>
    <w:p w14:paraId="2F51D625" w14:textId="77777777" w:rsidR="00075090" w:rsidRDefault="00075090" w:rsidP="00075090">
      <w:pPr>
        <w:pStyle w:val="Heading1"/>
      </w:pPr>
      <w:r>
        <w:t>Offline Simulation results</w:t>
      </w:r>
    </w:p>
    <w:p w14:paraId="719110EC" w14:textId="3FCAEA69" w:rsidR="00075090" w:rsidRPr="004D38F5" w:rsidRDefault="00075090" w:rsidP="00BC63DF">
      <w:pPr>
        <w:pStyle w:val="Heading2"/>
      </w:pPr>
      <w:r>
        <w:t>Verification and characterization</w:t>
      </w:r>
      <w:r w:rsidR="008573C1">
        <w:t xml:space="preserve"> Of the SEM model</w:t>
      </w:r>
    </w:p>
    <w:p w14:paraId="7A5F162F" w14:textId="230A8B15" w:rsidR="0003351A" w:rsidRDefault="00104E64" w:rsidP="000817DF">
      <w:pPr>
        <w:ind w:firstLine="0"/>
        <w:rPr>
          <w:rFonts w:eastAsiaTheme="minorEastAsia"/>
        </w:rPr>
      </w:pPr>
      <w:r>
        <w:rPr>
          <w:rFonts w:eastAsiaTheme="minorEastAsia"/>
        </w:rPr>
        <w:t>Offline simulations have been performed with the aim to validate and characterize the turbulence induced by the SEM module and the resulting effects on the rotor</w:t>
      </w:r>
      <w:del w:id="34" w:author="George Barakos" w:date="2020-04-28T14:36:00Z">
        <w:r w:rsidDel="00606FFB">
          <w:rPr>
            <w:rFonts w:eastAsiaTheme="minorEastAsia"/>
          </w:rPr>
          <w:delText>o</w:delText>
        </w:r>
      </w:del>
      <w:r>
        <w:rPr>
          <w:rFonts w:eastAsiaTheme="minorEastAsia"/>
        </w:rPr>
        <w:t xml:space="preserve">craft. </w:t>
      </w:r>
      <w:r w:rsidR="0003351A">
        <w:rPr>
          <w:rFonts w:eastAsiaTheme="minorEastAsia"/>
        </w:rPr>
        <w:t>Simulations have</w:t>
      </w:r>
      <w:r w:rsidR="00075090">
        <w:rPr>
          <w:rFonts w:eastAsiaTheme="minorEastAsia"/>
        </w:rPr>
        <w:t xml:space="preserve"> been conducted with the aircraft on hover and forward flight subjected to a wind with 90deg right (green) azimuth. </w:t>
      </w:r>
      <w:r w:rsidR="009277EA">
        <w:rPr>
          <w:rFonts w:eastAsiaTheme="minorEastAsia"/>
        </w:rPr>
        <w:t xml:space="preserve">Simulations performed to characterize the SEM model have been performed with all aircraft movements and rotations frozen (except for simulations in forward flight) in order to measure turbulence at a fixed point. </w:t>
      </w:r>
    </w:p>
    <w:p w14:paraId="592A1144" w14:textId="60D4B949" w:rsidR="00075090" w:rsidRPr="0003351A" w:rsidRDefault="00075090" w:rsidP="000817DF">
      <w:pPr>
        <w:ind w:firstLine="0"/>
        <w:rPr>
          <w:rFonts w:eastAsiaTheme="minorEastAsia"/>
        </w:rPr>
      </w:pPr>
      <w:r>
        <w:t>The turbulence field simulated is Isotropic</w:t>
      </w:r>
      <w:r>
        <w:rPr>
          <w:rFonts w:eastAsiaTheme="minorEastAsia"/>
        </w:rPr>
        <w:t>. Eddie scales are equal in all directions</w:t>
      </w:r>
      <w:r>
        <w:rPr>
          <w:rFonts w:eastAsiaTheme="minorEastAsia"/>
          <w:sz w:val="18"/>
        </w:rPr>
        <w:t xml:space="preserve"> </w:t>
      </w:r>
      <w:r>
        <w:t>and their number is set in order to completely fill the control volume with a random distribution of uniform density</w:t>
      </w:r>
      <w:r w:rsidR="000817DF">
        <w:t>:</w:t>
      </w:r>
      <w: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943"/>
      </w:tblGrid>
      <w:tr w:rsidR="009277EA" w:rsidRPr="009277EA" w14:paraId="764B8864" w14:textId="77777777" w:rsidTr="00730E39">
        <w:trPr>
          <w:trHeight w:val="582"/>
        </w:trPr>
        <w:tc>
          <w:tcPr>
            <w:tcW w:w="3958" w:type="dxa"/>
          </w:tcPr>
          <w:p w14:paraId="3DE54A33" w14:textId="77777777" w:rsidR="00075090" w:rsidRPr="009277EA" w:rsidRDefault="000325EA" w:rsidP="00075090">
            <w:pPr>
              <w:rPr>
                <w:rFonts w:eastAsiaTheme="minorEastAsia"/>
              </w:rPr>
            </w:pPr>
            <m:oMathPara>
              <m:oMath>
                <m:sSub>
                  <m:sSubPr>
                    <m:ctrlPr>
                      <w:rPr>
                        <w:rFonts w:ascii="Cambria Math" w:eastAsiaTheme="minorEastAsia" w:hAnsi="Cambria Math"/>
                        <w:i/>
                      </w:rPr>
                    </m:ctrlPr>
                  </m:sSubPr>
                  <m:e>
                    <m:r>
                      <w:rPr>
                        <w:rFonts w:ascii="Cambria Math" w:hAnsi="Cambria Math"/>
                      </w:rPr>
                      <m:t>Re</m:t>
                    </m:r>
                  </m:e>
                  <m:sub>
                    <m:r>
                      <w:rPr>
                        <w:rFonts w:ascii="Cambria Math" w:eastAsiaTheme="minorEastAsia" w:hAnsi="Cambria Math"/>
                      </w:rPr>
                      <m:t>xx</m:t>
                    </m:r>
                  </m:sub>
                </m:sSub>
                <m:r>
                  <w:rPr>
                    <w:rFonts w:ascii="Cambria Math" w:eastAsiaTheme="minorEastAsia" w:hAnsi="Cambria Math"/>
                  </w:rPr>
                  <m:t>=</m:t>
                </m:r>
                <m:sSub>
                  <m:sSubPr>
                    <m:ctrlPr>
                      <w:rPr>
                        <w:rFonts w:ascii="Cambria Math" w:eastAsiaTheme="minorEastAsia" w:hAnsi="Cambria Math"/>
                        <w:i/>
                      </w:rPr>
                    </m:ctrlPr>
                  </m:sSubPr>
                  <m:e>
                    <m:r>
                      <w:rPr>
                        <w:rFonts w:ascii="Cambria Math" w:hAnsi="Cambria Math"/>
                      </w:rPr>
                      <m:t>Re</m:t>
                    </m:r>
                  </m:e>
                  <m:sub>
                    <m:r>
                      <w:rPr>
                        <w:rFonts w:ascii="Cambria Math" w:eastAsiaTheme="minorEastAsia" w:hAnsi="Cambria Math"/>
                      </w:rPr>
                      <m:t>yy</m:t>
                    </m:r>
                  </m:sub>
                </m:sSub>
                <m:r>
                  <w:rPr>
                    <w:rFonts w:ascii="Cambria Math" w:eastAsiaTheme="minorEastAsia" w:hAnsi="Cambria Math"/>
                  </w:rPr>
                  <m:t>=</m:t>
                </m:r>
                <m:sSub>
                  <m:sSubPr>
                    <m:ctrlPr>
                      <w:rPr>
                        <w:rFonts w:ascii="Cambria Math" w:eastAsiaTheme="minorEastAsia" w:hAnsi="Cambria Math"/>
                        <w:i/>
                      </w:rPr>
                    </m:ctrlPr>
                  </m:sSubPr>
                  <m:e>
                    <m:r>
                      <w:rPr>
                        <w:rFonts w:ascii="Cambria Math" w:hAnsi="Cambria Math"/>
                      </w:rPr>
                      <m:t>Re</m:t>
                    </m:r>
                  </m:e>
                  <m:sub>
                    <m:r>
                      <w:rPr>
                        <w:rFonts w:ascii="Cambria Math" w:eastAsiaTheme="minorEastAsia" w:hAnsi="Cambria Math"/>
                      </w:rPr>
                      <m:t>zz</m:t>
                    </m:r>
                  </m:sub>
                </m:sSub>
                <m:r>
                  <w:rPr>
                    <w:rFonts w:ascii="Cambria Math" w:eastAsiaTheme="minorEastAsia" w:hAnsi="Cambria Math"/>
                  </w:rPr>
                  <m:t>=</m:t>
                </m:r>
                <m:sSub>
                  <m:sSubPr>
                    <m:ctrlPr>
                      <w:rPr>
                        <w:rFonts w:ascii="Cambria Math" w:eastAsiaTheme="minorEastAsia" w:hAnsi="Cambria Math"/>
                        <w:i/>
                      </w:rPr>
                    </m:ctrlPr>
                  </m:sSubPr>
                  <m:e>
                    <m:r>
                      <w:rPr>
                        <w:rFonts w:ascii="Cambria Math" w:hAnsi="Cambria Math"/>
                      </w:rPr>
                      <m:t>Re</m:t>
                    </m:r>
                  </m:e>
                  <m:sub>
                    <m:r>
                      <w:rPr>
                        <w:rFonts w:ascii="Cambria Math" w:eastAsiaTheme="minorEastAsia" w:hAnsi="Cambria Math"/>
                      </w:rPr>
                      <m:t>St</m:t>
                    </m:r>
                  </m:sub>
                </m:sSub>
              </m:oMath>
            </m:oMathPara>
          </w:p>
          <w:p w14:paraId="1FD6EBCE" w14:textId="3B7CC4EC" w:rsidR="00075090" w:rsidRPr="009277EA" w:rsidRDefault="000325EA" w:rsidP="000817DF">
            <w:pPr>
              <w:jc w:val="center"/>
              <w:rPr>
                <w:rFonts w:eastAsiaTheme="minorEastAsia"/>
              </w:rPr>
            </w:pPr>
            <m:oMath>
              <m:sSub>
                <m:sSubPr>
                  <m:ctrlPr>
                    <w:rPr>
                      <w:rFonts w:ascii="Cambria Math" w:eastAsiaTheme="minorEastAsia" w:hAnsi="Cambria Math"/>
                      <w:i/>
                    </w:rPr>
                  </m:ctrlPr>
                </m:sSubPr>
                <m:e>
                  <m:r>
                    <w:rPr>
                      <w:rFonts w:ascii="Cambria Math" w:hAnsi="Cambria Math"/>
                    </w:rPr>
                    <m:t>Re</m:t>
                  </m:r>
                </m:e>
                <m:sub>
                  <m:r>
                    <w:rPr>
                      <w:rFonts w:ascii="Cambria Math" w:eastAsiaTheme="minorEastAsia" w:hAnsi="Cambria Math"/>
                    </w:rPr>
                    <m:t>ij</m:t>
                  </m:r>
                </m:sub>
              </m:sSub>
              <m:r>
                <w:rPr>
                  <w:rFonts w:ascii="Cambria Math" w:eastAsiaTheme="minorEastAsia" w:hAnsi="Cambria Math"/>
                </w:rPr>
                <m:t>=0</m:t>
              </m:r>
            </m:oMath>
            <w:r w:rsidR="00075090" w:rsidRPr="009277EA">
              <w:rPr>
                <w:rFonts w:eastAsiaTheme="minorEastAsia"/>
              </w:rPr>
              <w:t xml:space="preserve"> for </w:t>
            </w:r>
            <m:oMath>
              <m:r>
                <w:rPr>
                  <w:rFonts w:ascii="Cambria Math" w:eastAsiaTheme="minorEastAsia" w:hAnsi="Cambria Math"/>
                </w:rPr>
                <m:t>i≠j</m:t>
              </m:r>
            </m:oMath>
          </w:p>
        </w:tc>
        <w:bookmarkStart w:id="35" w:name="_Ref6838813"/>
        <w:tc>
          <w:tcPr>
            <w:tcW w:w="943" w:type="dxa"/>
            <w:vAlign w:val="center"/>
          </w:tcPr>
          <w:p w14:paraId="13210F10" w14:textId="6996B7E1" w:rsidR="00075090" w:rsidRPr="009277EA" w:rsidRDefault="006429AE" w:rsidP="00075090">
            <w:pPr>
              <w:pStyle w:val="Caption"/>
            </w:pPr>
            <w:r w:rsidRPr="009277EA">
              <w:rPr>
                <w:noProof/>
              </w:rPr>
              <w:fldChar w:fldCharType="begin"/>
            </w:r>
            <w:r w:rsidRPr="009277EA">
              <w:rPr>
                <w:noProof/>
              </w:rPr>
              <w:instrText xml:space="preserve"> SEQ Equation \* ARABIC </w:instrText>
            </w:r>
            <w:r w:rsidRPr="009277EA">
              <w:rPr>
                <w:noProof/>
              </w:rPr>
              <w:fldChar w:fldCharType="separate"/>
            </w:r>
            <w:r w:rsidR="00302D53">
              <w:rPr>
                <w:noProof/>
              </w:rPr>
              <w:t>15</w:t>
            </w:r>
            <w:r w:rsidRPr="009277EA">
              <w:rPr>
                <w:noProof/>
              </w:rPr>
              <w:fldChar w:fldCharType="end"/>
            </w:r>
            <w:bookmarkEnd w:id="35"/>
          </w:p>
        </w:tc>
      </w:tr>
      <w:tr w:rsidR="009277EA" w:rsidRPr="009277EA" w14:paraId="732F404F" w14:textId="77777777" w:rsidTr="00730E39">
        <w:trPr>
          <w:trHeight w:val="582"/>
        </w:trPr>
        <w:tc>
          <w:tcPr>
            <w:tcW w:w="3958" w:type="dxa"/>
          </w:tcPr>
          <w:p w14:paraId="398DF65D" w14:textId="0913C8F8" w:rsidR="000817DF" w:rsidRPr="009277EA" w:rsidRDefault="000325EA" w:rsidP="00AC2BA5">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r>
                  <w:rPr>
                    <w:rFonts w:ascii="Cambria Math" w:eastAsiaTheme="minorEastAsia" w:hAnsi="Cambria Math"/>
                  </w:rPr>
                  <m:t>=σ</m:t>
                </m:r>
              </m:oMath>
            </m:oMathPara>
          </w:p>
        </w:tc>
        <w:tc>
          <w:tcPr>
            <w:tcW w:w="943" w:type="dxa"/>
            <w:vAlign w:val="center"/>
          </w:tcPr>
          <w:p w14:paraId="16310F93" w14:textId="2B13CD93" w:rsidR="000817DF" w:rsidRPr="009277EA" w:rsidRDefault="006429AE" w:rsidP="003067BC">
            <w:pPr>
              <w:pStyle w:val="Caption"/>
            </w:pPr>
            <w:r w:rsidRPr="009277EA">
              <w:rPr>
                <w:noProof/>
              </w:rPr>
              <w:fldChar w:fldCharType="begin"/>
            </w:r>
            <w:r w:rsidRPr="009277EA">
              <w:rPr>
                <w:noProof/>
              </w:rPr>
              <w:instrText xml:space="preserve"> SEQ Equation \* ARABIC </w:instrText>
            </w:r>
            <w:r w:rsidRPr="009277EA">
              <w:rPr>
                <w:noProof/>
              </w:rPr>
              <w:fldChar w:fldCharType="separate"/>
            </w:r>
            <w:r w:rsidR="00302D53">
              <w:rPr>
                <w:noProof/>
              </w:rPr>
              <w:t>16</w:t>
            </w:r>
            <w:r w:rsidRPr="009277EA">
              <w:rPr>
                <w:noProof/>
              </w:rPr>
              <w:fldChar w:fldCharType="end"/>
            </w:r>
          </w:p>
        </w:tc>
      </w:tr>
      <w:tr w:rsidR="009277EA" w:rsidRPr="009277EA" w14:paraId="2D6844CC" w14:textId="77777777" w:rsidTr="00730E39">
        <w:trPr>
          <w:trHeight w:val="582"/>
        </w:trPr>
        <w:tc>
          <w:tcPr>
            <w:tcW w:w="3958" w:type="dxa"/>
          </w:tcPr>
          <w:p w14:paraId="049003D2" w14:textId="14241DA1" w:rsidR="00AC2BA5" w:rsidRPr="009277EA" w:rsidRDefault="000325EA" w:rsidP="00AC2BA5">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Eddies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ub>
                    </m:sSub>
                  </m:num>
                  <m:den>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z</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ub>
                    </m:sSub>
                  </m:num>
                  <m:den>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3</m:t>
                        </m:r>
                      </m:sup>
                    </m:sSup>
                  </m:den>
                </m:f>
              </m:oMath>
            </m:oMathPara>
          </w:p>
        </w:tc>
        <w:tc>
          <w:tcPr>
            <w:tcW w:w="943" w:type="dxa"/>
            <w:vAlign w:val="center"/>
          </w:tcPr>
          <w:p w14:paraId="23EF464A" w14:textId="46E2FD0F" w:rsidR="00AC2BA5" w:rsidRPr="009277EA" w:rsidRDefault="00AC2BA5" w:rsidP="003067BC">
            <w:pPr>
              <w:pStyle w:val="Caption"/>
              <w:rPr>
                <w:noProof/>
              </w:rPr>
            </w:pPr>
            <w:r w:rsidRPr="009277EA">
              <w:rPr>
                <w:noProof/>
              </w:rPr>
              <w:fldChar w:fldCharType="begin"/>
            </w:r>
            <w:r w:rsidRPr="009277EA">
              <w:rPr>
                <w:noProof/>
              </w:rPr>
              <w:instrText xml:space="preserve"> SEQ Equation \* ARABIC </w:instrText>
            </w:r>
            <w:r w:rsidRPr="009277EA">
              <w:rPr>
                <w:noProof/>
              </w:rPr>
              <w:fldChar w:fldCharType="separate"/>
            </w:r>
            <w:r w:rsidR="00302D53">
              <w:rPr>
                <w:noProof/>
              </w:rPr>
              <w:t>17</w:t>
            </w:r>
            <w:r w:rsidRPr="009277EA">
              <w:rPr>
                <w:noProof/>
              </w:rPr>
              <w:fldChar w:fldCharType="end"/>
            </w:r>
          </w:p>
        </w:tc>
      </w:tr>
    </w:tbl>
    <w:p w14:paraId="34A0D2D0" w14:textId="65ED7365" w:rsidR="00075090" w:rsidRPr="00ED13E3" w:rsidRDefault="00E608FA" w:rsidP="000817DF">
      <w:pPr>
        <w:ind w:firstLine="0"/>
      </w:pPr>
      <w:r w:rsidRPr="00ED13E3">
        <w:t>Two</w:t>
      </w:r>
      <w:r w:rsidR="00ED13E3" w:rsidRPr="00ED13E3">
        <w:t xml:space="preserve"> distinct</w:t>
      </w:r>
      <w:r w:rsidRPr="00ED13E3">
        <w:t xml:space="preserve"> Ed</w:t>
      </w:r>
      <w:r w:rsidR="00ED13E3" w:rsidRPr="00ED13E3">
        <w:t>die shape functions where employed for the simulations shown in this paper</w:t>
      </w:r>
      <w:r w:rsidRPr="00ED13E3">
        <w:t>.</w:t>
      </w:r>
      <w:r w:rsidR="00ED13E3" w:rsidRPr="00ED13E3">
        <w:t xml:space="preserve"> Most of the cases shown correspond to the use of a shape function </w:t>
      </w:r>
      <w:r w:rsidRPr="00ED13E3">
        <w:t xml:space="preserve">to describe the </w:t>
      </w:r>
      <w:r w:rsidR="00075090" w:rsidRPr="00ED13E3">
        <w:t xml:space="preserve">velocity distribution </w:t>
      </w:r>
      <w:r w:rsidR="003067BC" w:rsidRPr="00ED13E3">
        <w:t xml:space="preserve">function </w:t>
      </w:r>
      <w:r w:rsidR="00075090" w:rsidRPr="00ED13E3">
        <w:t>for each Eddy (see Eq. [</w:t>
      </w:r>
      <w:r w:rsidR="00075090" w:rsidRPr="00ED13E3">
        <w:fldChar w:fldCharType="begin"/>
      </w:r>
      <w:r w:rsidR="00075090" w:rsidRPr="00ED13E3">
        <w:instrText xml:space="preserve"> REF _Ref6838715 \h </w:instrText>
      </w:r>
      <w:r w:rsidR="00075090" w:rsidRPr="00ED13E3">
        <w:fldChar w:fldCharType="separate"/>
      </w:r>
      <w:r w:rsidR="00302D53">
        <w:rPr>
          <w:noProof/>
        </w:rPr>
        <w:t>3</w:t>
      </w:r>
      <w:r w:rsidR="00075090" w:rsidRPr="00ED13E3">
        <w:fldChar w:fldCharType="end"/>
      </w:r>
      <w:r w:rsidR="00075090" w:rsidRPr="00ED13E3">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1283"/>
      </w:tblGrid>
      <w:tr w:rsidR="00730E39" w:rsidRPr="00730E39" w14:paraId="527236C8" w14:textId="77777777" w:rsidTr="00444823">
        <w:trPr>
          <w:trHeight w:val="582"/>
        </w:trPr>
        <w:tc>
          <w:tcPr>
            <w:tcW w:w="3618" w:type="dxa"/>
          </w:tcPr>
          <w:p w14:paraId="18C43E3F" w14:textId="77777777" w:rsidR="00075090" w:rsidRPr="00730E39" w:rsidRDefault="00075090" w:rsidP="00075090">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ad>
                          <m:radPr>
                            <m:degHide m:val="1"/>
                            <m:ctrlPr>
                              <w:rPr>
                                <w:rFonts w:ascii="Cambria Math" w:hAnsi="Cambria Math"/>
                                <w:i/>
                              </w:rPr>
                            </m:ctrlPr>
                          </m:radPr>
                          <m:deg/>
                          <m:e>
                            <m:f>
                              <m:fPr>
                                <m:ctrlPr>
                                  <w:rPr>
                                    <w:rFonts w:ascii="Cambria Math" w:hAnsi="Cambria Math"/>
                                    <w:i/>
                                  </w:rPr>
                                </m:ctrlPr>
                              </m:fPr>
                              <m:num>
                                <m:r>
                                  <w:rPr>
                                    <w:rFonts w:ascii="Cambria Math" w:hAnsi="Cambria Math"/>
                                  </w:rPr>
                                  <m:t>3</m:t>
                                </m:r>
                              </m:num>
                              <m:den>
                                <m:r>
                                  <w:rPr>
                                    <w:rFonts w:ascii="Cambria Math" w:hAnsi="Cambria Math"/>
                                  </w:rPr>
                                  <m:t>2</m:t>
                                </m:r>
                              </m:den>
                            </m:f>
                          </m:e>
                        </m:rad>
                        <m:r>
                          <w:rPr>
                            <w:rFonts w:ascii="Cambria Math" w:hAnsi="Cambria Math"/>
                          </w:rPr>
                          <m:t>*</m:t>
                        </m:r>
                        <m:d>
                          <m:dPr>
                            <m:ctrlPr>
                              <w:rPr>
                                <w:rFonts w:ascii="Cambria Math" w:hAnsi="Cambria Math"/>
                                <w:i/>
                              </w:rPr>
                            </m:ctrlPr>
                          </m:dPr>
                          <m:e>
                            <m:r>
                              <w:rPr>
                                <w:rFonts w:ascii="Cambria Math" w:hAnsi="Cambria Math"/>
                              </w:rPr>
                              <m:t>1-</m:t>
                            </m:r>
                            <m:d>
                              <m:dPr>
                                <m:begChr m:val="|"/>
                                <m:endChr m:val="|"/>
                                <m:ctrlPr>
                                  <w:rPr>
                                    <w:rFonts w:ascii="Cambria Math" w:hAnsi="Cambria Math"/>
                                    <w:i/>
                                  </w:rPr>
                                </m:ctrlPr>
                              </m:dPr>
                              <m:e>
                                <m:r>
                                  <w:rPr>
                                    <w:rFonts w:ascii="Cambria Math" w:hAnsi="Cambria Math"/>
                                  </w:rPr>
                                  <m:t>x</m:t>
                                </m:r>
                              </m:e>
                            </m:d>
                          </m:e>
                        </m:d>
                        <m:r>
                          <w:rPr>
                            <w:rFonts w:ascii="Cambria Math" w:hAnsi="Cambria Math"/>
                          </w:rPr>
                          <m:t xml:space="preserve">,     if </m:t>
                        </m:r>
                        <m:d>
                          <m:dPr>
                            <m:begChr m:val="|"/>
                            <m:endChr m:val="|"/>
                            <m:ctrlPr>
                              <w:rPr>
                                <w:rFonts w:ascii="Cambria Math" w:hAnsi="Cambria Math"/>
                                <w:i/>
                              </w:rPr>
                            </m:ctrlPr>
                          </m:dPr>
                          <m:e>
                            <m:r>
                              <w:rPr>
                                <w:rFonts w:ascii="Cambria Math" w:hAnsi="Cambria Math"/>
                              </w:rPr>
                              <m:t>x</m:t>
                            </m:r>
                          </m:e>
                        </m:d>
                        <m:r>
                          <w:rPr>
                            <w:rFonts w:ascii="Cambria Math" w:hAnsi="Cambria Math"/>
                          </w:rPr>
                          <m:t xml:space="preserve">&lt;1  </m:t>
                        </m:r>
                      </m:e>
                      <m:e>
                        <m:r>
                          <w:rPr>
                            <w:rFonts w:ascii="Cambria Math" w:hAnsi="Cambria Math"/>
                          </w:rPr>
                          <m:t xml:space="preserve">0,     if </m:t>
                        </m:r>
                        <m:d>
                          <m:dPr>
                            <m:begChr m:val="|"/>
                            <m:endChr m:val="|"/>
                            <m:ctrlPr>
                              <w:rPr>
                                <w:rFonts w:ascii="Cambria Math" w:hAnsi="Cambria Math"/>
                                <w:i/>
                              </w:rPr>
                            </m:ctrlPr>
                          </m:dPr>
                          <m:e>
                            <m:r>
                              <w:rPr>
                                <w:rFonts w:ascii="Cambria Math" w:hAnsi="Cambria Math"/>
                              </w:rPr>
                              <m:t>x</m:t>
                            </m:r>
                          </m:e>
                        </m:d>
                        <m:r>
                          <w:rPr>
                            <w:rFonts w:ascii="Cambria Math" w:hAnsi="Cambria Math"/>
                          </w:rPr>
                          <m:t>&gt;1</m:t>
                        </m:r>
                      </m:e>
                    </m:eqArr>
                  </m:e>
                </m:d>
              </m:oMath>
            </m:oMathPara>
          </w:p>
        </w:tc>
        <w:tc>
          <w:tcPr>
            <w:tcW w:w="1283" w:type="dxa"/>
            <w:vAlign w:val="center"/>
          </w:tcPr>
          <w:p w14:paraId="3B94B1B5" w14:textId="720E417E" w:rsidR="00075090" w:rsidRPr="00730E39" w:rsidRDefault="006429AE" w:rsidP="00075090">
            <w:pPr>
              <w:pStyle w:val="Caption"/>
            </w:pPr>
            <w:r w:rsidRPr="00730E39">
              <w:rPr>
                <w:noProof/>
              </w:rPr>
              <w:fldChar w:fldCharType="begin"/>
            </w:r>
            <w:r w:rsidRPr="00730E39">
              <w:rPr>
                <w:noProof/>
              </w:rPr>
              <w:instrText xml:space="preserve"> SEQ Equation \* ARABIC </w:instrText>
            </w:r>
            <w:r w:rsidRPr="00730E39">
              <w:rPr>
                <w:noProof/>
              </w:rPr>
              <w:fldChar w:fldCharType="separate"/>
            </w:r>
            <w:r w:rsidR="00302D53">
              <w:rPr>
                <w:noProof/>
              </w:rPr>
              <w:t>18</w:t>
            </w:r>
            <w:r w:rsidRPr="00730E39">
              <w:rPr>
                <w:noProof/>
              </w:rPr>
              <w:fldChar w:fldCharType="end"/>
            </w:r>
          </w:p>
        </w:tc>
      </w:tr>
    </w:tbl>
    <w:p w14:paraId="46C6D36B" w14:textId="0B5BBBEC" w:rsidR="00ED13E3" w:rsidRDefault="00ED13E3" w:rsidP="00444823">
      <w:pPr>
        <w:ind w:firstLine="0"/>
        <w:rPr>
          <w:rFonts w:eastAsiaTheme="minorEastAsia"/>
        </w:rPr>
      </w:pPr>
      <w:r>
        <w:rPr>
          <w:rFonts w:eastAsiaTheme="minorEastAsia"/>
        </w:rPr>
        <w:t xml:space="preserve">The tent shape function has been used to test the behavior of the SEM model against changes in the different parameters and for initial assessment of rotorcraft response for the Bo105 helicopter model. </w:t>
      </w:r>
    </w:p>
    <w:p w14:paraId="2F645F29" w14:textId="7AD2B3B6" w:rsidR="00444823" w:rsidRPr="00730E39" w:rsidRDefault="00ED13E3" w:rsidP="00444823">
      <w:pPr>
        <w:ind w:firstLine="0"/>
        <w:rPr>
          <w:rFonts w:eastAsiaTheme="minorEastAsia"/>
        </w:rPr>
      </w:pPr>
      <w:r>
        <w:rPr>
          <w:rFonts w:eastAsiaTheme="minorEastAsia"/>
        </w:rPr>
        <w:t xml:space="preserve">The other Eddy shape being studied is represented by the following </w:t>
      </w:r>
      <w:r w:rsidR="00E608FA" w:rsidRPr="00730E39">
        <w:rPr>
          <w:rFonts w:eastAsiaTheme="minorEastAsia"/>
        </w:rPr>
        <w:t>Gaussian function: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1283"/>
      </w:tblGrid>
      <w:tr w:rsidR="00730E39" w:rsidRPr="00730E39" w14:paraId="75585525" w14:textId="77777777" w:rsidTr="00444823">
        <w:trPr>
          <w:trHeight w:val="582"/>
        </w:trPr>
        <w:tc>
          <w:tcPr>
            <w:tcW w:w="3618" w:type="dxa"/>
          </w:tcPr>
          <w:p w14:paraId="4EE94A36" w14:textId="32302366" w:rsidR="00444823" w:rsidRPr="00730E39" w:rsidRDefault="00444823" w:rsidP="0042365D">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C*</m:t>
                        </m:r>
                        <m:sSup>
                          <m:sSupPr>
                            <m:ctrlPr>
                              <w:rPr>
                                <w:rFonts w:ascii="Cambria Math" w:hAnsi="Cambria Math"/>
                                <w:i/>
                              </w:rPr>
                            </m:ctrlPr>
                          </m:sSupPr>
                          <m:e>
                            <m:r>
                              <w:rPr>
                                <w:rFonts w:ascii="Cambria Math" w:hAnsi="Cambria Math"/>
                              </w:rPr>
                              <m:t>e</m:t>
                            </m:r>
                          </m:e>
                          <m:sup>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 xml:space="preserve">,     if </m:t>
                        </m:r>
                        <m:d>
                          <m:dPr>
                            <m:begChr m:val="|"/>
                            <m:endChr m:val="|"/>
                            <m:ctrlPr>
                              <w:rPr>
                                <w:rFonts w:ascii="Cambria Math" w:hAnsi="Cambria Math"/>
                                <w:i/>
                              </w:rPr>
                            </m:ctrlPr>
                          </m:dPr>
                          <m:e>
                            <m:r>
                              <w:rPr>
                                <w:rFonts w:ascii="Cambria Math" w:hAnsi="Cambria Math"/>
                              </w:rPr>
                              <m:t>x</m:t>
                            </m:r>
                          </m:e>
                        </m:d>
                        <m:r>
                          <w:rPr>
                            <w:rFonts w:ascii="Cambria Math" w:hAnsi="Cambria Math"/>
                          </w:rPr>
                          <m:t xml:space="preserve">&lt;1  </m:t>
                        </m:r>
                      </m:e>
                      <m:e>
                        <m:r>
                          <w:rPr>
                            <w:rFonts w:ascii="Cambria Math" w:hAnsi="Cambria Math"/>
                          </w:rPr>
                          <m:t xml:space="preserve">0,     if </m:t>
                        </m:r>
                        <m:d>
                          <m:dPr>
                            <m:begChr m:val="|"/>
                            <m:endChr m:val="|"/>
                            <m:ctrlPr>
                              <w:rPr>
                                <w:rFonts w:ascii="Cambria Math" w:hAnsi="Cambria Math"/>
                                <w:i/>
                              </w:rPr>
                            </m:ctrlPr>
                          </m:dPr>
                          <m:e>
                            <m:r>
                              <w:rPr>
                                <w:rFonts w:ascii="Cambria Math" w:hAnsi="Cambria Math"/>
                              </w:rPr>
                              <m:t>x</m:t>
                            </m:r>
                          </m:e>
                        </m:d>
                        <m:r>
                          <w:rPr>
                            <w:rFonts w:ascii="Cambria Math" w:hAnsi="Cambria Math"/>
                          </w:rPr>
                          <m:t>&gt;1</m:t>
                        </m:r>
                      </m:e>
                    </m:eqArr>
                  </m:e>
                </m:d>
              </m:oMath>
            </m:oMathPara>
          </w:p>
        </w:tc>
        <w:tc>
          <w:tcPr>
            <w:tcW w:w="1283" w:type="dxa"/>
            <w:vAlign w:val="center"/>
          </w:tcPr>
          <w:p w14:paraId="66D0DA6C" w14:textId="7C3708E9" w:rsidR="00444823" w:rsidRPr="00730E39" w:rsidRDefault="00444823" w:rsidP="00444823">
            <w:pPr>
              <w:pStyle w:val="Caption"/>
            </w:pPr>
            <w:r w:rsidRPr="00730E39">
              <w:rPr>
                <w:noProof/>
              </w:rPr>
              <w:fldChar w:fldCharType="begin"/>
            </w:r>
            <w:r w:rsidRPr="00730E39">
              <w:rPr>
                <w:noProof/>
              </w:rPr>
              <w:instrText xml:space="preserve"> SEQ Equation \* ARABIC </w:instrText>
            </w:r>
            <w:r w:rsidRPr="00730E39">
              <w:rPr>
                <w:noProof/>
              </w:rPr>
              <w:fldChar w:fldCharType="separate"/>
            </w:r>
            <w:bookmarkStart w:id="36" w:name="_Ref37185188"/>
            <w:r w:rsidR="00302D53">
              <w:rPr>
                <w:noProof/>
              </w:rPr>
              <w:t>19</w:t>
            </w:r>
            <w:bookmarkEnd w:id="36"/>
            <w:r w:rsidRPr="00730E39">
              <w:rPr>
                <w:noProof/>
              </w:rPr>
              <w:fldChar w:fldCharType="end"/>
            </w:r>
          </w:p>
        </w:tc>
      </w:tr>
    </w:tbl>
    <w:p w14:paraId="5CAE0FF9" w14:textId="2FF0AEA7" w:rsidR="00444823" w:rsidRPr="00730E39" w:rsidRDefault="00444823" w:rsidP="00075090">
      <w:pPr>
        <w:ind w:firstLine="0"/>
        <w:rPr>
          <w:rFonts w:eastAsiaTheme="minorEastAsia"/>
        </w:rPr>
      </w:pPr>
      <w:r w:rsidRPr="00730E39">
        <w:rPr>
          <w:rFonts w:eastAsiaTheme="minorEastAsia"/>
        </w:rPr>
        <w:t>With the value of C, chosen in order to comply with the normalization condition (see</w:t>
      </w:r>
      <w:r w:rsidR="00D1360F" w:rsidRPr="00730E39">
        <w:rPr>
          <w:rFonts w:eastAsiaTheme="minorEastAsia"/>
        </w:rPr>
        <w:t xml:space="preserve"> Equation</w:t>
      </w:r>
      <w:r w:rsidRPr="00730E39">
        <w:rPr>
          <w:rFonts w:eastAsiaTheme="minorEastAsia"/>
        </w:rPr>
        <w:t xml:space="preserve"> </w:t>
      </w:r>
      <w:r w:rsidR="00D1360F" w:rsidRPr="00730E39">
        <w:rPr>
          <w:rFonts w:eastAsiaTheme="minorEastAsia"/>
        </w:rPr>
        <w:fldChar w:fldCharType="begin"/>
      </w:r>
      <w:r w:rsidR="00D1360F" w:rsidRPr="00730E39">
        <w:rPr>
          <w:rFonts w:eastAsiaTheme="minorEastAsia"/>
        </w:rPr>
        <w:instrText xml:space="preserve"> REF _Ref33281924 \h </w:instrText>
      </w:r>
      <w:r w:rsidR="00D1360F" w:rsidRPr="00730E39">
        <w:rPr>
          <w:rFonts w:eastAsiaTheme="minorEastAsia"/>
        </w:rPr>
      </w:r>
      <w:r w:rsidR="00D1360F" w:rsidRPr="00730E39">
        <w:rPr>
          <w:rFonts w:eastAsiaTheme="minorEastAsia"/>
        </w:rPr>
        <w:fldChar w:fldCharType="separate"/>
      </w:r>
      <w:r w:rsidR="00302D53">
        <w:rPr>
          <w:noProof/>
        </w:rPr>
        <w:t>4</w:t>
      </w:r>
      <w:r w:rsidR="00D1360F" w:rsidRPr="00730E39">
        <w:rPr>
          <w:rFonts w:eastAsiaTheme="minorEastAsia"/>
        </w:rPr>
        <w:fldChar w:fldCharType="end"/>
      </w:r>
      <w:r w:rsidR="00D1360F" w:rsidRPr="00730E39">
        <w:rPr>
          <w:rFonts w:eastAsiaTheme="minorEastAsia"/>
        </w:rPr>
        <w:t>)</w:t>
      </w:r>
      <w:r w:rsidR="00DB0E27" w:rsidRPr="00730E39">
        <w:rPr>
          <w:rFonts w:eastAsiaTheme="minorEastAsia"/>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1283"/>
      </w:tblGrid>
      <w:tr w:rsidR="00730E39" w:rsidRPr="00730E39" w14:paraId="3822CA3E" w14:textId="77777777" w:rsidTr="003A4C1A">
        <w:trPr>
          <w:trHeight w:val="582"/>
        </w:trPr>
        <w:tc>
          <w:tcPr>
            <w:tcW w:w="3618" w:type="dxa"/>
          </w:tcPr>
          <w:p w14:paraId="5244888F" w14:textId="751EFA87" w:rsidR="00DB0E27" w:rsidRPr="00730E39" w:rsidRDefault="000325EA" w:rsidP="00AB6E97">
            <w:pPr>
              <w:rPr>
                <w:rFonts w:eastAsiaTheme="minorEastAsia"/>
              </w:rPr>
            </w:pPr>
            <m:oMathPara>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2*k</m:t>
                        </m:r>
                      </m:e>
                    </m:rad>
                  </m:num>
                  <m:den>
                    <m:rad>
                      <m:radPr>
                        <m:degHide m:val="1"/>
                        <m:ctrlPr>
                          <w:rPr>
                            <w:rFonts w:ascii="Cambria Math" w:hAnsi="Cambria Math"/>
                            <w:i/>
                          </w:rPr>
                        </m:ctrlPr>
                      </m:radPr>
                      <m:deg/>
                      <m:e>
                        <m:r>
                          <w:rPr>
                            <w:rFonts w:ascii="Cambria Math" w:hAnsi="Cambria Math"/>
                          </w:rPr>
                          <m:t>π</m:t>
                        </m:r>
                      </m:e>
                    </m:rad>
                    <m:r>
                      <w:rPr>
                        <w:rFonts w:ascii="Cambria Math" w:hAnsi="Cambria Math"/>
                      </w:rPr>
                      <m:t>*</m:t>
                    </m:r>
                    <m:nary>
                      <m:naryPr>
                        <m:limLoc m:val="subSup"/>
                        <m:ctrlPr>
                          <w:rPr>
                            <w:rFonts w:ascii="Cambria Math" w:hAnsi="Cambria Math"/>
                            <w:i/>
                          </w:rPr>
                        </m:ctrlPr>
                      </m:naryPr>
                      <m:sub>
                        <m:r>
                          <w:rPr>
                            <w:rFonts w:ascii="Cambria Math" w:hAnsi="Cambria Math"/>
                          </w:rPr>
                          <m:t>-</m:t>
                        </m:r>
                        <m:rad>
                          <m:radPr>
                            <m:degHide m:val="1"/>
                            <m:ctrlPr>
                              <w:rPr>
                                <w:rFonts w:ascii="Cambria Math" w:hAnsi="Cambria Math"/>
                                <w:i/>
                              </w:rPr>
                            </m:ctrlPr>
                          </m:radPr>
                          <m:deg/>
                          <m:e>
                            <m:r>
                              <w:rPr>
                                <w:rFonts w:ascii="Cambria Math" w:hAnsi="Cambria Math"/>
                              </w:rPr>
                              <m:t>2k</m:t>
                            </m:r>
                          </m:e>
                        </m:rad>
                      </m:sub>
                      <m:sup>
                        <m:rad>
                          <m:radPr>
                            <m:degHide m:val="1"/>
                            <m:ctrlPr>
                              <w:rPr>
                                <w:rFonts w:ascii="Cambria Math" w:hAnsi="Cambria Math"/>
                                <w:i/>
                              </w:rPr>
                            </m:ctrlPr>
                          </m:radPr>
                          <m:deg/>
                          <m:e>
                            <m:r>
                              <w:rPr>
                                <w:rFonts w:ascii="Cambria Math" w:hAnsi="Cambria Math"/>
                              </w:rPr>
                              <m:t>2k</m:t>
                            </m:r>
                          </m:e>
                        </m:rad>
                      </m:sup>
                      <m:e>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sup>
                        </m:sSup>
                      </m:e>
                    </m:nary>
                    <m:r>
                      <w:rPr>
                        <w:rFonts w:ascii="Cambria Math" w:hAnsi="Cambria Math"/>
                      </w:rPr>
                      <m:t>dx</m:t>
                    </m:r>
                  </m:den>
                </m:f>
              </m:oMath>
            </m:oMathPara>
          </w:p>
        </w:tc>
        <w:tc>
          <w:tcPr>
            <w:tcW w:w="1283" w:type="dxa"/>
            <w:vAlign w:val="center"/>
          </w:tcPr>
          <w:p w14:paraId="2A37C239" w14:textId="77777777" w:rsidR="00DB0E27" w:rsidRPr="00730E39" w:rsidRDefault="00DB0E27" w:rsidP="003A4C1A">
            <w:pPr>
              <w:pStyle w:val="Caption"/>
            </w:pPr>
            <w:r w:rsidRPr="00730E39">
              <w:rPr>
                <w:noProof/>
              </w:rPr>
              <w:fldChar w:fldCharType="begin"/>
            </w:r>
            <w:r w:rsidRPr="00730E39">
              <w:rPr>
                <w:noProof/>
              </w:rPr>
              <w:instrText xml:space="preserve"> SEQ Equation \* ARABIC </w:instrText>
            </w:r>
            <w:r w:rsidRPr="00730E39">
              <w:rPr>
                <w:noProof/>
              </w:rPr>
              <w:fldChar w:fldCharType="separate"/>
            </w:r>
            <w:r w:rsidR="00302D53">
              <w:rPr>
                <w:noProof/>
              </w:rPr>
              <w:t>20</w:t>
            </w:r>
            <w:r w:rsidRPr="00730E39">
              <w:rPr>
                <w:noProof/>
              </w:rPr>
              <w:fldChar w:fldCharType="end"/>
            </w:r>
          </w:p>
        </w:tc>
      </w:tr>
    </w:tbl>
    <w:p w14:paraId="67EF49F4" w14:textId="1622CA77" w:rsidR="00222833" w:rsidRDefault="00ED13E3" w:rsidP="00075090">
      <w:pPr>
        <w:ind w:firstLine="0"/>
        <w:rPr>
          <w:rFonts w:eastAsiaTheme="minorEastAsia"/>
        </w:rPr>
      </w:pPr>
      <w:r>
        <w:rPr>
          <w:rFonts w:eastAsiaTheme="minorEastAsia"/>
        </w:rPr>
        <w:t xml:space="preserve">The Gaussian shape function has been used for the implementation of the multi scale Eddy SEM and has been </w:t>
      </w:r>
      <w:r>
        <w:rPr>
          <w:rFonts w:eastAsiaTheme="minorEastAsia"/>
        </w:rPr>
        <w:lastRenderedPageBreak/>
        <w:t>used for simulations with the Bell 412 helicopter model. It is expected that most future testing will be performed using the Gaussian shape function.</w:t>
      </w:r>
    </w:p>
    <w:p w14:paraId="2F0AEB4A" w14:textId="6ACBEE62" w:rsidR="00075090" w:rsidRDefault="00496F62" w:rsidP="00075090">
      <w:pPr>
        <w:ind w:firstLine="0"/>
        <w:rPr>
          <w:rFonts w:eastAsiaTheme="minorEastAsia"/>
        </w:rPr>
      </w:pPr>
      <w:r>
        <w:rPr>
          <w:rFonts w:eastAsiaTheme="minorEastAsia"/>
        </w:rPr>
        <w:t>Behavior of</w:t>
      </w:r>
      <w:r w:rsidR="00075090" w:rsidRPr="00F07667">
        <w:rPr>
          <w:rFonts w:eastAsiaTheme="minorEastAsia"/>
        </w:rPr>
        <w:t xml:space="preserve"> values and power spectral density of vertical turbulent velocities at the fuselage ACP </w:t>
      </w:r>
      <w:r>
        <w:rPr>
          <w:rFonts w:eastAsiaTheme="minorEastAsia"/>
        </w:rPr>
        <w:t>with</w:t>
      </w:r>
      <w:r w:rsidR="00075090" w:rsidRPr="00F07667">
        <w:rPr>
          <w:rFonts w:eastAsiaTheme="minorEastAsia"/>
        </w:rPr>
        <w:t xml:space="preserve"> </w:t>
      </w:r>
      <w:r>
        <w:rPr>
          <w:rFonts w:eastAsiaTheme="minorEastAsia"/>
        </w:rPr>
        <w:t>changes in</w:t>
      </w:r>
      <w:r w:rsidR="00075090" w:rsidRPr="00F0766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ii</m:t>
            </m:r>
          </m:sub>
        </m:sSub>
      </m:oMath>
      <w:r w:rsidR="00075090" w:rsidRPr="00F07667">
        <w:rPr>
          <w:rFonts w:eastAsiaTheme="minorEastAsia"/>
        </w:rPr>
        <w:t xml:space="preserve">, </w:t>
      </w:r>
      <w:r w:rsidR="00075090">
        <w:rPr>
          <w:rFonts w:eastAsiaTheme="minorEastAsia"/>
        </w:rPr>
        <w:t>eddy</w:t>
      </w:r>
      <w:r w:rsidR="00075090" w:rsidRPr="00F07667">
        <w:rPr>
          <w:rFonts w:eastAsiaTheme="minorEastAsia"/>
        </w:rPr>
        <w:t xml:space="preserve"> size (</w:t>
      </w:r>
      <m:oMath>
        <m:r>
          <w:rPr>
            <w:rFonts w:ascii="Cambria Math" w:eastAsiaTheme="minorEastAsia" w:hAnsi="Cambria Math"/>
          </w:rPr>
          <m:t>σ</m:t>
        </m:r>
      </m:oMath>
      <w:r w:rsidR="00075090" w:rsidRPr="00F07667">
        <w:rPr>
          <w:rFonts w:eastAsiaTheme="minorEastAsia"/>
        </w:rPr>
        <w:t xml:space="preserve">), wind velocity and aircraft speed are </w:t>
      </w:r>
      <w:r>
        <w:rPr>
          <w:rFonts w:eastAsiaTheme="minorEastAsia"/>
        </w:rPr>
        <w:t>depicted</w:t>
      </w:r>
      <w:r w:rsidR="00075090" w:rsidRPr="00F07667">
        <w:rPr>
          <w:rFonts w:eastAsiaTheme="minorEastAsia"/>
        </w:rPr>
        <w:t xml:space="preserve"> in </w:t>
      </w:r>
      <w:r w:rsidR="00075090" w:rsidRPr="00F07667">
        <w:rPr>
          <w:rFonts w:eastAsiaTheme="minorEastAsia"/>
        </w:rPr>
        <w:fldChar w:fldCharType="begin"/>
      </w:r>
      <w:r w:rsidR="00075090" w:rsidRPr="00F07667">
        <w:rPr>
          <w:rFonts w:eastAsiaTheme="minorEastAsia"/>
        </w:rPr>
        <w:instrText xml:space="preserve"> REF _Ref20209927 \h </w:instrText>
      </w:r>
      <w:r w:rsidR="00075090">
        <w:rPr>
          <w:rFonts w:eastAsiaTheme="minorEastAsia"/>
        </w:rPr>
        <w:instrText xml:space="preserve"> \* MERGEFORMAT </w:instrText>
      </w:r>
      <w:r w:rsidR="00075090" w:rsidRPr="00F07667">
        <w:rPr>
          <w:rFonts w:eastAsiaTheme="minorEastAsia"/>
        </w:rPr>
      </w:r>
      <w:r w:rsidR="00075090" w:rsidRPr="00F07667">
        <w:rPr>
          <w:rFonts w:eastAsiaTheme="minorEastAsia"/>
        </w:rPr>
        <w:fldChar w:fldCharType="separate"/>
      </w:r>
      <w:r w:rsidR="00302D53" w:rsidRPr="00C0515B">
        <w:t xml:space="preserve">Figure </w:t>
      </w:r>
      <w:r w:rsidR="00302D53">
        <w:rPr>
          <w:noProof/>
        </w:rPr>
        <w:t>4</w:t>
      </w:r>
      <w:r w:rsidR="00075090" w:rsidRPr="00F07667">
        <w:rPr>
          <w:rFonts w:eastAsiaTheme="minorEastAsia"/>
        </w:rPr>
        <w:fldChar w:fldCharType="end"/>
      </w:r>
      <w:r w:rsidR="00075090" w:rsidRPr="00F07667">
        <w:rPr>
          <w:rFonts w:eastAsiaTheme="minorEastAsia"/>
        </w:rPr>
        <w:t>.</w:t>
      </w:r>
      <w:r w:rsidR="00DB0453">
        <w:rPr>
          <w:rFonts w:eastAsiaTheme="minorEastAsia"/>
        </w:rPr>
        <w:t xml:space="preserve"> All graphs correspond to the use of a tent shape function.</w:t>
      </w:r>
      <w:r w:rsidR="00075090" w:rsidRPr="00F07667">
        <w:rPr>
          <w:rFonts w:eastAsiaTheme="minorEastAsia"/>
        </w:rPr>
        <w:t xml:space="preserve"> For a 20kts wind and an </w:t>
      </w:r>
      <w:r w:rsidR="00DB0453">
        <w:rPr>
          <w:rFonts w:eastAsiaTheme="minorEastAsia"/>
        </w:rPr>
        <w:t>E</w:t>
      </w:r>
      <w:r w:rsidR="00075090">
        <w:rPr>
          <w:rFonts w:eastAsiaTheme="minorEastAsia"/>
        </w:rPr>
        <w:t>ddy</w:t>
      </w:r>
      <w:r w:rsidR="00075090" w:rsidRPr="00F07667">
        <w:rPr>
          <w:rFonts w:eastAsiaTheme="minorEastAsia"/>
        </w:rPr>
        <w:t xml:space="preserve"> size of </w:t>
      </w:r>
      <m:oMath>
        <m:r>
          <m:rPr>
            <m:sty m:val="p"/>
          </m:rPr>
          <w:rPr>
            <w:rFonts w:ascii="Cambria Math" w:eastAsiaTheme="minorEastAsia" w:hAnsi="Cambria Math"/>
          </w:rPr>
          <w:br/>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r>
          <w:rPr>
            <w:rFonts w:ascii="Cambria Math" w:eastAsiaTheme="minorEastAsia" w:hAnsi="Cambria Math"/>
          </w:rPr>
          <m:t>=3m</m:t>
        </m:r>
      </m:oMath>
      <w:r w:rsidR="00075090" w:rsidRPr="00F07667">
        <w:rPr>
          <w:rFonts w:eastAsiaTheme="minorEastAsia"/>
        </w:rPr>
        <w:t>, the main turbulence oscillations are within the 0</w:t>
      </w:r>
      <w:r w:rsidR="00075090">
        <w:rPr>
          <w:rFonts w:eastAsiaTheme="minorEastAsia"/>
        </w:rPr>
        <w:t>Hz</w:t>
      </w:r>
      <w:r w:rsidR="00075090" w:rsidRPr="00F07667">
        <w:rPr>
          <w:rFonts w:eastAsiaTheme="minorEastAsia"/>
        </w:rPr>
        <w:t xml:space="preserve"> – 1Hz range and an average frequency of around </w:t>
      </w:r>
      <w:r w:rsidR="00075090">
        <w:rPr>
          <w:rFonts w:eastAsiaTheme="minorEastAsia"/>
        </w:rPr>
        <w:t xml:space="preserve">0.7Hz, this falls within the 0.1Hz – 2Hz frequency range that affects aircraft handling </w:t>
      </w:r>
      <w:r w:rsidR="00075090">
        <w:rPr>
          <w:rFonts w:eastAsiaTheme="minorEastAsia"/>
        </w:rPr>
        <w:fldChar w:fldCharType="begin" w:fldLock="1"/>
      </w:r>
      <w:r w:rsidR="00276677">
        <w:rPr>
          <w:rFonts w:eastAsiaTheme="minorEastAsia"/>
        </w:rPr>
        <w:instrText>ADDIN CSL_CITATION {"citationItems":[{"id":"ITEM-1","itemData":{"DOI":"10.1002/9780470691847","ISBN":"9780470691847","author":[{"dropping-particle":"","family":"Padfield","given":"Gareth D.","non-dropping-particle":"","parse-names":false,"suffix":""}],"edition":"2nd","id":"ITEM-1","issued":{"date-parts":[["1996"]]},"publisher":"Blackwell Publishing","title":"Helicopter Flight Dynamics","type":"book"},"uris":["http://www.mendeley.com/documents/?uuid=163ffc8f-167f-42b5-8f79-175fe545941e"]}],"mendeley":{"formattedCitation":"[31]","plainTextFormattedCitation":"[31]","previouslyFormattedCitation":"[31]"},"properties":{"noteIndex":0},"schema":"https://github.com/citation-style-language/schema/raw/master/csl-citation.json"}</w:instrText>
      </w:r>
      <w:r w:rsidR="00075090">
        <w:rPr>
          <w:rFonts w:eastAsiaTheme="minorEastAsia"/>
        </w:rPr>
        <w:fldChar w:fldCharType="separate"/>
      </w:r>
      <w:r w:rsidR="00CB68E0" w:rsidRPr="00CB68E0">
        <w:rPr>
          <w:rFonts w:eastAsiaTheme="minorEastAsia"/>
          <w:noProof/>
        </w:rPr>
        <w:t>[31]</w:t>
      </w:r>
      <w:r w:rsidR="00075090">
        <w:rPr>
          <w:rFonts w:eastAsiaTheme="minorEastAsia"/>
        </w:rPr>
        <w:fldChar w:fldCharType="end"/>
      </w:r>
      <w:r w:rsidR="00075090">
        <w:rPr>
          <w:rFonts w:eastAsiaTheme="minorEastAsia"/>
        </w:rPr>
        <w:t>.</w:t>
      </w:r>
      <w:r w:rsidR="00075090" w:rsidRPr="00F07667">
        <w:rPr>
          <w:rFonts w:eastAsiaTheme="minorEastAsia"/>
        </w:rPr>
        <w:t xml:space="preserve"> Velocities in the horizont</w:t>
      </w:r>
      <w:r w:rsidR="00075090">
        <w:rPr>
          <w:rFonts w:eastAsiaTheme="minorEastAsia"/>
        </w:rPr>
        <w:t>al plane follow the same behavior</w:t>
      </w:r>
      <w:r w:rsidR="00075090" w:rsidRPr="00F07667">
        <w:rPr>
          <w:rFonts w:eastAsiaTheme="minorEastAsia"/>
        </w:rPr>
        <w:t>.</w:t>
      </w:r>
      <w:r w:rsidR="00472E59">
        <w:rPr>
          <w:rFonts w:eastAsiaTheme="minorEastAsia"/>
        </w:rPr>
        <w:t xml:space="preserve"> As can be seen, changing the values of Reynold Stresses and Eddy size allows for adjustment of res</w:t>
      </w:r>
      <w:r w:rsidR="00F75D71">
        <w:rPr>
          <w:rFonts w:eastAsiaTheme="minorEastAsia"/>
        </w:rPr>
        <w:t>ulting turbulence intensity and average frequency.</w:t>
      </w:r>
    </w:p>
    <w:p w14:paraId="528EB5E5" w14:textId="77777777" w:rsidR="00222833" w:rsidRDefault="00222833" w:rsidP="00075090">
      <w:pPr>
        <w:ind w:firstLine="0"/>
        <w:rPr>
          <w:rFonts w:eastAsiaTheme="minorEastAsia"/>
        </w:rPr>
      </w:pPr>
      <w:r>
        <w:rPr>
          <w:rFonts w:eastAsiaTheme="minorEastAsia"/>
        </w:rPr>
        <w:t xml:space="preserve">The tested conditions are: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630"/>
        <w:gridCol w:w="1017"/>
        <w:gridCol w:w="581"/>
        <w:gridCol w:w="970"/>
        <w:gridCol w:w="1064"/>
      </w:tblGrid>
      <w:tr w:rsidR="00C77C13" w:rsidRPr="00222833" w14:paraId="4A5FAC17" w14:textId="77777777" w:rsidTr="00C77C13">
        <w:trPr>
          <w:trHeight w:val="227"/>
        </w:trPr>
        <w:tc>
          <w:tcPr>
            <w:tcW w:w="638" w:type="pct"/>
          </w:tcPr>
          <w:p w14:paraId="3CCE8D8A" w14:textId="7BD8A0FD" w:rsidR="00C77C13" w:rsidRPr="00356403" w:rsidRDefault="00C77C13" w:rsidP="00222833">
            <w:pPr>
              <w:spacing w:before="0" w:after="0"/>
              <w:ind w:firstLine="0"/>
              <w:jc w:val="center"/>
              <w:rPr>
                <w:rFonts w:ascii="Calibri" w:hAnsi="Calibri" w:cs="Calibri"/>
                <w:b/>
                <w:color w:val="000000"/>
                <w:sz w:val="18"/>
                <w:szCs w:val="22"/>
                <w:lang w:val="es-ES" w:eastAsia="es-ES"/>
              </w:rPr>
            </w:pPr>
            <w:r w:rsidRPr="00356403">
              <w:rPr>
                <w:rFonts w:ascii="Calibri" w:hAnsi="Calibri" w:cs="Calibri"/>
                <w:b/>
                <w:color w:val="000000"/>
                <w:sz w:val="18"/>
                <w:szCs w:val="22"/>
                <w:lang w:val="es-ES" w:eastAsia="es-ES"/>
              </w:rPr>
              <w:t>Case</w:t>
            </w:r>
          </w:p>
        </w:tc>
        <w:tc>
          <w:tcPr>
            <w:tcW w:w="644" w:type="pct"/>
            <w:shd w:val="clear" w:color="auto" w:fill="auto"/>
            <w:noWrap/>
            <w:vAlign w:val="center"/>
            <w:hideMark/>
          </w:tcPr>
          <w:p w14:paraId="35F1CD0D" w14:textId="761272E4" w:rsidR="00C77C13" w:rsidRPr="00356403" w:rsidRDefault="00C77C13" w:rsidP="00222833">
            <w:pPr>
              <w:spacing w:before="0" w:after="0"/>
              <w:ind w:firstLine="0"/>
              <w:jc w:val="center"/>
              <w:rPr>
                <w:rFonts w:ascii="Calibri" w:hAnsi="Calibri" w:cs="Calibri"/>
                <w:b/>
                <w:color w:val="000000"/>
                <w:sz w:val="18"/>
                <w:szCs w:val="22"/>
                <w:lang w:val="es-ES" w:eastAsia="es-ES"/>
              </w:rPr>
            </w:pPr>
            <w:proofErr w:type="spellStart"/>
            <w:r w:rsidRPr="00356403">
              <w:rPr>
                <w:rFonts w:ascii="Calibri" w:hAnsi="Calibri" w:cs="Calibri"/>
                <w:b/>
                <w:color w:val="000000"/>
                <w:sz w:val="18"/>
                <w:szCs w:val="22"/>
                <w:lang w:val="es-ES" w:eastAsia="es-ES"/>
              </w:rPr>
              <w:t>Shape</w:t>
            </w:r>
            <w:proofErr w:type="spellEnd"/>
          </w:p>
        </w:tc>
        <w:tc>
          <w:tcPr>
            <w:tcW w:w="1041" w:type="pct"/>
            <w:shd w:val="clear" w:color="auto" w:fill="auto"/>
            <w:noWrap/>
            <w:vAlign w:val="center"/>
            <w:hideMark/>
          </w:tcPr>
          <w:p w14:paraId="18543CA6" w14:textId="2C65010A" w:rsidR="00C77C13" w:rsidRPr="00356403" w:rsidRDefault="00C77C13" w:rsidP="00DA0463">
            <w:pPr>
              <w:spacing w:before="0" w:after="0"/>
              <w:ind w:firstLine="0"/>
              <w:jc w:val="center"/>
              <w:rPr>
                <w:rFonts w:ascii="Calibri" w:hAnsi="Calibri" w:cs="Calibri"/>
                <w:b/>
                <w:color w:val="000000"/>
                <w:sz w:val="18"/>
                <w:szCs w:val="22"/>
                <w:lang w:val="es-ES" w:eastAsia="es-ES"/>
              </w:rPr>
            </w:pPr>
            <w:proofErr w:type="spellStart"/>
            <w:r w:rsidRPr="00356403">
              <w:rPr>
                <w:rFonts w:ascii="Calibri" w:hAnsi="Calibri" w:cs="Calibri"/>
                <w:b/>
                <w:color w:val="000000"/>
                <w:sz w:val="18"/>
                <w:szCs w:val="22"/>
                <w:lang w:val="es-ES" w:eastAsia="es-ES"/>
              </w:rPr>
              <w:t>Re</w:t>
            </w:r>
            <w:r w:rsidRPr="00356403">
              <w:rPr>
                <w:rFonts w:ascii="Calibri" w:hAnsi="Calibri" w:cs="Calibri"/>
                <w:b/>
                <w:color w:val="000000"/>
                <w:sz w:val="18"/>
                <w:szCs w:val="22"/>
                <w:vertAlign w:val="subscript"/>
                <w:lang w:val="es-ES" w:eastAsia="es-ES"/>
              </w:rPr>
              <w:t>ii</w:t>
            </w:r>
            <w:proofErr w:type="spellEnd"/>
            <w:r w:rsidRPr="00356403">
              <w:rPr>
                <w:rFonts w:ascii="Calibri" w:hAnsi="Calibri" w:cs="Calibri"/>
                <w:b/>
                <w:color w:val="000000"/>
                <w:sz w:val="18"/>
                <w:szCs w:val="22"/>
                <w:lang w:val="es-ES" w:eastAsia="es-ES"/>
              </w:rPr>
              <w:t xml:space="preserve"> (m</w:t>
            </w:r>
            <w:r w:rsidRPr="00356403">
              <w:rPr>
                <w:rFonts w:ascii="Calibri" w:hAnsi="Calibri" w:cs="Calibri"/>
                <w:b/>
                <w:color w:val="000000"/>
                <w:sz w:val="18"/>
                <w:szCs w:val="22"/>
                <w:vertAlign w:val="superscript"/>
                <w:lang w:val="es-ES" w:eastAsia="es-ES"/>
              </w:rPr>
              <w:t>2</w:t>
            </w:r>
            <w:r w:rsidRPr="00356403">
              <w:rPr>
                <w:rFonts w:ascii="Calibri" w:hAnsi="Calibri" w:cs="Calibri"/>
                <w:b/>
                <w:color w:val="000000"/>
                <w:sz w:val="18"/>
                <w:szCs w:val="22"/>
                <w:lang w:val="es-ES" w:eastAsia="es-ES"/>
              </w:rPr>
              <w:t>/s</w:t>
            </w:r>
            <w:r w:rsidRPr="00356403">
              <w:rPr>
                <w:rFonts w:ascii="Calibri" w:hAnsi="Calibri" w:cs="Calibri"/>
                <w:b/>
                <w:color w:val="000000"/>
                <w:sz w:val="18"/>
                <w:szCs w:val="22"/>
                <w:vertAlign w:val="superscript"/>
                <w:lang w:val="es-ES" w:eastAsia="es-ES"/>
              </w:rPr>
              <w:t>2</w:t>
            </w:r>
            <w:r w:rsidRPr="00356403">
              <w:rPr>
                <w:rFonts w:ascii="Calibri" w:hAnsi="Calibri" w:cs="Calibri"/>
                <w:b/>
                <w:color w:val="000000"/>
                <w:sz w:val="18"/>
                <w:szCs w:val="22"/>
                <w:lang w:val="es-ES" w:eastAsia="es-ES"/>
              </w:rPr>
              <w:t>)</w:t>
            </w:r>
          </w:p>
        </w:tc>
        <w:tc>
          <w:tcPr>
            <w:tcW w:w="595" w:type="pct"/>
            <w:shd w:val="clear" w:color="auto" w:fill="auto"/>
            <w:noWrap/>
            <w:vAlign w:val="center"/>
            <w:hideMark/>
          </w:tcPr>
          <w:p w14:paraId="72A7665F" w14:textId="38FB50A5" w:rsidR="00C77C13" w:rsidRPr="00356403" w:rsidRDefault="00C77C13" w:rsidP="00222833">
            <w:pPr>
              <w:spacing w:before="0" w:after="0"/>
              <w:ind w:firstLine="0"/>
              <w:jc w:val="center"/>
              <w:rPr>
                <w:rFonts w:ascii="Calibri" w:hAnsi="Calibri" w:cs="Calibri"/>
                <w:b/>
                <w:color w:val="000000"/>
                <w:sz w:val="18"/>
                <w:szCs w:val="22"/>
                <w:lang w:val="es-ES" w:eastAsia="es-ES"/>
              </w:rPr>
            </w:pPr>
            <m:oMath>
              <m:r>
                <m:rPr>
                  <m:sty m:val="bi"/>
                </m:rPr>
                <w:rPr>
                  <w:rFonts w:ascii="Cambria Math" w:hAnsi="Cambria Math" w:cs="Calibri"/>
                  <w:color w:val="000000"/>
                  <w:szCs w:val="22"/>
                  <w:lang w:val="es-ES" w:eastAsia="es-ES"/>
                </w:rPr>
                <m:t>σ</m:t>
              </m:r>
            </m:oMath>
            <w:r w:rsidRPr="00356403">
              <w:rPr>
                <w:rFonts w:ascii="Calibri" w:hAnsi="Calibri" w:cs="Calibri"/>
                <w:b/>
                <w:color w:val="000000"/>
                <w:sz w:val="18"/>
                <w:szCs w:val="22"/>
                <w:lang w:val="es-ES" w:eastAsia="es-ES"/>
              </w:rPr>
              <w:t xml:space="preserve"> (m)</w:t>
            </w:r>
          </w:p>
        </w:tc>
        <w:tc>
          <w:tcPr>
            <w:tcW w:w="993" w:type="pct"/>
            <w:shd w:val="clear" w:color="auto" w:fill="auto"/>
            <w:noWrap/>
            <w:vAlign w:val="center"/>
            <w:hideMark/>
          </w:tcPr>
          <w:p w14:paraId="1B0F41F3" w14:textId="424339DD" w:rsidR="00C77C13" w:rsidRPr="00356403" w:rsidRDefault="00C77C13" w:rsidP="00222833">
            <w:pPr>
              <w:spacing w:before="0" w:after="0"/>
              <w:ind w:firstLine="0"/>
              <w:jc w:val="center"/>
              <w:rPr>
                <w:rFonts w:ascii="Calibri" w:hAnsi="Calibri" w:cs="Calibri"/>
                <w:b/>
                <w:color w:val="000000"/>
                <w:sz w:val="18"/>
                <w:szCs w:val="22"/>
                <w:lang w:val="es-ES" w:eastAsia="es-ES"/>
              </w:rPr>
            </w:pPr>
            <w:proofErr w:type="spellStart"/>
            <w:r w:rsidRPr="00356403">
              <w:rPr>
                <w:rFonts w:ascii="Calibri" w:hAnsi="Calibri" w:cs="Calibri"/>
                <w:b/>
                <w:color w:val="000000"/>
                <w:sz w:val="18"/>
                <w:szCs w:val="22"/>
                <w:lang w:val="es-ES" w:eastAsia="es-ES"/>
              </w:rPr>
              <w:t>Wind</w:t>
            </w:r>
            <w:proofErr w:type="spellEnd"/>
            <w:r w:rsidRPr="00356403">
              <w:rPr>
                <w:rFonts w:ascii="Calibri" w:hAnsi="Calibri" w:cs="Calibri"/>
                <w:b/>
                <w:color w:val="000000"/>
                <w:sz w:val="18"/>
                <w:szCs w:val="22"/>
                <w:lang w:val="es-ES" w:eastAsia="es-ES"/>
              </w:rPr>
              <w:t xml:space="preserve"> (</w:t>
            </w:r>
            <w:proofErr w:type="spellStart"/>
            <w:r w:rsidRPr="00356403">
              <w:rPr>
                <w:rFonts w:ascii="Calibri" w:hAnsi="Calibri" w:cs="Calibri"/>
                <w:b/>
                <w:color w:val="000000"/>
                <w:sz w:val="18"/>
                <w:szCs w:val="22"/>
                <w:lang w:val="es-ES" w:eastAsia="es-ES"/>
              </w:rPr>
              <w:t>kts</w:t>
            </w:r>
            <w:proofErr w:type="spellEnd"/>
            <w:r w:rsidRPr="00356403">
              <w:rPr>
                <w:rFonts w:ascii="Calibri" w:hAnsi="Calibri" w:cs="Calibri"/>
                <w:b/>
                <w:color w:val="000000"/>
                <w:sz w:val="18"/>
                <w:szCs w:val="22"/>
                <w:lang w:val="es-ES" w:eastAsia="es-ES"/>
              </w:rPr>
              <w:t>)</w:t>
            </w:r>
          </w:p>
        </w:tc>
        <w:tc>
          <w:tcPr>
            <w:tcW w:w="1089" w:type="pct"/>
            <w:shd w:val="clear" w:color="auto" w:fill="auto"/>
            <w:noWrap/>
            <w:vAlign w:val="center"/>
            <w:hideMark/>
          </w:tcPr>
          <w:p w14:paraId="3361CF6F" w14:textId="74268504" w:rsidR="00C77C13" w:rsidRPr="00356403" w:rsidRDefault="00C77C13" w:rsidP="00222833">
            <w:pPr>
              <w:spacing w:before="0" w:after="0"/>
              <w:ind w:firstLine="0"/>
              <w:jc w:val="center"/>
              <w:rPr>
                <w:rFonts w:ascii="Calibri" w:hAnsi="Calibri" w:cs="Calibri"/>
                <w:b/>
                <w:color w:val="000000"/>
                <w:sz w:val="18"/>
                <w:szCs w:val="22"/>
                <w:lang w:val="es-ES" w:eastAsia="es-ES"/>
              </w:rPr>
            </w:pPr>
            <w:r w:rsidRPr="00356403">
              <w:rPr>
                <w:rFonts w:ascii="Calibri" w:hAnsi="Calibri" w:cs="Calibri"/>
                <w:b/>
                <w:color w:val="000000"/>
                <w:sz w:val="18"/>
                <w:szCs w:val="22"/>
                <w:lang w:val="es-ES" w:eastAsia="es-ES"/>
              </w:rPr>
              <w:t>AC IAS (</w:t>
            </w:r>
            <w:proofErr w:type="spellStart"/>
            <w:r w:rsidRPr="00356403">
              <w:rPr>
                <w:rFonts w:ascii="Calibri" w:hAnsi="Calibri" w:cs="Calibri"/>
                <w:b/>
                <w:color w:val="000000"/>
                <w:sz w:val="18"/>
                <w:szCs w:val="22"/>
                <w:lang w:val="es-ES" w:eastAsia="es-ES"/>
              </w:rPr>
              <w:t>kts</w:t>
            </w:r>
            <w:proofErr w:type="spellEnd"/>
            <w:r w:rsidRPr="00356403">
              <w:rPr>
                <w:rFonts w:ascii="Calibri" w:hAnsi="Calibri" w:cs="Calibri"/>
                <w:b/>
                <w:color w:val="000000"/>
                <w:sz w:val="18"/>
                <w:szCs w:val="22"/>
                <w:lang w:val="es-ES" w:eastAsia="es-ES"/>
              </w:rPr>
              <w:t>)</w:t>
            </w:r>
          </w:p>
        </w:tc>
      </w:tr>
      <w:tr w:rsidR="00C77C13" w:rsidRPr="00222833" w14:paraId="4454D001" w14:textId="77777777" w:rsidTr="00C77C13">
        <w:trPr>
          <w:trHeight w:val="227"/>
        </w:trPr>
        <w:tc>
          <w:tcPr>
            <w:tcW w:w="638" w:type="pct"/>
          </w:tcPr>
          <w:p w14:paraId="5D87FAF5" w14:textId="1FEE9C52"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w:t>
            </w:r>
          </w:p>
        </w:tc>
        <w:tc>
          <w:tcPr>
            <w:tcW w:w="644" w:type="pct"/>
            <w:shd w:val="clear" w:color="auto" w:fill="auto"/>
            <w:noWrap/>
            <w:vAlign w:val="center"/>
            <w:hideMark/>
          </w:tcPr>
          <w:p w14:paraId="38562156" w14:textId="5B18B296" w:rsidR="00C77C13" w:rsidRPr="00356403" w:rsidRDefault="00C77C13" w:rsidP="00222833">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5B499F1B"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w:t>
            </w:r>
          </w:p>
        </w:tc>
        <w:tc>
          <w:tcPr>
            <w:tcW w:w="595" w:type="pct"/>
            <w:shd w:val="clear" w:color="auto" w:fill="auto"/>
            <w:noWrap/>
            <w:vAlign w:val="center"/>
            <w:hideMark/>
          </w:tcPr>
          <w:p w14:paraId="3269B7DC"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hideMark/>
          </w:tcPr>
          <w:p w14:paraId="1CBF3FBA"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c>
          <w:tcPr>
            <w:tcW w:w="1089" w:type="pct"/>
            <w:shd w:val="clear" w:color="auto" w:fill="auto"/>
            <w:noWrap/>
            <w:vAlign w:val="center"/>
            <w:hideMark/>
          </w:tcPr>
          <w:p w14:paraId="6FFC7D03"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w:t>
            </w:r>
          </w:p>
        </w:tc>
      </w:tr>
      <w:tr w:rsidR="00C77C13" w:rsidRPr="00222833" w14:paraId="326B5D53" w14:textId="77777777" w:rsidTr="00C77C13">
        <w:trPr>
          <w:trHeight w:val="227"/>
        </w:trPr>
        <w:tc>
          <w:tcPr>
            <w:tcW w:w="638" w:type="pct"/>
          </w:tcPr>
          <w:p w14:paraId="346A6189" w14:textId="1FEFBE06"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w:t>
            </w:r>
          </w:p>
        </w:tc>
        <w:tc>
          <w:tcPr>
            <w:tcW w:w="644" w:type="pct"/>
            <w:shd w:val="clear" w:color="auto" w:fill="auto"/>
            <w:noWrap/>
            <w:vAlign w:val="center"/>
            <w:hideMark/>
          </w:tcPr>
          <w:p w14:paraId="50F4EC90" w14:textId="44B37A5F" w:rsidR="00C77C13" w:rsidRPr="00356403" w:rsidRDefault="00C77C13" w:rsidP="00222833">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5F2429B3"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595" w:type="pct"/>
            <w:shd w:val="clear" w:color="auto" w:fill="auto"/>
            <w:noWrap/>
            <w:vAlign w:val="center"/>
            <w:hideMark/>
          </w:tcPr>
          <w:p w14:paraId="0960AC9F"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hideMark/>
          </w:tcPr>
          <w:p w14:paraId="5CCAF526"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c>
          <w:tcPr>
            <w:tcW w:w="1089" w:type="pct"/>
            <w:shd w:val="clear" w:color="auto" w:fill="auto"/>
            <w:noWrap/>
            <w:vAlign w:val="center"/>
            <w:hideMark/>
          </w:tcPr>
          <w:p w14:paraId="712BA525"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w:t>
            </w:r>
          </w:p>
        </w:tc>
      </w:tr>
      <w:tr w:rsidR="00C77C13" w:rsidRPr="00222833" w14:paraId="56810871" w14:textId="77777777" w:rsidTr="00C77C13">
        <w:trPr>
          <w:trHeight w:val="227"/>
        </w:trPr>
        <w:tc>
          <w:tcPr>
            <w:tcW w:w="638" w:type="pct"/>
          </w:tcPr>
          <w:p w14:paraId="7689497C" w14:textId="4B59A38D"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644" w:type="pct"/>
            <w:shd w:val="clear" w:color="auto" w:fill="auto"/>
            <w:noWrap/>
            <w:vAlign w:val="center"/>
            <w:hideMark/>
          </w:tcPr>
          <w:p w14:paraId="706434FF" w14:textId="702C8222" w:rsidR="00C77C13" w:rsidRPr="00356403" w:rsidRDefault="00C77C13" w:rsidP="00222833">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4F5207F5"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595" w:type="pct"/>
            <w:shd w:val="clear" w:color="auto" w:fill="auto"/>
            <w:noWrap/>
            <w:vAlign w:val="center"/>
            <w:hideMark/>
          </w:tcPr>
          <w:p w14:paraId="19081C72" w14:textId="554412AF" w:rsidR="00C77C13" w:rsidRPr="00356403" w:rsidRDefault="00F16F89"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5</w:t>
            </w:r>
          </w:p>
        </w:tc>
        <w:tc>
          <w:tcPr>
            <w:tcW w:w="993" w:type="pct"/>
            <w:shd w:val="clear" w:color="auto" w:fill="auto"/>
            <w:noWrap/>
            <w:vAlign w:val="center"/>
            <w:hideMark/>
          </w:tcPr>
          <w:p w14:paraId="6737FE1B"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c>
          <w:tcPr>
            <w:tcW w:w="1089" w:type="pct"/>
            <w:shd w:val="clear" w:color="auto" w:fill="auto"/>
            <w:noWrap/>
            <w:vAlign w:val="center"/>
            <w:hideMark/>
          </w:tcPr>
          <w:p w14:paraId="6A1C3097"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w:t>
            </w:r>
          </w:p>
        </w:tc>
      </w:tr>
      <w:tr w:rsidR="00C77C13" w:rsidRPr="00222833" w14:paraId="7D3F867A" w14:textId="77777777" w:rsidTr="00C77C13">
        <w:trPr>
          <w:trHeight w:val="227"/>
        </w:trPr>
        <w:tc>
          <w:tcPr>
            <w:tcW w:w="638" w:type="pct"/>
          </w:tcPr>
          <w:p w14:paraId="0848E76A" w14:textId="48E43AFA"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4</w:t>
            </w:r>
          </w:p>
        </w:tc>
        <w:tc>
          <w:tcPr>
            <w:tcW w:w="644" w:type="pct"/>
            <w:shd w:val="clear" w:color="auto" w:fill="auto"/>
            <w:noWrap/>
            <w:vAlign w:val="center"/>
            <w:hideMark/>
          </w:tcPr>
          <w:p w14:paraId="0652733B" w14:textId="0BD5130F" w:rsidR="00C77C13" w:rsidRPr="00356403" w:rsidRDefault="00C77C13" w:rsidP="00222833">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241B4194"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595" w:type="pct"/>
            <w:shd w:val="clear" w:color="auto" w:fill="auto"/>
            <w:noWrap/>
            <w:vAlign w:val="center"/>
            <w:hideMark/>
          </w:tcPr>
          <w:p w14:paraId="44AF8582"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hideMark/>
          </w:tcPr>
          <w:p w14:paraId="1CA1B5A7"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c>
          <w:tcPr>
            <w:tcW w:w="1089" w:type="pct"/>
            <w:shd w:val="clear" w:color="auto" w:fill="auto"/>
            <w:noWrap/>
            <w:vAlign w:val="center"/>
            <w:hideMark/>
          </w:tcPr>
          <w:p w14:paraId="02C290F4"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w:t>
            </w:r>
          </w:p>
        </w:tc>
      </w:tr>
      <w:tr w:rsidR="00C77C13" w:rsidRPr="00222833" w14:paraId="59C0250B" w14:textId="77777777" w:rsidTr="00C77C13">
        <w:trPr>
          <w:trHeight w:val="227"/>
        </w:trPr>
        <w:tc>
          <w:tcPr>
            <w:tcW w:w="638" w:type="pct"/>
          </w:tcPr>
          <w:p w14:paraId="62411546" w14:textId="76B7721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5</w:t>
            </w:r>
          </w:p>
        </w:tc>
        <w:tc>
          <w:tcPr>
            <w:tcW w:w="644" w:type="pct"/>
            <w:shd w:val="clear" w:color="auto" w:fill="auto"/>
            <w:noWrap/>
            <w:vAlign w:val="center"/>
            <w:hideMark/>
          </w:tcPr>
          <w:p w14:paraId="4F6CCD68" w14:textId="6FE2937D" w:rsidR="00C77C13" w:rsidRPr="00356403" w:rsidRDefault="00C77C13" w:rsidP="00222833">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1C10E374"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595" w:type="pct"/>
            <w:shd w:val="clear" w:color="auto" w:fill="auto"/>
            <w:noWrap/>
            <w:vAlign w:val="center"/>
            <w:hideMark/>
          </w:tcPr>
          <w:p w14:paraId="4EF2965B"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hideMark/>
          </w:tcPr>
          <w:p w14:paraId="4B7F0A42"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10</w:t>
            </w:r>
          </w:p>
        </w:tc>
        <w:tc>
          <w:tcPr>
            <w:tcW w:w="1089" w:type="pct"/>
            <w:shd w:val="clear" w:color="auto" w:fill="auto"/>
            <w:noWrap/>
            <w:vAlign w:val="center"/>
            <w:hideMark/>
          </w:tcPr>
          <w:p w14:paraId="63B960B6"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w:t>
            </w:r>
          </w:p>
        </w:tc>
      </w:tr>
      <w:tr w:rsidR="00C77C13" w:rsidRPr="00222833" w14:paraId="517C2470" w14:textId="77777777" w:rsidTr="00C77C13">
        <w:trPr>
          <w:trHeight w:val="227"/>
        </w:trPr>
        <w:tc>
          <w:tcPr>
            <w:tcW w:w="638" w:type="pct"/>
          </w:tcPr>
          <w:p w14:paraId="48B6E27A" w14:textId="76A0E46C"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6</w:t>
            </w:r>
          </w:p>
        </w:tc>
        <w:tc>
          <w:tcPr>
            <w:tcW w:w="644" w:type="pct"/>
            <w:shd w:val="clear" w:color="auto" w:fill="auto"/>
            <w:noWrap/>
            <w:vAlign w:val="center"/>
            <w:hideMark/>
          </w:tcPr>
          <w:p w14:paraId="087E251E" w14:textId="75DA09CD" w:rsidR="00C77C13" w:rsidRPr="00356403" w:rsidRDefault="00C77C13" w:rsidP="00222833">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6A62B7C1"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595" w:type="pct"/>
            <w:shd w:val="clear" w:color="auto" w:fill="auto"/>
            <w:noWrap/>
            <w:vAlign w:val="center"/>
            <w:hideMark/>
          </w:tcPr>
          <w:p w14:paraId="6830485E"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hideMark/>
          </w:tcPr>
          <w:p w14:paraId="1F553583"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c>
          <w:tcPr>
            <w:tcW w:w="1089" w:type="pct"/>
            <w:shd w:val="clear" w:color="auto" w:fill="auto"/>
            <w:noWrap/>
            <w:vAlign w:val="center"/>
            <w:hideMark/>
          </w:tcPr>
          <w:p w14:paraId="22F2A3A1"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30</w:t>
            </w:r>
          </w:p>
        </w:tc>
      </w:tr>
      <w:tr w:rsidR="00C77C13" w:rsidRPr="00222833" w14:paraId="0BD0F687" w14:textId="77777777" w:rsidTr="00C77C13">
        <w:trPr>
          <w:trHeight w:val="227"/>
        </w:trPr>
        <w:tc>
          <w:tcPr>
            <w:tcW w:w="638" w:type="pct"/>
          </w:tcPr>
          <w:p w14:paraId="4E054C65" w14:textId="1567FE0B"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7</w:t>
            </w:r>
          </w:p>
        </w:tc>
        <w:tc>
          <w:tcPr>
            <w:tcW w:w="644" w:type="pct"/>
            <w:shd w:val="clear" w:color="auto" w:fill="auto"/>
            <w:noWrap/>
            <w:vAlign w:val="center"/>
            <w:hideMark/>
          </w:tcPr>
          <w:p w14:paraId="5B1F26A2" w14:textId="2B1B3677" w:rsidR="00C77C13" w:rsidRPr="00356403" w:rsidRDefault="00C77C13" w:rsidP="00222833">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5519EF5D"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595" w:type="pct"/>
            <w:shd w:val="clear" w:color="auto" w:fill="auto"/>
            <w:noWrap/>
            <w:vAlign w:val="center"/>
            <w:hideMark/>
          </w:tcPr>
          <w:p w14:paraId="5F00ACCF"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hideMark/>
          </w:tcPr>
          <w:p w14:paraId="37F25BDD" w14:textId="77777777" w:rsidR="00C77C13" w:rsidRPr="00356403" w:rsidRDefault="00C77C13" w:rsidP="00222833">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c>
          <w:tcPr>
            <w:tcW w:w="1089" w:type="pct"/>
            <w:shd w:val="clear" w:color="auto" w:fill="auto"/>
            <w:noWrap/>
            <w:vAlign w:val="center"/>
            <w:hideMark/>
          </w:tcPr>
          <w:p w14:paraId="67BAFEE1" w14:textId="77777777" w:rsidR="00C77C13" w:rsidRPr="00356403" w:rsidRDefault="00C77C13" w:rsidP="00DA0463">
            <w:pPr>
              <w:keepNext/>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50</w:t>
            </w:r>
          </w:p>
        </w:tc>
      </w:tr>
    </w:tbl>
    <w:p w14:paraId="4FBDE4C9" w14:textId="460E143C" w:rsidR="00222833" w:rsidRDefault="00DA0463" w:rsidP="006B3713">
      <w:pPr>
        <w:pStyle w:val="Caption"/>
        <w:ind w:firstLine="0"/>
        <w:jc w:val="both"/>
        <w:rPr>
          <w:rFonts w:eastAsiaTheme="minorEastAsia"/>
        </w:rPr>
      </w:pPr>
      <w:bookmarkStart w:id="37" w:name="_Ref37584695"/>
      <w:r>
        <w:t xml:space="preserve">Table </w:t>
      </w:r>
      <w:r w:rsidR="000325EA">
        <w:fldChar w:fldCharType="begin"/>
      </w:r>
      <w:r w:rsidR="000325EA">
        <w:instrText xml:space="preserve"> SEQ Table \* ARABIC </w:instrText>
      </w:r>
      <w:r w:rsidR="000325EA">
        <w:fldChar w:fldCharType="separate"/>
      </w:r>
      <w:r w:rsidR="00302D53">
        <w:rPr>
          <w:noProof/>
        </w:rPr>
        <w:t>1</w:t>
      </w:r>
      <w:r w:rsidR="000325EA">
        <w:rPr>
          <w:noProof/>
        </w:rPr>
        <w:fldChar w:fldCharType="end"/>
      </w:r>
      <w:bookmarkEnd w:id="37"/>
      <w:r>
        <w:t>:</w:t>
      </w:r>
      <w:r w:rsidR="00B455E5">
        <w:t xml:space="preserve"> </w:t>
      </w:r>
      <w:r w:rsidR="006B3713">
        <w:t xml:space="preserve">Summary of Turbulence parameters tested in </w:t>
      </w:r>
      <w:r w:rsidR="004667A3">
        <w:fldChar w:fldCharType="begin"/>
      </w:r>
      <w:r w:rsidR="004667A3">
        <w:instrText xml:space="preserve"> REF _Ref20209927 \h </w:instrText>
      </w:r>
      <w:r w:rsidR="004667A3">
        <w:fldChar w:fldCharType="separate"/>
      </w:r>
      <w:r w:rsidR="00302D53" w:rsidRPr="00C0515B">
        <w:t xml:space="preserve">Figure </w:t>
      </w:r>
      <w:r w:rsidR="00302D53">
        <w:rPr>
          <w:noProof/>
        </w:rPr>
        <w:t>4</w:t>
      </w:r>
      <w:r w:rsidR="004667A3">
        <w:fldChar w:fldCharType="end"/>
      </w:r>
      <w:r w:rsidR="004667A3">
        <w:t xml:space="preserve"> </w:t>
      </w:r>
      <w:r w:rsidR="006B3713">
        <w:t>(Effect of Reynolds Stress, Eddy size and aerodynamic velocity)</w:t>
      </w:r>
      <w:r w:rsidR="004667A3">
        <w:t>.</w:t>
      </w:r>
    </w:p>
    <w:p w14:paraId="63068054" w14:textId="72DB5AC9" w:rsidR="00145283" w:rsidRPr="00DC5107" w:rsidRDefault="00075090" w:rsidP="00145283">
      <w:pPr>
        <w:ind w:firstLine="0"/>
        <w:jc w:val="center"/>
        <w:rPr>
          <w:rFonts w:eastAsiaTheme="minorEastAsia"/>
        </w:rPr>
      </w:pPr>
      <w:r>
        <w:rPr>
          <w:rFonts w:eastAsiaTheme="minorEastAsia"/>
          <w:noProof/>
          <w:lang w:val="es-ES" w:eastAsia="es-ES"/>
        </w:rPr>
        <w:drawing>
          <wp:inline distT="0" distB="0" distL="0" distR="0" wp14:anchorId="10E050CA" wp14:editId="08880E42">
            <wp:extent cx="2047335" cy="153550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z_ReSt_Ti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9101" cy="1551827"/>
                    </a:xfrm>
                    <a:prstGeom prst="rect">
                      <a:avLst/>
                    </a:prstGeom>
                  </pic:spPr>
                </pic:pic>
              </a:graphicData>
            </a:graphic>
          </wp:inline>
        </w:drawing>
      </w:r>
      <w:r>
        <w:rPr>
          <w:rFonts w:eastAsiaTheme="minorEastAsia"/>
          <w:noProof/>
          <w:lang w:val="es-ES" w:eastAsia="es-ES"/>
        </w:rPr>
        <w:drawing>
          <wp:inline distT="0" distB="0" distL="0" distR="0" wp14:anchorId="6697A848" wp14:editId="631FB5BC">
            <wp:extent cx="1947828" cy="1460872"/>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z_Sigma_PS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4384" cy="1503289"/>
                    </a:xfrm>
                    <a:prstGeom prst="rect">
                      <a:avLst/>
                    </a:prstGeom>
                  </pic:spPr>
                </pic:pic>
              </a:graphicData>
            </a:graphic>
          </wp:inline>
        </w:drawing>
      </w:r>
      <w:r>
        <w:rPr>
          <w:rFonts w:eastAsiaTheme="minorEastAsia"/>
          <w:noProof/>
          <w:lang w:val="es-ES" w:eastAsia="es-ES"/>
        </w:rPr>
        <w:drawing>
          <wp:inline distT="0" distB="0" distL="0" distR="0" wp14:anchorId="528BD67F" wp14:editId="59B0A0E0">
            <wp:extent cx="1931670" cy="14487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z_Vinc_PS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1293" cy="1463471"/>
                    </a:xfrm>
                    <a:prstGeom prst="rect">
                      <a:avLst/>
                    </a:prstGeom>
                  </pic:spPr>
                </pic:pic>
              </a:graphicData>
            </a:graphic>
          </wp:inline>
        </w:drawing>
      </w:r>
    </w:p>
    <w:p w14:paraId="2711FB6D" w14:textId="1C3ED988" w:rsidR="00145283" w:rsidRPr="00145283" w:rsidRDefault="00075090" w:rsidP="0073450D">
      <w:pPr>
        <w:pStyle w:val="Caption"/>
        <w:ind w:firstLine="0"/>
        <w:jc w:val="both"/>
        <w:rPr>
          <w:color w:val="FF0000"/>
        </w:rPr>
      </w:pPr>
      <w:bookmarkStart w:id="38" w:name="_Ref20209927"/>
      <w:r w:rsidRPr="00C0515B">
        <w:t xml:space="preserve">Figure </w:t>
      </w:r>
      <w:r w:rsidR="000325EA">
        <w:fldChar w:fldCharType="begin"/>
      </w:r>
      <w:r w:rsidR="000325EA">
        <w:instrText xml:space="preserve"> SEQ Figure \* ARABIC </w:instrText>
      </w:r>
      <w:r w:rsidR="000325EA">
        <w:fldChar w:fldCharType="separate"/>
      </w:r>
      <w:r w:rsidR="00302D53">
        <w:rPr>
          <w:noProof/>
        </w:rPr>
        <w:t>4</w:t>
      </w:r>
      <w:r w:rsidR="000325EA">
        <w:rPr>
          <w:noProof/>
        </w:rPr>
        <w:fldChar w:fldCharType="end"/>
      </w:r>
      <w:bookmarkEnd w:id="38"/>
      <w:r w:rsidRPr="00C0515B">
        <w:t xml:space="preserve">: </w:t>
      </w:r>
      <w:r w:rsidR="00612A19" w:rsidRPr="00DB19BB">
        <w:t>Up</w:t>
      </w:r>
      <w:r w:rsidRPr="00DB19BB">
        <w:t xml:space="preserve">: Time history of vertical component of turbulent velocity against </w:t>
      </w:r>
      <w:proofErr w:type="spellStart"/>
      <w:r w:rsidRPr="00DB19BB">
        <w:t>R</w:t>
      </w:r>
      <w:r w:rsidRPr="00DB19BB">
        <w:rPr>
          <w:vertAlign w:val="subscript"/>
        </w:rPr>
        <w:t>ii</w:t>
      </w:r>
      <w:proofErr w:type="spellEnd"/>
      <w:r w:rsidRPr="00DB19BB">
        <w:t xml:space="preserve"> values. Center: PSD of vertical induced turbulent velocities against wind and aircraft speed. </w:t>
      </w:r>
      <w:r w:rsidR="00612A19" w:rsidRPr="00DB19BB">
        <w:t>Down</w:t>
      </w:r>
      <w:r w:rsidRPr="00DB19BB">
        <w:t>: PSD of vertical induced turbulent velocities against eddy size. Vertical dashed lines indicate power spectral density averaged frequency.</w:t>
      </w:r>
    </w:p>
    <w:p w14:paraId="40B376AD" w14:textId="7EE78D7A" w:rsidR="00A6658D" w:rsidRDefault="00A6658D" w:rsidP="00A6658D">
      <w:pPr>
        <w:ind w:firstLine="0"/>
        <w:rPr>
          <w:rFonts w:eastAsiaTheme="minorEastAsia"/>
        </w:rPr>
      </w:pPr>
      <w:r>
        <w:rPr>
          <w:rFonts w:eastAsiaTheme="minorEastAsia"/>
        </w:rPr>
        <w:fldChar w:fldCharType="begin"/>
      </w:r>
      <w:r>
        <w:rPr>
          <w:rFonts w:eastAsiaTheme="minorEastAsia"/>
        </w:rPr>
        <w:instrText xml:space="preserve"> REF _Ref36548671 \h </w:instrText>
      </w:r>
      <w:r>
        <w:rPr>
          <w:rFonts w:eastAsiaTheme="minorEastAsia"/>
        </w:rPr>
      </w:r>
      <w:r>
        <w:rPr>
          <w:rFonts w:eastAsiaTheme="minorEastAsia"/>
        </w:rPr>
        <w:fldChar w:fldCharType="separate"/>
      </w:r>
      <w:r w:rsidR="00302D53">
        <w:t xml:space="preserve">Figure </w:t>
      </w:r>
      <w:r w:rsidR="00302D53">
        <w:rPr>
          <w:noProof/>
        </w:rPr>
        <w:t>5</w:t>
      </w:r>
      <w:r>
        <w:rPr>
          <w:rFonts w:eastAsiaTheme="minorEastAsia"/>
        </w:rPr>
        <w:fldChar w:fldCharType="end"/>
      </w:r>
      <w:r>
        <w:rPr>
          <w:rFonts w:eastAsiaTheme="minorEastAsia"/>
        </w:rPr>
        <w:t xml:space="preserve"> shows the effect of the Eddy shape function on the induced turbulence. Compared to a tent shaped Eddy, a Gaussian shape function with a value of </w:t>
      </w:r>
      <m:oMath>
        <m:r>
          <w:rPr>
            <w:rFonts w:ascii="Cambria Math" w:eastAsiaTheme="minorEastAsia" w:hAnsi="Cambria Math"/>
          </w:rPr>
          <m:t>k=4.5</m:t>
        </m:r>
      </m:oMath>
      <w:r>
        <w:rPr>
          <w:rFonts w:eastAsiaTheme="minorEastAsia"/>
        </w:rPr>
        <w:t xml:space="preserve"> shows a shift in the fall of power density towards higher frequencies and a reduction at lower frequencies. </w:t>
      </w:r>
      <w:r w:rsidRPr="00DB0453">
        <w:rPr>
          <w:rFonts w:eastAsiaTheme="minorEastAsia"/>
        </w:rPr>
        <w:t xml:space="preserve">Another effect is a reduction in the appearance of low intensity high frequency peaks. This “cleaner” behavior of the Gaussian function should allow for an easier adjustment of the intensity to frequency slope </w:t>
      </w:r>
      <w:proofErr w:type="gramStart"/>
      <w:r w:rsidRPr="00DB0453">
        <w:rPr>
          <w:rFonts w:eastAsiaTheme="minorEastAsia"/>
        </w:rPr>
        <w:t>through the use of</w:t>
      </w:r>
      <w:proofErr w:type="gramEnd"/>
      <w:r w:rsidRPr="00DB0453">
        <w:rPr>
          <w:rFonts w:eastAsiaTheme="minorEastAsia"/>
        </w:rPr>
        <w:t xml:space="preserve"> Eddies of multiple sizes. These effects increase with</w:t>
      </w:r>
      <w:r w:rsidR="00584388">
        <w:rPr>
          <w:rFonts w:eastAsiaTheme="minorEastAsia"/>
        </w:rPr>
        <w:t xml:space="preserve"> increases in</w:t>
      </w:r>
      <w:r w:rsidRPr="00DB0453">
        <w:rPr>
          <w:rFonts w:eastAsiaTheme="minorEastAsia"/>
        </w:rPr>
        <w:t xml:space="preserve"> the value of the decay exponential </w:t>
      </w:r>
      <m:oMath>
        <m:r>
          <w:rPr>
            <w:rFonts w:ascii="Cambria Math" w:eastAsiaTheme="minorEastAsia" w:hAnsi="Cambria Math"/>
          </w:rPr>
          <m:t>k</m:t>
        </m:r>
      </m:oMath>
      <w:r w:rsidRPr="00DB0453">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799"/>
        <w:gridCol w:w="475"/>
        <w:gridCol w:w="1017"/>
        <w:gridCol w:w="768"/>
        <w:gridCol w:w="1027"/>
      </w:tblGrid>
      <w:tr w:rsidR="00C77C13" w:rsidRPr="00DA0463" w14:paraId="19E424E4" w14:textId="77777777" w:rsidTr="00C77C13">
        <w:trPr>
          <w:trHeight w:val="227"/>
        </w:trPr>
        <w:tc>
          <w:tcPr>
            <w:tcW w:w="818" w:type="pct"/>
          </w:tcPr>
          <w:p w14:paraId="798695F7" w14:textId="1D5471A5" w:rsidR="00C77C13" w:rsidRPr="00356403" w:rsidRDefault="00C77C13" w:rsidP="0079787F">
            <w:pPr>
              <w:spacing w:before="0" w:after="0"/>
              <w:ind w:firstLine="0"/>
              <w:jc w:val="center"/>
              <w:rPr>
                <w:rFonts w:ascii="Calibri" w:hAnsi="Calibri" w:cs="Calibri"/>
                <w:b/>
                <w:color w:val="000000"/>
                <w:sz w:val="18"/>
                <w:szCs w:val="22"/>
                <w:lang w:val="es-ES" w:eastAsia="es-ES"/>
              </w:rPr>
            </w:pPr>
            <w:r w:rsidRPr="00356403">
              <w:rPr>
                <w:rFonts w:ascii="Calibri" w:hAnsi="Calibri" w:cs="Calibri"/>
                <w:b/>
                <w:color w:val="000000"/>
                <w:sz w:val="18"/>
                <w:szCs w:val="22"/>
                <w:lang w:val="es-ES" w:eastAsia="es-ES"/>
              </w:rPr>
              <w:t>Case</w:t>
            </w:r>
          </w:p>
        </w:tc>
        <w:tc>
          <w:tcPr>
            <w:tcW w:w="818" w:type="pct"/>
            <w:shd w:val="clear" w:color="auto" w:fill="auto"/>
            <w:noWrap/>
            <w:vAlign w:val="center"/>
            <w:hideMark/>
          </w:tcPr>
          <w:p w14:paraId="4178D2CE" w14:textId="012B69CD" w:rsidR="00C77C13" w:rsidRPr="00356403" w:rsidRDefault="00C77C13" w:rsidP="0079787F">
            <w:pPr>
              <w:spacing w:before="0" w:after="0"/>
              <w:ind w:firstLine="0"/>
              <w:jc w:val="center"/>
              <w:rPr>
                <w:rFonts w:ascii="Calibri" w:hAnsi="Calibri" w:cs="Calibri"/>
                <w:b/>
                <w:color w:val="000000"/>
                <w:sz w:val="18"/>
                <w:szCs w:val="22"/>
                <w:lang w:val="es-ES" w:eastAsia="es-ES"/>
              </w:rPr>
            </w:pPr>
            <w:proofErr w:type="spellStart"/>
            <w:r w:rsidRPr="00356403">
              <w:rPr>
                <w:rFonts w:ascii="Calibri" w:hAnsi="Calibri" w:cs="Calibri"/>
                <w:b/>
                <w:color w:val="000000"/>
                <w:sz w:val="18"/>
                <w:szCs w:val="22"/>
                <w:lang w:val="es-ES" w:eastAsia="es-ES"/>
              </w:rPr>
              <w:t>Shape</w:t>
            </w:r>
            <w:proofErr w:type="spellEnd"/>
          </w:p>
        </w:tc>
        <w:tc>
          <w:tcPr>
            <w:tcW w:w="486" w:type="pct"/>
            <w:shd w:val="clear" w:color="auto" w:fill="auto"/>
            <w:noWrap/>
            <w:vAlign w:val="center"/>
            <w:hideMark/>
          </w:tcPr>
          <w:p w14:paraId="533C0393" w14:textId="77777777" w:rsidR="00C77C13" w:rsidRPr="00356403" w:rsidRDefault="00C77C13" w:rsidP="0079787F">
            <w:pPr>
              <w:spacing w:before="0" w:after="0"/>
              <w:ind w:firstLine="0"/>
              <w:jc w:val="center"/>
              <w:rPr>
                <w:rFonts w:ascii="Calibri" w:hAnsi="Calibri" w:cs="Calibri"/>
                <w:b/>
                <w:color w:val="000000"/>
                <w:sz w:val="18"/>
                <w:szCs w:val="22"/>
                <w:lang w:val="es-ES" w:eastAsia="es-ES"/>
              </w:rPr>
            </w:pPr>
            <w:r w:rsidRPr="00356403">
              <w:rPr>
                <w:rFonts w:ascii="Calibri" w:hAnsi="Calibri" w:cs="Calibri"/>
                <w:b/>
                <w:color w:val="000000"/>
                <w:sz w:val="18"/>
                <w:szCs w:val="22"/>
                <w:lang w:val="es-ES" w:eastAsia="es-ES"/>
              </w:rPr>
              <w:t>k</w:t>
            </w:r>
          </w:p>
        </w:tc>
        <w:tc>
          <w:tcPr>
            <w:tcW w:w="1041" w:type="pct"/>
            <w:shd w:val="clear" w:color="auto" w:fill="auto"/>
            <w:noWrap/>
            <w:vAlign w:val="center"/>
            <w:hideMark/>
          </w:tcPr>
          <w:p w14:paraId="0B743D91" w14:textId="34318B74" w:rsidR="00C77C13" w:rsidRPr="00356403" w:rsidRDefault="00C77C13" w:rsidP="0079787F">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b/>
                <w:color w:val="000000"/>
                <w:sz w:val="18"/>
                <w:szCs w:val="22"/>
                <w:lang w:val="es-ES" w:eastAsia="es-ES"/>
              </w:rPr>
              <w:t>Re</w:t>
            </w:r>
            <w:r w:rsidRPr="00356403">
              <w:rPr>
                <w:rFonts w:ascii="Calibri" w:hAnsi="Calibri" w:cs="Calibri"/>
                <w:b/>
                <w:color w:val="000000"/>
                <w:sz w:val="18"/>
                <w:szCs w:val="22"/>
                <w:vertAlign w:val="subscript"/>
                <w:lang w:val="es-ES" w:eastAsia="es-ES"/>
              </w:rPr>
              <w:t>ii</w:t>
            </w:r>
            <w:proofErr w:type="spellEnd"/>
            <w:r w:rsidRPr="00356403">
              <w:rPr>
                <w:rFonts w:ascii="Calibri" w:hAnsi="Calibri" w:cs="Calibri"/>
                <w:b/>
                <w:color w:val="000000"/>
                <w:sz w:val="18"/>
                <w:szCs w:val="22"/>
                <w:lang w:val="es-ES" w:eastAsia="es-ES"/>
              </w:rPr>
              <w:t xml:space="preserve"> (m</w:t>
            </w:r>
            <w:r w:rsidRPr="00356403">
              <w:rPr>
                <w:rFonts w:ascii="Calibri" w:hAnsi="Calibri" w:cs="Calibri"/>
                <w:b/>
                <w:color w:val="000000"/>
                <w:sz w:val="18"/>
                <w:szCs w:val="22"/>
                <w:vertAlign w:val="superscript"/>
                <w:lang w:val="es-ES" w:eastAsia="es-ES"/>
              </w:rPr>
              <w:t>2</w:t>
            </w:r>
            <w:r w:rsidRPr="00356403">
              <w:rPr>
                <w:rFonts w:ascii="Calibri" w:hAnsi="Calibri" w:cs="Calibri"/>
                <w:b/>
                <w:color w:val="000000"/>
                <w:sz w:val="18"/>
                <w:szCs w:val="22"/>
                <w:lang w:val="es-ES" w:eastAsia="es-ES"/>
              </w:rPr>
              <w:t>/s</w:t>
            </w:r>
            <w:r w:rsidRPr="00356403">
              <w:rPr>
                <w:rFonts w:ascii="Calibri" w:hAnsi="Calibri" w:cs="Calibri"/>
                <w:b/>
                <w:color w:val="000000"/>
                <w:sz w:val="18"/>
                <w:szCs w:val="22"/>
                <w:vertAlign w:val="superscript"/>
                <w:lang w:val="es-ES" w:eastAsia="es-ES"/>
              </w:rPr>
              <w:t>2</w:t>
            </w:r>
            <w:r w:rsidRPr="00356403">
              <w:rPr>
                <w:rFonts w:ascii="Calibri" w:hAnsi="Calibri" w:cs="Calibri"/>
                <w:b/>
                <w:color w:val="000000"/>
                <w:sz w:val="18"/>
                <w:szCs w:val="22"/>
                <w:lang w:val="es-ES" w:eastAsia="es-ES"/>
              </w:rPr>
              <w:t>)</w:t>
            </w:r>
          </w:p>
        </w:tc>
        <w:tc>
          <w:tcPr>
            <w:tcW w:w="786" w:type="pct"/>
            <w:shd w:val="clear" w:color="auto" w:fill="auto"/>
            <w:noWrap/>
            <w:vAlign w:val="center"/>
            <w:hideMark/>
          </w:tcPr>
          <w:p w14:paraId="056A9E6C" w14:textId="781BBAD5" w:rsidR="00C77C13" w:rsidRPr="00356403" w:rsidRDefault="00C77C13" w:rsidP="0079787F">
            <w:pPr>
              <w:spacing w:before="0" w:after="0"/>
              <w:ind w:firstLine="0"/>
              <w:jc w:val="center"/>
              <w:rPr>
                <w:rFonts w:ascii="Calibri" w:hAnsi="Calibri" w:cs="Calibri"/>
                <w:color w:val="000000"/>
                <w:sz w:val="18"/>
                <w:szCs w:val="22"/>
                <w:lang w:val="es-ES" w:eastAsia="es-ES"/>
              </w:rPr>
            </w:pPr>
            <m:oMath>
              <m:r>
                <m:rPr>
                  <m:sty m:val="bi"/>
                </m:rPr>
                <w:rPr>
                  <w:rFonts w:ascii="Cambria Math" w:hAnsi="Cambria Math" w:cs="Calibri"/>
                  <w:color w:val="000000"/>
                  <w:szCs w:val="22"/>
                  <w:lang w:val="es-ES" w:eastAsia="es-ES"/>
                </w:rPr>
                <m:t>σ</m:t>
              </m:r>
            </m:oMath>
            <w:r w:rsidRPr="00356403">
              <w:rPr>
                <w:rFonts w:ascii="Calibri" w:hAnsi="Calibri" w:cs="Calibri"/>
                <w:b/>
                <w:color w:val="000000"/>
                <w:sz w:val="18"/>
                <w:szCs w:val="22"/>
                <w:lang w:val="es-ES" w:eastAsia="es-ES"/>
              </w:rPr>
              <w:t xml:space="preserve"> (m)</w:t>
            </w:r>
          </w:p>
        </w:tc>
        <w:tc>
          <w:tcPr>
            <w:tcW w:w="1051" w:type="pct"/>
            <w:shd w:val="clear" w:color="auto" w:fill="auto"/>
            <w:noWrap/>
            <w:vAlign w:val="center"/>
            <w:hideMark/>
          </w:tcPr>
          <w:p w14:paraId="664C584B" w14:textId="00E120D9" w:rsidR="00C77C13" w:rsidRPr="00356403" w:rsidRDefault="00C77C13" w:rsidP="0079787F">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b/>
                <w:color w:val="000000"/>
                <w:sz w:val="18"/>
                <w:szCs w:val="22"/>
                <w:lang w:val="es-ES" w:eastAsia="es-ES"/>
              </w:rPr>
              <w:t>Wind</w:t>
            </w:r>
            <w:proofErr w:type="spellEnd"/>
            <w:r w:rsidRPr="00356403">
              <w:rPr>
                <w:rFonts w:ascii="Calibri" w:hAnsi="Calibri" w:cs="Calibri"/>
                <w:b/>
                <w:color w:val="000000"/>
                <w:sz w:val="18"/>
                <w:szCs w:val="22"/>
                <w:lang w:val="es-ES" w:eastAsia="es-ES"/>
              </w:rPr>
              <w:t xml:space="preserve"> (</w:t>
            </w:r>
            <w:proofErr w:type="spellStart"/>
            <w:r w:rsidRPr="00356403">
              <w:rPr>
                <w:rFonts w:ascii="Calibri" w:hAnsi="Calibri" w:cs="Calibri"/>
                <w:b/>
                <w:color w:val="000000"/>
                <w:sz w:val="18"/>
                <w:szCs w:val="22"/>
                <w:lang w:val="es-ES" w:eastAsia="es-ES"/>
              </w:rPr>
              <w:t>kts</w:t>
            </w:r>
            <w:proofErr w:type="spellEnd"/>
            <w:r w:rsidRPr="00356403">
              <w:rPr>
                <w:rFonts w:ascii="Calibri" w:hAnsi="Calibri" w:cs="Calibri"/>
                <w:b/>
                <w:color w:val="000000"/>
                <w:sz w:val="18"/>
                <w:szCs w:val="22"/>
                <w:lang w:val="es-ES" w:eastAsia="es-ES"/>
              </w:rPr>
              <w:t>)</w:t>
            </w:r>
          </w:p>
        </w:tc>
      </w:tr>
      <w:tr w:rsidR="00C77C13" w:rsidRPr="00DA0463" w14:paraId="3E1EC4D6" w14:textId="77777777" w:rsidTr="00C77C13">
        <w:trPr>
          <w:trHeight w:val="227"/>
        </w:trPr>
        <w:tc>
          <w:tcPr>
            <w:tcW w:w="818" w:type="pct"/>
          </w:tcPr>
          <w:p w14:paraId="5A3A84F4" w14:textId="3CF6D8E1"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8</w:t>
            </w:r>
          </w:p>
        </w:tc>
        <w:tc>
          <w:tcPr>
            <w:tcW w:w="818" w:type="pct"/>
            <w:shd w:val="clear" w:color="auto" w:fill="auto"/>
            <w:noWrap/>
            <w:vAlign w:val="center"/>
            <w:hideMark/>
          </w:tcPr>
          <w:p w14:paraId="60680B07" w14:textId="3B342349" w:rsidR="00C77C13" w:rsidRPr="00356403" w:rsidRDefault="00C77C13" w:rsidP="0079787F">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486" w:type="pct"/>
            <w:shd w:val="clear" w:color="auto" w:fill="auto"/>
            <w:noWrap/>
            <w:vAlign w:val="center"/>
            <w:hideMark/>
          </w:tcPr>
          <w:p w14:paraId="127C0155"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w:t>
            </w:r>
          </w:p>
        </w:tc>
        <w:tc>
          <w:tcPr>
            <w:tcW w:w="1041" w:type="pct"/>
            <w:shd w:val="clear" w:color="auto" w:fill="auto"/>
            <w:noWrap/>
            <w:vAlign w:val="center"/>
            <w:hideMark/>
          </w:tcPr>
          <w:p w14:paraId="0C2B4A0A"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786" w:type="pct"/>
            <w:shd w:val="clear" w:color="auto" w:fill="auto"/>
            <w:noWrap/>
            <w:vAlign w:val="center"/>
            <w:hideMark/>
          </w:tcPr>
          <w:p w14:paraId="73C42225"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1051" w:type="pct"/>
            <w:shd w:val="clear" w:color="auto" w:fill="auto"/>
            <w:noWrap/>
            <w:vAlign w:val="center"/>
            <w:hideMark/>
          </w:tcPr>
          <w:p w14:paraId="465ECE57"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r>
      <w:tr w:rsidR="00C77C13" w:rsidRPr="00DA0463" w14:paraId="79FE3E11" w14:textId="77777777" w:rsidTr="00C77C13">
        <w:trPr>
          <w:trHeight w:val="227"/>
        </w:trPr>
        <w:tc>
          <w:tcPr>
            <w:tcW w:w="818" w:type="pct"/>
          </w:tcPr>
          <w:p w14:paraId="5C1CE4DC" w14:textId="2437EE5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9</w:t>
            </w:r>
          </w:p>
        </w:tc>
        <w:tc>
          <w:tcPr>
            <w:tcW w:w="818" w:type="pct"/>
            <w:shd w:val="clear" w:color="auto" w:fill="auto"/>
            <w:noWrap/>
            <w:vAlign w:val="center"/>
            <w:hideMark/>
          </w:tcPr>
          <w:p w14:paraId="3D72086E" w14:textId="120B71E4"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Gauss</w:t>
            </w:r>
          </w:p>
        </w:tc>
        <w:tc>
          <w:tcPr>
            <w:tcW w:w="486" w:type="pct"/>
            <w:shd w:val="clear" w:color="auto" w:fill="auto"/>
            <w:noWrap/>
            <w:vAlign w:val="center"/>
            <w:hideMark/>
          </w:tcPr>
          <w:p w14:paraId="5ABA30C3"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4,5</w:t>
            </w:r>
          </w:p>
        </w:tc>
        <w:tc>
          <w:tcPr>
            <w:tcW w:w="1041" w:type="pct"/>
            <w:shd w:val="clear" w:color="auto" w:fill="auto"/>
            <w:noWrap/>
            <w:vAlign w:val="center"/>
            <w:hideMark/>
          </w:tcPr>
          <w:p w14:paraId="3AC672DB"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786" w:type="pct"/>
            <w:shd w:val="clear" w:color="auto" w:fill="auto"/>
            <w:noWrap/>
            <w:vAlign w:val="center"/>
            <w:hideMark/>
          </w:tcPr>
          <w:p w14:paraId="6A311552"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1051" w:type="pct"/>
            <w:shd w:val="clear" w:color="auto" w:fill="auto"/>
            <w:noWrap/>
            <w:vAlign w:val="center"/>
            <w:hideMark/>
          </w:tcPr>
          <w:p w14:paraId="780BDBDA"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r>
      <w:tr w:rsidR="00C77C13" w:rsidRPr="00DA0463" w14:paraId="05CF6E65" w14:textId="77777777" w:rsidTr="00C77C13">
        <w:trPr>
          <w:trHeight w:val="227"/>
        </w:trPr>
        <w:tc>
          <w:tcPr>
            <w:tcW w:w="818" w:type="pct"/>
          </w:tcPr>
          <w:p w14:paraId="0BCC5086" w14:textId="16A689CC"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10</w:t>
            </w:r>
          </w:p>
        </w:tc>
        <w:tc>
          <w:tcPr>
            <w:tcW w:w="818" w:type="pct"/>
            <w:shd w:val="clear" w:color="auto" w:fill="auto"/>
            <w:noWrap/>
            <w:vAlign w:val="center"/>
            <w:hideMark/>
          </w:tcPr>
          <w:p w14:paraId="29A00664" w14:textId="5B84AC21"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Gauss</w:t>
            </w:r>
          </w:p>
        </w:tc>
        <w:tc>
          <w:tcPr>
            <w:tcW w:w="486" w:type="pct"/>
            <w:shd w:val="clear" w:color="auto" w:fill="auto"/>
            <w:noWrap/>
            <w:vAlign w:val="center"/>
            <w:hideMark/>
          </w:tcPr>
          <w:p w14:paraId="7B21F9AD"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9</w:t>
            </w:r>
          </w:p>
        </w:tc>
        <w:tc>
          <w:tcPr>
            <w:tcW w:w="1041" w:type="pct"/>
            <w:shd w:val="clear" w:color="auto" w:fill="auto"/>
            <w:noWrap/>
            <w:vAlign w:val="center"/>
            <w:hideMark/>
          </w:tcPr>
          <w:p w14:paraId="4530A918"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786" w:type="pct"/>
            <w:shd w:val="clear" w:color="auto" w:fill="auto"/>
            <w:noWrap/>
            <w:vAlign w:val="center"/>
            <w:hideMark/>
          </w:tcPr>
          <w:p w14:paraId="76D3CBCA" w14:textId="77777777" w:rsidR="00C77C13" w:rsidRPr="00356403" w:rsidRDefault="00C77C13" w:rsidP="0079787F">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1051" w:type="pct"/>
            <w:shd w:val="clear" w:color="auto" w:fill="auto"/>
            <w:noWrap/>
            <w:vAlign w:val="center"/>
            <w:hideMark/>
          </w:tcPr>
          <w:p w14:paraId="363E0EED" w14:textId="77777777" w:rsidR="00C77C13" w:rsidRPr="00356403" w:rsidRDefault="00C77C13" w:rsidP="0079787F">
            <w:pPr>
              <w:keepNext/>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r>
    </w:tbl>
    <w:p w14:paraId="6E0E1C16" w14:textId="57D32C8C" w:rsidR="00DA0463" w:rsidRPr="00CD3CDA" w:rsidRDefault="00DA0463" w:rsidP="006B3713">
      <w:pPr>
        <w:pStyle w:val="Caption"/>
        <w:ind w:firstLine="0"/>
        <w:jc w:val="both"/>
        <w:rPr>
          <w:rFonts w:eastAsiaTheme="minorEastAsia"/>
          <w:color w:val="FF0000"/>
        </w:rPr>
      </w:pPr>
      <w:r>
        <w:t xml:space="preserve">Table </w:t>
      </w:r>
      <w:r w:rsidR="000325EA">
        <w:fldChar w:fldCharType="begin"/>
      </w:r>
      <w:r w:rsidR="000325EA">
        <w:instrText xml:space="preserve"> SEQ Table \* ARABIC </w:instrText>
      </w:r>
      <w:r w:rsidR="000325EA">
        <w:fldChar w:fldCharType="separate"/>
      </w:r>
      <w:r w:rsidR="00302D53">
        <w:rPr>
          <w:noProof/>
        </w:rPr>
        <w:t>2</w:t>
      </w:r>
      <w:r w:rsidR="000325EA">
        <w:rPr>
          <w:noProof/>
        </w:rPr>
        <w:fldChar w:fldCharType="end"/>
      </w:r>
      <w:r>
        <w:t>:</w:t>
      </w:r>
      <w:r w:rsidR="006B3713">
        <w:t xml:space="preserve"> Summary of Turbulence parameters tested in </w:t>
      </w:r>
      <w:r w:rsidR="004667A3">
        <w:fldChar w:fldCharType="begin"/>
      </w:r>
      <w:r w:rsidR="004667A3">
        <w:instrText xml:space="preserve"> REF _Ref36548671 \h </w:instrText>
      </w:r>
      <w:r w:rsidR="004667A3">
        <w:fldChar w:fldCharType="separate"/>
      </w:r>
      <w:r w:rsidR="00302D53">
        <w:t xml:space="preserve">Figure </w:t>
      </w:r>
      <w:r w:rsidR="00302D53">
        <w:rPr>
          <w:noProof/>
        </w:rPr>
        <w:t>5</w:t>
      </w:r>
      <w:r w:rsidR="004667A3">
        <w:fldChar w:fldCharType="end"/>
      </w:r>
      <w:r w:rsidR="004667A3">
        <w:t xml:space="preserve"> </w:t>
      </w:r>
      <w:r w:rsidR="006B3713">
        <w:t>(Effect of Eddy shape)</w:t>
      </w:r>
      <w:r w:rsidR="004667A3">
        <w:t>.</w:t>
      </w:r>
    </w:p>
    <w:p w14:paraId="5D3AE529" w14:textId="77777777" w:rsidR="001937E8" w:rsidRDefault="00CC1D0A" w:rsidP="001937E8">
      <w:pPr>
        <w:keepNext/>
        <w:ind w:firstLine="0"/>
        <w:jc w:val="center"/>
      </w:pPr>
      <w:r>
        <w:rPr>
          <w:noProof/>
          <w:sz w:val="16"/>
          <w:szCs w:val="16"/>
          <w:lang w:val="es-ES" w:eastAsia="es-ES"/>
        </w:rPr>
        <w:lastRenderedPageBreak/>
        <w:drawing>
          <wp:inline distT="0" distB="0" distL="0" distR="0" wp14:anchorId="3B553631" wp14:editId="364CE436">
            <wp:extent cx="1922585" cy="1441938"/>
            <wp:effectExtent l="0" t="0" r="1905" b="635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Time_Gauss_Tent.p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1928124" cy="1446092"/>
                    </a:xfrm>
                    <a:prstGeom prst="rect">
                      <a:avLst/>
                    </a:prstGeom>
                  </pic:spPr>
                </pic:pic>
              </a:graphicData>
            </a:graphic>
          </wp:inline>
        </w:drawing>
      </w:r>
      <w:r>
        <w:rPr>
          <w:noProof/>
          <w:sz w:val="16"/>
          <w:szCs w:val="16"/>
          <w:lang w:val="es-ES" w:eastAsia="es-ES"/>
        </w:rPr>
        <w:drawing>
          <wp:inline distT="0" distB="0" distL="0" distR="0" wp14:anchorId="76A8BD85" wp14:editId="2B8B4FC4">
            <wp:extent cx="1946031" cy="1459520"/>
            <wp:effectExtent l="0" t="0" r="0" b="762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PSD_Gauss_Tent_Lo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960" cy="1463216"/>
                    </a:xfrm>
                    <a:prstGeom prst="rect">
                      <a:avLst/>
                    </a:prstGeom>
                  </pic:spPr>
                </pic:pic>
              </a:graphicData>
            </a:graphic>
          </wp:inline>
        </w:drawing>
      </w:r>
    </w:p>
    <w:p w14:paraId="228E4346" w14:textId="08B6E81E" w:rsidR="001937E8" w:rsidRPr="001937E8" w:rsidRDefault="001937E8" w:rsidP="0073450D">
      <w:pPr>
        <w:pStyle w:val="Caption"/>
        <w:ind w:firstLine="0"/>
        <w:jc w:val="both"/>
      </w:pPr>
      <w:bookmarkStart w:id="39" w:name="_Ref36548671"/>
      <w:r>
        <w:t xml:space="preserve">Figure </w:t>
      </w:r>
      <w:r w:rsidR="000325EA">
        <w:fldChar w:fldCharType="begin"/>
      </w:r>
      <w:r w:rsidR="000325EA">
        <w:instrText xml:space="preserve"> SEQ Figure \* ARABIC </w:instrText>
      </w:r>
      <w:r w:rsidR="000325EA">
        <w:fldChar w:fldCharType="separate"/>
      </w:r>
      <w:r w:rsidR="00302D53">
        <w:rPr>
          <w:noProof/>
        </w:rPr>
        <w:t>5</w:t>
      </w:r>
      <w:r w:rsidR="000325EA">
        <w:rPr>
          <w:noProof/>
        </w:rPr>
        <w:fldChar w:fldCharType="end"/>
      </w:r>
      <w:bookmarkEnd w:id="39"/>
      <w:r>
        <w:t xml:space="preserve">: Effect of Eddy shape function on induced turbulence. Above: Time history of induced turbulence for tent and Gaussian shape function. Below: Power spectral density of induced turbulence for tent and Gaussian shape, including </w:t>
      </w:r>
      <w:r w:rsidR="00DB19BB">
        <w:t>effect of power decay (k).</w:t>
      </w:r>
      <w:r>
        <w:t xml:space="preserve"> </w:t>
      </w:r>
    </w:p>
    <w:p w14:paraId="0B4CC2DA" w14:textId="3A80C67B" w:rsidR="00811552" w:rsidRPr="00C82D5A" w:rsidRDefault="00811552" w:rsidP="001A4D0B">
      <w:pPr>
        <w:ind w:firstLine="0"/>
      </w:pPr>
      <w:r w:rsidRPr="008508FB">
        <w:t>Randomly placing recycled Eddies following a uniform distribution implies that, after enough time has passed, the resulting turbulence is unrelated to previous states</w:t>
      </w:r>
      <w:r w:rsidR="00C82D5A">
        <w:t xml:space="preserve">, therefore following a </w:t>
      </w:r>
      <w:r w:rsidR="00C82D5A" w:rsidRPr="00A21503">
        <w:t>stationary ergodic random process</w:t>
      </w:r>
      <w:r w:rsidRPr="008508FB">
        <w:t xml:space="preserve">. As a result the time averaged values of generated turbulent velocities should tend to their statistical mean as time growths </w:t>
      </w:r>
      <w:r w:rsidRPr="008508FB">
        <w:fldChar w:fldCharType="begin" w:fldLock="1"/>
      </w:r>
      <w:r w:rsidR="00276677">
        <w:instrText>ADDIN CSL_CITATION {"citationItems":[{"id":"ITEM-1","itemData":{"abstract":"This thesis describes the development and validation of a new method for the generation of synthetic inlet conditions, referred to as the Synthetic Eddy Method (SEM), for Large-Eddy Simulation (LES). The motivation for this work is the growing interest of the engineering community in hybrid methods coupling Reynolds-averaged Navier-Stokes (RANS) approaches in regions of the flow that are at equilib- rium (where RANS can be trusted), with LES approaches elsewhere. The focus of this thesis is on the RANS-to-LES interface inside attached turbulent boundary layers, where an unsteady LES content has to be explicitly generated from a steady RANS solution. The SEM is a stochastic algorithm that gener- ates instantaneous velocity fluctuations from input statistical quantities that are typically available from a RANS solution. The method is based on the classical view of turbulence as a superposition of eddies. The signal is expressed as a sum of synthetic eddies with random position and intensity, and which are subsequently convected through the LES domain inlet. The method generates stochastic signals with prescribed mean velocity, Reynolds stresses, and length and time scale distributions. The SEM is imple- mented into the unstructured finite volume code, Code Saturne, and used to generate inflow data for the LES of plane channel flow. It is shown that the robustness of the SEM depends strongly on the correct specification of its input parameters (i.e. mean velocity, turbulent kinetic energy, and integral length and time scales). Equations to compute all the input parameters of the SEM from simple RANS statistics are then derived, and the SEM is used to couple an upstream RANS simulation with a LES in the case of simple wall-bounded flows (i.e. channel, boundary layer and duct flows). Generally with synthetic tur- bulence, some distance is required downstream of the inlet for realistic fluctuations to develop. With the SEM, this development length is found to be approximately 3,000 wall units for all the cases simulated - much shorter than other comparable methods of generation of synthetic turbulence. Hybrid simulations of more complicated turbulent flows involving separation and reattachment (i.e. the flow over a backward facing step and over an airfoil trailing edge) are then performed. The SEM is compared to (and found to perform better than) other existing methods of generation of synthetic turbulence. It is shown that when the SEM is used, the RANS-to-L…","author":[{"dropping-particle":"","family":"Jarrin","given":"N","non-dropping-particle":"","parse-names":false,"suffix":""}],"container-title":"University of Manchester - PhD Thesis","id":"ITEM-1","issued":{"date-parts":[["2008"]]},"title":"Syntethic Inflow Boundary Conditions for the Numerical Simulation of Turbulence","type":"article-journal"},"uris":["http://www.mendeley.com/documents/?uuid=3eb6f294-ed0b-4b09-927e-d404ae35c354"]}],"mendeley":{"formattedCitation":"[27]","plainTextFormattedCitation":"[27]","previouslyFormattedCitation":"[27]"},"properties":{"noteIndex":0},"schema":"https://github.com/citation-style-language/schema/raw/master/csl-citation.json"}</w:instrText>
      </w:r>
      <w:r w:rsidRPr="008508FB">
        <w:fldChar w:fldCharType="separate"/>
      </w:r>
      <w:r w:rsidR="00CB68E0" w:rsidRPr="008508FB">
        <w:rPr>
          <w:noProof/>
        </w:rPr>
        <w:t>[27]</w:t>
      </w:r>
      <w:r w:rsidRPr="008508FB">
        <w:fldChar w:fldCharType="end"/>
      </w:r>
      <w:r w:rsidRPr="008508FB">
        <w:t xml:space="preserve">.  Time average values of velocity and Reynolds stresses tend to their initial values, skewness tends to zero and kurtosis (or flatness) tends to a fixed value dependent on </w:t>
      </w:r>
      <w:r w:rsidR="008508FB" w:rsidRPr="008508FB">
        <w:t>the number of Eddies, the ratio</w:t>
      </w:r>
      <w:r w:rsidRPr="008508FB">
        <w:t xml:space="preserve"> between their size and the control volume and the velocity and intensity distributions.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852"/>
      </w:tblGrid>
      <w:tr w:rsidR="00231AF1" w:rsidRPr="008508FB" w14:paraId="42C97BAA" w14:textId="77777777" w:rsidTr="004D09D7">
        <w:trPr>
          <w:trHeight w:val="582"/>
        </w:trPr>
        <w:tc>
          <w:tcPr>
            <w:tcW w:w="4049" w:type="dxa"/>
            <w:vAlign w:val="center"/>
          </w:tcPr>
          <w:p w14:paraId="02FA861E" w14:textId="70BC5657" w:rsidR="00231AF1" w:rsidRPr="008508FB" w:rsidRDefault="000325EA" w:rsidP="004D09D7">
            <w:pPr>
              <w:jc w:val="center"/>
              <w:rPr>
                <w:rFonts w:eastAsiaTheme="minorEastAsia"/>
              </w:rPr>
            </w:pPr>
            <m:oMathPara>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e>
                </m:d>
                <m:r>
                  <m:rPr>
                    <m:sty m:val="bi"/>
                  </m:rPr>
                  <w:rPr>
                    <w:rFonts w:ascii="Cambria Math" w:hAnsi="Cambria Math"/>
                  </w:rPr>
                  <m:t>=</m:t>
                </m:r>
                <m:r>
                  <w:rPr>
                    <w:rFonts w:ascii="Cambria Math" w:hAnsi="Cambria Math"/>
                  </w:rPr>
                  <m:t>0</m:t>
                </m:r>
              </m:oMath>
            </m:oMathPara>
          </w:p>
        </w:tc>
        <w:tc>
          <w:tcPr>
            <w:tcW w:w="852" w:type="dxa"/>
            <w:vAlign w:val="center"/>
          </w:tcPr>
          <w:p w14:paraId="5FF7DC40" w14:textId="77777777" w:rsidR="00231AF1" w:rsidRPr="008508FB" w:rsidRDefault="00231AF1" w:rsidP="004D09D7">
            <w:pPr>
              <w:pStyle w:val="Caption"/>
            </w:pPr>
            <w:r w:rsidRPr="008508FB">
              <w:rPr>
                <w:noProof/>
              </w:rPr>
              <w:fldChar w:fldCharType="begin"/>
            </w:r>
            <w:r w:rsidRPr="008508FB">
              <w:rPr>
                <w:noProof/>
              </w:rPr>
              <w:instrText xml:space="preserve"> SEQ Equation \* ARABIC </w:instrText>
            </w:r>
            <w:r w:rsidRPr="008508FB">
              <w:rPr>
                <w:noProof/>
              </w:rPr>
              <w:fldChar w:fldCharType="separate"/>
            </w:r>
            <w:r w:rsidR="00302D53">
              <w:rPr>
                <w:noProof/>
              </w:rPr>
              <w:t>21</w:t>
            </w:r>
            <w:r w:rsidRPr="008508FB">
              <w:rPr>
                <w:noProof/>
              </w:rPr>
              <w:fldChar w:fldCharType="end"/>
            </w:r>
          </w:p>
        </w:tc>
      </w:tr>
      <w:tr w:rsidR="00231AF1" w:rsidRPr="008508FB" w14:paraId="59CBA51B" w14:textId="77777777" w:rsidTr="004D09D7">
        <w:trPr>
          <w:trHeight w:val="582"/>
        </w:trPr>
        <w:tc>
          <w:tcPr>
            <w:tcW w:w="4049" w:type="dxa"/>
            <w:vAlign w:val="center"/>
          </w:tcPr>
          <w:p w14:paraId="0BBA61C2" w14:textId="77777777" w:rsidR="00231AF1" w:rsidRPr="008508FB" w:rsidRDefault="000325EA" w:rsidP="004D09D7">
            <w:pPr>
              <w:jc w:val="center"/>
              <w:rPr>
                <w:rFonts w:eastAsiaTheme="minorEastAsia"/>
              </w:rPr>
            </w:pPr>
            <m:oMathPara>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ascii="Cambria Math" w:eastAsiaTheme="minorEastAsia" w:hAnsi="Cambria Math"/>
                          </w:rPr>
                          <m:t>'</m:t>
                        </m:r>
                      </m:sup>
                    </m:sSubSup>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j</m:t>
                        </m:r>
                      </m:sub>
                      <m:sup>
                        <m:r>
                          <w:rPr>
                            <w:rFonts w:ascii="Cambria Math" w:eastAsiaTheme="minorEastAsia" w:hAnsi="Cambria Math"/>
                          </w:rPr>
                          <m:t>'</m:t>
                        </m:r>
                      </m:sup>
                    </m:sSubSup>
                  </m:e>
                </m:d>
                <m:r>
                  <w:rPr>
                    <w:rFonts w:ascii="Cambria Math" w:eastAsiaTheme="minorEastAsia" w:hAnsi="Cambria Math"/>
                  </w:rPr>
                  <m:t>=</m:t>
                </m:r>
                <m:sSub>
                  <m:sSubPr>
                    <m:ctrlPr>
                      <w:rPr>
                        <w:rFonts w:ascii="Cambria Math" w:hAnsi="Cambria Math"/>
                        <w:i/>
                      </w:rPr>
                    </m:ctrlPr>
                  </m:sSubPr>
                  <m:e>
                    <m:r>
                      <w:rPr>
                        <w:rFonts w:ascii="Cambria Math" w:hAnsi="Cambria Math"/>
                      </w:rPr>
                      <m:t>A</m:t>
                    </m:r>
                  </m:e>
                  <m:sub>
                    <m:r>
                      <w:rPr>
                        <w:rFonts w:ascii="Cambria Math" w:hAnsi="Cambria Math"/>
                      </w:rPr>
                      <m:t>im</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jm</m:t>
                    </m:r>
                  </m:sub>
                </m:sSub>
                <m:r>
                  <w:rPr>
                    <w:rFonts w:ascii="Cambria Math" w:eastAsiaTheme="minorEastAsia" w:hAnsi="Cambria Math"/>
                  </w:rPr>
                  <m:t>=</m:t>
                </m:r>
                <m:sSub>
                  <m:sSubPr>
                    <m:ctrlPr>
                      <w:rPr>
                        <w:rFonts w:ascii="Cambria Math" w:eastAsiaTheme="minorEastAsia" w:hAnsi="Cambria Math"/>
                        <w:i/>
                      </w:rPr>
                    </m:ctrlPr>
                  </m:sSubPr>
                  <m:e>
                    <m:r>
                      <w:rPr>
                        <w:rFonts w:ascii="Cambria Math" w:hAnsi="Cambria Math"/>
                      </w:rPr>
                      <m:t>Re</m:t>
                    </m:r>
                  </m:e>
                  <m:sub>
                    <m:r>
                      <w:rPr>
                        <w:rFonts w:ascii="Cambria Math" w:eastAsiaTheme="minorEastAsia" w:hAnsi="Cambria Math"/>
                      </w:rPr>
                      <m:t>ij</m:t>
                    </m:r>
                  </m:sub>
                </m:sSub>
              </m:oMath>
            </m:oMathPara>
          </w:p>
        </w:tc>
        <w:tc>
          <w:tcPr>
            <w:tcW w:w="852" w:type="dxa"/>
            <w:vAlign w:val="center"/>
          </w:tcPr>
          <w:p w14:paraId="0844FDDC" w14:textId="77777777" w:rsidR="00231AF1" w:rsidRPr="008508FB" w:rsidRDefault="00231AF1" w:rsidP="004D09D7">
            <w:pPr>
              <w:pStyle w:val="Caption"/>
            </w:pPr>
            <w:r w:rsidRPr="008508FB">
              <w:rPr>
                <w:noProof/>
              </w:rPr>
              <w:fldChar w:fldCharType="begin"/>
            </w:r>
            <w:r w:rsidRPr="008508FB">
              <w:rPr>
                <w:noProof/>
              </w:rPr>
              <w:instrText xml:space="preserve"> SEQ Equation \* ARABIC </w:instrText>
            </w:r>
            <w:r w:rsidRPr="008508FB">
              <w:rPr>
                <w:noProof/>
              </w:rPr>
              <w:fldChar w:fldCharType="separate"/>
            </w:r>
            <w:r w:rsidR="00302D53">
              <w:rPr>
                <w:noProof/>
              </w:rPr>
              <w:t>22</w:t>
            </w:r>
            <w:r w:rsidRPr="008508FB">
              <w:rPr>
                <w:noProof/>
              </w:rPr>
              <w:fldChar w:fldCharType="end"/>
            </w:r>
          </w:p>
        </w:tc>
      </w:tr>
      <w:tr w:rsidR="00231AF1" w:rsidRPr="008508FB" w14:paraId="6A12ABD3" w14:textId="77777777" w:rsidTr="004D09D7">
        <w:trPr>
          <w:trHeight w:val="582"/>
        </w:trPr>
        <w:tc>
          <w:tcPr>
            <w:tcW w:w="4049" w:type="dxa"/>
            <w:vAlign w:val="center"/>
          </w:tcPr>
          <w:p w14:paraId="42A04AFE" w14:textId="77777777" w:rsidR="00231AF1" w:rsidRPr="008508FB" w:rsidRDefault="000325EA" w:rsidP="004D09D7">
            <w:pPr>
              <w:jc w:val="center"/>
              <w:rPr>
                <w:rFonts w:eastAsiaTheme="minorEastAsia"/>
              </w:rP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ascii="Cambria Math" w:eastAsiaTheme="minorEastAsia" w:hAnsi="Cambria Math"/>
                              </w:rPr>
                              <m:t>'3</m:t>
                            </m:r>
                          </m:sup>
                        </m:sSubSup>
                      </m:e>
                    </m:d>
                  </m:num>
                  <m:den>
                    <m:sSup>
                      <m:sSupPr>
                        <m:ctrlPr>
                          <w:rPr>
                            <w:rFonts w:ascii="Cambria Math" w:eastAsiaTheme="minorEastAsia" w:hAnsi="Cambria Math"/>
                            <w:i/>
                          </w:rPr>
                        </m:ctrlPr>
                      </m:sSupPr>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ascii="Cambria Math" w:eastAsiaTheme="minorEastAsia" w:hAnsi="Cambria Math"/>
                                  </w:rPr>
                                  <m:t>'2</m:t>
                                </m:r>
                              </m:sup>
                            </m:sSubSup>
                          </m:e>
                        </m:d>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den>
                </m:f>
                <m:r>
                  <w:rPr>
                    <w:rFonts w:ascii="Cambria Math" w:eastAsiaTheme="minorEastAsia" w:hAnsi="Cambria Math"/>
                  </w:rPr>
                  <m:t>=0</m:t>
                </m:r>
              </m:oMath>
            </m:oMathPara>
          </w:p>
        </w:tc>
        <w:tc>
          <w:tcPr>
            <w:tcW w:w="852" w:type="dxa"/>
            <w:vAlign w:val="center"/>
          </w:tcPr>
          <w:p w14:paraId="1A69DB67" w14:textId="77777777" w:rsidR="00231AF1" w:rsidRPr="008508FB" w:rsidRDefault="00231AF1" w:rsidP="004D09D7">
            <w:pPr>
              <w:pStyle w:val="Caption"/>
            </w:pPr>
            <w:r w:rsidRPr="008508FB">
              <w:rPr>
                <w:noProof/>
              </w:rPr>
              <w:fldChar w:fldCharType="begin"/>
            </w:r>
            <w:r w:rsidRPr="008508FB">
              <w:rPr>
                <w:noProof/>
              </w:rPr>
              <w:instrText xml:space="preserve"> SEQ Equation \* ARABIC </w:instrText>
            </w:r>
            <w:r w:rsidRPr="008508FB">
              <w:rPr>
                <w:noProof/>
              </w:rPr>
              <w:fldChar w:fldCharType="separate"/>
            </w:r>
            <w:r w:rsidR="00302D53">
              <w:rPr>
                <w:noProof/>
              </w:rPr>
              <w:t>23</w:t>
            </w:r>
            <w:r w:rsidRPr="008508FB">
              <w:rPr>
                <w:noProof/>
              </w:rPr>
              <w:fldChar w:fldCharType="end"/>
            </w:r>
          </w:p>
        </w:tc>
      </w:tr>
      <w:tr w:rsidR="00231AF1" w:rsidRPr="00E839DD" w14:paraId="48184291" w14:textId="77777777" w:rsidTr="004D09D7">
        <w:trPr>
          <w:trHeight w:val="582"/>
        </w:trPr>
        <w:tc>
          <w:tcPr>
            <w:tcW w:w="4049" w:type="dxa"/>
            <w:vAlign w:val="center"/>
          </w:tcPr>
          <w:p w14:paraId="4A320239" w14:textId="41658145" w:rsidR="004D09D7" w:rsidRPr="00002F3D" w:rsidRDefault="000325EA" w:rsidP="00302D53">
            <w:pPr>
              <w:jc w:val="center"/>
              <w:rPr>
                <w:rFonts w:eastAsiaTheme="minorEastAsia"/>
              </w:rPr>
            </w:pPr>
            <m:oMathPara>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ascii="Cambria Math" w:eastAsiaTheme="minorEastAsia" w:hAnsi="Cambria Math"/>
                              </w:rPr>
                              <m:t>'4</m:t>
                            </m:r>
                          </m:sup>
                        </m:sSubSup>
                      </m:e>
                    </m:d>
                  </m:num>
                  <m:den>
                    <m:sSup>
                      <m:sSupPr>
                        <m:ctrlPr>
                          <w:rPr>
                            <w:rFonts w:ascii="Cambria Math" w:eastAsiaTheme="minorEastAsia" w:hAnsi="Cambria Math"/>
                            <w:i/>
                          </w:rPr>
                        </m:ctrlPr>
                      </m:sSupPr>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ascii="Cambria Math" w:eastAsiaTheme="minorEastAsia" w:hAnsi="Cambria Math"/>
                                  </w:rPr>
                                  <m:t>'2</m:t>
                                </m:r>
                              </m:sup>
                            </m:sSubSup>
                          </m:e>
                        </m:d>
                      </m:e>
                      <m:sup>
                        <m:r>
                          <w:rPr>
                            <w:rFonts w:ascii="Cambria Math" w:eastAsiaTheme="minorEastAsia" w:hAnsi="Cambria Math"/>
                          </w:rPr>
                          <m:t>2</m:t>
                        </m:r>
                      </m:sup>
                    </m:sSup>
                  </m:den>
                </m:f>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m:t>
                            </m:r>
                          </m:sub>
                        </m:sSub>
                      </m:e>
                      <m:sup>
                        <m:r>
                          <w:rPr>
                            <w:rFonts w:ascii="Cambria Math" w:eastAsiaTheme="minorEastAsia" w:hAnsi="Cambria Math"/>
                          </w:rPr>
                          <m:t>3</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ε</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num>
                      <m:den>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3</m:t>
                            </m:r>
                          </m:sup>
                        </m:sSup>
                      </m:den>
                    </m:f>
                    <m:r>
                      <w:rPr>
                        <w:rFonts w:ascii="Cambria Math" w:eastAsiaTheme="minorEastAsia" w:hAnsi="Cambria Math"/>
                      </w:rPr>
                      <m:t>-3</m:t>
                    </m:r>
                  </m:e>
                </m:d>
              </m:oMath>
            </m:oMathPara>
          </w:p>
        </w:tc>
        <w:tc>
          <w:tcPr>
            <w:tcW w:w="852" w:type="dxa"/>
            <w:vAlign w:val="center"/>
          </w:tcPr>
          <w:p w14:paraId="7B8C1540" w14:textId="1864DE99" w:rsidR="004D09D7" w:rsidRPr="00002F3D" w:rsidRDefault="00231AF1" w:rsidP="004D09D7">
            <w:pPr>
              <w:pStyle w:val="Caption"/>
              <w:rPr>
                <w:noProof/>
              </w:rPr>
            </w:pPr>
            <w:r w:rsidRPr="00002F3D">
              <w:rPr>
                <w:noProof/>
              </w:rPr>
              <w:fldChar w:fldCharType="begin"/>
            </w:r>
            <w:r w:rsidRPr="00002F3D">
              <w:rPr>
                <w:noProof/>
              </w:rPr>
              <w:instrText xml:space="preserve"> SEQ Equation \* ARABIC </w:instrText>
            </w:r>
            <w:r w:rsidRPr="00002F3D">
              <w:rPr>
                <w:noProof/>
              </w:rPr>
              <w:fldChar w:fldCharType="separate"/>
            </w:r>
            <w:r w:rsidR="00302D53" w:rsidRPr="00002F3D">
              <w:rPr>
                <w:noProof/>
              </w:rPr>
              <w:t>24</w:t>
            </w:r>
            <w:r w:rsidRPr="00002F3D">
              <w:rPr>
                <w:noProof/>
              </w:rPr>
              <w:fldChar w:fldCharType="end"/>
            </w:r>
          </w:p>
        </w:tc>
      </w:tr>
    </w:tbl>
    <w:p w14:paraId="1AE402E2" w14:textId="5AF8A888" w:rsidR="00811552" w:rsidRPr="008508FB" w:rsidRDefault="00811552" w:rsidP="00075090">
      <w:pPr>
        <w:ind w:firstLine="0"/>
      </w:pPr>
      <w:r w:rsidRPr="008508FB">
        <w:t xml:space="preserve">With </w:t>
      </w:r>
      <w:r w:rsidRPr="008508FB">
        <w:rPr>
          <w:i/>
        </w:rPr>
        <w:t>F</w:t>
      </w:r>
      <w:r w:rsidRPr="008508FB">
        <w:rPr>
          <w:i/>
          <w:vertAlign w:val="subscript"/>
        </w:rPr>
        <w:t>f</w:t>
      </w:r>
      <w:r w:rsidRPr="008508FB">
        <w:t xml:space="preserve"> and </w:t>
      </w:r>
      <w:proofErr w:type="spellStart"/>
      <w:r w:rsidRPr="008508FB">
        <w:rPr>
          <w:i/>
        </w:rPr>
        <w:t>F</w:t>
      </w:r>
      <w:r w:rsidRPr="008508FB">
        <w:rPr>
          <w:i/>
          <w:vertAlign w:val="subscript"/>
        </w:rPr>
        <w:t>ε</w:t>
      </w:r>
      <w:proofErr w:type="spellEnd"/>
      <w:r w:rsidRPr="008508FB">
        <w:rPr>
          <w:i/>
        </w:rPr>
        <w:t xml:space="preserve"> </w:t>
      </w:r>
      <w:r w:rsidRPr="008508FB">
        <w:t xml:space="preserve">being the kurtosis of the velocity and intensity distribution </w:t>
      </w:r>
      <w:proofErr w:type="gramStart"/>
      <w:r w:rsidRPr="008508FB">
        <w:t>functions</w:t>
      </w:r>
      <w:proofErr w:type="gramEnd"/>
      <w:r w:rsidRPr="008508FB">
        <w:t xml:space="preserve"> respectively.</w:t>
      </w:r>
    </w:p>
    <w:p w14:paraId="1BB1875A" w14:textId="56CBD732" w:rsidR="00075090" w:rsidRDefault="00075090" w:rsidP="008508FB">
      <w:pPr>
        <w:spacing w:before="240"/>
        <w:ind w:firstLine="0"/>
      </w:pPr>
      <w:r>
        <w:t xml:space="preserve">Correct implementation of the model has been verified by ensuring that over the long term, time averages values of turbulence induced velocities, Reynolds stresses, skewness </w:t>
      </w:r>
      <w:r>
        <w:t xml:space="preserve">and flatness (or kurtosis) behave as expected for an stationary, ergodic random process </w:t>
      </w:r>
      <w:r>
        <w:fldChar w:fldCharType="begin" w:fldLock="1"/>
      </w:r>
      <w:r w:rsidR="00276677">
        <w:instrText>ADDIN CSL_CITATION {"citationItems":[{"id":"ITEM-1","itemData":{"abstract":"This thesis describes the development and validation of a new method for the generation of synthetic inlet conditions, referred to as the Synthetic Eddy Method (SEM), for Large-Eddy Simulation (LES). The motivation for this work is the growing interest of the engineering community in hybrid methods coupling Reynolds-averaged Navier-Stokes (RANS) approaches in regions of the flow that are at equilib- rium (where RANS can be trusted), with LES approaches elsewhere. The focus of this thesis is on the RANS-to-LES interface inside attached turbulent boundary layers, where an unsteady LES content has to be explicitly generated from a steady RANS solution. The SEM is a stochastic algorithm that gener- ates instantaneous velocity fluctuations from input statistical quantities that are typically available from a RANS solution. The method is based on the classical view of turbulence as a superposition of eddies. The signal is expressed as a sum of synthetic eddies with random position and intensity, and which are subsequently convected through the LES domain inlet. The method generates stochastic signals with prescribed mean velocity, Reynolds stresses, and length and time scale distributions. The SEM is imple- mented into the unstructured finite volume code, Code Saturne, and used to generate inflow data for the LES of plane channel flow. It is shown that the robustness of the SEM depends strongly on the correct specification of its input parameters (i.e. mean velocity, turbulent kinetic energy, and integral length and time scales). Equations to compute all the input parameters of the SEM from simple RANS statistics are then derived, and the SEM is used to couple an upstream RANS simulation with a LES in the case of simple wall-bounded flows (i.e. channel, boundary layer and duct flows). Generally with synthetic tur- bulence, some distance is required downstream of the inlet for realistic fluctuations to develop. With the SEM, this development length is found to be approximately 3,000 wall units for all the cases simulated - much shorter than other comparable methods of generation of synthetic turbulence. Hybrid simulations of more complicated turbulent flows involving separation and reattachment (i.e. the flow over a backward facing step and over an airfoil trailing edge) are then performed. The SEM is compared to (and found to perform better than) other existing methods of generation of synthetic turbulence. It is shown that when the SEM is used, the RANS-to-L…","author":[{"dropping-particle":"","family":"Jarrin","given":"N","non-dropping-particle":"","parse-names":false,"suffix":""}],"container-title":"University of Manchester - PhD Thesis","id":"ITEM-1","issued":{"date-parts":[["2008"]]},"title":"Syntethic Inflow Boundary Conditions for the Numerical Simulation of Turbulence","type":"article-journal"},"uris":["http://www.mendeley.com/documents/?uuid=3eb6f294-ed0b-4b09-927e-d404ae35c354"]}],"mendeley":{"formattedCitation":"[27]","plainTextFormattedCitation":"[27]","previouslyFormattedCitation":"[27]"},"properties":{"noteIndex":0},"schema":"https://github.com/citation-style-language/schema/raw/master/csl-citation.json"}</w:instrText>
      </w:r>
      <w:r>
        <w:fldChar w:fldCharType="separate"/>
      </w:r>
      <w:r w:rsidR="00CB68E0" w:rsidRPr="00CB68E0">
        <w:rPr>
          <w:noProof/>
        </w:rPr>
        <w:t>[27]</w:t>
      </w:r>
      <w:r>
        <w:fldChar w:fldCharType="end"/>
      </w:r>
      <w:r>
        <w:t xml:space="preserve">, </w:t>
      </w:r>
      <w:r>
        <w:fldChar w:fldCharType="begin" w:fldLock="1"/>
      </w:r>
      <w:r w:rsidR="00276677">
        <w:instrText>ADDIN CSL_CITATION {"citationItems":[{"id":"ITEM-1","itemData":{"DOI":"10.1017/CBO9780511840531","ISBN":"9780511840531","author":[{"dropping-particle":"","family":"Pope","given":"Stephen B.","non-dropping-particle":"","parse-names":false,"suffix":""}],"container-title":"Cambridge University Press","id":"ITEM-1","issued":{"date-parts":[["2000"]]},"publisher":"Cambridge University Press","publisher-place":"Cambridge","title":"Turbulent Flows","type":"book"},"uris":["http://www.mendeley.com/documents/?uuid=cece7013-696e-407f-a02f-3e9818c01b38"]}],"mendeley":{"formattedCitation":"[32]","plainTextFormattedCitation":"[32]","previouslyFormattedCitation":"[32]"},"properties":{"noteIndex":0},"schema":"https://github.com/citation-style-language/schema/raw/master/csl-citation.json"}</w:instrText>
      </w:r>
      <w:r>
        <w:fldChar w:fldCharType="separate"/>
      </w:r>
      <w:r w:rsidR="00CB68E0" w:rsidRPr="00CB68E0">
        <w:rPr>
          <w:noProof/>
        </w:rPr>
        <w:t>[32]</w:t>
      </w:r>
      <w:r>
        <w:fldChar w:fldCharType="end"/>
      </w:r>
      <w:r>
        <w:t>.</w:t>
      </w:r>
      <w:r w:rsidR="008508FB">
        <w:t xml:space="preserve"> </w:t>
      </w:r>
      <w:r w:rsidR="008508FB">
        <w:fldChar w:fldCharType="begin"/>
      </w:r>
      <w:r w:rsidR="008508FB">
        <w:instrText xml:space="preserve"> REF _Ref32238455 \h </w:instrText>
      </w:r>
      <w:r w:rsidR="008508FB">
        <w:fldChar w:fldCharType="separate"/>
      </w:r>
      <w:r w:rsidR="00302D53">
        <w:t xml:space="preserve">Figure </w:t>
      </w:r>
      <w:r w:rsidR="00302D53">
        <w:rPr>
          <w:noProof/>
        </w:rPr>
        <w:t>6</w:t>
      </w:r>
      <w:r w:rsidR="008508FB">
        <w:fldChar w:fldCharType="end"/>
      </w:r>
      <w:r w:rsidR="008508FB">
        <w:t xml:space="preserve"> depicts the evolution with time of these values for the first case in </w:t>
      </w:r>
      <w:r w:rsidR="008508FB">
        <w:fldChar w:fldCharType="begin"/>
      </w:r>
      <w:r w:rsidR="008508FB">
        <w:instrText xml:space="preserve"> REF _Ref37584695 \h </w:instrText>
      </w:r>
      <w:r w:rsidR="008508FB">
        <w:fldChar w:fldCharType="separate"/>
      </w:r>
      <w:r w:rsidR="00302D53">
        <w:t xml:space="preserve">Table </w:t>
      </w:r>
      <w:r w:rsidR="00302D53">
        <w:rPr>
          <w:noProof/>
        </w:rPr>
        <w:t>1</w:t>
      </w:r>
      <w:r w:rsidR="008508FB">
        <w:fldChar w:fldCharType="end"/>
      </w:r>
      <w:r w:rsidR="008508FB">
        <w:t xml:space="preserve"> (tent shape Eddy function,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ii</m:t>
            </m:r>
          </m:sub>
        </m:sSub>
        <m:r>
          <w:rPr>
            <w:rFonts w:ascii="Cambria Math" w:eastAsiaTheme="minorEastAsia" w:hAnsi="Cambria Math"/>
          </w:rPr>
          <m:t xml:space="preserve">=1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sidR="008508FB">
        <w:t xml:space="preserve">, </w:t>
      </w:r>
      <m:oMath>
        <m:r>
          <w:rPr>
            <w:rFonts w:ascii="Cambria Math" w:hAnsi="Cambria Math"/>
          </w:rPr>
          <m:t>σ=3m</m:t>
        </m:r>
      </m:oMath>
      <w:r w:rsidR="008508FB">
        <w:t xml:space="preserve"> and wind speed of 20kts).</w:t>
      </w:r>
    </w:p>
    <w:p w14:paraId="04A248F6" w14:textId="662C5D7D" w:rsidR="00075090" w:rsidRDefault="00C30827" w:rsidP="004A06B5">
      <w:pPr>
        <w:keepNext/>
        <w:ind w:firstLine="0"/>
        <w:jc w:val="center"/>
      </w:pPr>
      <w:r>
        <w:rPr>
          <w:noProof/>
          <w:sz w:val="16"/>
          <w:szCs w:val="16"/>
          <w:lang w:val="es-ES" w:eastAsia="es-ES"/>
        </w:rPr>
        <w:drawing>
          <wp:inline distT="0" distB="0" distL="0" distR="0" wp14:anchorId="37F3AB29" wp14:editId="6DBA9103">
            <wp:extent cx="2878668" cy="215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lAvg.jpg"/>
                    <pic:cNvPicPr/>
                  </pic:nvPicPr>
                  <pic:blipFill>
                    <a:blip r:embed="rId22">
                      <a:extLst>
                        <a:ext uri="{28A0092B-C50C-407E-A947-70E740481C1C}">
                          <a14:useLocalDpi xmlns:a14="http://schemas.microsoft.com/office/drawing/2010/main" val="0"/>
                        </a:ext>
                      </a:extLst>
                    </a:blip>
                    <a:stretch>
                      <a:fillRect/>
                    </a:stretch>
                  </pic:blipFill>
                  <pic:spPr>
                    <a:xfrm>
                      <a:off x="0" y="0"/>
                      <a:ext cx="2880148" cy="2160110"/>
                    </a:xfrm>
                    <a:prstGeom prst="rect">
                      <a:avLst/>
                    </a:prstGeom>
                  </pic:spPr>
                </pic:pic>
              </a:graphicData>
            </a:graphic>
          </wp:inline>
        </w:drawing>
      </w:r>
      <w:r>
        <w:rPr>
          <w:noProof/>
          <w:lang w:val="es-ES" w:eastAsia="es-ES"/>
        </w:rPr>
        <w:drawing>
          <wp:inline distT="0" distB="0" distL="0" distR="0" wp14:anchorId="7227840C" wp14:editId="48C4EAA1">
            <wp:extent cx="3132667" cy="234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t.jpg"/>
                    <pic:cNvPicPr/>
                  </pic:nvPicPr>
                  <pic:blipFill>
                    <a:blip r:embed="rId23">
                      <a:extLst>
                        <a:ext uri="{28A0092B-C50C-407E-A947-70E740481C1C}">
                          <a14:useLocalDpi xmlns:a14="http://schemas.microsoft.com/office/drawing/2010/main" val="0"/>
                        </a:ext>
                      </a:extLst>
                    </a:blip>
                    <a:stretch>
                      <a:fillRect/>
                    </a:stretch>
                  </pic:blipFill>
                  <pic:spPr>
                    <a:xfrm>
                      <a:off x="0" y="0"/>
                      <a:ext cx="3138214" cy="2353660"/>
                    </a:xfrm>
                    <a:prstGeom prst="rect">
                      <a:avLst/>
                    </a:prstGeom>
                  </pic:spPr>
                </pic:pic>
              </a:graphicData>
            </a:graphic>
          </wp:inline>
        </w:drawing>
      </w:r>
      <w:r>
        <w:rPr>
          <w:noProof/>
          <w:lang w:val="es-ES" w:eastAsia="es-ES"/>
        </w:rPr>
        <w:lastRenderedPageBreak/>
        <w:drawing>
          <wp:inline distT="0" distB="0" distL="0" distR="0" wp14:anchorId="49AFB202" wp14:editId="06027ADC">
            <wp:extent cx="3117850" cy="2338387"/>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atness.jpg"/>
                    <pic:cNvPicPr/>
                  </pic:nvPicPr>
                  <pic:blipFill>
                    <a:blip r:embed="rId24">
                      <a:extLst>
                        <a:ext uri="{28A0092B-C50C-407E-A947-70E740481C1C}">
                          <a14:useLocalDpi xmlns:a14="http://schemas.microsoft.com/office/drawing/2010/main" val="0"/>
                        </a:ext>
                      </a:extLst>
                    </a:blip>
                    <a:stretch>
                      <a:fillRect/>
                    </a:stretch>
                  </pic:blipFill>
                  <pic:spPr>
                    <a:xfrm>
                      <a:off x="0" y="0"/>
                      <a:ext cx="3117030" cy="2337772"/>
                    </a:xfrm>
                    <a:prstGeom prst="rect">
                      <a:avLst/>
                    </a:prstGeom>
                  </pic:spPr>
                </pic:pic>
              </a:graphicData>
            </a:graphic>
          </wp:inline>
        </w:drawing>
      </w:r>
      <w:r>
        <w:rPr>
          <w:noProof/>
          <w:lang w:val="es-ES" w:eastAsia="es-ES"/>
        </w:rPr>
        <w:drawing>
          <wp:inline distT="0" distB="0" distL="0" distR="0" wp14:anchorId="4F0B5F99" wp14:editId="66C8D4A4">
            <wp:extent cx="3083982" cy="231298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ewness.jpg"/>
                    <pic:cNvPicPr/>
                  </pic:nvPicPr>
                  <pic:blipFill>
                    <a:blip r:embed="rId25">
                      <a:extLst>
                        <a:ext uri="{28A0092B-C50C-407E-A947-70E740481C1C}">
                          <a14:useLocalDpi xmlns:a14="http://schemas.microsoft.com/office/drawing/2010/main" val="0"/>
                        </a:ext>
                      </a:extLst>
                    </a:blip>
                    <a:stretch>
                      <a:fillRect/>
                    </a:stretch>
                  </pic:blipFill>
                  <pic:spPr>
                    <a:xfrm>
                      <a:off x="0" y="0"/>
                      <a:ext cx="3089674" cy="2317257"/>
                    </a:xfrm>
                    <a:prstGeom prst="rect">
                      <a:avLst/>
                    </a:prstGeom>
                  </pic:spPr>
                </pic:pic>
              </a:graphicData>
            </a:graphic>
          </wp:inline>
        </w:drawing>
      </w:r>
    </w:p>
    <w:p w14:paraId="60D5C0DC" w14:textId="67A69AA7" w:rsidR="00075090" w:rsidRPr="00BA52DA" w:rsidRDefault="00075090" w:rsidP="0073450D">
      <w:pPr>
        <w:pStyle w:val="Caption"/>
        <w:ind w:firstLine="0"/>
        <w:jc w:val="both"/>
      </w:pPr>
      <w:bookmarkStart w:id="40" w:name="_Ref32238455"/>
      <w:r>
        <w:t xml:space="preserve">Figure </w:t>
      </w:r>
      <w:r w:rsidR="000325EA">
        <w:fldChar w:fldCharType="begin"/>
      </w:r>
      <w:r w:rsidR="000325EA">
        <w:instrText xml:space="preserve"> SEQ Figure \* ARABIC </w:instrText>
      </w:r>
      <w:r w:rsidR="000325EA">
        <w:fldChar w:fldCharType="separate"/>
      </w:r>
      <w:r w:rsidR="00302D53">
        <w:rPr>
          <w:noProof/>
        </w:rPr>
        <w:t>6</w:t>
      </w:r>
      <w:r w:rsidR="000325EA">
        <w:rPr>
          <w:noProof/>
        </w:rPr>
        <w:fldChar w:fldCharType="end"/>
      </w:r>
      <w:bookmarkEnd w:id="40"/>
      <w:r>
        <w:t xml:space="preserve">: </w:t>
      </w:r>
      <w:r w:rsidR="00F6126E">
        <w:t xml:space="preserve">From top to bottom: </w:t>
      </w:r>
      <w:r>
        <w:t xml:space="preserve">Time average values on fuselage ACP </w:t>
      </w:r>
      <w:proofErr w:type="gramStart"/>
      <w:r>
        <w:t>of:</w:t>
      </w:r>
      <w:proofErr w:type="gramEnd"/>
      <w:r>
        <w:t xml:space="preserve"> turbulent velocity components, Reynolds stresses, flatness and skewness.</w:t>
      </w:r>
    </w:p>
    <w:p w14:paraId="3387363F" w14:textId="6E9E3DBA" w:rsidR="002C79D8" w:rsidRDefault="001B767B" w:rsidP="00075090">
      <w:pPr>
        <w:ind w:firstLine="0"/>
        <w:rPr>
          <w:rFonts w:eastAsiaTheme="minorEastAsia"/>
        </w:rPr>
      </w:pPr>
      <w:r>
        <w:rPr>
          <w:rFonts w:eastAsiaTheme="minorEastAsia"/>
        </w:rPr>
        <w:fldChar w:fldCharType="begin"/>
      </w:r>
      <w:r>
        <w:rPr>
          <w:rFonts w:eastAsiaTheme="minorEastAsia"/>
        </w:rPr>
        <w:instrText xml:space="preserve"> REF _Ref37746236 \h </w:instrText>
      </w:r>
      <w:r>
        <w:rPr>
          <w:rFonts w:eastAsiaTheme="minorEastAsia"/>
        </w:rPr>
      </w:r>
      <w:r>
        <w:rPr>
          <w:rFonts w:eastAsiaTheme="minorEastAsia"/>
        </w:rPr>
        <w:fldChar w:fldCharType="separate"/>
      </w:r>
      <w:r w:rsidR="00302D53">
        <w:t xml:space="preserve">Figure </w:t>
      </w:r>
      <w:r w:rsidR="00302D53">
        <w:rPr>
          <w:noProof/>
        </w:rPr>
        <w:t>7</w:t>
      </w:r>
      <w:r>
        <w:rPr>
          <w:rFonts w:eastAsiaTheme="minorEastAsia"/>
        </w:rPr>
        <w:fldChar w:fldCharType="end"/>
      </w:r>
      <w:r w:rsidR="002C79D8" w:rsidRPr="001B767B">
        <w:rPr>
          <w:rFonts w:eastAsiaTheme="minorEastAsia"/>
          <w:lang w:val="en-GB"/>
        </w:rPr>
        <w:t xml:space="preserve"> </w:t>
      </w:r>
      <w:r w:rsidR="002C79D8">
        <w:rPr>
          <w:rFonts w:eastAsiaTheme="minorEastAsia"/>
        </w:rPr>
        <w:t>shows the behavior of power spectral density averaged frequency obtained from different simulations. As expected from Equation</w:t>
      </w:r>
      <w:r w:rsidR="00F17115">
        <w:rPr>
          <w:rFonts w:eastAsiaTheme="minorEastAsia"/>
        </w:rPr>
        <w:t xml:space="preserve"> (</w:t>
      </w:r>
      <w:r w:rsidR="002C79D8">
        <w:rPr>
          <w:rFonts w:eastAsiaTheme="minorEastAsia"/>
        </w:rPr>
        <w:fldChar w:fldCharType="begin"/>
      </w:r>
      <w:r w:rsidR="002C79D8">
        <w:rPr>
          <w:rFonts w:eastAsiaTheme="minorEastAsia"/>
        </w:rPr>
        <w:instrText xml:space="preserve"> REF _Ref36833384 \h </w:instrText>
      </w:r>
      <w:r w:rsidR="002C79D8">
        <w:rPr>
          <w:rFonts w:eastAsiaTheme="minorEastAsia"/>
        </w:rPr>
      </w:r>
      <w:r w:rsidR="002C79D8">
        <w:rPr>
          <w:rFonts w:eastAsiaTheme="minorEastAsia"/>
        </w:rPr>
        <w:fldChar w:fldCharType="separate"/>
      </w:r>
      <w:r w:rsidR="00302D53">
        <w:rPr>
          <w:noProof/>
        </w:rPr>
        <w:t>9</w:t>
      </w:r>
      <w:r w:rsidR="002C79D8">
        <w:rPr>
          <w:rFonts w:eastAsiaTheme="minorEastAsia"/>
        </w:rPr>
        <w:fldChar w:fldCharType="end"/>
      </w:r>
      <w:r w:rsidR="00F17115">
        <w:rPr>
          <w:rFonts w:eastAsiaTheme="minorEastAsia"/>
        </w:rPr>
        <w:t>)</w:t>
      </w:r>
      <w:r w:rsidR="002C79D8">
        <w:rPr>
          <w:rFonts w:eastAsiaTheme="minorEastAsia"/>
        </w:rPr>
        <w:t xml:space="preserve">, average frequency is proportional to the </w:t>
      </w:r>
      <w:r w:rsidR="002C79D8" w:rsidRPr="00DB2D43">
        <w:rPr>
          <w:rFonts w:eastAsiaTheme="minorEastAsia"/>
        </w:rPr>
        <w:t xml:space="preserve">ratio of incoming flow velocity and characteristic </w:t>
      </w:r>
      <w:r w:rsidR="002C79D8">
        <w:rPr>
          <w:rFonts w:eastAsiaTheme="minorEastAsia"/>
        </w:rPr>
        <w:t>Eddy</w:t>
      </w:r>
      <w:r w:rsidR="002C79D8" w:rsidRPr="00DB2D43">
        <w:rPr>
          <w:rFonts w:eastAsiaTheme="minorEastAsia"/>
        </w:rPr>
        <w:t xml:space="preserve"> size</w:t>
      </w:r>
      <w:r w:rsidR="002C79D8">
        <w:rPr>
          <w:rFonts w:eastAsiaTheme="minorEastAsia"/>
        </w:rPr>
        <w:t xml:space="preserve">. </w:t>
      </w:r>
    </w:p>
    <w:p w14:paraId="63B9A969" w14:textId="77777777" w:rsidR="008D67D6" w:rsidRDefault="008D67D6" w:rsidP="008D67D6">
      <w:pPr>
        <w:keepNext/>
        <w:ind w:firstLine="0"/>
        <w:jc w:val="center"/>
      </w:pPr>
      <w:r>
        <w:rPr>
          <w:noProof/>
          <w:lang w:val="es-ES" w:eastAsia="es-ES"/>
        </w:rPr>
        <w:drawing>
          <wp:inline distT="0" distB="0" distL="0" distR="0" wp14:anchorId="3E3664F3" wp14:editId="007DFDFC">
            <wp:extent cx="3489960" cy="1661160"/>
            <wp:effectExtent l="0" t="0" r="15240" b="1524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CD5915" w14:textId="6B078916" w:rsidR="008D67D6" w:rsidRPr="00755199" w:rsidRDefault="008D67D6" w:rsidP="008D67D6">
      <w:pPr>
        <w:pStyle w:val="Caption"/>
        <w:ind w:firstLine="0"/>
        <w:jc w:val="both"/>
        <w:rPr>
          <w:noProof/>
          <w:color w:val="FF0000"/>
        </w:rPr>
      </w:pPr>
      <w:bookmarkStart w:id="41" w:name="_Ref37746236"/>
      <w:r>
        <w:t xml:space="preserve">Figure </w:t>
      </w:r>
      <w:r w:rsidR="000325EA">
        <w:fldChar w:fldCharType="begin"/>
      </w:r>
      <w:r w:rsidR="000325EA">
        <w:instrText xml:space="preserve"> SEQ Figure \* ARABIC </w:instrText>
      </w:r>
      <w:r w:rsidR="000325EA">
        <w:fldChar w:fldCharType="separate"/>
      </w:r>
      <w:r w:rsidR="00302D53">
        <w:rPr>
          <w:noProof/>
        </w:rPr>
        <w:t>7</w:t>
      </w:r>
      <w:r w:rsidR="000325EA">
        <w:rPr>
          <w:noProof/>
        </w:rPr>
        <w:fldChar w:fldCharType="end"/>
      </w:r>
      <w:bookmarkEnd w:id="41"/>
      <w:r>
        <w:t xml:space="preserve">: </w:t>
      </w:r>
      <w:r w:rsidRPr="001B767B">
        <w:t xml:space="preserve">Average mean frequency of </w:t>
      </w:r>
      <w:r w:rsidRPr="001B767B">
        <w:rPr>
          <w:noProof/>
        </w:rPr>
        <w:t xml:space="preserve">vertical induced velocity at fuselage against ratio of incoming flow velocity and </w:t>
      </w:r>
      <w:r w:rsidRPr="001B767B">
        <w:rPr>
          <w:rFonts w:cstheme="minorHAnsi"/>
          <w:noProof/>
        </w:rPr>
        <w:t>Eddie size</w:t>
      </w:r>
      <w:r w:rsidR="001B767B">
        <w:rPr>
          <w:rFonts w:cstheme="minorHAnsi"/>
          <w:noProof/>
        </w:rPr>
        <w:t xml:space="preserve"> (cases 2, 3, 5, 6 and 7 of </w:t>
      </w:r>
      <w:r w:rsidR="001B767B">
        <w:rPr>
          <w:rFonts w:cstheme="minorHAnsi"/>
          <w:noProof/>
        </w:rPr>
        <w:fldChar w:fldCharType="begin"/>
      </w:r>
      <w:r w:rsidR="001B767B">
        <w:rPr>
          <w:rFonts w:cstheme="minorHAnsi"/>
          <w:noProof/>
        </w:rPr>
        <w:instrText xml:space="preserve"> REF _Ref37584695 \h </w:instrText>
      </w:r>
      <w:r w:rsidR="001B767B">
        <w:rPr>
          <w:rFonts w:cstheme="minorHAnsi"/>
          <w:noProof/>
        </w:rPr>
      </w:r>
      <w:r w:rsidR="001B767B">
        <w:rPr>
          <w:rFonts w:cstheme="minorHAnsi"/>
          <w:noProof/>
        </w:rPr>
        <w:fldChar w:fldCharType="separate"/>
      </w:r>
      <w:r w:rsidR="00302D53">
        <w:t xml:space="preserve">Table </w:t>
      </w:r>
      <w:r w:rsidR="00302D53">
        <w:rPr>
          <w:noProof/>
        </w:rPr>
        <w:t>1</w:t>
      </w:r>
      <w:r w:rsidR="001B767B">
        <w:rPr>
          <w:rFonts w:cstheme="minorHAnsi"/>
          <w:noProof/>
        </w:rPr>
        <w:fldChar w:fldCharType="end"/>
      </w:r>
      <w:r w:rsidR="001B767B">
        <w:rPr>
          <w:rFonts w:cstheme="minorHAnsi"/>
          <w:noProof/>
        </w:rPr>
        <w:t>)</w:t>
      </w:r>
      <w:r w:rsidRPr="001B767B">
        <w:rPr>
          <w:noProof/>
        </w:rPr>
        <w:t>.</w:t>
      </w:r>
    </w:p>
    <w:p w14:paraId="0C2D9C08" w14:textId="4C407015" w:rsidR="00540B8E" w:rsidRPr="00540B8E" w:rsidRDefault="00310370" w:rsidP="009E4108">
      <w:pPr>
        <w:pStyle w:val="Normaltext"/>
        <w:keepNext/>
      </w:pPr>
      <w:r w:rsidRPr="00540B8E">
        <w:t xml:space="preserve">Using multi scale Eddy series offers an additional option to adjust the induced turbulence spectra. Total induced turbulence is the sum of the turbulence induced by each of the different Eddy series (see </w:t>
      </w:r>
      <w:r w:rsidRPr="00540B8E">
        <w:fldChar w:fldCharType="begin"/>
      </w:r>
      <w:r w:rsidRPr="00540B8E">
        <w:instrText xml:space="preserve"> REF _Ref37231066 \h </w:instrText>
      </w:r>
      <w:r w:rsidRPr="00540B8E">
        <w:fldChar w:fldCharType="separate"/>
      </w:r>
      <w:r w:rsidR="00302D53">
        <w:t xml:space="preserve">Figure </w:t>
      </w:r>
      <w:r w:rsidR="00302D53">
        <w:rPr>
          <w:noProof/>
        </w:rPr>
        <w:t>8</w:t>
      </w:r>
      <w:r w:rsidRPr="00540B8E">
        <w:fldChar w:fldCharType="end"/>
      </w:r>
      <w:r w:rsidRPr="00540B8E">
        <w:t xml:space="preserve">). Each </w:t>
      </w:r>
      <w:r w:rsidR="00540B8E" w:rsidRPr="00540B8E">
        <w:t xml:space="preserve">individual series </w:t>
      </w:r>
      <w:r w:rsidRPr="00540B8E">
        <w:t>presents the characteristic behavior and average frequency for its Eddy strength and size</w:t>
      </w:r>
      <w:r w:rsidR="00540B8E" w:rsidRPr="00540B8E">
        <w:t xml:space="preserve">, including the time average values of induced velocities, skewness, flatness and Reynolds stresses. Time average Reynolds stresses of total induced turbulence will tend to the sum of Reynolds Stresses induced by each individual series (see </w:t>
      </w:r>
      <w:r w:rsidR="00540B8E" w:rsidRPr="00540B8E">
        <w:fldChar w:fldCharType="begin"/>
      </w:r>
      <w:r w:rsidR="00540B8E" w:rsidRPr="00540B8E">
        <w:instrText xml:space="preserve"> REF _Ref36578717 \h </w:instrText>
      </w:r>
      <w:r w:rsidR="00540B8E" w:rsidRPr="00540B8E">
        <w:fldChar w:fldCharType="separate"/>
      </w:r>
      <w:r w:rsidR="00302D53">
        <w:t xml:space="preserve">Figure </w:t>
      </w:r>
      <w:r w:rsidR="00302D53">
        <w:rPr>
          <w:noProof/>
        </w:rPr>
        <w:t>9</w:t>
      </w:r>
      <w:r w:rsidR="00540B8E" w:rsidRPr="00540B8E">
        <w:fldChar w:fldCharType="end"/>
      </w:r>
      <w:r w:rsidR="00540B8E" w:rsidRPr="00540B8E">
        <w:t>).</w:t>
      </w:r>
    </w:p>
    <w:p w14:paraId="57B1B059" w14:textId="7D82CD23" w:rsidR="002E3E62" w:rsidRDefault="00540B8E" w:rsidP="002E3E62">
      <w:pPr>
        <w:pStyle w:val="Normaltext"/>
        <w:keepNext/>
      </w:pPr>
      <w:r w:rsidRPr="003B3CDC">
        <w:fldChar w:fldCharType="begin"/>
      </w:r>
      <w:r w:rsidRPr="003B3CDC">
        <w:instrText xml:space="preserve"> REF _Ref36663248 \h </w:instrText>
      </w:r>
      <w:r w:rsidRPr="003B3CDC">
        <w:fldChar w:fldCharType="separate"/>
      </w:r>
      <w:r w:rsidR="00302D53">
        <w:t xml:space="preserve">Figure </w:t>
      </w:r>
      <w:r w:rsidR="00302D53">
        <w:rPr>
          <w:noProof/>
        </w:rPr>
        <w:t>10</w:t>
      </w:r>
      <w:r w:rsidRPr="003B3CDC">
        <w:fldChar w:fldCharType="end"/>
      </w:r>
      <w:r w:rsidRPr="003B3CDC">
        <w:t xml:space="preserve"> shows power spectral density of induced vertical turbulence for three different Eddy distributions (see </w:t>
      </w:r>
      <w:r w:rsidRPr="003B3CDC">
        <w:fldChar w:fldCharType="begin"/>
      </w:r>
      <w:r w:rsidRPr="003B3CDC">
        <w:instrText xml:space="preserve"> REF _Ref37608848 \h </w:instrText>
      </w:r>
      <w:r w:rsidRPr="003B3CDC">
        <w:fldChar w:fldCharType="separate"/>
      </w:r>
      <w:r w:rsidR="00302D53">
        <w:t xml:space="preserve">Table </w:t>
      </w:r>
      <w:r w:rsidR="00302D53">
        <w:rPr>
          <w:noProof/>
        </w:rPr>
        <w:t>3</w:t>
      </w:r>
      <w:r w:rsidRPr="003B3CDC">
        <w:fldChar w:fldCharType="end"/>
      </w:r>
      <w:r w:rsidRPr="003B3CDC">
        <w:t>).</w:t>
      </w:r>
      <w:r w:rsidR="003B5D04" w:rsidRPr="003B3CDC">
        <w:t xml:space="preserve"> Total turbulence in all the cases results in the same total values of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ii</m:t>
            </m:r>
          </m:sub>
        </m:sSub>
        <m:r>
          <w:rPr>
            <w:rFonts w:ascii="Cambria Math" w:hAnsi="Cambria Math"/>
          </w:rPr>
          <m:t>=3</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w:r w:rsidR="003B5D04" w:rsidRPr="003B3CDC">
        <w:t xml:space="preserve">. For simplicity and as a case study, values of </w:t>
      </w:r>
      <m:oMath>
        <m:r>
          <w:rPr>
            <w:rFonts w:ascii="Cambria Math" w:hAnsi="Cambria Math"/>
          </w:rPr>
          <m:t>R</m:t>
        </m:r>
        <m:sSubSup>
          <m:sSubSupPr>
            <m:ctrlPr>
              <w:rPr>
                <w:rFonts w:ascii="Cambria Math" w:hAnsi="Cambria Math"/>
                <w:i/>
              </w:rPr>
            </m:ctrlPr>
          </m:sSubSupPr>
          <m:e>
            <m:r>
              <w:rPr>
                <w:rFonts w:ascii="Cambria Math" w:hAnsi="Cambria Math"/>
              </w:rPr>
              <m:t>e</m:t>
            </m:r>
          </m:e>
          <m:sub>
            <m:r>
              <w:rPr>
                <w:rFonts w:ascii="Cambria Math" w:hAnsi="Cambria Math"/>
              </w:rPr>
              <m:t>ii</m:t>
            </m:r>
          </m:sub>
          <m:sup>
            <m:r>
              <w:rPr>
                <w:rFonts w:ascii="Cambria Math" w:hAnsi="Cambria Math"/>
              </w:rPr>
              <m:t>m</m:t>
            </m:r>
          </m:sup>
        </m:sSubSup>
      </m:oMath>
      <w:r w:rsidR="003B5D04" w:rsidRPr="003B3CDC">
        <w:t xml:space="preserve"> for each series have been chosen to be proportional to </w:t>
      </w:r>
      <m:oMath>
        <m:sSup>
          <m:sSupPr>
            <m:ctrlPr>
              <w:rPr>
                <w:rFonts w:ascii="Cambria Math" w:hAnsi="Cambria Math"/>
                <w:i/>
              </w:rPr>
            </m:ctrlPr>
          </m:sSupPr>
          <m:e>
            <m:r>
              <w:rPr>
                <w:rFonts w:ascii="Cambria Math" w:hAnsi="Cambria Math"/>
              </w:rPr>
              <m:t>σ</m:t>
            </m:r>
          </m:e>
          <m:sup>
            <m:r>
              <w:rPr>
                <w:rFonts w:ascii="Cambria Math" w:hAnsi="Cambria Math"/>
              </w:rPr>
              <m:t>m</m:t>
            </m:r>
          </m:sup>
        </m:sSup>
      </m:oMath>
      <w:r w:rsidR="003B5D04" w:rsidRPr="003B3CDC">
        <w:t xml:space="preserve">. </w:t>
      </w:r>
      <w:r w:rsidR="003B3CDC" w:rsidRPr="003B3CDC">
        <w:t>T</w:t>
      </w:r>
      <w:r w:rsidR="003B5D04" w:rsidRPr="003B3CDC">
        <w:t xml:space="preserve">he resulting turbulence </w:t>
      </w:r>
      <w:r w:rsidR="003B3CDC" w:rsidRPr="003B3CDC">
        <w:t>spectra show</w:t>
      </w:r>
      <w:r w:rsidR="003B5D04" w:rsidRPr="003B3CDC">
        <w:t xml:space="preserve"> a shift of power density </w:t>
      </w:r>
      <w:r w:rsidR="003B3CDC" w:rsidRPr="003B3CDC">
        <w:t>towards lower frequencies and a slower fall in power density with increased frequencies</w:t>
      </w:r>
      <w:r w:rsidR="003B5D04" w:rsidRPr="003B3CDC">
        <w:t>.</w:t>
      </w:r>
      <w:r w:rsidR="003B3CDC" w:rsidRPr="003B3CDC">
        <w:t xml:space="preserve"> Adjustment of the number of Eddy series and the relationship between Eddy size and strength should allow adjusting the slope of the turbulence spectra to better match real world conditions.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
        <w:gridCol w:w="629"/>
        <w:gridCol w:w="505"/>
        <w:gridCol w:w="1103"/>
        <w:gridCol w:w="1392"/>
        <w:gridCol w:w="747"/>
      </w:tblGrid>
      <w:tr w:rsidR="002E3E62" w:rsidRPr="00F17115" w14:paraId="2E44864A" w14:textId="77777777" w:rsidTr="00755199">
        <w:trPr>
          <w:trHeight w:val="227"/>
        </w:trPr>
        <w:tc>
          <w:tcPr>
            <w:tcW w:w="522" w:type="pct"/>
            <w:shd w:val="clear" w:color="auto" w:fill="auto"/>
            <w:noWrap/>
            <w:vAlign w:val="center"/>
            <w:hideMark/>
          </w:tcPr>
          <w:p w14:paraId="32D63318" w14:textId="77777777" w:rsidR="002E3E62" w:rsidRPr="00356403" w:rsidRDefault="002E3E62" w:rsidP="00755199">
            <w:pPr>
              <w:spacing w:before="0" w:after="0"/>
              <w:ind w:firstLine="0"/>
              <w:jc w:val="center"/>
              <w:rPr>
                <w:rFonts w:ascii="Calibri" w:hAnsi="Calibri" w:cs="Calibri"/>
                <w:b/>
                <w:color w:val="000000"/>
                <w:sz w:val="18"/>
                <w:szCs w:val="18"/>
                <w:lang w:val="es-ES" w:eastAsia="es-ES"/>
              </w:rPr>
            </w:pPr>
            <w:r w:rsidRPr="00356403">
              <w:rPr>
                <w:rFonts w:ascii="Calibri" w:hAnsi="Calibri" w:cs="Calibri"/>
                <w:b/>
                <w:color w:val="000000"/>
                <w:sz w:val="18"/>
                <w:szCs w:val="18"/>
                <w:lang w:val="es-ES" w:eastAsia="es-ES"/>
              </w:rPr>
              <w:t>Case</w:t>
            </w:r>
          </w:p>
        </w:tc>
        <w:tc>
          <w:tcPr>
            <w:tcW w:w="644" w:type="pct"/>
            <w:vAlign w:val="center"/>
          </w:tcPr>
          <w:p w14:paraId="5E72DD9C" w14:textId="77777777" w:rsidR="002E3E62" w:rsidRPr="00356403" w:rsidRDefault="002E3E62" w:rsidP="00755199">
            <w:pPr>
              <w:spacing w:before="0" w:after="0"/>
              <w:ind w:firstLine="0"/>
              <w:jc w:val="center"/>
              <w:rPr>
                <w:rFonts w:ascii="Calibri" w:hAnsi="Calibri" w:cs="Calibri"/>
                <w:b/>
                <w:color w:val="000000"/>
                <w:sz w:val="18"/>
                <w:szCs w:val="18"/>
                <w:lang w:val="es-ES" w:eastAsia="es-ES"/>
              </w:rPr>
            </w:pPr>
            <w:proofErr w:type="spellStart"/>
            <w:r w:rsidRPr="00356403">
              <w:rPr>
                <w:rFonts w:ascii="Calibri" w:hAnsi="Calibri" w:cs="Calibri"/>
                <w:b/>
                <w:color w:val="000000"/>
                <w:sz w:val="18"/>
                <w:szCs w:val="18"/>
                <w:lang w:val="es-ES" w:eastAsia="es-ES"/>
              </w:rPr>
              <w:t>Shape</w:t>
            </w:r>
            <w:proofErr w:type="spellEnd"/>
          </w:p>
        </w:tc>
        <w:tc>
          <w:tcPr>
            <w:tcW w:w="517" w:type="pct"/>
            <w:shd w:val="clear" w:color="auto" w:fill="auto"/>
            <w:noWrap/>
            <w:vAlign w:val="center"/>
            <w:hideMark/>
          </w:tcPr>
          <w:p w14:paraId="77AC84DB" w14:textId="77777777" w:rsidR="002E3E62" w:rsidRPr="00356403" w:rsidRDefault="002E3E62" w:rsidP="00755199">
            <w:pPr>
              <w:spacing w:before="0" w:after="0"/>
              <w:ind w:firstLine="0"/>
              <w:jc w:val="center"/>
              <w:rPr>
                <w:rFonts w:ascii="Calibri" w:hAnsi="Calibri" w:cs="Calibri"/>
                <w:b/>
                <w:color w:val="000000"/>
                <w:sz w:val="18"/>
                <w:szCs w:val="18"/>
                <w:lang w:val="es-ES" w:eastAsia="es-ES"/>
              </w:rPr>
            </w:pPr>
            <w:r w:rsidRPr="00356403">
              <w:rPr>
                <w:rFonts w:ascii="Calibri" w:hAnsi="Calibri" w:cs="Calibri"/>
                <w:b/>
                <w:color w:val="000000"/>
                <w:sz w:val="18"/>
                <w:szCs w:val="18"/>
                <w:lang w:val="es-ES" w:eastAsia="es-ES"/>
              </w:rPr>
              <w:t>k</w:t>
            </w:r>
          </w:p>
        </w:tc>
        <w:tc>
          <w:tcPr>
            <w:tcW w:w="1129" w:type="pct"/>
            <w:shd w:val="clear" w:color="auto" w:fill="auto"/>
            <w:noWrap/>
            <w:vAlign w:val="center"/>
            <w:hideMark/>
          </w:tcPr>
          <w:p w14:paraId="3071C7EF" w14:textId="77777777" w:rsidR="002E3E62" w:rsidRPr="00356403" w:rsidRDefault="002E3E62" w:rsidP="00755199">
            <w:pPr>
              <w:spacing w:before="0" w:after="0"/>
              <w:ind w:firstLine="0"/>
              <w:jc w:val="center"/>
              <w:rPr>
                <w:rFonts w:ascii="Calibri" w:hAnsi="Calibri" w:cs="Calibri"/>
                <w:b/>
                <w:color w:val="000000"/>
                <w:sz w:val="18"/>
                <w:szCs w:val="18"/>
                <w:lang w:val="es-ES" w:eastAsia="es-ES"/>
              </w:rPr>
            </w:pPr>
            <w:r w:rsidRPr="00356403">
              <w:rPr>
                <w:rFonts w:ascii="Calibri" w:hAnsi="Calibri" w:cs="Calibri"/>
                <w:b/>
                <w:color w:val="000000"/>
                <w:sz w:val="18"/>
                <w:szCs w:val="18"/>
                <w:lang w:val="es-ES" w:eastAsia="es-ES"/>
              </w:rPr>
              <w:t>No of Series</w:t>
            </w:r>
          </w:p>
        </w:tc>
        <w:tc>
          <w:tcPr>
            <w:tcW w:w="1424" w:type="pct"/>
            <w:shd w:val="clear" w:color="auto" w:fill="auto"/>
            <w:noWrap/>
            <w:vAlign w:val="center"/>
            <w:hideMark/>
          </w:tcPr>
          <w:p w14:paraId="180FF7C4" w14:textId="77777777" w:rsidR="002E3E62" w:rsidRPr="00356403" w:rsidRDefault="002E3E62" w:rsidP="00755199">
            <w:pPr>
              <w:spacing w:before="0" w:after="0"/>
              <w:ind w:firstLine="0"/>
              <w:jc w:val="center"/>
              <w:rPr>
                <w:rFonts w:ascii="Calibri" w:hAnsi="Calibri" w:cs="Calibri"/>
                <w:b/>
                <w:color w:val="000000"/>
                <w:sz w:val="18"/>
                <w:szCs w:val="18"/>
                <w:lang w:val="es-ES" w:eastAsia="es-ES"/>
              </w:rPr>
            </w:pPr>
            <w:proofErr w:type="spellStart"/>
            <w:r w:rsidRPr="00356403">
              <w:rPr>
                <w:rFonts w:ascii="Calibri" w:hAnsi="Calibri" w:cs="Calibri"/>
                <w:b/>
                <w:color w:val="000000"/>
                <w:szCs w:val="18"/>
                <w:lang w:val="es-ES" w:eastAsia="es-ES"/>
              </w:rPr>
              <w:t>Re</w:t>
            </w:r>
            <w:r w:rsidRPr="00356403">
              <w:rPr>
                <w:rFonts w:ascii="Calibri" w:hAnsi="Calibri" w:cs="Calibri"/>
                <w:b/>
                <w:color w:val="000000"/>
                <w:szCs w:val="18"/>
                <w:vertAlign w:val="superscript"/>
                <w:lang w:val="es-ES" w:eastAsia="es-ES"/>
              </w:rPr>
              <w:t>m</w:t>
            </w:r>
            <w:r w:rsidRPr="00356403">
              <w:rPr>
                <w:rFonts w:ascii="Calibri" w:hAnsi="Calibri" w:cs="Calibri"/>
                <w:b/>
                <w:color w:val="000000"/>
                <w:szCs w:val="18"/>
                <w:vertAlign w:val="subscript"/>
                <w:lang w:val="es-ES" w:eastAsia="es-ES"/>
              </w:rPr>
              <w:t>ii</w:t>
            </w:r>
            <w:proofErr w:type="spellEnd"/>
            <w:r w:rsidRPr="00356403">
              <w:rPr>
                <w:rFonts w:ascii="Calibri" w:hAnsi="Calibri" w:cs="Calibri"/>
                <w:b/>
                <w:color w:val="000000"/>
                <w:sz w:val="18"/>
                <w:szCs w:val="18"/>
                <w:lang w:val="es-ES" w:eastAsia="es-ES"/>
              </w:rPr>
              <w:t xml:space="preserve"> (m</w:t>
            </w:r>
            <w:r w:rsidRPr="00356403">
              <w:rPr>
                <w:rFonts w:ascii="Calibri" w:hAnsi="Calibri" w:cs="Calibri"/>
                <w:b/>
                <w:color w:val="000000"/>
                <w:sz w:val="18"/>
                <w:szCs w:val="18"/>
                <w:vertAlign w:val="superscript"/>
                <w:lang w:val="es-ES" w:eastAsia="es-ES"/>
              </w:rPr>
              <w:t>2</w:t>
            </w:r>
            <w:r w:rsidRPr="00356403">
              <w:rPr>
                <w:rFonts w:ascii="Calibri" w:hAnsi="Calibri" w:cs="Calibri"/>
                <w:b/>
                <w:color w:val="000000"/>
                <w:sz w:val="18"/>
                <w:szCs w:val="18"/>
                <w:lang w:val="es-ES" w:eastAsia="es-ES"/>
              </w:rPr>
              <w:t>/s</w:t>
            </w:r>
            <w:r w:rsidRPr="00356403">
              <w:rPr>
                <w:rFonts w:ascii="Calibri" w:hAnsi="Calibri" w:cs="Calibri"/>
                <w:b/>
                <w:color w:val="000000"/>
                <w:sz w:val="18"/>
                <w:szCs w:val="18"/>
                <w:vertAlign w:val="superscript"/>
                <w:lang w:val="es-ES" w:eastAsia="es-ES"/>
              </w:rPr>
              <w:t>2</w:t>
            </w:r>
            <w:r w:rsidRPr="00356403">
              <w:rPr>
                <w:rFonts w:ascii="Calibri" w:hAnsi="Calibri" w:cs="Calibri"/>
                <w:b/>
                <w:color w:val="000000"/>
                <w:sz w:val="18"/>
                <w:szCs w:val="18"/>
                <w:lang w:val="es-ES" w:eastAsia="es-ES"/>
              </w:rPr>
              <w:t>)</w:t>
            </w:r>
          </w:p>
        </w:tc>
        <w:tc>
          <w:tcPr>
            <w:tcW w:w="764" w:type="pct"/>
            <w:shd w:val="clear" w:color="auto" w:fill="auto"/>
            <w:noWrap/>
            <w:vAlign w:val="center"/>
            <w:hideMark/>
          </w:tcPr>
          <w:p w14:paraId="37A0C8CF" w14:textId="77777777" w:rsidR="002E3E62" w:rsidRPr="00356403" w:rsidRDefault="000325EA" w:rsidP="00755199">
            <w:pPr>
              <w:spacing w:before="0" w:after="0"/>
              <w:ind w:firstLine="0"/>
              <w:jc w:val="left"/>
              <w:rPr>
                <w:rFonts w:ascii="Calibri" w:hAnsi="Calibri" w:cs="Calibri"/>
                <w:b/>
                <w:color w:val="000000"/>
                <w:sz w:val="18"/>
                <w:szCs w:val="18"/>
                <w:lang w:val="en-GB" w:eastAsia="es-ES"/>
              </w:rPr>
            </w:pPr>
            <m:oMath>
              <m:sSup>
                <m:sSupPr>
                  <m:ctrlPr>
                    <w:rPr>
                      <w:rFonts w:ascii="Cambria Math" w:hAnsi="Cambria Math" w:cs="Calibri"/>
                      <w:b/>
                      <w:i/>
                      <w:color w:val="000000"/>
                      <w:szCs w:val="18"/>
                      <w:lang w:val="es-ES" w:eastAsia="es-ES"/>
                    </w:rPr>
                  </m:ctrlPr>
                </m:sSupPr>
                <m:e>
                  <m:r>
                    <m:rPr>
                      <m:sty m:val="bi"/>
                    </m:rPr>
                    <w:rPr>
                      <w:rFonts w:ascii="Cambria Math" w:hAnsi="Cambria Math" w:cs="Calibri"/>
                      <w:color w:val="000000"/>
                      <w:szCs w:val="18"/>
                      <w:lang w:val="es-ES" w:eastAsia="es-ES"/>
                    </w:rPr>
                    <m:t>σ</m:t>
                  </m:r>
                </m:e>
                <m:sup>
                  <m:r>
                    <m:rPr>
                      <m:sty m:val="bi"/>
                    </m:rPr>
                    <w:rPr>
                      <w:rFonts w:ascii="Cambria Math" w:hAnsi="Cambria Math" w:cs="Calibri"/>
                      <w:color w:val="000000"/>
                      <w:szCs w:val="18"/>
                      <w:lang w:val="es-ES" w:eastAsia="es-ES"/>
                    </w:rPr>
                    <m:t>m</m:t>
                  </m:r>
                </m:sup>
              </m:sSup>
            </m:oMath>
            <w:r w:rsidR="002E3E62" w:rsidRPr="00356403">
              <w:rPr>
                <w:rFonts w:ascii="Calibri" w:hAnsi="Calibri" w:cs="Calibri"/>
                <w:b/>
                <w:color w:val="000000"/>
                <w:sz w:val="18"/>
                <w:szCs w:val="18"/>
                <w:lang w:val="en-GB" w:eastAsia="es-ES"/>
              </w:rPr>
              <w:t xml:space="preserve"> (m)</w:t>
            </w:r>
          </w:p>
        </w:tc>
      </w:tr>
      <w:tr w:rsidR="002E3E62" w:rsidRPr="00F17115" w14:paraId="69E4FFE2" w14:textId="77777777" w:rsidTr="00755199">
        <w:trPr>
          <w:trHeight w:val="227"/>
        </w:trPr>
        <w:tc>
          <w:tcPr>
            <w:tcW w:w="522" w:type="pct"/>
            <w:shd w:val="clear" w:color="auto" w:fill="auto"/>
            <w:noWrap/>
            <w:vAlign w:val="center"/>
            <w:hideMark/>
          </w:tcPr>
          <w:p w14:paraId="15E09D9A"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11</w:t>
            </w:r>
          </w:p>
        </w:tc>
        <w:tc>
          <w:tcPr>
            <w:tcW w:w="644" w:type="pct"/>
            <w:vAlign w:val="center"/>
          </w:tcPr>
          <w:p w14:paraId="650AD2D1"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Tent</w:t>
            </w:r>
          </w:p>
        </w:tc>
        <w:tc>
          <w:tcPr>
            <w:tcW w:w="517" w:type="pct"/>
            <w:shd w:val="clear" w:color="auto" w:fill="auto"/>
            <w:noWrap/>
            <w:vAlign w:val="center"/>
            <w:hideMark/>
          </w:tcPr>
          <w:p w14:paraId="6B468CC4"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4,5</w:t>
            </w:r>
          </w:p>
        </w:tc>
        <w:tc>
          <w:tcPr>
            <w:tcW w:w="1129" w:type="pct"/>
            <w:shd w:val="clear" w:color="auto" w:fill="auto"/>
            <w:noWrap/>
            <w:vAlign w:val="center"/>
            <w:hideMark/>
          </w:tcPr>
          <w:p w14:paraId="0C932A2D"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1</w:t>
            </w:r>
          </w:p>
        </w:tc>
        <w:tc>
          <w:tcPr>
            <w:tcW w:w="1424" w:type="pct"/>
            <w:shd w:val="clear" w:color="auto" w:fill="auto"/>
            <w:noWrap/>
            <w:vAlign w:val="center"/>
            <w:hideMark/>
          </w:tcPr>
          <w:p w14:paraId="04C5B447"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3</w:t>
            </w:r>
          </w:p>
        </w:tc>
        <w:tc>
          <w:tcPr>
            <w:tcW w:w="764" w:type="pct"/>
            <w:shd w:val="clear" w:color="auto" w:fill="auto"/>
            <w:noWrap/>
            <w:vAlign w:val="center"/>
            <w:hideMark/>
          </w:tcPr>
          <w:p w14:paraId="2FA1B68D"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3</w:t>
            </w:r>
          </w:p>
        </w:tc>
      </w:tr>
      <w:tr w:rsidR="002E3E62" w:rsidRPr="00F17115" w14:paraId="3E2A9F72" w14:textId="77777777" w:rsidTr="00755199">
        <w:trPr>
          <w:trHeight w:val="227"/>
        </w:trPr>
        <w:tc>
          <w:tcPr>
            <w:tcW w:w="522" w:type="pct"/>
            <w:shd w:val="clear" w:color="auto" w:fill="auto"/>
            <w:noWrap/>
            <w:vAlign w:val="center"/>
            <w:hideMark/>
          </w:tcPr>
          <w:p w14:paraId="113977F1"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12</w:t>
            </w:r>
          </w:p>
        </w:tc>
        <w:tc>
          <w:tcPr>
            <w:tcW w:w="644" w:type="pct"/>
            <w:vAlign w:val="center"/>
          </w:tcPr>
          <w:p w14:paraId="64BB0F2C"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Gauss</w:t>
            </w:r>
          </w:p>
        </w:tc>
        <w:tc>
          <w:tcPr>
            <w:tcW w:w="517" w:type="pct"/>
            <w:shd w:val="clear" w:color="auto" w:fill="auto"/>
            <w:noWrap/>
            <w:vAlign w:val="center"/>
            <w:hideMark/>
          </w:tcPr>
          <w:p w14:paraId="7741F4C8"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4,5</w:t>
            </w:r>
          </w:p>
        </w:tc>
        <w:tc>
          <w:tcPr>
            <w:tcW w:w="1129" w:type="pct"/>
            <w:shd w:val="clear" w:color="auto" w:fill="auto"/>
            <w:noWrap/>
            <w:vAlign w:val="center"/>
            <w:hideMark/>
          </w:tcPr>
          <w:p w14:paraId="385888C7"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2</w:t>
            </w:r>
          </w:p>
        </w:tc>
        <w:tc>
          <w:tcPr>
            <w:tcW w:w="1424" w:type="pct"/>
            <w:shd w:val="clear" w:color="auto" w:fill="auto"/>
            <w:noWrap/>
            <w:vAlign w:val="center"/>
            <w:hideMark/>
          </w:tcPr>
          <w:p w14:paraId="37841854"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proofErr w:type="gramStart"/>
            <w:r w:rsidRPr="00356403">
              <w:rPr>
                <w:rFonts w:ascii="Calibri" w:hAnsi="Calibri" w:cs="Calibri"/>
                <w:color w:val="000000"/>
                <w:sz w:val="18"/>
                <w:szCs w:val="18"/>
                <w:lang w:val="en-GB" w:eastAsia="es-ES"/>
              </w:rPr>
              <w:t>1 ,</w:t>
            </w:r>
            <w:proofErr w:type="gramEnd"/>
            <w:r w:rsidRPr="00356403">
              <w:rPr>
                <w:rFonts w:ascii="Calibri" w:hAnsi="Calibri" w:cs="Calibri"/>
                <w:color w:val="000000"/>
                <w:sz w:val="18"/>
                <w:szCs w:val="18"/>
                <w:lang w:val="en-GB" w:eastAsia="es-ES"/>
              </w:rPr>
              <w:t xml:space="preserve"> 2</w:t>
            </w:r>
          </w:p>
        </w:tc>
        <w:tc>
          <w:tcPr>
            <w:tcW w:w="764" w:type="pct"/>
            <w:shd w:val="clear" w:color="auto" w:fill="auto"/>
            <w:noWrap/>
            <w:vAlign w:val="center"/>
            <w:hideMark/>
          </w:tcPr>
          <w:p w14:paraId="61A626C8"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proofErr w:type="gramStart"/>
            <w:r w:rsidRPr="00356403">
              <w:rPr>
                <w:rFonts w:ascii="Calibri" w:hAnsi="Calibri" w:cs="Calibri"/>
                <w:color w:val="000000"/>
                <w:sz w:val="18"/>
                <w:szCs w:val="18"/>
                <w:lang w:val="en-GB" w:eastAsia="es-ES"/>
              </w:rPr>
              <w:t>3 ,</w:t>
            </w:r>
            <w:proofErr w:type="gramEnd"/>
            <w:r w:rsidRPr="00356403">
              <w:rPr>
                <w:rFonts w:ascii="Calibri" w:hAnsi="Calibri" w:cs="Calibri"/>
                <w:color w:val="000000"/>
                <w:sz w:val="18"/>
                <w:szCs w:val="18"/>
                <w:lang w:val="en-GB" w:eastAsia="es-ES"/>
              </w:rPr>
              <w:t xml:space="preserve"> 6</w:t>
            </w:r>
          </w:p>
        </w:tc>
      </w:tr>
      <w:tr w:rsidR="002E3E62" w:rsidRPr="00F17115" w14:paraId="169B13E7" w14:textId="77777777" w:rsidTr="00755199">
        <w:trPr>
          <w:trHeight w:val="227"/>
        </w:trPr>
        <w:tc>
          <w:tcPr>
            <w:tcW w:w="522" w:type="pct"/>
            <w:shd w:val="clear" w:color="auto" w:fill="auto"/>
            <w:noWrap/>
            <w:vAlign w:val="center"/>
            <w:hideMark/>
          </w:tcPr>
          <w:p w14:paraId="0433BBA0"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13</w:t>
            </w:r>
          </w:p>
        </w:tc>
        <w:tc>
          <w:tcPr>
            <w:tcW w:w="644" w:type="pct"/>
            <w:vAlign w:val="center"/>
          </w:tcPr>
          <w:p w14:paraId="4FB1891E"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Gauss</w:t>
            </w:r>
          </w:p>
        </w:tc>
        <w:tc>
          <w:tcPr>
            <w:tcW w:w="517" w:type="pct"/>
            <w:shd w:val="clear" w:color="auto" w:fill="auto"/>
            <w:noWrap/>
            <w:vAlign w:val="center"/>
            <w:hideMark/>
          </w:tcPr>
          <w:p w14:paraId="68E6333D"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4,5</w:t>
            </w:r>
          </w:p>
        </w:tc>
        <w:tc>
          <w:tcPr>
            <w:tcW w:w="1129" w:type="pct"/>
            <w:shd w:val="clear" w:color="auto" w:fill="auto"/>
            <w:noWrap/>
            <w:vAlign w:val="center"/>
            <w:hideMark/>
          </w:tcPr>
          <w:p w14:paraId="6248A837"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r w:rsidRPr="00356403">
              <w:rPr>
                <w:rFonts w:ascii="Calibri" w:hAnsi="Calibri" w:cs="Calibri"/>
                <w:color w:val="000000"/>
                <w:sz w:val="18"/>
                <w:szCs w:val="18"/>
                <w:lang w:val="en-GB" w:eastAsia="es-ES"/>
              </w:rPr>
              <w:t>3</w:t>
            </w:r>
          </w:p>
        </w:tc>
        <w:tc>
          <w:tcPr>
            <w:tcW w:w="1424" w:type="pct"/>
            <w:shd w:val="clear" w:color="auto" w:fill="auto"/>
            <w:noWrap/>
            <w:vAlign w:val="center"/>
            <w:hideMark/>
          </w:tcPr>
          <w:p w14:paraId="186A25E4" w14:textId="77777777" w:rsidR="002E3E62" w:rsidRPr="00356403" w:rsidRDefault="002E3E62" w:rsidP="00755199">
            <w:pPr>
              <w:spacing w:before="0" w:after="0"/>
              <w:ind w:firstLine="0"/>
              <w:jc w:val="center"/>
              <w:rPr>
                <w:rFonts w:ascii="Calibri" w:hAnsi="Calibri" w:cs="Calibri"/>
                <w:color w:val="000000"/>
                <w:sz w:val="18"/>
                <w:szCs w:val="18"/>
                <w:lang w:val="en-GB" w:eastAsia="es-ES"/>
              </w:rPr>
            </w:pPr>
            <w:proofErr w:type="gramStart"/>
            <w:r w:rsidRPr="00356403">
              <w:rPr>
                <w:rFonts w:ascii="Calibri" w:hAnsi="Calibri" w:cs="Calibri"/>
                <w:color w:val="000000"/>
                <w:sz w:val="18"/>
                <w:szCs w:val="18"/>
                <w:lang w:val="en-GB" w:eastAsia="es-ES"/>
              </w:rPr>
              <w:t>0.5 ,</w:t>
            </w:r>
            <w:proofErr w:type="gramEnd"/>
            <w:r w:rsidRPr="00356403">
              <w:rPr>
                <w:rFonts w:ascii="Calibri" w:hAnsi="Calibri" w:cs="Calibri"/>
                <w:color w:val="000000"/>
                <w:sz w:val="18"/>
                <w:szCs w:val="18"/>
                <w:lang w:val="en-GB" w:eastAsia="es-ES"/>
              </w:rPr>
              <w:t xml:space="preserve"> 1 , 1.5</w:t>
            </w:r>
          </w:p>
        </w:tc>
        <w:tc>
          <w:tcPr>
            <w:tcW w:w="764" w:type="pct"/>
            <w:shd w:val="clear" w:color="auto" w:fill="auto"/>
            <w:noWrap/>
            <w:vAlign w:val="center"/>
            <w:hideMark/>
          </w:tcPr>
          <w:p w14:paraId="3B3C627C" w14:textId="77777777" w:rsidR="002E3E62" w:rsidRPr="00356403" w:rsidRDefault="002E3E62" w:rsidP="00755199">
            <w:pPr>
              <w:keepNext/>
              <w:spacing w:before="0" w:after="0"/>
              <w:ind w:firstLine="0"/>
              <w:jc w:val="center"/>
              <w:rPr>
                <w:rFonts w:ascii="Calibri" w:hAnsi="Calibri" w:cs="Calibri"/>
                <w:color w:val="000000"/>
                <w:sz w:val="18"/>
                <w:szCs w:val="18"/>
                <w:lang w:val="en-GB" w:eastAsia="es-ES"/>
              </w:rPr>
            </w:pPr>
            <w:proofErr w:type="gramStart"/>
            <w:r w:rsidRPr="00356403">
              <w:rPr>
                <w:rFonts w:ascii="Calibri" w:hAnsi="Calibri" w:cs="Calibri"/>
                <w:color w:val="000000"/>
                <w:sz w:val="18"/>
                <w:szCs w:val="18"/>
                <w:lang w:val="en-GB" w:eastAsia="es-ES"/>
              </w:rPr>
              <w:t>3 ,</w:t>
            </w:r>
            <w:proofErr w:type="gramEnd"/>
            <w:r w:rsidRPr="00356403">
              <w:rPr>
                <w:rFonts w:ascii="Calibri" w:hAnsi="Calibri" w:cs="Calibri"/>
                <w:color w:val="000000"/>
                <w:sz w:val="18"/>
                <w:szCs w:val="18"/>
                <w:lang w:val="en-GB" w:eastAsia="es-ES"/>
              </w:rPr>
              <w:t xml:space="preserve"> 6 , 9</w:t>
            </w:r>
          </w:p>
        </w:tc>
      </w:tr>
    </w:tbl>
    <w:p w14:paraId="6618924E" w14:textId="12107ACB" w:rsidR="002E3E62" w:rsidRPr="002E3E62" w:rsidRDefault="002E3E62" w:rsidP="002E3E62">
      <w:pPr>
        <w:pStyle w:val="Caption"/>
        <w:ind w:firstLine="0"/>
        <w:jc w:val="both"/>
      </w:pPr>
      <w:bookmarkStart w:id="42" w:name="_Ref37608848"/>
      <w:r>
        <w:t xml:space="preserve">Table </w:t>
      </w:r>
      <w:r w:rsidR="000325EA">
        <w:fldChar w:fldCharType="begin"/>
      </w:r>
      <w:r w:rsidR="000325EA">
        <w:instrText xml:space="preserve"> SEQ Table \* ARABIC </w:instrText>
      </w:r>
      <w:r w:rsidR="000325EA">
        <w:fldChar w:fldCharType="separate"/>
      </w:r>
      <w:r w:rsidR="00302D53">
        <w:rPr>
          <w:noProof/>
        </w:rPr>
        <w:t>3</w:t>
      </w:r>
      <w:r w:rsidR="000325EA">
        <w:rPr>
          <w:noProof/>
        </w:rPr>
        <w:fldChar w:fldCharType="end"/>
      </w:r>
      <w:bookmarkEnd w:id="42"/>
      <w:r>
        <w:t xml:space="preserve">: Summary of Turbulence parameters tested in </w:t>
      </w:r>
      <w:r>
        <w:fldChar w:fldCharType="begin"/>
      </w:r>
      <w:r>
        <w:instrText xml:space="preserve"> REF _Ref37231066 \h  \* MERGEFORMAT </w:instrText>
      </w:r>
      <w:r>
        <w:fldChar w:fldCharType="separate"/>
      </w:r>
      <w:r w:rsidR="00302D53">
        <w:t xml:space="preserve">Figure </w:t>
      </w:r>
      <w:r w:rsidR="00302D53">
        <w:rPr>
          <w:noProof/>
        </w:rPr>
        <w:t>8</w:t>
      </w:r>
      <w:r>
        <w:fldChar w:fldCharType="end"/>
      </w:r>
      <w:r w:rsidR="00755199">
        <w:t xml:space="preserve">, </w:t>
      </w:r>
      <w:r>
        <w:t xml:space="preserve"> </w:t>
      </w:r>
      <w:r w:rsidR="00755199">
        <w:fldChar w:fldCharType="begin"/>
      </w:r>
      <w:r w:rsidR="00755199">
        <w:instrText xml:space="preserve"> REF _Ref36663248 \h  \* MERGEFORMAT </w:instrText>
      </w:r>
      <w:r w:rsidR="00755199">
        <w:fldChar w:fldCharType="separate"/>
      </w:r>
      <w:r w:rsidR="00302D53">
        <w:t xml:space="preserve">Figure </w:t>
      </w:r>
      <w:r w:rsidR="00302D53">
        <w:rPr>
          <w:noProof/>
        </w:rPr>
        <w:t>10</w:t>
      </w:r>
      <w:r w:rsidR="00755199">
        <w:fldChar w:fldCharType="end"/>
      </w:r>
      <w:r w:rsidR="00755199">
        <w:t xml:space="preserve"> </w:t>
      </w:r>
      <w:r>
        <w:t xml:space="preserve">and </w:t>
      </w:r>
      <w:r>
        <w:fldChar w:fldCharType="begin"/>
      </w:r>
      <w:r>
        <w:instrText xml:space="preserve"> REF _Ref36578717 \h  \* MERGEFORMAT </w:instrText>
      </w:r>
      <w:r>
        <w:fldChar w:fldCharType="separate"/>
      </w:r>
      <w:r w:rsidR="00302D53">
        <w:t xml:space="preserve">Figure </w:t>
      </w:r>
      <w:r w:rsidR="00302D53">
        <w:rPr>
          <w:noProof/>
        </w:rPr>
        <w:t>9</w:t>
      </w:r>
      <w:r>
        <w:fldChar w:fldCharType="end"/>
      </w:r>
      <w:r>
        <w:t xml:space="preserve"> </w:t>
      </w:r>
      <w:r w:rsidR="009D0BBD">
        <w:t>(effect of multi – scale SEM)</w:t>
      </w:r>
    </w:p>
    <w:p w14:paraId="1408B6F6" w14:textId="1A694973" w:rsidR="00F933AD" w:rsidRDefault="00BD1C44" w:rsidP="00F933AD">
      <w:pPr>
        <w:pStyle w:val="Normaltext"/>
        <w:keepNext/>
        <w:jc w:val="center"/>
      </w:pPr>
      <w:r>
        <w:rPr>
          <w:noProof/>
          <w:sz w:val="16"/>
          <w:szCs w:val="16"/>
          <w:lang w:val="es-ES" w:eastAsia="es-ES"/>
        </w:rPr>
        <w:lastRenderedPageBreak/>
        <w:drawing>
          <wp:inline distT="0" distB="0" distL="0" distR="0" wp14:anchorId="64EE7914" wp14:editId="543378AC">
            <wp:extent cx="3108960" cy="2331720"/>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hist_3Sizes_Re3_v2.png"/>
                    <pic:cNvPicPr/>
                  </pic:nvPicPr>
                  <pic:blipFill>
                    <a:blip r:embed="rId27">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inline>
        </w:drawing>
      </w:r>
      <w:r>
        <w:rPr>
          <w:noProof/>
          <w:sz w:val="16"/>
          <w:szCs w:val="16"/>
          <w:lang w:val="es-ES" w:eastAsia="es-ES"/>
        </w:rPr>
        <w:drawing>
          <wp:inline distT="0" distB="0" distL="0" distR="0" wp14:anchorId="072A2C10" wp14:editId="1B90BB2C">
            <wp:extent cx="3108960" cy="233172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D_3Sizes_Re3_v2.png"/>
                    <pic:cNvPicPr/>
                  </pic:nvPicPr>
                  <pic:blipFill>
                    <a:blip r:embed="rId28">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inline>
        </w:drawing>
      </w:r>
    </w:p>
    <w:p w14:paraId="4BAF1B89" w14:textId="57A011C2" w:rsidR="00F933AD" w:rsidRDefault="00F933AD" w:rsidP="002E3E62">
      <w:pPr>
        <w:pStyle w:val="Caption"/>
      </w:pPr>
      <w:bookmarkStart w:id="43" w:name="_Ref37231066"/>
      <w:r>
        <w:t xml:space="preserve">Figure </w:t>
      </w:r>
      <w:r w:rsidR="000325EA">
        <w:fldChar w:fldCharType="begin"/>
      </w:r>
      <w:r w:rsidR="000325EA">
        <w:instrText xml:space="preserve"> SEQ Figure \* ARABIC </w:instrText>
      </w:r>
      <w:r w:rsidR="000325EA">
        <w:fldChar w:fldCharType="separate"/>
      </w:r>
      <w:r w:rsidR="00302D53">
        <w:rPr>
          <w:noProof/>
        </w:rPr>
        <w:t>8</w:t>
      </w:r>
      <w:r w:rsidR="000325EA">
        <w:rPr>
          <w:noProof/>
        </w:rPr>
        <w:fldChar w:fldCharType="end"/>
      </w:r>
      <w:bookmarkEnd w:id="43"/>
      <w:r>
        <w:t>:</w:t>
      </w:r>
      <w:r w:rsidR="004C4996">
        <w:t xml:space="preserve"> Turbulence induced by each of the Eddy series and total sum. Above: Time history. Below: Power spectral density.</w:t>
      </w:r>
    </w:p>
    <w:p w14:paraId="0CEEAED7" w14:textId="77777777" w:rsidR="002E3E62" w:rsidRPr="002E3E62" w:rsidRDefault="002E3E62" w:rsidP="002E3E62"/>
    <w:p w14:paraId="37F72443" w14:textId="52920756" w:rsidR="00075090" w:rsidRDefault="004D09D7" w:rsidP="00A87757">
      <w:pPr>
        <w:pStyle w:val="Caption"/>
        <w:ind w:firstLine="0"/>
        <w:rPr>
          <w:color w:val="FF0000"/>
        </w:rPr>
      </w:pPr>
      <w:r>
        <w:rPr>
          <w:noProof/>
          <w:color w:val="FF0000"/>
          <w:lang w:val="es-ES" w:eastAsia="es-ES"/>
        </w:rPr>
        <w:drawing>
          <wp:inline distT="0" distB="0" distL="0" distR="0" wp14:anchorId="47304D7A" wp14:editId="7976F518">
            <wp:extent cx="2500070" cy="1917700"/>
            <wp:effectExtent l="0" t="0" r="0" b="635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vg_3Sizes_Su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7778" cy="1923612"/>
                    </a:xfrm>
                    <a:prstGeom prst="rect">
                      <a:avLst/>
                    </a:prstGeom>
                  </pic:spPr>
                </pic:pic>
              </a:graphicData>
            </a:graphic>
          </wp:inline>
        </w:drawing>
      </w:r>
      <w:r>
        <w:rPr>
          <w:noProof/>
          <w:color w:val="FF0000"/>
          <w:lang w:val="es-ES" w:eastAsia="es-ES"/>
        </w:rPr>
        <w:drawing>
          <wp:inline distT="0" distB="0" distL="0" distR="0" wp14:anchorId="1384FD48" wp14:editId="11BC36FF">
            <wp:extent cx="2545067" cy="1968500"/>
            <wp:effectExtent l="0" t="0" r="825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ness_3Sizes_Su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2276" cy="1974076"/>
                    </a:xfrm>
                    <a:prstGeom prst="rect">
                      <a:avLst/>
                    </a:prstGeom>
                  </pic:spPr>
                </pic:pic>
              </a:graphicData>
            </a:graphic>
          </wp:inline>
        </w:drawing>
      </w:r>
      <w:r>
        <w:rPr>
          <w:noProof/>
          <w:color w:val="FF0000"/>
          <w:lang w:val="es-ES" w:eastAsia="es-ES"/>
        </w:rPr>
        <w:drawing>
          <wp:inline distT="0" distB="0" distL="0" distR="0" wp14:anchorId="1F4BF19A" wp14:editId="368BCB39">
            <wp:extent cx="2515284" cy="188595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wness_3Sizes_Su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4647" cy="1892971"/>
                    </a:xfrm>
                    <a:prstGeom prst="rect">
                      <a:avLst/>
                    </a:prstGeom>
                  </pic:spPr>
                </pic:pic>
              </a:graphicData>
            </a:graphic>
          </wp:inline>
        </w:drawing>
      </w:r>
    </w:p>
    <w:p w14:paraId="70219597" w14:textId="77777777" w:rsidR="004D09D7" w:rsidRDefault="004D09D7" w:rsidP="004D09D7">
      <w:pPr>
        <w:pStyle w:val="Normaltext"/>
        <w:keepNext/>
        <w:jc w:val="center"/>
      </w:pPr>
      <w:r>
        <w:rPr>
          <w:noProof/>
          <w:lang w:val="es-ES" w:eastAsia="es-ES"/>
        </w:rPr>
        <w:drawing>
          <wp:inline distT="0" distB="0" distL="0" distR="0" wp14:anchorId="3F5441A5" wp14:editId="180A874D">
            <wp:extent cx="2591505" cy="1943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t_3Sizes_Su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5746" cy="1961276"/>
                    </a:xfrm>
                    <a:prstGeom prst="rect">
                      <a:avLst/>
                    </a:prstGeom>
                  </pic:spPr>
                </pic:pic>
              </a:graphicData>
            </a:graphic>
          </wp:inline>
        </w:drawing>
      </w:r>
    </w:p>
    <w:p w14:paraId="5374B518" w14:textId="4986265A" w:rsidR="004D09D7" w:rsidRDefault="004D09D7" w:rsidP="0073450D">
      <w:pPr>
        <w:pStyle w:val="Caption"/>
        <w:ind w:firstLine="0"/>
        <w:jc w:val="both"/>
      </w:pPr>
      <w:bookmarkStart w:id="44" w:name="_Ref36578717"/>
      <w:r>
        <w:t xml:space="preserve">Figure </w:t>
      </w:r>
      <w:r w:rsidR="000325EA">
        <w:fldChar w:fldCharType="begin"/>
      </w:r>
      <w:r w:rsidR="000325EA">
        <w:instrText xml:space="preserve"> SEQ Figure \* ARABIC </w:instrText>
      </w:r>
      <w:r w:rsidR="000325EA">
        <w:fldChar w:fldCharType="separate"/>
      </w:r>
      <w:r w:rsidR="00302D53">
        <w:rPr>
          <w:noProof/>
        </w:rPr>
        <w:t>9</w:t>
      </w:r>
      <w:r w:rsidR="000325EA">
        <w:rPr>
          <w:noProof/>
        </w:rPr>
        <w:fldChar w:fldCharType="end"/>
      </w:r>
      <w:bookmarkEnd w:id="44"/>
      <w:r>
        <w:t xml:space="preserve">: From top to bottom: Time average values of induced turbulent velocity, flatness, </w:t>
      </w:r>
      <w:proofErr w:type="spellStart"/>
      <w:r>
        <w:t>skewnes</w:t>
      </w:r>
      <w:proofErr w:type="spellEnd"/>
      <w:r>
        <w:t xml:space="preserve"> and Reynolds Stress values of vertical turbulence velocity for each Eddy series and of total induced turbulence.</w:t>
      </w:r>
    </w:p>
    <w:p w14:paraId="622A84F4" w14:textId="77777777" w:rsidR="003B3CDC" w:rsidRDefault="003B3CDC" w:rsidP="003B3CDC">
      <w:pPr>
        <w:keepNext/>
        <w:jc w:val="center"/>
      </w:pPr>
      <w:r>
        <w:rPr>
          <w:noProof/>
          <w:lang w:val="es-ES" w:eastAsia="es-ES"/>
        </w:rPr>
        <w:lastRenderedPageBreak/>
        <w:drawing>
          <wp:inline distT="0" distB="0" distL="0" distR="0" wp14:anchorId="47000B32" wp14:editId="3185633F">
            <wp:extent cx="2874433" cy="2155825"/>
            <wp:effectExtent l="0" t="0" r="254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PSD_NEdSerie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630" cy="2159723"/>
                    </a:xfrm>
                    <a:prstGeom prst="rect">
                      <a:avLst/>
                    </a:prstGeom>
                  </pic:spPr>
                </pic:pic>
              </a:graphicData>
            </a:graphic>
          </wp:inline>
        </w:drawing>
      </w:r>
    </w:p>
    <w:p w14:paraId="0CA0999C" w14:textId="5372493C" w:rsidR="003B3CDC" w:rsidRPr="003B3CDC" w:rsidRDefault="003B3CDC" w:rsidP="005F4A51">
      <w:pPr>
        <w:pStyle w:val="Caption"/>
        <w:ind w:firstLine="0"/>
        <w:jc w:val="both"/>
      </w:pPr>
      <w:bookmarkStart w:id="45" w:name="_Ref36663248"/>
      <w:r>
        <w:t xml:space="preserve">Figure </w:t>
      </w:r>
      <w:r w:rsidR="000325EA">
        <w:fldChar w:fldCharType="begin"/>
      </w:r>
      <w:r w:rsidR="000325EA">
        <w:instrText xml:space="preserve"> SEQ Figure \* ARABIC </w:instrText>
      </w:r>
      <w:r w:rsidR="000325EA">
        <w:fldChar w:fldCharType="separate"/>
      </w:r>
      <w:r w:rsidR="00302D53">
        <w:rPr>
          <w:noProof/>
        </w:rPr>
        <w:t>10</w:t>
      </w:r>
      <w:r w:rsidR="000325EA">
        <w:rPr>
          <w:noProof/>
        </w:rPr>
        <w:fldChar w:fldCharType="end"/>
      </w:r>
      <w:bookmarkEnd w:id="45"/>
      <w:r>
        <w:t>: Power spectral density of induced turbulence for three different distributions of Eddy size and strength.</w:t>
      </w:r>
    </w:p>
    <w:p w14:paraId="3A221099" w14:textId="1E9F0596" w:rsidR="00B3049D" w:rsidRDefault="00075090" w:rsidP="00B3049D">
      <w:pPr>
        <w:pStyle w:val="Heading2"/>
      </w:pPr>
      <w:r>
        <w:t>Rotor and aircraft response</w:t>
      </w:r>
      <w:r w:rsidR="008573C1">
        <w:t xml:space="preserve"> – Bo105</w:t>
      </w:r>
    </w:p>
    <w:p w14:paraId="5DF71A44" w14:textId="61FAB476" w:rsidR="00FF2133" w:rsidRDefault="00E0449E" w:rsidP="00A87757">
      <w:pPr>
        <w:ind w:firstLine="0"/>
        <w:rPr>
          <w:rFonts w:eastAsiaTheme="minorEastAsia"/>
        </w:rPr>
      </w:pPr>
      <w:r>
        <w:rPr>
          <w:rFonts w:eastAsiaTheme="minorEastAsia"/>
        </w:rPr>
        <w:t>Offline simulations with the</w:t>
      </w:r>
      <w:r w:rsidR="00FF2133">
        <w:rPr>
          <w:rFonts w:eastAsiaTheme="minorEastAsia"/>
        </w:rPr>
        <w:t xml:space="preserve"> F</w:t>
      </w:r>
      <w:r>
        <w:rPr>
          <w:rFonts w:eastAsiaTheme="minorEastAsia"/>
        </w:rPr>
        <w:t>LIGHTLAB Bo105 helicopter model</w:t>
      </w:r>
      <w:r w:rsidR="00FF2133">
        <w:rPr>
          <w:rFonts w:eastAsiaTheme="minorEastAsia"/>
        </w:rPr>
        <w:t xml:space="preserve"> where performed to better understand the effects of the turbulence and the resulting aircraft response. All simulations performed correspond to the aircraft in hover with all displacements and rotations frozen to avoid the aircraft from crashing during the simulation.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630"/>
        <w:gridCol w:w="1017"/>
        <w:gridCol w:w="581"/>
        <w:gridCol w:w="970"/>
        <w:gridCol w:w="1064"/>
      </w:tblGrid>
      <w:tr w:rsidR="00A57131" w:rsidRPr="00222833" w14:paraId="515B06FC" w14:textId="77777777" w:rsidTr="00A57131">
        <w:trPr>
          <w:trHeight w:val="227"/>
        </w:trPr>
        <w:tc>
          <w:tcPr>
            <w:tcW w:w="638" w:type="pct"/>
          </w:tcPr>
          <w:p w14:paraId="7261C440" w14:textId="77777777" w:rsidR="00A57131" w:rsidRPr="00356403" w:rsidRDefault="00A57131" w:rsidP="00F16F89">
            <w:pPr>
              <w:spacing w:before="0" w:after="0"/>
              <w:ind w:firstLine="0"/>
              <w:jc w:val="center"/>
              <w:rPr>
                <w:rFonts w:ascii="Calibri" w:hAnsi="Calibri" w:cs="Calibri"/>
                <w:b/>
                <w:color w:val="000000"/>
                <w:sz w:val="18"/>
                <w:szCs w:val="22"/>
                <w:lang w:val="es-ES" w:eastAsia="es-ES"/>
              </w:rPr>
            </w:pPr>
            <w:r w:rsidRPr="00356403">
              <w:rPr>
                <w:rFonts w:ascii="Calibri" w:hAnsi="Calibri" w:cs="Calibri"/>
                <w:b/>
                <w:color w:val="000000"/>
                <w:sz w:val="18"/>
                <w:szCs w:val="22"/>
                <w:lang w:val="es-ES" w:eastAsia="es-ES"/>
              </w:rPr>
              <w:t>Case</w:t>
            </w:r>
          </w:p>
        </w:tc>
        <w:tc>
          <w:tcPr>
            <w:tcW w:w="644" w:type="pct"/>
            <w:shd w:val="clear" w:color="auto" w:fill="auto"/>
            <w:noWrap/>
            <w:vAlign w:val="center"/>
            <w:hideMark/>
          </w:tcPr>
          <w:p w14:paraId="2BB2BBCB" w14:textId="77777777" w:rsidR="00A57131" w:rsidRPr="00356403" w:rsidRDefault="00A57131" w:rsidP="00F16F89">
            <w:pPr>
              <w:spacing w:before="0" w:after="0"/>
              <w:ind w:firstLine="0"/>
              <w:jc w:val="center"/>
              <w:rPr>
                <w:rFonts w:ascii="Calibri" w:hAnsi="Calibri" w:cs="Calibri"/>
                <w:b/>
                <w:color w:val="000000"/>
                <w:sz w:val="18"/>
                <w:szCs w:val="22"/>
                <w:lang w:val="es-ES" w:eastAsia="es-ES"/>
              </w:rPr>
            </w:pPr>
            <w:proofErr w:type="spellStart"/>
            <w:r w:rsidRPr="00356403">
              <w:rPr>
                <w:rFonts w:ascii="Calibri" w:hAnsi="Calibri" w:cs="Calibri"/>
                <w:b/>
                <w:color w:val="000000"/>
                <w:sz w:val="18"/>
                <w:szCs w:val="22"/>
                <w:lang w:val="es-ES" w:eastAsia="es-ES"/>
              </w:rPr>
              <w:t>Shape</w:t>
            </w:r>
            <w:proofErr w:type="spellEnd"/>
          </w:p>
        </w:tc>
        <w:tc>
          <w:tcPr>
            <w:tcW w:w="1041" w:type="pct"/>
            <w:shd w:val="clear" w:color="auto" w:fill="auto"/>
            <w:noWrap/>
            <w:vAlign w:val="center"/>
            <w:hideMark/>
          </w:tcPr>
          <w:p w14:paraId="02DB2DFF" w14:textId="77777777" w:rsidR="00A57131" w:rsidRPr="00356403" w:rsidRDefault="00A57131" w:rsidP="00F16F89">
            <w:pPr>
              <w:spacing w:before="0" w:after="0"/>
              <w:ind w:firstLine="0"/>
              <w:jc w:val="center"/>
              <w:rPr>
                <w:rFonts w:ascii="Calibri" w:hAnsi="Calibri" w:cs="Calibri"/>
                <w:b/>
                <w:color w:val="000000"/>
                <w:sz w:val="18"/>
                <w:szCs w:val="22"/>
                <w:lang w:val="es-ES" w:eastAsia="es-ES"/>
              </w:rPr>
            </w:pPr>
            <w:proofErr w:type="spellStart"/>
            <w:r w:rsidRPr="00356403">
              <w:rPr>
                <w:rFonts w:ascii="Calibri" w:hAnsi="Calibri" w:cs="Calibri"/>
                <w:b/>
                <w:color w:val="000000"/>
                <w:sz w:val="18"/>
                <w:szCs w:val="22"/>
                <w:lang w:val="es-ES" w:eastAsia="es-ES"/>
              </w:rPr>
              <w:t>Re</w:t>
            </w:r>
            <w:r w:rsidRPr="00356403">
              <w:rPr>
                <w:rFonts w:ascii="Calibri" w:hAnsi="Calibri" w:cs="Calibri"/>
                <w:b/>
                <w:color w:val="000000"/>
                <w:sz w:val="18"/>
                <w:szCs w:val="22"/>
                <w:vertAlign w:val="subscript"/>
                <w:lang w:val="es-ES" w:eastAsia="es-ES"/>
              </w:rPr>
              <w:t>ii</w:t>
            </w:r>
            <w:proofErr w:type="spellEnd"/>
            <w:r w:rsidRPr="00356403">
              <w:rPr>
                <w:rFonts w:ascii="Calibri" w:hAnsi="Calibri" w:cs="Calibri"/>
                <w:b/>
                <w:color w:val="000000"/>
                <w:sz w:val="18"/>
                <w:szCs w:val="22"/>
                <w:lang w:val="es-ES" w:eastAsia="es-ES"/>
              </w:rPr>
              <w:t xml:space="preserve"> (m</w:t>
            </w:r>
            <w:r w:rsidRPr="00356403">
              <w:rPr>
                <w:rFonts w:ascii="Calibri" w:hAnsi="Calibri" w:cs="Calibri"/>
                <w:b/>
                <w:color w:val="000000"/>
                <w:sz w:val="18"/>
                <w:szCs w:val="22"/>
                <w:vertAlign w:val="superscript"/>
                <w:lang w:val="es-ES" w:eastAsia="es-ES"/>
              </w:rPr>
              <w:t>2</w:t>
            </w:r>
            <w:r w:rsidRPr="00356403">
              <w:rPr>
                <w:rFonts w:ascii="Calibri" w:hAnsi="Calibri" w:cs="Calibri"/>
                <w:b/>
                <w:color w:val="000000"/>
                <w:sz w:val="18"/>
                <w:szCs w:val="22"/>
                <w:lang w:val="es-ES" w:eastAsia="es-ES"/>
              </w:rPr>
              <w:t>/s</w:t>
            </w:r>
            <w:r w:rsidRPr="00356403">
              <w:rPr>
                <w:rFonts w:ascii="Calibri" w:hAnsi="Calibri" w:cs="Calibri"/>
                <w:b/>
                <w:color w:val="000000"/>
                <w:sz w:val="18"/>
                <w:szCs w:val="22"/>
                <w:vertAlign w:val="superscript"/>
                <w:lang w:val="es-ES" w:eastAsia="es-ES"/>
              </w:rPr>
              <w:t>2</w:t>
            </w:r>
            <w:r w:rsidRPr="00356403">
              <w:rPr>
                <w:rFonts w:ascii="Calibri" w:hAnsi="Calibri" w:cs="Calibri"/>
                <w:b/>
                <w:color w:val="000000"/>
                <w:sz w:val="18"/>
                <w:szCs w:val="22"/>
                <w:lang w:val="es-ES" w:eastAsia="es-ES"/>
              </w:rPr>
              <w:t>)</w:t>
            </w:r>
          </w:p>
        </w:tc>
        <w:tc>
          <w:tcPr>
            <w:tcW w:w="595" w:type="pct"/>
            <w:shd w:val="clear" w:color="auto" w:fill="auto"/>
            <w:noWrap/>
            <w:vAlign w:val="center"/>
            <w:hideMark/>
          </w:tcPr>
          <w:p w14:paraId="2D803B8C" w14:textId="77777777" w:rsidR="00A57131" w:rsidRPr="00356403" w:rsidRDefault="00A57131" w:rsidP="00F16F89">
            <w:pPr>
              <w:spacing w:before="0" w:after="0"/>
              <w:ind w:firstLine="0"/>
              <w:jc w:val="center"/>
              <w:rPr>
                <w:rFonts w:ascii="Calibri" w:hAnsi="Calibri" w:cs="Calibri"/>
                <w:b/>
                <w:color w:val="000000"/>
                <w:sz w:val="18"/>
                <w:szCs w:val="22"/>
                <w:lang w:val="es-ES" w:eastAsia="es-ES"/>
              </w:rPr>
            </w:pPr>
            <m:oMath>
              <m:r>
                <m:rPr>
                  <m:sty m:val="bi"/>
                </m:rPr>
                <w:rPr>
                  <w:rFonts w:ascii="Cambria Math" w:hAnsi="Cambria Math" w:cs="Calibri"/>
                  <w:color w:val="000000"/>
                  <w:sz w:val="18"/>
                  <w:szCs w:val="22"/>
                  <w:lang w:val="es-ES" w:eastAsia="es-ES"/>
                </w:rPr>
                <m:t>σ</m:t>
              </m:r>
            </m:oMath>
            <w:r w:rsidRPr="00356403">
              <w:rPr>
                <w:rFonts w:ascii="Calibri" w:hAnsi="Calibri" w:cs="Calibri"/>
                <w:b/>
                <w:color w:val="000000"/>
                <w:sz w:val="18"/>
                <w:szCs w:val="22"/>
                <w:lang w:val="es-ES" w:eastAsia="es-ES"/>
              </w:rPr>
              <w:t xml:space="preserve"> (m)</w:t>
            </w:r>
          </w:p>
        </w:tc>
        <w:tc>
          <w:tcPr>
            <w:tcW w:w="993" w:type="pct"/>
            <w:shd w:val="clear" w:color="auto" w:fill="auto"/>
            <w:noWrap/>
            <w:vAlign w:val="center"/>
            <w:hideMark/>
          </w:tcPr>
          <w:p w14:paraId="2B792E46" w14:textId="77777777" w:rsidR="00A57131" w:rsidRPr="00356403" w:rsidRDefault="00A57131" w:rsidP="00F16F89">
            <w:pPr>
              <w:spacing w:before="0" w:after="0"/>
              <w:ind w:firstLine="0"/>
              <w:jc w:val="center"/>
              <w:rPr>
                <w:rFonts w:ascii="Calibri" w:hAnsi="Calibri" w:cs="Calibri"/>
                <w:b/>
                <w:color w:val="000000"/>
                <w:sz w:val="18"/>
                <w:szCs w:val="22"/>
                <w:lang w:val="es-ES" w:eastAsia="es-ES"/>
              </w:rPr>
            </w:pPr>
            <w:proofErr w:type="spellStart"/>
            <w:r w:rsidRPr="00356403">
              <w:rPr>
                <w:rFonts w:ascii="Calibri" w:hAnsi="Calibri" w:cs="Calibri"/>
                <w:b/>
                <w:color w:val="000000"/>
                <w:sz w:val="18"/>
                <w:szCs w:val="22"/>
                <w:lang w:val="es-ES" w:eastAsia="es-ES"/>
              </w:rPr>
              <w:t>Wind</w:t>
            </w:r>
            <w:proofErr w:type="spellEnd"/>
            <w:r w:rsidRPr="00356403">
              <w:rPr>
                <w:rFonts w:ascii="Calibri" w:hAnsi="Calibri" w:cs="Calibri"/>
                <w:b/>
                <w:color w:val="000000"/>
                <w:sz w:val="18"/>
                <w:szCs w:val="22"/>
                <w:lang w:val="es-ES" w:eastAsia="es-ES"/>
              </w:rPr>
              <w:t xml:space="preserve"> (</w:t>
            </w:r>
            <w:proofErr w:type="spellStart"/>
            <w:r w:rsidRPr="00356403">
              <w:rPr>
                <w:rFonts w:ascii="Calibri" w:hAnsi="Calibri" w:cs="Calibri"/>
                <w:b/>
                <w:color w:val="000000"/>
                <w:sz w:val="18"/>
                <w:szCs w:val="22"/>
                <w:lang w:val="es-ES" w:eastAsia="es-ES"/>
              </w:rPr>
              <w:t>kts</w:t>
            </w:r>
            <w:proofErr w:type="spellEnd"/>
            <w:r w:rsidRPr="00356403">
              <w:rPr>
                <w:rFonts w:ascii="Calibri" w:hAnsi="Calibri" w:cs="Calibri"/>
                <w:b/>
                <w:color w:val="000000"/>
                <w:sz w:val="18"/>
                <w:szCs w:val="22"/>
                <w:lang w:val="es-ES" w:eastAsia="es-ES"/>
              </w:rPr>
              <w:t>)</w:t>
            </w:r>
          </w:p>
        </w:tc>
        <w:tc>
          <w:tcPr>
            <w:tcW w:w="1089" w:type="pct"/>
            <w:shd w:val="clear" w:color="auto" w:fill="auto"/>
            <w:noWrap/>
            <w:vAlign w:val="center"/>
            <w:hideMark/>
          </w:tcPr>
          <w:p w14:paraId="62F0F7B0" w14:textId="77777777" w:rsidR="00A57131" w:rsidRPr="00356403" w:rsidRDefault="00A57131" w:rsidP="00F16F89">
            <w:pPr>
              <w:spacing w:before="0" w:after="0"/>
              <w:ind w:firstLine="0"/>
              <w:jc w:val="center"/>
              <w:rPr>
                <w:rFonts w:ascii="Calibri" w:hAnsi="Calibri" w:cs="Calibri"/>
                <w:b/>
                <w:color w:val="000000"/>
                <w:sz w:val="18"/>
                <w:szCs w:val="22"/>
                <w:lang w:val="es-ES" w:eastAsia="es-ES"/>
              </w:rPr>
            </w:pPr>
            <w:r w:rsidRPr="00356403">
              <w:rPr>
                <w:rFonts w:ascii="Calibri" w:hAnsi="Calibri" w:cs="Calibri"/>
                <w:b/>
                <w:color w:val="000000"/>
                <w:sz w:val="18"/>
                <w:szCs w:val="22"/>
                <w:lang w:val="es-ES" w:eastAsia="es-ES"/>
              </w:rPr>
              <w:t>AC IAS (</w:t>
            </w:r>
            <w:proofErr w:type="spellStart"/>
            <w:r w:rsidRPr="00356403">
              <w:rPr>
                <w:rFonts w:ascii="Calibri" w:hAnsi="Calibri" w:cs="Calibri"/>
                <w:b/>
                <w:color w:val="000000"/>
                <w:sz w:val="18"/>
                <w:szCs w:val="22"/>
                <w:lang w:val="es-ES" w:eastAsia="es-ES"/>
              </w:rPr>
              <w:t>kts</w:t>
            </w:r>
            <w:proofErr w:type="spellEnd"/>
            <w:r w:rsidRPr="00356403">
              <w:rPr>
                <w:rFonts w:ascii="Calibri" w:hAnsi="Calibri" w:cs="Calibri"/>
                <w:b/>
                <w:color w:val="000000"/>
                <w:sz w:val="18"/>
                <w:szCs w:val="22"/>
                <w:lang w:val="es-ES" w:eastAsia="es-ES"/>
              </w:rPr>
              <w:t>)</w:t>
            </w:r>
          </w:p>
        </w:tc>
      </w:tr>
      <w:tr w:rsidR="00A57131" w:rsidRPr="00222833" w14:paraId="2325E6AA" w14:textId="77777777" w:rsidTr="00A57131">
        <w:trPr>
          <w:trHeight w:val="227"/>
        </w:trPr>
        <w:tc>
          <w:tcPr>
            <w:tcW w:w="638" w:type="pct"/>
          </w:tcPr>
          <w:p w14:paraId="5085B0C1" w14:textId="5756B639"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w:t>
            </w:r>
          </w:p>
        </w:tc>
        <w:tc>
          <w:tcPr>
            <w:tcW w:w="644" w:type="pct"/>
            <w:shd w:val="clear" w:color="auto" w:fill="auto"/>
            <w:noWrap/>
            <w:vAlign w:val="center"/>
          </w:tcPr>
          <w:p w14:paraId="33DAAFBC" w14:textId="02B5E991"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w:t>
            </w:r>
          </w:p>
        </w:tc>
        <w:tc>
          <w:tcPr>
            <w:tcW w:w="1041" w:type="pct"/>
            <w:shd w:val="clear" w:color="auto" w:fill="auto"/>
            <w:noWrap/>
            <w:vAlign w:val="center"/>
          </w:tcPr>
          <w:p w14:paraId="67948E0B" w14:textId="17CE104F"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w:t>
            </w:r>
          </w:p>
        </w:tc>
        <w:tc>
          <w:tcPr>
            <w:tcW w:w="595" w:type="pct"/>
            <w:shd w:val="clear" w:color="auto" w:fill="auto"/>
            <w:noWrap/>
            <w:vAlign w:val="center"/>
          </w:tcPr>
          <w:p w14:paraId="491A3887" w14:textId="575455C1"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w:t>
            </w:r>
          </w:p>
        </w:tc>
        <w:tc>
          <w:tcPr>
            <w:tcW w:w="993" w:type="pct"/>
            <w:shd w:val="clear" w:color="auto" w:fill="auto"/>
            <w:noWrap/>
            <w:vAlign w:val="center"/>
          </w:tcPr>
          <w:p w14:paraId="0DF7688A" w14:textId="596AC0A7"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c>
          <w:tcPr>
            <w:tcW w:w="1089" w:type="pct"/>
            <w:shd w:val="clear" w:color="auto" w:fill="auto"/>
            <w:noWrap/>
            <w:vAlign w:val="center"/>
          </w:tcPr>
          <w:p w14:paraId="67723346" w14:textId="665F8470"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 (Frozen)</w:t>
            </w:r>
          </w:p>
        </w:tc>
      </w:tr>
      <w:tr w:rsidR="00A57131" w:rsidRPr="00222833" w14:paraId="1A50CF0C" w14:textId="77777777" w:rsidTr="00F16F89">
        <w:trPr>
          <w:trHeight w:val="227"/>
        </w:trPr>
        <w:tc>
          <w:tcPr>
            <w:tcW w:w="638" w:type="pct"/>
          </w:tcPr>
          <w:p w14:paraId="2C27C88A" w14:textId="34999355"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w:t>
            </w:r>
          </w:p>
        </w:tc>
        <w:tc>
          <w:tcPr>
            <w:tcW w:w="644" w:type="pct"/>
            <w:shd w:val="clear" w:color="auto" w:fill="auto"/>
            <w:noWrap/>
            <w:vAlign w:val="center"/>
            <w:hideMark/>
          </w:tcPr>
          <w:p w14:paraId="0D452B8E" w14:textId="77777777" w:rsidR="00A57131" w:rsidRPr="00356403" w:rsidRDefault="00A57131" w:rsidP="00F16F89">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31A49CC3" w14:textId="77777777"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w:t>
            </w:r>
          </w:p>
        </w:tc>
        <w:tc>
          <w:tcPr>
            <w:tcW w:w="595" w:type="pct"/>
            <w:shd w:val="clear" w:color="auto" w:fill="auto"/>
            <w:noWrap/>
            <w:vAlign w:val="center"/>
            <w:hideMark/>
          </w:tcPr>
          <w:p w14:paraId="131EA4D5" w14:textId="77777777"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hideMark/>
          </w:tcPr>
          <w:p w14:paraId="19A63781" w14:textId="77777777"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c>
          <w:tcPr>
            <w:tcW w:w="1089" w:type="pct"/>
            <w:shd w:val="clear" w:color="auto" w:fill="auto"/>
            <w:noWrap/>
            <w:hideMark/>
          </w:tcPr>
          <w:p w14:paraId="18AC0537" w14:textId="27749F7C"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 (Frozen)</w:t>
            </w:r>
          </w:p>
        </w:tc>
      </w:tr>
      <w:tr w:rsidR="00A57131" w:rsidRPr="00222833" w14:paraId="286176E7" w14:textId="77777777" w:rsidTr="00F16F89">
        <w:trPr>
          <w:trHeight w:val="227"/>
        </w:trPr>
        <w:tc>
          <w:tcPr>
            <w:tcW w:w="638" w:type="pct"/>
          </w:tcPr>
          <w:p w14:paraId="2923BE73" w14:textId="2DDF1F79"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644" w:type="pct"/>
            <w:shd w:val="clear" w:color="auto" w:fill="auto"/>
            <w:noWrap/>
            <w:vAlign w:val="center"/>
            <w:hideMark/>
          </w:tcPr>
          <w:p w14:paraId="5B4E195E" w14:textId="77777777" w:rsidR="00A57131" w:rsidRPr="00356403" w:rsidRDefault="00A57131" w:rsidP="00F16F89">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5E3011F3" w14:textId="77777777"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595" w:type="pct"/>
            <w:shd w:val="clear" w:color="auto" w:fill="auto"/>
            <w:noWrap/>
            <w:vAlign w:val="center"/>
            <w:hideMark/>
          </w:tcPr>
          <w:p w14:paraId="752D7935" w14:textId="77777777"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hideMark/>
          </w:tcPr>
          <w:p w14:paraId="6C8FCF9A" w14:textId="77777777"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20</w:t>
            </w:r>
          </w:p>
        </w:tc>
        <w:tc>
          <w:tcPr>
            <w:tcW w:w="1089" w:type="pct"/>
            <w:shd w:val="clear" w:color="auto" w:fill="auto"/>
            <w:noWrap/>
            <w:hideMark/>
          </w:tcPr>
          <w:p w14:paraId="641C2FC5" w14:textId="504CD7E7"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 (Frozen)</w:t>
            </w:r>
          </w:p>
        </w:tc>
      </w:tr>
      <w:tr w:rsidR="00A57131" w:rsidRPr="00222833" w14:paraId="2FE92F66" w14:textId="77777777" w:rsidTr="00F16F89">
        <w:trPr>
          <w:trHeight w:val="227"/>
        </w:trPr>
        <w:tc>
          <w:tcPr>
            <w:tcW w:w="638" w:type="pct"/>
          </w:tcPr>
          <w:p w14:paraId="3E1B49B2" w14:textId="6C7C1865"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4</w:t>
            </w:r>
          </w:p>
        </w:tc>
        <w:tc>
          <w:tcPr>
            <w:tcW w:w="644" w:type="pct"/>
            <w:shd w:val="clear" w:color="auto" w:fill="auto"/>
            <w:noWrap/>
            <w:vAlign w:val="center"/>
            <w:hideMark/>
          </w:tcPr>
          <w:p w14:paraId="37E6F9F8" w14:textId="0E0BCBFD" w:rsidR="00A57131" w:rsidRPr="00356403" w:rsidRDefault="00A57131" w:rsidP="00F16F89">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hideMark/>
          </w:tcPr>
          <w:p w14:paraId="331083CC" w14:textId="0ADBAF9B" w:rsidR="00A57131" w:rsidRPr="00356403" w:rsidRDefault="003117F0"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w:t>
            </w:r>
          </w:p>
        </w:tc>
        <w:tc>
          <w:tcPr>
            <w:tcW w:w="595" w:type="pct"/>
            <w:shd w:val="clear" w:color="auto" w:fill="auto"/>
            <w:noWrap/>
            <w:vAlign w:val="center"/>
            <w:hideMark/>
          </w:tcPr>
          <w:p w14:paraId="1B9D07BF" w14:textId="18AA34BE"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hideMark/>
          </w:tcPr>
          <w:p w14:paraId="723EEDAB" w14:textId="6B1EE814" w:rsidR="00A57131" w:rsidRPr="00356403" w:rsidRDefault="00A57131"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10</w:t>
            </w:r>
          </w:p>
        </w:tc>
        <w:tc>
          <w:tcPr>
            <w:tcW w:w="1089" w:type="pct"/>
            <w:shd w:val="clear" w:color="auto" w:fill="auto"/>
            <w:noWrap/>
            <w:hideMark/>
          </w:tcPr>
          <w:p w14:paraId="7330BDAB" w14:textId="3613BA4E" w:rsidR="00A57131" w:rsidRPr="00356403" w:rsidRDefault="00A57131" w:rsidP="00A57131">
            <w:pPr>
              <w:keepNext/>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 (Frozen)</w:t>
            </w:r>
          </w:p>
        </w:tc>
      </w:tr>
      <w:tr w:rsidR="00656FF8" w:rsidRPr="00222833" w14:paraId="18CC4B07" w14:textId="77777777" w:rsidTr="00F16F89">
        <w:trPr>
          <w:trHeight w:val="227"/>
        </w:trPr>
        <w:tc>
          <w:tcPr>
            <w:tcW w:w="638" w:type="pct"/>
          </w:tcPr>
          <w:p w14:paraId="08A17BC0" w14:textId="70670995" w:rsidR="00656FF8" w:rsidRPr="00356403" w:rsidRDefault="00656FF8" w:rsidP="00F16F89">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5</w:t>
            </w:r>
          </w:p>
        </w:tc>
        <w:tc>
          <w:tcPr>
            <w:tcW w:w="644" w:type="pct"/>
            <w:shd w:val="clear" w:color="auto" w:fill="auto"/>
            <w:noWrap/>
            <w:vAlign w:val="center"/>
          </w:tcPr>
          <w:p w14:paraId="36151D83" w14:textId="6D2309A1" w:rsidR="00656FF8" w:rsidRPr="00356403" w:rsidRDefault="00656FF8" w:rsidP="00F16F89">
            <w:pPr>
              <w:spacing w:before="0" w:after="0"/>
              <w:ind w:firstLine="0"/>
              <w:jc w:val="center"/>
              <w:rPr>
                <w:rFonts w:ascii="Calibri" w:hAnsi="Calibri" w:cs="Calibri"/>
                <w:color w:val="000000"/>
                <w:sz w:val="18"/>
                <w:szCs w:val="22"/>
                <w:lang w:val="es-ES" w:eastAsia="es-ES"/>
              </w:rPr>
            </w:pPr>
            <w:proofErr w:type="spellStart"/>
            <w:r w:rsidRPr="00356403">
              <w:rPr>
                <w:rFonts w:ascii="Calibri" w:hAnsi="Calibri" w:cs="Calibri"/>
                <w:color w:val="000000"/>
                <w:sz w:val="18"/>
                <w:szCs w:val="22"/>
                <w:lang w:val="es-ES" w:eastAsia="es-ES"/>
              </w:rPr>
              <w:t>Tent</w:t>
            </w:r>
            <w:proofErr w:type="spellEnd"/>
          </w:p>
        </w:tc>
        <w:tc>
          <w:tcPr>
            <w:tcW w:w="1041" w:type="pct"/>
            <w:shd w:val="clear" w:color="auto" w:fill="auto"/>
            <w:noWrap/>
            <w:vAlign w:val="center"/>
          </w:tcPr>
          <w:p w14:paraId="6319FD3C" w14:textId="410AC09D" w:rsidR="00656FF8" w:rsidRPr="00356403" w:rsidRDefault="00656FF8" w:rsidP="00F16F89">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3</w:t>
            </w:r>
          </w:p>
        </w:tc>
        <w:tc>
          <w:tcPr>
            <w:tcW w:w="595" w:type="pct"/>
            <w:shd w:val="clear" w:color="auto" w:fill="auto"/>
            <w:noWrap/>
            <w:vAlign w:val="center"/>
          </w:tcPr>
          <w:p w14:paraId="7714CE0C" w14:textId="3DBC3DF2" w:rsidR="00656FF8" w:rsidRPr="00356403" w:rsidRDefault="00656FF8"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993" w:type="pct"/>
            <w:shd w:val="clear" w:color="auto" w:fill="auto"/>
            <w:noWrap/>
            <w:vAlign w:val="center"/>
          </w:tcPr>
          <w:p w14:paraId="743187BC" w14:textId="79A13943" w:rsidR="00656FF8" w:rsidRPr="00356403" w:rsidRDefault="00656FF8" w:rsidP="00F16F89">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10</w:t>
            </w:r>
          </w:p>
        </w:tc>
        <w:tc>
          <w:tcPr>
            <w:tcW w:w="1089" w:type="pct"/>
            <w:shd w:val="clear" w:color="auto" w:fill="auto"/>
            <w:noWrap/>
          </w:tcPr>
          <w:p w14:paraId="2B312E5C" w14:textId="391EC311" w:rsidR="00656FF8" w:rsidRPr="00356403" w:rsidRDefault="00656FF8" w:rsidP="00A57131">
            <w:pPr>
              <w:keepNext/>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 (Frozen)</w:t>
            </w:r>
          </w:p>
        </w:tc>
      </w:tr>
    </w:tbl>
    <w:p w14:paraId="112A684E" w14:textId="772B6B64" w:rsidR="00CE084F" w:rsidRPr="00CE084F" w:rsidRDefault="00A57131" w:rsidP="00CE084F">
      <w:pPr>
        <w:pStyle w:val="Caption"/>
        <w:jc w:val="both"/>
        <w:rPr>
          <w:rFonts w:eastAsiaTheme="minorEastAsia"/>
        </w:rPr>
      </w:pPr>
      <w:bookmarkStart w:id="46" w:name="_Ref37702147"/>
      <w:r>
        <w:t xml:space="preserve">Table </w:t>
      </w:r>
      <w:r w:rsidR="000325EA">
        <w:fldChar w:fldCharType="begin"/>
      </w:r>
      <w:r w:rsidR="000325EA">
        <w:instrText xml:space="preserve"> SEQ Table \* ARABIC </w:instrText>
      </w:r>
      <w:r w:rsidR="000325EA">
        <w:fldChar w:fldCharType="separate"/>
      </w:r>
      <w:r w:rsidR="00302D53">
        <w:rPr>
          <w:noProof/>
        </w:rPr>
        <w:t>4</w:t>
      </w:r>
      <w:r w:rsidR="000325EA">
        <w:rPr>
          <w:noProof/>
        </w:rPr>
        <w:fldChar w:fldCharType="end"/>
      </w:r>
      <w:bookmarkEnd w:id="46"/>
      <w:r>
        <w:t>: Offline simulations performed for the Bo105</w:t>
      </w:r>
    </w:p>
    <w:p w14:paraId="73752723" w14:textId="32DA3FE5" w:rsidR="00A92B30" w:rsidRPr="00C82D5A" w:rsidRDefault="00DA746A" w:rsidP="00A87757">
      <w:pPr>
        <w:ind w:firstLine="0"/>
      </w:pPr>
      <w:r w:rsidRPr="004105DD">
        <w:t xml:space="preserve">As stated previously the location of all the Eddies surrounding the aircraft is being preserved across all time steps, this ensures that the turbulence induced on all the aircraft ACPs is coherent with the effects on the rest of the aircraft. This automatic correlation also extends to the induced turbulence seen by all the rotor blade elements (see </w:t>
      </w:r>
      <w:r w:rsidRPr="004105DD">
        <w:fldChar w:fldCharType="begin"/>
      </w:r>
      <w:r w:rsidRPr="004105DD">
        <w:instrText xml:space="preserve"> REF _Ref20387544 \h </w:instrText>
      </w:r>
      <w:r w:rsidRPr="004105DD">
        <w:fldChar w:fldCharType="separate"/>
      </w:r>
      <w:r w:rsidR="00302D53" w:rsidRPr="00302D53">
        <w:t xml:space="preserve">Figure </w:t>
      </w:r>
      <w:r w:rsidR="00302D53">
        <w:rPr>
          <w:noProof/>
        </w:rPr>
        <w:t>11</w:t>
      </w:r>
      <w:r w:rsidRPr="004105DD">
        <w:fldChar w:fldCharType="end"/>
      </w:r>
      <w:r w:rsidRPr="004105DD">
        <w:t>).</w:t>
      </w:r>
      <w:r w:rsidR="00C82D5A" w:rsidRPr="004105DD">
        <w:t xml:space="preserve"> Over a long enough period of time, time averaged </w:t>
      </w:r>
      <w:r w:rsidR="00C82D5A" w:rsidRPr="00A21503">
        <w:t xml:space="preserve">turbulence induced velocities tends towards zero </w:t>
      </w:r>
      <w:r w:rsidR="00C82D5A" w:rsidRPr="00A21503">
        <w:fldChar w:fldCharType="begin" w:fldLock="1"/>
      </w:r>
      <w:r w:rsidR="00276677">
        <w:instrText>ADDIN CSL_CITATION {"citationItems":[{"id":"ITEM-1","itemData":{"abstract":"This thesis describes the development and validation of a new method for the generation of synthetic inlet conditions, referred to as the Synthetic Eddy Method (SEM), for Large-Eddy Simulation (LES). The motivation for this work is the growing interest of the engineering community in hybrid methods coupling Reynolds-averaged Navier-Stokes (RANS) approaches in regions of the flow that are at equilib- rium (where RANS can be trusted), with LES approaches elsewhere. The focus of this thesis is on the RANS-to-LES interface inside attached turbulent boundary layers, where an unsteady LES content has to be explicitly generated from a steady RANS solution. The SEM is a stochastic algorithm that gener- ates instantaneous velocity fluctuations from input statistical quantities that are typically available from a RANS solution. The method is based on the classical view of turbulence as a superposition of eddies. The signal is expressed as a sum of synthetic eddies with random position and intensity, and which are subsequently convected through the LES domain inlet. The method generates stochastic signals with prescribed mean velocity, Reynolds stresses, and length and time scale distributions. The SEM is imple- mented into the unstructured finite volume code, Code Saturne, and used to generate inflow data for the LES of plane channel flow. It is shown that the robustness of the SEM depends strongly on the correct specification of its input parameters (i.e. mean velocity, turbulent kinetic energy, and integral length and time scales). Equations to compute all the input parameters of the SEM from simple RANS statistics are then derived, and the SEM is used to couple an upstream RANS simulation with a LES in the case of simple wall-bounded flows (i.e. channel, boundary layer and duct flows). Generally with synthetic tur- bulence, some distance is required downstream of the inlet for realistic fluctuations to develop. With the SEM, this development length is found to be approximately 3,000 wall units for all the cases simulated - much shorter than other comparable methods of generation of synthetic turbulence. Hybrid simulations of more complicated turbulent flows involving separation and reattachment (i.e. the flow over a backward facing step and over an airfoil trailing edge) are then performed. The SEM is compared to (and found to perform better than) other existing methods of generation of synthetic turbulence. It is shown that when the SEM is used, the RANS-to-L…","author":[{"dropping-particle":"","family":"Jarrin","given":"N","non-dropping-particle":"","parse-names":false,"suffix":""}],"container-title":"University of Manchester - PhD Thesis","id":"ITEM-1","issued":{"date-parts":[["2008"]]},"title":"Syntethic Inflow Boundary Conditions for the Numerical Simulation of Turbulence","type":"article-journal"},"uris":["http://www.mendeley.com/documents/?uuid=3eb6f294-ed0b-4b09-927e-d404ae35c354"]}],"mendeley":{"formattedCitation":"[27]","plainTextFormattedCitation":"[27]","previouslyFormattedCitation":"[27]"},"properties":{"noteIndex":0},"schema":"https://github.com/citation-style-language/schema/raw/master/csl-citation.json"}</w:instrText>
      </w:r>
      <w:r w:rsidR="00C82D5A" w:rsidRPr="00A21503">
        <w:fldChar w:fldCharType="separate"/>
      </w:r>
      <w:r w:rsidR="00C82D5A" w:rsidRPr="00A21503">
        <w:rPr>
          <w:noProof/>
        </w:rPr>
        <w:t>[27]</w:t>
      </w:r>
      <w:r w:rsidR="00C82D5A" w:rsidRPr="00A21503">
        <w:fldChar w:fldCharType="end"/>
      </w:r>
      <w:r w:rsidR="00C82D5A" w:rsidRPr="00A21503">
        <w:t xml:space="preserve">, (see </w:t>
      </w:r>
      <w:r w:rsidR="00C82D5A" w:rsidRPr="00A21503">
        <w:fldChar w:fldCharType="begin"/>
      </w:r>
      <w:r w:rsidR="00C82D5A" w:rsidRPr="00A21503">
        <w:instrText xml:space="preserve"> REF _Ref32238455 \h </w:instrText>
      </w:r>
      <w:r w:rsidR="00C82D5A" w:rsidRPr="00A21503">
        <w:fldChar w:fldCharType="separate"/>
      </w:r>
      <w:r w:rsidR="00302D53">
        <w:t xml:space="preserve">Figure </w:t>
      </w:r>
      <w:r w:rsidR="00302D53">
        <w:rPr>
          <w:noProof/>
        </w:rPr>
        <w:t>6</w:t>
      </w:r>
      <w:r w:rsidR="00C82D5A" w:rsidRPr="00A21503">
        <w:fldChar w:fldCharType="end"/>
      </w:r>
      <w:r w:rsidR="00C82D5A" w:rsidRPr="00A21503">
        <w:t xml:space="preserve">). </w:t>
      </w:r>
      <w:r w:rsidR="00C82D5A">
        <w:t>Time a</w:t>
      </w:r>
      <w:r w:rsidR="00C82D5A" w:rsidRPr="00A21503">
        <w:t>verage values of lift and drag coefficients and their distribution across the blade are therefore unaffected by the turbulence (</w:t>
      </w:r>
      <w:r w:rsidR="00C82D5A" w:rsidRPr="00A21503">
        <w:fldChar w:fldCharType="begin"/>
      </w:r>
      <w:r w:rsidR="00C82D5A" w:rsidRPr="00A21503">
        <w:instrText xml:space="preserve"> REF _Ref22145885 \h </w:instrText>
      </w:r>
      <w:r w:rsidR="00C82D5A" w:rsidRPr="00A21503">
        <w:fldChar w:fldCharType="separate"/>
      </w:r>
      <w:r w:rsidR="00302D53" w:rsidRPr="00302D53">
        <w:t xml:space="preserve">Figure </w:t>
      </w:r>
      <w:r w:rsidR="00302D53">
        <w:rPr>
          <w:noProof/>
        </w:rPr>
        <w:t>12</w:t>
      </w:r>
      <w:r w:rsidR="00C82D5A" w:rsidRPr="00A21503">
        <w:fldChar w:fldCharType="end"/>
      </w:r>
      <w:r w:rsidR="00C82D5A" w:rsidRPr="00A21503">
        <w:t xml:space="preserve"> Top).</w:t>
      </w:r>
      <w:r w:rsidR="00C82D5A">
        <w:t xml:space="preserve"> </w:t>
      </w:r>
      <w:r w:rsidR="00C82D5A" w:rsidRPr="00A21503">
        <w:t xml:space="preserve">However, as the induced turbulence is of the same intensity and frequency across the entire aircraft, its effect </w:t>
      </w:r>
      <w:proofErr w:type="gramStart"/>
      <w:r w:rsidR="00C82D5A" w:rsidRPr="00A21503">
        <w:t>are</w:t>
      </w:r>
      <w:proofErr w:type="gramEnd"/>
      <w:r w:rsidR="00C82D5A" w:rsidRPr="00A21503">
        <w:t xml:space="preserve"> of greater relevance when compared to the lover relative flow velocities at the blade root. This is evidenced in larger variations of the local angle of attack due to turbulence (</w:t>
      </w:r>
      <w:r w:rsidR="00C82D5A" w:rsidRPr="00A21503">
        <w:fldChar w:fldCharType="begin"/>
      </w:r>
      <w:r w:rsidR="00C82D5A" w:rsidRPr="00A21503">
        <w:instrText xml:space="preserve"> REF _Ref22145885 \h </w:instrText>
      </w:r>
      <w:r w:rsidR="00C82D5A" w:rsidRPr="00A21503">
        <w:fldChar w:fldCharType="separate"/>
      </w:r>
      <w:r w:rsidR="00302D53" w:rsidRPr="00302D53">
        <w:t xml:space="preserve">Figure </w:t>
      </w:r>
      <w:r w:rsidR="00302D53">
        <w:rPr>
          <w:noProof/>
        </w:rPr>
        <w:t>12</w:t>
      </w:r>
      <w:r w:rsidR="00C82D5A" w:rsidRPr="00A21503">
        <w:fldChar w:fldCharType="end"/>
      </w:r>
      <w:r w:rsidR="00C82D5A" w:rsidRPr="00A21503">
        <w:t xml:space="preserve"> Center) and results in lift coefficient oscillations of greater amplitude and higher frequency near the blade root (</w:t>
      </w:r>
      <w:r w:rsidR="00C82D5A" w:rsidRPr="00A21503">
        <w:fldChar w:fldCharType="begin"/>
      </w:r>
      <w:r w:rsidR="00C82D5A" w:rsidRPr="00A21503">
        <w:instrText xml:space="preserve"> REF _Ref22145885 \h </w:instrText>
      </w:r>
      <w:r w:rsidR="00C82D5A" w:rsidRPr="00A21503">
        <w:fldChar w:fldCharType="separate"/>
      </w:r>
      <w:r w:rsidR="00302D53" w:rsidRPr="00302D53">
        <w:t xml:space="preserve">Figure </w:t>
      </w:r>
      <w:r w:rsidR="00302D53">
        <w:rPr>
          <w:noProof/>
        </w:rPr>
        <w:t>12</w:t>
      </w:r>
      <w:r w:rsidR="00C82D5A" w:rsidRPr="00A21503">
        <w:fldChar w:fldCharType="end"/>
      </w:r>
      <w:r w:rsidR="00C82D5A" w:rsidRPr="00A21503">
        <w:t xml:space="preserve"> Bottom).</w:t>
      </w:r>
    </w:p>
    <w:p w14:paraId="5B2B0C84" w14:textId="77777777" w:rsidR="004C7E27" w:rsidRDefault="004C7E27" w:rsidP="004C7E27">
      <w:pPr>
        <w:ind w:firstLine="0"/>
        <w:jc w:val="center"/>
      </w:pPr>
      <w:r>
        <w:rPr>
          <w:noProof/>
          <w:lang w:val="es-ES" w:eastAsia="es-ES"/>
        </w:rPr>
        <w:drawing>
          <wp:inline distT="0" distB="0" distL="0" distR="0" wp14:anchorId="205D31DB" wp14:editId="51488002">
            <wp:extent cx="2632363" cy="1974274"/>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z_Tail_TRotor_Tim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37723" cy="1978294"/>
                    </a:xfrm>
                    <a:prstGeom prst="rect">
                      <a:avLst/>
                    </a:prstGeom>
                  </pic:spPr>
                </pic:pic>
              </a:graphicData>
            </a:graphic>
          </wp:inline>
        </w:drawing>
      </w:r>
      <w:r>
        <w:rPr>
          <w:noProof/>
          <w:lang w:val="es-ES" w:eastAsia="es-ES"/>
        </w:rPr>
        <w:drawing>
          <wp:inline distT="0" distB="0" distL="0" distR="0" wp14:anchorId="06E698CF" wp14:editId="7C6FDF59">
            <wp:extent cx="2706254" cy="202969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z_Fuselage_blade_Tim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9749" cy="2069813"/>
                    </a:xfrm>
                    <a:prstGeom prst="rect">
                      <a:avLst/>
                    </a:prstGeom>
                  </pic:spPr>
                </pic:pic>
              </a:graphicData>
            </a:graphic>
          </wp:inline>
        </w:drawing>
      </w:r>
      <w:r>
        <w:rPr>
          <w:noProof/>
          <w:lang w:val="es-ES" w:eastAsia="es-ES"/>
        </w:rPr>
        <w:drawing>
          <wp:inline distT="0" distB="0" distL="0" distR="0" wp14:anchorId="08D48C11" wp14:editId="1D937B6D">
            <wp:extent cx="2715493" cy="2036618"/>
            <wp:effectExtent l="0" t="0" r="889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z_blade1_blade3_Tim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1542" cy="2056155"/>
                    </a:xfrm>
                    <a:prstGeom prst="rect">
                      <a:avLst/>
                    </a:prstGeom>
                  </pic:spPr>
                </pic:pic>
              </a:graphicData>
            </a:graphic>
          </wp:inline>
        </w:drawing>
      </w:r>
    </w:p>
    <w:p w14:paraId="1D8C09B5" w14:textId="2A8AFE02" w:rsidR="004C7E27" w:rsidRPr="00302D53" w:rsidRDefault="004C7E27" w:rsidP="0073450D">
      <w:pPr>
        <w:pStyle w:val="Caption"/>
        <w:ind w:firstLine="0"/>
        <w:jc w:val="both"/>
      </w:pPr>
      <w:bookmarkStart w:id="47" w:name="_Ref20387544"/>
      <w:r w:rsidRPr="00302D53">
        <w:t xml:space="preserve">Figure </w:t>
      </w:r>
      <w:r w:rsidR="000325EA">
        <w:fldChar w:fldCharType="begin"/>
      </w:r>
      <w:r w:rsidR="000325EA">
        <w:instrText xml:space="preserve"> SEQ Figure \* ARABIC </w:instrText>
      </w:r>
      <w:r w:rsidR="000325EA">
        <w:fldChar w:fldCharType="separate"/>
      </w:r>
      <w:r w:rsidR="00302D53">
        <w:rPr>
          <w:noProof/>
        </w:rPr>
        <w:t>11</w:t>
      </w:r>
      <w:r w:rsidR="000325EA">
        <w:rPr>
          <w:noProof/>
        </w:rPr>
        <w:fldChar w:fldCharType="end"/>
      </w:r>
      <w:bookmarkEnd w:id="47"/>
      <w:r w:rsidRPr="00302D53">
        <w:t>: Correlation between turbulence induced vertical flow velocities in hover under a 10kts, 90deg green wind</w:t>
      </w:r>
      <w:r w:rsidR="00CE084F" w:rsidRPr="00302D53">
        <w:t xml:space="preserve"> (case 4 in </w:t>
      </w:r>
      <w:r w:rsidR="00CE084F" w:rsidRPr="00302D53">
        <w:fldChar w:fldCharType="begin"/>
      </w:r>
      <w:r w:rsidR="00CE084F" w:rsidRPr="00302D53">
        <w:instrText xml:space="preserve"> REF _Ref37702147 \h </w:instrText>
      </w:r>
      <w:r w:rsidR="00CE084F" w:rsidRPr="00302D53">
        <w:fldChar w:fldCharType="separate"/>
      </w:r>
      <w:r w:rsidR="00302D53">
        <w:t xml:space="preserve">Table </w:t>
      </w:r>
      <w:r w:rsidR="00302D53">
        <w:rPr>
          <w:noProof/>
        </w:rPr>
        <w:t>4</w:t>
      </w:r>
      <w:r w:rsidR="00CE084F" w:rsidRPr="00302D53">
        <w:fldChar w:fldCharType="end"/>
      </w:r>
      <w:r w:rsidR="00CE084F" w:rsidRPr="00302D53">
        <w:t>)</w:t>
      </w:r>
      <w:r w:rsidRPr="00302D53">
        <w:t xml:space="preserve">: </w:t>
      </w:r>
      <w:r w:rsidR="00A21503" w:rsidRPr="00302D53">
        <w:t>Top</w:t>
      </w:r>
      <w:r w:rsidRPr="00302D53">
        <w:t xml:space="preserve">: At tail and tail rotor. Center: At fuselage, blade root and blade tip. </w:t>
      </w:r>
      <w:r w:rsidR="00A21503" w:rsidRPr="00302D53">
        <w:t>Bottom</w:t>
      </w:r>
      <w:r w:rsidRPr="00302D53">
        <w:t xml:space="preserve">: At the tip of opposite blades. </w:t>
      </w:r>
    </w:p>
    <w:p w14:paraId="5702894A" w14:textId="77777777" w:rsidR="00075090" w:rsidRDefault="00075090" w:rsidP="00075090">
      <w:pPr>
        <w:ind w:firstLine="0"/>
        <w:jc w:val="center"/>
      </w:pPr>
      <w:r>
        <w:rPr>
          <w:noProof/>
          <w:lang w:val="es-ES" w:eastAsia="es-ES"/>
        </w:rPr>
        <w:lastRenderedPageBreak/>
        <w:drawing>
          <wp:inline distT="0" distB="0" distL="0" distR="0" wp14:anchorId="56F09AF9" wp14:editId="654DC076">
            <wp:extent cx="2700866" cy="2025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de1_AVGCL_Spa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2952" cy="2072215"/>
                    </a:xfrm>
                    <a:prstGeom prst="rect">
                      <a:avLst/>
                    </a:prstGeom>
                  </pic:spPr>
                </pic:pic>
              </a:graphicData>
            </a:graphic>
          </wp:inline>
        </w:drawing>
      </w:r>
      <w:r>
        <w:rPr>
          <w:noProof/>
          <w:lang w:val="es-ES" w:eastAsia="es-ES"/>
        </w:rPr>
        <w:drawing>
          <wp:inline distT="0" distB="0" distL="0" distR="0" wp14:anchorId="38146DB3" wp14:editId="41F1BF55">
            <wp:extent cx="2709336" cy="2032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ade1_STDAlpha_Spa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8897" cy="2069171"/>
                    </a:xfrm>
                    <a:prstGeom prst="rect">
                      <a:avLst/>
                    </a:prstGeom>
                  </pic:spPr>
                </pic:pic>
              </a:graphicData>
            </a:graphic>
          </wp:inline>
        </w:drawing>
      </w:r>
      <w:r>
        <w:rPr>
          <w:noProof/>
          <w:lang w:val="es-ES" w:eastAsia="es-ES"/>
        </w:rPr>
        <w:drawing>
          <wp:inline distT="0" distB="0" distL="0" distR="0" wp14:anchorId="479D159E" wp14:editId="002289B0">
            <wp:extent cx="2647950" cy="19859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de1CLPSD_TurbNoTur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3061" cy="2019794"/>
                    </a:xfrm>
                    <a:prstGeom prst="rect">
                      <a:avLst/>
                    </a:prstGeom>
                  </pic:spPr>
                </pic:pic>
              </a:graphicData>
            </a:graphic>
          </wp:inline>
        </w:drawing>
      </w:r>
    </w:p>
    <w:p w14:paraId="1759C682" w14:textId="1B851144" w:rsidR="00075090" w:rsidRPr="00302D53" w:rsidRDefault="00075090" w:rsidP="0073450D">
      <w:pPr>
        <w:pStyle w:val="Caption"/>
        <w:ind w:firstLine="0"/>
        <w:jc w:val="both"/>
        <w:rPr>
          <w:rFonts w:eastAsiaTheme="minorEastAsia"/>
        </w:rPr>
      </w:pPr>
      <w:bookmarkStart w:id="48" w:name="_Ref22145885"/>
      <w:r w:rsidRPr="00302D53">
        <w:t xml:space="preserve">Figure </w:t>
      </w:r>
      <w:r w:rsidR="000325EA">
        <w:fldChar w:fldCharType="begin"/>
      </w:r>
      <w:r w:rsidR="000325EA">
        <w:instrText xml:space="preserve"> SEQ Figure \* ARABIC </w:instrText>
      </w:r>
      <w:r w:rsidR="000325EA">
        <w:fldChar w:fldCharType="separate"/>
      </w:r>
      <w:r w:rsidR="00302D53">
        <w:rPr>
          <w:noProof/>
        </w:rPr>
        <w:t>12</w:t>
      </w:r>
      <w:r w:rsidR="000325EA">
        <w:rPr>
          <w:noProof/>
        </w:rPr>
        <w:fldChar w:fldCharType="end"/>
      </w:r>
      <w:bookmarkEnd w:id="48"/>
      <w:r w:rsidRPr="00302D53">
        <w:t xml:space="preserve">: </w:t>
      </w:r>
      <w:r w:rsidR="00A21503" w:rsidRPr="00302D53">
        <w:t>Top</w:t>
      </w:r>
      <w:r w:rsidRPr="00302D53">
        <w:t xml:space="preserve">: Average lift coefficient along main rotor blade span. Center: Standard deviation of angle of attack along main rotor blade span. </w:t>
      </w:r>
      <w:r w:rsidR="00A21503" w:rsidRPr="00302D53">
        <w:t>Bottom</w:t>
      </w:r>
      <w:r w:rsidRPr="00302D53">
        <w:t xml:space="preserve">: Power spectral density at two main rotor blade locations under turbulence with </w:t>
      </w:r>
      <w:proofErr w:type="spellStart"/>
      <w:r w:rsidRPr="00302D53">
        <w:t>Re</w:t>
      </w:r>
      <w:r w:rsidRPr="00302D53">
        <w:rPr>
          <w:vertAlign w:val="subscript"/>
        </w:rPr>
        <w:t>ii</w:t>
      </w:r>
      <w:proofErr w:type="spellEnd"/>
      <w:r w:rsidRPr="00302D53">
        <w:t xml:space="preserve"> = 1 (m</w:t>
      </w:r>
      <w:r w:rsidRPr="00302D53">
        <w:rPr>
          <w:vertAlign w:val="superscript"/>
        </w:rPr>
        <w:t>2</w:t>
      </w:r>
      <w:r w:rsidRPr="00302D53">
        <w:t>/s</w:t>
      </w:r>
      <w:r w:rsidRPr="00302D53">
        <w:rPr>
          <w:vertAlign w:val="superscript"/>
        </w:rPr>
        <w:t>2</w:t>
      </w:r>
      <w:r w:rsidRPr="00302D53">
        <w:t>) and without turbulence. All runs conducted under a 10kts wind</w:t>
      </w:r>
      <w:r w:rsidR="003117F0" w:rsidRPr="00302D53">
        <w:t xml:space="preserve"> (case 4</w:t>
      </w:r>
      <w:r w:rsidR="00656FF8" w:rsidRPr="00302D53">
        <w:t xml:space="preserve"> and 5</w:t>
      </w:r>
      <w:r w:rsidR="003117F0" w:rsidRPr="00302D53">
        <w:t xml:space="preserve"> in </w:t>
      </w:r>
      <w:r w:rsidR="003117F0" w:rsidRPr="00302D53">
        <w:fldChar w:fldCharType="begin"/>
      </w:r>
      <w:r w:rsidR="003117F0" w:rsidRPr="00302D53">
        <w:instrText xml:space="preserve"> REF _Ref37702147 \h </w:instrText>
      </w:r>
      <w:r w:rsidR="003117F0" w:rsidRPr="00302D53">
        <w:fldChar w:fldCharType="separate"/>
      </w:r>
      <w:r w:rsidR="00302D53">
        <w:t xml:space="preserve">Table </w:t>
      </w:r>
      <w:r w:rsidR="00302D53">
        <w:rPr>
          <w:noProof/>
        </w:rPr>
        <w:t>4</w:t>
      </w:r>
      <w:r w:rsidR="003117F0" w:rsidRPr="00302D53">
        <w:fldChar w:fldCharType="end"/>
      </w:r>
      <w:r w:rsidR="003117F0" w:rsidRPr="00302D53">
        <w:t>)</w:t>
      </w:r>
      <w:r w:rsidRPr="00302D53">
        <w:t>.</w:t>
      </w:r>
    </w:p>
    <w:p w14:paraId="6A212EE8" w14:textId="3F05C908" w:rsidR="00075090" w:rsidRPr="00314F86" w:rsidRDefault="00075090" w:rsidP="00D95432">
      <w:pPr>
        <w:ind w:firstLine="0"/>
      </w:pPr>
      <w:r w:rsidRPr="000C4886">
        <w:rPr>
          <w:sz w:val="22"/>
        </w:rPr>
        <w:fldChar w:fldCharType="begin"/>
      </w:r>
      <w:r w:rsidRPr="000C4886">
        <w:rPr>
          <w:sz w:val="22"/>
        </w:rPr>
        <w:instrText xml:space="preserve"> REF _Ref20215830 \h </w:instrText>
      </w:r>
      <w:r>
        <w:rPr>
          <w:sz w:val="22"/>
        </w:rPr>
        <w:instrText xml:space="preserve"> \* MERGEFORMAT </w:instrText>
      </w:r>
      <w:r w:rsidRPr="000C4886">
        <w:rPr>
          <w:sz w:val="22"/>
        </w:rPr>
      </w:r>
      <w:r w:rsidRPr="000C4886">
        <w:rPr>
          <w:sz w:val="22"/>
        </w:rPr>
        <w:fldChar w:fldCharType="separate"/>
      </w:r>
      <w:r w:rsidR="00302D53" w:rsidRPr="00614955">
        <w:t xml:space="preserve">Figure </w:t>
      </w:r>
      <w:r w:rsidR="00302D53">
        <w:rPr>
          <w:noProof/>
        </w:rPr>
        <w:t>13</w:t>
      </w:r>
      <w:r w:rsidRPr="000C4886">
        <w:rPr>
          <w:sz w:val="22"/>
        </w:rPr>
        <w:fldChar w:fldCharType="end"/>
      </w:r>
      <w:r>
        <w:t xml:space="preserve"> shows PSD of main rotor blade flapping and thrust coefficient for the aircraft in hover under a 20kts strength 90deg azimuth wind under conditions of no turbulence and turbulence with values of </w:t>
      </w:r>
      <m:oMath>
        <m:sSub>
          <m:sSubPr>
            <m:ctrlPr>
              <w:rPr>
                <w:rFonts w:ascii="Cambria Math" w:eastAsiaTheme="minorEastAsia" w:hAnsi="Cambria Math"/>
                <w:i/>
                <w:sz w:val="18"/>
              </w:rPr>
            </m:ctrlPr>
          </m:sSubPr>
          <m:e>
            <m:r>
              <w:rPr>
                <w:rFonts w:ascii="Cambria Math" w:hAnsi="Cambria Math"/>
                <w:sz w:val="18"/>
              </w:rPr>
              <m:t>Re</m:t>
            </m:r>
          </m:e>
          <m:sub>
            <m:r>
              <w:rPr>
                <w:rFonts w:ascii="Cambria Math" w:eastAsiaTheme="minorEastAsia" w:hAnsi="Cambria Math"/>
                <w:sz w:val="18"/>
              </w:rPr>
              <m:t>ii</m:t>
            </m:r>
          </m:sub>
        </m:sSub>
        <m:r>
          <w:rPr>
            <w:rFonts w:ascii="Cambria Math" w:eastAsiaTheme="minorEastAsia" w:hAnsi="Cambria Math"/>
            <w:sz w:val="18"/>
          </w:rPr>
          <m:t>=1</m:t>
        </m:r>
        <m:sSup>
          <m:sSupPr>
            <m:ctrlPr>
              <w:rPr>
                <w:rFonts w:ascii="Cambria Math" w:eastAsiaTheme="minorEastAsia" w:hAnsi="Cambria Math"/>
                <w:i/>
                <w:sz w:val="18"/>
              </w:rPr>
            </m:ctrlPr>
          </m:sSupPr>
          <m:e>
            <m:d>
              <m:dPr>
                <m:ctrlPr>
                  <w:rPr>
                    <w:rFonts w:ascii="Cambria Math" w:eastAsiaTheme="minorEastAsia" w:hAnsi="Cambria Math"/>
                    <w:i/>
                    <w:sz w:val="18"/>
                  </w:rPr>
                </m:ctrlPr>
              </m:dPr>
              <m:e>
                <m:f>
                  <m:fPr>
                    <m:ctrlPr>
                      <w:rPr>
                        <w:rFonts w:ascii="Cambria Math" w:eastAsiaTheme="minorEastAsia" w:hAnsi="Cambria Math"/>
                        <w:i/>
                        <w:sz w:val="18"/>
                      </w:rPr>
                    </m:ctrlPr>
                  </m:fPr>
                  <m:num>
                    <m:r>
                      <w:rPr>
                        <w:rFonts w:ascii="Cambria Math" w:eastAsiaTheme="minorEastAsia" w:hAnsi="Cambria Math"/>
                        <w:sz w:val="18"/>
                      </w:rPr>
                      <m:t>m</m:t>
                    </m:r>
                  </m:num>
                  <m:den>
                    <m:r>
                      <w:rPr>
                        <w:rFonts w:ascii="Cambria Math" w:eastAsiaTheme="minorEastAsia" w:hAnsi="Cambria Math"/>
                        <w:sz w:val="18"/>
                      </w:rPr>
                      <m:t>s</m:t>
                    </m:r>
                  </m:den>
                </m:f>
              </m:e>
            </m:d>
          </m:e>
          <m:sup>
            <m:r>
              <w:rPr>
                <w:rFonts w:ascii="Cambria Math" w:eastAsiaTheme="minorEastAsia" w:hAnsi="Cambria Math"/>
                <w:sz w:val="18"/>
              </w:rPr>
              <m:t>2</m:t>
            </m:r>
          </m:sup>
        </m:sSup>
      </m:oMath>
      <w:r>
        <w:t xml:space="preserve"> and </w:t>
      </w:r>
      <m:oMath>
        <m:sSub>
          <m:sSubPr>
            <m:ctrlPr>
              <w:rPr>
                <w:rFonts w:ascii="Cambria Math" w:eastAsiaTheme="minorEastAsia" w:hAnsi="Cambria Math"/>
                <w:i/>
                <w:sz w:val="18"/>
              </w:rPr>
            </m:ctrlPr>
          </m:sSubPr>
          <m:e>
            <m:r>
              <w:rPr>
                <w:rFonts w:ascii="Cambria Math" w:hAnsi="Cambria Math"/>
                <w:sz w:val="18"/>
              </w:rPr>
              <m:t>Re</m:t>
            </m:r>
          </m:e>
          <m:sub>
            <m:r>
              <w:rPr>
                <w:rFonts w:ascii="Cambria Math" w:eastAsiaTheme="minorEastAsia" w:hAnsi="Cambria Math"/>
                <w:sz w:val="18"/>
              </w:rPr>
              <m:t>ii</m:t>
            </m:r>
          </m:sub>
        </m:sSub>
        <m:r>
          <w:rPr>
            <w:rFonts w:ascii="Cambria Math" w:eastAsiaTheme="minorEastAsia" w:hAnsi="Cambria Math"/>
            <w:sz w:val="18"/>
          </w:rPr>
          <m:t>=3</m:t>
        </m:r>
        <m:sSup>
          <m:sSupPr>
            <m:ctrlPr>
              <w:rPr>
                <w:rFonts w:ascii="Cambria Math" w:eastAsiaTheme="minorEastAsia" w:hAnsi="Cambria Math"/>
                <w:i/>
                <w:sz w:val="18"/>
              </w:rPr>
            </m:ctrlPr>
          </m:sSupPr>
          <m:e>
            <m:d>
              <m:dPr>
                <m:ctrlPr>
                  <w:rPr>
                    <w:rFonts w:ascii="Cambria Math" w:eastAsiaTheme="minorEastAsia" w:hAnsi="Cambria Math"/>
                    <w:i/>
                    <w:sz w:val="18"/>
                  </w:rPr>
                </m:ctrlPr>
              </m:dPr>
              <m:e>
                <m:f>
                  <m:fPr>
                    <m:ctrlPr>
                      <w:rPr>
                        <w:rFonts w:ascii="Cambria Math" w:eastAsiaTheme="minorEastAsia" w:hAnsi="Cambria Math"/>
                        <w:i/>
                        <w:sz w:val="18"/>
                      </w:rPr>
                    </m:ctrlPr>
                  </m:fPr>
                  <m:num>
                    <m:r>
                      <w:rPr>
                        <w:rFonts w:ascii="Cambria Math" w:eastAsiaTheme="minorEastAsia" w:hAnsi="Cambria Math"/>
                        <w:sz w:val="18"/>
                      </w:rPr>
                      <m:t>m</m:t>
                    </m:r>
                  </m:num>
                  <m:den>
                    <m:r>
                      <w:rPr>
                        <w:rFonts w:ascii="Cambria Math" w:eastAsiaTheme="minorEastAsia" w:hAnsi="Cambria Math"/>
                        <w:sz w:val="18"/>
                      </w:rPr>
                      <m:t>s</m:t>
                    </m:r>
                  </m:den>
                </m:f>
              </m:e>
            </m:d>
          </m:e>
          <m:sup>
            <m:r>
              <w:rPr>
                <w:rFonts w:ascii="Cambria Math" w:eastAsiaTheme="minorEastAsia" w:hAnsi="Cambria Math"/>
                <w:sz w:val="18"/>
              </w:rPr>
              <m:t>2</m:t>
            </m:r>
          </m:sup>
        </m:sSup>
      </m:oMath>
      <w:r w:rsidR="00A92B30">
        <w:rPr>
          <w:sz w:val="18"/>
        </w:rPr>
        <w:t xml:space="preserve"> (cases </w:t>
      </w:r>
      <w:r w:rsidR="00CE084F">
        <w:rPr>
          <w:sz w:val="18"/>
        </w:rPr>
        <w:t>1,</w:t>
      </w:r>
      <w:r w:rsidR="00A3753B">
        <w:rPr>
          <w:sz w:val="18"/>
        </w:rPr>
        <w:t xml:space="preserve"> 2</w:t>
      </w:r>
      <w:r w:rsidR="00CE084F">
        <w:rPr>
          <w:sz w:val="18"/>
        </w:rPr>
        <w:t xml:space="preserve"> and 3</w:t>
      </w:r>
      <w:r w:rsidR="00A3753B">
        <w:rPr>
          <w:sz w:val="18"/>
        </w:rPr>
        <w:t xml:space="preserve"> in</w:t>
      </w:r>
      <w:r w:rsidR="00CE084F">
        <w:rPr>
          <w:sz w:val="18"/>
        </w:rPr>
        <w:t xml:space="preserve"> </w:t>
      </w:r>
      <w:r w:rsidR="00CE084F">
        <w:rPr>
          <w:sz w:val="18"/>
        </w:rPr>
        <w:fldChar w:fldCharType="begin"/>
      </w:r>
      <w:r w:rsidR="00CE084F">
        <w:rPr>
          <w:sz w:val="18"/>
        </w:rPr>
        <w:instrText xml:space="preserve"> REF _Ref37702147 \h </w:instrText>
      </w:r>
      <w:r w:rsidR="00CE084F">
        <w:rPr>
          <w:sz w:val="18"/>
        </w:rPr>
      </w:r>
      <w:r w:rsidR="00CE084F">
        <w:rPr>
          <w:sz w:val="18"/>
        </w:rPr>
        <w:fldChar w:fldCharType="separate"/>
      </w:r>
      <w:r w:rsidR="00302D53">
        <w:t xml:space="preserve">Table </w:t>
      </w:r>
      <w:r w:rsidR="00302D53">
        <w:rPr>
          <w:noProof/>
        </w:rPr>
        <w:t>4</w:t>
      </w:r>
      <w:r w:rsidR="00CE084F">
        <w:rPr>
          <w:sz w:val="18"/>
        </w:rPr>
        <w:fldChar w:fldCharType="end"/>
      </w:r>
      <w:r w:rsidR="00A3753B">
        <w:rPr>
          <w:sz w:val="18"/>
        </w:rPr>
        <w:t>)</w:t>
      </w:r>
      <w:r>
        <w:rPr>
          <w:sz w:val="18"/>
        </w:rPr>
        <w:t xml:space="preserve">. </w:t>
      </w:r>
      <w:r w:rsidR="00A3753B">
        <w:rPr>
          <w:sz w:val="18"/>
        </w:rPr>
        <w:t xml:space="preserve"> </w:t>
      </w:r>
      <w:r w:rsidR="00A3753B">
        <w:t>Blade flapping response to turbulence follows induced lift on the rotor blade, amplitude increases are appreciable within the 0.1Hz to 1Hz frequency range</w:t>
      </w:r>
      <w:r w:rsidR="00DD28C6">
        <w:t>. Largest effects can be seen</w:t>
      </w:r>
      <w:r w:rsidR="00A3753B">
        <w:t xml:space="preserve"> around frequencies near one and two times the main rotor frequency</w:t>
      </w:r>
      <w:r w:rsidR="00DD28C6">
        <w:t xml:space="preserve"> and frequencies near multiples of the rotor frequency are also excited</w:t>
      </w:r>
      <w:r w:rsidR="00A3753B">
        <w:t xml:space="preserve">. </w:t>
      </w:r>
      <w:r>
        <w:t xml:space="preserve">Power </w:t>
      </w:r>
      <w:r>
        <w:t xml:space="preserve">spectra of main rotor thrust shows a similar but milder effect within the 0.1Hz to 1Hz range and a smaller variation at four times the rotor frequency </w:t>
      </w:r>
      <w:r w:rsidRPr="00BF2189">
        <w:t>corresponding to the one per rotor cycle load changes from the four blades.</w:t>
      </w:r>
    </w:p>
    <w:p w14:paraId="161177A4" w14:textId="358F7D36" w:rsidR="00075090" w:rsidRDefault="00075090" w:rsidP="00D95432">
      <w:pPr>
        <w:keepNext/>
        <w:ind w:left="720" w:firstLine="0"/>
        <w:jc w:val="center"/>
      </w:pPr>
      <w:r>
        <w:rPr>
          <w:noProof/>
          <w:color w:val="FF0000"/>
          <w:lang w:val="es-ES" w:eastAsia="es-ES"/>
        </w:rPr>
        <w:drawing>
          <wp:inline distT="0" distB="0" distL="0" distR="0" wp14:anchorId="43CAF759" wp14:editId="14BB4381">
            <wp:extent cx="2847109" cy="2134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deFlappPS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8617" cy="2165639"/>
                    </a:xfrm>
                    <a:prstGeom prst="rect">
                      <a:avLst/>
                    </a:prstGeom>
                  </pic:spPr>
                </pic:pic>
              </a:graphicData>
            </a:graphic>
          </wp:inline>
        </w:drawing>
      </w:r>
      <w:r w:rsidR="00D95432">
        <w:rPr>
          <w:noProof/>
          <w:sz w:val="16"/>
          <w:szCs w:val="16"/>
          <w:lang w:val="es-ES" w:eastAsia="es-ES"/>
        </w:rPr>
        <w:drawing>
          <wp:inline distT="0" distB="0" distL="0" distR="0" wp14:anchorId="5CC33E95" wp14:editId="6BFEFDF5">
            <wp:extent cx="2902527" cy="2176896"/>
            <wp:effectExtent l="0" t="0" r="0"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PSD_Hover_ReS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1235" cy="2175927"/>
                    </a:xfrm>
                    <a:prstGeom prst="rect">
                      <a:avLst/>
                    </a:prstGeom>
                  </pic:spPr>
                </pic:pic>
              </a:graphicData>
            </a:graphic>
          </wp:inline>
        </w:drawing>
      </w:r>
    </w:p>
    <w:p w14:paraId="37277DA2" w14:textId="43D38DDC" w:rsidR="00075090" w:rsidRPr="00614955" w:rsidRDefault="00075090" w:rsidP="0073450D">
      <w:pPr>
        <w:pStyle w:val="Caption"/>
        <w:ind w:firstLine="0"/>
        <w:jc w:val="both"/>
        <w:rPr>
          <w:rFonts w:eastAsiaTheme="minorEastAsia"/>
          <w:color w:val="FF0000"/>
        </w:rPr>
      </w:pPr>
      <w:bookmarkStart w:id="49" w:name="_Ref20215830"/>
      <w:r w:rsidRPr="00614955">
        <w:t xml:space="preserve">Figure </w:t>
      </w:r>
      <w:r w:rsidR="000325EA">
        <w:fldChar w:fldCharType="begin"/>
      </w:r>
      <w:r w:rsidR="000325EA">
        <w:instrText xml:space="preserve"> SEQ Figure \* ARABIC </w:instrText>
      </w:r>
      <w:r w:rsidR="000325EA">
        <w:fldChar w:fldCharType="separate"/>
      </w:r>
      <w:r w:rsidR="00302D53">
        <w:rPr>
          <w:noProof/>
        </w:rPr>
        <w:t>13</w:t>
      </w:r>
      <w:r w:rsidR="000325EA">
        <w:rPr>
          <w:noProof/>
        </w:rPr>
        <w:fldChar w:fldCharType="end"/>
      </w:r>
      <w:bookmarkEnd w:id="49"/>
      <w:r w:rsidRPr="00614955">
        <w:t xml:space="preserve">: </w:t>
      </w:r>
      <w:r w:rsidR="00A21503">
        <w:t>Top</w:t>
      </w:r>
      <w:r w:rsidRPr="00614955">
        <w:t xml:space="preserve">: Power spectral density of main rotor blade flapping. </w:t>
      </w:r>
      <w:r w:rsidR="00A21503">
        <w:t>Bottom</w:t>
      </w:r>
      <w:r w:rsidRPr="00614955">
        <w:t>: Power spectral density of main rotor thrust</w:t>
      </w:r>
      <w:r>
        <w:t xml:space="preserve"> coefficient</w:t>
      </w:r>
      <w:r w:rsidRPr="00614955">
        <w:t xml:space="preserve">. </w:t>
      </w:r>
    </w:p>
    <w:p w14:paraId="010B8C64" w14:textId="61E15C74" w:rsidR="00075090" w:rsidRDefault="00075090" w:rsidP="00075090">
      <w:pPr>
        <w:spacing w:after="0"/>
        <w:ind w:firstLine="0"/>
      </w:pPr>
      <w:r>
        <w:fldChar w:fldCharType="begin"/>
      </w:r>
      <w:r>
        <w:instrText xml:space="preserve"> REF _Ref22235407 \h </w:instrText>
      </w:r>
      <w:r>
        <w:fldChar w:fldCharType="separate"/>
      </w:r>
      <w:r w:rsidR="00302D53">
        <w:t xml:space="preserve">Figure </w:t>
      </w:r>
      <w:r w:rsidR="00302D53">
        <w:rPr>
          <w:noProof/>
        </w:rPr>
        <w:t>14</w:t>
      </w:r>
      <w:r>
        <w:fldChar w:fldCharType="end"/>
      </w:r>
      <w:r w:rsidRPr="00E5703C">
        <w:t xml:space="preserve"> shows PSD of</w:t>
      </w:r>
      <w:r>
        <w:t xml:space="preserve"> coefficients for</w:t>
      </w:r>
      <w:r w:rsidRPr="00E5703C">
        <w:t xml:space="preserve"> roll, pitch and yaw moments acting on the aircraft under conditions of no turbulence and turbulence with values of values of </w:t>
      </w:r>
      <m:oMath>
        <m:sSub>
          <m:sSubPr>
            <m:ctrlPr>
              <w:rPr>
                <w:rFonts w:ascii="Cambria Math" w:hAnsi="Cambria Math"/>
              </w:rPr>
            </m:ctrlPr>
          </m:sSubPr>
          <m:e>
            <m:r>
              <w:rPr>
                <w:rFonts w:ascii="Cambria Math" w:hAnsi="Cambria Math"/>
              </w:rPr>
              <m:t>Re</m:t>
            </m:r>
          </m:e>
          <m:sub>
            <m:r>
              <w:rPr>
                <w:rFonts w:ascii="Cambria Math" w:hAnsi="Cambria Math"/>
              </w:rPr>
              <m:t>ii</m:t>
            </m:r>
          </m:sub>
        </m:sSub>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e>
          <m:sup>
            <m:r>
              <m:rPr>
                <m:sty m:val="p"/>
              </m:rPr>
              <w:rPr>
                <w:rFonts w:ascii="Cambria Math" w:hAnsi="Cambria Math"/>
              </w:rPr>
              <m:t>2</m:t>
            </m:r>
          </m:sup>
        </m:sSup>
      </m:oMath>
      <w:r w:rsidRPr="00E5703C">
        <w:t xml:space="preserve"> and </w:t>
      </w:r>
      <m:oMath>
        <m:sSub>
          <m:sSubPr>
            <m:ctrlPr>
              <w:rPr>
                <w:rFonts w:ascii="Cambria Math" w:hAnsi="Cambria Math"/>
              </w:rPr>
            </m:ctrlPr>
          </m:sSubPr>
          <m:e>
            <m:r>
              <w:rPr>
                <w:rFonts w:ascii="Cambria Math" w:hAnsi="Cambria Math"/>
              </w:rPr>
              <m:t>Re</m:t>
            </m:r>
          </m:e>
          <m:sub>
            <m:r>
              <w:rPr>
                <w:rFonts w:ascii="Cambria Math" w:hAnsi="Cambria Math"/>
              </w:rPr>
              <m:t>ii</m:t>
            </m:r>
          </m:sub>
        </m:sSub>
        <m:r>
          <m:rPr>
            <m:sty m:val="p"/>
          </m:rPr>
          <w:rPr>
            <w:rFonts w:ascii="Cambria Math" w:hAnsi="Cambria Math"/>
          </w:rPr>
          <m:t>=3</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e>
          <m:sup>
            <m:r>
              <m:rPr>
                <m:sty m:val="p"/>
              </m:rPr>
              <w:rPr>
                <w:rFonts w:ascii="Cambria Math" w:hAnsi="Cambria Math"/>
              </w:rPr>
              <m:t>2</m:t>
            </m:r>
          </m:sup>
        </m:sSup>
      </m:oMath>
      <w:r w:rsidRPr="00E5703C">
        <w:t>. The effect of turbulence induc</w:t>
      </w:r>
      <w:r>
        <w:t xml:space="preserve">ed disturbances </w:t>
      </w:r>
      <w:r w:rsidR="00DD28C6">
        <w:t xml:space="preserve">is strongest </w:t>
      </w:r>
      <w:r>
        <w:t>within the 0Hz</w:t>
      </w:r>
      <w:r w:rsidRPr="00E5703C">
        <w:t xml:space="preserve"> to 1Hz range</w:t>
      </w:r>
      <w:r w:rsidR="00DD28C6">
        <w:t xml:space="preserve"> and decays rapidly after </w:t>
      </w:r>
      <w:proofErr w:type="gramStart"/>
      <w:r w:rsidR="00DD28C6">
        <w:t>that, but</w:t>
      </w:r>
      <w:proofErr w:type="gramEnd"/>
      <w:r w:rsidR="00DD28C6">
        <w:t xml:space="preserve"> extends across the whole frequency spectrum with reduced peaks at multiples of four times the rotor frequency</w:t>
      </w:r>
      <w:r w:rsidRPr="00E5703C">
        <w:t>.</w:t>
      </w:r>
    </w:p>
    <w:p w14:paraId="33159851" w14:textId="77777777" w:rsidR="00075090" w:rsidRDefault="00075090" w:rsidP="00B7791F">
      <w:pPr>
        <w:keepNext/>
        <w:ind w:firstLine="0"/>
        <w:jc w:val="center"/>
      </w:pPr>
      <w:r>
        <w:rPr>
          <w:noProof/>
          <w:lang w:val="es-ES" w:eastAsia="es-ES"/>
        </w:rPr>
        <w:lastRenderedPageBreak/>
        <w:drawing>
          <wp:inline distT="0" distB="0" distL="0" distR="0" wp14:anchorId="339D2EA2" wp14:editId="3EB15102">
            <wp:extent cx="2835563" cy="2126673"/>
            <wp:effectExtent l="0" t="0" r="317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inRotorMXPS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8954" cy="2144216"/>
                    </a:xfrm>
                    <a:prstGeom prst="rect">
                      <a:avLst/>
                    </a:prstGeom>
                  </pic:spPr>
                </pic:pic>
              </a:graphicData>
            </a:graphic>
          </wp:inline>
        </w:drawing>
      </w:r>
      <w:r>
        <w:rPr>
          <w:noProof/>
          <w:lang w:val="es-ES" w:eastAsia="es-ES"/>
        </w:rPr>
        <w:drawing>
          <wp:inline distT="0" distB="0" distL="0" distR="0" wp14:anchorId="59F1C1F1" wp14:editId="063B8546">
            <wp:extent cx="3075710" cy="230678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inRotorMYPS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04996" cy="2328746"/>
                    </a:xfrm>
                    <a:prstGeom prst="rect">
                      <a:avLst/>
                    </a:prstGeom>
                  </pic:spPr>
                </pic:pic>
              </a:graphicData>
            </a:graphic>
          </wp:inline>
        </w:drawing>
      </w:r>
      <w:r>
        <w:rPr>
          <w:noProof/>
          <w:lang w:val="es-ES" w:eastAsia="es-ES"/>
        </w:rPr>
        <w:drawing>
          <wp:inline distT="0" distB="0" distL="0" distR="0" wp14:anchorId="5CCE301D" wp14:editId="0E424F23">
            <wp:extent cx="3075711" cy="23067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inRotorMZPS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8629" cy="2331470"/>
                    </a:xfrm>
                    <a:prstGeom prst="rect">
                      <a:avLst/>
                    </a:prstGeom>
                  </pic:spPr>
                </pic:pic>
              </a:graphicData>
            </a:graphic>
          </wp:inline>
        </w:drawing>
      </w:r>
    </w:p>
    <w:p w14:paraId="23901869" w14:textId="558B9026" w:rsidR="0073360F" w:rsidRDefault="00075090" w:rsidP="0073450D">
      <w:pPr>
        <w:pStyle w:val="Caption"/>
        <w:ind w:firstLine="0"/>
        <w:jc w:val="both"/>
      </w:pPr>
      <w:bookmarkStart w:id="50" w:name="_Ref22235407"/>
      <w:r>
        <w:t xml:space="preserve">Figure </w:t>
      </w:r>
      <w:r w:rsidR="000325EA">
        <w:fldChar w:fldCharType="begin"/>
      </w:r>
      <w:r w:rsidR="000325EA">
        <w:instrText xml:space="preserve"> SEQ Figure \* ARABIC </w:instrText>
      </w:r>
      <w:r w:rsidR="000325EA">
        <w:fldChar w:fldCharType="separate"/>
      </w:r>
      <w:r w:rsidR="00302D53">
        <w:rPr>
          <w:noProof/>
        </w:rPr>
        <w:t>14</w:t>
      </w:r>
      <w:r w:rsidR="000325EA">
        <w:rPr>
          <w:noProof/>
        </w:rPr>
        <w:fldChar w:fldCharType="end"/>
      </w:r>
      <w:bookmarkEnd w:id="50"/>
      <w:r>
        <w:t>:</w:t>
      </w:r>
      <w:r w:rsidRPr="00E5703C">
        <w:t xml:space="preserve"> </w:t>
      </w:r>
      <w:r w:rsidR="00D5035B">
        <w:t xml:space="preserve">From top to bottom: </w:t>
      </w:r>
      <w:r w:rsidRPr="00614955">
        <w:t xml:space="preserve">Power </w:t>
      </w:r>
      <w:r w:rsidR="00D5035B">
        <w:t>spectral density of roll moment coefficients</w:t>
      </w:r>
      <w:r w:rsidRPr="00614955">
        <w:t xml:space="preserve"> acting on aircraft</w:t>
      </w:r>
      <w:r w:rsidR="00D5035B">
        <w:t xml:space="preserve"> in roll, pitch and yaw</w:t>
      </w:r>
      <w:r w:rsidRPr="00614955">
        <w:t xml:space="preserve">. </w:t>
      </w:r>
    </w:p>
    <w:p w14:paraId="2945BF09" w14:textId="73BE8519" w:rsidR="00F07741" w:rsidRPr="00F07741" w:rsidRDefault="00B7791F" w:rsidP="00F07741">
      <w:pPr>
        <w:pStyle w:val="Heading2"/>
      </w:pPr>
      <w:r>
        <w:t>Rotor and aircraft response – Bell 412</w:t>
      </w:r>
    </w:p>
    <w:p w14:paraId="08C2B0FE" w14:textId="343C6EA7" w:rsidR="009B1663" w:rsidRDefault="005A4EC3" w:rsidP="0083219C">
      <w:pPr>
        <w:ind w:firstLine="0"/>
      </w:pPr>
      <w:r>
        <w:t>For flight simulation testing,</w:t>
      </w:r>
      <w:r w:rsidR="009B1663">
        <w:t xml:space="preserve"> the SEM turbulence model has been coupled to the University of Liverpool’s Bell 412 FlightLab model </w:t>
      </w:r>
      <w:r w:rsidR="009B1663">
        <w:fldChar w:fldCharType="begin" w:fldLock="1"/>
      </w:r>
      <w:r w:rsidR="00276677">
        <w:instrText>ADDIN CSL_CITATION {"citationItems":[{"id":"ITEM-1","itemData":{"DOI":"10.1017/s0001924000007983","ISSN":"0001-9240","abstract":"Flight simulators are integral to the design/development, testing/qualification, training and research communities and their utilisation is ever expanding. The use of flight simulation to provide a safe environment for pilot training, and in research and development, must be underpinned by quantification of simulator fidelity. While regulatory simulator standards exist for flight training simulators and new standards are in development, previous research has shown that current standards do not provide a fully quantitative approach for assessing simulation fidelity, especially in a research environment. This paper reports on progress made in a research project at the University of Liverpool (Lifting Standards), in which new predicted and perceptual measures of simulator fidelity have been developed. The new metrics have been derived from handling qualities engineering practice. Results from flight tests on the National Research Council (Canada) Bell 412 ASRA research aircraft and piloted simulation trials using the HELIFLIGHT-R simulator at Liverpool are presented to show the efficacy of adopting a handling qualities approach for fidelity assessment. Analysis of the new metrics has shown an appropriate degree of sensitivity to differences between flight and simulation.","author":[{"dropping-particle":"","family":"Perfect","given":"P.","non-dropping-particle":"","parse-names":false,"suffix":""},{"dropping-particle":"","family":"White","given":"M. D.","non-dropping-particle":"","parse-names":false,"suffix":""},{"dropping-particle":"","family":"Padfield","given":"G. D.","non-dropping-particle":"","parse-names":false,"suffix":""},{"dropping-particle":"","family":"Gubbels","given":"A. W.","non-dropping-particle":"","parse-names":false,"suffix":""}],"container-title":"The Aeronautical Journal","id":"ITEM-1","issue":"1189","issued":{"date-parts":[["2013"]]},"page":"235-282","title":"Rotorcraft simulation fidelity: new methods for quantification and assessment","type":"article-journal","volume":"117"},"uris":["http://www.mendeley.com/documents/?uuid=0c3438f1-b4c3-486f-b9e8-ffc7d9712122"]}],"mendeley":{"formattedCitation":"[33]","plainTextFormattedCitation":"[33]","previouslyFormattedCitation":"[33]"},"properties":{"noteIndex":0},"schema":"https://github.com/citation-style-language/schema/raw/master/csl-citation.json"}</w:instrText>
      </w:r>
      <w:r w:rsidR="009B1663">
        <w:fldChar w:fldCharType="separate"/>
      </w:r>
      <w:r w:rsidR="00CB68E0" w:rsidRPr="00CB68E0">
        <w:rPr>
          <w:noProof/>
        </w:rPr>
        <w:t>[33]</w:t>
      </w:r>
      <w:r w:rsidR="009B1663">
        <w:fldChar w:fldCharType="end"/>
      </w:r>
      <w:r w:rsidR="009F43AA">
        <w:t xml:space="preserve"> based on the Advanced Systems Research Aircraft (ASRA) operated by the Canadian National Research Council</w:t>
      </w:r>
      <w:r w:rsidR="009B1663">
        <w:t xml:space="preserve"> </w:t>
      </w:r>
      <w:r w:rsidR="009F43AA">
        <w:t>(NRC)</w:t>
      </w:r>
      <w:r>
        <w:t xml:space="preserve"> </w:t>
      </w:r>
      <w:r>
        <w:fldChar w:fldCharType="begin" w:fldLock="1"/>
      </w:r>
      <w:r w:rsidR="00276677">
        <w:instrText>ADDIN CSL_CITATION {"citationItems":[{"id":"ITEM-1","itemData":{"author":[{"dropping-particle":"","family":"Gubbels","given":"Arthur W","non-dropping-particle":"","parse-names":false,"suffix":""},{"dropping-particle":"","family":"Carignan","given":"Stephan J R P","non-dropping-particle":"","parse-names":false,"suffix":""},{"dropping-particle":"","family":"Ellis","given":"D Kris","non-dropping-particle":"","parse-names":false,"suffix":""}],"container-title":"American Helicopter Society 58th Annual Forum, Montreal","id":"ITEM-1","issued":{"date-parts":[["2002"]]},"title":"The NRC Bell 412 Advanced Systems Research Aircraft - Facility description and results of initial in-flight evaluation","type":"article-journal"},"uris":["http://www.mendeley.com/documents/?uuid=2630d99d-8078-4b0a-be53-354bdda094bc"]}],"mendeley":{"formattedCitation":"[34]","plainTextFormattedCitation":"[34]","previouslyFormattedCitation":"[34]"},"properties":{"noteIndex":0},"schema":"https://github.com/citation-style-language/schema/raw/master/csl-citation.json"}</w:instrText>
      </w:r>
      <w:r>
        <w:fldChar w:fldCharType="separate"/>
      </w:r>
      <w:r w:rsidR="00CB68E0" w:rsidRPr="00CB68E0">
        <w:rPr>
          <w:noProof/>
        </w:rPr>
        <w:t>[34]</w:t>
      </w:r>
      <w:r>
        <w:fldChar w:fldCharType="end"/>
      </w:r>
      <w:r>
        <w:t xml:space="preserve">. The model includes a variable stability control system that can be configured as rate damping or rate command attitude hold (RCAH) in roll, </w:t>
      </w:r>
      <w:r>
        <w:t xml:space="preserve">pitch and yaw and as attitude command attitude hold in roll and pitch. </w:t>
      </w:r>
    </w:p>
    <w:p w14:paraId="16C8A6D8" w14:textId="37081D3B" w:rsidR="00BA79B0" w:rsidRDefault="005A4EC3" w:rsidP="0083219C">
      <w:pPr>
        <w:ind w:firstLine="0"/>
      </w:pPr>
      <w:r>
        <w:t>In preparation of piloted simulation tests, offline analysis the aircraft response to the SEM induce</w:t>
      </w:r>
      <w:r w:rsidR="00540CA4">
        <w:t>d turbulence has been performed.</w:t>
      </w:r>
      <w:r>
        <w:t xml:space="preserve"> </w:t>
      </w:r>
      <w:r w:rsidR="006C57C9">
        <w:t xml:space="preserve">The </w:t>
      </w:r>
      <w:r>
        <w:t>SCAS system</w:t>
      </w:r>
      <w:r w:rsidR="006C57C9">
        <w:t xml:space="preserve"> was</w:t>
      </w:r>
      <w:r w:rsidR="00540CA4">
        <w:t xml:space="preserve"> configured in RCAH mode </w:t>
      </w:r>
      <w:r>
        <w:t>to study the response of the aircraft when attitude and lateral displacements are unfrozen</w:t>
      </w:r>
      <w:r w:rsidR="005561A2">
        <w:t xml:space="preserve"> and to assess whether the SCAS system </w:t>
      </w:r>
      <w:proofErr w:type="gramStart"/>
      <w:r w:rsidR="005561A2">
        <w:t>is capable of counteracting</w:t>
      </w:r>
      <w:proofErr w:type="gramEnd"/>
      <w:r w:rsidR="005561A2">
        <w:t xml:space="preserve"> the turbulence</w:t>
      </w:r>
      <w:r>
        <w:t xml:space="preserve">. </w:t>
      </w:r>
      <w:r w:rsidR="006C57C9">
        <w:t>Simulations presented in</w:t>
      </w:r>
      <w:r w:rsidR="005561A2">
        <w:t xml:space="preserve"> this chapter</w:t>
      </w:r>
      <w:r w:rsidR="006C57C9">
        <w:t xml:space="preserve"> focus on the response of the SCAS system and how the aircraft responds to changes in Eddy shape and size and to the use of multi-scale turbulence. All simulations</w:t>
      </w:r>
      <w:r w:rsidR="005561A2">
        <w:t xml:space="preserve"> </w:t>
      </w:r>
      <w:r w:rsidR="006C57C9">
        <w:t xml:space="preserve">correspond to the aircraft </w:t>
      </w:r>
      <w:r w:rsidR="005561A2">
        <w:t xml:space="preserve">in hover under a 10 </w:t>
      </w:r>
      <w:proofErr w:type="spellStart"/>
      <w:r w:rsidR="005561A2">
        <w:t>kts</w:t>
      </w:r>
      <w:proofErr w:type="spellEnd"/>
      <w:r w:rsidR="005561A2">
        <w:t xml:space="preserve"> wind with a 90 deg azimuth from the right (see </w:t>
      </w:r>
      <w:r w:rsidR="005561A2">
        <w:fldChar w:fldCharType="begin"/>
      </w:r>
      <w:r w:rsidR="005561A2">
        <w:instrText xml:space="preserve"> REF _Ref37704200 \h </w:instrText>
      </w:r>
      <w:r w:rsidR="005561A2">
        <w:fldChar w:fldCharType="separate"/>
      </w:r>
      <w:r w:rsidR="00302D53">
        <w:t xml:space="preserve">Table </w:t>
      </w:r>
      <w:r w:rsidR="00302D53">
        <w:rPr>
          <w:noProof/>
        </w:rPr>
        <w:t>5</w:t>
      </w:r>
      <w:r w:rsidR="005561A2">
        <w:fldChar w:fldCharType="end"/>
      </w:r>
      <w:r w:rsidR="005561A2">
        <w:t xml:space="preserve">). </w:t>
      </w:r>
      <w:r w:rsidR="00BA79B0">
        <w:t>Wind velocity was lowered with respect to the p</w:t>
      </w:r>
      <w:r w:rsidR="00535F10">
        <w:t>revious simulations in order to reduce the probability of the aircraft achieving unrealistic attitudes when freeing aircraft states</w:t>
      </w:r>
      <w:r w:rsidR="00BA79B0">
        <w:t>.</w:t>
      </w:r>
      <w:r w:rsidR="006501B2">
        <w:t xml:space="preserve"> Displacements in the vertical axis where left frozen in order to avoid the aircraft crashing into the ground.</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4"/>
        <w:gridCol w:w="688"/>
        <w:gridCol w:w="380"/>
        <w:gridCol w:w="1133"/>
        <w:gridCol w:w="825"/>
        <w:gridCol w:w="550"/>
        <w:gridCol w:w="656"/>
      </w:tblGrid>
      <w:tr w:rsidR="00632382" w:rsidRPr="00222833" w14:paraId="4EE5D756" w14:textId="26D03D3C" w:rsidTr="006501B2">
        <w:trPr>
          <w:trHeight w:val="227"/>
          <w:jc w:val="center"/>
        </w:trPr>
        <w:tc>
          <w:tcPr>
            <w:tcW w:w="605" w:type="pct"/>
            <w:vAlign w:val="center"/>
          </w:tcPr>
          <w:p w14:paraId="3E6C7633" w14:textId="77777777" w:rsidR="00632382" w:rsidRPr="00066155" w:rsidRDefault="00632382" w:rsidP="00632382">
            <w:pPr>
              <w:spacing w:before="0" w:after="0"/>
              <w:ind w:firstLine="0"/>
              <w:jc w:val="center"/>
              <w:rPr>
                <w:rFonts w:ascii="Calibri" w:hAnsi="Calibri" w:cs="Calibri"/>
                <w:b/>
                <w:color w:val="000000"/>
                <w:sz w:val="18"/>
                <w:szCs w:val="22"/>
                <w:lang w:val="en-GB" w:eastAsia="es-ES"/>
              </w:rPr>
            </w:pPr>
            <w:r w:rsidRPr="00066155">
              <w:rPr>
                <w:rFonts w:ascii="Calibri" w:hAnsi="Calibri" w:cs="Calibri"/>
                <w:b/>
                <w:color w:val="000000"/>
                <w:sz w:val="18"/>
                <w:szCs w:val="22"/>
                <w:lang w:val="en-GB" w:eastAsia="es-ES"/>
              </w:rPr>
              <w:t>Case</w:t>
            </w:r>
          </w:p>
        </w:tc>
        <w:tc>
          <w:tcPr>
            <w:tcW w:w="714" w:type="pct"/>
            <w:shd w:val="clear" w:color="auto" w:fill="auto"/>
            <w:noWrap/>
            <w:vAlign w:val="center"/>
            <w:hideMark/>
          </w:tcPr>
          <w:p w14:paraId="61FF5B51" w14:textId="77777777" w:rsidR="00632382" w:rsidRPr="00066155" w:rsidRDefault="00632382" w:rsidP="00632382">
            <w:pPr>
              <w:spacing w:before="0" w:after="0"/>
              <w:ind w:firstLine="0"/>
              <w:jc w:val="center"/>
              <w:rPr>
                <w:rFonts w:ascii="Calibri" w:hAnsi="Calibri" w:cs="Calibri"/>
                <w:b/>
                <w:color w:val="000000"/>
                <w:sz w:val="18"/>
                <w:szCs w:val="22"/>
                <w:lang w:val="en-GB" w:eastAsia="es-ES"/>
              </w:rPr>
            </w:pPr>
            <w:r w:rsidRPr="00066155">
              <w:rPr>
                <w:rFonts w:ascii="Calibri" w:hAnsi="Calibri" w:cs="Calibri"/>
                <w:b/>
                <w:color w:val="000000"/>
                <w:sz w:val="18"/>
                <w:szCs w:val="22"/>
                <w:lang w:val="en-GB" w:eastAsia="es-ES"/>
              </w:rPr>
              <w:t>Shape</w:t>
            </w:r>
          </w:p>
        </w:tc>
        <w:tc>
          <w:tcPr>
            <w:tcW w:w="395" w:type="pct"/>
            <w:vAlign w:val="center"/>
          </w:tcPr>
          <w:p w14:paraId="2D849B11" w14:textId="523F53B3" w:rsidR="00632382" w:rsidRPr="00066155" w:rsidRDefault="00632382" w:rsidP="00632382">
            <w:pPr>
              <w:spacing w:before="0" w:after="0"/>
              <w:ind w:firstLine="0"/>
              <w:jc w:val="center"/>
              <w:rPr>
                <w:rFonts w:ascii="Calibri" w:hAnsi="Calibri" w:cs="Calibri"/>
                <w:b/>
                <w:color w:val="000000"/>
                <w:sz w:val="18"/>
                <w:szCs w:val="22"/>
                <w:lang w:val="en-GB" w:eastAsia="es-ES"/>
              </w:rPr>
            </w:pPr>
            <w:r w:rsidRPr="00066155">
              <w:rPr>
                <w:rFonts w:ascii="Calibri" w:hAnsi="Calibri" w:cs="Calibri"/>
                <w:b/>
                <w:color w:val="000000"/>
                <w:sz w:val="18"/>
                <w:szCs w:val="22"/>
                <w:lang w:val="en-GB" w:eastAsia="es-ES"/>
              </w:rPr>
              <w:t>k</w:t>
            </w:r>
          </w:p>
        </w:tc>
        <w:tc>
          <w:tcPr>
            <w:tcW w:w="1176" w:type="pct"/>
            <w:shd w:val="clear" w:color="auto" w:fill="auto"/>
            <w:noWrap/>
            <w:vAlign w:val="center"/>
            <w:hideMark/>
          </w:tcPr>
          <w:p w14:paraId="1C5F15A2" w14:textId="64255F32" w:rsidR="00632382" w:rsidRPr="00066155" w:rsidRDefault="00632382" w:rsidP="00632382">
            <w:pPr>
              <w:spacing w:before="0" w:after="0"/>
              <w:ind w:firstLine="0"/>
              <w:jc w:val="center"/>
              <w:rPr>
                <w:rFonts w:ascii="Calibri" w:hAnsi="Calibri" w:cs="Calibri"/>
                <w:b/>
                <w:color w:val="000000"/>
                <w:sz w:val="18"/>
                <w:szCs w:val="22"/>
                <w:lang w:val="en-GB" w:eastAsia="es-ES"/>
              </w:rPr>
            </w:pPr>
            <w:proofErr w:type="spellStart"/>
            <w:r w:rsidRPr="00066155">
              <w:rPr>
                <w:rFonts w:ascii="Calibri" w:hAnsi="Calibri" w:cs="Calibri"/>
                <w:b/>
                <w:color w:val="000000"/>
                <w:sz w:val="18"/>
                <w:szCs w:val="22"/>
                <w:lang w:val="en-GB" w:eastAsia="es-ES"/>
              </w:rPr>
              <w:t>Re</w:t>
            </w:r>
            <w:r w:rsidRPr="00066155">
              <w:rPr>
                <w:rFonts w:ascii="Calibri" w:hAnsi="Calibri" w:cs="Calibri"/>
                <w:b/>
                <w:color w:val="000000"/>
                <w:sz w:val="18"/>
                <w:szCs w:val="22"/>
                <w:vertAlign w:val="subscript"/>
                <w:lang w:val="en-GB" w:eastAsia="es-ES"/>
              </w:rPr>
              <w:t>ii</w:t>
            </w:r>
            <w:proofErr w:type="spellEnd"/>
            <w:r w:rsidRPr="00066155">
              <w:rPr>
                <w:rFonts w:ascii="Calibri" w:hAnsi="Calibri" w:cs="Calibri"/>
                <w:b/>
                <w:color w:val="000000"/>
                <w:sz w:val="18"/>
                <w:szCs w:val="22"/>
                <w:lang w:val="en-GB" w:eastAsia="es-ES"/>
              </w:rPr>
              <w:t xml:space="preserve"> (m</w:t>
            </w:r>
            <w:r w:rsidRPr="00066155">
              <w:rPr>
                <w:rFonts w:ascii="Calibri" w:hAnsi="Calibri" w:cs="Calibri"/>
                <w:b/>
                <w:color w:val="000000"/>
                <w:sz w:val="18"/>
                <w:szCs w:val="22"/>
                <w:vertAlign w:val="superscript"/>
                <w:lang w:val="en-GB" w:eastAsia="es-ES"/>
              </w:rPr>
              <w:t>2</w:t>
            </w:r>
            <w:r w:rsidRPr="00066155">
              <w:rPr>
                <w:rFonts w:ascii="Calibri" w:hAnsi="Calibri" w:cs="Calibri"/>
                <w:b/>
                <w:color w:val="000000"/>
                <w:sz w:val="18"/>
                <w:szCs w:val="22"/>
                <w:lang w:val="en-GB" w:eastAsia="es-ES"/>
              </w:rPr>
              <w:t>/s</w:t>
            </w:r>
            <w:r w:rsidRPr="00066155">
              <w:rPr>
                <w:rFonts w:ascii="Calibri" w:hAnsi="Calibri" w:cs="Calibri"/>
                <w:b/>
                <w:color w:val="000000"/>
                <w:sz w:val="18"/>
                <w:szCs w:val="22"/>
                <w:vertAlign w:val="superscript"/>
                <w:lang w:val="en-GB" w:eastAsia="es-ES"/>
              </w:rPr>
              <w:t>2</w:t>
            </w:r>
            <w:r w:rsidRPr="00066155">
              <w:rPr>
                <w:rFonts w:ascii="Calibri" w:hAnsi="Calibri" w:cs="Calibri"/>
                <w:b/>
                <w:color w:val="000000"/>
                <w:sz w:val="18"/>
                <w:szCs w:val="22"/>
                <w:lang w:val="en-GB" w:eastAsia="es-ES"/>
              </w:rPr>
              <w:t>)</w:t>
            </w:r>
          </w:p>
        </w:tc>
        <w:tc>
          <w:tcPr>
            <w:tcW w:w="857" w:type="pct"/>
            <w:shd w:val="clear" w:color="auto" w:fill="auto"/>
            <w:noWrap/>
            <w:vAlign w:val="center"/>
            <w:hideMark/>
          </w:tcPr>
          <w:p w14:paraId="06CDAE37" w14:textId="1D8E92D3" w:rsidR="00632382" w:rsidRPr="00066155" w:rsidRDefault="00632382" w:rsidP="00632382">
            <w:pPr>
              <w:spacing w:before="0" w:after="0"/>
              <w:ind w:firstLine="0"/>
              <w:jc w:val="center"/>
              <w:rPr>
                <w:rFonts w:ascii="Calibri" w:hAnsi="Calibri" w:cs="Calibri"/>
                <w:b/>
                <w:color w:val="000000"/>
                <w:sz w:val="18"/>
                <w:szCs w:val="22"/>
                <w:lang w:val="en-GB" w:eastAsia="es-ES"/>
              </w:rPr>
            </w:pPr>
            <m:oMath>
              <m:r>
                <m:rPr>
                  <m:sty m:val="bi"/>
                </m:rPr>
                <w:rPr>
                  <w:rFonts w:ascii="Cambria Math" w:hAnsi="Cambria Math" w:cs="Calibri"/>
                  <w:color w:val="000000"/>
                  <w:sz w:val="18"/>
                  <w:szCs w:val="22"/>
                  <w:lang w:val="en-GB" w:eastAsia="es-ES"/>
                </w:rPr>
                <m:t>σ</m:t>
              </m:r>
            </m:oMath>
            <w:r w:rsidRPr="00066155">
              <w:rPr>
                <w:rFonts w:ascii="Calibri" w:hAnsi="Calibri" w:cs="Calibri"/>
                <w:b/>
                <w:color w:val="000000"/>
                <w:sz w:val="18"/>
                <w:szCs w:val="22"/>
                <w:lang w:val="en-GB" w:eastAsia="es-ES"/>
              </w:rPr>
              <w:t xml:space="preserve"> (m)</w:t>
            </w:r>
          </w:p>
        </w:tc>
        <w:tc>
          <w:tcPr>
            <w:tcW w:w="571" w:type="pct"/>
            <w:shd w:val="clear" w:color="auto" w:fill="auto"/>
            <w:noWrap/>
            <w:vAlign w:val="center"/>
            <w:hideMark/>
          </w:tcPr>
          <w:p w14:paraId="0DECC247" w14:textId="1AF8D190" w:rsidR="00632382" w:rsidRPr="00066155" w:rsidRDefault="00632382" w:rsidP="00632382">
            <w:pPr>
              <w:spacing w:before="0" w:after="0"/>
              <w:ind w:firstLine="0"/>
              <w:jc w:val="center"/>
              <w:rPr>
                <w:rFonts w:ascii="Calibri" w:hAnsi="Calibri" w:cs="Calibri"/>
                <w:b/>
                <w:color w:val="000000"/>
                <w:sz w:val="18"/>
                <w:szCs w:val="22"/>
                <w:lang w:val="en-GB" w:eastAsia="es-ES"/>
              </w:rPr>
            </w:pPr>
            <w:r w:rsidRPr="00066155">
              <w:rPr>
                <w:rFonts w:ascii="Calibri" w:hAnsi="Calibri" w:cs="Calibri"/>
                <w:b/>
                <w:color w:val="000000"/>
                <w:sz w:val="18"/>
                <w:szCs w:val="22"/>
                <w:lang w:val="en-GB" w:eastAsia="es-ES"/>
              </w:rPr>
              <w:t>SCAS</w:t>
            </w:r>
          </w:p>
        </w:tc>
        <w:tc>
          <w:tcPr>
            <w:tcW w:w="681" w:type="pct"/>
            <w:vAlign w:val="center"/>
          </w:tcPr>
          <w:p w14:paraId="1DC9FFE4" w14:textId="1E012673" w:rsidR="00632382" w:rsidRPr="00066155" w:rsidRDefault="00632382" w:rsidP="00632382">
            <w:pPr>
              <w:spacing w:before="0" w:after="0"/>
              <w:ind w:firstLine="0"/>
              <w:jc w:val="center"/>
              <w:rPr>
                <w:rFonts w:ascii="Calibri" w:hAnsi="Calibri" w:cs="Calibri"/>
                <w:b/>
                <w:color w:val="000000"/>
                <w:sz w:val="18"/>
                <w:szCs w:val="22"/>
                <w:lang w:val="en-GB" w:eastAsia="es-ES"/>
              </w:rPr>
            </w:pPr>
            <w:r w:rsidRPr="00066155">
              <w:rPr>
                <w:rFonts w:ascii="Calibri" w:hAnsi="Calibri" w:cs="Calibri"/>
                <w:b/>
                <w:color w:val="000000"/>
                <w:sz w:val="18"/>
                <w:szCs w:val="22"/>
                <w:lang w:val="en-GB" w:eastAsia="es-ES"/>
              </w:rPr>
              <w:t>Mov</w:t>
            </w:r>
          </w:p>
        </w:tc>
      </w:tr>
      <w:tr w:rsidR="00632382" w:rsidRPr="00222833" w14:paraId="2DD459D7" w14:textId="696A802E" w:rsidTr="006501B2">
        <w:trPr>
          <w:trHeight w:val="227"/>
          <w:jc w:val="center"/>
        </w:trPr>
        <w:tc>
          <w:tcPr>
            <w:tcW w:w="605" w:type="pct"/>
            <w:vAlign w:val="center"/>
          </w:tcPr>
          <w:p w14:paraId="6282EB43" w14:textId="77777777"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1</w:t>
            </w:r>
          </w:p>
        </w:tc>
        <w:tc>
          <w:tcPr>
            <w:tcW w:w="714" w:type="pct"/>
            <w:shd w:val="clear" w:color="auto" w:fill="auto"/>
            <w:noWrap/>
            <w:vAlign w:val="center"/>
          </w:tcPr>
          <w:p w14:paraId="53884E31" w14:textId="77777777"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w:t>
            </w:r>
          </w:p>
        </w:tc>
        <w:tc>
          <w:tcPr>
            <w:tcW w:w="395" w:type="pct"/>
            <w:vAlign w:val="center"/>
          </w:tcPr>
          <w:p w14:paraId="7DE97391" w14:textId="627AD942"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w:t>
            </w:r>
          </w:p>
        </w:tc>
        <w:tc>
          <w:tcPr>
            <w:tcW w:w="1176" w:type="pct"/>
            <w:shd w:val="clear" w:color="auto" w:fill="auto"/>
            <w:noWrap/>
            <w:vAlign w:val="center"/>
          </w:tcPr>
          <w:p w14:paraId="2F2C9A60" w14:textId="533D9E29"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0</w:t>
            </w:r>
          </w:p>
        </w:tc>
        <w:tc>
          <w:tcPr>
            <w:tcW w:w="857" w:type="pct"/>
            <w:shd w:val="clear" w:color="auto" w:fill="auto"/>
            <w:noWrap/>
            <w:vAlign w:val="center"/>
          </w:tcPr>
          <w:p w14:paraId="5D2B0FEB" w14:textId="77777777"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w:t>
            </w:r>
          </w:p>
        </w:tc>
        <w:tc>
          <w:tcPr>
            <w:tcW w:w="571" w:type="pct"/>
            <w:shd w:val="clear" w:color="auto" w:fill="auto"/>
            <w:noWrap/>
            <w:vAlign w:val="center"/>
          </w:tcPr>
          <w:p w14:paraId="40B6547F" w14:textId="568C37B6" w:rsidR="00632382" w:rsidRPr="00066155" w:rsidRDefault="00632382" w:rsidP="00632382">
            <w:pPr>
              <w:spacing w:before="0" w:after="0"/>
              <w:ind w:firstLine="0"/>
              <w:jc w:val="center"/>
              <w:rPr>
                <w:rFonts w:ascii="Calibri" w:hAnsi="Calibri" w:cs="Calibri"/>
                <w:color w:val="000000"/>
                <w:sz w:val="16"/>
                <w:szCs w:val="22"/>
                <w:lang w:val="en-GB" w:eastAsia="es-ES"/>
              </w:rPr>
            </w:pPr>
            <w:r w:rsidRPr="00066155">
              <w:rPr>
                <w:rFonts w:ascii="Calibri" w:hAnsi="Calibri" w:cs="Calibri"/>
                <w:color w:val="000000"/>
                <w:sz w:val="16"/>
                <w:szCs w:val="22"/>
                <w:lang w:val="en-GB" w:eastAsia="es-ES"/>
              </w:rPr>
              <w:t>RCAH</w:t>
            </w:r>
          </w:p>
        </w:tc>
        <w:tc>
          <w:tcPr>
            <w:tcW w:w="681" w:type="pct"/>
            <w:vAlign w:val="center"/>
          </w:tcPr>
          <w:p w14:paraId="35C440F3" w14:textId="2D2CDC6D"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free</w:t>
            </w:r>
          </w:p>
        </w:tc>
      </w:tr>
      <w:tr w:rsidR="00632382" w:rsidRPr="00222833" w14:paraId="195D44FB" w14:textId="77777777" w:rsidTr="006501B2">
        <w:trPr>
          <w:trHeight w:val="227"/>
          <w:jc w:val="center"/>
        </w:trPr>
        <w:tc>
          <w:tcPr>
            <w:tcW w:w="605" w:type="pct"/>
            <w:vAlign w:val="center"/>
          </w:tcPr>
          <w:p w14:paraId="12AE9543" w14:textId="3826A706"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2</w:t>
            </w:r>
          </w:p>
        </w:tc>
        <w:tc>
          <w:tcPr>
            <w:tcW w:w="714" w:type="pct"/>
            <w:shd w:val="clear" w:color="auto" w:fill="auto"/>
            <w:noWrap/>
            <w:vAlign w:val="center"/>
          </w:tcPr>
          <w:p w14:paraId="4EA0F358" w14:textId="5551A6F2"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Gauss</w:t>
            </w:r>
          </w:p>
        </w:tc>
        <w:tc>
          <w:tcPr>
            <w:tcW w:w="395" w:type="pct"/>
            <w:vAlign w:val="center"/>
          </w:tcPr>
          <w:p w14:paraId="202D56D6" w14:textId="784FF2CA"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4.5</w:t>
            </w:r>
          </w:p>
        </w:tc>
        <w:tc>
          <w:tcPr>
            <w:tcW w:w="1176" w:type="pct"/>
            <w:shd w:val="clear" w:color="auto" w:fill="auto"/>
            <w:noWrap/>
            <w:vAlign w:val="center"/>
          </w:tcPr>
          <w:p w14:paraId="0FA4662A" w14:textId="29A793A1" w:rsidR="00632382" w:rsidRPr="00066155" w:rsidRDefault="002E7637" w:rsidP="00632382">
            <w:pPr>
              <w:spacing w:before="0" w:after="0"/>
              <w:ind w:firstLine="0"/>
              <w:jc w:val="center"/>
              <w:rPr>
                <w:rFonts w:ascii="Calibri" w:hAnsi="Calibri" w:cs="Calibri"/>
                <w:color w:val="000000"/>
                <w:sz w:val="18"/>
                <w:szCs w:val="22"/>
                <w:lang w:val="en-GB" w:eastAsia="es-ES"/>
              </w:rPr>
            </w:pPr>
            <w:r>
              <w:rPr>
                <w:rFonts w:ascii="Calibri" w:hAnsi="Calibri" w:cs="Calibri"/>
                <w:color w:val="000000"/>
                <w:sz w:val="18"/>
                <w:szCs w:val="22"/>
                <w:lang w:val="en-GB" w:eastAsia="es-ES"/>
              </w:rPr>
              <w:t>1</w:t>
            </w:r>
          </w:p>
        </w:tc>
        <w:tc>
          <w:tcPr>
            <w:tcW w:w="857" w:type="pct"/>
            <w:shd w:val="clear" w:color="auto" w:fill="auto"/>
            <w:noWrap/>
            <w:vAlign w:val="center"/>
          </w:tcPr>
          <w:p w14:paraId="30F02204" w14:textId="1855F3BC"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3</w:t>
            </w:r>
          </w:p>
        </w:tc>
        <w:tc>
          <w:tcPr>
            <w:tcW w:w="571" w:type="pct"/>
            <w:shd w:val="clear" w:color="auto" w:fill="auto"/>
            <w:noWrap/>
            <w:vAlign w:val="center"/>
          </w:tcPr>
          <w:p w14:paraId="7E16D16E" w14:textId="68B537F1" w:rsidR="00632382" w:rsidRPr="00066155" w:rsidRDefault="00632382" w:rsidP="00632382">
            <w:pPr>
              <w:spacing w:before="0" w:after="0"/>
              <w:ind w:firstLine="0"/>
              <w:jc w:val="center"/>
              <w:rPr>
                <w:rFonts w:ascii="Calibri" w:hAnsi="Calibri" w:cs="Calibri"/>
                <w:color w:val="000000"/>
                <w:sz w:val="16"/>
                <w:szCs w:val="22"/>
                <w:lang w:val="en-GB" w:eastAsia="es-ES"/>
              </w:rPr>
            </w:pPr>
            <w:r w:rsidRPr="00066155">
              <w:rPr>
                <w:rFonts w:ascii="Calibri" w:hAnsi="Calibri" w:cs="Calibri"/>
                <w:color w:val="000000"/>
                <w:sz w:val="16"/>
                <w:szCs w:val="22"/>
                <w:lang w:val="en-GB" w:eastAsia="es-ES"/>
              </w:rPr>
              <w:t>OFF</w:t>
            </w:r>
          </w:p>
        </w:tc>
        <w:tc>
          <w:tcPr>
            <w:tcW w:w="681" w:type="pct"/>
            <w:vAlign w:val="center"/>
          </w:tcPr>
          <w:p w14:paraId="4C6D54DB" w14:textId="0B300BB8"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frozen</w:t>
            </w:r>
          </w:p>
        </w:tc>
      </w:tr>
      <w:tr w:rsidR="00632382" w:rsidRPr="00222833" w14:paraId="2EE9435F" w14:textId="44FC74C2" w:rsidTr="006501B2">
        <w:trPr>
          <w:trHeight w:val="227"/>
          <w:jc w:val="center"/>
        </w:trPr>
        <w:tc>
          <w:tcPr>
            <w:tcW w:w="605" w:type="pct"/>
            <w:vAlign w:val="center"/>
          </w:tcPr>
          <w:p w14:paraId="46874E71" w14:textId="431F944E"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3</w:t>
            </w:r>
          </w:p>
        </w:tc>
        <w:tc>
          <w:tcPr>
            <w:tcW w:w="714" w:type="pct"/>
            <w:shd w:val="clear" w:color="auto" w:fill="auto"/>
            <w:noWrap/>
            <w:vAlign w:val="center"/>
            <w:hideMark/>
          </w:tcPr>
          <w:p w14:paraId="4FD92DE0" w14:textId="47B48F64"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Gauss</w:t>
            </w:r>
          </w:p>
        </w:tc>
        <w:tc>
          <w:tcPr>
            <w:tcW w:w="395" w:type="pct"/>
            <w:vAlign w:val="center"/>
          </w:tcPr>
          <w:p w14:paraId="094DD112" w14:textId="5C33DC8A"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4.5</w:t>
            </w:r>
          </w:p>
        </w:tc>
        <w:tc>
          <w:tcPr>
            <w:tcW w:w="1176" w:type="pct"/>
            <w:shd w:val="clear" w:color="auto" w:fill="auto"/>
            <w:noWrap/>
            <w:vAlign w:val="center"/>
            <w:hideMark/>
          </w:tcPr>
          <w:p w14:paraId="59C1C8A2" w14:textId="0BFD395E" w:rsidR="00632382" w:rsidRPr="00066155" w:rsidRDefault="002E7637" w:rsidP="00632382">
            <w:pPr>
              <w:spacing w:before="0" w:after="0"/>
              <w:ind w:firstLine="0"/>
              <w:jc w:val="center"/>
              <w:rPr>
                <w:rFonts w:ascii="Calibri" w:hAnsi="Calibri" w:cs="Calibri"/>
                <w:color w:val="000000"/>
                <w:sz w:val="18"/>
                <w:szCs w:val="22"/>
                <w:lang w:val="en-GB" w:eastAsia="es-ES"/>
              </w:rPr>
            </w:pPr>
            <w:r>
              <w:rPr>
                <w:rFonts w:ascii="Calibri" w:hAnsi="Calibri" w:cs="Calibri"/>
                <w:color w:val="000000"/>
                <w:sz w:val="18"/>
                <w:szCs w:val="22"/>
                <w:lang w:val="en-GB" w:eastAsia="es-ES"/>
              </w:rPr>
              <w:t>3</w:t>
            </w:r>
          </w:p>
        </w:tc>
        <w:tc>
          <w:tcPr>
            <w:tcW w:w="857" w:type="pct"/>
            <w:shd w:val="clear" w:color="auto" w:fill="auto"/>
            <w:noWrap/>
            <w:vAlign w:val="center"/>
            <w:hideMark/>
          </w:tcPr>
          <w:p w14:paraId="7A3ADC05" w14:textId="77777777"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3</w:t>
            </w:r>
          </w:p>
        </w:tc>
        <w:tc>
          <w:tcPr>
            <w:tcW w:w="571" w:type="pct"/>
            <w:shd w:val="clear" w:color="auto" w:fill="auto"/>
            <w:noWrap/>
            <w:vAlign w:val="center"/>
          </w:tcPr>
          <w:p w14:paraId="082C84A4" w14:textId="6DF30831" w:rsidR="00632382" w:rsidRPr="00066155" w:rsidRDefault="00632382" w:rsidP="00632382">
            <w:pPr>
              <w:spacing w:before="0" w:after="0"/>
              <w:ind w:firstLine="0"/>
              <w:jc w:val="center"/>
              <w:rPr>
                <w:rFonts w:ascii="Calibri" w:hAnsi="Calibri" w:cs="Calibri"/>
                <w:color w:val="000000"/>
                <w:sz w:val="16"/>
                <w:szCs w:val="22"/>
                <w:lang w:val="en-GB" w:eastAsia="es-ES"/>
              </w:rPr>
            </w:pPr>
            <w:r w:rsidRPr="00066155">
              <w:rPr>
                <w:rFonts w:ascii="Calibri" w:hAnsi="Calibri" w:cs="Calibri"/>
                <w:color w:val="000000"/>
                <w:sz w:val="16"/>
                <w:szCs w:val="22"/>
                <w:lang w:val="en-GB" w:eastAsia="es-ES"/>
              </w:rPr>
              <w:t>RCAH</w:t>
            </w:r>
          </w:p>
        </w:tc>
        <w:tc>
          <w:tcPr>
            <w:tcW w:w="681" w:type="pct"/>
            <w:vAlign w:val="center"/>
          </w:tcPr>
          <w:p w14:paraId="2417FF16" w14:textId="1F8E25EE"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free</w:t>
            </w:r>
          </w:p>
        </w:tc>
      </w:tr>
      <w:tr w:rsidR="00632382" w:rsidRPr="00222833" w14:paraId="652C9B4A" w14:textId="47A1A2D8" w:rsidTr="006501B2">
        <w:trPr>
          <w:trHeight w:val="227"/>
          <w:jc w:val="center"/>
        </w:trPr>
        <w:tc>
          <w:tcPr>
            <w:tcW w:w="605" w:type="pct"/>
            <w:vAlign w:val="center"/>
          </w:tcPr>
          <w:p w14:paraId="45CA6B67" w14:textId="32E2A879"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4</w:t>
            </w:r>
          </w:p>
        </w:tc>
        <w:tc>
          <w:tcPr>
            <w:tcW w:w="714" w:type="pct"/>
            <w:shd w:val="clear" w:color="auto" w:fill="auto"/>
            <w:noWrap/>
            <w:vAlign w:val="center"/>
            <w:hideMark/>
          </w:tcPr>
          <w:p w14:paraId="01872ABC" w14:textId="5F42FFB3"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Gauss</w:t>
            </w:r>
          </w:p>
        </w:tc>
        <w:tc>
          <w:tcPr>
            <w:tcW w:w="395" w:type="pct"/>
            <w:vAlign w:val="center"/>
          </w:tcPr>
          <w:p w14:paraId="6AEE8E03" w14:textId="15D1DD8C" w:rsidR="00632382" w:rsidRPr="00066155" w:rsidRDefault="00FD35D8" w:rsidP="00632382">
            <w:pPr>
              <w:spacing w:before="0" w:after="0"/>
              <w:ind w:firstLine="0"/>
              <w:jc w:val="center"/>
              <w:rPr>
                <w:rFonts w:ascii="Calibri" w:hAnsi="Calibri" w:cs="Calibri"/>
                <w:color w:val="000000"/>
                <w:sz w:val="18"/>
                <w:szCs w:val="22"/>
                <w:lang w:val="en-GB" w:eastAsia="es-ES"/>
              </w:rPr>
            </w:pPr>
            <w:r>
              <w:rPr>
                <w:rFonts w:ascii="Calibri" w:hAnsi="Calibri" w:cs="Calibri"/>
                <w:color w:val="000000"/>
                <w:sz w:val="18"/>
                <w:szCs w:val="22"/>
                <w:lang w:val="en-GB" w:eastAsia="es-ES"/>
              </w:rPr>
              <w:t>9</w:t>
            </w:r>
          </w:p>
        </w:tc>
        <w:tc>
          <w:tcPr>
            <w:tcW w:w="1176" w:type="pct"/>
            <w:shd w:val="clear" w:color="auto" w:fill="auto"/>
            <w:noWrap/>
            <w:vAlign w:val="center"/>
            <w:hideMark/>
          </w:tcPr>
          <w:p w14:paraId="397F1962" w14:textId="095A5EAB"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3</w:t>
            </w:r>
          </w:p>
        </w:tc>
        <w:tc>
          <w:tcPr>
            <w:tcW w:w="857" w:type="pct"/>
            <w:shd w:val="clear" w:color="auto" w:fill="auto"/>
            <w:noWrap/>
            <w:vAlign w:val="center"/>
            <w:hideMark/>
          </w:tcPr>
          <w:p w14:paraId="5BFD8916" w14:textId="6DD1109D" w:rsidR="00632382" w:rsidRPr="00066155" w:rsidRDefault="00FD35D8" w:rsidP="00632382">
            <w:pPr>
              <w:spacing w:before="0" w:after="0"/>
              <w:ind w:firstLine="0"/>
              <w:jc w:val="center"/>
              <w:rPr>
                <w:rFonts w:ascii="Calibri" w:hAnsi="Calibri" w:cs="Calibri"/>
                <w:color w:val="000000"/>
                <w:sz w:val="18"/>
                <w:szCs w:val="22"/>
                <w:lang w:val="en-GB" w:eastAsia="es-ES"/>
              </w:rPr>
            </w:pPr>
            <w:r>
              <w:rPr>
                <w:rFonts w:ascii="Calibri" w:hAnsi="Calibri" w:cs="Calibri"/>
                <w:color w:val="000000"/>
                <w:sz w:val="18"/>
                <w:szCs w:val="22"/>
                <w:lang w:val="en-GB" w:eastAsia="es-ES"/>
              </w:rPr>
              <w:t>3</w:t>
            </w:r>
          </w:p>
        </w:tc>
        <w:tc>
          <w:tcPr>
            <w:tcW w:w="571" w:type="pct"/>
            <w:shd w:val="clear" w:color="auto" w:fill="auto"/>
            <w:noWrap/>
            <w:vAlign w:val="center"/>
          </w:tcPr>
          <w:p w14:paraId="769249F8" w14:textId="2D5D08F8" w:rsidR="00632382" w:rsidRPr="00066155" w:rsidRDefault="00632382" w:rsidP="00632382">
            <w:pPr>
              <w:spacing w:before="0" w:after="0"/>
              <w:ind w:firstLine="0"/>
              <w:jc w:val="center"/>
              <w:rPr>
                <w:rFonts w:ascii="Calibri" w:hAnsi="Calibri" w:cs="Calibri"/>
                <w:color w:val="000000"/>
                <w:sz w:val="16"/>
                <w:szCs w:val="22"/>
                <w:lang w:val="en-GB" w:eastAsia="es-ES"/>
              </w:rPr>
            </w:pPr>
            <w:r w:rsidRPr="00066155">
              <w:rPr>
                <w:rFonts w:ascii="Calibri" w:hAnsi="Calibri" w:cs="Calibri"/>
                <w:color w:val="000000"/>
                <w:sz w:val="16"/>
                <w:szCs w:val="22"/>
                <w:lang w:val="en-GB" w:eastAsia="es-ES"/>
              </w:rPr>
              <w:t>RCAH</w:t>
            </w:r>
          </w:p>
        </w:tc>
        <w:tc>
          <w:tcPr>
            <w:tcW w:w="681" w:type="pct"/>
            <w:vAlign w:val="center"/>
          </w:tcPr>
          <w:p w14:paraId="1EF1069F" w14:textId="652DD3E1"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free</w:t>
            </w:r>
          </w:p>
        </w:tc>
      </w:tr>
      <w:tr w:rsidR="00632382" w:rsidRPr="00222833" w14:paraId="069E36C9" w14:textId="1F97C68C" w:rsidTr="006501B2">
        <w:trPr>
          <w:trHeight w:val="227"/>
          <w:jc w:val="center"/>
        </w:trPr>
        <w:tc>
          <w:tcPr>
            <w:tcW w:w="605" w:type="pct"/>
            <w:vAlign w:val="center"/>
          </w:tcPr>
          <w:p w14:paraId="7B4E4ACF" w14:textId="308E1C1A"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5</w:t>
            </w:r>
          </w:p>
        </w:tc>
        <w:tc>
          <w:tcPr>
            <w:tcW w:w="714" w:type="pct"/>
            <w:shd w:val="clear" w:color="auto" w:fill="auto"/>
            <w:noWrap/>
            <w:vAlign w:val="center"/>
          </w:tcPr>
          <w:p w14:paraId="0598DABE" w14:textId="23B81AFC"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Tent</w:t>
            </w:r>
          </w:p>
        </w:tc>
        <w:tc>
          <w:tcPr>
            <w:tcW w:w="395" w:type="pct"/>
            <w:vAlign w:val="center"/>
          </w:tcPr>
          <w:p w14:paraId="72F2B251" w14:textId="68F0080A"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w:t>
            </w:r>
          </w:p>
        </w:tc>
        <w:tc>
          <w:tcPr>
            <w:tcW w:w="1176" w:type="pct"/>
            <w:shd w:val="clear" w:color="auto" w:fill="auto"/>
            <w:noWrap/>
            <w:vAlign w:val="center"/>
          </w:tcPr>
          <w:p w14:paraId="540C6218" w14:textId="5B71674F"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3</w:t>
            </w:r>
          </w:p>
        </w:tc>
        <w:tc>
          <w:tcPr>
            <w:tcW w:w="857" w:type="pct"/>
            <w:shd w:val="clear" w:color="auto" w:fill="auto"/>
            <w:noWrap/>
            <w:vAlign w:val="center"/>
          </w:tcPr>
          <w:p w14:paraId="7A1C1FF6" w14:textId="28952F52"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3</w:t>
            </w:r>
          </w:p>
        </w:tc>
        <w:tc>
          <w:tcPr>
            <w:tcW w:w="571" w:type="pct"/>
            <w:shd w:val="clear" w:color="auto" w:fill="auto"/>
            <w:noWrap/>
            <w:vAlign w:val="center"/>
          </w:tcPr>
          <w:p w14:paraId="260E1DE9" w14:textId="3ECF415C" w:rsidR="00632382" w:rsidRPr="00066155" w:rsidRDefault="00632382" w:rsidP="00632382">
            <w:pPr>
              <w:keepNext/>
              <w:spacing w:before="0" w:after="0"/>
              <w:ind w:firstLine="0"/>
              <w:jc w:val="center"/>
              <w:rPr>
                <w:rFonts w:ascii="Calibri" w:hAnsi="Calibri" w:cs="Calibri"/>
                <w:color w:val="000000"/>
                <w:sz w:val="16"/>
                <w:szCs w:val="22"/>
                <w:lang w:val="en-GB" w:eastAsia="es-ES"/>
              </w:rPr>
            </w:pPr>
            <w:r w:rsidRPr="00066155">
              <w:rPr>
                <w:rFonts w:ascii="Calibri" w:hAnsi="Calibri" w:cs="Calibri"/>
                <w:color w:val="000000"/>
                <w:sz w:val="16"/>
                <w:szCs w:val="22"/>
                <w:lang w:val="en-GB" w:eastAsia="es-ES"/>
              </w:rPr>
              <w:t>RCAH</w:t>
            </w:r>
          </w:p>
        </w:tc>
        <w:tc>
          <w:tcPr>
            <w:tcW w:w="681" w:type="pct"/>
            <w:vAlign w:val="center"/>
          </w:tcPr>
          <w:p w14:paraId="1CA8B8F6" w14:textId="300B4AE7" w:rsidR="00632382" w:rsidRPr="00066155" w:rsidRDefault="00632382" w:rsidP="00632382">
            <w:pPr>
              <w:keepNext/>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free</w:t>
            </w:r>
          </w:p>
        </w:tc>
      </w:tr>
      <w:tr w:rsidR="00632382" w:rsidRPr="00222833" w14:paraId="50224C35" w14:textId="77777777" w:rsidTr="006501B2">
        <w:trPr>
          <w:trHeight w:val="227"/>
          <w:jc w:val="center"/>
        </w:trPr>
        <w:tc>
          <w:tcPr>
            <w:tcW w:w="605" w:type="pct"/>
            <w:vAlign w:val="center"/>
          </w:tcPr>
          <w:p w14:paraId="2204B1E5" w14:textId="56D8D029"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6</w:t>
            </w:r>
          </w:p>
        </w:tc>
        <w:tc>
          <w:tcPr>
            <w:tcW w:w="714" w:type="pct"/>
            <w:shd w:val="clear" w:color="auto" w:fill="auto"/>
            <w:noWrap/>
            <w:vAlign w:val="center"/>
          </w:tcPr>
          <w:p w14:paraId="29296560" w14:textId="3C4549A6"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Gauss</w:t>
            </w:r>
          </w:p>
        </w:tc>
        <w:tc>
          <w:tcPr>
            <w:tcW w:w="395" w:type="pct"/>
            <w:vAlign w:val="center"/>
          </w:tcPr>
          <w:p w14:paraId="3422DCC8" w14:textId="255C4D14" w:rsidR="00632382" w:rsidRPr="00066155" w:rsidRDefault="00FD35D8" w:rsidP="00632382">
            <w:pPr>
              <w:spacing w:before="0" w:after="0"/>
              <w:ind w:firstLine="0"/>
              <w:jc w:val="center"/>
              <w:rPr>
                <w:rFonts w:ascii="Calibri" w:hAnsi="Calibri" w:cs="Calibri"/>
                <w:color w:val="000000"/>
                <w:sz w:val="18"/>
                <w:szCs w:val="22"/>
                <w:lang w:val="en-GB" w:eastAsia="es-ES"/>
              </w:rPr>
            </w:pPr>
            <w:r>
              <w:rPr>
                <w:rFonts w:ascii="Calibri" w:hAnsi="Calibri" w:cs="Calibri"/>
                <w:color w:val="000000"/>
                <w:sz w:val="18"/>
                <w:szCs w:val="22"/>
                <w:lang w:val="en-GB" w:eastAsia="es-ES"/>
              </w:rPr>
              <w:t>4.5</w:t>
            </w:r>
          </w:p>
        </w:tc>
        <w:tc>
          <w:tcPr>
            <w:tcW w:w="1176" w:type="pct"/>
            <w:shd w:val="clear" w:color="auto" w:fill="auto"/>
            <w:noWrap/>
            <w:vAlign w:val="center"/>
          </w:tcPr>
          <w:p w14:paraId="387CB461" w14:textId="002751B5"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3</w:t>
            </w:r>
          </w:p>
        </w:tc>
        <w:tc>
          <w:tcPr>
            <w:tcW w:w="857" w:type="pct"/>
            <w:shd w:val="clear" w:color="auto" w:fill="auto"/>
            <w:noWrap/>
            <w:vAlign w:val="center"/>
          </w:tcPr>
          <w:p w14:paraId="2320D145" w14:textId="34C5053A" w:rsidR="00632382" w:rsidRPr="00066155" w:rsidRDefault="00FD35D8" w:rsidP="00632382">
            <w:pPr>
              <w:spacing w:before="0" w:after="0"/>
              <w:ind w:firstLine="0"/>
              <w:jc w:val="center"/>
              <w:rPr>
                <w:rFonts w:ascii="Calibri" w:hAnsi="Calibri" w:cs="Calibri"/>
                <w:color w:val="000000"/>
                <w:sz w:val="18"/>
                <w:szCs w:val="22"/>
                <w:lang w:val="en-GB" w:eastAsia="es-ES"/>
              </w:rPr>
            </w:pPr>
            <w:r>
              <w:rPr>
                <w:rFonts w:ascii="Calibri" w:hAnsi="Calibri" w:cs="Calibri"/>
                <w:color w:val="000000"/>
                <w:sz w:val="18"/>
                <w:szCs w:val="22"/>
                <w:lang w:val="en-GB" w:eastAsia="es-ES"/>
              </w:rPr>
              <w:t>6</w:t>
            </w:r>
          </w:p>
        </w:tc>
        <w:tc>
          <w:tcPr>
            <w:tcW w:w="571" w:type="pct"/>
            <w:shd w:val="clear" w:color="auto" w:fill="auto"/>
            <w:noWrap/>
            <w:vAlign w:val="center"/>
          </w:tcPr>
          <w:p w14:paraId="1EDEE0B6" w14:textId="0D74631C" w:rsidR="00632382" w:rsidRPr="00066155" w:rsidRDefault="00632382" w:rsidP="00632382">
            <w:pPr>
              <w:keepNext/>
              <w:spacing w:before="0" w:after="0"/>
              <w:ind w:firstLine="0"/>
              <w:jc w:val="center"/>
              <w:rPr>
                <w:rFonts w:ascii="Calibri" w:hAnsi="Calibri" w:cs="Calibri"/>
                <w:color w:val="000000"/>
                <w:sz w:val="16"/>
                <w:szCs w:val="22"/>
                <w:lang w:val="en-GB" w:eastAsia="es-ES"/>
              </w:rPr>
            </w:pPr>
            <w:r w:rsidRPr="00066155">
              <w:rPr>
                <w:rFonts w:ascii="Calibri" w:hAnsi="Calibri" w:cs="Calibri"/>
                <w:color w:val="000000"/>
                <w:sz w:val="16"/>
                <w:szCs w:val="22"/>
                <w:lang w:val="en-GB" w:eastAsia="es-ES"/>
              </w:rPr>
              <w:t>RCAH</w:t>
            </w:r>
          </w:p>
        </w:tc>
        <w:tc>
          <w:tcPr>
            <w:tcW w:w="681" w:type="pct"/>
            <w:vAlign w:val="center"/>
          </w:tcPr>
          <w:p w14:paraId="675F5A91" w14:textId="450AF23A" w:rsidR="00632382" w:rsidRPr="00066155" w:rsidRDefault="00632382" w:rsidP="00632382">
            <w:pPr>
              <w:keepNext/>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free</w:t>
            </w:r>
          </w:p>
        </w:tc>
      </w:tr>
      <w:tr w:rsidR="00632382" w:rsidRPr="00222833" w14:paraId="2346AEA2" w14:textId="77777777" w:rsidTr="006501B2">
        <w:trPr>
          <w:trHeight w:val="227"/>
          <w:jc w:val="center"/>
        </w:trPr>
        <w:tc>
          <w:tcPr>
            <w:tcW w:w="605" w:type="pct"/>
            <w:vAlign w:val="center"/>
          </w:tcPr>
          <w:p w14:paraId="4ED27DCC" w14:textId="56B69002"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7</w:t>
            </w:r>
          </w:p>
        </w:tc>
        <w:tc>
          <w:tcPr>
            <w:tcW w:w="714" w:type="pct"/>
            <w:shd w:val="clear" w:color="auto" w:fill="auto"/>
            <w:noWrap/>
            <w:vAlign w:val="center"/>
          </w:tcPr>
          <w:p w14:paraId="7C30CE34" w14:textId="4FFB78BB"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Gauss</w:t>
            </w:r>
          </w:p>
        </w:tc>
        <w:tc>
          <w:tcPr>
            <w:tcW w:w="395" w:type="pct"/>
            <w:vAlign w:val="center"/>
          </w:tcPr>
          <w:p w14:paraId="77638B96" w14:textId="0671753E"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4.5</w:t>
            </w:r>
          </w:p>
        </w:tc>
        <w:tc>
          <w:tcPr>
            <w:tcW w:w="1176" w:type="pct"/>
            <w:shd w:val="clear" w:color="auto" w:fill="auto"/>
            <w:noWrap/>
            <w:vAlign w:val="center"/>
          </w:tcPr>
          <w:p w14:paraId="40EEEC82" w14:textId="49AB867E"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3</w:t>
            </w:r>
          </w:p>
        </w:tc>
        <w:tc>
          <w:tcPr>
            <w:tcW w:w="857" w:type="pct"/>
            <w:shd w:val="clear" w:color="auto" w:fill="auto"/>
            <w:noWrap/>
            <w:vAlign w:val="center"/>
          </w:tcPr>
          <w:p w14:paraId="28F40A2D" w14:textId="1901FA5E" w:rsidR="00632382" w:rsidRPr="00066155" w:rsidRDefault="002E7637" w:rsidP="00632382">
            <w:pPr>
              <w:spacing w:before="0" w:after="0"/>
              <w:ind w:firstLine="0"/>
              <w:jc w:val="center"/>
              <w:rPr>
                <w:rFonts w:ascii="Calibri" w:hAnsi="Calibri" w:cs="Calibri"/>
                <w:color w:val="000000"/>
                <w:sz w:val="18"/>
                <w:szCs w:val="22"/>
                <w:lang w:val="en-GB" w:eastAsia="es-ES"/>
              </w:rPr>
            </w:pPr>
            <w:r>
              <w:rPr>
                <w:rFonts w:ascii="Calibri" w:hAnsi="Calibri" w:cs="Calibri"/>
                <w:color w:val="000000"/>
                <w:sz w:val="18"/>
                <w:szCs w:val="22"/>
                <w:lang w:val="en-GB" w:eastAsia="es-ES"/>
              </w:rPr>
              <w:t>9</w:t>
            </w:r>
          </w:p>
        </w:tc>
        <w:tc>
          <w:tcPr>
            <w:tcW w:w="571" w:type="pct"/>
            <w:shd w:val="clear" w:color="auto" w:fill="auto"/>
            <w:noWrap/>
            <w:vAlign w:val="center"/>
          </w:tcPr>
          <w:p w14:paraId="1D707248" w14:textId="154CBD1D" w:rsidR="00632382" w:rsidRPr="00066155" w:rsidRDefault="00632382" w:rsidP="00632382">
            <w:pPr>
              <w:keepNext/>
              <w:spacing w:before="0" w:after="0"/>
              <w:ind w:firstLine="0"/>
              <w:jc w:val="center"/>
              <w:rPr>
                <w:rFonts w:ascii="Calibri" w:hAnsi="Calibri" w:cs="Calibri"/>
                <w:color w:val="000000"/>
                <w:sz w:val="16"/>
                <w:szCs w:val="22"/>
                <w:lang w:val="en-GB" w:eastAsia="es-ES"/>
              </w:rPr>
            </w:pPr>
            <w:r w:rsidRPr="00066155">
              <w:rPr>
                <w:rFonts w:ascii="Calibri" w:hAnsi="Calibri" w:cs="Calibri"/>
                <w:color w:val="000000"/>
                <w:sz w:val="16"/>
                <w:szCs w:val="22"/>
                <w:lang w:val="en-GB" w:eastAsia="es-ES"/>
              </w:rPr>
              <w:t>RCAH</w:t>
            </w:r>
          </w:p>
        </w:tc>
        <w:tc>
          <w:tcPr>
            <w:tcW w:w="681" w:type="pct"/>
            <w:vAlign w:val="center"/>
          </w:tcPr>
          <w:p w14:paraId="7DDD0646" w14:textId="3BFFBED4" w:rsidR="00632382" w:rsidRPr="00066155" w:rsidRDefault="00632382" w:rsidP="00632382">
            <w:pPr>
              <w:keepNext/>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free</w:t>
            </w:r>
          </w:p>
        </w:tc>
      </w:tr>
      <w:tr w:rsidR="00632382" w:rsidRPr="00222833" w14:paraId="3BB32B98" w14:textId="77777777" w:rsidTr="006501B2">
        <w:trPr>
          <w:trHeight w:val="227"/>
          <w:jc w:val="center"/>
        </w:trPr>
        <w:tc>
          <w:tcPr>
            <w:tcW w:w="605" w:type="pct"/>
            <w:vAlign w:val="center"/>
          </w:tcPr>
          <w:p w14:paraId="69A6326C" w14:textId="34BF71C5"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8</w:t>
            </w:r>
          </w:p>
        </w:tc>
        <w:tc>
          <w:tcPr>
            <w:tcW w:w="714" w:type="pct"/>
            <w:shd w:val="clear" w:color="auto" w:fill="auto"/>
            <w:noWrap/>
            <w:vAlign w:val="center"/>
          </w:tcPr>
          <w:p w14:paraId="27E95491" w14:textId="7D5379B8"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Gauss</w:t>
            </w:r>
          </w:p>
        </w:tc>
        <w:tc>
          <w:tcPr>
            <w:tcW w:w="395" w:type="pct"/>
            <w:vAlign w:val="center"/>
          </w:tcPr>
          <w:p w14:paraId="3D5E17C4" w14:textId="448212E8"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4.5</w:t>
            </w:r>
          </w:p>
        </w:tc>
        <w:tc>
          <w:tcPr>
            <w:tcW w:w="1176" w:type="pct"/>
            <w:shd w:val="clear" w:color="auto" w:fill="auto"/>
            <w:noWrap/>
            <w:vAlign w:val="center"/>
          </w:tcPr>
          <w:p w14:paraId="5DC292EB" w14:textId="550BA34A" w:rsidR="00632382" w:rsidRPr="00066155" w:rsidRDefault="00632382" w:rsidP="00632382">
            <w:pPr>
              <w:ind w:firstLine="0"/>
              <w:jc w:val="center"/>
              <w:rPr>
                <w:rFonts w:ascii="Calibri" w:hAnsi="Calibri" w:cs="Calibri"/>
                <w:color w:val="000000"/>
                <w:sz w:val="18"/>
                <w:szCs w:val="22"/>
                <w:lang w:val="en-GB"/>
              </w:rPr>
            </w:pPr>
            <w:r w:rsidRPr="00066155">
              <w:rPr>
                <w:rFonts w:ascii="Calibri" w:hAnsi="Calibri" w:cs="Calibri"/>
                <w:color w:val="000000"/>
                <w:sz w:val="18"/>
                <w:szCs w:val="22"/>
                <w:lang w:val="en-GB"/>
              </w:rPr>
              <w:t>[</w:t>
            </w:r>
            <w:proofErr w:type="gramStart"/>
            <w:r w:rsidRPr="00066155">
              <w:rPr>
                <w:rFonts w:ascii="Calibri" w:hAnsi="Calibri" w:cs="Calibri"/>
                <w:color w:val="000000"/>
                <w:sz w:val="18"/>
                <w:szCs w:val="22"/>
                <w:lang w:val="en-GB"/>
              </w:rPr>
              <w:t>3 ,</w:t>
            </w:r>
            <w:proofErr w:type="gramEnd"/>
            <w:r w:rsidRPr="00066155">
              <w:rPr>
                <w:rFonts w:ascii="Calibri" w:hAnsi="Calibri" w:cs="Calibri"/>
                <w:color w:val="000000"/>
                <w:sz w:val="18"/>
                <w:szCs w:val="22"/>
                <w:lang w:val="en-GB"/>
              </w:rPr>
              <w:t xml:space="preserve"> 6]</w:t>
            </w:r>
          </w:p>
        </w:tc>
        <w:tc>
          <w:tcPr>
            <w:tcW w:w="857" w:type="pct"/>
            <w:shd w:val="clear" w:color="auto" w:fill="auto"/>
            <w:noWrap/>
            <w:vAlign w:val="center"/>
          </w:tcPr>
          <w:p w14:paraId="0C8B1D9C" w14:textId="23888E0A"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w:t>
            </w:r>
            <w:proofErr w:type="gramStart"/>
            <w:r w:rsidRPr="00066155">
              <w:rPr>
                <w:rFonts w:ascii="Calibri" w:hAnsi="Calibri" w:cs="Calibri"/>
                <w:color w:val="000000"/>
                <w:sz w:val="18"/>
                <w:szCs w:val="22"/>
                <w:lang w:val="en-GB" w:eastAsia="es-ES"/>
              </w:rPr>
              <w:t>3 ,</w:t>
            </w:r>
            <w:proofErr w:type="gramEnd"/>
            <w:r w:rsidRPr="00066155">
              <w:rPr>
                <w:rFonts w:ascii="Calibri" w:hAnsi="Calibri" w:cs="Calibri"/>
                <w:color w:val="000000"/>
                <w:sz w:val="18"/>
                <w:szCs w:val="22"/>
                <w:lang w:val="en-GB" w:eastAsia="es-ES"/>
              </w:rPr>
              <w:t xml:space="preserve"> 6]</w:t>
            </w:r>
          </w:p>
        </w:tc>
        <w:tc>
          <w:tcPr>
            <w:tcW w:w="571" w:type="pct"/>
            <w:shd w:val="clear" w:color="auto" w:fill="auto"/>
            <w:noWrap/>
            <w:vAlign w:val="center"/>
          </w:tcPr>
          <w:p w14:paraId="063B04C7" w14:textId="25FCDCCE" w:rsidR="00632382" w:rsidRPr="00066155" w:rsidRDefault="00632382" w:rsidP="00632382">
            <w:pPr>
              <w:keepNext/>
              <w:spacing w:before="0" w:after="0"/>
              <w:ind w:firstLine="0"/>
              <w:jc w:val="center"/>
              <w:rPr>
                <w:rFonts w:ascii="Calibri" w:hAnsi="Calibri" w:cs="Calibri"/>
                <w:color w:val="000000"/>
                <w:sz w:val="16"/>
                <w:szCs w:val="22"/>
                <w:lang w:val="en-GB" w:eastAsia="es-ES"/>
              </w:rPr>
            </w:pPr>
            <w:r w:rsidRPr="00066155">
              <w:rPr>
                <w:rFonts w:ascii="Calibri" w:hAnsi="Calibri" w:cs="Calibri"/>
                <w:color w:val="000000"/>
                <w:sz w:val="16"/>
                <w:szCs w:val="22"/>
                <w:lang w:val="en-GB" w:eastAsia="es-ES"/>
              </w:rPr>
              <w:t>RCAH</w:t>
            </w:r>
          </w:p>
        </w:tc>
        <w:tc>
          <w:tcPr>
            <w:tcW w:w="681" w:type="pct"/>
            <w:vAlign w:val="center"/>
          </w:tcPr>
          <w:p w14:paraId="2132FA25" w14:textId="70AF9384" w:rsidR="00632382" w:rsidRPr="00066155" w:rsidRDefault="00632382" w:rsidP="00632382">
            <w:pPr>
              <w:keepNext/>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free</w:t>
            </w:r>
          </w:p>
        </w:tc>
      </w:tr>
      <w:tr w:rsidR="00632382" w:rsidRPr="00222833" w14:paraId="24C823D2" w14:textId="77777777" w:rsidTr="006501B2">
        <w:trPr>
          <w:trHeight w:val="227"/>
          <w:jc w:val="center"/>
        </w:trPr>
        <w:tc>
          <w:tcPr>
            <w:tcW w:w="605" w:type="pct"/>
            <w:vAlign w:val="center"/>
          </w:tcPr>
          <w:p w14:paraId="639C2B00" w14:textId="2F7C72A0"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9</w:t>
            </w:r>
          </w:p>
        </w:tc>
        <w:tc>
          <w:tcPr>
            <w:tcW w:w="714" w:type="pct"/>
            <w:shd w:val="clear" w:color="auto" w:fill="auto"/>
            <w:noWrap/>
            <w:vAlign w:val="center"/>
          </w:tcPr>
          <w:p w14:paraId="792A9575" w14:textId="5B22C7CF"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Gauss</w:t>
            </w:r>
          </w:p>
        </w:tc>
        <w:tc>
          <w:tcPr>
            <w:tcW w:w="395" w:type="pct"/>
            <w:vAlign w:val="center"/>
          </w:tcPr>
          <w:p w14:paraId="71B4B05F" w14:textId="605824F1"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4.5</w:t>
            </w:r>
          </w:p>
        </w:tc>
        <w:tc>
          <w:tcPr>
            <w:tcW w:w="1176" w:type="pct"/>
            <w:shd w:val="clear" w:color="auto" w:fill="auto"/>
            <w:noWrap/>
            <w:vAlign w:val="center"/>
          </w:tcPr>
          <w:p w14:paraId="3BDF2AEB" w14:textId="015EAF30"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w:t>
            </w:r>
            <w:proofErr w:type="gramStart"/>
            <w:r w:rsidRPr="00066155">
              <w:rPr>
                <w:rFonts w:ascii="Calibri" w:hAnsi="Calibri" w:cs="Calibri"/>
                <w:color w:val="000000"/>
                <w:sz w:val="18"/>
                <w:szCs w:val="22"/>
                <w:lang w:val="en-GB" w:eastAsia="es-ES"/>
              </w:rPr>
              <w:t>0.5 ,</w:t>
            </w:r>
            <w:proofErr w:type="gramEnd"/>
            <w:r w:rsidRPr="00066155">
              <w:rPr>
                <w:rFonts w:ascii="Calibri" w:hAnsi="Calibri" w:cs="Calibri"/>
                <w:color w:val="000000"/>
                <w:sz w:val="18"/>
                <w:szCs w:val="22"/>
                <w:lang w:val="en-GB" w:eastAsia="es-ES"/>
              </w:rPr>
              <w:t xml:space="preserve"> 1 , 1.5]</w:t>
            </w:r>
          </w:p>
        </w:tc>
        <w:tc>
          <w:tcPr>
            <w:tcW w:w="857" w:type="pct"/>
            <w:shd w:val="clear" w:color="auto" w:fill="auto"/>
            <w:noWrap/>
            <w:vAlign w:val="center"/>
          </w:tcPr>
          <w:p w14:paraId="7B7E3D54" w14:textId="68A83715" w:rsidR="00632382" w:rsidRPr="00066155" w:rsidRDefault="00632382" w:rsidP="00632382">
            <w:pPr>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w:t>
            </w:r>
            <w:proofErr w:type="gramStart"/>
            <w:r w:rsidRPr="00066155">
              <w:rPr>
                <w:rFonts w:ascii="Calibri" w:hAnsi="Calibri" w:cs="Calibri"/>
                <w:color w:val="000000"/>
                <w:sz w:val="18"/>
                <w:szCs w:val="22"/>
                <w:lang w:val="en-GB" w:eastAsia="es-ES"/>
              </w:rPr>
              <w:t>3 ,</w:t>
            </w:r>
            <w:proofErr w:type="gramEnd"/>
            <w:r w:rsidRPr="00066155">
              <w:rPr>
                <w:rFonts w:ascii="Calibri" w:hAnsi="Calibri" w:cs="Calibri"/>
                <w:color w:val="000000"/>
                <w:sz w:val="18"/>
                <w:szCs w:val="22"/>
                <w:lang w:val="en-GB" w:eastAsia="es-ES"/>
              </w:rPr>
              <w:t xml:space="preserve"> 6 , 9]</w:t>
            </w:r>
          </w:p>
        </w:tc>
        <w:tc>
          <w:tcPr>
            <w:tcW w:w="571" w:type="pct"/>
            <w:shd w:val="clear" w:color="auto" w:fill="auto"/>
            <w:noWrap/>
            <w:vAlign w:val="center"/>
          </w:tcPr>
          <w:p w14:paraId="6A6BF859" w14:textId="474EEBCB" w:rsidR="00632382" w:rsidRPr="00066155" w:rsidRDefault="00632382" w:rsidP="00632382">
            <w:pPr>
              <w:keepNext/>
              <w:spacing w:before="0" w:after="0"/>
              <w:ind w:firstLine="0"/>
              <w:jc w:val="center"/>
              <w:rPr>
                <w:rFonts w:ascii="Calibri" w:hAnsi="Calibri" w:cs="Calibri"/>
                <w:color w:val="000000"/>
                <w:sz w:val="16"/>
                <w:szCs w:val="22"/>
                <w:lang w:val="en-GB" w:eastAsia="es-ES"/>
              </w:rPr>
            </w:pPr>
            <w:r w:rsidRPr="00066155">
              <w:rPr>
                <w:rFonts w:ascii="Calibri" w:hAnsi="Calibri" w:cs="Calibri"/>
                <w:color w:val="000000"/>
                <w:sz w:val="16"/>
                <w:szCs w:val="22"/>
                <w:lang w:val="en-GB" w:eastAsia="es-ES"/>
              </w:rPr>
              <w:t>RCAH</w:t>
            </w:r>
          </w:p>
        </w:tc>
        <w:tc>
          <w:tcPr>
            <w:tcW w:w="681" w:type="pct"/>
            <w:vAlign w:val="center"/>
          </w:tcPr>
          <w:p w14:paraId="4B235030" w14:textId="39B8A14A" w:rsidR="00632382" w:rsidRPr="00066155" w:rsidRDefault="00632382" w:rsidP="00632382">
            <w:pPr>
              <w:keepNext/>
              <w:spacing w:before="0" w:after="0"/>
              <w:ind w:firstLine="0"/>
              <w:jc w:val="center"/>
              <w:rPr>
                <w:rFonts w:ascii="Calibri" w:hAnsi="Calibri" w:cs="Calibri"/>
                <w:color w:val="000000"/>
                <w:sz w:val="18"/>
                <w:szCs w:val="22"/>
                <w:lang w:val="en-GB" w:eastAsia="es-ES"/>
              </w:rPr>
            </w:pPr>
            <w:r w:rsidRPr="00066155">
              <w:rPr>
                <w:rFonts w:ascii="Calibri" w:hAnsi="Calibri" w:cs="Calibri"/>
                <w:color w:val="000000"/>
                <w:sz w:val="18"/>
                <w:szCs w:val="22"/>
                <w:lang w:val="en-GB" w:eastAsia="es-ES"/>
              </w:rPr>
              <w:t>free</w:t>
            </w:r>
          </w:p>
        </w:tc>
      </w:tr>
    </w:tbl>
    <w:p w14:paraId="7EA866E7" w14:textId="535CA3E5" w:rsidR="00A56649" w:rsidRPr="00CE084F" w:rsidRDefault="00A56649" w:rsidP="00A56649">
      <w:pPr>
        <w:pStyle w:val="Caption"/>
        <w:jc w:val="both"/>
        <w:rPr>
          <w:rFonts w:eastAsiaTheme="minorEastAsia"/>
        </w:rPr>
      </w:pPr>
      <w:bookmarkStart w:id="51" w:name="_Ref37704200"/>
      <w:r>
        <w:t xml:space="preserve">Table </w:t>
      </w:r>
      <w:r w:rsidR="000325EA">
        <w:fldChar w:fldCharType="begin"/>
      </w:r>
      <w:r w:rsidR="000325EA">
        <w:instrText xml:space="preserve"> SEQ Table \* ARABIC </w:instrText>
      </w:r>
      <w:r w:rsidR="000325EA">
        <w:fldChar w:fldCharType="separate"/>
      </w:r>
      <w:r w:rsidR="00302D53">
        <w:rPr>
          <w:noProof/>
        </w:rPr>
        <w:t>5</w:t>
      </w:r>
      <w:r w:rsidR="000325EA">
        <w:rPr>
          <w:noProof/>
        </w:rPr>
        <w:fldChar w:fldCharType="end"/>
      </w:r>
      <w:bookmarkEnd w:id="51"/>
      <w:r>
        <w:t xml:space="preserve">: Offline simulations performed for the </w:t>
      </w:r>
      <w:r w:rsidR="002B6C56">
        <w:t>Bell 412</w:t>
      </w:r>
    </w:p>
    <w:p w14:paraId="4D720F2F" w14:textId="0C11C068" w:rsidR="00DF5172" w:rsidRDefault="005561A2" w:rsidP="005561A2">
      <w:pPr>
        <w:ind w:firstLine="0"/>
      </w:pPr>
      <w:r>
        <w:fldChar w:fldCharType="begin"/>
      </w:r>
      <w:r>
        <w:instrText xml:space="preserve"> REF _Ref37094599 \h </w:instrText>
      </w:r>
      <w:r>
        <w:fldChar w:fldCharType="separate"/>
      </w:r>
      <w:r w:rsidR="00302D53">
        <w:t xml:space="preserve">Figure </w:t>
      </w:r>
      <w:r w:rsidR="00302D53">
        <w:rPr>
          <w:noProof/>
        </w:rPr>
        <w:t>15</w:t>
      </w:r>
      <w:r>
        <w:fldChar w:fldCharType="end"/>
      </w:r>
      <w:r>
        <w:t xml:space="preserve"> shows PSD plots</w:t>
      </w:r>
      <w:r w:rsidR="00066155">
        <w:t xml:space="preserve"> of turbulence induced</w:t>
      </w:r>
      <w:r>
        <w:t xml:space="preserve"> aircraft moments in hover with all axis frozen and stability system</w:t>
      </w:r>
      <w:r w:rsidR="00066155">
        <w:t xml:space="preserve"> deactivated</w:t>
      </w:r>
      <w:r>
        <w:t xml:space="preserve"> and with all axis except vertical displacement unfrozen and the stability system configured for RCAH. Under conditions of deactivated SCAS system and frozen aircraft, induced moments follow a similar behavior </w:t>
      </w:r>
      <w:r w:rsidR="00066155">
        <w:t>as for the Bo105 helicopter model</w:t>
      </w:r>
      <w:r w:rsidR="00E0449E">
        <w:t xml:space="preserve"> with disturbances being strongest for frequencies up to 1Hz, with pitch response presenting a peak at around 0.3Hz – 0.5Hz</w:t>
      </w:r>
      <w:r w:rsidR="00D81937">
        <w:t>. Amplitude of moment coefficients decay</w:t>
      </w:r>
      <w:r w:rsidR="00E0449E">
        <w:t xml:space="preserve"> sharply for higher frequencies, but </w:t>
      </w:r>
      <w:r w:rsidR="00D81937">
        <w:t>present</w:t>
      </w:r>
      <w:r w:rsidR="00E0449E">
        <w:t xml:space="preserve"> peaks at multiples of four times the main rotor frequency. </w:t>
      </w:r>
    </w:p>
    <w:p w14:paraId="63D19622" w14:textId="09EE1086" w:rsidR="005561A2" w:rsidRDefault="005561A2" w:rsidP="0083219C">
      <w:pPr>
        <w:ind w:firstLine="0"/>
      </w:pPr>
      <w:r w:rsidRPr="0038788C">
        <w:t>From the figure it can be seen that the SCAS system is capable of counteracting turbulence induced moments in the low frequency (below 0.5Hz) domain for all three axis, especially in the longitudinal and lateral axis</w:t>
      </w:r>
      <w:r w:rsidR="00DF5172" w:rsidRPr="0038788C">
        <w:t>, resulting in an overall decrease in the amplitude of induced disturbances. Above 0.5Hz th</w:t>
      </w:r>
      <w:r w:rsidR="0038788C">
        <w:t xml:space="preserve">is reduction becomes less noticeable, resulting in an overall shift of disturbances towards higher frequencies and the appearance of peaks in roll and pitch disturbances at around 1Hz and 0.5Hz. These frequencies are </w:t>
      </w:r>
      <w:r w:rsidR="0038788C" w:rsidRPr="00302D53">
        <w:t>near to the Bell 412 longitudinal and lateral control bandwidth limits in attitude command and attitude</w:t>
      </w:r>
      <w:r w:rsidR="007D1BD4" w:rsidRPr="00302D53">
        <w:t xml:space="preserve"> hold configuration</w:t>
      </w:r>
      <w:r w:rsidR="0038788C" w:rsidRPr="00302D53">
        <w:t xml:space="preserve"> </w:t>
      </w:r>
      <w:r w:rsidR="0038788C" w:rsidRPr="00302D53">
        <w:fldChar w:fldCharType="begin" w:fldLock="1"/>
      </w:r>
      <w:r w:rsidR="00276677" w:rsidRPr="00302D53">
        <w:instrText>ADDIN CSL_CITATION {"citationItems":[{"id":"ITEM-1","itemData":{"DOI":"10.1017/s0001924000007983","ISSN":"0001-9240","abstract":"Flight simulators are integral to the design/development, testing/qualification, training and research communities and their utilisation is ever expanding. The use of flight simulation to provide a safe environment for pilot training, and in research and development, must be underpinned by quantification of simulator fidelity. While regulatory simulator standards exist for flight training simulators and new standards are in development, previous research has shown that current standards do not provide a fully quantitative approach for assessing simulation fidelity, especially in a research environment. This paper reports on progress made in a research project at the University of Liverpool (Lifting Standards), in which new predicted and perceptual measures of simulator fidelity have been developed. The new metrics have been derived from handling qualities engineering practice. Results from flight tests on the National Research Council (Canada) Bell 412 ASRA research aircraft and piloted simulation trials using the HELIFLIGHT-R simulator at Liverpool are presented to show the efficacy of adopting a handling qualities approach for fidelity assessment. Analysis of the new metrics has shown an appropriate degree of sensitivity to differences between flight and simulation.","author":[{"dropping-particle":"","family":"Perfect","given":"P.","non-dropping-particle":"","parse-names":false,"suffix":""},{"dropping-particle":"","family":"White","given":"M. D.","non-dropping-particle":"","parse-names":false,"suffix":""},{"dropping-particle":"","family":"Padfield","given":"G. D.","non-dropping-particle":"","parse-names":false,"suffix":""},{"dropping-particle":"","family":"Gubbels","given":"A. W.","non-dropping-particle":"","parse-names":false,"suffix":""}],"container-title":"The Aeronautical Journal","id":"ITEM-1","issue":"1189","issued":{"date-parts":[["2013"]]},"page":"235-282","title":"Rotorcraft simulation fidelity: new methods for quantification and assessment","type":"article-journal","volume":"117"},"uris":["http://www.mendeley.com/documents/?uuid=0c3438f1-b4c3-486f-b9e8-ffc7d9712122"]}],"mendeley":{"formattedCitation":"[33]","plainTextFormattedCitation":"[33]","previouslyFormattedCitation":"[33]"},"properties":{"noteIndex":0},"schema":"https://github.com/citation-style-language/schema/raw/master/csl-citation.json"}</w:instrText>
      </w:r>
      <w:r w:rsidR="0038788C" w:rsidRPr="00302D53">
        <w:fldChar w:fldCharType="separate"/>
      </w:r>
      <w:r w:rsidR="0038788C" w:rsidRPr="00302D53">
        <w:rPr>
          <w:noProof/>
        </w:rPr>
        <w:t>[33]</w:t>
      </w:r>
      <w:r w:rsidR="0038788C" w:rsidRPr="00302D53">
        <w:fldChar w:fldCharType="end"/>
      </w:r>
      <w:r w:rsidR="0038788C" w:rsidRPr="00302D53">
        <w:t>.</w:t>
      </w:r>
    </w:p>
    <w:p w14:paraId="1ECA22D9" w14:textId="4EDFB8AE" w:rsidR="000C7412" w:rsidRDefault="000C7412" w:rsidP="000C7412">
      <w:pPr>
        <w:keepNext/>
        <w:ind w:firstLine="0"/>
        <w:rPr>
          <w:noProof/>
          <w:color w:val="FF0000"/>
          <w:lang w:val="es-ES" w:eastAsia="es-ES"/>
        </w:rPr>
      </w:pPr>
      <w:r>
        <w:rPr>
          <w:noProof/>
          <w:color w:val="FF0000"/>
          <w:lang w:val="es-ES" w:eastAsia="es-ES"/>
        </w:rPr>
        <w:lastRenderedPageBreak/>
        <w:drawing>
          <wp:inline distT="0" distB="0" distL="0" distR="0" wp14:anchorId="55B4C96A" wp14:editId="2168E37F">
            <wp:extent cx="3006484" cy="2254250"/>
            <wp:effectExtent l="0" t="0" r="381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X_Hover_Frozen_vs_SCA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0581" cy="2257322"/>
                    </a:xfrm>
                    <a:prstGeom prst="rect">
                      <a:avLst/>
                    </a:prstGeom>
                  </pic:spPr>
                </pic:pic>
              </a:graphicData>
            </a:graphic>
          </wp:inline>
        </w:drawing>
      </w:r>
      <w:r>
        <w:rPr>
          <w:noProof/>
          <w:color w:val="FF0000"/>
          <w:lang w:val="es-ES" w:eastAsia="es-ES"/>
        </w:rPr>
        <w:drawing>
          <wp:inline distT="0" distB="0" distL="0" distR="0" wp14:anchorId="2E2AD68A" wp14:editId="5B1F70C3">
            <wp:extent cx="2947203" cy="2209800"/>
            <wp:effectExtent l="0" t="0" r="5715"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Y_Hover_Frozen_vs_SCA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48006" cy="2210402"/>
                    </a:xfrm>
                    <a:prstGeom prst="rect">
                      <a:avLst/>
                    </a:prstGeom>
                  </pic:spPr>
                </pic:pic>
              </a:graphicData>
            </a:graphic>
          </wp:inline>
        </w:drawing>
      </w:r>
    </w:p>
    <w:p w14:paraId="057C6353" w14:textId="2DEBF32A" w:rsidR="00237A52" w:rsidRDefault="00237A52" w:rsidP="000C7412">
      <w:pPr>
        <w:keepNext/>
        <w:ind w:firstLine="0"/>
      </w:pPr>
      <w:r>
        <w:rPr>
          <w:noProof/>
          <w:lang w:val="es-ES" w:eastAsia="es-ES"/>
        </w:rPr>
        <w:drawing>
          <wp:inline distT="0" distB="0" distL="0" distR="0" wp14:anchorId="4FDC56F7" wp14:editId="2C61E148">
            <wp:extent cx="2946400" cy="2209198"/>
            <wp:effectExtent l="0" t="0" r="6350" b="63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Z_Hover_Frozen_vs_SCA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47203" cy="2209800"/>
                    </a:xfrm>
                    <a:prstGeom prst="rect">
                      <a:avLst/>
                    </a:prstGeom>
                  </pic:spPr>
                </pic:pic>
              </a:graphicData>
            </a:graphic>
          </wp:inline>
        </w:drawing>
      </w:r>
    </w:p>
    <w:p w14:paraId="55C0FBFD" w14:textId="002EC455" w:rsidR="000C7412" w:rsidRDefault="000C7412" w:rsidP="0073450D">
      <w:pPr>
        <w:pStyle w:val="Caption"/>
        <w:ind w:firstLine="0"/>
        <w:jc w:val="both"/>
        <w:rPr>
          <w:color w:val="FF0000"/>
        </w:rPr>
      </w:pPr>
      <w:bookmarkStart w:id="52" w:name="_Ref37094599"/>
      <w:r>
        <w:t xml:space="preserve">Figure </w:t>
      </w:r>
      <w:r w:rsidR="000325EA">
        <w:fldChar w:fldCharType="begin"/>
      </w:r>
      <w:r w:rsidR="000325EA">
        <w:instrText xml:space="preserve"> SEQ Figure \* ARABIC </w:instrText>
      </w:r>
      <w:r w:rsidR="000325EA">
        <w:fldChar w:fldCharType="separate"/>
      </w:r>
      <w:r w:rsidR="00302D53">
        <w:rPr>
          <w:noProof/>
        </w:rPr>
        <w:t>15</w:t>
      </w:r>
      <w:r w:rsidR="000325EA">
        <w:rPr>
          <w:noProof/>
        </w:rPr>
        <w:fldChar w:fldCharType="end"/>
      </w:r>
      <w:bookmarkEnd w:id="52"/>
      <w:r w:rsidR="006B3413">
        <w:t xml:space="preserve">: </w:t>
      </w:r>
      <w:r w:rsidR="00D5035B">
        <w:t xml:space="preserve">From top to </w:t>
      </w:r>
      <w:proofErr w:type="spellStart"/>
      <w:r w:rsidR="00D5035B">
        <w:t>bopttom</w:t>
      </w:r>
      <w:proofErr w:type="spellEnd"/>
      <w:r w:rsidR="00D5035B">
        <w:t xml:space="preserve">: </w:t>
      </w:r>
      <w:r w:rsidR="006B3413">
        <w:t xml:space="preserve">Comparison of turbulence induced aircraft moment </w:t>
      </w:r>
      <w:proofErr w:type="spellStart"/>
      <w:r w:rsidR="006B3413">
        <w:t>coeffcients</w:t>
      </w:r>
      <w:proofErr w:type="spellEnd"/>
      <w:r w:rsidR="006B3413">
        <w:t xml:space="preserve"> in roll, pitch and yaw. Cases </w:t>
      </w:r>
      <w:proofErr w:type="gramStart"/>
      <w:r w:rsidR="006B3413">
        <w:t>include:</w:t>
      </w:r>
      <w:proofErr w:type="gramEnd"/>
      <w:r w:rsidR="006B3413">
        <w:t xml:space="preserve"> hover without turbulence, frozen aircraft under turbulence, unfrozen aircraft with stability system activated and configured as RCAH.</w:t>
      </w:r>
    </w:p>
    <w:p w14:paraId="740FFE86" w14:textId="35118008" w:rsidR="008A253D" w:rsidRDefault="008A253D" w:rsidP="00E0139D">
      <w:pPr>
        <w:ind w:firstLine="0"/>
      </w:pPr>
      <w:r w:rsidRPr="007E56E1">
        <w:rPr>
          <w:color w:val="FF0000"/>
        </w:rPr>
        <w:t xml:space="preserve">  </w:t>
      </w:r>
    </w:p>
    <w:p w14:paraId="0EFF2A46" w14:textId="77777777" w:rsidR="00E0139D" w:rsidRDefault="00E0139D" w:rsidP="00E0139D">
      <w:pPr>
        <w:keepNext/>
        <w:ind w:firstLine="0"/>
      </w:pPr>
      <w:r>
        <w:rPr>
          <w:noProof/>
          <w:color w:val="FF0000"/>
          <w:lang w:val="es-ES" w:eastAsia="es-ES"/>
        </w:rPr>
        <w:drawing>
          <wp:inline distT="0" distB="0" distL="0" distR="0" wp14:anchorId="64D08086" wp14:editId="2DDF908A">
            <wp:extent cx="3108960" cy="1332230"/>
            <wp:effectExtent l="0" t="0" r="0" b="127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hi_Theta_Time_Re3_30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08960" cy="1332230"/>
                    </a:xfrm>
                    <a:prstGeom prst="rect">
                      <a:avLst/>
                    </a:prstGeom>
                  </pic:spPr>
                </pic:pic>
              </a:graphicData>
            </a:graphic>
          </wp:inline>
        </w:drawing>
      </w:r>
      <w:r>
        <w:rPr>
          <w:noProof/>
          <w:lang w:val="es-ES" w:eastAsia="es-ES"/>
        </w:rPr>
        <w:drawing>
          <wp:inline distT="0" distB="0" distL="0" distR="0" wp14:anchorId="74B8BB45" wp14:editId="6DF54EA9">
            <wp:extent cx="3108960" cy="1332230"/>
            <wp:effectExtent l="0" t="0" r="0" b="127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si_Time_Re3_30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08960" cy="1332230"/>
                    </a:xfrm>
                    <a:prstGeom prst="rect">
                      <a:avLst/>
                    </a:prstGeom>
                  </pic:spPr>
                </pic:pic>
              </a:graphicData>
            </a:graphic>
          </wp:inline>
        </w:drawing>
      </w:r>
    </w:p>
    <w:p w14:paraId="275C7B3E" w14:textId="0BC8E66C" w:rsidR="0026596B" w:rsidRPr="0026596B" w:rsidRDefault="00E0139D" w:rsidP="0026596B">
      <w:pPr>
        <w:pStyle w:val="Caption"/>
        <w:ind w:firstLine="0"/>
        <w:jc w:val="both"/>
      </w:pPr>
      <w:bookmarkStart w:id="53" w:name="_Ref37178597"/>
      <w:r>
        <w:t xml:space="preserve">Figure </w:t>
      </w:r>
      <w:r w:rsidR="000325EA">
        <w:fldChar w:fldCharType="begin"/>
      </w:r>
      <w:r w:rsidR="000325EA">
        <w:instrText xml:space="preserve"> SEQ Figure \* ARABIC </w:instrText>
      </w:r>
      <w:r w:rsidR="000325EA">
        <w:fldChar w:fldCharType="separate"/>
      </w:r>
      <w:r w:rsidR="00302D53">
        <w:rPr>
          <w:noProof/>
        </w:rPr>
        <w:t>16</w:t>
      </w:r>
      <w:r w:rsidR="000325EA">
        <w:rPr>
          <w:noProof/>
        </w:rPr>
        <w:fldChar w:fldCharType="end"/>
      </w:r>
      <w:bookmarkEnd w:id="53"/>
      <w:r>
        <w:t xml:space="preserve">: Attitude deviations </w:t>
      </w:r>
      <w:r w:rsidR="00D5035B">
        <w:t xml:space="preserve">for the first 30s </w:t>
      </w:r>
      <w:r>
        <w:t xml:space="preserve">under turbulence with </w:t>
      </w:r>
      <w:proofErr w:type="spellStart"/>
      <w:r>
        <w:t>ReSt</w:t>
      </w:r>
      <w:proofErr w:type="spellEnd"/>
      <w:r>
        <w:t xml:space="preserve"> = 3 m</w:t>
      </w:r>
      <w:r>
        <w:rPr>
          <w:vertAlign w:val="superscript"/>
        </w:rPr>
        <w:t>2</w:t>
      </w:r>
      <w:r>
        <w:t>/s</w:t>
      </w:r>
      <w:proofErr w:type="gramStart"/>
      <w:r>
        <w:rPr>
          <w:vertAlign w:val="superscript"/>
        </w:rPr>
        <w:t>2</w:t>
      </w:r>
      <w:r>
        <w:t xml:space="preserve"> </w:t>
      </w:r>
      <w:r w:rsidR="00027B07">
        <w:t>,</w:t>
      </w:r>
      <w:proofErr w:type="gramEnd"/>
      <w:r w:rsidR="00027B07">
        <w:t xml:space="preserve"> </w:t>
      </w:r>
      <w:r>
        <w:t>Eddy size = 3m</w:t>
      </w:r>
      <w:r w:rsidR="00027B07">
        <w:t xml:space="preserve"> and k = 4.5</w:t>
      </w:r>
    </w:p>
    <w:p w14:paraId="5A33F89B" w14:textId="16813B45" w:rsidR="00BE4641" w:rsidRPr="00540CA4" w:rsidRDefault="0026596B" w:rsidP="004A7D47">
      <w:pPr>
        <w:ind w:firstLine="0"/>
      </w:pPr>
      <w:r w:rsidRPr="00540CA4">
        <w:t xml:space="preserve">A better insight into the response of the stability system can be gained from </w:t>
      </w:r>
      <w:r w:rsidRPr="00540CA4">
        <w:fldChar w:fldCharType="begin"/>
      </w:r>
      <w:r w:rsidRPr="00540CA4">
        <w:instrText xml:space="preserve"> REF _Ref37178956 \h </w:instrText>
      </w:r>
      <w:r w:rsidRPr="00540CA4">
        <w:fldChar w:fldCharType="separate"/>
      </w:r>
      <w:r w:rsidR="00302D53">
        <w:t xml:space="preserve">Figure </w:t>
      </w:r>
      <w:r w:rsidR="00302D53">
        <w:rPr>
          <w:noProof/>
        </w:rPr>
        <w:t>17</w:t>
      </w:r>
      <w:r w:rsidRPr="00540CA4">
        <w:fldChar w:fldCharType="end"/>
      </w:r>
      <w:r w:rsidRPr="00540CA4">
        <w:t>, which presents PSD plots of main rotor longitudinal and lateral pitch and tail rotor collective pitch under conditions of no turbulence and two different turbulence intensities. As can be seen, the system responds mainly to low frequency disturbances</w:t>
      </w:r>
      <w:r w:rsidR="00BE4641" w:rsidRPr="00540CA4">
        <w:t xml:space="preserve"> with the response in frequencies above 0.5Hz no longer scaling with turbulence </w:t>
      </w:r>
      <w:proofErr w:type="spellStart"/>
      <w:r w:rsidR="00BE4641" w:rsidRPr="00540CA4">
        <w:t>intensity.SCAS</w:t>
      </w:r>
      <w:proofErr w:type="spellEnd"/>
      <w:r w:rsidR="00BE4641" w:rsidRPr="00540CA4">
        <w:t xml:space="preserve"> input power density decays rapidly for frequencies higher than 1Hz in line with the behavior of induced turbulence and induced moments. </w:t>
      </w:r>
    </w:p>
    <w:p w14:paraId="77DB532F" w14:textId="77777777" w:rsidR="00302D53" w:rsidRDefault="00074DED" w:rsidP="0073450D">
      <w:pPr>
        <w:pStyle w:val="Caption"/>
        <w:ind w:firstLine="0"/>
        <w:jc w:val="both"/>
      </w:pPr>
      <w:r w:rsidRPr="006A4C5A">
        <w:rPr>
          <w:rStyle w:val="NormaltextChar"/>
          <w:b w:val="0"/>
          <w:sz w:val="20"/>
        </w:rPr>
        <w:t xml:space="preserve">Aircraft response to turbulence resulting from different Eddy shapes is shown in </w:t>
      </w:r>
      <w:r w:rsidRPr="006A4C5A">
        <w:rPr>
          <w:rStyle w:val="NormaltextChar"/>
          <w:b w:val="0"/>
          <w:sz w:val="20"/>
        </w:rPr>
        <w:fldChar w:fldCharType="begin"/>
      </w:r>
      <w:r w:rsidRPr="006A4C5A">
        <w:rPr>
          <w:rStyle w:val="NormaltextChar"/>
          <w:b w:val="0"/>
          <w:sz w:val="20"/>
        </w:rPr>
        <w:instrText xml:space="preserve"> REF _Ref37182138 \h </w:instrText>
      </w:r>
      <w:r w:rsidR="006A4C5A" w:rsidRPr="006A4C5A">
        <w:rPr>
          <w:rStyle w:val="NormaltextChar"/>
          <w:b w:val="0"/>
          <w:sz w:val="20"/>
        </w:rPr>
        <w:instrText xml:space="preserve"> \* MERGEFORMAT </w:instrText>
      </w:r>
      <w:r w:rsidRPr="006A4C5A">
        <w:rPr>
          <w:rStyle w:val="NormaltextChar"/>
          <w:b w:val="0"/>
          <w:sz w:val="20"/>
        </w:rPr>
      </w:r>
      <w:r w:rsidRPr="006A4C5A">
        <w:rPr>
          <w:rStyle w:val="NormaltextChar"/>
          <w:b w:val="0"/>
          <w:sz w:val="20"/>
        </w:rPr>
        <w:fldChar w:fldCharType="separate"/>
      </w:r>
      <w:r w:rsidR="00302D53" w:rsidRPr="00302D53">
        <w:rPr>
          <w:rStyle w:val="NormaltextChar"/>
          <w:b w:val="0"/>
          <w:sz w:val="20"/>
        </w:rPr>
        <w:t>Figure 18</w:t>
      </w:r>
      <w:r w:rsidRPr="006A4C5A">
        <w:rPr>
          <w:rStyle w:val="NormaltextChar"/>
          <w:b w:val="0"/>
          <w:sz w:val="20"/>
        </w:rPr>
        <w:fldChar w:fldCharType="end"/>
      </w:r>
      <w:r w:rsidRPr="006A4C5A">
        <w:rPr>
          <w:rStyle w:val="NormaltextChar"/>
          <w:b w:val="0"/>
          <w:sz w:val="20"/>
        </w:rPr>
        <w:t xml:space="preserve">. </w:t>
      </w:r>
      <w:r w:rsidR="00E3298C" w:rsidRPr="006A4C5A">
        <w:rPr>
          <w:rStyle w:val="NormaltextChar"/>
          <w:b w:val="0"/>
          <w:sz w:val="20"/>
        </w:rPr>
        <w:t xml:space="preserve">Amplitude of low frequency disturbances does not seem to be significantly affected by Eddy shape, probably as a result of stability system activity. </w:t>
      </w:r>
      <w:r w:rsidR="00BE4641" w:rsidRPr="006A4C5A">
        <w:rPr>
          <w:rStyle w:val="NormaltextChar"/>
          <w:b w:val="0"/>
          <w:sz w:val="20"/>
        </w:rPr>
        <w:t xml:space="preserve">Differences start to appear in the frequency range between 0.5Hz and 1Hz where induced moments follow a similar shape as the induced turbulence (see </w:t>
      </w:r>
      <w:r w:rsidR="00BE4641" w:rsidRPr="006A4C5A">
        <w:rPr>
          <w:rStyle w:val="NormaltextChar"/>
          <w:b w:val="0"/>
          <w:sz w:val="20"/>
        </w:rPr>
        <w:fldChar w:fldCharType="begin"/>
      </w:r>
      <w:r w:rsidR="00BE4641" w:rsidRPr="006A4C5A">
        <w:rPr>
          <w:rStyle w:val="NormaltextChar"/>
          <w:b w:val="0"/>
          <w:sz w:val="20"/>
        </w:rPr>
        <w:instrText xml:space="preserve"> REF _Ref36548671 \h </w:instrText>
      </w:r>
      <w:r w:rsidR="006A4C5A" w:rsidRPr="006A4C5A">
        <w:rPr>
          <w:rStyle w:val="NormaltextChar"/>
          <w:b w:val="0"/>
          <w:sz w:val="20"/>
        </w:rPr>
        <w:instrText xml:space="preserve"> \* MERGEFORMAT </w:instrText>
      </w:r>
      <w:r w:rsidR="00BE4641" w:rsidRPr="006A4C5A">
        <w:rPr>
          <w:rStyle w:val="NormaltextChar"/>
          <w:b w:val="0"/>
          <w:sz w:val="20"/>
        </w:rPr>
      </w:r>
      <w:r w:rsidR="00BE4641" w:rsidRPr="006A4C5A">
        <w:rPr>
          <w:rStyle w:val="NormaltextChar"/>
          <w:b w:val="0"/>
          <w:sz w:val="20"/>
        </w:rPr>
        <w:fldChar w:fldCharType="separate"/>
      </w:r>
      <w:r w:rsidR="00302D53" w:rsidRPr="00302D53">
        <w:rPr>
          <w:rStyle w:val="NormaltextChar"/>
          <w:b w:val="0"/>
          <w:sz w:val="20"/>
        </w:rPr>
        <w:t>Figure 5</w:t>
      </w:r>
      <w:r w:rsidR="00BE4641" w:rsidRPr="006A4C5A">
        <w:rPr>
          <w:rStyle w:val="NormaltextChar"/>
          <w:b w:val="0"/>
          <w:sz w:val="20"/>
        </w:rPr>
        <w:fldChar w:fldCharType="end"/>
      </w:r>
      <w:r w:rsidR="00BE4641" w:rsidRPr="006A4C5A">
        <w:rPr>
          <w:rStyle w:val="NormaltextChar"/>
          <w:b w:val="0"/>
          <w:sz w:val="20"/>
        </w:rPr>
        <w:t xml:space="preserve">). The effect is most noticeable in the lateral axis, where the higher amplitude of induced turbulence around 1Hz for a value of </w:t>
      </w:r>
      <m:oMath>
        <m:r>
          <m:rPr>
            <m:sty m:val="bi"/>
          </m:rPr>
          <w:rPr>
            <w:rStyle w:val="NormaltextChar"/>
            <w:rFonts w:ascii="Cambria Math" w:hAnsi="Cambria Math"/>
            <w:sz w:val="20"/>
          </w:rPr>
          <m:t>k=9</m:t>
        </m:r>
      </m:oMath>
      <w:r w:rsidR="00BE4641" w:rsidRPr="006A4C5A">
        <w:rPr>
          <w:rStyle w:val="NormaltextChar"/>
          <w:b w:val="0"/>
          <w:sz w:val="20"/>
        </w:rPr>
        <w:t xml:space="preserve"> (see eq [</w:t>
      </w:r>
      <w:r w:rsidR="00BE4641" w:rsidRPr="006A4C5A">
        <w:rPr>
          <w:rStyle w:val="NormaltextChar"/>
          <w:b w:val="0"/>
          <w:sz w:val="20"/>
        </w:rPr>
        <w:fldChar w:fldCharType="begin"/>
      </w:r>
      <w:r w:rsidR="00BE4641" w:rsidRPr="006A4C5A">
        <w:rPr>
          <w:rStyle w:val="NormaltextChar"/>
          <w:b w:val="0"/>
          <w:sz w:val="20"/>
        </w:rPr>
        <w:instrText xml:space="preserve"> REF _Ref37185188 \h </w:instrText>
      </w:r>
      <w:r w:rsidR="006A4C5A" w:rsidRPr="006A4C5A">
        <w:rPr>
          <w:rStyle w:val="NormaltextChar"/>
          <w:b w:val="0"/>
          <w:sz w:val="20"/>
        </w:rPr>
        <w:instrText xml:space="preserve"> \* MERGEFORMAT </w:instrText>
      </w:r>
      <w:r w:rsidR="00BE4641" w:rsidRPr="006A4C5A">
        <w:rPr>
          <w:rStyle w:val="NormaltextChar"/>
          <w:b w:val="0"/>
          <w:sz w:val="20"/>
        </w:rPr>
      </w:r>
      <w:r w:rsidR="00BE4641" w:rsidRPr="006A4C5A">
        <w:rPr>
          <w:rStyle w:val="NormaltextChar"/>
          <w:b w:val="0"/>
          <w:sz w:val="20"/>
        </w:rPr>
        <w:fldChar w:fldCharType="separate"/>
      </w:r>
      <w:r w:rsidR="00302D53" w:rsidRPr="00302D53">
        <w:rPr>
          <w:rStyle w:val="NormaltextChar"/>
          <w:b w:val="0"/>
          <w:sz w:val="20"/>
        </w:rPr>
        <w:t>19</w:t>
      </w:r>
      <w:r w:rsidR="00BE4641" w:rsidRPr="006A4C5A">
        <w:rPr>
          <w:rStyle w:val="NormaltextChar"/>
          <w:b w:val="0"/>
          <w:sz w:val="20"/>
        </w:rPr>
        <w:fldChar w:fldCharType="end"/>
      </w:r>
      <w:r w:rsidR="00E3298C" w:rsidRPr="006A4C5A">
        <w:rPr>
          <w:rStyle w:val="NormaltextChar"/>
          <w:b w:val="0"/>
          <w:sz w:val="20"/>
        </w:rPr>
        <w:t xml:space="preserve">]) results in an </w:t>
      </w:r>
      <w:r w:rsidR="00BE4641" w:rsidRPr="006A4C5A">
        <w:rPr>
          <w:rStyle w:val="NormaltextChar"/>
          <w:b w:val="0"/>
          <w:sz w:val="20"/>
        </w:rPr>
        <w:t>increase in the amplitude of the aircrafts response.</w:t>
      </w:r>
      <w:r w:rsidR="00BE4641" w:rsidRPr="0053777A">
        <w:lastRenderedPageBreak/>
        <w:fldChar w:fldCharType="begin"/>
      </w:r>
      <w:r w:rsidR="00BE4641" w:rsidRPr="0053777A">
        <w:instrText xml:space="preserve"> REF _Ref37182377 \h </w:instrText>
      </w:r>
      <w:r w:rsidR="00BE4641" w:rsidRPr="0053777A">
        <w:fldChar w:fldCharType="separate"/>
      </w:r>
      <w:r w:rsidR="00302D53" w:rsidRPr="0073450D">
        <w:rPr>
          <w:b w:val="0"/>
          <w:noProof/>
          <w:lang w:val="es-ES" w:eastAsia="es-ES"/>
        </w:rPr>
        <w:drawing>
          <wp:inline distT="0" distB="0" distL="0" distR="0" wp14:anchorId="56C2C997" wp14:editId="0228F25F">
            <wp:extent cx="3108960" cy="2331085"/>
            <wp:effectExtent l="0" t="0" r="0" b="0"/>
            <wp:docPr id="1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Y_Hover_Free_MultiSiz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r w:rsidR="00302D53" w:rsidRPr="0073450D">
        <w:rPr>
          <w:b w:val="0"/>
          <w:noProof/>
          <w:lang w:val="es-ES" w:eastAsia="es-ES"/>
        </w:rPr>
        <w:drawing>
          <wp:inline distT="0" distB="0" distL="0" distR="0" wp14:anchorId="3B832702" wp14:editId="1BBB9863">
            <wp:extent cx="3108960" cy="2331085"/>
            <wp:effectExtent l="0" t="0" r="0" b="0"/>
            <wp:docPr id="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X_Hover_Free_MultiSiz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p>
    <w:p w14:paraId="263D5F18" w14:textId="552C61CB" w:rsidR="002E7637" w:rsidRPr="00302D53" w:rsidRDefault="00302D53" w:rsidP="00BE4641">
      <w:pPr>
        <w:ind w:firstLine="0"/>
      </w:pPr>
      <w:r w:rsidRPr="0073450D">
        <w:rPr>
          <w:b/>
          <w:noProof/>
          <w:lang w:val="es-ES" w:eastAsia="es-ES"/>
        </w:rPr>
        <w:drawing>
          <wp:inline distT="0" distB="0" distL="0" distR="0" wp14:anchorId="09DFFDC0" wp14:editId="41F3CECE">
            <wp:extent cx="3108960" cy="2331085"/>
            <wp:effectExtent l="0" t="0" r="0" b="0"/>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Z_Hover_Free_MultiSiz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r>
        <w:t xml:space="preserve">Figure </w:t>
      </w:r>
      <w:r>
        <w:rPr>
          <w:noProof/>
        </w:rPr>
        <w:t>19</w:t>
      </w:r>
      <w:r w:rsidR="00BE4641" w:rsidRPr="0053777A">
        <w:fldChar w:fldCharType="end"/>
      </w:r>
      <w:r w:rsidR="00BE4641" w:rsidRPr="0053777A">
        <w:t xml:space="preserve"> shows the effect of differences in Eddy size and of including multiple Eddy series of different size. </w:t>
      </w:r>
      <w:r w:rsidR="002E7637" w:rsidRPr="0053777A">
        <w:t xml:space="preserve">Graphs correspond to the cases </w:t>
      </w:r>
      <w:r w:rsidR="00FD35D8" w:rsidRPr="0053777A">
        <w:t xml:space="preserve">3, 6, 7, 8 and 9 of </w:t>
      </w:r>
      <w:r w:rsidR="00FD35D8" w:rsidRPr="0053777A">
        <w:fldChar w:fldCharType="begin"/>
      </w:r>
      <w:r w:rsidR="00FD35D8" w:rsidRPr="0053777A">
        <w:instrText xml:space="preserve"> REF _Ref37704200 \h </w:instrText>
      </w:r>
      <w:r w:rsidR="00FD35D8" w:rsidRPr="0053777A">
        <w:fldChar w:fldCharType="separate"/>
      </w:r>
      <w:r>
        <w:t xml:space="preserve">Table </w:t>
      </w:r>
      <w:r>
        <w:rPr>
          <w:noProof/>
        </w:rPr>
        <w:t>5</w:t>
      </w:r>
      <w:r w:rsidR="00FD35D8" w:rsidRPr="0053777A">
        <w:fldChar w:fldCharType="end"/>
      </w:r>
      <w:r w:rsidR="00FD35D8" w:rsidRPr="0053777A">
        <w:t xml:space="preserve">. As can be seen increasing Eddy size, decreases the frequency after which power density </w:t>
      </w:r>
      <w:r w:rsidR="00126B38" w:rsidRPr="0053777A">
        <w:t xml:space="preserve">of disturbances </w:t>
      </w:r>
      <w:r w:rsidR="00FD35D8" w:rsidRPr="0053777A">
        <w:t xml:space="preserve">starts to rapidly decay, in line with the behavior of turbulent flow, resulting in lower average frequencies for induced disturbances. </w:t>
      </w:r>
      <w:r w:rsidR="00126B38" w:rsidRPr="0053777A">
        <w:t>A</w:t>
      </w:r>
      <w:r w:rsidR="00492A94" w:rsidRPr="0053777A">
        <w:t>ircraft response to</w:t>
      </w:r>
      <w:r w:rsidR="00126B38" w:rsidRPr="0053777A">
        <w:t xml:space="preserve"> multi-</w:t>
      </w:r>
      <w:r w:rsidR="00492A94" w:rsidRPr="0053777A">
        <w:t xml:space="preserve">scale SEM turbulence </w:t>
      </w:r>
      <w:r w:rsidR="002C1E88" w:rsidRPr="0053777A">
        <w:t xml:space="preserve">presents an intermediate situation </w:t>
      </w:r>
      <w:r w:rsidR="0053777A" w:rsidRPr="0053777A">
        <w:t>that result</w:t>
      </w:r>
      <w:r w:rsidR="002C1E88" w:rsidRPr="0053777A">
        <w:t xml:space="preserve"> </w:t>
      </w:r>
      <w:r w:rsidR="0053777A" w:rsidRPr="0053777A">
        <w:t>in turbulence induced disturbances across a wider frequency spectrum</w:t>
      </w:r>
      <w:r w:rsidR="00A34D27">
        <w:t xml:space="preserve"> than under a </w:t>
      </w:r>
      <w:r w:rsidR="00A34D27">
        <w:t>single Eddy size, despite the total induced turbulence intensity being of the same value</w:t>
      </w:r>
      <w:r w:rsidR="0053777A" w:rsidRPr="0053777A">
        <w:t xml:space="preserve">. </w:t>
      </w:r>
      <w:r w:rsidR="00A34D27" w:rsidRPr="00302D53">
        <w:t>This presents an interesting condition for testing, because while there is evidence that low frequency, large amplitude turbulence as greater effects on pilot workload</w:t>
      </w:r>
      <w:r w:rsidR="006A4C5A" w:rsidRPr="00302D53">
        <w:t xml:space="preserve"> </w:t>
      </w:r>
      <w:r w:rsidR="006A4C5A" w:rsidRPr="00302D53">
        <w:fldChar w:fldCharType="begin" w:fldLock="1"/>
      </w:r>
      <w:r w:rsidR="006A4C5A" w:rsidRPr="00302D53">
        <w:instrText>ADDIN CSL_CITATION {"citationItems":[{"id":"ITEM-1","itemData":{"DOI":"10.2514/1.C031525","ISSN":"0021-8669","abstract":"This paper gives an overview of the ship–helicopter dynamic interface simulation facility at the University of\\r\\nLiverpool, with an emphasis on recent improvements made through the inclusion of unsteady computational fluid\\r\\ndynamics (CFD) ship airwake data.AFLIGHTLAB model of an SH-60B Seahawk helicopter has been flown in a full\\r\\nmotion base simulator to the deck of a Type 23 frigate and a Wave class auxiliary oiler, under the influence of\\r\\nunsteady airwakes derived from CFD. Pilot workload ratings have been obtained for the deck landing task, using\\r\\nboth the Bedford workload rating scale and the deck interface pilot effort scale, from which fully simulated\\r\\nship–helicopter operating limits have been derived. Analysis of pilot ratings, comments, and control inputs has also\\r\\nenabled both subjective and objective assessments of workloads at various wind-over-deck conditions, highlighting\\r\\nthe dominant aerodynamic airwake features which contribute to the difficulty of the landing task. Having access to\\r\\nthe underlying CFD data allows the aircraft handling qualities and pilot workload to be correlated with the\\r\\naerodynamic characteristics of the airwake and identification of the geometric features of the ship that cause them.","author":[{"dropping-particle":"","family":"Forrest","given":"James S.","non-dropping-particle":"","parse-names":false,"suffix":""},{"dropping-particle":"","family":"Owen","given":"Ieuan","non-dropping-particle":"","parse-names":false,"suffix":""},{"dropping-particle":"","family":"Padfield","given":"Gareth D.","non-dropping-particle":"","parse-names":false,"suffix":""},{"dropping-particle":"","family":"Hodge","given":"Steven J.","non-dropping-particle":"","parse-names":false,"suffix":""}],"container-title":"Journal of Aircraft","id":"ITEM-1","issue":"4","issued":{"date-parts":[["2012"]]},"page":"1020-1031","title":"Ship-Helicopter Operating Limits Prediction Using Piloted Flight Simulation and Time-Accurate Airwakes","type":"article-journal","volume":"49"},"uris":["http://www.mendeley.com/documents/?uuid=d7fdb4dc-428d-4675-b7b3-ac4f6b398b8a"]}],"mendeley":{"formattedCitation":"[35]","plainTextFormattedCitation":"[35]"},"properties":{"noteIndex":0},"schema":"https://github.com/citation-style-language/schema/raw/master/csl-citation.json"}</w:instrText>
      </w:r>
      <w:r w:rsidR="006A4C5A" w:rsidRPr="00302D53">
        <w:fldChar w:fldCharType="separate"/>
      </w:r>
      <w:r w:rsidR="006A4C5A" w:rsidRPr="00302D53">
        <w:rPr>
          <w:noProof/>
        </w:rPr>
        <w:t>[35]</w:t>
      </w:r>
      <w:r w:rsidR="006A4C5A" w:rsidRPr="00302D53">
        <w:fldChar w:fldCharType="end"/>
      </w:r>
      <w:r>
        <w:t>,</w:t>
      </w:r>
      <w:r w:rsidR="00A34D27" w:rsidRPr="00302D53">
        <w:t xml:space="preserve"> the Bell 412 SCAS system </w:t>
      </w:r>
      <w:r>
        <w:t>seems to be better able to mitigate them leaving the high frequency disturbances almost intact</w:t>
      </w:r>
      <w:r w:rsidR="00A34D27" w:rsidRPr="00302D53">
        <w:t>.</w:t>
      </w:r>
    </w:p>
    <w:p w14:paraId="2DE222AE" w14:textId="77777777" w:rsidR="00507A30" w:rsidRDefault="00943829" w:rsidP="00507A30">
      <w:pPr>
        <w:keepNext/>
        <w:ind w:firstLine="0"/>
      </w:pPr>
      <w:r>
        <w:rPr>
          <w:noProof/>
          <w:color w:val="FF0000"/>
          <w:lang w:val="es-ES" w:eastAsia="es-ES"/>
        </w:rPr>
        <w:drawing>
          <wp:inline distT="0" distB="0" distL="0" distR="0" wp14:anchorId="4AF58292" wp14:editId="479EFC39">
            <wp:extent cx="3108960" cy="2331085"/>
            <wp:effectExtent l="0" t="0" r="0" b="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A1S_Hover_Free_SCA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r w:rsidR="001C25AD">
        <w:rPr>
          <w:noProof/>
          <w:color w:val="FF0000"/>
          <w:lang w:val="es-ES" w:eastAsia="es-ES"/>
        </w:rPr>
        <w:drawing>
          <wp:inline distT="0" distB="0" distL="0" distR="0" wp14:anchorId="2545F634" wp14:editId="2436749D">
            <wp:extent cx="3108960" cy="2331085"/>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B1S_Hover_Free_SCAS.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r>
        <w:rPr>
          <w:noProof/>
          <w:color w:val="FF0000"/>
          <w:lang w:val="es-ES" w:eastAsia="es-ES"/>
        </w:rPr>
        <w:drawing>
          <wp:inline distT="0" distB="0" distL="0" distR="0" wp14:anchorId="48F6B56B" wp14:editId="3B9A9B9E">
            <wp:extent cx="3108960" cy="2331085"/>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Theta0_Hover_Free_SCA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p>
    <w:p w14:paraId="5770665E" w14:textId="1BBB2603" w:rsidR="001C25AD" w:rsidRDefault="00507A30" w:rsidP="0073450D">
      <w:pPr>
        <w:pStyle w:val="Caption"/>
        <w:ind w:firstLine="0"/>
        <w:jc w:val="both"/>
        <w:rPr>
          <w:color w:val="FF0000"/>
        </w:rPr>
      </w:pPr>
      <w:bookmarkStart w:id="54" w:name="_Ref37178956"/>
      <w:r>
        <w:t xml:space="preserve">Figure </w:t>
      </w:r>
      <w:r w:rsidR="000325EA">
        <w:fldChar w:fldCharType="begin"/>
      </w:r>
      <w:r w:rsidR="000325EA">
        <w:instrText xml:space="preserve"> SEQ Figure \* ARABIC </w:instrText>
      </w:r>
      <w:r w:rsidR="000325EA">
        <w:fldChar w:fldCharType="separate"/>
      </w:r>
      <w:r w:rsidR="00302D53">
        <w:rPr>
          <w:noProof/>
        </w:rPr>
        <w:t>17</w:t>
      </w:r>
      <w:r w:rsidR="000325EA">
        <w:rPr>
          <w:noProof/>
        </w:rPr>
        <w:fldChar w:fldCharType="end"/>
      </w:r>
      <w:bookmarkEnd w:id="54"/>
      <w:r>
        <w:t>: Power spectral density of main and tail rotor actuators, indicating SCAS system response to disturbances.</w:t>
      </w:r>
    </w:p>
    <w:p w14:paraId="2196C948" w14:textId="641642FE" w:rsidR="00237A52" w:rsidRDefault="00237A52" w:rsidP="00237A52">
      <w:pPr>
        <w:keepNext/>
        <w:ind w:firstLine="0"/>
      </w:pPr>
      <w:r>
        <w:rPr>
          <w:noProof/>
          <w:color w:val="FF0000"/>
          <w:lang w:val="es-ES" w:eastAsia="es-ES"/>
        </w:rPr>
        <w:lastRenderedPageBreak/>
        <w:drawing>
          <wp:inline distT="0" distB="0" distL="0" distR="0" wp14:anchorId="5134E68C" wp14:editId="74F5D7AB">
            <wp:extent cx="3108960" cy="2331085"/>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X_10Hz_Hover_Free_Shap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r>
        <w:rPr>
          <w:noProof/>
          <w:color w:val="FF0000"/>
          <w:lang w:val="es-ES" w:eastAsia="es-ES"/>
        </w:rPr>
        <w:drawing>
          <wp:inline distT="0" distB="0" distL="0" distR="0" wp14:anchorId="2E18D0D2" wp14:editId="165FBC13">
            <wp:extent cx="3108960" cy="2331085"/>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Y_10Hz_Hover_Free_Shap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r>
        <w:rPr>
          <w:noProof/>
          <w:color w:val="FF0000"/>
          <w:lang w:val="es-ES" w:eastAsia="es-ES"/>
        </w:rPr>
        <w:drawing>
          <wp:inline distT="0" distB="0" distL="0" distR="0" wp14:anchorId="4C9297A1" wp14:editId="71BEEF9A">
            <wp:extent cx="3108960" cy="2331085"/>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Z_10Hz_Hover_Free_Shap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p>
    <w:p w14:paraId="7D8BFFF0" w14:textId="5D8A685B" w:rsidR="000C7412" w:rsidRDefault="00237A52" w:rsidP="0073450D">
      <w:pPr>
        <w:pStyle w:val="Caption"/>
        <w:ind w:firstLine="0"/>
        <w:jc w:val="both"/>
        <w:rPr>
          <w:color w:val="FF0000"/>
        </w:rPr>
      </w:pPr>
      <w:bookmarkStart w:id="55" w:name="_Ref37182138"/>
      <w:r>
        <w:t xml:space="preserve">Figure </w:t>
      </w:r>
      <w:r w:rsidR="000325EA">
        <w:fldChar w:fldCharType="begin"/>
      </w:r>
      <w:r w:rsidR="000325EA">
        <w:instrText xml:space="preserve"> SEQ Figure \* ARABIC </w:instrText>
      </w:r>
      <w:r w:rsidR="000325EA">
        <w:fldChar w:fldCharType="separate"/>
      </w:r>
      <w:r w:rsidR="00302D53">
        <w:rPr>
          <w:noProof/>
        </w:rPr>
        <w:t>18</w:t>
      </w:r>
      <w:r w:rsidR="000325EA">
        <w:rPr>
          <w:noProof/>
        </w:rPr>
        <w:fldChar w:fldCharType="end"/>
      </w:r>
      <w:bookmarkEnd w:id="55"/>
      <w:r w:rsidR="0077102F">
        <w:rPr>
          <w:noProof/>
        </w:rPr>
        <w:t>: Effect of Eddy shape on turbulence induced aircraft moments.</w:t>
      </w:r>
    </w:p>
    <w:p w14:paraId="77E6CE25" w14:textId="77777777" w:rsidR="0073450D" w:rsidRDefault="0073450D" w:rsidP="0073450D">
      <w:pPr>
        <w:pStyle w:val="Caption"/>
        <w:ind w:firstLine="0"/>
        <w:jc w:val="both"/>
      </w:pPr>
      <w:bookmarkStart w:id="56" w:name="_Ref37182377"/>
      <w:r w:rsidRPr="0073450D">
        <w:rPr>
          <w:b w:val="0"/>
          <w:noProof/>
          <w:lang w:val="es-ES" w:eastAsia="es-ES"/>
        </w:rPr>
        <w:drawing>
          <wp:inline distT="0" distB="0" distL="0" distR="0" wp14:anchorId="56C2C997" wp14:editId="0228F25F">
            <wp:extent cx="3108960" cy="2331085"/>
            <wp:effectExtent l="0" t="0" r="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Y_Hover_Free_MultiSiz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r w:rsidRPr="0073450D">
        <w:rPr>
          <w:b w:val="0"/>
          <w:noProof/>
          <w:lang w:val="es-ES" w:eastAsia="es-ES"/>
        </w:rPr>
        <w:drawing>
          <wp:inline distT="0" distB="0" distL="0" distR="0" wp14:anchorId="3B832702" wp14:editId="1BBB9863">
            <wp:extent cx="3108960" cy="2331085"/>
            <wp:effectExtent l="0" t="0" r="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X_Hover_Free_MultiSiz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p>
    <w:p w14:paraId="2743C811" w14:textId="6E5339DE" w:rsidR="00237A52" w:rsidRDefault="0073450D" w:rsidP="0073450D">
      <w:pPr>
        <w:pStyle w:val="Caption"/>
        <w:ind w:firstLine="0"/>
        <w:jc w:val="both"/>
        <w:rPr>
          <w:color w:val="FF0000"/>
        </w:rPr>
      </w:pPr>
      <w:r w:rsidRPr="0073450D">
        <w:rPr>
          <w:b w:val="0"/>
          <w:noProof/>
          <w:lang w:val="es-ES" w:eastAsia="es-ES"/>
        </w:rPr>
        <w:drawing>
          <wp:inline distT="0" distB="0" distL="0" distR="0" wp14:anchorId="09DFFDC0" wp14:editId="41F3CECE">
            <wp:extent cx="3108960" cy="2331085"/>
            <wp:effectExtent l="0" t="0" r="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TotMZ_Hover_Free_MultiSiz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r w:rsidR="00E74F14">
        <w:t xml:space="preserve">Figure </w:t>
      </w:r>
      <w:r w:rsidR="000325EA">
        <w:fldChar w:fldCharType="begin"/>
      </w:r>
      <w:r w:rsidR="000325EA">
        <w:instrText xml:space="preserve"> SEQ Figure \* ARABIC </w:instrText>
      </w:r>
      <w:r w:rsidR="000325EA">
        <w:fldChar w:fldCharType="separate"/>
      </w:r>
      <w:r w:rsidR="00302D53">
        <w:rPr>
          <w:noProof/>
        </w:rPr>
        <w:t>19</w:t>
      </w:r>
      <w:r w:rsidR="000325EA">
        <w:rPr>
          <w:noProof/>
        </w:rPr>
        <w:fldChar w:fldCharType="end"/>
      </w:r>
      <w:bookmarkEnd w:id="56"/>
      <w:r w:rsidR="0077102F">
        <w:rPr>
          <w:noProof/>
        </w:rPr>
        <w:t>: Effect of Eddy size and multiple Eddy sizes on turbulence induced aircraft moments.</w:t>
      </w:r>
    </w:p>
    <w:p w14:paraId="28F4F34A" w14:textId="5826285C" w:rsidR="00B8058E" w:rsidRDefault="00604316" w:rsidP="00B8058E">
      <w:pPr>
        <w:ind w:firstLine="0"/>
        <w:rPr>
          <w:color w:val="FF0000"/>
        </w:rPr>
      </w:pPr>
      <w:r>
        <w:rPr>
          <w:color w:val="FF0000"/>
        </w:rPr>
        <w:t xml:space="preserve"> </w:t>
      </w:r>
    </w:p>
    <w:p w14:paraId="4AE74064" w14:textId="77777777" w:rsidR="00B8058E" w:rsidRPr="00B8058E" w:rsidRDefault="00B8058E" w:rsidP="00B8058E">
      <w:pPr>
        <w:ind w:firstLine="0"/>
        <w:rPr>
          <w:color w:val="FF0000"/>
        </w:rPr>
      </w:pPr>
    </w:p>
    <w:p w14:paraId="1A3F3677" w14:textId="665B9E6C" w:rsidR="00123CC9" w:rsidRDefault="00E14288" w:rsidP="00E14288">
      <w:pPr>
        <w:pStyle w:val="Heading1"/>
        <w:jc w:val="both"/>
      </w:pPr>
      <w:r>
        <w:lastRenderedPageBreak/>
        <w:t>Piloted Flight Simulation Testing</w:t>
      </w:r>
    </w:p>
    <w:p w14:paraId="472EA565" w14:textId="1701C5AD" w:rsidR="00BC63DF" w:rsidRPr="00BC63DF" w:rsidRDefault="006B496B" w:rsidP="00BC63DF">
      <w:pPr>
        <w:pStyle w:val="Heading2"/>
      </w:pPr>
      <w:r>
        <w:t xml:space="preserve">BO105 </w:t>
      </w:r>
      <w:r w:rsidR="00E14288">
        <w:t xml:space="preserve">Station Keepig and steady flight </w:t>
      </w:r>
    </w:p>
    <w:p w14:paraId="72C7F351" w14:textId="77777777" w:rsidR="0029707B" w:rsidRDefault="00075090" w:rsidP="00075090">
      <w:pPr>
        <w:ind w:firstLine="0"/>
        <w:rPr>
          <w:rStyle w:val="NormaltextChar"/>
        </w:rPr>
      </w:pPr>
      <w:r w:rsidRPr="0064213D">
        <w:rPr>
          <w:rStyle w:val="NormaltextChar"/>
        </w:rPr>
        <w:t>A piloted flight simulation test was performed to</w:t>
      </w:r>
      <w:r w:rsidR="00AC36D5">
        <w:rPr>
          <w:rStyle w:val="NormaltextChar"/>
        </w:rPr>
        <w:t xml:space="preserve"> </w:t>
      </w:r>
      <w:r w:rsidR="00D40754">
        <w:rPr>
          <w:rStyle w:val="NormaltextChar"/>
        </w:rPr>
        <w:t>assess</w:t>
      </w:r>
      <w:r w:rsidR="00AC36D5">
        <w:rPr>
          <w:rStyle w:val="NormaltextChar"/>
        </w:rPr>
        <w:t xml:space="preserve"> the feasibility</w:t>
      </w:r>
      <w:r w:rsidR="00D40754">
        <w:rPr>
          <w:rStyle w:val="NormaltextChar"/>
        </w:rPr>
        <w:t xml:space="preserve"> of</w:t>
      </w:r>
      <w:r w:rsidR="00AC36D5">
        <w:rPr>
          <w:rStyle w:val="NormaltextChar"/>
        </w:rPr>
        <w:t xml:space="preserve"> applying the developed SEM model for piloted </w:t>
      </w:r>
      <w:r w:rsidR="00D40754">
        <w:rPr>
          <w:rStyle w:val="NormaltextChar"/>
        </w:rPr>
        <w:t>flight simulation and</w:t>
      </w:r>
      <w:r w:rsidRPr="0064213D">
        <w:rPr>
          <w:rStyle w:val="NormaltextChar"/>
        </w:rPr>
        <w:t xml:space="preserve"> provide </w:t>
      </w:r>
      <w:r w:rsidR="00D40754">
        <w:rPr>
          <w:rStyle w:val="NormaltextChar"/>
        </w:rPr>
        <w:t>an initial insight</w:t>
      </w:r>
      <w:r w:rsidRPr="0064213D">
        <w:rPr>
          <w:rStyle w:val="NormaltextChar"/>
        </w:rPr>
        <w:t xml:space="preserve"> of</w:t>
      </w:r>
      <w:r w:rsidR="00D40754">
        <w:rPr>
          <w:rStyle w:val="NormaltextChar"/>
        </w:rPr>
        <w:t xml:space="preserve"> both,</w:t>
      </w:r>
      <w:r w:rsidRPr="0064213D">
        <w:rPr>
          <w:rStyle w:val="NormaltextChar"/>
        </w:rPr>
        <w:t xml:space="preserve"> </w:t>
      </w:r>
      <w:r w:rsidR="00AC36D5">
        <w:rPr>
          <w:rStyle w:val="NormaltextChar"/>
        </w:rPr>
        <w:t>its</w:t>
      </w:r>
      <w:r w:rsidRPr="0064213D">
        <w:rPr>
          <w:rStyle w:val="NormaltextChar"/>
        </w:rPr>
        <w:t xml:space="preserve"> capabilities and the effects of induced turbulence on aircraft handling and pilot workload. The aircraft flown was a FLIGHTLAB model of a Bo105 helicopter, with no stability augmentation system. </w:t>
      </w:r>
    </w:p>
    <w:p w14:paraId="5B1B30EE" w14:textId="67DF2E0D" w:rsidR="00F14FA6" w:rsidRPr="00F14FA6" w:rsidRDefault="0029707B" w:rsidP="00075090">
      <w:pPr>
        <w:ind w:firstLine="0"/>
      </w:pPr>
      <w:r>
        <w:rPr>
          <w:rStyle w:val="NormaltextChar"/>
        </w:rPr>
        <w:t>The pilot was instructed to attempt two task</w:t>
      </w:r>
      <w:r w:rsidR="00F14FA6">
        <w:rPr>
          <w:rStyle w:val="NormaltextChar"/>
        </w:rPr>
        <w:t>s</w:t>
      </w:r>
      <w:r w:rsidR="00075090" w:rsidRPr="0064213D">
        <w:rPr>
          <w:rStyle w:val="NormaltextChar"/>
        </w:rPr>
        <w:t>:</w:t>
      </w:r>
      <w:r>
        <w:rPr>
          <w:rStyle w:val="NormaltextChar"/>
        </w:rPr>
        <w:t xml:space="preserve"> The first one was a</w:t>
      </w:r>
      <w:r w:rsidR="00075090" w:rsidRPr="0064213D">
        <w:rPr>
          <w:rStyle w:val="NormaltextChar"/>
        </w:rPr>
        <w:t xml:space="preserve"> station keeping</w:t>
      </w:r>
      <w:r>
        <w:rPr>
          <w:rStyle w:val="NormaltextChar"/>
        </w:rPr>
        <w:t xml:space="preserve"> task</w:t>
      </w:r>
      <w:r w:rsidR="00075090" w:rsidRPr="0064213D">
        <w:rPr>
          <w:rStyle w:val="NormaltextChar"/>
        </w:rPr>
        <w:t xml:space="preserve"> as defined for the ADS -</w:t>
      </w:r>
      <w:r w:rsidR="00D40754">
        <w:rPr>
          <w:rStyle w:val="NormaltextChar"/>
        </w:rPr>
        <w:t xml:space="preserve"> </w:t>
      </w:r>
      <w:r w:rsidR="00075090" w:rsidRPr="0064213D">
        <w:rPr>
          <w:rStyle w:val="NormaltextChar"/>
        </w:rPr>
        <w:t>33 hover mission task element</w:t>
      </w:r>
      <w:r w:rsidR="00075090">
        <w:t xml:space="preserve"> </w:t>
      </w:r>
      <w:r w:rsidR="00075090">
        <w:fldChar w:fldCharType="begin" w:fldLock="1"/>
      </w:r>
      <w:r w:rsidR="00B33786">
        <w:instrText>ADDIN CSL_CITATION {"citationItems":[{"id":"ITEM-1","itemData":{"container-title":"United States Army Aviation and Missile Command","id":"ITEM-1","issued":{"date-parts":[["2000"]]},"publisher":"US Army Aviation and Missile Command","title":"Aeronautical Design Standards - Performance Specification Handling Qualities Requirements for Military Rotorcraft","type":"article-journal","volume":"E-PRF"},"uris":["http://www.mendeley.com/documents/?uuid=1a2a303c-1624-4cf4-86ff-a6b446c82e20"]}],"mendeley":{"formattedCitation":"[8]","plainTextFormattedCitation":"[8]","previouslyFormattedCitation":"[8]"},"properties":{"noteIndex":0},"schema":"https://github.com/citation-style-language/schema/raw/master/csl-citation.json"}</w:instrText>
      </w:r>
      <w:r w:rsidR="00075090">
        <w:fldChar w:fldCharType="separate"/>
      </w:r>
      <w:r w:rsidR="00B33786" w:rsidRPr="00B33786">
        <w:rPr>
          <w:noProof/>
        </w:rPr>
        <w:t>[8]</w:t>
      </w:r>
      <w:r w:rsidR="00075090">
        <w:fldChar w:fldCharType="end"/>
      </w:r>
      <w:r w:rsidR="009E4B92">
        <w:t xml:space="preserve"> (see </w:t>
      </w:r>
      <w:r w:rsidR="00FF35AD">
        <w:fldChar w:fldCharType="begin"/>
      </w:r>
      <w:r w:rsidR="00FF35AD">
        <w:instrText xml:space="preserve"> REF _Ref38022311 \h </w:instrText>
      </w:r>
      <w:r w:rsidR="00FF35AD">
        <w:fldChar w:fldCharType="separate"/>
      </w:r>
      <w:r w:rsidR="00302D53">
        <w:t xml:space="preserve">Figure </w:t>
      </w:r>
      <w:r w:rsidR="00302D53">
        <w:rPr>
          <w:noProof/>
        </w:rPr>
        <w:t>20</w:t>
      </w:r>
      <w:r w:rsidR="00FF35AD">
        <w:fldChar w:fldCharType="end"/>
      </w:r>
      <w:r w:rsidR="009E4B92">
        <w:t xml:space="preserve"> and </w:t>
      </w:r>
      <w:r w:rsidR="00FF35AD">
        <w:fldChar w:fldCharType="begin"/>
      </w:r>
      <w:r w:rsidR="00FF35AD">
        <w:instrText xml:space="preserve"> REF _Ref38022324 \h </w:instrText>
      </w:r>
      <w:r w:rsidR="00FF35AD">
        <w:fldChar w:fldCharType="separate"/>
      </w:r>
      <w:r w:rsidR="00302D53">
        <w:t xml:space="preserve">Table </w:t>
      </w:r>
      <w:r w:rsidR="00302D53">
        <w:rPr>
          <w:noProof/>
        </w:rPr>
        <w:t>6</w:t>
      </w:r>
      <w:r w:rsidR="00FF35AD">
        <w:fldChar w:fldCharType="end"/>
      </w:r>
      <w:r w:rsidR="009E4B92">
        <w:t>)</w:t>
      </w:r>
      <w:r>
        <w:t>. The second one was to perform a steady</w:t>
      </w:r>
      <w:r w:rsidR="0059103F">
        <w:t>,</w:t>
      </w:r>
      <w:r>
        <w:t xml:space="preserve"> low speed (30kts), low altitude forward flight</w:t>
      </w:r>
      <w:r w:rsidR="00075090">
        <w:t>.</w:t>
      </w:r>
      <w:r>
        <w:t xml:space="preserve"> </w:t>
      </w:r>
      <w:r w:rsidR="0025323E">
        <w:t>Due to lack of visual</w:t>
      </w:r>
      <w:r w:rsidR="0059103F">
        <w:t xml:space="preserve"> reference elements</w:t>
      </w:r>
      <w:r w:rsidR="0025323E">
        <w:t>, no</w:t>
      </w:r>
      <w:r w:rsidR="0059103F">
        <w:t xml:space="preserve"> desired or adequate deviations were defined for the forward flight task, instead the pilot was instructed to</w:t>
      </w:r>
      <w:r w:rsidR="00FF35AD">
        <w:t xml:space="preserve"> follow a runway (</w:t>
      </w:r>
      <w:r w:rsidR="00FF35AD">
        <w:fldChar w:fldCharType="begin"/>
      </w:r>
      <w:r w:rsidR="00FF35AD">
        <w:instrText xml:space="preserve"> REF _Ref38022373 \h </w:instrText>
      </w:r>
      <w:r w:rsidR="00FF35AD">
        <w:fldChar w:fldCharType="separate"/>
      </w:r>
      <w:r w:rsidR="00302D53">
        <w:t xml:space="preserve">Figure </w:t>
      </w:r>
      <w:r w:rsidR="00302D53">
        <w:rPr>
          <w:noProof/>
        </w:rPr>
        <w:t>21</w:t>
      </w:r>
      <w:r w:rsidR="00FF35AD">
        <w:fldChar w:fldCharType="end"/>
      </w:r>
      <w:r w:rsidR="00FF35AD">
        <w:t xml:space="preserve">) while </w:t>
      </w:r>
      <w:r w:rsidR="0059103F">
        <w:t>maintain</w:t>
      </w:r>
      <w:r w:rsidR="00FF35AD">
        <w:t>ing</w:t>
      </w:r>
      <w:r w:rsidR="009E4B92">
        <w:t xml:space="preserve"> initial</w:t>
      </w:r>
      <w:r w:rsidR="0059103F">
        <w:t xml:space="preserve"> heading altitude, lateral position and velocity</w:t>
      </w:r>
      <w:r w:rsidR="009E4B92">
        <w:t xml:space="preserve"> and, if disturbed, to return to the original conditions as soon as he deemed feasible for safe flight. </w:t>
      </w:r>
      <w:r w:rsidR="00075090">
        <w:t xml:space="preserve">All flights were performed under a 10kts, 90deg green (from the right) wind and turbulence with </w:t>
      </w:r>
      <w:proofErr w:type="spellStart"/>
      <w:r w:rsidR="00075090">
        <w:t>Re</w:t>
      </w:r>
      <w:r w:rsidR="00075090">
        <w:rPr>
          <w:vertAlign w:val="subscript"/>
        </w:rPr>
        <w:t>ii</w:t>
      </w:r>
      <w:proofErr w:type="spellEnd"/>
      <w:r w:rsidR="00075090">
        <w:t xml:space="preserve"> values of 0, 0.5 (m/s)</w:t>
      </w:r>
      <w:r w:rsidR="00075090">
        <w:rPr>
          <w:vertAlign w:val="superscript"/>
        </w:rPr>
        <w:t>2</w:t>
      </w:r>
      <w:r w:rsidR="00075090">
        <w:t xml:space="preserve"> and 0.75 (m/s)</w:t>
      </w:r>
      <w:r w:rsidR="00075090">
        <w:rPr>
          <w:vertAlign w:val="superscript"/>
        </w:rPr>
        <w:t>2</w:t>
      </w:r>
      <w:r w:rsidR="00075090">
        <w:t xml:space="preserve">, the size of the eddies was kept constant at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r>
          <w:rPr>
            <w:rFonts w:ascii="Cambria Math" w:eastAsiaTheme="minorEastAsia" w:hAnsi="Cambria Math"/>
          </w:rPr>
          <m:t>=3m</m:t>
        </m:r>
      </m:oMath>
      <w:r w:rsidR="00075090" w:rsidRPr="00AC36D5">
        <w:t xml:space="preserve"> for all test flights</w:t>
      </w:r>
      <w:r w:rsidR="00B170BD">
        <w:t xml:space="preserve"> (see </w:t>
      </w:r>
      <w:r w:rsidR="00B170BD">
        <w:fldChar w:fldCharType="begin"/>
      </w:r>
      <w:r w:rsidR="00B170BD">
        <w:instrText xml:space="preserve"> REF _Ref37782465 \h </w:instrText>
      </w:r>
      <w:r w:rsidR="00B170BD">
        <w:fldChar w:fldCharType="separate"/>
      </w:r>
      <w:r w:rsidR="00302D53">
        <w:t xml:space="preserve">Table </w:t>
      </w:r>
      <w:r w:rsidR="00302D53">
        <w:rPr>
          <w:noProof/>
        </w:rPr>
        <w:t>7</w:t>
      </w:r>
      <w:r w:rsidR="00B170BD">
        <w:fldChar w:fldCharType="end"/>
      </w:r>
      <w:r w:rsidR="00B170BD">
        <w:t>), all flights where performed using the tent based Eddy shape</w:t>
      </w:r>
      <w:r w:rsidR="00075090" w:rsidRPr="00AC36D5">
        <w:t>.</w:t>
      </w:r>
      <w:r w:rsidR="00F14FA6">
        <w:t xml:space="preserve"> </w:t>
      </w:r>
    </w:p>
    <w:p w14:paraId="43B9A159" w14:textId="77777777" w:rsidR="00327D80" w:rsidRDefault="007375D9" w:rsidP="00327D80">
      <w:pPr>
        <w:keepNext/>
        <w:ind w:firstLine="0"/>
      </w:pPr>
      <w:r>
        <w:rPr>
          <w:noProof/>
          <w:lang w:val="es-ES" w:eastAsia="es-ES"/>
        </w:rPr>
        <w:drawing>
          <wp:inline distT="0" distB="0" distL="0" distR="0" wp14:anchorId="50D31B7D" wp14:editId="29F1FE6A">
            <wp:extent cx="3108960" cy="871220"/>
            <wp:effectExtent l="0" t="0" r="0" b="508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TestMay.PNG"/>
                    <pic:cNvPicPr/>
                  </pic:nvPicPr>
                  <pic:blipFill>
                    <a:blip r:embed="rId59">
                      <a:extLst>
                        <a:ext uri="{28A0092B-C50C-407E-A947-70E740481C1C}">
                          <a14:useLocalDpi xmlns:a14="http://schemas.microsoft.com/office/drawing/2010/main" val="0"/>
                        </a:ext>
                      </a:extLst>
                    </a:blip>
                    <a:stretch>
                      <a:fillRect/>
                    </a:stretch>
                  </pic:blipFill>
                  <pic:spPr>
                    <a:xfrm>
                      <a:off x="0" y="0"/>
                      <a:ext cx="3108960" cy="871220"/>
                    </a:xfrm>
                    <a:prstGeom prst="rect">
                      <a:avLst/>
                    </a:prstGeom>
                  </pic:spPr>
                </pic:pic>
              </a:graphicData>
            </a:graphic>
          </wp:inline>
        </w:drawing>
      </w:r>
    </w:p>
    <w:p w14:paraId="7F020A51" w14:textId="6B009ACC" w:rsidR="00327D80" w:rsidRDefault="00327D80" w:rsidP="0029707B">
      <w:pPr>
        <w:pStyle w:val="Caption"/>
        <w:ind w:firstLine="0"/>
        <w:jc w:val="both"/>
      </w:pPr>
      <w:bookmarkStart w:id="57" w:name="_Ref38022311"/>
      <w:r>
        <w:t xml:space="preserve">Figure </w:t>
      </w:r>
      <w:r w:rsidR="000325EA">
        <w:fldChar w:fldCharType="begin"/>
      </w:r>
      <w:r w:rsidR="000325EA">
        <w:instrText xml:space="preserve"> SEQ Figure \* ARABIC </w:instrText>
      </w:r>
      <w:r w:rsidR="000325EA">
        <w:fldChar w:fldCharType="separate"/>
      </w:r>
      <w:r w:rsidR="00302D53">
        <w:rPr>
          <w:noProof/>
        </w:rPr>
        <w:t>20</w:t>
      </w:r>
      <w:r w:rsidR="000325EA">
        <w:rPr>
          <w:noProof/>
        </w:rPr>
        <w:fldChar w:fldCharType="end"/>
      </w:r>
      <w:bookmarkEnd w:id="57"/>
      <w:r>
        <w:t>: Setup for the Position hover task for the simulator trial.</w:t>
      </w:r>
    </w:p>
    <w:tbl>
      <w:tblPr>
        <w:tblStyle w:val="TableGrid"/>
        <w:tblW w:w="0" w:type="auto"/>
        <w:tblLook w:val="04A0" w:firstRow="1" w:lastRow="0" w:firstColumn="1" w:lastColumn="0" w:noHBand="0" w:noVBand="1"/>
      </w:tblPr>
      <w:tblGrid>
        <w:gridCol w:w="1634"/>
        <w:gridCol w:w="1621"/>
        <w:gridCol w:w="1631"/>
      </w:tblGrid>
      <w:tr w:rsidR="007375D9" w14:paraId="789A518F" w14:textId="77777777" w:rsidTr="007375D9">
        <w:tc>
          <w:tcPr>
            <w:tcW w:w="1678" w:type="dxa"/>
            <w:vAlign w:val="center"/>
          </w:tcPr>
          <w:p w14:paraId="6ABB1011" w14:textId="5CA7C59F" w:rsidR="007375D9" w:rsidRPr="007375D9" w:rsidRDefault="007375D9" w:rsidP="007375D9">
            <w:pPr>
              <w:spacing w:before="0" w:after="0"/>
              <w:ind w:firstLine="0"/>
              <w:jc w:val="center"/>
              <w:rPr>
                <w:rFonts w:asciiTheme="minorHAnsi" w:hAnsiTheme="minorHAnsi" w:cstheme="minorHAnsi"/>
                <w:b/>
                <w:sz w:val="18"/>
              </w:rPr>
            </w:pPr>
            <w:r w:rsidRPr="007375D9">
              <w:rPr>
                <w:rFonts w:asciiTheme="minorHAnsi" w:hAnsiTheme="minorHAnsi" w:cstheme="minorHAnsi"/>
                <w:b/>
                <w:sz w:val="18"/>
              </w:rPr>
              <w:t>Parameter</w:t>
            </w:r>
          </w:p>
        </w:tc>
        <w:tc>
          <w:tcPr>
            <w:tcW w:w="1679" w:type="dxa"/>
            <w:vAlign w:val="center"/>
          </w:tcPr>
          <w:p w14:paraId="25643A70" w14:textId="2B5557B4" w:rsidR="007375D9" w:rsidRPr="007375D9" w:rsidRDefault="007375D9" w:rsidP="007375D9">
            <w:pPr>
              <w:spacing w:before="0" w:after="0"/>
              <w:ind w:firstLine="0"/>
              <w:jc w:val="center"/>
              <w:rPr>
                <w:rFonts w:asciiTheme="minorHAnsi" w:hAnsiTheme="minorHAnsi" w:cstheme="minorHAnsi"/>
                <w:b/>
                <w:sz w:val="18"/>
              </w:rPr>
            </w:pPr>
            <w:r w:rsidRPr="007375D9">
              <w:rPr>
                <w:rFonts w:asciiTheme="minorHAnsi" w:hAnsiTheme="minorHAnsi" w:cstheme="minorHAnsi"/>
                <w:b/>
                <w:sz w:val="18"/>
              </w:rPr>
              <w:t>Desired</w:t>
            </w:r>
          </w:p>
        </w:tc>
        <w:tc>
          <w:tcPr>
            <w:tcW w:w="1679" w:type="dxa"/>
            <w:vAlign w:val="center"/>
          </w:tcPr>
          <w:p w14:paraId="1122A17F" w14:textId="0412604C" w:rsidR="007375D9" w:rsidRPr="007375D9" w:rsidRDefault="007375D9" w:rsidP="007375D9">
            <w:pPr>
              <w:spacing w:before="0" w:after="0"/>
              <w:ind w:firstLine="0"/>
              <w:jc w:val="center"/>
              <w:rPr>
                <w:rFonts w:asciiTheme="minorHAnsi" w:hAnsiTheme="minorHAnsi" w:cstheme="minorHAnsi"/>
                <w:b/>
                <w:sz w:val="18"/>
              </w:rPr>
            </w:pPr>
            <w:r w:rsidRPr="007375D9">
              <w:rPr>
                <w:rFonts w:asciiTheme="minorHAnsi" w:hAnsiTheme="minorHAnsi" w:cstheme="minorHAnsi"/>
                <w:b/>
                <w:sz w:val="18"/>
              </w:rPr>
              <w:t>Adequate</w:t>
            </w:r>
          </w:p>
        </w:tc>
      </w:tr>
      <w:tr w:rsidR="007375D9" w14:paraId="4AA241A4" w14:textId="77777777" w:rsidTr="007375D9">
        <w:trPr>
          <w:trHeight w:val="549"/>
        </w:trPr>
        <w:tc>
          <w:tcPr>
            <w:tcW w:w="1678" w:type="dxa"/>
            <w:vAlign w:val="center"/>
          </w:tcPr>
          <w:p w14:paraId="5337E5A4" w14:textId="5004F729" w:rsidR="007375D9" w:rsidRPr="007375D9" w:rsidRDefault="007375D9" w:rsidP="007375D9">
            <w:pPr>
              <w:spacing w:before="0" w:after="0"/>
              <w:ind w:firstLine="0"/>
              <w:jc w:val="center"/>
              <w:rPr>
                <w:rFonts w:asciiTheme="minorHAnsi" w:hAnsiTheme="minorHAnsi" w:cstheme="minorHAnsi"/>
                <w:sz w:val="18"/>
              </w:rPr>
            </w:pPr>
            <w:r w:rsidRPr="007375D9">
              <w:rPr>
                <w:rFonts w:asciiTheme="minorHAnsi" w:hAnsiTheme="minorHAnsi" w:cstheme="minorHAnsi"/>
                <w:sz w:val="18"/>
              </w:rPr>
              <w:t>Maintain horizontal position within:</w:t>
            </w:r>
          </w:p>
        </w:tc>
        <w:tc>
          <w:tcPr>
            <w:tcW w:w="1679" w:type="dxa"/>
            <w:vAlign w:val="center"/>
          </w:tcPr>
          <w:p w14:paraId="2271A6D0" w14:textId="698AB888" w:rsidR="007375D9" w:rsidRPr="007375D9" w:rsidRDefault="007375D9" w:rsidP="007375D9">
            <w:pPr>
              <w:spacing w:before="0" w:after="0"/>
              <w:ind w:firstLine="0"/>
              <w:jc w:val="center"/>
              <w:rPr>
                <w:rFonts w:asciiTheme="minorHAnsi" w:hAnsiTheme="minorHAnsi" w:cstheme="minorHAnsi"/>
                <w:sz w:val="18"/>
              </w:rPr>
            </w:pPr>
            <w:r w:rsidRPr="007375D9">
              <w:rPr>
                <w:rFonts w:asciiTheme="minorHAnsi" w:hAnsiTheme="minorHAnsi" w:cstheme="minorHAnsi"/>
                <w:sz w:val="18"/>
              </w:rPr>
              <w:t>3 ft</w:t>
            </w:r>
          </w:p>
        </w:tc>
        <w:tc>
          <w:tcPr>
            <w:tcW w:w="1679" w:type="dxa"/>
            <w:vAlign w:val="center"/>
          </w:tcPr>
          <w:p w14:paraId="7D19320E" w14:textId="09D6350B" w:rsidR="007375D9" w:rsidRPr="007375D9" w:rsidRDefault="007375D9" w:rsidP="007375D9">
            <w:pPr>
              <w:spacing w:before="0" w:after="0"/>
              <w:ind w:firstLine="0"/>
              <w:jc w:val="center"/>
              <w:rPr>
                <w:rFonts w:asciiTheme="minorHAnsi" w:hAnsiTheme="minorHAnsi" w:cstheme="minorHAnsi"/>
                <w:sz w:val="18"/>
              </w:rPr>
            </w:pPr>
            <w:r w:rsidRPr="007375D9">
              <w:rPr>
                <w:rFonts w:asciiTheme="minorHAnsi" w:hAnsiTheme="minorHAnsi" w:cstheme="minorHAnsi"/>
                <w:sz w:val="18"/>
              </w:rPr>
              <w:t>6 ft</w:t>
            </w:r>
          </w:p>
        </w:tc>
      </w:tr>
      <w:tr w:rsidR="007375D9" w14:paraId="4799D232" w14:textId="77777777" w:rsidTr="007375D9">
        <w:trPr>
          <w:trHeight w:val="575"/>
        </w:trPr>
        <w:tc>
          <w:tcPr>
            <w:tcW w:w="1678" w:type="dxa"/>
            <w:vAlign w:val="center"/>
          </w:tcPr>
          <w:p w14:paraId="4DBD0279" w14:textId="79BD8F3B" w:rsidR="007375D9" w:rsidRPr="007375D9" w:rsidRDefault="007375D9" w:rsidP="007375D9">
            <w:pPr>
              <w:spacing w:before="0" w:after="0"/>
              <w:ind w:firstLine="0"/>
              <w:jc w:val="center"/>
              <w:rPr>
                <w:rFonts w:asciiTheme="minorHAnsi" w:hAnsiTheme="minorHAnsi" w:cstheme="minorHAnsi"/>
                <w:sz w:val="18"/>
              </w:rPr>
            </w:pPr>
            <w:r w:rsidRPr="007375D9">
              <w:rPr>
                <w:rFonts w:asciiTheme="minorHAnsi" w:hAnsiTheme="minorHAnsi" w:cstheme="minorHAnsi"/>
                <w:sz w:val="18"/>
              </w:rPr>
              <w:t>Maintain vertical position within:</w:t>
            </w:r>
          </w:p>
        </w:tc>
        <w:tc>
          <w:tcPr>
            <w:tcW w:w="1679" w:type="dxa"/>
            <w:vAlign w:val="center"/>
          </w:tcPr>
          <w:p w14:paraId="6714CA40" w14:textId="782CB906" w:rsidR="007375D9" w:rsidRPr="007375D9" w:rsidRDefault="007375D9" w:rsidP="007375D9">
            <w:pPr>
              <w:spacing w:before="0" w:after="0"/>
              <w:ind w:firstLine="0"/>
              <w:jc w:val="center"/>
              <w:rPr>
                <w:rFonts w:asciiTheme="minorHAnsi" w:hAnsiTheme="minorHAnsi" w:cstheme="minorHAnsi"/>
                <w:sz w:val="18"/>
              </w:rPr>
            </w:pPr>
            <w:r w:rsidRPr="007375D9">
              <w:rPr>
                <w:rFonts w:asciiTheme="minorHAnsi" w:hAnsiTheme="minorHAnsi" w:cstheme="minorHAnsi"/>
                <w:sz w:val="18"/>
              </w:rPr>
              <w:t>2 ft</w:t>
            </w:r>
          </w:p>
        </w:tc>
        <w:tc>
          <w:tcPr>
            <w:tcW w:w="1679" w:type="dxa"/>
            <w:vAlign w:val="center"/>
          </w:tcPr>
          <w:p w14:paraId="239FE17A" w14:textId="66C31F47" w:rsidR="007375D9" w:rsidRPr="007375D9" w:rsidRDefault="007375D9" w:rsidP="00327D80">
            <w:pPr>
              <w:keepNext/>
              <w:spacing w:before="0" w:after="0"/>
              <w:ind w:firstLine="0"/>
              <w:jc w:val="center"/>
              <w:rPr>
                <w:rFonts w:asciiTheme="minorHAnsi" w:hAnsiTheme="minorHAnsi" w:cstheme="minorHAnsi"/>
                <w:sz w:val="18"/>
              </w:rPr>
            </w:pPr>
            <w:r w:rsidRPr="007375D9">
              <w:rPr>
                <w:rFonts w:asciiTheme="minorHAnsi" w:hAnsiTheme="minorHAnsi" w:cstheme="minorHAnsi"/>
                <w:sz w:val="18"/>
              </w:rPr>
              <w:t>4 ft</w:t>
            </w:r>
          </w:p>
        </w:tc>
      </w:tr>
    </w:tbl>
    <w:p w14:paraId="5E8A6999" w14:textId="49964755" w:rsidR="00327D80" w:rsidRDefault="00327D80" w:rsidP="0029707B">
      <w:pPr>
        <w:pStyle w:val="Caption"/>
        <w:ind w:firstLine="0"/>
        <w:jc w:val="both"/>
      </w:pPr>
      <w:bookmarkStart w:id="58" w:name="_Ref38022324"/>
      <w:r>
        <w:t xml:space="preserve">Table </w:t>
      </w:r>
      <w:r w:rsidR="000325EA">
        <w:fldChar w:fldCharType="begin"/>
      </w:r>
      <w:r w:rsidR="000325EA">
        <w:instrText xml:space="preserve"> SEQ Table \* ARABIC </w:instrText>
      </w:r>
      <w:r w:rsidR="000325EA">
        <w:fldChar w:fldCharType="separate"/>
      </w:r>
      <w:r w:rsidR="00302D53">
        <w:rPr>
          <w:noProof/>
        </w:rPr>
        <w:t>6</w:t>
      </w:r>
      <w:r w:rsidR="000325EA">
        <w:rPr>
          <w:noProof/>
        </w:rPr>
        <w:fldChar w:fldCharType="end"/>
      </w:r>
      <w:bookmarkEnd w:id="58"/>
      <w:r>
        <w:t xml:space="preserve">: </w:t>
      </w:r>
      <w:r w:rsidR="0029707B">
        <w:t>Limits on desired and adequate deviations for the position keeping task</w:t>
      </w:r>
    </w:p>
    <w:p w14:paraId="2FA83C8C" w14:textId="77777777" w:rsidR="0029707B" w:rsidRDefault="00327D80" w:rsidP="0029707B">
      <w:pPr>
        <w:keepNext/>
        <w:ind w:firstLine="0"/>
      </w:pPr>
      <w:r>
        <w:rPr>
          <w:noProof/>
          <w:lang w:val="es-ES" w:eastAsia="es-ES"/>
        </w:rPr>
        <w:drawing>
          <wp:inline distT="0" distB="0" distL="0" distR="0" wp14:anchorId="1C997854" wp14:editId="030128E4">
            <wp:extent cx="3108960" cy="1069340"/>
            <wp:effectExtent l="0" t="0" r="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May_FwdFlight.png"/>
                    <pic:cNvPicPr/>
                  </pic:nvPicPr>
                  <pic:blipFill>
                    <a:blip r:embed="rId60">
                      <a:extLst>
                        <a:ext uri="{28A0092B-C50C-407E-A947-70E740481C1C}">
                          <a14:useLocalDpi xmlns:a14="http://schemas.microsoft.com/office/drawing/2010/main" val="0"/>
                        </a:ext>
                      </a:extLst>
                    </a:blip>
                    <a:stretch>
                      <a:fillRect/>
                    </a:stretch>
                  </pic:blipFill>
                  <pic:spPr>
                    <a:xfrm>
                      <a:off x="0" y="0"/>
                      <a:ext cx="3108960" cy="1069340"/>
                    </a:xfrm>
                    <a:prstGeom prst="rect">
                      <a:avLst/>
                    </a:prstGeom>
                  </pic:spPr>
                </pic:pic>
              </a:graphicData>
            </a:graphic>
          </wp:inline>
        </w:drawing>
      </w:r>
    </w:p>
    <w:p w14:paraId="3888D51C" w14:textId="203BA2AE" w:rsidR="007375D9" w:rsidRDefault="0029707B" w:rsidP="00F14FA6">
      <w:pPr>
        <w:pStyle w:val="Caption"/>
        <w:ind w:firstLine="0"/>
        <w:jc w:val="both"/>
      </w:pPr>
      <w:bookmarkStart w:id="59" w:name="_Ref38022373"/>
      <w:r>
        <w:t xml:space="preserve">Figure </w:t>
      </w:r>
      <w:r w:rsidR="000325EA">
        <w:fldChar w:fldCharType="begin"/>
      </w:r>
      <w:r w:rsidR="000325EA">
        <w:instrText xml:space="preserve"> SEQ Figure \* ARABIC </w:instrText>
      </w:r>
      <w:r w:rsidR="000325EA">
        <w:fldChar w:fldCharType="separate"/>
      </w:r>
      <w:r w:rsidR="00302D53">
        <w:rPr>
          <w:noProof/>
        </w:rPr>
        <w:t>21</w:t>
      </w:r>
      <w:r w:rsidR="000325EA">
        <w:rPr>
          <w:noProof/>
        </w:rPr>
        <w:fldChar w:fldCharType="end"/>
      </w:r>
      <w:bookmarkEnd w:id="59"/>
      <w:r>
        <w:t xml:space="preserve">: Schematics of the steady flight task.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7"/>
        <w:gridCol w:w="697"/>
        <w:gridCol w:w="699"/>
        <w:gridCol w:w="698"/>
        <w:gridCol w:w="699"/>
        <w:gridCol w:w="698"/>
        <w:gridCol w:w="698"/>
      </w:tblGrid>
      <w:tr w:rsidR="007147B6" w:rsidRPr="00222833" w14:paraId="3BE1F862" w14:textId="6F5B74AC" w:rsidTr="00245E15">
        <w:trPr>
          <w:trHeight w:val="227"/>
        </w:trPr>
        <w:tc>
          <w:tcPr>
            <w:tcW w:w="714" w:type="pct"/>
            <w:vAlign w:val="center"/>
          </w:tcPr>
          <w:p w14:paraId="5ABC09B3" w14:textId="10917A46" w:rsidR="007147B6" w:rsidRPr="00356403" w:rsidRDefault="007147B6" w:rsidP="00245E15">
            <w:pPr>
              <w:spacing w:before="0" w:after="0"/>
              <w:ind w:firstLine="0"/>
              <w:jc w:val="center"/>
              <w:rPr>
                <w:rFonts w:ascii="Calibri" w:hAnsi="Calibri" w:cs="Calibri"/>
                <w:b/>
                <w:color w:val="000000"/>
                <w:sz w:val="18"/>
                <w:szCs w:val="22"/>
                <w:lang w:val="es-ES" w:eastAsia="es-ES"/>
              </w:rPr>
            </w:pPr>
            <w:r>
              <w:rPr>
                <w:rFonts w:ascii="Calibri" w:hAnsi="Calibri" w:cs="Calibri"/>
                <w:b/>
                <w:color w:val="000000"/>
                <w:sz w:val="18"/>
                <w:szCs w:val="22"/>
                <w:lang w:val="es-ES" w:eastAsia="es-ES"/>
              </w:rPr>
              <w:t>Run</w:t>
            </w:r>
          </w:p>
        </w:tc>
        <w:tc>
          <w:tcPr>
            <w:tcW w:w="714" w:type="pct"/>
            <w:shd w:val="clear" w:color="auto" w:fill="auto"/>
            <w:noWrap/>
            <w:vAlign w:val="center"/>
            <w:hideMark/>
          </w:tcPr>
          <w:p w14:paraId="7ACD02CC" w14:textId="19D4F48C" w:rsidR="007147B6" w:rsidRPr="00356403" w:rsidRDefault="007147B6" w:rsidP="00245E15">
            <w:pPr>
              <w:spacing w:before="0" w:after="0"/>
              <w:ind w:firstLine="0"/>
              <w:jc w:val="center"/>
              <w:rPr>
                <w:rFonts w:ascii="Calibri" w:hAnsi="Calibri" w:cs="Calibri"/>
                <w:b/>
                <w:color w:val="000000"/>
                <w:sz w:val="18"/>
                <w:szCs w:val="22"/>
                <w:lang w:val="es-ES" w:eastAsia="es-ES"/>
              </w:rPr>
            </w:pPr>
            <w:r>
              <w:rPr>
                <w:rFonts w:ascii="Calibri" w:hAnsi="Calibri" w:cs="Calibri"/>
                <w:b/>
                <w:color w:val="000000"/>
                <w:sz w:val="18"/>
                <w:szCs w:val="22"/>
                <w:lang w:val="es-ES" w:eastAsia="es-ES"/>
              </w:rPr>
              <w:t>MTE</w:t>
            </w:r>
          </w:p>
        </w:tc>
        <w:tc>
          <w:tcPr>
            <w:tcW w:w="715" w:type="pct"/>
            <w:shd w:val="clear" w:color="auto" w:fill="auto"/>
            <w:noWrap/>
            <w:vAlign w:val="center"/>
            <w:hideMark/>
          </w:tcPr>
          <w:p w14:paraId="25F14618" w14:textId="77777777" w:rsidR="007147B6" w:rsidRPr="00356403" w:rsidRDefault="007147B6" w:rsidP="00245E15">
            <w:pPr>
              <w:spacing w:before="0" w:after="0"/>
              <w:ind w:firstLine="0"/>
              <w:jc w:val="center"/>
              <w:rPr>
                <w:rFonts w:ascii="Calibri" w:hAnsi="Calibri" w:cs="Calibri"/>
                <w:b/>
                <w:color w:val="000000"/>
                <w:sz w:val="18"/>
                <w:szCs w:val="22"/>
                <w:lang w:val="es-ES" w:eastAsia="es-ES"/>
              </w:rPr>
            </w:pPr>
            <w:proofErr w:type="spellStart"/>
            <w:r w:rsidRPr="00356403">
              <w:rPr>
                <w:rFonts w:ascii="Calibri" w:hAnsi="Calibri" w:cs="Calibri"/>
                <w:b/>
                <w:color w:val="000000"/>
                <w:sz w:val="18"/>
                <w:szCs w:val="22"/>
                <w:lang w:val="es-ES" w:eastAsia="es-ES"/>
              </w:rPr>
              <w:t>Re</w:t>
            </w:r>
            <w:r w:rsidRPr="00356403">
              <w:rPr>
                <w:rFonts w:ascii="Calibri" w:hAnsi="Calibri" w:cs="Calibri"/>
                <w:b/>
                <w:color w:val="000000"/>
                <w:sz w:val="18"/>
                <w:szCs w:val="22"/>
                <w:vertAlign w:val="subscript"/>
                <w:lang w:val="es-ES" w:eastAsia="es-ES"/>
              </w:rPr>
              <w:t>ii</w:t>
            </w:r>
            <w:proofErr w:type="spellEnd"/>
            <w:r w:rsidRPr="00356403">
              <w:rPr>
                <w:rFonts w:ascii="Calibri" w:hAnsi="Calibri" w:cs="Calibri"/>
                <w:b/>
                <w:color w:val="000000"/>
                <w:sz w:val="18"/>
                <w:szCs w:val="22"/>
                <w:lang w:val="es-ES" w:eastAsia="es-ES"/>
              </w:rPr>
              <w:t xml:space="preserve"> (m</w:t>
            </w:r>
            <w:r w:rsidRPr="00356403">
              <w:rPr>
                <w:rFonts w:ascii="Calibri" w:hAnsi="Calibri" w:cs="Calibri"/>
                <w:b/>
                <w:color w:val="000000"/>
                <w:sz w:val="18"/>
                <w:szCs w:val="22"/>
                <w:vertAlign w:val="superscript"/>
                <w:lang w:val="es-ES" w:eastAsia="es-ES"/>
              </w:rPr>
              <w:t>2</w:t>
            </w:r>
            <w:r w:rsidRPr="00356403">
              <w:rPr>
                <w:rFonts w:ascii="Calibri" w:hAnsi="Calibri" w:cs="Calibri"/>
                <w:b/>
                <w:color w:val="000000"/>
                <w:sz w:val="18"/>
                <w:szCs w:val="22"/>
                <w:lang w:val="es-ES" w:eastAsia="es-ES"/>
              </w:rPr>
              <w:t>/s</w:t>
            </w:r>
            <w:r w:rsidRPr="00356403">
              <w:rPr>
                <w:rFonts w:ascii="Calibri" w:hAnsi="Calibri" w:cs="Calibri"/>
                <w:b/>
                <w:color w:val="000000"/>
                <w:sz w:val="18"/>
                <w:szCs w:val="22"/>
                <w:vertAlign w:val="superscript"/>
                <w:lang w:val="es-ES" w:eastAsia="es-ES"/>
              </w:rPr>
              <w:t>2</w:t>
            </w:r>
            <w:r w:rsidRPr="00356403">
              <w:rPr>
                <w:rFonts w:ascii="Calibri" w:hAnsi="Calibri" w:cs="Calibri"/>
                <w:b/>
                <w:color w:val="000000"/>
                <w:sz w:val="18"/>
                <w:szCs w:val="22"/>
                <w:lang w:val="es-ES" w:eastAsia="es-ES"/>
              </w:rPr>
              <w:t>)</w:t>
            </w:r>
          </w:p>
        </w:tc>
        <w:tc>
          <w:tcPr>
            <w:tcW w:w="714" w:type="pct"/>
            <w:shd w:val="clear" w:color="auto" w:fill="auto"/>
            <w:noWrap/>
            <w:vAlign w:val="center"/>
            <w:hideMark/>
          </w:tcPr>
          <w:p w14:paraId="341AD578" w14:textId="77777777" w:rsidR="007147B6" w:rsidRPr="00356403" w:rsidRDefault="007147B6" w:rsidP="00245E15">
            <w:pPr>
              <w:spacing w:before="0" w:after="0"/>
              <w:ind w:firstLine="0"/>
              <w:jc w:val="center"/>
              <w:rPr>
                <w:rFonts w:ascii="Calibri" w:hAnsi="Calibri" w:cs="Calibri"/>
                <w:b/>
                <w:color w:val="000000"/>
                <w:sz w:val="18"/>
                <w:szCs w:val="22"/>
                <w:lang w:val="es-ES" w:eastAsia="es-ES"/>
              </w:rPr>
            </w:pPr>
            <m:oMath>
              <m:r>
                <m:rPr>
                  <m:sty m:val="bi"/>
                </m:rPr>
                <w:rPr>
                  <w:rFonts w:ascii="Cambria Math" w:hAnsi="Cambria Math" w:cs="Calibri"/>
                  <w:color w:val="000000"/>
                  <w:szCs w:val="22"/>
                  <w:lang w:val="es-ES" w:eastAsia="es-ES"/>
                </w:rPr>
                <m:t>σ</m:t>
              </m:r>
            </m:oMath>
            <w:r w:rsidRPr="00356403">
              <w:rPr>
                <w:rFonts w:ascii="Calibri" w:hAnsi="Calibri" w:cs="Calibri"/>
                <w:b/>
                <w:color w:val="000000"/>
                <w:sz w:val="18"/>
                <w:szCs w:val="22"/>
                <w:lang w:val="es-ES" w:eastAsia="es-ES"/>
              </w:rPr>
              <w:t xml:space="preserve"> (m)</w:t>
            </w:r>
          </w:p>
        </w:tc>
        <w:tc>
          <w:tcPr>
            <w:tcW w:w="715" w:type="pct"/>
            <w:shd w:val="clear" w:color="auto" w:fill="auto"/>
            <w:noWrap/>
            <w:vAlign w:val="center"/>
            <w:hideMark/>
          </w:tcPr>
          <w:p w14:paraId="047C32C4" w14:textId="77777777" w:rsidR="007147B6" w:rsidRPr="00356403" w:rsidRDefault="007147B6" w:rsidP="00245E15">
            <w:pPr>
              <w:spacing w:before="0" w:after="0"/>
              <w:ind w:firstLine="0"/>
              <w:jc w:val="center"/>
              <w:rPr>
                <w:rFonts w:ascii="Calibri" w:hAnsi="Calibri" w:cs="Calibri"/>
                <w:b/>
                <w:color w:val="000000"/>
                <w:sz w:val="18"/>
                <w:szCs w:val="22"/>
                <w:lang w:val="es-ES" w:eastAsia="es-ES"/>
              </w:rPr>
            </w:pPr>
            <w:proofErr w:type="spellStart"/>
            <w:r w:rsidRPr="00356403">
              <w:rPr>
                <w:rFonts w:ascii="Calibri" w:hAnsi="Calibri" w:cs="Calibri"/>
                <w:b/>
                <w:color w:val="000000"/>
                <w:sz w:val="18"/>
                <w:szCs w:val="22"/>
                <w:lang w:val="es-ES" w:eastAsia="es-ES"/>
              </w:rPr>
              <w:t>Wind</w:t>
            </w:r>
            <w:proofErr w:type="spellEnd"/>
            <w:r w:rsidRPr="00356403">
              <w:rPr>
                <w:rFonts w:ascii="Calibri" w:hAnsi="Calibri" w:cs="Calibri"/>
                <w:b/>
                <w:color w:val="000000"/>
                <w:sz w:val="18"/>
                <w:szCs w:val="22"/>
                <w:lang w:val="es-ES" w:eastAsia="es-ES"/>
              </w:rPr>
              <w:t xml:space="preserve"> (</w:t>
            </w:r>
            <w:proofErr w:type="spellStart"/>
            <w:r w:rsidRPr="00356403">
              <w:rPr>
                <w:rFonts w:ascii="Calibri" w:hAnsi="Calibri" w:cs="Calibri"/>
                <w:b/>
                <w:color w:val="000000"/>
                <w:sz w:val="18"/>
                <w:szCs w:val="22"/>
                <w:lang w:val="es-ES" w:eastAsia="es-ES"/>
              </w:rPr>
              <w:t>kts</w:t>
            </w:r>
            <w:proofErr w:type="spellEnd"/>
            <w:r w:rsidRPr="00356403">
              <w:rPr>
                <w:rFonts w:ascii="Calibri" w:hAnsi="Calibri" w:cs="Calibri"/>
                <w:b/>
                <w:color w:val="000000"/>
                <w:sz w:val="18"/>
                <w:szCs w:val="22"/>
                <w:lang w:val="es-ES" w:eastAsia="es-ES"/>
              </w:rPr>
              <w:t>)</w:t>
            </w:r>
          </w:p>
        </w:tc>
        <w:tc>
          <w:tcPr>
            <w:tcW w:w="714" w:type="pct"/>
            <w:shd w:val="clear" w:color="auto" w:fill="auto"/>
            <w:noWrap/>
            <w:vAlign w:val="center"/>
            <w:hideMark/>
          </w:tcPr>
          <w:p w14:paraId="2BB43856" w14:textId="77777777" w:rsidR="007147B6" w:rsidRPr="00356403" w:rsidRDefault="007147B6" w:rsidP="00245E15">
            <w:pPr>
              <w:spacing w:before="0" w:after="0"/>
              <w:ind w:firstLine="0"/>
              <w:jc w:val="center"/>
              <w:rPr>
                <w:rFonts w:ascii="Calibri" w:hAnsi="Calibri" w:cs="Calibri"/>
                <w:b/>
                <w:color w:val="000000"/>
                <w:sz w:val="18"/>
                <w:szCs w:val="22"/>
                <w:lang w:val="es-ES" w:eastAsia="es-ES"/>
              </w:rPr>
            </w:pPr>
            <w:r w:rsidRPr="00356403">
              <w:rPr>
                <w:rFonts w:ascii="Calibri" w:hAnsi="Calibri" w:cs="Calibri"/>
                <w:b/>
                <w:color w:val="000000"/>
                <w:sz w:val="18"/>
                <w:szCs w:val="22"/>
                <w:lang w:val="es-ES" w:eastAsia="es-ES"/>
              </w:rPr>
              <w:t>AC IAS (</w:t>
            </w:r>
            <w:proofErr w:type="spellStart"/>
            <w:r w:rsidRPr="00356403">
              <w:rPr>
                <w:rFonts w:ascii="Calibri" w:hAnsi="Calibri" w:cs="Calibri"/>
                <w:b/>
                <w:color w:val="000000"/>
                <w:sz w:val="18"/>
                <w:szCs w:val="22"/>
                <w:lang w:val="es-ES" w:eastAsia="es-ES"/>
              </w:rPr>
              <w:t>kts</w:t>
            </w:r>
            <w:proofErr w:type="spellEnd"/>
            <w:r w:rsidRPr="00356403">
              <w:rPr>
                <w:rFonts w:ascii="Calibri" w:hAnsi="Calibri" w:cs="Calibri"/>
                <w:b/>
                <w:color w:val="000000"/>
                <w:sz w:val="18"/>
                <w:szCs w:val="22"/>
                <w:lang w:val="es-ES" w:eastAsia="es-ES"/>
              </w:rPr>
              <w:t>)</w:t>
            </w:r>
          </w:p>
        </w:tc>
        <w:tc>
          <w:tcPr>
            <w:tcW w:w="715" w:type="pct"/>
            <w:vAlign w:val="center"/>
          </w:tcPr>
          <w:p w14:paraId="2297CDFE" w14:textId="6F2596CA" w:rsidR="007147B6" w:rsidRPr="00356403" w:rsidRDefault="007147B6" w:rsidP="00245E15">
            <w:pPr>
              <w:spacing w:before="0" w:after="0"/>
              <w:ind w:firstLine="0"/>
              <w:jc w:val="center"/>
              <w:rPr>
                <w:rFonts w:ascii="Calibri" w:hAnsi="Calibri" w:cs="Calibri"/>
                <w:b/>
                <w:color w:val="000000"/>
                <w:sz w:val="18"/>
                <w:szCs w:val="22"/>
                <w:lang w:val="es-ES" w:eastAsia="es-ES"/>
              </w:rPr>
            </w:pPr>
            <w:r>
              <w:rPr>
                <w:rFonts w:ascii="Calibri" w:hAnsi="Calibri" w:cs="Calibri"/>
                <w:b/>
                <w:color w:val="000000"/>
                <w:sz w:val="18"/>
                <w:szCs w:val="22"/>
                <w:lang w:val="es-ES" w:eastAsia="es-ES"/>
              </w:rPr>
              <w:t>WL Rating</w:t>
            </w:r>
          </w:p>
        </w:tc>
      </w:tr>
      <w:tr w:rsidR="007147B6" w:rsidRPr="00222833" w14:paraId="333F6ED5" w14:textId="34C64524" w:rsidTr="007147B6">
        <w:trPr>
          <w:trHeight w:val="227"/>
        </w:trPr>
        <w:tc>
          <w:tcPr>
            <w:tcW w:w="714" w:type="pct"/>
            <w:vAlign w:val="center"/>
          </w:tcPr>
          <w:p w14:paraId="4CB2E52C" w14:textId="5034625B"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1</w:t>
            </w:r>
          </w:p>
        </w:tc>
        <w:tc>
          <w:tcPr>
            <w:tcW w:w="714" w:type="pct"/>
            <w:shd w:val="clear" w:color="auto" w:fill="auto"/>
            <w:noWrap/>
            <w:vAlign w:val="center"/>
          </w:tcPr>
          <w:p w14:paraId="060EA9A5" w14:textId="32246CE7" w:rsidR="007147B6" w:rsidRPr="00356403" w:rsidRDefault="007147B6" w:rsidP="007147B6">
            <w:pPr>
              <w:spacing w:before="0" w:after="0"/>
              <w:ind w:firstLine="0"/>
              <w:jc w:val="center"/>
              <w:rPr>
                <w:rFonts w:ascii="Calibri" w:hAnsi="Calibri" w:cs="Calibri"/>
                <w:color w:val="000000"/>
                <w:sz w:val="18"/>
                <w:szCs w:val="22"/>
                <w:lang w:val="es-ES" w:eastAsia="es-ES"/>
              </w:rPr>
            </w:pPr>
            <w:proofErr w:type="spellStart"/>
            <w:r>
              <w:rPr>
                <w:rFonts w:ascii="Calibri" w:hAnsi="Calibri" w:cs="Calibri"/>
                <w:color w:val="000000"/>
                <w:sz w:val="18"/>
                <w:szCs w:val="22"/>
                <w:lang w:val="es-ES" w:eastAsia="es-ES"/>
              </w:rPr>
              <w:t>Pos</w:t>
            </w:r>
            <w:proofErr w:type="spellEnd"/>
            <w:r>
              <w:rPr>
                <w:rFonts w:ascii="Calibri" w:hAnsi="Calibri" w:cs="Calibri"/>
                <w:color w:val="000000"/>
                <w:sz w:val="18"/>
                <w:szCs w:val="22"/>
                <w:lang w:val="es-ES" w:eastAsia="es-ES"/>
              </w:rPr>
              <w:t xml:space="preserve"> </w:t>
            </w:r>
            <w:proofErr w:type="spellStart"/>
            <w:r>
              <w:rPr>
                <w:rFonts w:ascii="Calibri" w:hAnsi="Calibri" w:cs="Calibri"/>
                <w:color w:val="000000"/>
                <w:sz w:val="18"/>
                <w:szCs w:val="22"/>
                <w:lang w:val="es-ES" w:eastAsia="es-ES"/>
              </w:rPr>
              <w:t>keeping</w:t>
            </w:r>
            <w:proofErr w:type="spellEnd"/>
          </w:p>
        </w:tc>
        <w:tc>
          <w:tcPr>
            <w:tcW w:w="715" w:type="pct"/>
            <w:shd w:val="clear" w:color="auto" w:fill="auto"/>
            <w:noWrap/>
            <w:vAlign w:val="center"/>
          </w:tcPr>
          <w:p w14:paraId="7B8EDE8D" w14:textId="27FD1C18"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w:t>
            </w:r>
          </w:p>
        </w:tc>
        <w:tc>
          <w:tcPr>
            <w:tcW w:w="714" w:type="pct"/>
            <w:shd w:val="clear" w:color="auto" w:fill="auto"/>
            <w:noWrap/>
            <w:vAlign w:val="center"/>
          </w:tcPr>
          <w:p w14:paraId="32FCCF98" w14:textId="342B9F88"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w:t>
            </w:r>
          </w:p>
        </w:tc>
        <w:tc>
          <w:tcPr>
            <w:tcW w:w="715" w:type="pct"/>
            <w:shd w:val="clear" w:color="auto" w:fill="auto"/>
            <w:noWrap/>
            <w:vAlign w:val="center"/>
          </w:tcPr>
          <w:p w14:paraId="27B4C42D" w14:textId="089403F2"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w:t>
            </w:r>
          </w:p>
        </w:tc>
        <w:tc>
          <w:tcPr>
            <w:tcW w:w="714" w:type="pct"/>
            <w:shd w:val="clear" w:color="auto" w:fill="auto"/>
            <w:noWrap/>
            <w:vAlign w:val="center"/>
          </w:tcPr>
          <w:p w14:paraId="5CD6B089" w14:textId="3167FEBB"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w:t>
            </w:r>
          </w:p>
        </w:tc>
        <w:tc>
          <w:tcPr>
            <w:tcW w:w="715" w:type="pct"/>
            <w:vAlign w:val="center"/>
          </w:tcPr>
          <w:p w14:paraId="355754F0" w14:textId="1016C8E9" w:rsidR="007147B6"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5</w:t>
            </w:r>
          </w:p>
        </w:tc>
      </w:tr>
      <w:tr w:rsidR="007147B6" w:rsidRPr="00222833" w14:paraId="3C327337" w14:textId="72625360" w:rsidTr="007147B6">
        <w:trPr>
          <w:trHeight w:val="227"/>
        </w:trPr>
        <w:tc>
          <w:tcPr>
            <w:tcW w:w="714" w:type="pct"/>
            <w:vAlign w:val="center"/>
          </w:tcPr>
          <w:p w14:paraId="238BACE9" w14:textId="04AE2942"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2</w:t>
            </w:r>
          </w:p>
        </w:tc>
        <w:tc>
          <w:tcPr>
            <w:tcW w:w="714" w:type="pct"/>
            <w:shd w:val="clear" w:color="auto" w:fill="auto"/>
            <w:noWrap/>
            <w:vAlign w:val="center"/>
          </w:tcPr>
          <w:p w14:paraId="40751DB8" w14:textId="1FF749D6" w:rsidR="007147B6" w:rsidRPr="00356403" w:rsidRDefault="007147B6" w:rsidP="007147B6">
            <w:pPr>
              <w:spacing w:before="0" w:after="0"/>
              <w:ind w:firstLine="0"/>
              <w:jc w:val="center"/>
              <w:rPr>
                <w:rFonts w:ascii="Calibri" w:hAnsi="Calibri" w:cs="Calibri"/>
                <w:color w:val="000000"/>
                <w:sz w:val="18"/>
                <w:szCs w:val="22"/>
                <w:lang w:val="es-ES" w:eastAsia="es-ES"/>
              </w:rPr>
            </w:pPr>
            <w:proofErr w:type="spellStart"/>
            <w:r w:rsidRPr="0001409F">
              <w:rPr>
                <w:rFonts w:ascii="Calibri" w:hAnsi="Calibri" w:cs="Calibri"/>
                <w:color w:val="000000"/>
                <w:sz w:val="18"/>
                <w:szCs w:val="22"/>
                <w:lang w:val="es-ES" w:eastAsia="es-ES"/>
              </w:rPr>
              <w:t>Pos</w:t>
            </w:r>
            <w:proofErr w:type="spellEnd"/>
            <w:r w:rsidRPr="0001409F">
              <w:rPr>
                <w:rFonts w:ascii="Calibri" w:hAnsi="Calibri" w:cs="Calibri"/>
                <w:color w:val="000000"/>
                <w:sz w:val="18"/>
                <w:szCs w:val="22"/>
                <w:lang w:val="es-ES" w:eastAsia="es-ES"/>
              </w:rPr>
              <w:t xml:space="preserve"> </w:t>
            </w:r>
            <w:proofErr w:type="spellStart"/>
            <w:r w:rsidRPr="0001409F">
              <w:rPr>
                <w:rFonts w:ascii="Calibri" w:hAnsi="Calibri" w:cs="Calibri"/>
                <w:color w:val="000000"/>
                <w:sz w:val="18"/>
                <w:szCs w:val="22"/>
                <w:lang w:val="es-ES" w:eastAsia="es-ES"/>
              </w:rPr>
              <w:t>keeping</w:t>
            </w:r>
            <w:proofErr w:type="spellEnd"/>
          </w:p>
        </w:tc>
        <w:tc>
          <w:tcPr>
            <w:tcW w:w="715" w:type="pct"/>
            <w:shd w:val="clear" w:color="auto" w:fill="auto"/>
            <w:noWrap/>
            <w:vAlign w:val="center"/>
          </w:tcPr>
          <w:p w14:paraId="6801E2B9" w14:textId="7DA41F07"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w:t>
            </w:r>
          </w:p>
        </w:tc>
        <w:tc>
          <w:tcPr>
            <w:tcW w:w="714" w:type="pct"/>
            <w:shd w:val="clear" w:color="auto" w:fill="auto"/>
            <w:noWrap/>
            <w:vAlign w:val="center"/>
          </w:tcPr>
          <w:p w14:paraId="2B63CCF8" w14:textId="1C473A3E"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w:t>
            </w:r>
          </w:p>
        </w:tc>
        <w:tc>
          <w:tcPr>
            <w:tcW w:w="715" w:type="pct"/>
            <w:shd w:val="clear" w:color="auto" w:fill="auto"/>
            <w:noWrap/>
            <w:vAlign w:val="center"/>
          </w:tcPr>
          <w:p w14:paraId="2EBAFFF1" w14:textId="7392292C"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10</w:t>
            </w:r>
          </w:p>
        </w:tc>
        <w:tc>
          <w:tcPr>
            <w:tcW w:w="714" w:type="pct"/>
            <w:shd w:val="clear" w:color="auto" w:fill="auto"/>
            <w:noWrap/>
            <w:vAlign w:val="center"/>
          </w:tcPr>
          <w:p w14:paraId="56F97CB8" w14:textId="11184192"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w:t>
            </w:r>
          </w:p>
        </w:tc>
        <w:tc>
          <w:tcPr>
            <w:tcW w:w="715" w:type="pct"/>
            <w:vAlign w:val="center"/>
          </w:tcPr>
          <w:p w14:paraId="4125820F" w14:textId="55263A21" w:rsidR="007147B6"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5</w:t>
            </w:r>
          </w:p>
        </w:tc>
      </w:tr>
      <w:tr w:rsidR="007147B6" w:rsidRPr="00222833" w14:paraId="2655FDC9" w14:textId="56FB60C6" w:rsidTr="007147B6">
        <w:trPr>
          <w:trHeight w:val="227"/>
        </w:trPr>
        <w:tc>
          <w:tcPr>
            <w:tcW w:w="714" w:type="pct"/>
            <w:vAlign w:val="center"/>
          </w:tcPr>
          <w:p w14:paraId="6702A9D5" w14:textId="2871878B"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714" w:type="pct"/>
            <w:shd w:val="clear" w:color="auto" w:fill="auto"/>
            <w:noWrap/>
            <w:vAlign w:val="center"/>
            <w:hideMark/>
          </w:tcPr>
          <w:p w14:paraId="6C3A2F3C" w14:textId="451384EF" w:rsidR="007147B6" w:rsidRPr="00356403" w:rsidRDefault="007147B6" w:rsidP="007147B6">
            <w:pPr>
              <w:spacing w:before="0" w:after="0"/>
              <w:ind w:firstLine="0"/>
              <w:jc w:val="center"/>
              <w:rPr>
                <w:rFonts w:ascii="Calibri" w:hAnsi="Calibri" w:cs="Calibri"/>
                <w:color w:val="000000"/>
                <w:sz w:val="18"/>
                <w:szCs w:val="22"/>
                <w:lang w:val="es-ES" w:eastAsia="es-ES"/>
              </w:rPr>
            </w:pPr>
            <w:proofErr w:type="spellStart"/>
            <w:r w:rsidRPr="0001409F">
              <w:rPr>
                <w:rFonts w:ascii="Calibri" w:hAnsi="Calibri" w:cs="Calibri"/>
                <w:color w:val="000000"/>
                <w:sz w:val="18"/>
                <w:szCs w:val="22"/>
                <w:lang w:val="es-ES" w:eastAsia="es-ES"/>
              </w:rPr>
              <w:t>Pos</w:t>
            </w:r>
            <w:proofErr w:type="spellEnd"/>
            <w:r w:rsidRPr="0001409F">
              <w:rPr>
                <w:rFonts w:ascii="Calibri" w:hAnsi="Calibri" w:cs="Calibri"/>
                <w:color w:val="000000"/>
                <w:sz w:val="18"/>
                <w:szCs w:val="22"/>
                <w:lang w:val="es-ES" w:eastAsia="es-ES"/>
              </w:rPr>
              <w:t xml:space="preserve"> </w:t>
            </w:r>
            <w:proofErr w:type="spellStart"/>
            <w:r w:rsidRPr="0001409F">
              <w:rPr>
                <w:rFonts w:ascii="Calibri" w:hAnsi="Calibri" w:cs="Calibri"/>
                <w:color w:val="000000"/>
                <w:sz w:val="18"/>
                <w:szCs w:val="22"/>
                <w:lang w:val="es-ES" w:eastAsia="es-ES"/>
              </w:rPr>
              <w:t>keeping</w:t>
            </w:r>
            <w:proofErr w:type="spellEnd"/>
          </w:p>
        </w:tc>
        <w:tc>
          <w:tcPr>
            <w:tcW w:w="715" w:type="pct"/>
            <w:shd w:val="clear" w:color="auto" w:fill="auto"/>
            <w:noWrap/>
            <w:vAlign w:val="center"/>
            <w:hideMark/>
          </w:tcPr>
          <w:p w14:paraId="0F330F5B" w14:textId="36A108C8"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0.5</w:t>
            </w:r>
          </w:p>
        </w:tc>
        <w:tc>
          <w:tcPr>
            <w:tcW w:w="714" w:type="pct"/>
            <w:shd w:val="clear" w:color="auto" w:fill="auto"/>
            <w:noWrap/>
            <w:vAlign w:val="center"/>
            <w:hideMark/>
          </w:tcPr>
          <w:p w14:paraId="34E0C198" w14:textId="77777777"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715" w:type="pct"/>
            <w:shd w:val="clear" w:color="auto" w:fill="auto"/>
            <w:noWrap/>
            <w:vAlign w:val="center"/>
            <w:hideMark/>
          </w:tcPr>
          <w:p w14:paraId="2D6FAC27" w14:textId="3E1D0D4C" w:rsidR="007147B6" w:rsidRPr="00356403" w:rsidRDefault="007147B6" w:rsidP="007147B6">
            <w:pPr>
              <w:spacing w:before="0" w:after="0"/>
              <w:ind w:firstLine="0"/>
              <w:jc w:val="center"/>
              <w:rPr>
                <w:rFonts w:ascii="Calibri" w:hAnsi="Calibri" w:cs="Calibri"/>
                <w:color w:val="000000"/>
                <w:sz w:val="18"/>
                <w:szCs w:val="22"/>
                <w:lang w:val="es-ES" w:eastAsia="es-ES"/>
              </w:rPr>
            </w:pPr>
            <w:r w:rsidRPr="00250A94">
              <w:rPr>
                <w:rFonts w:ascii="Calibri" w:hAnsi="Calibri" w:cs="Calibri"/>
                <w:color w:val="000000"/>
                <w:sz w:val="18"/>
                <w:szCs w:val="22"/>
                <w:lang w:val="es-ES" w:eastAsia="es-ES"/>
              </w:rPr>
              <w:t>10</w:t>
            </w:r>
          </w:p>
        </w:tc>
        <w:tc>
          <w:tcPr>
            <w:tcW w:w="714" w:type="pct"/>
            <w:shd w:val="clear" w:color="auto" w:fill="auto"/>
            <w:noWrap/>
            <w:vAlign w:val="center"/>
            <w:hideMark/>
          </w:tcPr>
          <w:p w14:paraId="302C1608" w14:textId="77777777"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w:t>
            </w:r>
          </w:p>
        </w:tc>
        <w:tc>
          <w:tcPr>
            <w:tcW w:w="715" w:type="pct"/>
            <w:vAlign w:val="center"/>
          </w:tcPr>
          <w:p w14:paraId="04BC7848" w14:textId="3690F9A0"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7</w:t>
            </w:r>
          </w:p>
        </w:tc>
      </w:tr>
      <w:tr w:rsidR="007147B6" w:rsidRPr="00222833" w14:paraId="49382460" w14:textId="4D5F084B" w:rsidTr="007147B6">
        <w:trPr>
          <w:trHeight w:val="227"/>
        </w:trPr>
        <w:tc>
          <w:tcPr>
            <w:tcW w:w="714" w:type="pct"/>
            <w:vAlign w:val="center"/>
          </w:tcPr>
          <w:p w14:paraId="4BF5C96E" w14:textId="2669ACAD"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4</w:t>
            </w:r>
          </w:p>
        </w:tc>
        <w:tc>
          <w:tcPr>
            <w:tcW w:w="714" w:type="pct"/>
            <w:shd w:val="clear" w:color="auto" w:fill="auto"/>
            <w:noWrap/>
            <w:vAlign w:val="center"/>
            <w:hideMark/>
          </w:tcPr>
          <w:p w14:paraId="2F3D70C1" w14:textId="534D0EA8" w:rsidR="007147B6" w:rsidRPr="00356403" w:rsidRDefault="007147B6" w:rsidP="007147B6">
            <w:pPr>
              <w:spacing w:before="0" w:after="0"/>
              <w:ind w:firstLine="0"/>
              <w:jc w:val="center"/>
              <w:rPr>
                <w:rFonts w:ascii="Calibri" w:hAnsi="Calibri" w:cs="Calibri"/>
                <w:color w:val="000000"/>
                <w:sz w:val="18"/>
                <w:szCs w:val="22"/>
                <w:lang w:val="es-ES" w:eastAsia="es-ES"/>
              </w:rPr>
            </w:pPr>
            <w:proofErr w:type="spellStart"/>
            <w:r w:rsidRPr="0001409F">
              <w:rPr>
                <w:rFonts w:ascii="Calibri" w:hAnsi="Calibri" w:cs="Calibri"/>
                <w:color w:val="000000"/>
                <w:sz w:val="18"/>
                <w:szCs w:val="22"/>
                <w:lang w:val="es-ES" w:eastAsia="es-ES"/>
              </w:rPr>
              <w:t>Pos</w:t>
            </w:r>
            <w:proofErr w:type="spellEnd"/>
            <w:r w:rsidRPr="0001409F">
              <w:rPr>
                <w:rFonts w:ascii="Calibri" w:hAnsi="Calibri" w:cs="Calibri"/>
                <w:color w:val="000000"/>
                <w:sz w:val="18"/>
                <w:szCs w:val="22"/>
                <w:lang w:val="es-ES" w:eastAsia="es-ES"/>
              </w:rPr>
              <w:t xml:space="preserve"> </w:t>
            </w:r>
            <w:proofErr w:type="spellStart"/>
            <w:r w:rsidRPr="0001409F">
              <w:rPr>
                <w:rFonts w:ascii="Calibri" w:hAnsi="Calibri" w:cs="Calibri"/>
                <w:color w:val="000000"/>
                <w:sz w:val="18"/>
                <w:szCs w:val="22"/>
                <w:lang w:val="es-ES" w:eastAsia="es-ES"/>
              </w:rPr>
              <w:t>keeping</w:t>
            </w:r>
            <w:proofErr w:type="spellEnd"/>
          </w:p>
        </w:tc>
        <w:tc>
          <w:tcPr>
            <w:tcW w:w="715" w:type="pct"/>
            <w:shd w:val="clear" w:color="auto" w:fill="auto"/>
            <w:noWrap/>
            <w:vAlign w:val="center"/>
            <w:hideMark/>
          </w:tcPr>
          <w:p w14:paraId="631B7640" w14:textId="10F5910F"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0.75</w:t>
            </w:r>
          </w:p>
        </w:tc>
        <w:tc>
          <w:tcPr>
            <w:tcW w:w="714" w:type="pct"/>
            <w:shd w:val="clear" w:color="auto" w:fill="auto"/>
            <w:noWrap/>
            <w:vAlign w:val="center"/>
            <w:hideMark/>
          </w:tcPr>
          <w:p w14:paraId="2F9462CC" w14:textId="77777777"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715" w:type="pct"/>
            <w:shd w:val="clear" w:color="auto" w:fill="auto"/>
            <w:noWrap/>
            <w:vAlign w:val="center"/>
            <w:hideMark/>
          </w:tcPr>
          <w:p w14:paraId="6A9EF503" w14:textId="757995EC" w:rsidR="007147B6" w:rsidRPr="00356403" w:rsidRDefault="007147B6" w:rsidP="007147B6">
            <w:pPr>
              <w:spacing w:before="0" w:after="0"/>
              <w:ind w:firstLine="0"/>
              <w:jc w:val="center"/>
              <w:rPr>
                <w:rFonts w:ascii="Calibri" w:hAnsi="Calibri" w:cs="Calibri"/>
                <w:color w:val="000000"/>
                <w:sz w:val="18"/>
                <w:szCs w:val="22"/>
                <w:lang w:val="es-ES" w:eastAsia="es-ES"/>
              </w:rPr>
            </w:pPr>
            <w:r w:rsidRPr="00250A94">
              <w:rPr>
                <w:rFonts w:ascii="Calibri" w:hAnsi="Calibri" w:cs="Calibri"/>
                <w:color w:val="000000"/>
                <w:sz w:val="18"/>
                <w:szCs w:val="22"/>
                <w:lang w:val="es-ES" w:eastAsia="es-ES"/>
              </w:rPr>
              <w:t>10</w:t>
            </w:r>
          </w:p>
        </w:tc>
        <w:tc>
          <w:tcPr>
            <w:tcW w:w="714" w:type="pct"/>
            <w:shd w:val="clear" w:color="auto" w:fill="auto"/>
            <w:noWrap/>
            <w:vAlign w:val="center"/>
            <w:hideMark/>
          </w:tcPr>
          <w:p w14:paraId="6F2A6A2D" w14:textId="77777777"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0</w:t>
            </w:r>
          </w:p>
        </w:tc>
        <w:tc>
          <w:tcPr>
            <w:tcW w:w="715" w:type="pct"/>
            <w:vAlign w:val="center"/>
          </w:tcPr>
          <w:p w14:paraId="51CE108B" w14:textId="72C54FB4"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8</w:t>
            </w:r>
          </w:p>
        </w:tc>
      </w:tr>
      <w:tr w:rsidR="007147B6" w:rsidRPr="00222833" w14:paraId="4B3F79D1" w14:textId="695D8287" w:rsidTr="007147B6">
        <w:trPr>
          <w:trHeight w:val="227"/>
        </w:trPr>
        <w:tc>
          <w:tcPr>
            <w:tcW w:w="714" w:type="pct"/>
            <w:vAlign w:val="center"/>
          </w:tcPr>
          <w:p w14:paraId="77857E1D" w14:textId="72F8DDAE"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5</w:t>
            </w:r>
          </w:p>
        </w:tc>
        <w:tc>
          <w:tcPr>
            <w:tcW w:w="714" w:type="pct"/>
            <w:shd w:val="clear" w:color="auto" w:fill="auto"/>
            <w:noWrap/>
            <w:vAlign w:val="center"/>
            <w:hideMark/>
          </w:tcPr>
          <w:p w14:paraId="57440470" w14:textId="6EC70CED" w:rsidR="007147B6" w:rsidRPr="00356403" w:rsidRDefault="007147B6" w:rsidP="007147B6">
            <w:pPr>
              <w:spacing w:before="0" w:after="0"/>
              <w:ind w:firstLine="0"/>
              <w:jc w:val="center"/>
              <w:rPr>
                <w:rFonts w:ascii="Calibri" w:hAnsi="Calibri" w:cs="Calibri"/>
                <w:color w:val="000000"/>
                <w:sz w:val="18"/>
                <w:szCs w:val="22"/>
                <w:lang w:val="es-ES" w:eastAsia="es-ES"/>
              </w:rPr>
            </w:pPr>
            <w:proofErr w:type="spellStart"/>
            <w:r>
              <w:rPr>
                <w:rFonts w:ascii="Calibri" w:hAnsi="Calibri" w:cs="Calibri"/>
                <w:color w:val="000000"/>
                <w:sz w:val="18"/>
                <w:szCs w:val="22"/>
                <w:lang w:val="es-ES" w:eastAsia="es-ES"/>
              </w:rPr>
              <w:t>Fwd</w:t>
            </w:r>
            <w:proofErr w:type="spellEnd"/>
            <w:r>
              <w:rPr>
                <w:rFonts w:ascii="Calibri" w:hAnsi="Calibri" w:cs="Calibri"/>
                <w:color w:val="000000"/>
                <w:sz w:val="18"/>
                <w:szCs w:val="22"/>
                <w:lang w:val="es-ES" w:eastAsia="es-ES"/>
              </w:rPr>
              <w:t xml:space="preserve"> Flight</w:t>
            </w:r>
          </w:p>
        </w:tc>
        <w:tc>
          <w:tcPr>
            <w:tcW w:w="715" w:type="pct"/>
            <w:shd w:val="clear" w:color="auto" w:fill="auto"/>
            <w:noWrap/>
            <w:vAlign w:val="center"/>
            <w:hideMark/>
          </w:tcPr>
          <w:p w14:paraId="676B17B9" w14:textId="0A36B9F0"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w:t>
            </w:r>
          </w:p>
        </w:tc>
        <w:tc>
          <w:tcPr>
            <w:tcW w:w="714" w:type="pct"/>
            <w:shd w:val="clear" w:color="auto" w:fill="auto"/>
            <w:noWrap/>
            <w:vAlign w:val="center"/>
            <w:hideMark/>
          </w:tcPr>
          <w:p w14:paraId="127A08A6" w14:textId="3C0AE9A8"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w:t>
            </w:r>
          </w:p>
        </w:tc>
        <w:tc>
          <w:tcPr>
            <w:tcW w:w="715" w:type="pct"/>
            <w:shd w:val="clear" w:color="auto" w:fill="auto"/>
            <w:noWrap/>
            <w:vAlign w:val="center"/>
            <w:hideMark/>
          </w:tcPr>
          <w:p w14:paraId="6EAA861E" w14:textId="2CB52025" w:rsidR="007147B6" w:rsidRPr="00356403" w:rsidRDefault="007147B6" w:rsidP="007147B6">
            <w:pPr>
              <w:spacing w:before="0" w:after="0"/>
              <w:ind w:firstLine="0"/>
              <w:jc w:val="center"/>
              <w:rPr>
                <w:rFonts w:ascii="Calibri" w:hAnsi="Calibri" w:cs="Calibri"/>
                <w:color w:val="000000"/>
                <w:sz w:val="18"/>
                <w:szCs w:val="22"/>
                <w:lang w:val="es-ES" w:eastAsia="es-ES"/>
              </w:rPr>
            </w:pPr>
            <w:r w:rsidRPr="00250A94">
              <w:rPr>
                <w:rFonts w:ascii="Calibri" w:hAnsi="Calibri" w:cs="Calibri"/>
                <w:color w:val="000000"/>
                <w:sz w:val="18"/>
                <w:szCs w:val="22"/>
                <w:lang w:val="es-ES" w:eastAsia="es-ES"/>
              </w:rPr>
              <w:t>10</w:t>
            </w:r>
          </w:p>
        </w:tc>
        <w:tc>
          <w:tcPr>
            <w:tcW w:w="714" w:type="pct"/>
            <w:shd w:val="clear" w:color="auto" w:fill="auto"/>
            <w:noWrap/>
            <w:vAlign w:val="center"/>
            <w:hideMark/>
          </w:tcPr>
          <w:p w14:paraId="1EE8277C" w14:textId="0715022A"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30</w:t>
            </w:r>
          </w:p>
        </w:tc>
        <w:tc>
          <w:tcPr>
            <w:tcW w:w="715" w:type="pct"/>
            <w:vAlign w:val="center"/>
          </w:tcPr>
          <w:p w14:paraId="436573AC" w14:textId="168FB1C4" w:rsidR="007147B6"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3</w:t>
            </w:r>
          </w:p>
        </w:tc>
      </w:tr>
      <w:tr w:rsidR="007147B6" w:rsidRPr="00222833" w14:paraId="633628FA" w14:textId="26136647" w:rsidTr="007147B6">
        <w:trPr>
          <w:trHeight w:val="227"/>
        </w:trPr>
        <w:tc>
          <w:tcPr>
            <w:tcW w:w="714" w:type="pct"/>
            <w:vAlign w:val="center"/>
          </w:tcPr>
          <w:p w14:paraId="5D31227D" w14:textId="29169B9A"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6</w:t>
            </w:r>
          </w:p>
        </w:tc>
        <w:tc>
          <w:tcPr>
            <w:tcW w:w="714" w:type="pct"/>
            <w:shd w:val="clear" w:color="auto" w:fill="auto"/>
            <w:noWrap/>
            <w:vAlign w:val="center"/>
            <w:hideMark/>
          </w:tcPr>
          <w:p w14:paraId="4104EDE7" w14:textId="4467528D" w:rsidR="007147B6" w:rsidRPr="00356403" w:rsidRDefault="007147B6" w:rsidP="007147B6">
            <w:pPr>
              <w:spacing w:before="0" w:after="0"/>
              <w:ind w:firstLine="0"/>
              <w:jc w:val="center"/>
              <w:rPr>
                <w:rFonts w:ascii="Calibri" w:hAnsi="Calibri" w:cs="Calibri"/>
                <w:color w:val="000000"/>
                <w:sz w:val="18"/>
                <w:szCs w:val="22"/>
                <w:lang w:val="es-ES" w:eastAsia="es-ES"/>
              </w:rPr>
            </w:pPr>
            <w:proofErr w:type="spellStart"/>
            <w:r w:rsidRPr="003228E7">
              <w:rPr>
                <w:rFonts w:ascii="Calibri" w:hAnsi="Calibri" w:cs="Calibri"/>
                <w:color w:val="000000"/>
                <w:sz w:val="18"/>
                <w:szCs w:val="22"/>
                <w:lang w:val="es-ES" w:eastAsia="es-ES"/>
              </w:rPr>
              <w:t>Fwd</w:t>
            </w:r>
            <w:proofErr w:type="spellEnd"/>
            <w:r w:rsidRPr="003228E7">
              <w:rPr>
                <w:rFonts w:ascii="Calibri" w:hAnsi="Calibri" w:cs="Calibri"/>
                <w:color w:val="000000"/>
                <w:sz w:val="18"/>
                <w:szCs w:val="22"/>
                <w:lang w:val="es-ES" w:eastAsia="es-ES"/>
              </w:rPr>
              <w:t xml:space="preserve"> Flight</w:t>
            </w:r>
          </w:p>
        </w:tc>
        <w:tc>
          <w:tcPr>
            <w:tcW w:w="715" w:type="pct"/>
            <w:shd w:val="clear" w:color="auto" w:fill="auto"/>
            <w:noWrap/>
            <w:vAlign w:val="center"/>
            <w:hideMark/>
          </w:tcPr>
          <w:p w14:paraId="75277E3F" w14:textId="256EA785"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0.5</w:t>
            </w:r>
          </w:p>
        </w:tc>
        <w:tc>
          <w:tcPr>
            <w:tcW w:w="714" w:type="pct"/>
            <w:shd w:val="clear" w:color="auto" w:fill="auto"/>
            <w:noWrap/>
            <w:vAlign w:val="center"/>
            <w:hideMark/>
          </w:tcPr>
          <w:p w14:paraId="07233418" w14:textId="77777777"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715" w:type="pct"/>
            <w:shd w:val="clear" w:color="auto" w:fill="auto"/>
            <w:noWrap/>
            <w:vAlign w:val="center"/>
            <w:hideMark/>
          </w:tcPr>
          <w:p w14:paraId="6C924446" w14:textId="59B24558" w:rsidR="007147B6" w:rsidRPr="00356403" w:rsidRDefault="007147B6" w:rsidP="007147B6">
            <w:pPr>
              <w:spacing w:before="0" w:after="0"/>
              <w:ind w:firstLine="0"/>
              <w:jc w:val="center"/>
              <w:rPr>
                <w:rFonts w:ascii="Calibri" w:hAnsi="Calibri" w:cs="Calibri"/>
                <w:color w:val="000000"/>
                <w:sz w:val="18"/>
                <w:szCs w:val="22"/>
                <w:lang w:val="es-ES" w:eastAsia="es-ES"/>
              </w:rPr>
            </w:pPr>
            <w:r w:rsidRPr="00250A94">
              <w:rPr>
                <w:rFonts w:ascii="Calibri" w:hAnsi="Calibri" w:cs="Calibri"/>
                <w:color w:val="000000"/>
                <w:sz w:val="18"/>
                <w:szCs w:val="22"/>
                <w:lang w:val="es-ES" w:eastAsia="es-ES"/>
              </w:rPr>
              <w:t>10</w:t>
            </w:r>
          </w:p>
        </w:tc>
        <w:tc>
          <w:tcPr>
            <w:tcW w:w="714" w:type="pct"/>
            <w:shd w:val="clear" w:color="auto" w:fill="auto"/>
            <w:noWrap/>
            <w:vAlign w:val="center"/>
            <w:hideMark/>
          </w:tcPr>
          <w:p w14:paraId="42521D2D" w14:textId="1F593D3C"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30</w:t>
            </w:r>
          </w:p>
        </w:tc>
        <w:tc>
          <w:tcPr>
            <w:tcW w:w="715" w:type="pct"/>
            <w:vAlign w:val="center"/>
          </w:tcPr>
          <w:p w14:paraId="51476EA2" w14:textId="21A36BF8" w:rsidR="007147B6"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3</w:t>
            </w:r>
          </w:p>
        </w:tc>
      </w:tr>
      <w:tr w:rsidR="007147B6" w:rsidRPr="00222833" w14:paraId="7B6F6EA4" w14:textId="3C6C2993" w:rsidTr="007147B6">
        <w:trPr>
          <w:trHeight w:val="227"/>
        </w:trPr>
        <w:tc>
          <w:tcPr>
            <w:tcW w:w="714" w:type="pct"/>
            <w:vAlign w:val="center"/>
          </w:tcPr>
          <w:p w14:paraId="2FCEF2A9" w14:textId="60928ADC"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7</w:t>
            </w:r>
          </w:p>
        </w:tc>
        <w:tc>
          <w:tcPr>
            <w:tcW w:w="714" w:type="pct"/>
            <w:shd w:val="clear" w:color="auto" w:fill="auto"/>
            <w:noWrap/>
            <w:vAlign w:val="center"/>
            <w:hideMark/>
          </w:tcPr>
          <w:p w14:paraId="31401031" w14:textId="2F18C88B" w:rsidR="007147B6" w:rsidRPr="00356403" w:rsidRDefault="007147B6" w:rsidP="007147B6">
            <w:pPr>
              <w:spacing w:before="0" w:after="0"/>
              <w:ind w:firstLine="0"/>
              <w:jc w:val="center"/>
              <w:rPr>
                <w:rFonts w:ascii="Calibri" w:hAnsi="Calibri" w:cs="Calibri"/>
                <w:color w:val="000000"/>
                <w:sz w:val="18"/>
                <w:szCs w:val="22"/>
                <w:lang w:val="es-ES" w:eastAsia="es-ES"/>
              </w:rPr>
            </w:pPr>
            <w:proofErr w:type="spellStart"/>
            <w:r w:rsidRPr="003228E7">
              <w:rPr>
                <w:rFonts w:ascii="Calibri" w:hAnsi="Calibri" w:cs="Calibri"/>
                <w:color w:val="000000"/>
                <w:sz w:val="18"/>
                <w:szCs w:val="22"/>
                <w:lang w:val="es-ES" w:eastAsia="es-ES"/>
              </w:rPr>
              <w:t>Fwd</w:t>
            </w:r>
            <w:proofErr w:type="spellEnd"/>
            <w:r w:rsidRPr="003228E7">
              <w:rPr>
                <w:rFonts w:ascii="Calibri" w:hAnsi="Calibri" w:cs="Calibri"/>
                <w:color w:val="000000"/>
                <w:sz w:val="18"/>
                <w:szCs w:val="22"/>
                <w:lang w:val="es-ES" w:eastAsia="es-ES"/>
              </w:rPr>
              <w:t xml:space="preserve"> Flight</w:t>
            </w:r>
          </w:p>
        </w:tc>
        <w:tc>
          <w:tcPr>
            <w:tcW w:w="715" w:type="pct"/>
            <w:shd w:val="clear" w:color="auto" w:fill="auto"/>
            <w:noWrap/>
            <w:vAlign w:val="center"/>
            <w:hideMark/>
          </w:tcPr>
          <w:p w14:paraId="01B9F6A1" w14:textId="00DAA297" w:rsidR="007147B6" w:rsidRPr="00356403" w:rsidRDefault="007147B6" w:rsidP="007147B6">
            <w:pPr>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0.75</w:t>
            </w:r>
          </w:p>
        </w:tc>
        <w:tc>
          <w:tcPr>
            <w:tcW w:w="714" w:type="pct"/>
            <w:shd w:val="clear" w:color="auto" w:fill="auto"/>
            <w:noWrap/>
            <w:vAlign w:val="center"/>
            <w:hideMark/>
          </w:tcPr>
          <w:p w14:paraId="56373543" w14:textId="77777777" w:rsidR="007147B6" w:rsidRPr="00356403" w:rsidRDefault="007147B6" w:rsidP="007147B6">
            <w:pPr>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w:t>
            </w:r>
          </w:p>
        </w:tc>
        <w:tc>
          <w:tcPr>
            <w:tcW w:w="715" w:type="pct"/>
            <w:shd w:val="clear" w:color="auto" w:fill="auto"/>
            <w:noWrap/>
            <w:vAlign w:val="center"/>
            <w:hideMark/>
          </w:tcPr>
          <w:p w14:paraId="1F031CB7" w14:textId="557BAD65" w:rsidR="007147B6" w:rsidRPr="00356403" w:rsidRDefault="007147B6" w:rsidP="007147B6">
            <w:pPr>
              <w:spacing w:before="0" w:after="0"/>
              <w:ind w:firstLine="0"/>
              <w:jc w:val="center"/>
              <w:rPr>
                <w:rFonts w:ascii="Calibri" w:hAnsi="Calibri" w:cs="Calibri"/>
                <w:color w:val="000000"/>
                <w:sz w:val="18"/>
                <w:szCs w:val="22"/>
                <w:lang w:val="es-ES" w:eastAsia="es-ES"/>
              </w:rPr>
            </w:pPr>
            <w:r w:rsidRPr="00250A94">
              <w:rPr>
                <w:rFonts w:ascii="Calibri" w:hAnsi="Calibri" w:cs="Calibri"/>
                <w:color w:val="000000"/>
                <w:sz w:val="18"/>
                <w:szCs w:val="22"/>
                <w:lang w:val="es-ES" w:eastAsia="es-ES"/>
              </w:rPr>
              <w:t>10</w:t>
            </w:r>
          </w:p>
        </w:tc>
        <w:tc>
          <w:tcPr>
            <w:tcW w:w="714" w:type="pct"/>
            <w:shd w:val="clear" w:color="auto" w:fill="auto"/>
            <w:noWrap/>
            <w:vAlign w:val="center"/>
            <w:hideMark/>
          </w:tcPr>
          <w:p w14:paraId="55716D00" w14:textId="77777777" w:rsidR="007147B6" w:rsidRPr="00356403" w:rsidRDefault="007147B6" w:rsidP="007147B6">
            <w:pPr>
              <w:keepNext/>
              <w:spacing w:before="0" w:after="0"/>
              <w:ind w:firstLine="0"/>
              <w:jc w:val="center"/>
              <w:rPr>
                <w:rFonts w:ascii="Calibri" w:hAnsi="Calibri" w:cs="Calibri"/>
                <w:color w:val="000000"/>
                <w:sz w:val="18"/>
                <w:szCs w:val="22"/>
                <w:lang w:val="es-ES" w:eastAsia="es-ES"/>
              </w:rPr>
            </w:pPr>
            <w:r w:rsidRPr="00356403">
              <w:rPr>
                <w:rFonts w:ascii="Calibri" w:hAnsi="Calibri" w:cs="Calibri"/>
                <w:color w:val="000000"/>
                <w:sz w:val="18"/>
                <w:szCs w:val="22"/>
                <w:lang w:val="es-ES" w:eastAsia="es-ES"/>
              </w:rPr>
              <w:t>30</w:t>
            </w:r>
          </w:p>
        </w:tc>
        <w:tc>
          <w:tcPr>
            <w:tcW w:w="715" w:type="pct"/>
            <w:vAlign w:val="center"/>
          </w:tcPr>
          <w:p w14:paraId="1C83B563" w14:textId="1571D2AD" w:rsidR="007147B6" w:rsidRPr="00356403" w:rsidRDefault="007147B6" w:rsidP="007147B6">
            <w:pPr>
              <w:keepNext/>
              <w:spacing w:before="0" w:after="0"/>
              <w:ind w:firstLine="0"/>
              <w:jc w:val="center"/>
              <w:rPr>
                <w:rFonts w:ascii="Calibri" w:hAnsi="Calibri" w:cs="Calibri"/>
                <w:color w:val="000000"/>
                <w:sz w:val="18"/>
                <w:szCs w:val="22"/>
                <w:lang w:val="es-ES" w:eastAsia="es-ES"/>
              </w:rPr>
            </w:pPr>
            <w:r>
              <w:rPr>
                <w:rFonts w:ascii="Calibri" w:hAnsi="Calibri" w:cs="Calibri"/>
                <w:color w:val="000000"/>
                <w:sz w:val="18"/>
                <w:szCs w:val="22"/>
                <w:lang w:val="es-ES" w:eastAsia="es-ES"/>
              </w:rPr>
              <w:t>4</w:t>
            </w:r>
          </w:p>
        </w:tc>
      </w:tr>
    </w:tbl>
    <w:p w14:paraId="2075C454" w14:textId="2813A34D" w:rsidR="00AC36D5" w:rsidRDefault="00782782" w:rsidP="00782782">
      <w:pPr>
        <w:pStyle w:val="Caption"/>
      </w:pPr>
      <w:bookmarkStart w:id="60" w:name="_Ref37782465"/>
      <w:r>
        <w:t xml:space="preserve">Table </w:t>
      </w:r>
      <w:r w:rsidR="000325EA">
        <w:fldChar w:fldCharType="begin"/>
      </w:r>
      <w:r w:rsidR="000325EA">
        <w:instrText xml:space="preserve"> SEQ Table \* ARABIC </w:instrText>
      </w:r>
      <w:r w:rsidR="000325EA">
        <w:fldChar w:fldCharType="separate"/>
      </w:r>
      <w:r w:rsidR="00302D53">
        <w:rPr>
          <w:noProof/>
        </w:rPr>
        <w:t>7</w:t>
      </w:r>
      <w:r w:rsidR="000325EA">
        <w:rPr>
          <w:noProof/>
        </w:rPr>
        <w:fldChar w:fldCharType="end"/>
      </w:r>
      <w:bookmarkEnd w:id="60"/>
      <w:r>
        <w:t>: Piloted simulation runs performed.</w:t>
      </w:r>
    </w:p>
    <w:p w14:paraId="4B6FB2BC" w14:textId="7917A2C0" w:rsidR="00E454E4" w:rsidRDefault="00F14FA6" w:rsidP="00075090">
      <w:pPr>
        <w:ind w:firstLine="0"/>
      </w:pPr>
      <w:r w:rsidRPr="00302D53">
        <w:t xml:space="preserve">Workload ratings awarded by the pilot </w:t>
      </w:r>
      <w:r w:rsidR="00302D53" w:rsidRPr="00302D53">
        <w:t xml:space="preserve">on the Bedford workload scale </w:t>
      </w:r>
      <w:r w:rsidR="00302D53" w:rsidRPr="00302D53">
        <w:fldChar w:fldCharType="begin" w:fldLock="1"/>
      </w:r>
      <w:r w:rsidR="00302D53" w:rsidRPr="00302D53">
        <w:instrText>ADDIN CSL_CITATION {"citationItems":[{"id":"ITEM-1","itemData":{"ISBN":"TR90019","abstract":"Despite the many techniques developed for evaluating pilot workload in flight, subjective assessment by experienced pilots is still the most reliable method by far. This report describes the design and development - with the help of practicing test pilots - of a ten-point rating scale. The scale uses a decision tree similar to that used by the Cooper-Harper Handling Qualities scale, and is based on the concept of spare capacity. Examples are given of its use by a large number of pilots in various flight trails and workload studies.","author":[{"dropping-particle":"","family":"Roscoe","given":"A H","non-dropping-particle":"","parse-names":false,"suffix":""},{"dropping-particle":"","family":"Ellis","given":"A H","non-dropping-particle":"","parse-names":false,"suffix":""}],"container-title":"Royal Aerospace Establishment","id":"ITEM-1","issued":{"date-parts":[["1990"]]},"title":"Technical Report TR 90019: A subjective rating scale for assessing pilot workload in flight: A decade of practical use","type":"article-journal"},"uris":["http://www.mendeley.com/documents/?uuid=415e1a71-ec6f-46af-82ee-149b999a7390"]}],"mendeley":{"formattedCitation":"[36]","plainTextFormattedCitation":"[36]","previouslyFormattedCitation":"[35]"},"properties":{"noteIndex":0},"schema":"https://github.com/citation-style-language/schema/raw/master/csl-citation.json"}</w:instrText>
      </w:r>
      <w:r w:rsidR="00302D53" w:rsidRPr="00302D53">
        <w:fldChar w:fldCharType="separate"/>
      </w:r>
      <w:r w:rsidR="00302D53" w:rsidRPr="00302D53">
        <w:rPr>
          <w:noProof/>
        </w:rPr>
        <w:t>[36]</w:t>
      </w:r>
      <w:r w:rsidR="00302D53" w:rsidRPr="00302D53">
        <w:fldChar w:fldCharType="end"/>
      </w:r>
      <w:r w:rsidR="00302D53" w:rsidRPr="00302D53">
        <w:t xml:space="preserve"> </w:t>
      </w:r>
      <w:r w:rsidR="00075090" w:rsidRPr="00302D53">
        <w:t>show that increases in turbulence intensity lead to increases in required task workload and reduced spare capacity</w:t>
      </w:r>
      <w:r w:rsidR="00E454E4" w:rsidRPr="00302D53">
        <w:t xml:space="preserve"> (see </w:t>
      </w:r>
      <w:r w:rsidR="00E454E4" w:rsidRPr="00302D53">
        <w:fldChar w:fldCharType="begin"/>
      </w:r>
      <w:r w:rsidR="00E454E4" w:rsidRPr="00302D53">
        <w:instrText xml:space="preserve"> REF _Ref20499493 \h </w:instrText>
      </w:r>
      <w:r w:rsidR="00E454E4" w:rsidRPr="00302D53">
        <w:fldChar w:fldCharType="separate"/>
      </w:r>
      <w:r w:rsidR="00302D53" w:rsidRPr="004970A9">
        <w:t xml:space="preserve">Figure </w:t>
      </w:r>
      <w:r w:rsidR="00302D53">
        <w:rPr>
          <w:noProof/>
        </w:rPr>
        <w:t>22</w:t>
      </w:r>
      <w:r w:rsidR="00E454E4" w:rsidRPr="00302D53">
        <w:fldChar w:fldCharType="end"/>
      </w:r>
      <w:r w:rsidR="00E454E4" w:rsidRPr="00302D53">
        <w:t>).</w:t>
      </w:r>
      <w:r w:rsidR="00075090" w:rsidRPr="00302D53">
        <w:t xml:space="preserve"> </w:t>
      </w:r>
      <w:r w:rsidR="00E454E4" w:rsidRPr="00302D53">
        <w:t>Pilot comments indicate</w:t>
      </w:r>
      <w:r w:rsidR="00B1774A" w:rsidRPr="00302D53">
        <w:t xml:space="preserve"> that the turbulence re</w:t>
      </w:r>
      <w:r w:rsidR="00EB3D71" w:rsidRPr="00302D53">
        <w:t xml:space="preserve">sults in </w:t>
      </w:r>
      <w:proofErr w:type="spellStart"/>
      <w:r w:rsidR="00EB3D71" w:rsidRPr="00302D53">
        <w:t>multiaxis</w:t>
      </w:r>
      <w:proofErr w:type="spellEnd"/>
      <w:r w:rsidR="00EB3D71" w:rsidRPr="00302D53">
        <w:t xml:space="preserve"> disturbances. He also indicated </w:t>
      </w:r>
      <w:r w:rsidR="00E454E4" w:rsidRPr="00302D53">
        <w:t>that lack of an aircraft stability system and</w:t>
      </w:r>
      <w:r w:rsidR="00B1774A" w:rsidRPr="00302D53">
        <w:t xml:space="preserve"> that, even without turbulence,</w:t>
      </w:r>
      <w:r w:rsidR="00E454E4" w:rsidRPr="00302D53">
        <w:t xml:space="preserve"> strong inter-axis couplings of the Bo105</w:t>
      </w:r>
      <w:r w:rsidR="00276677" w:rsidRPr="00302D53">
        <w:t xml:space="preserve"> </w:t>
      </w:r>
      <w:r w:rsidR="00276677" w:rsidRPr="00302D53">
        <w:fldChar w:fldCharType="begin" w:fldLock="1"/>
      </w:r>
      <w:r w:rsidR="006A4C5A" w:rsidRPr="00302D53">
        <w:instrText>ADDIN CSL_CITATION {"citationItems":[{"id":"ITEM-1","itemData":{"abstract":"A comprehensive evaluation of the ADS-33D handling qualities specification for military rotorcraft was performed with the BO 105 helicopter. The evaluation addressed both the quantitative and qualitative ADS-33 criteria. The evaluation of the quantitative or open-loop criteria in hover and in forward flight directly addressed applicability and repeatability of the criteria. The evaluation of the qualitative criteria or ADS-33 flight test maneuvers in the good visual environment addressed applicability and validity issues. This report presents a detailed account of the flight test methods used, the analysis procedures, and the results for each of the criteria. In addition, a detailed comparison between the quantitative and the qualitative results is made and several recommendations are formulated.","author":[{"dropping-particle":"","family":"J. Ockier","given":"Carl","non-dropping-particle":"","parse-names":false,"suffix":""}],"container-title":"DLR","id":"ITEM-1","issued":{"date-parts":[["1998"]]},"title":"Forschungsbericht 98-07: Evaluation of the ADS-33 Handling Qualities Criteria Using the Bo 105 Helicopter","type":"article-journal"},"uris":["http://www.mendeley.com/documents/?uuid=15283afd-e490-47f8-8067-79c77eb96c64"]}],"mendeley":{"formattedCitation":"[37]","plainTextFormattedCitation":"[37]","previouslyFormattedCitation":"[36]"},"properties":{"noteIndex":0},"schema":"https://github.com/citation-style-language/schema/raw/master/csl-citation.json"}</w:instrText>
      </w:r>
      <w:r w:rsidR="00276677" w:rsidRPr="00302D53">
        <w:fldChar w:fldCharType="separate"/>
      </w:r>
      <w:r w:rsidR="006A4C5A" w:rsidRPr="00302D53">
        <w:rPr>
          <w:noProof/>
        </w:rPr>
        <w:t>[37]</w:t>
      </w:r>
      <w:r w:rsidR="00276677" w:rsidRPr="00302D53">
        <w:fldChar w:fldCharType="end"/>
      </w:r>
      <w:r w:rsidR="00E454E4" w:rsidRPr="00302D53">
        <w:t xml:space="preserve"> are strong contributors to the difficulty of the task</w:t>
      </w:r>
      <w:r w:rsidR="00B1774A" w:rsidRPr="00302D53">
        <w:t xml:space="preserve"> making it difficult to discern between turbulence induced disturbances and aircraft off axis response to the pilots own inputs</w:t>
      </w:r>
      <w:r w:rsidR="00E454E4" w:rsidRPr="00302D53">
        <w:t>. This is particularly evident during the hover task, not only did the turbulence have a greater effect on pilot workload, leading him to award a level 3 rating, but even without turbulen</w:t>
      </w:r>
      <w:r w:rsidR="00E454E4" w:rsidRPr="009D3F15">
        <w:t>ce, the awarded rating fell within level 2.</w:t>
      </w:r>
    </w:p>
    <w:p w14:paraId="206084F5" w14:textId="77777777" w:rsidR="00FC6BFB" w:rsidRDefault="00FC6BFB" w:rsidP="00FC6BFB">
      <w:pPr>
        <w:keepNext/>
        <w:ind w:firstLine="0"/>
      </w:pPr>
      <w:r w:rsidRPr="007A0BD2">
        <w:rPr>
          <w:b/>
          <w:noProof/>
          <w:lang w:val="es-ES" w:eastAsia="es-ES"/>
        </w:rPr>
        <w:drawing>
          <wp:inline distT="0" distB="0" distL="0" distR="0" wp14:anchorId="0045EA18" wp14:editId="15324B80">
            <wp:extent cx="3303917" cy="1566972"/>
            <wp:effectExtent l="0" t="0" r="444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61"/>
                    <a:stretch>
                      <a:fillRect/>
                    </a:stretch>
                  </pic:blipFill>
                  <pic:spPr>
                    <a:xfrm>
                      <a:off x="0" y="0"/>
                      <a:ext cx="3303917" cy="1566972"/>
                    </a:xfrm>
                    <a:prstGeom prst="rect">
                      <a:avLst/>
                    </a:prstGeom>
                  </pic:spPr>
                </pic:pic>
              </a:graphicData>
            </a:graphic>
          </wp:inline>
        </w:drawing>
      </w:r>
    </w:p>
    <w:p w14:paraId="0ED8A0D0" w14:textId="04DF1D1F" w:rsidR="00741090" w:rsidRPr="00741090" w:rsidRDefault="00FC6BFB" w:rsidP="00644FE2">
      <w:pPr>
        <w:pStyle w:val="Caption"/>
      </w:pPr>
      <w:bookmarkStart w:id="61" w:name="_Ref20499493"/>
      <w:r w:rsidRPr="004970A9">
        <w:t xml:space="preserve">Figure </w:t>
      </w:r>
      <w:r w:rsidR="000325EA">
        <w:fldChar w:fldCharType="begin"/>
      </w:r>
      <w:r w:rsidR="000325EA">
        <w:instrText xml:space="preserve"> SEQ Figure \* ARABIC </w:instrText>
      </w:r>
      <w:r w:rsidR="000325EA">
        <w:fldChar w:fldCharType="separate"/>
      </w:r>
      <w:r w:rsidR="00302D53">
        <w:rPr>
          <w:noProof/>
        </w:rPr>
        <w:t>22</w:t>
      </w:r>
      <w:r w:rsidR="000325EA">
        <w:rPr>
          <w:noProof/>
        </w:rPr>
        <w:fldChar w:fldCharType="end"/>
      </w:r>
      <w:bookmarkEnd w:id="61"/>
      <w:r w:rsidRPr="004970A9">
        <w:t>: Awarded workload ratings against turbulence intensity</w:t>
      </w:r>
    </w:p>
    <w:p w14:paraId="4F40026F" w14:textId="5E1799C6" w:rsidR="0085104F" w:rsidRDefault="00C10E26" w:rsidP="00FF35AD">
      <w:pPr>
        <w:ind w:firstLine="0"/>
      </w:pPr>
      <w:r>
        <w:t>The nature of the hover task, which requires a greater effort from the pilot in stabilizing the aircraft rather than guidance and the more stringent definition of upset limits for the hover task compared to the forward flight task during these tests, probably led to a more difficult task and might be in part responsible for the worse ratings awarded.</w:t>
      </w:r>
      <w:r w:rsidR="00B10523">
        <w:t xml:space="preserve"> Recorded test data, </w:t>
      </w:r>
      <w:proofErr w:type="gramStart"/>
      <w:r w:rsidR="00B10523">
        <w:t>however</w:t>
      </w:r>
      <w:proofErr w:type="gramEnd"/>
      <w:r w:rsidR="00B10523">
        <w:t xml:space="preserve"> also suggest a greater susceptibility of aircraft disturbances and pilot activity to induced turbulence.</w:t>
      </w:r>
    </w:p>
    <w:p w14:paraId="2DC20947" w14:textId="30E449E0" w:rsidR="00311630" w:rsidRDefault="00037A4D" w:rsidP="00FF35AD">
      <w:pPr>
        <w:ind w:firstLine="0"/>
      </w:pPr>
      <w:r>
        <w:fldChar w:fldCharType="begin"/>
      </w:r>
      <w:r w:rsidRPr="00037A4D">
        <w:rPr>
          <w:lang w:val="en-GB"/>
        </w:rPr>
        <w:instrText xml:space="preserve"> REF _Ref38496039 \h </w:instrText>
      </w:r>
      <w:r>
        <w:fldChar w:fldCharType="separate"/>
      </w:r>
      <w:r w:rsidR="00302D53">
        <w:t xml:space="preserve">Figure </w:t>
      </w:r>
      <w:r w:rsidR="00302D53">
        <w:rPr>
          <w:noProof/>
        </w:rPr>
        <w:t>23</w:t>
      </w:r>
      <w:r>
        <w:fldChar w:fldCharType="end"/>
      </w:r>
      <w:r w:rsidR="0085104F" w:rsidRPr="00037A4D">
        <w:rPr>
          <w:lang w:val="en-GB"/>
        </w:rPr>
        <w:t xml:space="preserve"> </w:t>
      </w:r>
      <w:r w:rsidR="0085104F">
        <w:t xml:space="preserve">shows </w:t>
      </w:r>
      <w:r w:rsidR="00A9739F">
        <w:t>position and heading during the hover task. The effects of turbulence are clearly visible as a leftward turn, lateral and, especially,</w:t>
      </w:r>
      <w:r w:rsidR="002D11B9">
        <w:t xml:space="preserve"> longitudi</w:t>
      </w:r>
      <w:r w:rsidR="00A9739F">
        <w:t xml:space="preserve">nal displacements from the starting </w:t>
      </w:r>
      <w:r w:rsidR="002D11B9">
        <w:t>position</w:t>
      </w:r>
      <w:r w:rsidR="00A9739F">
        <w:t xml:space="preserve"> and a tendency </w:t>
      </w:r>
      <w:r w:rsidR="002D11B9">
        <w:t>tom climb above it</w:t>
      </w:r>
      <w:r w:rsidR="00A9739F">
        <w:t>.</w:t>
      </w:r>
      <w:r w:rsidR="00311630">
        <w:t xml:space="preserve"> </w:t>
      </w:r>
    </w:p>
    <w:p w14:paraId="715BE1A5" w14:textId="77777777" w:rsidR="00311630" w:rsidRDefault="00311630" w:rsidP="00311630">
      <w:pPr>
        <w:keepNext/>
        <w:ind w:firstLine="0"/>
        <w:jc w:val="center"/>
      </w:pPr>
      <w:r>
        <w:rPr>
          <w:b/>
          <w:noProof/>
          <w:color w:val="FF0000"/>
          <w:lang w:val="es-ES" w:eastAsia="es-ES"/>
        </w:rPr>
        <w:lastRenderedPageBreak/>
        <w:drawing>
          <wp:inline distT="0" distB="0" distL="0" distR="0" wp14:anchorId="473351B9" wp14:editId="16D2F868">
            <wp:extent cx="2612572" cy="261257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How_Alt_Ps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13487" cy="2613487"/>
                    </a:xfrm>
                    <a:prstGeom prst="rect">
                      <a:avLst/>
                    </a:prstGeom>
                  </pic:spPr>
                </pic:pic>
              </a:graphicData>
            </a:graphic>
          </wp:inline>
        </w:drawing>
      </w:r>
      <w:r w:rsidRPr="002369EC">
        <w:rPr>
          <w:b/>
          <w:noProof/>
          <w:color w:val="FF0000"/>
          <w:lang w:val="es-ES" w:eastAsia="es-ES"/>
        </w:rPr>
        <w:drawing>
          <wp:inline distT="0" distB="0" distL="0" distR="0" wp14:anchorId="36906B39" wp14:editId="5D6E4172">
            <wp:extent cx="2509157" cy="2509157"/>
            <wp:effectExtent l="0" t="0" r="5715" b="5715"/>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verGndTr.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67075" cy="2567075"/>
                    </a:xfrm>
                    <a:prstGeom prst="rect">
                      <a:avLst/>
                    </a:prstGeom>
                  </pic:spPr>
                </pic:pic>
              </a:graphicData>
            </a:graphic>
          </wp:inline>
        </w:drawing>
      </w:r>
    </w:p>
    <w:p w14:paraId="6CEC7AE3" w14:textId="3697874D" w:rsidR="00311630" w:rsidRDefault="00311630" w:rsidP="00302D53">
      <w:pPr>
        <w:pStyle w:val="Caption"/>
        <w:ind w:firstLine="0"/>
        <w:jc w:val="both"/>
      </w:pPr>
      <w:bookmarkStart w:id="62" w:name="_Ref38496039"/>
      <w:r>
        <w:t xml:space="preserve">Figure </w:t>
      </w:r>
      <w:r w:rsidR="000325EA">
        <w:fldChar w:fldCharType="begin"/>
      </w:r>
      <w:r w:rsidR="000325EA">
        <w:instrText xml:space="preserve"> SEQ Figure \* ARABIC </w:instrText>
      </w:r>
      <w:r w:rsidR="000325EA">
        <w:fldChar w:fldCharType="separate"/>
      </w:r>
      <w:r w:rsidR="00302D53">
        <w:rPr>
          <w:noProof/>
        </w:rPr>
        <w:t>23</w:t>
      </w:r>
      <w:r w:rsidR="000325EA">
        <w:rPr>
          <w:noProof/>
        </w:rPr>
        <w:fldChar w:fldCharType="end"/>
      </w:r>
      <w:bookmarkEnd w:id="62"/>
      <w:r>
        <w:t xml:space="preserve">: </w:t>
      </w:r>
      <w:r w:rsidR="00037A4D">
        <w:t>Performance of</w:t>
      </w:r>
      <w:r>
        <w:t xml:space="preserve"> hover task: Top: Altitude above ground. Center: Lateral and longitudinal displacements. Bottom: Pitch and heading deviations. </w:t>
      </w:r>
    </w:p>
    <w:p w14:paraId="3886ECA9" w14:textId="5385EF3A" w:rsidR="00AB3FA7" w:rsidRPr="00386457" w:rsidRDefault="008133BD" w:rsidP="00E93296">
      <w:pPr>
        <w:ind w:firstLine="0"/>
      </w:pPr>
      <w:r w:rsidRPr="00386457">
        <w:t>Altitude path and ground track along the flight for the steady flight task are shown in</w:t>
      </w:r>
      <w:r w:rsidR="00037A4D">
        <w:t xml:space="preserve"> </w:t>
      </w:r>
      <w:r w:rsidR="00302D53">
        <w:fldChar w:fldCharType="begin"/>
      </w:r>
      <w:r w:rsidR="00302D53">
        <w:instrText xml:space="preserve"> REF _Ref38496060 \h </w:instrText>
      </w:r>
      <w:r w:rsidR="00302D53">
        <w:fldChar w:fldCharType="separate"/>
      </w:r>
      <w:r w:rsidR="00302D53">
        <w:t xml:space="preserve">Figure </w:t>
      </w:r>
      <w:r w:rsidR="00302D53">
        <w:rPr>
          <w:noProof/>
        </w:rPr>
        <w:t>24</w:t>
      </w:r>
      <w:r w:rsidR="00302D53">
        <w:fldChar w:fldCharType="end"/>
      </w:r>
      <w:r w:rsidRPr="00386457">
        <w:t xml:space="preserve">. In contrast with the hover task, </w:t>
      </w:r>
      <w:r w:rsidR="0030090F" w:rsidRPr="00386457">
        <w:t>turbulence seems to have a more limi</w:t>
      </w:r>
      <w:r w:rsidR="005B24AD" w:rsidRPr="00386457">
        <w:t>ted effect on task performance.</w:t>
      </w:r>
      <w:r w:rsidR="00F37546" w:rsidRPr="00386457">
        <w:t xml:space="preserve"> </w:t>
      </w:r>
      <w:r w:rsidR="00E93296" w:rsidRPr="00386457">
        <w:t>Absolute altitude displacements stay within the ± 2m range and lateral deviations from the flight path</w:t>
      </w:r>
      <w:r w:rsidR="00AB3FA7" w:rsidRPr="00386457">
        <w:t xml:space="preserve"> do not exceed 4m in all run</w:t>
      </w:r>
      <w:r w:rsidR="007018E5" w:rsidRPr="00386457">
        <w:t xml:space="preserve">. </w:t>
      </w:r>
      <w:r w:rsidR="00AB3FA7" w:rsidRPr="00386457">
        <w:t xml:space="preserve">The run under turbulence conditions of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ii</m:t>
            </m:r>
          </m:sub>
        </m:sSub>
        <m:r>
          <w:rPr>
            <w:rFonts w:ascii="Cambria Math" w:hAnsi="Cambria Math"/>
          </w:rPr>
          <m:t xml:space="preserve">=0.5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w:r w:rsidR="00AB3FA7" w:rsidRPr="00386457">
        <w:t xml:space="preserve"> shows little appreciable differences when compared to the run without turbulence</w:t>
      </w:r>
      <w:r w:rsidR="00B104CB" w:rsidRPr="00386457">
        <w:t xml:space="preserve"> with deviations taking the form of a continuous drift and the pilot awarding the same workload ratings in both cases. S</w:t>
      </w:r>
      <w:r w:rsidR="00AB3FA7" w:rsidRPr="00386457">
        <w:t xml:space="preserve">uggesting that the uniform lateral wind </w:t>
      </w:r>
      <w:r w:rsidR="00B104CB" w:rsidRPr="00386457">
        <w:t>has a greater effect on task performance</w:t>
      </w:r>
      <w:r w:rsidR="00EB3D71" w:rsidRPr="00386457">
        <w:t xml:space="preserve"> than the turbulence</w:t>
      </w:r>
      <w:r w:rsidR="00B104CB" w:rsidRPr="00386457">
        <w:t xml:space="preserve">. Influence of turbulence becomes evident for the run under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ii</m:t>
            </m:r>
          </m:sub>
        </m:sSub>
        <m:r>
          <w:rPr>
            <w:rFonts w:ascii="Cambria Math" w:hAnsi="Cambria Math"/>
          </w:rPr>
          <m:t xml:space="preserve">=0.75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w:r w:rsidR="00B104CB" w:rsidRPr="00386457">
        <w:t xml:space="preserve"> </w:t>
      </w:r>
      <w:r w:rsidR="00EB3D71" w:rsidRPr="00386457">
        <w:t>as more frequent oscillations in lateral position and especially in altitude.</w:t>
      </w:r>
      <w:r w:rsidR="00B104CB" w:rsidRPr="00386457">
        <w:t xml:space="preserve"> </w:t>
      </w:r>
    </w:p>
    <w:p w14:paraId="5FCA416F" w14:textId="77777777" w:rsidR="008133BD" w:rsidRPr="002369EC" w:rsidRDefault="008133BD" w:rsidP="008133BD">
      <w:pPr>
        <w:ind w:firstLine="0"/>
        <w:jc w:val="center"/>
        <w:rPr>
          <w:b/>
          <w:color w:val="FF0000"/>
        </w:rPr>
      </w:pPr>
      <w:r w:rsidRPr="002369EC">
        <w:rPr>
          <w:b/>
          <w:noProof/>
          <w:color w:val="FF0000"/>
          <w:lang w:val="es-ES" w:eastAsia="es-ES"/>
        </w:rPr>
        <w:drawing>
          <wp:inline distT="0" distB="0" distL="0" distR="0" wp14:anchorId="14C3DD9E" wp14:editId="3919B4BD">
            <wp:extent cx="3431770" cy="1356360"/>
            <wp:effectExtent l="0" t="0" r="0"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65302" cy="1369613"/>
                    </a:xfrm>
                    <a:prstGeom prst="rect">
                      <a:avLst/>
                    </a:prstGeom>
                  </pic:spPr>
                </pic:pic>
              </a:graphicData>
            </a:graphic>
          </wp:inline>
        </w:drawing>
      </w:r>
    </w:p>
    <w:p w14:paraId="6D3D3AF4" w14:textId="77777777" w:rsidR="008133BD" w:rsidRDefault="008133BD" w:rsidP="008133BD">
      <w:pPr>
        <w:keepNext/>
        <w:ind w:firstLine="0"/>
        <w:jc w:val="center"/>
      </w:pPr>
      <w:r w:rsidRPr="002369EC">
        <w:rPr>
          <w:b/>
          <w:noProof/>
          <w:color w:val="FF0000"/>
          <w:lang w:val="es-ES" w:eastAsia="es-ES"/>
        </w:rPr>
        <w:drawing>
          <wp:inline distT="0" distB="0" distL="0" distR="0" wp14:anchorId="2A37954C" wp14:editId="316747E5">
            <wp:extent cx="3456214" cy="1481813"/>
            <wp:effectExtent l="0" t="0" r="0" b="4445"/>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wdFlightGndTr.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96530" cy="1499098"/>
                    </a:xfrm>
                    <a:prstGeom prst="rect">
                      <a:avLst/>
                    </a:prstGeom>
                  </pic:spPr>
                </pic:pic>
              </a:graphicData>
            </a:graphic>
          </wp:inline>
        </w:drawing>
      </w:r>
    </w:p>
    <w:p w14:paraId="610B979A" w14:textId="35312667" w:rsidR="008133BD" w:rsidRPr="002369EC" w:rsidRDefault="008133BD" w:rsidP="008133BD">
      <w:pPr>
        <w:pStyle w:val="Caption"/>
        <w:ind w:firstLine="0"/>
        <w:jc w:val="both"/>
        <w:rPr>
          <w:b w:val="0"/>
          <w:color w:val="FF0000"/>
        </w:rPr>
      </w:pPr>
      <w:bookmarkStart w:id="63" w:name="_Ref38496060"/>
      <w:r>
        <w:t xml:space="preserve">Figure </w:t>
      </w:r>
      <w:r w:rsidR="000325EA">
        <w:fldChar w:fldCharType="begin"/>
      </w:r>
      <w:r w:rsidR="000325EA">
        <w:instrText xml:space="preserve"> SEQ Figure \* ARABIC </w:instrText>
      </w:r>
      <w:r w:rsidR="000325EA">
        <w:fldChar w:fldCharType="separate"/>
      </w:r>
      <w:r w:rsidR="00302D53">
        <w:rPr>
          <w:noProof/>
        </w:rPr>
        <w:t>24</w:t>
      </w:r>
      <w:r w:rsidR="000325EA">
        <w:rPr>
          <w:noProof/>
        </w:rPr>
        <w:fldChar w:fldCharType="end"/>
      </w:r>
      <w:bookmarkEnd w:id="63"/>
      <w:r w:rsidR="00037A4D">
        <w:rPr>
          <w:noProof/>
        </w:rPr>
        <w:t>: Performance</w:t>
      </w:r>
      <w:r>
        <w:rPr>
          <w:noProof/>
        </w:rPr>
        <w:t xml:space="preserve"> during forward flight task: Top: Height above ground. Bottom: Lateral displacement along ground track during forward flight test.</w:t>
      </w:r>
    </w:p>
    <w:p w14:paraId="28FCF07C" w14:textId="0DC377CD" w:rsidR="00075090" w:rsidRDefault="00251D10" w:rsidP="00F653D5">
      <w:pPr>
        <w:ind w:firstLine="0"/>
      </w:pPr>
      <w:r>
        <w:t>Pilot comments suggest that the relatively uniform nature of the induced disturbances and their higher frequency during forward flight</w:t>
      </w:r>
      <w:r w:rsidR="0098774F">
        <w:t xml:space="preserve"> results in a lower buildup of deviations in aircraft attitudes an</w:t>
      </w:r>
      <w:r w:rsidR="00380728">
        <w:t>d position. Sudden aircraft upset</w:t>
      </w:r>
      <w:r w:rsidR="00C655D1">
        <w:t xml:space="preserve"> some 10s within the flight</w:t>
      </w:r>
      <w:r w:rsidR="00380728">
        <w:t xml:space="preserve"> that required large pilot inputs in </w:t>
      </w:r>
      <w:r w:rsidR="00C655D1">
        <w:t>collective and corresponding inputs in pedal and stick to compensate for cross couplings, seem to be main reason</w:t>
      </w:r>
      <w:r w:rsidR="00380728">
        <w:t xml:space="preserve"> </w:t>
      </w:r>
      <w:r w:rsidR="00C655D1">
        <w:t>for the higher workload ratings awarded</w:t>
      </w:r>
      <w:r w:rsidR="00AD69DF">
        <w:t xml:space="preserve"> during the run under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ii</m:t>
            </m:r>
          </m:sub>
        </m:sSub>
        <m:r>
          <w:rPr>
            <w:rFonts w:ascii="Cambria Math" w:hAnsi="Cambria Math"/>
          </w:rPr>
          <m:t xml:space="preserve">=0.75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w:r w:rsidR="00C655D1">
        <w:t>.</w:t>
      </w:r>
      <w:r w:rsidR="00380728">
        <w:t xml:space="preserve"> </w:t>
      </w:r>
      <w:r w:rsidR="0098774F">
        <w:t xml:space="preserve">  </w:t>
      </w:r>
    </w:p>
    <w:p w14:paraId="330905EF" w14:textId="07DFA3FE" w:rsidR="00C6389C" w:rsidRPr="001D352B" w:rsidRDefault="004E7D8B" w:rsidP="004E7D8B">
      <w:pPr>
        <w:ind w:firstLine="0"/>
      </w:pPr>
      <w:r>
        <w:t>Analysis of aircraft attitudes show a multi-axis disturbance and a clear influence of turbulence. Amplitude of oscillations in aircraft roll and pitch rates</w:t>
      </w:r>
      <w:r w:rsidR="00742C56">
        <w:t xml:space="preserve"> in hover</w:t>
      </w:r>
      <w:r>
        <w:t xml:space="preserve"> increase with higher levels of turbulence intensity (see </w:t>
      </w:r>
      <w:r>
        <w:fldChar w:fldCharType="begin"/>
      </w:r>
      <w:r>
        <w:instrText xml:space="preserve"> REF _Ref20499533 \h </w:instrText>
      </w:r>
      <w:r>
        <w:fldChar w:fldCharType="separate"/>
      </w:r>
      <w:r w:rsidR="00302D53">
        <w:rPr>
          <w:b/>
          <w:bCs/>
          <w:lang w:val="en-GB"/>
        </w:rPr>
        <w:fldChar w:fldCharType="begin"/>
      </w:r>
      <w:r w:rsidR="00302D53">
        <w:instrText xml:space="preserve"> REF _Ref38542079 \h </w:instrText>
      </w:r>
      <w:r w:rsidR="00302D53">
        <w:rPr>
          <w:b/>
          <w:bCs/>
          <w:lang w:val="en-GB"/>
        </w:rPr>
      </w:r>
      <w:r w:rsidR="00302D53">
        <w:rPr>
          <w:b/>
          <w:bCs/>
          <w:lang w:val="en-GB"/>
        </w:rPr>
        <w:fldChar w:fldCharType="separate"/>
      </w:r>
      <w:r w:rsidR="00302D53" w:rsidRPr="00302D53">
        <w:t xml:space="preserve">Figure </w:t>
      </w:r>
      <w:r w:rsidR="00302D53">
        <w:rPr>
          <w:noProof/>
        </w:rPr>
        <w:t>25</w:t>
      </w:r>
      <w:r w:rsidR="00302D53">
        <w:rPr>
          <w:b/>
          <w:bCs/>
          <w:lang w:val="en-GB"/>
        </w:rPr>
        <w:fldChar w:fldCharType="end"/>
      </w:r>
      <w:r w:rsidR="00302D53" w:rsidRPr="00302D53">
        <w:rPr>
          <w:b/>
          <w:bCs/>
          <w:lang w:val="en-GB"/>
        </w:rPr>
        <w:t>.</w:t>
      </w:r>
      <w:r>
        <w:fldChar w:fldCharType="end"/>
      </w:r>
      <w:r w:rsidR="002A2A8F">
        <w:t xml:space="preserve"> top and middle</w:t>
      </w:r>
      <w:r>
        <w:t>)</w:t>
      </w:r>
      <w:r w:rsidR="00C6389C">
        <w:t>, requiring an increase in the amplitude of pilot control inputs to counteract them</w:t>
      </w:r>
      <w:r>
        <w:t>. The pilot indicated that he tried to avoid the buildup of large attitu</w:t>
      </w:r>
      <w:r w:rsidR="00C6389C">
        <w:t xml:space="preserve">de and </w:t>
      </w:r>
      <w:proofErr w:type="gramStart"/>
      <w:r w:rsidR="00C6389C">
        <w:t>it can be seen that deviations</w:t>
      </w:r>
      <w:proofErr w:type="gramEnd"/>
      <w:r w:rsidR="00C6389C">
        <w:t xml:space="preserve"> in roll and pitch do show a limited with increased values of turbulence.</w:t>
      </w:r>
      <w:r w:rsidR="00742C56">
        <w:t xml:space="preserve"> The opposite is true for yaw upsets where large deviations are apparent for both flights during hover</w:t>
      </w:r>
      <w:r w:rsidR="002A2A8F">
        <w:t xml:space="preserve"> and plots (see </w:t>
      </w:r>
      <w:r w:rsidR="00302D53">
        <w:fldChar w:fldCharType="begin"/>
      </w:r>
      <w:r w:rsidR="00302D53">
        <w:instrText xml:space="preserve"> REF _Ref38542079 \h </w:instrText>
      </w:r>
      <w:r w:rsidR="00302D53">
        <w:fldChar w:fldCharType="separate"/>
      </w:r>
      <w:r w:rsidR="00302D53" w:rsidRPr="00302D53">
        <w:t xml:space="preserve">Figure </w:t>
      </w:r>
      <w:r w:rsidR="00302D53">
        <w:rPr>
          <w:noProof/>
        </w:rPr>
        <w:t>25</w:t>
      </w:r>
      <w:r w:rsidR="00302D53">
        <w:fldChar w:fldCharType="end"/>
      </w:r>
      <w:r w:rsidR="002A2A8F">
        <w:t xml:space="preserve"> bottom) suggesting that the pilot put priority in limiting lateral and longitudinal upsets</w:t>
      </w:r>
      <w:r w:rsidR="002A2A8F" w:rsidRPr="002A2A8F">
        <w:rPr>
          <w:color w:val="FF0000"/>
        </w:rPr>
        <w:t xml:space="preserve">. </w:t>
      </w:r>
    </w:p>
    <w:p w14:paraId="5992BB25" w14:textId="65EEC695" w:rsidR="00383104" w:rsidRPr="002A2A8F" w:rsidRDefault="002A2A8F" w:rsidP="004E7D8B">
      <w:pPr>
        <w:ind w:firstLine="0"/>
      </w:pPr>
      <w:r>
        <w:t xml:space="preserve">By contrast, aircraft deviations and pilot activity during forward flight under turbulence of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ii</m:t>
            </m:r>
          </m:sub>
        </m:sSub>
        <m:r>
          <w:rPr>
            <w:rFonts w:ascii="Cambria Math" w:hAnsi="Cambria Math"/>
          </w:rPr>
          <m:t xml:space="preserve">=0.5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w:r>
        <w:t xml:space="preserve"> show little difference to the case without turbulence </w:t>
      </w:r>
      <w:r w:rsidR="00383104">
        <w:t xml:space="preserve">(see </w:t>
      </w:r>
      <w:r w:rsidR="00383104">
        <w:fldChar w:fldCharType="begin"/>
      </w:r>
      <w:r w:rsidR="00383104">
        <w:instrText xml:space="preserve"> REF _Ref38611980 \h </w:instrText>
      </w:r>
      <w:r w:rsidR="00383104">
        <w:fldChar w:fldCharType="separate"/>
      </w:r>
      <w:r w:rsidR="00302D53">
        <w:t xml:space="preserve">Figure </w:t>
      </w:r>
      <w:r w:rsidR="00302D53">
        <w:rPr>
          <w:noProof/>
        </w:rPr>
        <w:t>26</w:t>
      </w:r>
      <w:r w:rsidR="00383104">
        <w:fldChar w:fldCharType="end"/>
      </w:r>
      <w:r w:rsidR="001D352B">
        <w:t xml:space="preserve"> top and middle</w:t>
      </w:r>
      <w:r w:rsidR="00383104">
        <w:t>)</w:t>
      </w:r>
      <w:r>
        <w:t xml:space="preserve">. In the case of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ii</m:t>
            </m:r>
          </m:sub>
        </m:sSub>
        <m:r>
          <w:rPr>
            <w:rFonts w:ascii="Cambria Math" w:hAnsi="Cambria Math"/>
          </w:rPr>
          <m:t xml:space="preserve">=0.75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w:r>
        <w:t xml:space="preserve"> however, the sudden upset in altitude requires compensa</w:t>
      </w:r>
      <w:r w:rsidR="001D352B">
        <w:t>ting pilot action in collective</w:t>
      </w:r>
      <w:r>
        <w:t xml:space="preserve"> which leads to additional upsets in pitch and yaw, probably as a result of aircraft cross couplings.</w:t>
      </w:r>
      <w:r w:rsidR="00383104">
        <w:t xml:space="preserve"> </w:t>
      </w:r>
    </w:p>
    <w:p w14:paraId="5F4EB3AE" w14:textId="6E62E73A" w:rsidR="004E7D8B" w:rsidRDefault="004E7D8B" w:rsidP="00C6389C">
      <w:pPr>
        <w:keepNext/>
        <w:ind w:firstLine="0"/>
        <w:jc w:val="center"/>
      </w:pPr>
      <w:r>
        <w:rPr>
          <w:noProof/>
          <w:lang w:val="es-ES" w:eastAsia="es-ES"/>
        </w:rPr>
        <w:lastRenderedPageBreak/>
        <w:drawing>
          <wp:inline distT="0" distB="0" distL="0" distR="0" wp14:anchorId="026596C2" wp14:editId="0E55386B">
            <wp:extent cx="2904974" cy="1245476"/>
            <wp:effectExtent l="0" t="0" r="0" b="0"/>
            <wp:docPr id="1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overRollRat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16489" cy="1250413"/>
                    </a:xfrm>
                    <a:prstGeom prst="rect">
                      <a:avLst/>
                    </a:prstGeom>
                  </pic:spPr>
                </pic:pic>
              </a:graphicData>
            </a:graphic>
          </wp:inline>
        </w:drawing>
      </w:r>
    </w:p>
    <w:p w14:paraId="3DC897F6" w14:textId="77A3ACA7" w:rsidR="0065197E" w:rsidRDefault="0065197E" w:rsidP="004E7D8B">
      <w:pPr>
        <w:keepNext/>
        <w:ind w:firstLine="0"/>
        <w:jc w:val="center"/>
      </w:pPr>
      <w:r>
        <w:rPr>
          <w:noProof/>
          <w:lang w:val="es-ES" w:eastAsia="es-ES"/>
        </w:rPr>
        <w:drawing>
          <wp:inline distT="0" distB="0" distL="0" distR="0" wp14:anchorId="5D237156" wp14:editId="1AA94706">
            <wp:extent cx="1504962" cy="120434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nputsLatAb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04962" cy="1204340"/>
                    </a:xfrm>
                    <a:prstGeom prst="rect">
                      <a:avLst/>
                    </a:prstGeom>
                  </pic:spPr>
                </pic:pic>
              </a:graphicData>
            </a:graphic>
          </wp:inline>
        </w:drawing>
      </w:r>
      <w:r>
        <w:rPr>
          <w:noProof/>
          <w:lang w:val="es-ES" w:eastAsia="es-ES"/>
        </w:rPr>
        <w:drawing>
          <wp:inline distT="0" distB="0" distL="0" distR="0" wp14:anchorId="22E52CD9" wp14:editId="344D1BA9">
            <wp:extent cx="1524000" cy="121957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nputsLongAb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4518" cy="1219990"/>
                    </a:xfrm>
                    <a:prstGeom prst="rect">
                      <a:avLst/>
                    </a:prstGeom>
                  </pic:spPr>
                </pic:pic>
              </a:graphicData>
            </a:graphic>
          </wp:inline>
        </w:drawing>
      </w:r>
    </w:p>
    <w:p w14:paraId="321ECD99" w14:textId="4DAA8962" w:rsidR="00742C56" w:rsidRDefault="00742C56" w:rsidP="004E7D8B">
      <w:pPr>
        <w:keepNext/>
        <w:ind w:firstLine="0"/>
        <w:jc w:val="center"/>
      </w:pPr>
      <w:r>
        <w:rPr>
          <w:noProof/>
          <w:lang w:val="es-ES" w:eastAsia="es-ES"/>
        </w:rPr>
        <w:drawing>
          <wp:inline distT="0" distB="0" distL="0" distR="0" wp14:anchorId="226565E5" wp14:editId="22E11B46">
            <wp:extent cx="3108960" cy="1332865"/>
            <wp:effectExtent l="0" t="0" r="0" b="635"/>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Yaw.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08960" cy="1332865"/>
                    </a:xfrm>
                    <a:prstGeom prst="rect">
                      <a:avLst/>
                    </a:prstGeom>
                  </pic:spPr>
                </pic:pic>
              </a:graphicData>
            </a:graphic>
          </wp:inline>
        </w:drawing>
      </w:r>
    </w:p>
    <w:p w14:paraId="0D2ADEF1" w14:textId="2647674E" w:rsidR="0065197E" w:rsidRPr="00302D53" w:rsidRDefault="0065197E" w:rsidP="00302D53">
      <w:pPr>
        <w:pStyle w:val="Caption"/>
        <w:ind w:firstLine="0"/>
        <w:jc w:val="both"/>
      </w:pPr>
      <w:bookmarkStart w:id="64" w:name="_Ref38542079"/>
      <w:r w:rsidRPr="00302D53">
        <w:t xml:space="preserve">Figure </w:t>
      </w:r>
      <w:r w:rsidR="000325EA">
        <w:fldChar w:fldCharType="begin"/>
      </w:r>
      <w:r w:rsidR="000325EA">
        <w:instrText xml:space="preserve"> SEQ Figure \* ARABIC </w:instrText>
      </w:r>
      <w:r w:rsidR="000325EA">
        <w:fldChar w:fldCharType="separate"/>
      </w:r>
      <w:r w:rsidR="00302D53">
        <w:rPr>
          <w:noProof/>
        </w:rPr>
        <w:t>25</w:t>
      </w:r>
      <w:r w:rsidR="000325EA">
        <w:rPr>
          <w:noProof/>
        </w:rPr>
        <w:fldChar w:fldCharType="end"/>
      </w:r>
      <w:bookmarkEnd w:id="64"/>
      <w:r w:rsidRPr="00302D53">
        <w:t xml:space="preserve">: </w:t>
      </w:r>
      <w:r w:rsidR="002A2A8F" w:rsidRPr="00302D53">
        <w:t xml:space="preserve">Top Aircraft </w:t>
      </w:r>
      <w:r w:rsidR="00B92A7D" w:rsidRPr="00302D53">
        <w:t>roll</w:t>
      </w:r>
      <w:r w:rsidRPr="00302D53">
        <w:t xml:space="preserve"> rates in hover. </w:t>
      </w:r>
      <w:r w:rsidR="00B92A7D" w:rsidRPr="00302D53">
        <w:t>Center: Lateral and longitudinal pilot control inputs. B</w:t>
      </w:r>
      <w:r w:rsidRPr="00302D53">
        <w:t xml:space="preserve">ottom: </w:t>
      </w:r>
      <w:r w:rsidR="00B92A7D" w:rsidRPr="00302D53">
        <w:t>Y</w:t>
      </w:r>
      <w:r w:rsidRPr="00302D53">
        <w:t>aw deviations</w:t>
      </w:r>
      <w:r w:rsidR="00B92A7D" w:rsidRPr="00302D53">
        <w:t xml:space="preserve"> in hover</w:t>
      </w:r>
      <w:r w:rsidRPr="00302D53">
        <w:t>.</w:t>
      </w:r>
    </w:p>
    <w:p w14:paraId="366BAE24" w14:textId="77777777" w:rsidR="001D352B" w:rsidRPr="001D352B" w:rsidRDefault="001D352B" w:rsidP="001D352B">
      <w:pPr>
        <w:ind w:firstLine="0"/>
      </w:pPr>
      <w:r>
        <w:t xml:space="preserve">These overall trends are visible in </w:t>
      </w:r>
      <w:r>
        <w:fldChar w:fldCharType="begin"/>
      </w:r>
      <w:r>
        <w:instrText xml:space="preserve"> REF _Ref38491028 \h </w:instrText>
      </w:r>
      <w:r>
        <w:fldChar w:fldCharType="separate"/>
      </w:r>
      <w:r w:rsidR="00302D53">
        <w:t xml:space="preserve">Figure </w:t>
      </w:r>
      <w:r w:rsidR="00302D53">
        <w:rPr>
          <w:noProof/>
        </w:rPr>
        <w:t>27</w:t>
      </w:r>
      <w:r>
        <w:fldChar w:fldCharType="end"/>
      </w:r>
      <w:r>
        <w:t xml:space="preserve"> and </w:t>
      </w:r>
      <w:r>
        <w:fldChar w:fldCharType="begin"/>
      </w:r>
      <w:r>
        <w:instrText xml:space="preserve"> REF _Ref38493361 \h </w:instrText>
      </w:r>
      <w:r>
        <w:fldChar w:fldCharType="separate"/>
      </w:r>
      <w:r w:rsidR="00302D53">
        <w:t xml:space="preserve">Figure </w:t>
      </w:r>
      <w:r w:rsidR="00302D53">
        <w:rPr>
          <w:noProof/>
        </w:rPr>
        <w:t>28</w:t>
      </w:r>
      <w:r>
        <w:fldChar w:fldCharType="end"/>
      </w:r>
      <w:r>
        <w:t>, which show standard deviations of attitude rates and attitudes and RMS of pilot control inputs respectively. The effect of turbulence resulting in larger disturbances and the required pilot response in the different axis becomes apparent as does the distinct nature of the hover and forward flight task.</w:t>
      </w:r>
    </w:p>
    <w:p w14:paraId="1ACFF160" w14:textId="28405734" w:rsidR="001D352B" w:rsidRPr="001D352B" w:rsidRDefault="001D352B" w:rsidP="001D352B">
      <w:pPr>
        <w:ind w:firstLine="0"/>
      </w:pPr>
      <w:r>
        <w:fldChar w:fldCharType="begin"/>
      </w:r>
      <w:r>
        <w:instrText xml:space="preserve"> REF _Ref38492497 \h </w:instrText>
      </w:r>
      <w:r>
        <w:fldChar w:fldCharType="separate"/>
      </w:r>
      <w:r w:rsidR="00302D53">
        <w:t xml:space="preserve">Figure </w:t>
      </w:r>
      <w:r w:rsidR="00302D53">
        <w:rPr>
          <w:noProof/>
        </w:rPr>
        <w:t>29</w:t>
      </w:r>
      <w:r>
        <w:fldChar w:fldCharType="end"/>
      </w:r>
      <w:r>
        <w:t xml:space="preserve"> shows the root mean square (RMS) of aircraft moments and total thrust for the hover and forward flight runs against the values of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vertAlign w:val="subscript"/>
              </w:rPr>
              <m:t>ii</m:t>
            </m:r>
          </m:sub>
        </m:sSub>
      </m:oMath>
      <w:r>
        <w:t xml:space="preserve">. This value which is defined as the root square of power spectral density between the frequencies of 0.1Hz and 2Hz has been positively correlated with pilot workload during flight simulation trials of shipboard landings </w:t>
      </w:r>
      <w:r>
        <w:fldChar w:fldCharType="begin" w:fldLock="1"/>
      </w:r>
      <w:r>
        <w:instrText>ADDIN CSL_CITATION {"citationItems":[{"id":"ITEM-1","itemData":{"DOI":"10.1017/S0001924000008836","ISBN":"0001924000008","ISSN":"00019240","abstract":"Ship-helicopter operating limits for military frigates and destroyers are often restricted in difficult weather conditions because of excessive pilot workload caused by the ship airwake. Despite the importance of the helicopter as a naval tactical system, there is a scarcity of guidance for naval architects with respect to the aerodynamic impact of ship superstructure designs on helicopter operations. This paper describes an experimental investigation into the potential benefits of some aerodynamic modifications to a model-scale generic ship. A model-scale helicopter with a motored main rotor, mounted on a six-axis force balance, has been used to measure the unsteady forces and moments imposed by the airwake. The helicopter has been held, immersed in the unsteady airwakes of a baseline and modified ship geometries, at important locations through the landing approach path for two oblique starboard wind-over-deck angles. Root-mean-square forces and moments have been derived from the time-histories recorded by the force balance. All the ship modifications were found to significantly reduce root-mean-square forces and moments, compared with the baseline ship geometry. Particularly promising design concepts are a side-flap and a notch modification which both showed consistent improvements of 25-50% in root-mean-square loads, in both wind conditions and through various flight paths. © 2013 Elsevier Ltd. All rights reserved.","author":[{"dropping-particle":"","family":"Kääriä","given":"C. H.","non-dropping-particle":"","parse-names":false,"suffix":""},{"dropping-particle":"","family":"Forrest","given":"J. S.","non-dropping-particle":"","parse-names":false,"suffix":""},{"dropping-particle":"","family":"Owen","given":"I.","non-dropping-particle":"","parse-names":false,"suffix":""}],"container-title":"Aeronautical Journal","id":"ITEM-1","issue":"1198","issued":{"date-parts":[["2013"]]},"page":"1233-1248","title":"The virtual AirDyn: A simulation technique for evaluating the aerodynamic impact of ship superstructures on helicopter operations","type":"article-journal","volume":"117"},"uris":["http://www.mendeley.com/documents/?uuid=9f2d2b6e-192e-437d-a617-29384a930c6b"]}],"mendeley":{"formattedCitation":"[38]","plainTextFormattedCitation":"[38]","previouslyFormattedCitation":"[37]"},"properties":{"noteIndex":0},"schema":"https://github.com/citation-style-language/schema/raw/master/csl-citation.json"}</w:instrText>
      </w:r>
      <w:r>
        <w:fldChar w:fldCharType="separate"/>
      </w:r>
      <w:r w:rsidRPr="006A4C5A">
        <w:rPr>
          <w:noProof/>
        </w:rPr>
        <w:t>[38]</w:t>
      </w:r>
      <w:r>
        <w:fldChar w:fldCharType="end"/>
      </w:r>
      <w:r>
        <w:t xml:space="preserve"> </w:t>
      </w:r>
      <w:r>
        <w:fldChar w:fldCharType="begin" w:fldLock="1"/>
      </w:r>
      <w:r>
        <w:instrText>ADDIN CSL_CITATION {"citationItems":[{"id":"ITEM-1","itemData":{"abstract":"This paper describes an investigation into the air flow over the flight deck of HMS Queen Elizabeth, the UK’s new aircraft carrier, and how it could affect helicopter recovery. The twin islands on the starboard side of the ship mean that there will be turbulent air flow over the flight deck for starboard winds. The unsteady air flow over the ship was created using time-accurate Computational Fluid Dynamics for a 25kts wind coming from 25° off the starboard, i.e. a Green 25 wind over deck. As well as using the CFD results to show the expected mean velocity field and turbulence intensity over the flight deck, the time-varying velocity components have also been used to assess how the unsteady air flow will affect a helicopter by integrating the velocity components of the ship’s airwake with a flight dynamics model of a helicopter configured to represent a SH-60B Seahawk. The application of the helicopter flight dynamics model has been implemented in two different ways: first where the flight model is held stationary in the airwake to evaluate the unsteady aerodynamic loads imposed on the helicopter, and second where the airwake and the flight model are integrated into a piloted full-motion flight simulator to assess pilot workload during a series of deck landings. The results show how the turbulent air flow over the landing spots correlates with the predicted unsteady loads on the helicopter, and with the workload ratings awarded by a test pilot in the simulator.","author":[{"dropping-particle":"","family":"Watson","given":"Neale A.","non-dropping-particle":"","parse-names":false,"suffix":""},{"dropping-particle":"","family":"Kelly","given":"Michael F.","non-dropping-particle":"","parse-names":false,"suffix":""},{"dropping-particle":"","family":"Owen","given":"Ieuan","non-dropping-particle":"","parse-names":false,"suffix":""},{"dropping-particle":"","family":"White","given":"Mark D.","non-dropping-particle":"","parse-names":false,"suffix":""}],"container-title":"The Vertical Flight Society - Forum 75, Philadelphia, PN","id":"ITEM-1","issued":{"date-parts":[["2019"]]},"title":"The aerodynamic effect of an oblique wind on helicopter recovery to the Queen Elizabeth class aircraft carrier","type":"article-journal"},"uris":["http://www.mendeley.com/documents/?uuid=187cc4d2-5f2b-4b43-97aa-4904cda644f3"]}],"mendeley":{"formattedCitation":"[39]","plainTextFormattedCitation":"[39]","previouslyFormattedCitation":"[38]"},"properties":{"noteIndex":0},"schema":"https://github.com/citation-style-language/schema/raw/master/csl-citation.json"}</w:instrText>
      </w:r>
      <w:r>
        <w:fldChar w:fldCharType="separate"/>
      </w:r>
      <w:r w:rsidRPr="006A4C5A">
        <w:rPr>
          <w:noProof/>
        </w:rPr>
        <w:t>[39]</w:t>
      </w:r>
      <w:r>
        <w:fldChar w:fldCharType="end"/>
      </w:r>
      <w:r>
        <w:t>. The overall trend shown here suggests that this correlation might also predict workload requirements in this case.</w:t>
      </w:r>
    </w:p>
    <w:p w14:paraId="69500129" w14:textId="21965D56" w:rsidR="004E7D8B" w:rsidRDefault="00742C56" w:rsidP="004E7D8B">
      <w:pPr>
        <w:keepNext/>
        <w:ind w:firstLine="0"/>
        <w:jc w:val="center"/>
      </w:pPr>
      <w:r>
        <w:rPr>
          <w:noProof/>
          <w:lang w:val="es-ES" w:eastAsia="es-ES"/>
        </w:rPr>
        <w:drawing>
          <wp:inline distT="0" distB="0" distL="0" distR="0" wp14:anchorId="208771A1" wp14:editId="5480BAA7">
            <wp:extent cx="3108960" cy="1332865"/>
            <wp:effectExtent l="0" t="0" r="0" b="63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dFlightPitch.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08960" cy="1332865"/>
                    </a:xfrm>
                    <a:prstGeom prst="rect">
                      <a:avLst/>
                    </a:prstGeom>
                  </pic:spPr>
                </pic:pic>
              </a:graphicData>
            </a:graphic>
          </wp:inline>
        </w:drawing>
      </w:r>
      <w:r w:rsidR="0065197E">
        <w:rPr>
          <w:noProof/>
          <w:lang w:val="es-ES" w:eastAsia="es-ES"/>
        </w:rPr>
        <w:drawing>
          <wp:inline distT="0" distB="0" distL="0" distR="0" wp14:anchorId="06E81097" wp14:editId="6CCB602F">
            <wp:extent cx="3108960" cy="1332865"/>
            <wp:effectExtent l="0" t="0" r="0" b="63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dFlightYaw.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08960" cy="1332865"/>
                    </a:xfrm>
                    <a:prstGeom prst="rect">
                      <a:avLst/>
                    </a:prstGeom>
                  </pic:spPr>
                </pic:pic>
              </a:graphicData>
            </a:graphic>
          </wp:inline>
        </w:drawing>
      </w:r>
    </w:p>
    <w:p w14:paraId="7190C147" w14:textId="77777777" w:rsidR="0065197E" w:rsidRDefault="0065197E" w:rsidP="0065197E">
      <w:pPr>
        <w:keepNext/>
        <w:ind w:firstLine="0"/>
      </w:pPr>
      <w:r>
        <w:rPr>
          <w:noProof/>
          <w:lang w:val="es-ES" w:eastAsia="es-ES"/>
        </w:rPr>
        <w:drawing>
          <wp:inline distT="0" distB="0" distL="0" distR="0" wp14:anchorId="4200CCB5" wp14:editId="0EE86517">
            <wp:extent cx="1540370" cy="1232674"/>
            <wp:effectExtent l="0" t="0" r="3175" b="571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dFlightInputsColAb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42188" cy="1234129"/>
                    </a:xfrm>
                    <a:prstGeom prst="rect">
                      <a:avLst/>
                    </a:prstGeom>
                  </pic:spPr>
                </pic:pic>
              </a:graphicData>
            </a:graphic>
          </wp:inline>
        </w:drawing>
      </w:r>
      <w:r>
        <w:rPr>
          <w:noProof/>
          <w:lang w:val="es-ES" w:eastAsia="es-ES"/>
        </w:rPr>
        <w:drawing>
          <wp:inline distT="0" distB="0" distL="0" distR="0" wp14:anchorId="3C7235C9" wp14:editId="58FCF792">
            <wp:extent cx="1543937" cy="1235528"/>
            <wp:effectExtent l="0" t="0" r="0" b="3175"/>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dFlightInputsPedAb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47550" cy="1238419"/>
                    </a:xfrm>
                    <a:prstGeom prst="rect">
                      <a:avLst/>
                    </a:prstGeom>
                  </pic:spPr>
                </pic:pic>
              </a:graphicData>
            </a:graphic>
          </wp:inline>
        </w:drawing>
      </w:r>
    </w:p>
    <w:p w14:paraId="0DDF01E4" w14:textId="438DE1DF" w:rsidR="004E7D8B" w:rsidRPr="00302D53" w:rsidRDefault="0065197E" w:rsidP="00302D53">
      <w:pPr>
        <w:pStyle w:val="Caption"/>
        <w:ind w:firstLine="0"/>
        <w:jc w:val="both"/>
      </w:pPr>
      <w:bookmarkStart w:id="65" w:name="_Ref38611980"/>
      <w:r w:rsidRPr="00302D53">
        <w:t xml:space="preserve">Figure </w:t>
      </w:r>
      <w:r w:rsidR="000325EA">
        <w:fldChar w:fldCharType="begin"/>
      </w:r>
      <w:r w:rsidR="000325EA">
        <w:instrText xml:space="preserve"> SEQ Figure \* ARABIC </w:instrText>
      </w:r>
      <w:r w:rsidR="000325EA">
        <w:fldChar w:fldCharType="separate"/>
      </w:r>
      <w:r w:rsidR="00302D53" w:rsidRPr="00302D53">
        <w:rPr>
          <w:noProof/>
        </w:rPr>
        <w:t>26</w:t>
      </w:r>
      <w:r w:rsidR="000325EA">
        <w:rPr>
          <w:noProof/>
        </w:rPr>
        <w:fldChar w:fldCharType="end"/>
      </w:r>
      <w:bookmarkEnd w:id="65"/>
      <w:r w:rsidRPr="00302D53">
        <w:t>:</w:t>
      </w:r>
      <w:r w:rsidR="00B92A7D" w:rsidRPr="00302D53">
        <w:t xml:space="preserve"> Top: Aircraft pitch angle during forward flight. Center: Yaw deviations during forward flight. Bottom: collective and pedal pilot control inputs</w:t>
      </w:r>
    </w:p>
    <w:p w14:paraId="3F582DAB" w14:textId="77777777" w:rsidR="004E7D8B" w:rsidRDefault="004E7D8B" w:rsidP="004E7D8B">
      <w:pPr>
        <w:keepNext/>
        <w:ind w:firstLine="0"/>
      </w:pPr>
      <w:r>
        <w:rPr>
          <w:noProof/>
          <w:lang w:val="es-ES" w:eastAsia="es-ES"/>
        </w:rPr>
        <w:lastRenderedPageBreak/>
        <w:drawing>
          <wp:inline distT="0" distB="0" distL="0" distR="0" wp14:anchorId="2797D056" wp14:editId="062039FA">
            <wp:extent cx="3108960" cy="2331085"/>
            <wp:effectExtent l="0" t="0" r="0" b="0"/>
            <wp:docPr id="1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ev_Rate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r>
        <w:rPr>
          <w:noProof/>
          <w:lang w:val="es-ES" w:eastAsia="es-ES"/>
        </w:rPr>
        <w:drawing>
          <wp:inline distT="0" distB="0" distL="0" distR="0" wp14:anchorId="1D5CF148" wp14:editId="11A1193F">
            <wp:extent cx="3108960" cy="2331085"/>
            <wp:effectExtent l="0" t="0" r="0" b="0"/>
            <wp:docPr id="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ev_Rates.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p>
    <w:p w14:paraId="34DCC88C" w14:textId="77777777" w:rsidR="004E7D8B" w:rsidRDefault="004E7D8B" w:rsidP="004E7D8B">
      <w:pPr>
        <w:pStyle w:val="Caption"/>
        <w:ind w:firstLine="0"/>
        <w:jc w:val="both"/>
      </w:pPr>
      <w:bookmarkStart w:id="66" w:name="_Ref38491028"/>
      <w:r>
        <w:t xml:space="preserve">Figure </w:t>
      </w:r>
      <w:r w:rsidR="000325EA">
        <w:fldChar w:fldCharType="begin"/>
      </w:r>
      <w:r w:rsidR="000325EA">
        <w:instrText xml:space="preserve"> SEQ Figure \* ARABIC </w:instrText>
      </w:r>
      <w:r w:rsidR="000325EA">
        <w:fldChar w:fldCharType="separate"/>
      </w:r>
      <w:r w:rsidR="00302D53">
        <w:rPr>
          <w:noProof/>
        </w:rPr>
        <w:t>27</w:t>
      </w:r>
      <w:r w:rsidR="000325EA">
        <w:rPr>
          <w:noProof/>
        </w:rPr>
        <w:fldChar w:fldCharType="end"/>
      </w:r>
      <w:bookmarkEnd w:id="66"/>
      <w:r>
        <w:t>: Standard deviation of aircraft attitude rates and attitudes.</w:t>
      </w:r>
    </w:p>
    <w:p w14:paraId="15066B05" w14:textId="77777777" w:rsidR="004E7D8B" w:rsidRDefault="004E7D8B" w:rsidP="004E7D8B">
      <w:pPr>
        <w:keepNext/>
        <w:ind w:firstLine="0"/>
      </w:pPr>
      <w:r>
        <w:rPr>
          <w:noProof/>
          <w:lang w:val="es-ES" w:eastAsia="es-ES"/>
        </w:rPr>
        <w:drawing>
          <wp:inline distT="0" distB="0" distL="0" distR="0" wp14:anchorId="6C52414D" wp14:editId="2AA028C0">
            <wp:extent cx="3108960" cy="2331085"/>
            <wp:effectExtent l="0" t="0" r="0" b="0"/>
            <wp:docPr id="1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_Input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p>
    <w:p w14:paraId="3679083F" w14:textId="5A18E9A5" w:rsidR="00A32861" w:rsidRDefault="004E7D8B" w:rsidP="00742C56">
      <w:pPr>
        <w:pStyle w:val="Caption"/>
        <w:ind w:firstLine="0"/>
        <w:jc w:val="both"/>
      </w:pPr>
      <w:bookmarkStart w:id="67" w:name="_Ref38493361"/>
      <w:r>
        <w:t xml:space="preserve">Figure </w:t>
      </w:r>
      <w:r w:rsidR="000325EA">
        <w:fldChar w:fldCharType="begin"/>
      </w:r>
      <w:r w:rsidR="000325EA">
        <w:instrText xml:space="preserve"> SEQ Figure \* ARABIC </w:instrText>
      </w:r>
      <w:r w:rsidR="000325EA">
        <w:fldChar w:fldCharType="separate"/>
      </w:r>
      <w:r w:rsidR="00302D53">
        <w:rPr>
          <w:noProof/>
        </w:rPr>
        <w:t>28</w:t>
      </w:r>
      <w:r w:rsidR="000325EA">
        <w:rPr>
          <w:noProof/>
        </w:rPr>
        <w:fldChar w:fldCharType="end"/>
      </w:r>
      <w:bookmarkEnd w:id="67"/>
      <w:r>
        <w:t>: RMS of pilot control inputs.</w:t>
      </w:r>
    </w:p>
    <w:p w14:paraId="5ACA7CCE" w14:textId="77777777" w:rsidR="001D352B" w:rsidRDefault="001D352B" w:rsidP="001D352B">
      <w:pPr>
        <w:keepNext/>
        <w:ind w:firstLine="0"/>
      </w:pPr>
      <w:r>
        <w:rPr>
          <w:noProof/>
          <w:lang w:val="es-ES" w:eastAsia="es-ES"/>
        </w:rPr>
        <w:drawing>
          <wp:inline distT="0" distB="0" distL="0" distR="0" wp14:anchorId="4413592C" wp14:editId="3550C447">
            <wp:extent cx="3108960" cy="2331085"/>
            <wp:effectExtent l="0" t="0" r="0" b="0"/>
            <wp:docPr id="1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_MandFZ.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08960" cy="2331085"/>
                    </a:xfrm>
                    <a:prstGeom prst="rect">
                      <a:avLst/>
                    </a:prstGeom>
                  </pic:spPr>
                </pic:pic>
              </a:graphicData>
            </a:graphic>
          </wp:inline>
        </w:drawing>
      </w:r>
    </w:p>
    <w:p w14:paraId="61D479BC" w14:textId="3400D98F" w:rsidR="001D352B" w:rsidRPr="001D352B" w:rsidRDefault="001D352B" w:rsidP="001D352B">
      <w:pPr>
        <w:pStyle w:val="Caption"/>
        <w:ind w:firstLine="0"/>
        <w:jc w:val="both"/>
      </w:pPr>
      <w:bookmarkStart w:id="68" w:name="_Ref38492497"/>
      <w:r>
        <w:t xml:space="preserve">Figure </w:t>
      </w:r>
      <w:r w:rsidR="000325EA">
        <w:fldChar w:fldCharType="begin"/>
      </w:r>
      <w:r w:rsidR="000325EA">
        <w:instrText xml:space="preserve"> SEQ Figure \* ARABIC </w:instrText>
      </w:r>
      <w:r w:rsidR="000325EA">
        <w:fldChar w:fldCharType="separate"/>
      </w:r>
      <w:r w:rsidR="00302D53">
        <w:rPr>
          <w:noProof/>
        </w:rPr>
        <w:t>29</w:t>
      </w:r>
      <w:r w:rsidR="000325EA">
        <w:rPr>
          <w:noProof/>
        </w:rPr>
        <w:fldChar w:fldCharType="end"/>
      </w:r>
      <w:bookmarkEnd w:id="68"/>
      <w:r>
        <w:t>: RMS of aircraft moments and vertical forces.</w:t>
      </w:r>
    </w:p>
    <w:p w14:paraId="6BF26145" w14:textId="27548D50" w:rsidR="00075090" w:rsidRDefault="00E14288" w:rsidP="00CF16B6">
      <w:pPr>
        <w:pStyle w:val="Heading2"/>
      </w:pPr>
      <w:r>
        <w:t>Planning for Bell 412 flight simulation testing</w:t>
      </w:r>
    </w:p>
    <w:p w14:paraId="0641313C" w14:textId="02AF1644" w:rsidR="00B27417" w:rsidRDefault="006C7207" w:rsidP="00386457">
      <w:pPr>
        <w:ind w:firstLine="0"/>
      </w:pPr>
      <w:r w:rsidRPr="006C7207">
        <w:t xml:space="preserve">Initial flight simulation testing has </w:t>
      </w:r>
      <w:r>
        <w:t xml:space="preserve">shown that the current implementation of the SEM model </w:t>
      </w:r>
      <w:proofErr w:type="gramStart"/>
      <w:r>
        <w:t>is capable of working</w:t>
      </w:r>
      <w:proofErr w:type="gramEnd"/>
      <w:r>
        <w:t xml:space="preserve"> in real time for piloted flight simulation and of generatin</w:t>
      </w:r>
      <w:r w:rsidR="00636516">
        <w:t xml:space="preserve">g turbulence that affects pilot workload and task performance. The test also </w:t>
      </w:r>
      <w:proofErr w:type="gramStart"/>
      <w:r w:rsidR="00636516">
        <w:t>point</w:t>
      </w:r>
      <w:proofErr w:type="gramEnd"/>
      <w:r w:rsidR="00636516">
        <w:t xml:space="preserve"> towards </w:t>
      </w:r>
      <w:r w:rsidR="0041718A">
        <w:t xml:space="preserve">a possible relation between turbulence intensity, </w:t>
      </w:r>
      <w:r w:rsidR="00B27417">
        <w:t>RMS of moments and forces on rotorcraft, oscillations in aircraft attitude rates, pilot activity</w:t>
      </w:r>
      <w:r w:rsidR="0041718A">
        <w:t xml:space="preserve"> and resulting pilot workload ratings. </w:t>
      </w:r>
    </w:p>
    <w:p w14:paraId="60E9ACEE" w14:textId="0E0A7669" w:rsidR="00B47B59" w:rsidRDefault="00B47B59" w:rsidP="00386457">
      <w:pPr>
        <w:ind w:firstLine="0"/>
      </w:pPr>
      <w:r>
        <w:t xml:space="preserve">These findings are very preliminary and should be taken with caution. The test performed involves too few testing points and the strong </w:t>
      </w:r>
      <w:proofErr w:type="spellStart"/>
      <w:r>
        <w:t>interaxis</w:t>
      </w:r>
      <w:proofErr w:type="spellEnd"/>
      <w:r>
        <w:t xml:space="preserve"> couplings of the Bo105 model make it difficult to discern between effects from the turbulence and unwanted aircraft response to control inputs. </w:t>
      </w:r>
    </w:p>
    <w:p w14:paraId="15FFF69B" w14:textId="70F123E2" w:rsidR="00B47B59" w:rsidRDefault="00F7527A" w:rsidP="00386457">
      <w:pPr>
        <w:ind w:firstLine="0"/>
      </w:pPr>
      <w:r>
        <w:t xml:space="preserve">Further testing is needed to verify these findings and continue calibrating the model. To this end, a FlightLab model of a Bell412 helicopter has been coupled with the SEM module. Reduced </w:t>
      </w:r>
      <w:proofErr w:type="spellStart"/>
      <w:r>
        <w:t>interaxis</w:t>
      </w:r>
      <w:proofErr w:type="spellEnd"/>
      <w:r w:rsidR="00974C92">
        <w:t xml:space="preserve"> coupling of the airframe</w:t>
      </w:r>
      <w:r>
        <w:t xml:space="preserve"> and the availability of a stability system should make it easier to discern the effects of the turbulence in future testing. </w:t>
      </w:r>
    </w:p>
    <w:p w14:paraId="6EE45A92" w14:textId="3FA8E9C8" w:rsidR="007F0834" w:rsidRDefault="007F0834" w:rsidP="00386457">
      <w:pPr>
        <w:ind w:firstLine="0"/>
      </w:pPr>
      <w:r>
        <w:t xml:space="preserve">A series of piloted simulation experiments are being planned with the aim to better understand the impact of different turbulence parameters and flight conditions on aircraft handling. </w:t>
      </w:r>
      <w:r w:rsidR="00D36F36">
        <w:t>Main objectives of the testing campaign would be:</w:t>
      </w:r>
    </w:p>
    <w:p w14:paraId="378864EC" w14:textId="2305EE7D" w:rsidR="00A93156" w:rsidRDefault="00D47123" w:rsidP="00A93156">
      <w:pPr>
        <w:pStyle w:val="ListParagraph"/>
        <w:numPr>
          <w:ilvl w:val="0"/>
          <w:numId w:val="9"/>
        </w:numPr>
        <w:spacing w:before="0" w:after="160" w:line="259" w:lineRule="auto"/>
        <w:rPr>
          <w:rFonts w:cs="Arial"/>
        </w:rPr>
      </w:pPr>
      <w:r w:rsidRPr="00A93156">
        <w:rPr>
          <w:rFonts w:cs="Arial"/>
          <w:b/>
        </w:rPr>
        <w:t xml:space="preserve">Identifying turbulence intensity limits at which aircraft handling or </w:t>
      </w:r>
      <w:proofErr w:type="gramStart"/>
      <w:r w:rsidRPr="00A93156">
        <w:rPr>
          <w:rFonts w:cs="Arial"/>
          <w:b/>
        </w:rPr>
        <w:t>motion based</w:t>
      </w:r>
      <w:proofErr w:type="gramEnd"/>
      <w:r w:rsidRPr="00A93156">
        <w:rPr>
          <w:rFonts w:cs="Arial"/>
          <w:b/>
        </w:rPr>
        <w:t xml:space="preserve"> flight simulation is still feasible</w:t>
      </w:r>
      <w:r w:rsidRPr="00A93156">
        <w:rPr>
          <w:rFonts w:cs="Arial"/>
        </w:rPr>
        <w:t xml:space="preserve">: </w:t>
      </w:r>
    </w:p>
    <w:p w14:paraId="7061A514" w14:textId="65FCF4ED" w:rsidR="00D47123" w:rsidRPr="00A93156" w:rsidRDefault="00D47123" w:rsidP="001061A9">
      <w:pPr>
        <w:pStyle w:val="ListParagraph"/>
        <w:spacing w:before="0" w:after="160" w:line="259" w:lineRule="auto"/>
        <w:ind w:firstLine="0"/>
        <w:rPr>
          <w:rFonts w:cs="Arial"/>
        </w:rPr>
      </w:pPr>
      <w:r w:rsidRPr="00A93156">
        <w:rPr>
          <w:rFonts w:cs="Arial"/>
        </w:rPr>
        <w:t xml:space="preserve">Initial tests were performed under very low </w:t>
      </w:r>
      <w:r w:rsidR="00A93156" w:rsidRPr="00A93156">
        <w:rPr>
          <w:rFonts w:cs="Arial"/>
        </w:rPr>
        <w:t xml:space="preserve">levels of turbulence intensity. It is expected that the improved handling qualities of the Bell 412 airframe will allow increasing the value of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ii</m:t>
            </m:r>
          </m:sub>
        </m:sSub>
      </m:oMath>
      <w:r w:rsidR="00A93156" w:rsidRPr="00A93156">
        <w:rPr>
          <w:rFonts w:cs="Arial"/>
        </w:rPr>
        <w:t xml:space="preserve"> before until the task can no longer be completed, pilot workload becomes unreasonably high or the </w:t>
      </w:r>
      <w:r w:rsidR="00A93156" w:rsidRPr="00A93156">
        <w:rPr>
          <w:rFonts w:cs="Arial"/>
        </w:rPr>
        <w:lastRenderedPageBreak/>
        <w:t>motion of the platform becomes excessive.</w:t>
      </w:r>
      <w:r w:rsidR="00B27417">
        <w:rPr>
          <w:rFonts w:cs="Arial"/>
        </w:rPr>
        <w:t xml:space="preserve"> Analysis of the results will also study if the correlations shown in </w:t>
      </w:r>
      <w:r w:rsidR="00B27417">
        <w:rPr>
          <w:rFonts w:cs="Arial"/>
        </w:rPr>
        <w:fldChar w:fldCharType="begin"/>
      </w:r>
      <w:r w:rsidR="00B27417">
        <w:rPr>
          <w:rFonts w:cs="Arial"/>
        </w:rPr>
        <w:instrText xml:space="preserve"> REF _Ref38492497 \h </w:instrText>
      </w:r>
      <w:r w:rsidR="00B27417">
        <w:rPr>
          <w:rFonts w:cs="Arial"/>
        </w:rPr>
      </w:r>
      <w:r w:rsidR="00B27417">
        <w:rPr>
          <w:rFonts w:cs="Arial"/>
        </w:rPr>
        <w:fldChar w:fldCharType="separate"/>
      </w:r>
      <w:r w:rsidR="00302D53">
        <w:t xml:space="preserve">Figure </w:t>
      </w:r>
      <w:r w:rsidR="00302D53">
        <w:rPr>
          <w:noProof/>
        </w:rPr>
        <w:t>29</w:t>
      </w:r>
      <w:r w:rsidR="00B27417">
        <w:rPr>
          <w:rFonts w:cs="Arial"/>
        </w:rPr>
        <w:fldChar w:fldCharType="end"/>
      </w:r>
      <w:r w:rsidR="00B27417">
        <w:rPr>
          <w:rFonts w:cs="Arial"/>
        </w:rPr>
        <w:t xml:space="preserve">, </w:t>
      </w:r>
      <w:r w:rsidR="00B27417">
        <w:rPr>
          <w:rFonts w:cs="Arial"/>
        </w:rPr>
        <w:fldChar w:fldCharType="begin"/>
      </w:r>
      <w:r w:rsidR="00B27417">
        <w:rPr>
          <w:rFonts w:cs="Arial"/>
        </w:rPr>
        <w:instrText xml:space="preserve"> REF _Ref38491028 \h </w:instrText>
      </w:r>
      <w:r w:rsidR="00B27417">
        <w:rPr>
          <w:rFonts w:cs="Arial"/>
        </w:rPr>
      </w:r>
      <w:r w:rsidR="00B27417">
        <w:rPr>
          <w:rFonts w:cs="Arial"/>
        </w:rPr>
        <w:fldChar w:fldCharType="separate"/>
      </w:r>
      <w:r w:rsidR="00302D53">
        <w:t xml:space="preserve">Figure </w:t>
      </w:r>
      <w:r w:rsidR="00302D53">
        <w:rPr>
          <w:noProof/>
        </w:rPr>
        <w:t>27</w:t>
      </w:r>
      <w:r w:rsidR="00B27417">
        <w:rPr>
          <w:rFonts w:cs="Arial"/>
        </w:rPr>
        <w:fldChar w:fldCharType="end"/>
      </w:r>
      <w:r w:rsidR="00B27417">
        <w:rPr>
          <w:rFonts w:cs="Arial"/>
        </w:rPr>
        <w:t xml:space="preserve"> and </w:t>
      </w:r>
      <w:r w:rsidR="00B27417">
        <w:rPr>
          <w:rFonts w:cs="Arial"/>
        </w:rPr>
        <w:fldChar w:fldCharType="begin"/>
      </w:r>
      <w:r w:rsidR="00B27417">
        <w:rPr>
          <w:rFonts w:cs="Arial"/>
        </w:rPr>
        <w:instrText xml:space="preserve"> REF _Ref38493361 \h </w:instrText>
      </w:r>
      <w:r w:rsidR="00B27417">
        <w:rPr>
          <w:rFonts w:cs="Arial"/>
        </w:rPr>
      </w:r>
      <w:r w:rsidR="00B27417">
        <w:rPr>
          <w:rFonts w:cs="Arial"/>
        </w:rPr>
        <w:fldChar w:fldCharType="separate"/>
      </w:r>
      <w:r w:rsidR="00302D53">
        <w:t xml:space="preserve">Figure </w:t>
      </w:r>
      <w:r w:rsidR="00302D53">
        <w:rPr>
          <w:noProof/>
        </w:rPr>
        <w:t>28</w:t>
      </w:r>
      <w:r w:rsidR="00B27417">
        <w:rPr>
          <w:rFonts w:cs="Arial"/>
        </w:rPr>
        <w:fldChar w:fldCharType="end"/>
      </w:r>
      <w:r w:rsidR="00B27417">
        <w:rPr>
          <w:rFonts w:cs="Arial"/>
        </w:rPr>
        <w:t xml:space="preserve"> are still valid for a different airframe and a greater range of turbulence intensities.</w:t>
      </w:r>
    </w:p>
    <w:p w14:paraId="040EE4B7" w14:textId="5FB503ED" w:rsidR="006A4C5A" w:rsidRPr="006A4C5A" w:rsidRDefault="00D36F36" w:rsidP="006A4C5A">
      <w:pPr>
        <w:pStyle w:val="ListParagraph"/>
        <w:numPr>
          <w:ilvl w:val="0"/>
          <w:numId w:val="9"/>
        </w:numPr>
        <w:spacing w:before="0" w:after="160" w:line="259" w:lineRule="auto"/>
        <w:rPr>
          <w:rFonts w:cs="Arial"/>
        </w:rPr>
      </w:pPr>
      <w:r>
        <w:rPr>
          <w:rFonts w:cs="Arial"/>
          <w:b/>
        </w:rPr>
        <w:t>Studying</w:t>
      </w:r>
      <w:r w:rsidR="00D47123" w:rsidRPr="006A4C5A">
        <w:rPr>
          <w:rFonts w:cs="Arial"/>
          <w:b/>
        </w:rPr>
        <w:t xml:space="preserve"> the effect of turbulence frequency on handling:</w:t>
      </w:r>
    </w:p>
    <w:p w14:paraId="6E298099" w14:textId="47F9B4D8" w:rsidR="00007B85" w:rsidRPr="006A4C5A" w:rsidRDefault="00007B85" w:rsidP="001061A9">
      <w:pPr>
        <w:pStyle w:val="ListParagraph"/>
        <w:spacing w:before="0" w:after="160" w:line="259" w:lineRule="auto"/>
        <w:ind w:firstLine="0"/>
        <w:rPr>
          <w:rFonts w:cs="Arial"/>
        </w:rPr>
      </w:pPr>
      <w:r w:rsidRPr="006A4C5A">
        <w:rPr>
          <w:rFonts w:cs="Arial"/>
        </w:rPr>
        <w:t xml:space="preserve">Keeping turbulence intensity constant, different Eddy sizes will be tested, resulting in turbulence with different </w:t>
      </w:r>
      <w:r w:rsidR="003A2F4B">
        <w:rPr>
          <w:rFonts w:cs="Arial"/>
        </w:rPr>
        <w:t xml:space="preserve">values of average frequency. Previous research points towards lower frequency oscillations being the main cause for increases in pilot workload, but offline simulation shows that the stability system of the Bell412 is less effective in dealing with high frequency disturbances (see </w:t>
      </w:r>
      <w:r w:rsidR="003A2F4B">
        <w:rPr>
          <w:rFonts w:cs="Arial"/>
        </w:rPr>
        <w:fldChar w:fldCharType="begin"/>
      </w:r>
      <w:r w:rsidR="003A2F4B">
        <w:rPr>
          <w:rFonts w:cs="Arial"/>
        </w:rPr>
        <w:instrText xml:space="preserve"> REF _Ref37094599 \h </w:instrText>
      </w:r>
      <w:r w:rsidR="003A2F4B">
        <w:rPr>
          <w:rFonts w:cs="Arial"/>
        </w:rPr>
      </w:r>
      <w:r w:rsidR="003A2F4B">
        <w:rPr>
          <w:rFonts w:cs="Arial"/>
        </w:rPr>
        <w:fldChar w:fldCharType="separate"/>
      </w:r>
      <w:r w:rsidR="00302D53">
        <w:t xml:space="preserve">Figure </w:t>
      </w:r>
      <w:r w:rsidR="00302D53">
        <w:rPr>
          <w:noProof/>
        </w:rPr>
        <w:t>15</w:t>
      </w:r>
      <w:r w:rsidR="003A2F4B">
        <w:rPr>
          <w:rFonts w:cs="Arial"/>
        </w:rPr>
        <w:fldChar w:fldCharType="end"/>
      </w:r>
      <w:r w:rsidR="003A2F4B">
        <w:rPr>
          <w:rFonts w:cs="Arial"/>
        </w:rPr>
        <w:t xml:space="preserve">). </w:t>
      </w:r>
    </w:p>
    <w:p w14:paraId="269F849B" w14:textId="0162B157" w:rsidR="003A2F4B" w:rsidRPr="003A2F4B" w:rsidRDefault="00D36F36" w:rsidP="003A2F4B">
      <w:pPr>
        <w:pStyle w:val="ListParagraph"/>
        <w:numPr>
          <w:ilvl w:val="0"/>
          <w:numId w:val="9"/>
        </w:numPr>
        <w:spacing w:before="0" w:after="160" w:line="259" w:lineRule="auto"/>
        <w:rPr>
          <w:rFonts w:cs="Arial"/>
        </w:rPr>
      </w:pPr>
      <w:r>
        <w:rPr>
          <w:rFonts w:cs="Arial"/>
          <w:b/>
        </w:rPr>
        <w:t>Studying</w:t>
      </w:r>
      <w:r w:rsidR="00D47123" w:rsidRPr="003A2F4B">
        <w:rPr>
          <w:rFonts w:cs="Arial"/>
          <w:b/>
        </w:rPr>
        <w:t xml:space="preserve"> the effect of different distributions of Eddy sizes:</w:t>
      </w:r>
    </w:p>
    <w:p w14:paraId="648DE7FC" w14:textId="113CA9E6" w:rsidR="003A2F4B" w:rsidRPr="003A2F4B" w:rsidRDefault="00E5223D" w:rsidP="001061A9">
      <w:pPr>
        <w:pStyle w:val="ListParagraph"/>
        <w:spacing w:before="0" w:after="160" w:line="259" w:lineRule="auto"/>
        <w:ind w:firstLine="0"/>
        <w:rPr>
          <w:rFonts w:cs="Arial"/>
        </w:rPr>
      </w:pPr>
      <w:r>
        <w:rPr>
          <w:rFonts w:cs="Arial"/>
        </w:rPr>
        <w:t>In a similar manner as the previous case, t</w:t>
      </w:r>
      <w:r w:rsidR="003A2F4B" w:rsidRPr="003A2F4B">
        <w:rPr>
          <w:rFonts w:cs="Arial"/>
        </w:rPr>
        <w:t xml:space="preserve">urbulence will be dispersed across different Eddy sizes </w:t>
      </w:r>
      <w:r>
        <w:rPr>
          <w:rFonts w:cs="Arial"/>
        </w:rPr>
        <w:t>while keeping total intensity constant</w:t>
      </w:r>
      <w:r w:rsidR="003A2F4B" w:rsidRPr="003A2F4B">
        <w:rPr>
          <w:rFonts w:cs="Arial"/>
        </w:rPr>
        <w:t xml:space="preserve">. </w:t>
      </w:r>
    </w:p>
    <w:p w14:paraId="47AB6D0F" w14:textId="45AD6FCE" w:rsidR="001061A9" w:rsidRPr="0088649B" w:rsidRDefault="00D36F36" w:rsidP="001061A9">
      <w:pPr>
        <w:pStyle w:val="ListParagraph"/>
        <w:numPr>
          <w:ilvl w:val="0"/>
          <w:numId w:val="9"/>
        </w:numPr>
        <w:spacing w:before="0" w:after="160" w:line="259" w:lineRule="auto"/>
        <w:rPr>
          <w:rFonts w:cs="Arial"/>
        </w:rPr>
      </w:pPr>
      <w:r>
        <w:rPr>
          <w:rFonts w:cs="Arial"/>
          <w:b/>
        </w:rPr>
        <w:t>Studying</w:t>
      </w:r>
      <w:r w:rsidR="00D47123" w:rsidRPr="0088649B">
        <w:rPr>
          <w:rFonts w:cs="Arial"/>
          <w:b/>
        </w:rPr>
        <w:t xml:space="preserve"> the effect of different Eddie shapes:</w:t>
      </w:r>
      <w:r w:rsidR="001061A9" w:rsidRPr="0088649B">
        <w:rPr>
          <w:rFonts w:cs="Arial"/>
        </w:rPr>
        <w:t xml:space="preserve"> </w:t>
      </w:r>
    </w:p>
    <w:p w14:paraId="69FD42A7" w14:textId="19741367" w:rsidR="001061A9" w:rsidRDefault="001061A9" w:rsidP="001061A9">
      <w:pPr>
        <w:pStyle w:val="ListParagraph"/>
        <w:spacing w:before="0" w:after="160" w:line="259" w:lineRule="auto"/>
        <w:ind w:firstLine="0"/>
        <w:rPr>
          <w:rFonts w:cs="Arial"/>
        </w:rPr>
      </w:pPr>
      <w:r w:rsidRPr="0088649B">
        <w:rPr>
          <w:rFonts w:cs="Arial"/>
        </w:rPr>
        <w:t>Most of the runs will be performed using the Gaussian shape as it will allow for better adjustment of the turbulence spectra in the future. A comparison of the aircraft response to tent shaped function and different decay power values for Gaussian Eddies will be performed.</w:t>
      </w:r>
    </w:p>
    <w:p w14:paraId="4E1D764C" w14:textId="37A7E3E9" w:rsidR="00D36F36" w:rsidRPr="00D36F36" w:rsidRDefault="00D36F36" w:rsidP="00D36F36">
      <w:pPr>
        <w:pStyle w:val="ListParagraph"/>
        <w:numPr>
          <w:ilvl w:val="0"/>
          <w:numId w:val="10"/>
        </w:numPr>
        <w:spacing w:before="0" w:after="160" w:line="259" w:lineRule="auto"/>
        <w:rPr>
          <w:rFonts w:cs="Arial"/>
        </w:rPr>
      </w:pPr>
      <w:r>
        <w:rPr>
          <w:rFonts w:cs="Arial"/>
          <w:b/>
        </w:rPr>
        <w:t>Studying the impact of turbulence on different flight conditions and mission tasks:</w:t>
      </w:r>
    </w:p>
    <w:p w14:paraId="30C1B1C2" w14:textId="1BE199D3" w:rsidR="009A3B49" w:rsidRPr="0052452A" w:rsidRDefault="00D36F36" w:rsidP="009A3B49">
      <w:pPr>
        <w:pStyle w:val="ListParagraph"/>
        <w:spacing w:before="0" w:after="160" w:line="259" w:lineRule="auto"/>
        <w:ind w:firstLine="0"/>
      </w:pPr>
      <w:r w:rsidRPr="0052452A">
        <w:t xml:space="preserve">Turbulence seems to have a greater effect on workload during hover than steady forward flight. Therefore most testing will be based on the complete hover MTE as defined by ADS-33 </w:t>
      </w:r>
      <w:r w:rsidRPr="0052452A">
        <w:fldChar w:fldCharType="begin" w:fldLock="1"/>
      </w:r>
      <w:r w:rsidRPr="0052452A">
        <w:instrText>ADDIN CSL_CITATION {"citationItems":[{"id":"ITEM-1","itemData":{"container-title":"United States Army Aviation and Missile Command","id":"ITEM-1","issued":{"date-parts":[["2000"]]},"publisher":"US Army Aviation and Missile Command","title":"Aeronautical Design Standards - Performance Specification Handling Qualities Requirements for Military Rotorcraft","type":"article-journal","volume":"E-PRF"},"uris":["http://www.mendeley.com/documents/?uuid=1a2a303c-1624-4cf4-86ff-a6b446c82e20"]}],"mendeley":{"formattedCitation":"[8]","plainTextFormattedCitation":"[8]","previouslyFormattedCitation":"[8]"},"properties":{"noteIndex":0},"schema":"https://github.com/citation-style-language/schema/raw/master/csl-citation.json"}</w:instrText>
      </w:r>
      <w:r w:rsidRPr="0052452A">
        <w:fldChar w:fldCharType="separate"/>
      </w:r>
      <w:r w:rsidRPr="0052452A">
        <w:rPr>
          <w:noProof/>
        </w:rPr>
        <w:t>[8]</w:t>
      </w:r>
      <w:r w:rsidRPr="0052452A">
        <w:fldChar w:fldCharType="end"/>
      </w:r>
      <w:r w:rsidRPr="0052452A">
        <w:t xml:space="preserve">, which includes transition to hover and station keeping. </w:t>
      </w:r>
      <w:r w:rsidR="009A3B49" w:rsidRPr="0052452A">
        <w:t xml:space="preserve">Influence of turbulence across a range of flight speeds will also be tested. A more stringent forward flight task has been defined based on the ADS – 33 acceleration and deceleration MTE. </w:t>
      </w:r>
    </w:p>
    <w:p w14:paraId="4C8A90F9" w14:textId="73C35E16" w:rsidR="009A7D2D" w:rsidRDefault="00CF16B6" w:rsidP="00F37546">
      <w:pPr>
        <w:pStyle w:val="Heading1"/>
      </w:pPr>
      <w:r>
        <w:t>Discussion</w:t>
      </w:r>
    </w:p>
    <w:p w14:paraId="496B13B0" w14:textId="6D65A4BF" w:rsidR="001C255B" w:rsidRPr="0052452A" w:rsidRDefault="00075090" w:rsidP="00611788">
      <w:pPr>
        <w:ind w:firstLine="0"/>
      </w:pPr>
      <w:r w:rsidRPr="0052452A">
        <w:t>A working turbulence component for flight simulation based on SEM has been developed and coupled</w:t>
      </w:r>
      <w:r w:rsidR="00CD04C2" w:rsidRPr="0052452A">
        <w:t xml:space="preserve"> with FlightLab flight dynamics models of an MBB Bo105 and a Bell412 helicopters. </w:t>
      </w:r>
    </w:p>
    <w:p w14:paraId="719DC63A" w14:textId="2BDF13F7" w:rsidR="00611788" w:rsidRPr="0052452A" w:rsidRDefault="00611788" w:rsidP="00611788">
      <w:pPr>
        <w:ind w:firstLine="0"/>
      </w:pPr>
      <w:r w:rsidRPr="0052452A">
        <w:t xml:space="preserve">Among its main advantages is that it preserves the location of the eddies near the aircraft, ensuring that the turbulence induced on each of the ACPs is coherent with the effects on the rest of the aircraft even if aircraft flight velocities experience large changes in a small number of time steps. The rotation of the rotor blades relative to the turbulence field is also automatically included (see </w:t>
      </w:r>
      <w:r w:rsidRPr="0052452A">
        <w:fldChar w:fldCharType="begin"/>
      </w:r>
      <w:r w:rsidRPr="0052452A">
        <w:instrText xml:space="preserve"> REF _Ref20387544 \h </w:instrText>
      </w:r>
      <w:r w:rsidRPr="0052452A">
        <w:fldChar w:fldCharType="separate"/>
      </w:r>
      <w:r w:rsidR="00302D53" w:rsidRPr="0052452A">
        <w:t xml:space="preserve">Figure </w:t>
      </w:r>
      <w:r w:rsidR="00302D53" w:rsidRPr="0052452A">
        <w:rPr>
          <w:noProof/>
        </w:rPr>
        <w:t>11</w:t>
      </w:r>
      <w:r w:rsidRPr="0052452A">
        <w:fldChar w:fldCharType="end"/>
      </w:r>
      <w:r w:rsidRPr="0052452A">
        <w:t xml:space="preserve">). It also opens the possibility of coupling the displacement and parameters of the eddies with precomputed </w:t>
      </w:r>
      <w:proofErr w:type="spellStart"/>
      <w:r w:rsidRPr="0052452A">
        <w:t>airwake</w:t>
      </w:r>
      <w:proofErr w:type="spellEnd"/>
      <w:r w:rsidRPr="0052452A">
        <w:t xml:space="preserve"> </w:t>
      </w:r>
      <w:r w:rsidRPr="0052452A">
        <w:t xml:space="preserve">solutions or with the aircrafts own </w:t>
      </w:r>
      <w:proofErr w:type="spellStart"/>
      <w:r w:rsidRPr="0052452A">
        <w:t>airwake</w:t>
      </w:r>
      <w:proofErr w:type="spellEnd"/>
      <w:r w:rsidRPr="0052452A">
        <w:t>, venues that will be explored in the future. The method also lends itself very well to parallelization, as the computations on each aircraft ACP can be done independently.</w:t>
      </w:r>
    </w:p>
    <w:p w14:paraId="6E9E4610" w14:textId="6F6E3409" w:rsidR="001C255B" w:rsidRPr="0052452A" w:rsidRDefault="00611788" w:rsidP="00075090">
      <w:pPr>
        <w:ind w:firstLine="0"/>
        <w:rPr>
          <w:rFonts w:eastAsiaTheme="minorEastAsia"/>
        </w:rPr>
      </w:pPr>
      <w:r w:rsidRPr="0052452A">
        <w:rPr>
          <w:rFonts w:eastAsiaTheme="minorEastAsia"/>
        </w:rPr>
        <w:t>Its main disadvantage is that the frequency content of the turbulence is directly linked to the size and number of eddies</w:t>
      </w:r>
      <w:r w:rsidR="00386457" w:rsidRPr="0052452A">
        <w:rPr>
          <w:rFonts w:eastAsiaTheme="minorEastAsia"/>
        </w:rPr>
        <w:t xml:space="preserve"> (see appendix </w:t>
      </w:r>
      <w:r w:rsidR="00386457" w:rsidRPr="0052452A">
        <w:rPr>
          <w:rFonts w:eastAsiaTheme="minorEastAsia"/>
        </w:rPr>
        <w:fldChar w:fldCharType="begin"/>
      </w:r>
      <w:r w:rsidR="00386457" w:rsidRPr="0052452A">
        <w:rPr>
          <w:rFonts w:eastAsiaTheme="minorEastAsia"/>
        </w:rPr>
        <w:instrText xml:space="preserve"> REF _Ref38495114 \w \h </w:instrText>
      </w:r>
      <w:r w:rsidR="00386457" w:rsidRPr="0052452A">
        <w:rPr>
          <w:rFonts w:eastAsiaTheme="minorEastAsia"/>
        </w:rPr>
      </w:r>
      <w:r w:rsidR="00386457" w:rsidRPr="0052452A">
        <w:rPr>
          <w:rFonts w:eastAsiaTheme="minorEastAsia"/>
        </w:rPr>
        <w:fldChar w:fldCharType="separate"/>
      </w:r>
      <w:r w:rsidR="00302D53" w:rsidRPr="0052452A">
        <w:rPr>
          <w:rFonts w:eastAsiaTheme="minorEastAsia"/>
        </w:rPr>
        <w:t>A</w:t>
      </w:r>
      <w:r w:rsidR="00386457" w:rsidRPr="0052452A">
        <w:rPr>
          <w:rFonts w:eastAsiaTheme="minorEastAsia"/>
        </w:rPr>
        <w:fldChar w:fldCharType="end"/>
      </w:r>
      <w:r w:rsidR="00386457" w:rsidRPr="0052452A">
        <w:rPr>
          <w:rFonts w:eastAsiaTheme="minorEastAsia"/>
        </w:rPr>
        <w:t>)</w:t>
      </w:r>
      <w:r w:rsidRPr="0052452A">
        <w:rPr>
          <w:rFonts w:eastAsiaTheme="minorEastAsia"/>
        </w:rPr>
        <w:t xml:space="preserve"> which means that simulating turbulence with higher frequency content requires a larger number of operations, increasing the computational cost. In its current implementation with Simulink, the model is too computationally </w:t>
      </w:r>
      <w:proofErr w:type="gramStart"/>
      <w:r w:rsidRPr="0052452A">
        <w:rPr>
          <w:rFonts w:eastAsiaTheme="minorEastAsia"/>
        </w:rPr>
        <w:t>heavy</w:t>
      </w:r>
      <w:proofErr w:type="gramEnd"/>
      <w:r w:rsidRPr="0052452A">
        <w:rPr>
          <w:rFonts w:eastAsiaTheme="minorEastAsia"/>
        </w:rPr>
        <w:t xml:space="preserve"> and this limits the minimum eddy size that is feasible for real time piloted flight simulation. It also presents an obstacle for any attempts of coupling with the environment or aircraft. Future development of the model will focus on addressing this issue.</w:t>
      </w:r>
    </w:p>
    <w:p w14:paraId="71CF38D3" w14:textId="649C8BDE" w:rsidR="001C255B" w:rsidRPr="0052452A" w:rsidRDefault="00CD04C2" w:rsidP="00CD04C2">
      <w:pPr>
        <w:ind w:firstLine="0"/>
      </w:pPr>
      <w:r w:rsidRPr="0052452A">
        <w:t>Initial p</w:t>
      </w:r>
      <w:r w:rsidR="00075090" w:rsidRPr="0052452A">
        <w:t>ilo</w:t>
      </w:r>
      <w:r w:rsidRPr="0052452A">
        <w:t>ted flight simulation tests</w:t>
      </w:r>
      <w:r w:rsidR="00075090" w:rsidRPr="0052452A">
        <w:t xml:space="preserve"> demonstrated the feasibility of the concept and the capability of the model to function in real time. </w:t>
      </w:r>
      <w:r w:rsidR="001C255B" w:rsidRPr="0052452A">
        <w:t xml:space="preserve">Flight simulation results also show that that induced turbulence generates noticeable aircraft disturbances on the aircraft that result in increasing workload for the pilot. These effects are greater during hover than forward flight. These tests also provide some cues on possible parameters that might relate turbulence, aircraft response and workload. </w:t>
      </w:r>
    </w:p>
    <w:p w14:paraId="64AEB949" w14:textId="2DD972C2" w:rsidR="001C255B" w:rsidRPr="0052452A" w:rsidRDefault="001C255B" w:rsidP="00386457">
      <w:pPr>
        <w:ind w:firstLine="0"/>
      </w:pPr>
      <w:r w:rsidRPr="0052452A">
        <w:t xml:space="preserve">These results are still preliminary and will require further testing to validate. </w:t>
      </w:r>
      <w:r w:rsidR="00075090" w:rsidRPr="0052452A">
        <w:t xml:space="preserve">Immediate future steps will be focused on </w:t>
      </w:r>
      <w:r w:rsidRPr="0052452A">
        <w:t>calibrating</w:t>
      </w:r>
      <w:r w:rsidR="00075090" w:rsidRPr="0052452A">
        <w:t xml:space="preserve"> the model and </w:t>
      </w:r>
      <w:proofErr w:type="gramStart"/>
      <w:r w:rsidR="00075090" w:rsidRPr="0052452A">
        <w:t>conduct an assessment of</w:t>
      </w:r>
      <w:proofErr w:type="gramEnd"/>
      <w:r w:rsidR="00075090" w:rsidRPr="0052452A">
        <w:t xml:space="preserve"> its effects on rotorcraft handling. This will imply finding an adequate correlation between the different model parameters and environmental conditions as well as conducting a series of flight simulation tests to assess the effect of these parameters on aircraft handling and collect pilot feedback. </w:t>
      </w:r>
    </w:p>
    <w:p w14:paraId="28964E1E" w14:textId="1E07061B" w:rsidR="007C710B" w:rsidRDefault="00075090" w:rsidP="00386457">
      <w:pPr>
        <w:ind w:firstLine="0"/>
        <w:rPr>
          <w:color w:val="FF0000"/>
        </w:rPr>
      </w:pPr>
      <w:r w:rsidRPr="0052452A">
        <w:t xml:space="preserve">In the longer term, the aim is to improve the performance of the turbulence model, by migrating it to another programming language and applying parallelization, and to couple it with precomputed </w:t>
      </w:r>
      <w:proofErr w:type="spellStart"/>
      <w:r w:rsidRPr="0052452A">
        <w:t>airwake</w:t>
      </w:r>
      <w:proofErr w:type="spellEnd"/>
      <w:r w:rsidRPr="0052452A">
        <w:t xml:space="preserve"> solutions and the aircraft’s </w:t>
      </w:r>
      <w:proofErr w:type="spellStart"/>
      <w:r w:rsidRPr="0052452A">
        <w:t>airwake</w:t>
      </w:r>
      <w:proofErr w:type="spellEnd"/>
      <w:r w:rsidRPr="0052452A">
        <w:t xml:space="preserve">. The </w:t>
      </w:r>
      <w:proofErr w:type="gramStart"/>
      <w:r w:rsidRPr="0052452A">
        <w:t>ultimate aim</w:t>
      </w:r>
      <w:proofErr w:type="gramEnd"/>
      <w:r w:rsidRPr="0052452A">
        <w:t xml:space="preserve"> is to allow a method that can provide a computationally cheap and realistic random turbulence component and aircraft coupling for lower fidelity </w:t>
      </w:r>
      <w:proofErr w:type="spellStart"/>
      <w:r w:rsidRPr="0052452A">
        <w:t>airwake</w:t>
      </w:r>
      <w:proofErr w:type="spellEnd"/>
      <w:r w:rsidRPr="0052452A">
        <w:t xml:space="preserve"> solutions.</w:t>
      </w:r>
    </w:p>
    <w:p w14:paraId="7C77E3F7" w14:textId="3C1A0856" w:rsidR="00414366" w:rsidRPr="004D38F5" w:rsidRDefault="00414366" w:rsidP="00414366">
      <w:pPr>
        <w:pStyle w:val="Heading1"/>
        <w:rPr>
          <w:szCs w:val="24"/>
        </w:rPr>
      </w:pPr>
      <w:r w:rsidRPr="004D38F5">
        <w:rPr>
          <w:szCs w:val="24"/>
        </w:rPr>
        <w:t>Appendi</w:t>
      </w:r>
      <w:r w:rsidR="000840C3">
        <w:rPr>
          <w:szCs w:val="24"/>
        </w:rPr>
        <w:t>x</w:t>
      </w:r>
      <w:r>
        <w:rPr>
          <w:szCs w:val="24"/>
        </w:rPr>
        <w:t xml:space="preserve"> – Implementation for real time flight simulation</w:t>
      </w:r>
    </w:p>
    <w:p w14:paraId="1E7182E1" w14:textId="77777777" w:rsidR="00414366" w:rsidRDefault="00414366" w:rsidP="00414366">
      <w:pPr>
        <w:pStyle w:val="Apendix"/>
      </w:pPr>
      <w:bookmarkStart w:id="69" w:name="_Ref38495114"/>
      <w:r>
        <w:t>Flightlab Time Step adjustments for real time simulation</w:t>
      </w:r>
      <w:bookmarkEnd w:id="69"/>
    </w:p>
    <w:p w14:paraId="03B6A6DE" w14:textId="77777777" w:rsidR="00414366" w:rsidRPr="0052452A" w:rsidRDefault="00414366" w:rsidP="00414366">
      <w:pPr>
        <w:ind w:firstLine="0"/>
        <w:rPr>
          <w:rFonts w:eastAsiaTheme="minorEastAsia"/>
        </w:rPr>
      </w:pPr>
      <w:r w:rsidRPr="0052452A">
        <w:rPr>
          <w:rFonts w:eastAsiaTheme="minorEastAsia"/>
        </w:rPr>
        <w:t xml:space="preserve">Exchange of data between FlightLab and the Simulink turbulence model is performed via a communications function known as </w:t>
      </w:r>
      <w:proofErr w:type="spellStart"/>
      <w:r w:rsidRPr="0052452A">
        <w:rPr>
          <w:rFonts w:eastAsiaTheme="minorEastAsia"/>
        </w:rPr>
        <w:t>flcomms</w:t>
      </w:r>
      <w:proofErr w:type="spellEnd"/>
      <w:r w:rsidRPr="0052452A">
        <w:rPr>
          <w:rFonts w:eastAsiaTheme="minorEastAsia"/>
        </w:rPr>
        <w:t>. In order to always ensure that the flight model operates in real time even if Simulink freezes, FlightLab needs to operate independently from the turbulence model. It always uses the most recent data sent to it from the turbulence model independently even if the time-step does not correspond.</w:t>
      </w:r>
    </w:p>
    <w:p w14:paraId="112C3DCF" w14:textId="77777777" w:rsidR="00414366" w:rsidRPr="0052452A" w:rsidRDefault="00414366" w:rsidP="00414366">
      <w:pPr>
        <w:ind w:firstLine="0"/>
        <w:rPr>
          <w:rFonts w:eastAsiaTheme="minorEastAsia"/>
        </w:rPr>
      </w:pPr>
      <w:r w:rsidRPr="0052452A">
        <w:rPr>
          <w:rFonts w:eastAsiaTheme="minorEastAsia"/>
        </w:rPr>
        <w:lastRenderedPageBreak/>
        <w:t>Therefore, the task of ensuring synchronization between flight and turbulence model falls completely on the turbulence model. A trigger within the model ensures that the SEM module always waits for FlightLab to perform a time step before updating the turbulence field. It is also necessary to ensure that the time required for this is always lower than the duration of a FlightLab time step.</w:t>
      </w:r>
    </w:p>
    <w:p w14:paraId="694BF9A6" w14:textId="21C89FA1" w:rsidR="00414366" w:rsidRDefault="00414366" w:rsidP="00414366">
      <w:pPr>
        <w:ind w:firstLine="0"/>
      </w:pPr>
      <w:r w:rsidRPr="0052452A">
        <w:rPr>
          <w:rFonts w:eastAsiaTheme="minorEastAsia"/>
        </w:rPr>
        <w:t>The spectrum of the induced turbulence is a function of the wind speed and Eddy size (Eq. [</w:t>
      </w:r>
      <w:r w:rsidRPr="0052452A">
        <w:rPr>
          <w:rFonts w:eastAsiaTheme="minorEastAsia"/>
        </w:rPr>
        <w:fldChar w:fldCharType="begin"/>
      </w:r>
      <w:r w:rsidRPr="0052452A">
        <w:rPr>
          <w:rFonts w:eastAsiaTheme="minorEastAsia"/>
        </w:rPr>
        <w:instrText xml:space="preserve"> REF _Ref36833384 \h </w:instrText>
      </w:r>
      <w:r w:rsidRPr="0052452A">
        <w:rPr>
          <w:rFonts w:eastAsiaTheme="minorEastAsia"/>
        </w:rPr>
      </w:r>
      <w:r w:rsidRPr="0052452A">
        <w:rPr>
          <w:rFonts w:eastAsiaTheme="minorEastAsia"/>
        </w:rPr>
        <w:fldChar w:fldCharType="separate"/>
      </w:r>
      <w:r w:rsidR="00302D53" w:rsidRPr="0052452A">
        <w:rPr>
          <w:noProof/>
        </w:rPr>
        <w:t>9</w:t>
      </w:r>
      <w:r w:rsidRPr="0052452A">
        <w:rPr>
          <w:rFonts w:eastAsiaTheme="minorEastAsia"/>
        </w:rPr>
        <w:fldChar w:fldCharType="end"/>
      </w:r>
      <w:r w:rsidRPr="0052452A">
        <w:rPr>
          <w:rFonts w:eastAsiaTheme="minorEastAsia"/>
        </w:rPr>
        <w:t>]). Since the control volume needs to be completely filled by Eddies (Eq. [</w:t>
      </w:r>
      <w:r w:rsidRPr="0052452A">
        <w:rPr>
          <w:rFonts w:eastAsiaTheme="minorEastAsia"/>
        </w:rPr>
        <w:fldChar w:fldCharType="begin"/>
      </w:r>
      <w:r w:rsidRPr="0052452A">
        <w:rPr>
          <w:rFonts w:eastAsiaTheme="minorEastAsia"/>
        </w:rPr>
        <w:instrText xml:space="preserve"> REF _Ref6838813 \h </w:instrText>
      </w:r>
      <w:r w:rsidRPr="0052452A">
        <w:rPr>
          <w:rFonts w:eastAsiaTheme="minorEastAsia"/>
        </w:rPr>
      </w:r>
      <w:r w:rsidRPr="0052452A">
        <w:rPr>
          <w:rFonts w:eastAsiaTheme="minorEastAsia"/>
        </w:rPr>
        <w:fldChar w:fldCharType="separate"/>
      </w:r>
      <w:r w:rsidR="00302D53" w:rsidRPr="0052452A">
        <w:rPr>
          <w:noProof/>
        </w:rPr>
        <w:t>15</w:t>
      </w:r>
      <w:r w:rsidRPr="0052452A">
        <w:rPr>
          <w:rFonts w:eastAsiaTheme="minorEastAsia"/>
        </w:rPr>
        <w:fldChar w:fldCharType="end"/>
      </w:r>
      <w:r w:rsidRPr="0052452A">
        <w:rPr>
          <w:rFonts w:eastAsiaTheme="minorEastAsia"/>
        </w:rPr>
        <w:t xml:space="preserve">]), that average frequency of turbulent velocity components should scale with the cubic root of the number of Eddies. </w:t>
      </w:r>
      <w:r w:rsidR="00D04AB9" w:rsidRPr="0052452A">
        <w:rPr>
          <w:rFonts w:eastAsiaTheme="minorEastAsia"/>
        </w:rPr>
        <w:t>For computational performance of the model, the number of Eddies is the most important parameter.</w:t>
      </w:r>
      <w:r w:rsidR="00D04AB9">
        <w:rPr>
          <w:rFonts w:eastAsiaTheme="minorEastAsia"/>
          <w:color w:val="FF0000"/>
        </w:rPr>
        <w:t xml:space="preserve"> </w:t>
      </w:r>
      <w:r>
        <w:t xml:space="preserve">Given the size of the control volume surrounding the helicopter, some 300 to 400 Eddy are required to generate disturbances within a frequency range of up to 1Hz. </w:t>
      </w:r>
    </w:p>
    <w:p w14:paraId="6B35AFD8" w14:textId="77777777" w:rsidR="00D04AB9" w:rsidRPr="00CE0111" w:rsidRDefault="00D04AB9" w:rsidP="00D04AB9">
      <w:pPr>
        <w:ind w:firstLine="0"/>
      </w:pPr>
      <w:r>
        <w:t xml:space="preserve">To allow for real time simulation at the </w:t>
      </w:r>
      <w:proofErr w:type="spellStart"/>
      <w:r>
        <w:t>Heliflight</w:t>
      </w:r>
      <w:proofErr w:type="spellEnd"/>
      <w:r>
        <w:t xml:space="preserve"> flight simulator at the University of Liverpool, the timestep of the employed helicopter models had to be modified. FlightLab defines the time step of an aircraft model as a fraction of the main rotor period under nominal conditions. The default time step duration was extended from </w:t>
      </w:r>
      <m:oMath>
        <m:f>
          <m:fPr>
            <m:ctrlPr>
              <w:rPr>
                <w:rFonts w:ascii="Cambria Math" w:hAnsi="Cambria Math"/>
                <w:i/>
              </w:rPr>
            </m:ctrlPr>
          </m:fPr>
          <m:num>
            <m:r>
              <w:rPr>
                <w:rFonts w:ascii="Cambria Math" w:hAnsi="Cambria Math"/>
              </w:rPr>
              <m:t>1</m:t>
            </m:r>
          </m:num>
          <m:den>
            <m:r>
              <w:rPr>
                <w:rFonts w:ascii="Cambria Math" w:hAnsi="Cambria Math"/>
              </w:rPr>
              <m:t>24</m:t>
            </m:r>
          </m:den>
        </m:f>
        <m:r>
          <w:rPr>
            <w:rFonts w:ascii="Cambria Math" w:hAnsi="Cambria Math"/>
          </w:rPr>
          <m:t>th</m:t>
        </m:r>
      </m:oMath>
      <w:r>
        <w:t xml:space="preserve"> to </w:t>
      </w:r>
      <m:oMath>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th</m:t>
        </m:r>
      </m:oMath>
      <w:r>
        <w:t xml:space="preserve"> of the main rotor period. Correct behavior of the aircraft model was checked by comparing the aircraft response to a step input in all controls (see </w:t>
      </w:r>
      <w:r>
        <w:fldChar w:fldCharType="begin"/>
      </w:r>
      <w:r>
        <w:instrText xml:space="preserve"> REF _Ref36837333 \h </w:instrText>
      </w:r>
      <w:r>
        <w:fldChar w:fldCharType="separate"/>
      </w:r>
      <w:r w:rsidR="00302D53">
        <w:t xml:space="preserve">Figure </w:t>
      </w:r>
      <w:r w:rsidR="00302D53">
        <w:rPr>
          <w:noProof/>
        </w:rPr>
        <w:t>30</w:t>
      </w:r>
      <w:r>
        <w:fldChar w:fldCharType="end"/>
      </w:r>
      <w:r>
        <w:t xml:space="preserve">) and through piloted simulation. This process was performed for the University of Liverpool’s FlightLab models of the MBB Bo105 and the Bell 412. These modifications allow the model to run smoothly with over 400 Eddies. </w:t>
      </w:r>
    </w:p>
    <w:p w14:paraId="05A7F3D9" w14:textId="77777777" w:rsidR="00D04AB9" w:rsidRDefault="00D04AB9" w:rsidP="00D04AB9">
      <w:pPr>
        <w:ind w:firstLine="0"/>
      </w:pPr>
      <w:r w:rsidRPr="00123CC9">
        <w:rPr>
          <w:noProof/>
          <w:lang w:val="es-ES" w:eastAsia="es-ES"/>
        </w:rPr>
        <w:drawing>
          <wp:inline distT="0" distB="0" distL="0" distR="0" wp14:anchorId="47AC69D7" wp14:editId="3C6535E5">
            <wp:extent cx="3108960" cy="1327785"/>
            <wp:effectExtent l="0" t="0" r="0" b="5715"/>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8960" cy="1327785"/>
                    </a:xfrm>
                    <a:prstGeom prst="rect">
                      <a:avLst/>
                    </a:prstGeom>
                    <a:noFill/>
                  </pic:spPr>
                </pic:pic>
              </a:graphicData>
            </a:graphic>
          </wp:inline>
        </w:drawing>
      </w:r>
    </w:p>
    <w:p w14:paraId="17428169" w14:textId="77777777" w:rsidR="00D04AB9" w:rsidRDefault="00D04AB9" w:rsidP="00D04AB9">
      <w:pPr>
        <w:keepNext/>
        <w:ind w:firstLine="0"/>
      </w:pPr>
      <w:r w:rsidRPr="00123CC9">
        <w:rPr>
          <w:noProof/>
          <w:lang w:val="es-ES" w:eastAsia="es-ES"/>
        </w:rPr>
        <w:drawing>
          <wp:inline distT="0" distB="0" distL="0" distR="0" wp14:anchorId="11D17566" wp14:editId="2B91906A">
            <wp:extent cx="3108960" cy="1330960"/>
            <wp:effectExtent l="0" t="0" r="0" b="2540"/>
            <wp:docPr id="13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08960" cy="1330960"/>
                    </a:xfrm>
                    <a:prstGeom prst="rect">
                      <a:avLst/>
                    </a:prstGeom>
                    <a:noFill/>
                  </pic:spPr>
                </pic:pic>
              </a:graphicData>
            </a:graphic>
          </wp:inline>
        </w:drawing>
      </w:r>
    </w:p>
    <w:p w14:paraId="4ABDB781" w14:textId="704DE25A" w:rsidR="00D04AB9" w:rsidRPr="00D04AB9" w:rsidRDefault="00D04AB9" w:rsidP="00D04AB9">
      <w:pPr>
        <w:pStyle w:val="Caption"/>
        <w:ind w:firstLine="0"/>
        <w:jc w:val="both"/>
      </w:pPr>
      <w:bookmarkStart w:id="70" w:name="_Ref36837333"/>
      <w:r>
        <w:t xml:space="preserve">Figure </w:t>
      </w:r>
      <w:r w:rsidR="000325EA">
        <w:fldChar w:fldCharType="begin"/>
      </w:r>
      <w:r w:rsidR="000325EA">
        <w:instrText xml:space="preserve"> SEQ Figure \* ARABIC </w:instrText>
      </w:r>
      <w:r w:rsidR="000325EA">
        <w:fldChar w:fldCharType="separate"/>
      </w:r>
      <w:r w:rsidR="00302D53">
        <w:rPr>
          <w:noProof/>
        </w:rPr>
        <w:t>30</w:t>
      </w:r>
      <w:r w:rsidR="000325EA">
        <w:rPr>
          <w:noProof/>
        </w:rPr>
        <w:fldChar w:fldCharType="end"/>
      </w:r>
      <w:bookmarkEnd w:id="70"/>
      <w:r>
        <w:t>: Comparison of Bo-105 model response to step input for two different time steps.</w:t>
      </w:r>
    </w:p>
    <w:p w14:paraId="69F30CDD" w14:textId="264EB3CC" w:rsidR="00414366" w:rsidRDefault="00414366" w:rsidP="00414366">
      <w:pPr>
        <w:ind w:firstLine="0"/>
        <w:rPr>
          <w:rFonts w:eastAsiaTheme="minorEastAsia"/>
          <w:color w:val="FF0000"/>
        </w:rPr>
      </w:pPr>
      <w:r>
        <w:rPr>
          <w:rFonts w:eastAsiaTheme="minorEastAsia"/>
          <w:color w:val="FF0000"/>
        </w:rPr>
        <w:t>T</w:t>
      </w:r>
      <w:r w:rsidRPr="0052452A">
        <w:rPr>
          <w:rFonts w:eastAsiaTheme="minorEastAsia"/>
        </w:rPr>
        <w:t xml:space="preserve">esting of real time capability was performed by comparing the number of time steps performed by FlightLab and the </w:t>
      </w:r>
      <w:r w:rsidRPr="0052452A">
        <w:rPr>
          <w:rFonts w:eastAsiaTheme="minorEastAsia"/>
        </w:rPr>
        <w:t xml:space="preserve">turbulence model (see </w:t>
      </w:r>
      <w:r w:rsidRPr="0052452A">
        <w:rPr>
          <w:rFonts w:eastAsiaTheme="minorEastAsia"/>
        </w:rPr>
        <w:fldChar w:fldCharType="begin"/>
      </w:r>
      <w:r w:rsidRPr="0052452A">
        <w:rPr>
          <w:rFonts w:eastAsiaTheme="minorEastAsia"/>
        </w:rPr>
        <w:instrText xml:space="preserve"> REF _Ref36836269 \h </w:instrText>
      </w:r>
      <w:r w:rsidRPr="0052452A">
        <w:rPr>
          <w:rFonts w:eastAsiaTheme="minorEastAsia"/>
        </w:rPr>
      </w:r>
      <w:r w:rsidRPr="0052452A">
        <w:rPr>
          <w:rFonts w:eastAsiaTheme="minorEastAsia"/>
        </w:rPr>
        <w:fldChar w:fldCharType="separate"/>
      </w:r>
      <w:r w:rsidR="00302D53" w:rsidRPr="0052452A">
        <w:rPr>
          <w:rFonts w:eastAsiaTheme="minorEastAsia"/>
          <w:b/>
          <w:bCs/>
          <w:lang w:val="en-GB"/>
        </w:rPr>
        <w:t xml:space="preserve">¡Error! No se </w:t>
      </w:r>
      <w:proofErr w:type="spellStart"/>
      <w:r w:rsidR="00302D53" w:rsidRPr="0052452A">
        <w:rPr>
          <w:rFonts w:eastAsiaTheme="minorEastAsia"/>
          <w:b/>
          <w:bCs/>
          <w:lang w:val="en-GB"/>
        </w:rPr>
        <w:t>encuentra</w:t>
      </w:r>
      <w:proofErr w:type="spellEnd"/>
      <w:r w:rsidR="00302D53" w:rsidRPr="0052452A">
        <w:rPr>
          <w:rFonts w:eastAsiaTheme="minorEastAsia"/>
          <w:b/>
          <w:bCs/>
          <w:lang w:val="en-GB"/>
        </w:rPr>
        <w:t xml:space="preserve"> el </w:t>
      </w:r>
      <w:proofErr w:type="spellStart"/>
      <w:r w:rsidR="00302D53" w:rsidRPr="0052452A">
        <w:rPr>
          <w:rFonts w:eastAsiaTheme="minorEastAsia"/>
          <w:b/>
          <w:bCs/>
          <w:lang w:val="en-GB"/>
        </w:rPr>
        <w:t>origen</w:t>
      </w:r>
      <w:proofErr w:type="spellEnd"/>
      <w:r w:rsidR="00302D53" w:rsidRPr="0052452A">
        <w:rPr>
          <w:rFonts w:eastAsiaTheme="minorEastAsia"/>
          <w:b/>
          <w:bCs/>
          <w:lang w:val="en-GB"/>
        </w:rPr>
        <w:t xml:space="preserve"> de la </w:t>
      </w:r>
      <w:proofErr w:type="spellStart"/>
      <w:r w:rsidR="00302D53" w:rsidRPr="0052452A">
        <w:rPr>
          <w:rFonts w:eastAsiaTheme="minorEastAsia"/>
          <w:b/>
          <w:bCs/>
          <w:lang w:val="en-GB"/>
        </w:rPr>
        <w:t>referencia</w:t>
      </w:r>
      <w:proofErr w:type="spellEnd"/>
      <w:r w:rsidR="00302D53" w:rsidRPr="0052452A">
        <w:rPr>
          <w:rFonts w:eastAsiaTheme="minorEastAsia"/>
          <w:b/>
          <w:bCs/>
          <w:lang w:val="en-GB"/>
        </w:rPr>
        <w:t>.</w:t>
      </w:r>
      <w:r w:rsidRPr="0052452A">
        <w:rPr>
          <w:rFonts w:eastAsiaTheme="minorEastAsia"/>
        </w:rPr>
        <w:fldChar w:fldCharType="end"/>
      </w:r>
      <w:r w:rsidRPr="0052452A">
        <w:rPr>
          <w:rFonts w:eastAsiaTheme="minorEastAsia"/>
        </w:rPr>
        <w:t xml:space="preserve">, missed time steps are characterized as jumps). Even under ideal conditions the possibility exists that the Simulink model slows </w:t>
      </w:r>
      <w:proofErr w:type="gramStart"/>
      <w:r w:rsidRPr="0052452A">
        <w:rPr>
          <w:rFonts w:eastAsiaTheme="minorEastAsia"/>
        </w:rPr>
        <w:t>down</w:t>
      </w:r>
      <w:proofErr w:type="gramEnd"/>
      <w:r w:rsidRPr="0052452A">
        <w:rPr>
          <w:rFonts w:eastAsiaTheme="minorEastAsia"/>
        </w:rPr>
        <w:t xml:space="preserve"> and a step is missed. The algorithm of Eddy regeneration has been adapted to ensure that the number and placement of new Eddies covers the required fraction of the control box to ensure a uniform distribution.</w:t>
      </w:r>
      <w:r>
        <w:rPr>
          <w:rFonts w:eastAsiaTheme="minorEastAsia"/>
          <w:color w:val="FF0000"/>
        </w:rPr>
        <w:t xml:space="preserve"> </w:t>
      </w:r>
      <w:r w:rsidR="00D04AB9">
        <w:rPr>
          <w:rFonts w:eastAsiaTheme="minorEastAsia"/>
          <w:color w:val="FF000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1"/>
        <w:gridCol w:w="1270"/>
        <w:gridCol w:w="1269"/>
        <w:gridCol w:w="1266"/>
      </w:tblGrid>
      <w:tr w:rsidR="003B6523" w:rsidRPr="00222833" w14:paraId="3703AD5D" w14:textId="782D254E" w:rsidTr="003B6523">
        <w:trPr>
          <w:trHeight w:val="227"/>
          <w:jc w:val="center"/>
        </w:trPr>
        <w:tc>
          <w:tcPr>
            <w:tcW w:w="1105" w:type="pct"/>
            <w:vAlign w:val="center"/>
          </w:tcPr>
          <w:p w14:paraId="73913C7C" w14:textId="545B075C" w:rsidR="003B6523" w:rsidRPr="00066155" w:rsidRDefault="003B6523" w:rsidP="006E1AC5">
            <w:pPr>
              <w:spacing w:before="0" w:after="0"/>
              <w:ind w:firstLine="0"/>
              <w:jc w:val="center"/>
              <w:rPr>
                <w:rFonts w:ascii="Calibri" w:hAnsi="Calibri" w:cs="Calibri"/>
                <w:b/>
                <w:color w:val="000000"/>
                <w:sz w:val="18"/>
                <w:szCs w:val="22"/>
                <w:lang w:val="en-GB" w:eastAsia="es-ES"/>
              </w:rPr>
            </w:pPr>
            <w:r>
              <w:rPr>
                <w:rFonts w:ascii="Calibri" w:hAnsi="Calibri" w:cs="Calibri"/>
                <w:b/>
                <w:color w:val="000000"/>
                <w:sz w:val="18"/>
                <w:szCs w:val="22"/>
                <w:lang w:val="en-GB" w:eastAsia="es-ES"/>
              </w:rPr>
              <w:t>No of Eddies</w:t>
            </w:r>
          </w:p>
        </w:tc>
        <w:tc>
          <w:tcPr>
            <w:tcW w:w="1300" w:type="pct"/>
            <w:shd w:val="clear" w:color="auto" w:fill="auto"/>
            <w:noWrap/>
            <w:vAlign w:val="center"/>
          </w:tcPr>
          <w:p w14:paraId="25CA532A" w14:textId="729CDFD9" w:rsidR="003B6523" w:rsidRPr="00066155" w:rsidRDefault="003B6523" w:rsidP="006E1AC5">
            <w:pPr>
              <w:spacing w:before="0" w:after="0"/>
              <w:ind w:firstLine="0"/>
              <w:jc w:val="center"/>
              <w:rPr>
                <w:rFonts w:ascii="Calibri" w:hAnsi="Calibri" w:cs="Calibri"/>
                <w:b/>
                <w:color w:val="000000"/>
                <w:sz w:val="18"/>
                <w:szCs w:val="22"/>
                <w:lang w:val="en-GB" w:eastAsia="es-ES"/>
              </w:rPr>
            </w:pPr>
            <w:r>
              <w:rPr>
                <w:rFonts w:ascii="Calibri" w:hAnsi="Calibri" w:cs="Calibri"/>
                <w:b/>
                <w:color w:val="000000"/>
                <w:sz w:val="18"/>
                <w:szCs w:val="22"/>
                <w:lang w:val="en-GB" w:eastAsia="es-ES"/>
              </w:rPr>
              <w:t>FlightLab Steps</w:t>
            </w:r>
          </w:p>
        </w:tc>
        <w:tc>
          <w:tcPr>
            <w:tcW w:w="1299" w:type="pct"/>
          </w:tcPr>
          <w:p w14:paraId="76FD22E2" w14:textId="7098CA2E" w:rsidR="003B6523" w:rsidRPr="00066155" w:rsidRDefault="003B6523" w:rsidP="006E1AC5">
            <w:pPr>
              <w:spacing w:before="0" w:after="0"/>
              <w:ind w:firstLine="0"/>
              <w:jc w:val="center"/>
              <w:rPr>
                <w:rFonts w:ascii="Calibri" w:hAnsi="Calibri" w:cs="Calibri"/>
                <w:b/>
                <w:color w:val="000000"/>
                <w:sz w:val="18"/>
                <w:szCs w:val="22"/>
                <w:lang w:val="en-GB" w:eastAsia="es-ES"/>
              </w:rPr>
            </w:pPr>
            <w:r>
              <w:rPr>
                <w:rFonts w:ascii="Calibri" w:hAnsi="Calibri" w:cs="Calibri"/>
                <w:b/>
                <w:color w:val="000000"/>
                <w:sz w:val="18"/>
                <w:szCs w:val="22"/>
                <w:lang w:val="en-GB" w:eastAsia="es-ES"/>
              </w:rPr>
              <w:t>Simulink Steps</w:t>
            </w:r>
          </w:p>
        </w:tc>
        <w:tc>
          <w:tcPr>
            <w:tcW w:w="1297" w:type="pct"/>
          </w:tcPr>
          <w:p w14:paraId="68303A8D" w14:textId="07D2EE93" w:rsidR="003B6523" w:rsidRPr="00066155" w:rsidRDefault="003B6523" w:rsidP="006E1AC5">
            <w:pPr>
              <w:spacing w:before="0" w:after="0"/>
              <w:ind w:firstLine="0"/>
              <w:jc w:val="center"/>
              <w:rPr>
                <w:rFonts w:ascii="Calibri" w:hAnsi="Calibri" w:cs="Calibri"/>
                <w:b/>
                <w:color w:val="000000"/>
                <w:sz w:val="18"/>
                <w:szCs w:val="22"/>
                <w:lang w:val="en-GB" w:eastAsia="es-ES"/>
              </w:rPr>
            </w:pPr>
            <w:r>
              <w:rPr>
                <w:rFonts w:ascii="Calibri" w:hAnsi="Calibri" w:cs="Calibri"/>
                <w:b/>
                <w:color w:val="000000"/>
                <w:sz w:val="18"/>
                <w:szCs w:val="22"/>
                <w:lang w:val="en-GB" w:eastAsia="es-ES"/>
              </w:rPr>
              <w:t>Jumps/Steps</w:t>
            </w:r>
          </w:p>
        </w:tc>
      </w:tr>
      <w:tr w:rsidR="003B6523" w:rsidRPr="00222833" w14:paraId="0E7A6B19" w14:textId="1D431635" w:rsidTr="003B6523">
        <w:trPr>
          <w:trHeight w:val="227"/>
          <w:jc w:val="center"/>
        </w:trPr>
        <w:tc>
          <w:tcPr>
            <w:tcW w:w="1105" w:type="pct"/>
            <w:vAlign w:val="bottom"/>
          </w:tcPr>
          <w:p w14:paraId="231EAA45" w14:textId="79C7B703"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296</w:t>
            </w:r>
          </w:p>
        </w:tc>
        <w:tc>
          <w:tcPr>
            <w:tcW w:w="1300" w:type="pct"/>
            <w:shd w:val="clear" w:color="auto" w:fill="auto"/>
            <w:noWrap/>
            <w:vAlign w:val="bottom"/>
          </w:tcPr>
          <w:p w14:paraId="6A76D89A" w14:textId="17EFC969"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2566</w:t>
            </w:r>
          </w:p>
        </w:tc>
        <w:tc>
          <w:tcPr>
            <w:tcW w:w="1299" w:type="pct"/>
            <w:vAlign w:val="bottom"/>
          </w:tcPr>
          <w:p w14:paraId="31B7A0B5" w14:textId="650E797D"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2566</w:t>
            </w:r>
          </w:p>
        </w:tc>
        <w:tc>
          <w:tcPr>
            <w:tcW w:w="1297" w:type="pct"/>
            <w:vAlign w:val="bottom"/>
          </w:tcPr>
          <w:p w14:paraId="6C9D1518" w14:textId="72883DE3"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0,0000</w:t>
            </w:r>
          </w:p>
        </w:tc>
      </w:tr>
      <w:tr w:rsidR="003B6523" w:rsidRPr="00222833" w14:paraId="1C310EFE" w14:textId="613F35A6" w:rsidTr="003B6523">
        <w:trPr>
          <w:trHeight w:val="227"/>
          <w:jc w:val="center"/>
        </w:trPr>
        <w:tc>
          <w:tcPr>
            <w:tcW w:w="1105" w:type="pct"/>
            <w:vAlign w:val="bottom"/>
          </w:tcPr>
          <w:p w14:paraId="096B492B" w14:textId="07D3F20B"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305</w:t>
            </w:r>
          </w:p>
        </w:tc>
        <w:tc>
          <w:tcPr>
            <w:tcW w:w="1300" w:type="pct"/>
            <w:shd w:val="clear" w:color="auto" w:fill="auto"/>
            <w:noWrap/>
            <w:vAlign w:val="bottom"/>
          </w:tcPr>
          <w:p w14:paraId="73E2BB1A" w14:textId="77C9639B"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2325</w:t>
            </w:r>
          </w:p>
        </w:tc>
        <w:tc>
          <w:tcPr>
            <w:tcW w:w="1299" w:type="pct"/>
            <w:vAlign w:val="bottom"/>
          </w:tcPr>
          <w:p w14:paraId="50FA0BED" w14:textId="03FF180A"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2325</w:t>
            </w:r>
          </w:p>
        </w:tc>
        <w:tc>
          <w:tcPr>
            <w:tcW w:w="1297" w:type="pct"/>
            <w:vAlign w:val="bottom"/>
          </w:tcPr>
          <w:p w14:paraId="23A86F25" w14:textId="6FBB1E4E"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0,0000</w:t>
            </w:r>
          </w:p>
        </w:tc>
      </w:tr>
      <w:tr w:rsidR="003B6523" w:rsidRPr="00222833" w14:paraId="7707BF27" w14:textId="0FBCB570" w:rsidTr="003B6523">
        <w:trPr>
          <w:trHeight w:val="227"/>
          <w:jc w:val="center"/>
        </w:trPr>
        <w:tc>
          <w:tcPr>
            <w:tcW w:w="1105" w:type="pct"/>
            <w:vAlign w:val="bottom"/>
          </w:tcPr>
          <w:p w14:paraId="2118DACD" w14:textId="3BAFE0E0"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314</w:t>
            </w:r>
          </w:p>
        </w:tc>
        <w:tc>
          <w:tcPr>
            <w:tcW w:w="1300" w:type="pct"/>
            <w:shd w:val="clear" w:color="auto" w:fill="auto"/>
            <w:noWrap/>
            <w:vAlign w:val="bottom"/>
            <w:hideMark/>
          </w:tcPr>
          <w:p w14:paraId="518EAA9C" w14:textId="6AFB60C6"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2580</w:t>
            </w:r>
          </w:p>
        </w:tc>
        <w:tc>
          <w:tcPr>
            <w:tcW w:w="1299" w:type="pct"/>
            <w:vAlign w:val="bottom"/>
          </w:tcPr>
          <w:p w14:paraId="558938BE" w14:textId="48BC7042"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2580</w:t>
            </w:r>
          </w:p>
        </w:tc>
        <w:tc>
          <w:tcPr>
            <w:tcW w:w="1297" w:type="pct"/>
            <w:vAlign w:val="bottom"/>
          </w:tcPr>
          <w:p w14:paraId="0C52AD90" w14:textId="78868574"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0,0000</w:t>
            </w:r>
          </w:p>
        </w:tc>
      </w:tr>
      <w:tr w:rsidR="003B6523" w:rsidRPr="00222833" w14:paraId="44DA58DE" w14:textId="5AD92D4D" w:rsidTr="003B6523">
        <w:trPr>
          <w:trHeight w:val="227"/>
          <w:jc w:val="center"/>
        </w:trPr>
        <w:tc>
          <w:tcPr>
            <w:tcW w:w="1105" w:type="pct"/>
            <w:vAlign w:val="bottom"/>
          </w:tcPr>
          <w:p w14:paraId="7F3D2749" w14:textId="31373217"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342</w:t>
            </w:r>
          </w:p>
        </w:tc>
        <w:tc>
          <w:tcPr>
            <w:tcW w:w="1300" w:type="pct"/>
            <w:shd w:val="clear" w:color="auto" w:fill="auto"/>
            <w:noWrap/>
            <w:vAlign w:val="bottom"/>
            <w:hideMark/>
          </w:tcPr>
          <w:p w14:paraId="68191FEA" w14:textId="1E62AE1E"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2707</w:t>
            </w:r>
          </w:p>
        </w:tc>
        <w:tc>
          <w:tcPr>
            <w:tcW w:w="1299" w:type="pct"/>
            <w:vAlign w:val="bottom"/>
          </w:tcPr>
          <w:p w14:paraId="58ABC175" w14:textId="4ABE66BA"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2706</w:t>
            </w:r>
          </w:p>
        </w:tc>
        <w:tc>
          <w:tcPr>
            <w:tcW w:w="1297" w:type="pct"/>
            <w:vAlign w:val="bottom"/>
          </w:tcPr>
          <w:p w14:paraId="50298137" w14:textId="5BBA9B5D"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0,0004</w:t>
            </w:r>
          </w:p>
        </w:tc>
      </w:tr>
      <w:tr w:rsidR="003B6523" w:rsidRPr="00222833" w14:paraId="47B03282" w14:textId="634F0168" w:rsidTr="003B6523">
        <w:trPr>
          <w:trHeight w:val="227"/>
          <w:jc w:val="center"/>
        </w:trPr>
        <w:tc>
          <w:tcPr>
            <w:tcW w:w="1105" w:type="pct"/>
            <w:vAlign w:val="bottom"/>
          </w:tcPr>
          <w:p w14:paraId="07901E6F" w14:textId="0A35541F"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394</w:t>
            </w:r>
          </w:p>
        </w:tc>
        <w:tc>
          <w:tcPr>
            <w:tcW w:w="1300" w:type="pct"/>
            <w:shd w:val="clear" w:color="auto" w:fill="auto"/>
            <w:noWrap/>
            <w:vAlign w:val="bottom"/>
          </w:tcPr>
          <w:p w14:paraId="3EEC3D60" w14:textId="601E2DD2"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2084</w:t>
            </w:r>
          </w:p>
        </w:tc>
        <w:tc>
          <w:tcPr>
            <w:tcW w:w="1299" w:type="pct"/>
            <w:vAlign w:val="bottom"/>
          </w:tcPr>
          <w:p w14:paraId="68F5D83B" w14:textId="00D0CC07"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2084</w:t>
            </w:r>
          </w:p>
        </w:tc>
        <w:tc>
          <w:tcPr>
            <w:tcW w:w="1297" w:type="pct"/>
            <w:vAlign w:val="bottom"/>
          </w:tcPr>
          <w:p w14:paraId="3A754D64" w14:textId="20E7321A"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0,0000</w:t>
            </w:r>
          </w:p>
        </w:tc>
      </w:tr>
      <w:tr w:rsidR="003B6523" w:rsidRPr="00222833" w14:paraId="64F2B167" w14:textId="4126B5C4" w:rsidTr="003B6523">
        <w:trPr>
          <w:trHeight w:val="227"/>
          <w:jc w:val="center"/>
        </w:trPr>
        <w:tc>
          <w:tcPr>
            <w:tcW w:w="1105" w:type="pct"/>
            <w:vAlign w:val="bottom"/>
          </w:tcPr>
          <w:p w14:paraId="4D8E879B" w14:textId="112CDE90"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406</w:t>
            </w:r>
          </w:p>
        </w:tc>
        <w:tc>
          <w:tcPr>
            <w:tcW w:w="1300" w:type="pct"/>
            <w:shd w:val="clear" w:color="auto" w:fill="auto"/>
            <w:noWrap/>
            <w:vAlign w:val="bottom"/>
          </w:tcPr>
          <w:p w14:paraId="6FF5321A" w14:textId="7560DCC9"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6148</w:t>
            </w:r>
          </w:p>
        </w:tc>
        <w:tc>
          <w:tcPr>
            <w:tcW w:w="1299" w:type="pct"/>
            <w:vAlign w:val="bottom"/>
          </w:tcPr>
          <w:p w14:paraId="05180223" w14:textId="2002EFBA"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6108</w:t>
            </w:r>
          </w:p>
        </w:tc>
        <w:tc>
          <w:tcPr>
            <w:tcW w:w="1297" w:type="pct"/>
            <w:vAlign w:val="bottom"/>
          </w:tcPr>
          <w:p w14:paraId="0516BBB4" w14:textId="6079D7D3"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0,0065</w:t>
            </w:r>
          </w:p>
        </w:tc>
      </w:tr>
      <w:tr w:rsidR="003B6523" w:rsidRPr="00222833" w14:paraId="5BB245D4" w14:textId="542BAAB4" w:rsidTr="003B6523">
        <w:trPr>
          <w:trHeight w:val="227"/>
          <w:jc w:val="center"/>
        </w:trPr>
        <w:tc>
          <w:tcPr>
            <w:tcW w:w="1105" w:type="pct"/>
            <w:vAlign w:val="bottom"/>
          </w:tcPr>
          <w:p w14:paraId="4D8C9DF9" w14:textId="4A29BCFD"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495</w:t>
            </w:r>
          </w:p>
        </w:tc>
        <w:tc>
          <w:tcPr>
            <w:tcW w:w="1300" w:type="pct"/>
            <w:shd w:val="clear" w:color="auto" w:fill="auto"/>
            <w:noWrap/>
            <w:vAlign w:val="bottom"/>
          </w:tcPr>
          <w:p w14:paraId="26954654" w14:textId="1D16A3C2"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6217</w:t>
            </w:r>
          </w:p>
        </w:tc>
        <w:tc>
          <w:tcPr>
            <w:tcW w:w="1299" w:type="pct"/>
            <w:vAlign w:val="bottom"/>
          </w:tcPr>
          <w:p w14:paraId="2A408BB7" w14:textId="0895014D"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6175</w:t>
            </w:r>
          </w:p>
        </w:tc>
        <w:tc>
          <w:tcPr>
            <w:tcW w:w="1297" w:type="pct"/>
            <w:vAlign w:val="bottom"/>
          </w:tcPr>
          <w:p w14:paraId="093CBA89" w14:textId="3D59A553"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0,0068</w:t>
            </w:r>
          </w:p>
        </w:tc>
      </w:tr>
      <w:tr w:rsidR="003B6523" w:rsidRPr="00222833" w14:paraId="53EF686A" w14:textId="79CCBF15" w:rsidTr="003B6523">
        <w:trPr>
          <w:trHeight w:val="227"/>
          <w:jc w:val="center"/>
        </w:trPr>
        <w:tc>
          <w:tcPr>
            <w:tcW w:w="1105" w:type="pct"/>
            <w:vAlign w:val="bottom"/>
          </w:tcPr>
          <w:p w14:paraId="612DC941" w14:textId="529067BB"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543</w:t>
            </w:r>
          </w:p>
        </w:tc>
        <w:tc>
          <w:tcPr>
            <w:tcW w:w="1300" w:type="pct"/>
            <w:shd w:val="clear" w:color="auto" w:fill="auto"/>
            <w:noWrap/>
            <w:vAlign w:val="bottom"/>
          </w:tcPr>
          <w:p w14:paraId="348EAA64" w14:textId="0B8F4A1D"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2642</w:t>
            </w:r>
          </w:p>
        </w:tc>
        <w:tc>
          <w:tcPr>
            <w:tcW w:w="1299" w:type="pct"/>
            <w:vAlign w:val="bottom"/>
          </w:tcPr>
          <w:p w14:paraId="3ECB7400" w14:textId="131AF821" w:rsidR="003B6523" w:rsidRPr="003B6523" w:rsidRDefault="003B6523" w:rsidP="006E1AC5">
            <w:pPr>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2599</w:t>
            </w:r>
          </w:p>
        </w:tc>
        <w:tc>
          <w:tcPr>
            <w:tcW w:w="1297" w:type="pct"/>
            <w:vAlign w:val="bottom"/>
          </w:tcPr>
          <w:p w14:paraId="1E2E0915" w14:textId="33283BAB" w:rsidR="003B6523" w:rsidRPr="003B6523" w:rsidRDefault="003B6523" w:rsidP="003B6523">
            <w:pPr>
              <w:keepNext/>
              <w:spacing w:before="0" w:after="0"/>
              <w:ind w:firstLine="0"/>
              <w:jc w:val="center"/>
              <w:rPr>
                <w:rFonts w:ascii="Calibri" w:hAnsi="Calibri" w:cs="Calibri"/>
                <w:color w:val="000000"/>
                <w:sz w:val="18"/>
                <w:szCs w:val="22"/>
                <w:lang w:val="en-GB" w:eastAsia="es-ES"/>
              </w:rPr>
            </w:pPr>
            <w:r w:rsidRPr="003B6523">
              <w:rPr>
                <w:rFonts w:ascii="Calibri" w:hAnsi="Calibri" w:cs="Calibri"/>
                <w:color w:val="000000"/>
                <w:sz w:val="18"/>
                <w:szCs w:val="22"/>
              </w:rPr>
              <w:t>0,0163</w:t>
            </w:r>
          </w:p>
        </w:tc>
      </w:tr>
    </w:tbl>
    <w:p w14:paraId="50D59900" w14:textId="122A5B97" w:rsidR="007C710B" w:rsidRDefault="003B6523" w:rsidP="0052452A">
      <w:pPr>
        <w:pStyle w:val="Caption"/>
      </w:pPr>
      <w:r>
        <w:t xml:space="preserve">Table </w:t>
      </w:r>
      <w:r w:rsidR="000325EA">
        <w:fldChar w:fldCharType="begin"/>
      </w:r>
      <w:r w:rsidR="000325EA">
        <w:instrText xml:space="preserve"> SEQ Table \* ARABIC </w:instrText>
      </w:r>
      <w:r w:rsidR="000325EA">
        <w:fldChar w:fldCharType="separate"/>
      </w:r>
      <w:r w:rsidR="00302D53">
        <w:rPr>
          <w:noProof/>
        </w:rPr>
        <w:t>8</w:t>
      </w:r>
      <w:r w:rsidR="000325EA">
        <w:rPr>
          <w:noProof/>
        </w:rPr>
        <w:fldChar w:fldCharType="end"/>
      </w:r>
      <w:r>
        <w:t>: Comparison of time steps missed by the turbulence model during real time simulation.</w:t>
      </w:r>
    </w:p>
    <w:p w14:paraId="7E086713" w14:textId="77777777" w:rsidR="0052452A" w:rsidRPr="0052452A" w:rsidRDefault="0052452A" w:rsidP="0052452A"/>
    <w:p w14:paraId="1322C146" w14:textId="4779889A" w:rsidR="00BC5115" w:rsidRPr="00D40754" w:rsidRDefault="003251C5" w:rsidP="000840C3">
      <w:pPr>
        <w:pStyle w:val="Heading1"/>
        <w:rPr>
          <w:lang w:val="en-GB"/>
        </w:rPr>
      </w:pPr>
      <w:r w:rsidRPr="00D40754">
        <w:rPr>
          <w:lang w:val="en-GB"/>
        </w:rPr>
        <w:t>Author</w:t>
      </w:r>
      <w:r w:rsidR="003B3197" w:rsidRPr="00D40754">
        <w:rPr>
          <w:lang w:val="en-GB"/>
        </w:rPr>
        <w:t>s</w:t>
      </w:r>
      <w:r w:rsidRPr="00D40754">
        <w:rPr>
          <w:lang w:val="en-GB"/>
        </w:rPr>
        <w:t xml:space="preserve"> contact:</w:t>
      </w:r>
    </w:p>
    <w:p w14:paraId="65FF0F41" w14:textId="4E20FB3E" w:rsidR="00BC5115" w:rsidRPr="00D40754" w:rsidRDefault="00BC5115" w:rsidP="00075090">
      <w:pPr>
        <w:ind w:firstLine="0"/>
        <w:jc w:val="left"/>
        <w:rPr>
          <w:lang w:val="en-GB"/>
        </w:rPr>
      </w:pPr>
      <w:r w:rsidRPr="00D40754">
        <w:rPr>
          <w:lang w:val="en-GB"/>
        </w:rPr>
        <w:t>Sergio Henriquez Huecas</w:t>
      </w:r>
      <w:r w:rsidR="003251C5" w:rsidRPr="00D40754">
        <w:rPr>
          <w:lang w:val="en-GB"/>
        </w:rPr>
        <w:t xml:space="preserve"> </w:t>
      </w:r>
      <w:hyperlink r:id="rId80" w:history="1">
        <w:r w:rsidRPr="00D40754">
          <w:rPr>
            <w:rStyle w:val="Hyperlink"/>
            <w:lang w:val="en-GB"/>
          </w:rPr>
          <w:t>S.Henriquez-Huecas@liverpool.ac.uk</w:t>
        </w:r>
      </w:hyperlink>
      <w:r w:rsidR="003251C5" w:rsidRPr="00D40754">
        <w:rPr>
          <w:lang w:val="en-GB"/>
        </w:rPr>
        <w:t xml:space="preserve"> </w:t>
      </w:r>
    </w:p>
    <w:p w14:paraId="1BCE88FF" w14:textId="04F910D3" w:rsidR="00BC5115" w:rsidRDefault="00BC5115" w:rsidP="00075090">
      <w:pPr>
        <w:ind w:firstLine="0"/>
        <w:jc w:val="left"/>
        <w:rPr>
          <w:rStyle w:val="Hyperlink"/>
        </w:rPr>
      </w:pPr>
      <w:r w:rsidRPr="00BC5115">
        <w:rPr>
          <w:lang w:val="en-GB"/>
        </w:rPr>
        <w:t>Prof. Mark White</w:t>
      </w:r>
      <w:r w:rsidR="003251C5" w:rsidRPr="00BC5115">
        <w:rPr>
          <w:lang w:val="en-GB"/>
        </w:rPr>
        <w:t xml:space="preserve"> </w:t>
      </w:r>
      <w:hyperlink r:id="rId81" w:history="1">
        <w:r w:rsidRPr="0067182D">
          <w:rPr>
            <w:rStyle w:val="Hyperlink"/>
          </w:rPr>
          <w:t>mdw@liverpool.ac.uk</w:t>
        </w:r>
      </w:hyperlink>
    </w:p>
    <w:p w14:paraId="18836A47" w14:textId="76F183B7" w:rsidR="00074DED" w:rsidRDefault="00BC5115" w:rsidP="000840C3">
      <w:pPr>
        <w:pStyle w:val="Normaltext"/>
      </w:pPr>
      <w:r>
        <w:t xml:space="preserve">Prof. George Barakos: </w:t>
      </w:r>
      <w:hyperlink r:id="rId82" w:history="1">
        <w:r w:rsidRPr="0067182D">
          <w:rPr>
            <w:rStyle w:val="Hyperlink"/>
          </w:rPr>
          <w:t>George.Barakos@glasgow.ac.uk</w:t>
        </w:r>
      </w:hyperlink>
    </w:p>
    <w:p w14:paraId="691A6F7F" w14:textId="77777777" w:rsidR="009A7D2D" w:rsidRPr="004D38F5" w:rsidRDefault="009A7D2D" w:rsidP="00B04366">
      <w:pPr>
        <w:pStyle w:val="Heading1"/>
        <w:rPr>
          <w:szCs w:val="24"/>
        </w:rPr>
      </w:pPr>
      <w:r w:rsidRPr="004D38F5">
        <w:rPr>
          <w:szCs w:val="24"/>
        </w:rPr>
        <w:t xml:space="preserve">Acknowledgments </w:t>
      </w:r>
    </w:p>
    <w:p w14:paraId="75A089C3" w14:textId="77777777" w:rsidR="00901442" w:rsidRPr="00475FAC" w:rsidRDefault="00901442" w:rsidP="00901442">
      <w:pPr>
        <w:ind w:firstLine="0"/>
      </w:pPr>
      <w:r>
        <w:t xml:space="preserve">The project NITROS has received funding from the European Union’s Horizon H2020 research and innovation program under the Marie </w:t>
      </w:r>
      <w:proofErr w:type="spellStart"/>
      <w:r>
        <w:t>Skłodowska</w:t>
      </w:r>
      <w:proofErr w:type="spellEnd"/>
      <w:r>
        <w:t xml:space="preserve">-Curie grant agreement No. </w:t>
      </w:r>
      <w:r w:rsidRPr="000B7832">
        <w:t>721920</w:t>
      </w:r>
      <w:r>
        <w:t>.</w:t>
      </w:r>
    </w:p>
    <w:p w14:paraId="0AEDF731" w14:textId="49CE0D0B" w:rsidR="007664EB" w:rsidRPr="007664EB" w:rsidRDefault="008B30A8" w:rsidP="007664EB">
      <w:pPr>
        <w:pStyle w:val="Heading1"/>
      </w:pPr>
      <w:r w:rsidRPr="0052452A">
        <w:rPr>
          <w:szCs w:val="24"/>
        </w:rPr>
        <w:t>References</w:t>
      </w:r>
      <w:r w:rsidR="009A7D2D" w:rsidRPr="004D38F5">
        <w:rPr>
          <w:szCs w:val="24"/>
        </w:rPr>
        <w:t xml:space="preserve"> </w:t>
      </w:r>
    </w:p>
    <w:p w14:paraId="4243BF70" w14:textId="02742A7B" w:rsidR="006A4C5A" w:rsidRPr="006A4C5A" w:rsidRDefault="00A97DAE" w:rsidP="006A4C5A">
      <w:pPr>
        <w:widowControl w:val="0"/>
        <w:autoSpaceDE w:val="0"/>
        <w:autoSpaceDN w:val="0"/>
        <w:adjustRightInd w:val="0"/>
        <w:ind w:left="640" w:hanging="640"/>
        <w:rPr>
          <w:noProof/>
          <w:szCs w:val="24"/>
        </w:rPr>
      </w:pPr>
      <w:r>
        <w:fldChar w:fldCharType="begin" w:fldLock="1"/>
      </w:r>
      <w:r>
        <w:instrText xml:space="preserve">ADDIN Mendeley Bibliography CSL_BIBLIOGRAPHY </w:instrText>
      </w:r>
      <w:r>
        <w:fldChar w:fldCharType="separate"/>
      </w:r>
      <w:r w:rsidR="006A4C5A" w:rsidRPr="006A4C5A">
        <w:rPr>
          <w:noProof/>
          <w:szCs w:val="24"/>
        </w:rPr>
        <w:t>[1]</w:t>
      </w:r>
      <w:r w:rsidR="006A4C5A" w:rsidRPr="006A4C5A">
        <w:rPr>
          <w:noProof/>
          <w:szCs w:val="24"/>
        </w:rPr>
        <w:tab/>
        <w:t xml:space="preserve">G. Quaranta, M. Pavel, G. Barakos, M. White, and M. Mulder, “NITROS : An Innovative Training Program to Enhance Rotorcraft Safety,” </w:t>
      </w:r>
      <w:r w:rsidR="006A4C5A" w:rsidRPr="006A4C5A">
        <w:rPr>
          <w:i/>
          <w:iCs/>
          <w:noProof/>
          <w:szCs w:val="24"/>
        </w:rPr>
        <w:t>AHS International 74th Annual Forum &amp; Technology Display</w:t>
      </w:r>
      <w:r w:rsidR="006A4C5A" w:rsidRPr="006A4C5A">
        <w:rPr>
          <w:noProof/>
          <w:szCs w:val="24"/>
        </w:rPr>
        <w:t>, 2018.</w:t>
      </w:r>
    </w:p>
    <w:p w14:paraId="3C141496"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w:t>
      </w:r>
      <w:r w:rsidRPr="006A4C5A">
        <w:rPr>
          <w:noProof/>
          <w:szCs w:val="24"/>
        </w:rPr>
        <w:tab/>
        <w:t xml:space="preserve">I. Owen, M. D. White, G. D. Padfield, and S. J. Hodge, “A virtual engineering approach to the ship-helicopter dynamic interface – a decade of modelling and simulation research at the University of Liverpool,” </w:t>
      </w:r>
      <w:r w:rsidRPr="006A4C5A">
        <w:rPr>
          <w:i/>
          <w:iCs/>
          <w:noProof/>
          <w:szCs w:val="24"/>
        </w:rPr>
        <w:t>The Aeronautical Journal</w:t>
      </w:r>
      <w:r w:rsidRPr="006A4C5A">
        <w:rPr>
          <w:noProof/>
          <w:szCs w:val="24"/>
        </w:rPr>
        <w:t>, vol. 121, no. 1246, pp. 1833–1857, Dec. 2017.</w:t>
      </w:r>
    </w:p>
    <w:p w14:paraId="6966A3B8"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w:t>
      </w:r>
      <w:r w:rsidRPr="006A4C5A">
        <w:rPr>
          <w:noProof/>
          <w:szCs w:val="24"/>
        </w:rPr>
        <w:tab/>
        <w:t>Safety Regulation Group CAA, “CAA PAPER 2004/03 Helicopter Turbulence Criteria for Operations to Offshore Platforms,” 2004.</w:t>
      </w:r>
    </w:p>
    <w:p w14:paraId="21A3B2E5"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[4]</w:t>
      </w:r>
      <w:r w:rsidRPr="006A4C5A">
        <w:rPr>
          <w:noProof/>
          <w:szCs w:val="24"/>
        </w:rPr>
        <w:tab/>
        <w:t xml:space="preserve">Y. Wang, M. White, and G. N. Barakos, “Wind </w:t>
      </w:r>
      <w:r w:rsidRPr="006A4C5A">
        <w:rPr>
          <w:noProof/>
          <w:szCs w:val="24"/>
        </w:rPr>
        <w:lastRenderedPageBreak/>
        <w:t>Turbine Wake Encounter Study; University of Liverpool Report for CAA,” 2015.</w:t>
      </w:r>
    </w:p>
    <w:p w14:paraId="2012C7FF"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[5]</w:t>
      </w:r>
      <w:r w:rsidRPr="006A4C5A">
        <w:rPr>
          <w:noProof/>
          <w:szCs w:val="24"/>
        </w:rPr>
        <w:tab/>
        <w:t xml:space="preserve">R. (NLR) Bakker </w:t>
      </w:r>
      <w:r w:rsidRPr="006A4C5A">
        <w:rPr>
          <w:i/>
          <w:iCs/>
          <w:noProof/>
          <w:szCs w:val="24"/>
        </w:rPr>
        <w:t>et al.</w:t>
      </w:r>
      <w:r w:rsidRPr="006A4C5A">
        <w:rPr>
          <w:noProof/>
          <w:szCs w:val="24"/>
        </w:rPr>
        <w:t xml:space="preserve">, “Wind turbine wakes and helicopter operations, an overview of the GARTEUR HC-AG23 activities,” </w:t>
      </w:r>
      <w:r w:rsidRPr="006A4C5A">
        <w:rPr>
          <w:i/>
          <w:iCs/>
          <w:noProof/>
          <w:szCs w:val="24"/>
        </w:rPr>
        <w:t>44th European Rotorcraft Forum</w:t>
      </w:r>
      <w:r w:rsidRPr="006A4C5A">
        <w:rPr>
          <w:noProof/>
          <w:szCs w:val="24"/>
        </w:rPr>
        <w:t>, 2018.</w:t>
      </w:r>
    </w:p>
    <w:p w14:paraId="0B8F3C16"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[6]</w:t>
      </w:r>
      <w:r w:rsidRPr="006A4C5A">
        <w:rPr>
          <w:noProof/>
          <w:szCs w:val="24"/>
        </w:rPr>
        <w:tab/>
      </w:r>
      <w:r w:rsidRPr="006A4C5A">
        <w:rPr>
          <w:i/>
          <w:iCs/>
          <w:noProof/>
          <w:szCs w:val="24"/>
        </w:rPr>
        <w:t>CS - 27 Certification Specifications and Acceptable Means of Compliance for Small Rotorcraft</w:t>
      </w:r>
      <w:r w:rsidRPr="006A4C5A">
        <w:rPr>
          <w:noProof/>
          <w:szCs w:val="24"/>
        </w:rPr>
        <w:t>. European Aviation Safety Agency, 2016.</w:t>
      </w:r>
    </w:p>
    <w:p w14:paraId="1100BF2F"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[7]</w:t>
      </w:r>
      <w:r w:rsidRPr="006A4C5A">
        <w:rPr>
          <w:noProof/>
          <w:szCs w:val="24"/>
        </w:rPr>
        <w:tab/>
      </w:r>
      <w:r w:rsidRPr="006A4C5A">
        <w:rPr>
          <w:i/>
          <w:iCs/>
          <w:noProof/>
          <w:szCs w:val="24"/>
        </w:rPr>
        <w:t>CS - 29 Certification Specifications and Acceptable Means of Compliance for Large Rotorcraft</w:t>
      </w:r>
      <w:r w:rsidRPr="006A4C5A">
        <w:rPr>
          <w:noProof/>
          <w:szCs w:val="24"/>
        </w:rPr>
        <w:t>. European Aviation Safety Agency, 2016.</w:t>
      </w:r>
    </w:p>
    <w:p w14:paraId="64B32179"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[8]</w:t>
      </w:r>
      <w:r w:rsidRPr="006A4C5A">
        <w:rPr>
          <w:noProof/>
          <w:szCs w:val="24"/>
        </w:rPr>
        <w:tab/>
        <w:t xml:space="preserve">“Aeronautical Design Standards - Performance Specification Handling Qualities Requirements for Military Rotorcraft,” </w:t>
      </w:r>
      <w:r w:rsidRPr="006A4C5A">
        <w:rPr>
          <w:i/>
          <w:iCs/>
          <w:noProof/>
          <w:szCs w:val="24"/>
        </w:rPr>
        <w:t>United States Army Aviation and Missile Command</w:t>
      </w:r>
      <w:r w:rsidRPr="006A4C5A">
        <w:rPr>
          <w:noProof/>
          <w:szCs w:val="24"/>
        </w:rPr>
        <w:t>, vol. E-PRF, 2000.</w:t>
      </w:r>
    </w:p>
    <w:p w14:paraId="47181006"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[9]</w:t>
      </w:r>
      <w:r w:rsidRPr="006A4C5A">
        <w:rPr>
          <w:noProof/>
          <w:szCs w:val="24"/>
        </w:rPr>
        <w:tab/>
        <w:t xml:space="preserve">R. H. Hoh, D. G. Mitchell, B. L. Aponso, D. L. Key, and C. Blanken L., “Special Report RDMR-AD-16-01: Background Information and User’s Guide for Handling Qualities Requirements for Military Rotorcraft,” </w:t>
      </w:r>
      <w:r w:rsidRPr="006A4C5A">
        <w:rPr>
          <w:i/>
          <w:iCs/>
          <w:noProof/>
          <w:szCs w:val="24"/>
        </w:rPr>
        <w:t>Aviation Development Directorate, Ames Research Center</w:t>
      </w:r>
      <w:r w:rsidRPr="006A4C5A">
        <w:rPr>
          <w:noProof/>
          <w:szCs w:val="24"/>
        </w:rPr>
        <w:t>, 1989.</w:t>
      </w:r>
    </w:p>
    <w:p w14:paraId="012B93B2"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[10]</w:t>
      </w:r>
      <w:r w:rsidRPr="006A4C5A">
        <w:rPr>
          <w:noProof/>
          <w:szCs w:val="24"/>
        </w:rPr>
        <w:tab/>
        <w:t xml:space="preserve">T. Berger, C. M. Ivler, M. G. Berrios, M. B. Tischler, and D. G. Miller, “Disturbance Rejection Handling Qualities Criteria for Rotorcraft,” </w:t>
      </w:r>
      <w:r w:rsidRPr="006A4C5A">
        <w:rPr>
          <w:i/>
          <w:iCs/>
          <w:noProof/>
          <w:szCs w:val="24"/>
        </w:rPr>
        <w:t>American Helicopter Society 72nd Annual Forum, West Palm Beach, FL</w:t>
      </w:r>
      <w:r w:rsidRPr="006A4C5A">
        <w:rPr>
          <w:noProof/>
          <w:szCs w:val="24"/>
        </w:rPr>
        <w:t>, 2016.</w:t>
      </w:r>
    </w:p>
    <w:p w14:paraId="7FCDBB26"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[11]</w:t>
      </w:r>
      <w:r w:rsidRPr="006A4C5A">
        <w:rPr>
          <w:noProof/>
          <w:szCs w:val="24"/>
        </w:rPr>
        <w:tab/>
        <w:t>UK Civil Aviation Authority, “CAP 437 Standards for Offshore Helicopter Landing Areas,” p. 164, 2013.</w:t>
      </w:r>
    </w:p>
    <w:p w14:paraId="12919672"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[12]</w:t>
      </w:r>
      <w:r w:rsidRPr="006A4C5A">
        <w:rPr>
          <w:noProof/>
          <w:szCs w:val="24"/>
        </w:rPr>
        <w:tab/>
        <w:t>“CAA Paper 2009 / 03: Offshore Helideck Environmental Research Part,” 2009.</w:t>
      </w:r>
    </w:p>
    <w:p w14:paraId="7645592B"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[13]</w:t>
      </w:r>
      <w:r w:rsidRPr="006A4C5A">
        <w:rPr>
          <w:noProof/>
          <w:szCs w:val="24"/>
        </w:rPr>
        <w:tab/>
        <w:t xml:space="preserve">G. R. Whitehouse and R. E. Brown, “Modeling the mutual distortions of interacting helicopter and aircraft wakes,” </w:t>
      </w:r>
      <w:r w:rsidRPr="006A4C5A">
        <w:rPr>
          <w:i/>
          <w:iCs/>
          <w:noProof/>
          <w:szCs w:val="24"/>
        </w:rPr>
        <w:t>Journal of Aircraft</w:t>
      </w:r>
      <w:r w:rsidRPr="006A4C5A">
        <w:rPr>
          <w:noProof/>
          <w:szCs w:val="24"/>
        </w:rPr>
        <w:t>, vol. 40, no. 3, pp. 440–449, 2003.</w:t>
      </w:r>
    </w:p>
    <w:p w14:paraId="5D7ACAF1"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[14]</w:t>
      </w:r>
      <w:r w:rsidRPr="006A4C5A">
        <w:rPr>
          <w:noProof/>
          <w:szCs w:val="24"/>
        </w:rPr>
        <w:tab/>
        <w:t xml:space="preserve">C. Crozon, R. Steijl, and G. N. Barakos, “Coupled flight dynamics and CFD – demonstration for helicopters in shipborne environment,” </w:t>
      </w:r>
      <w:r w:rsidRPr="006A4C5A">
        <w:rPr>
          <w:i/>
          <w:iCs/>
          <w:noProof/>
          <w:szCs w:val="24"/>
        </w:rPr>
        <w:t>The Aeronautical Journal</w:t>
      </w:r>
      <w:r w:rsidRPr="006A4C5A">
        <w:rPr>
          <w:noProof/>
          <w:szCs w:val="24"/>
        </w:rPr>
        <w:t>, vol. 122, no. 1247, pp. 42–82, Jan. 2018.</w:t>
      </w:r>
    </w:p>
    <w:p w14:paraId="4AC8775C"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[15]</w:t>
      </w:r>
      <w:r w:rsidRPr="006A4C5A">
        <w:rPr>
          <w:noProof/>
          <w:szCs w:val="24"/>
        </w:rPr>
        <w:tab/>
        <w:t xml:space="preserve">T. von Karman, “Progress in the Statistical Theory of Turbulence,” </w:t>
      </w:r>
      <w:r w:rsidRPr="006A4C5A">
        <w:rPr>
          <w:i/>
          <w:iCs/>
          <w:noProof/>
          <w:szCs w:val="24"/>
        </w:rPr>
        <w:t>Proceedings of the National Academy of Sciences</w:t>
      </w:r>
      <w:r w:rsidRPr="006A4C5A">
        <w:rPr>
          <w:noProof/>
          <w:szCs w:val="24"/>
        </w:rPr>
        <w:t>, vol. 34, no. 11, pp. 530–539, Nov. 1948.</w:t>
      </w:r>
    </w:p>
    <w:p w14:paraId="0797EF46"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[16]</w:t>
      </w:r>
      <w:r w:rsidRPr="006A4C5A">
        <w:rPr>
          <w:noProof/>
          <w:szCs w:val="24"/>
        </w:rPr>
        <w:tab/>
        <w:t xml:space="preserve">H. L. Dryden, “A review of the statistical theory of </w:t>
      </w:r>
      <w:r w:rsidRPr="006A4C5A">
        <w:rPr>
          <w:noProof/>
          <w:szCs w:val="24"/>
        </w:rPr>
        <w:t xml:space="preserve">turbulence,” </w:t>
      </w:r>
      <w:r w:rsidRPr="006A4C5A">
        <w:rPr>
          <w:i/>
          <w:iCs/>
          <w:noProof/>
          <w:szCs w:val="24"/>
        </w:rPr>
        <w:t>Quarterly of Applied Mathematics</w:t>
      </w:r>
      <w:r w:rsidRPr="006A4C5A">
        <w:rPr>
          <w:noProof/>
          <w:szCs w:val="24"/>
        </w:rPr>
        <w:t>, vol. 1, no. 1, pp. 7–42, Apr. 1943.</w:t>
      </w:r>
    </w:p>
    <w:p w14:paraId="6AC304A7"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[17]</w:t>
      </w:r>
      <w:r w:rsidRPr="006A4C5A">
        <w:rPr>
          <w:noProof/>
          <w:szCs w:val="24"/>
        </w:rPr>
        <w:tab/>
        <w:t xml:space="preserve">“MIL-STD-1797A: Interface Standard, Flying qualities of piloted aircraft,” </w:t>
      </w:r>
      <w:r w:rsidRPr="006A4C5A">
        <w:rPr>
          <w:i/>
          <w:iCs/>
          <w:noProof/>
          <w:szCs w:val="24"/>
        </w:rPr>
        <w:t>Department of Defense Handbook</w:t>
      </w:r>
      <w:r w:rsidRPr="006A4C5A">
        <w:rPr>
          <w:noProof/>
          <w:szCs w:val="24"/>
        </w:rPr>
        <w:t>, 1997.</w:t>
      </w:r>
    </w:p>
    <w:p w14:paraId="56966BA9"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[18]</w:t>
      </w:r>
      <w:r w:rsidRPr="006A4C5A">
        <w:rPr>
          <w:noProof/>
          <w:szCs w:val="24"/>
        </w:rPr>
        <w:tab/>
        <w:t xml:space="preserve">B. Etkin, “Turbulent Wind and Its Effect on Flight,” </w:t>
      </w:r>
      <w:r w:rsidRPr="006A4C5A">
        <w:rPr>
          <w:i/>
          <w:iCs/>
          <w:noProof/>
          <w:szCs w:val="24"/>
        </w:rPr>
        <w:t>Journal of Aircraft</w:t>
      </w:r>
      <w:r w:rsidRPr="006A4C5A">
        <w:rPr>
          <w:noProof/>
          <w:szCs w:val="24"/>
        </w:rPr>
        <w:t>, vol. 18, no. 5, pp. 327–345, May 1981.</w:t>
      </w:r>
    </w:p>
    <w:p w14:paraId="63AD08EF"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[19]</w:t>
      </w:r>
      <w:r w:rsidRPr="006A4C5A">
        <w:rPr>
          <w:noProof/>
          <w:szCs w:val="24"/>
        </w:rPr>
        <w:tab/>
        <w:t xml:space="preserve">G. H. Gaonkar, “Review of Turbulence Modeling and Related Applications to Some Problems of Helicopter Flight Dynamics,” </w:t>
      </w:r>
      <w:r w:rsidRPr="006A4C5A">
        <w:rPr>
          <w:i/>
          <w:iCs/>
          <w:noProof/>
          <w:szCs w:val="24"/>
        </w:rPr>
        <w:t>Journal of the American Helicopter Society</w:t>
      </w:r>
      <w:r w:rsidRPr="006A4C5A">
        <w:rPr>
          <w:noProof/>
          <w:szCs w:val="24"/>
        </w:rPr>
        <w:t>, vol. 53, no. 1, p. 87, 2008.</w:t>
      </w:r>
    </w:p>
    <w:p w14:paraId="003CB12A"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[20]</w:t>
      </w:r>
      <w:r w:rsidRPr="006A4C5A">
        <w:rPr>
          <w:noProof/>
          <w:szCs w:val="24"/>
        </w:rPr>
        <w:tab/>
        <w:t xml:space="preserve">Mark F. Costello, “A Theory for the Analysis of Rotorcraft Operating In Atmospheric Turbulence,” </w:t>
      </w:r>
      <w:r w:rsidRPr="006A4C5A">
        <w:rPr>
          <w:i/>
          <w:iCs/>
          <w:noProof/>
          <w:szCs w:val="24"/>
        </w:rPr>
        <w:t>American Helicopter Society 46th Annual Forum, Wahsington DC</w:t>
      </w:r>
      <w:r w:rsidRPr="006A4C5A">
        <w:rPr>
          <w:noProof/>
          <w:szCs w:val="24"/>
        </w:rPr>
        <w:t>, pp. 1689-, 1990.</w:t>
      </w:r>
    </w:p>
    <w:p w14:paraId="336540CC"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[21]</w:t>
      </w:r>
      <w:r w:rsidRPr="006A4C5A">
        <w:rPr>
          <w:noProof/>
          <w:szCs w:val="24"/>
        </w:rPr>
        <w:tab/>
        <w:t xml:space="preserve">Y. Y. Dang, S. Subramanian, and G. H. Gaonkar, “Modeling Turbulence Seen by Multibladed Rotors for Predicting Rotorcraft Response with Three-Dimensional Wake,” </w:t>
      </w:r>
      <w:r w:rsidRPr="006A4C5A">
        <w:rPr>
          <w:i/>
          <w:iCs/>
          <w:noProof/>
          <w:szCs w:val="24"/>
        </w:rPr>
        <w:t>Journal of the American Helicopter Society</w:t>
      </w:r>
      <w:r w:rsidRPr="006A4C5A">
        <w:rPr>
          <w:noProof/>
          <w:szCs w:val="24"/>
        </w:rPr>
        <w:t>, vol. 42, no. 4, pp. 337–349, 2009.</w:t>
      </w:r>
    </w:p>
    <w:p w14:paraId="4E738FDA"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[22]</w:t>
      </w:r>
      <w:r w:rsidRPr="006A4C5A">
        <w:rPr>
          <w:noProof/>
          <w:szCs w:val="24"/>
        </w:rPr>
        <w:tab/>
        <w:t>R. E. McFarland, “Finite Element Aircraft Simulation of Turbulence,” 1997.</w:t>
      </w:r>
    </w:p>
    <w:p w14:paraId="426279D5"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[23]</w:t>
      </w:r>
      <w:r w:rsidRPr="006A4C5A">
        <w:rPr>
          <w:noProof/>
          <w:szCs w:val="24"/>
        </w:rPr>
        <w:tab/>
        <w:t xml:space="preserve">H. Ji, R. Chen, and P. Li, “Distributed atmospheric turbulence model for helicopter flight simulation and handling-quality analysis,” </w:t>
      </w:r>
      <w:r w:rsidRPr="006A4C5A">
        <w:rPr>
          <w:i/>
          <w:iCs/>
          <w:noProof/>
          <w:szCs w:val="24"/>
        </w:rPr>
        <w:t>Journal of Aircraft</w:t>
      </w:r>
      <w:r w:rsidRPr="006A4C5A">
        <w:rPr>
          <w:noProof/>
          <w:szCs w:val="24"/>
        </w:rPr>
        <w:t>, vol. 54, no. 1, pp. 190–198, 2017.</w:t>
      </w:r>
    </w:p>
    <w:p w14:paraId="56E8BFD6"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[24]</w:t>
      </w:r>
      <w:r w:rsidRPr="006A4C5A">
        <w:rPr>
          <w:noProof/>
          <w:szCs w:val="24"/>
        </w:rPr>
        <w:tab/>
        <w:t xml:space="preserve">J. A. Lusardi, M. B. Tischler, C. L. Blanken, and S. J. Labows, “Empirically Derived Helicopter Response Model and Control System Requirements for Flight in Turbulence,” </w:t>
      </w:r>
      <w:r w:rsidRPr="006A4C5A">
        <w:rPr>
          <w:i/>
          <w:iCs/>
          <w:noProof/>
          <w:szCs w:val="24"/>
        </w:rPr>
        <w:t>Journal of the American Helicopter Society</w:t>
      </w:r>
      <w:r w:rsidRPr="006A4C5A">
        <w:rPr>
          <w:noProof/>
          <w:szCs w:val="24"/>
        </w:rPr>
        <w:t>, vol. 49, no. 3, pp. 340–349, 2009.</w:t>
      </w:r>
    </w:p>
    <w:p w14:paraId="3A145E51"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[25]</w:t>
      </w:r>
      <w:r w:rsidRPr="006A4C5A">
        <w:rPr>
          <w:noProof/>
          <w:szCs w:val="24"/>
        </w:rPr>
        <w:tab/>
        <w:t xml:space="preserve">S. Seher-Weiss and W. Von Gruenhagen, “Development of EC 135 turbulence models via system identification,” </w:t>
      </w:r>
      <w:r w:rsidRPr="006A4C5A">
        <w:rPr>
          <w:i/>
          <w:iCs/>
          <w:noProof/>
          <w:szCs w:val="24"/>
        </w:rPr>
        <w:t>Aerospace Science and Technology</w:t>
      </w:r>
      <w:r w:rsidRPr="006A4C5A">
        <w:rPr>
          <w:noProof/>
          <w:szCs w:val="24"/>
        </w:rPr>
        <w:t>, vol. 23, no. 1, pp. 43–52, 2012.</w:t>
      </w:r>
    </w:p>
    <w:p w14:paraId="3A7320A5"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[26]</w:t>
      </w:r>
      <w:r w:rsidRPr="006A4C5A">
        <w:rPr>
          <w:noProof/>
          <w:szCs w:val="24"/>
        </w:rPr>
        <w:tab/>
        <w:t xml:space="preserve">N. Jarrin, S. Benhamadouche, D. Laurence, and R. Prosser, “A synthetic-eddy-method for generating inflow conditions for large-eddy simulations,” </w:t>
      </w:r>
      <w:r w:rsidRPr="006A4C5A">
        <w:rPr>
          <w:i/>
          <w:iCs/>
          <w:noProof/>
          <w:szCs w:val="24"/>
        </w:rPr>
        <w:t>International Journal of Heat and Fluid Flow</w:t>
      </w:r>
      <w:r w:rsidRPr="006A4C5A">
        <w:rPr>
          <w:noProof/>
          <w:szCs w:val="24"/>
        </w:rPr>
        <w:t>, vol. 27, no. 4, pp. 585–593, 2006.</w:t>
      </w:r>
    </w:p>
    <w:p w14:paraId="6DB81DE6"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[27]</w:t>
      </w:r>
      <w:r w:rsidRPr="006A4C5A">
        <w:rPr>
          <w:noProof/>
          <w:szCs w:val="24"/>
        </w:rPr>
        <w:tab/>
        <w:t xml:space="preserve">N. Jarrin, “Syntethic Inflow Boundary Conditions for the Numerical Simulation of Turbulence,” </w:t>
      </w:r>
      <w:r w:rsidRPr="006A4C5A">
        <w:rPr>
          <w:i/>
          <w:iCs/>
          <w:noProof/>
          <w:szCs w:val="24"/>
        </w:rPr>
        <w:t>University of Manchester - PhD Thesis</w:t>
      </w:r>
      <w:r w:rsidRPr="006A4C5A">
        <w:rPr>
          <w:noProof/>
          <w:szCs w:val="24"/>
        </w:rPr>
        <w:t>, 2008.</w:t>
      </w:r>
    </w:p>
    <w:p w14:paraId="4B5FF717"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lastRenderedPageBreak/>
        <w:t>[28]</w:t>
      </w:r>
      <w:r w:rsidRPr="006A4C5A">
        <w:rPr>
          <w:noProof/>
          <w:szCs w:val="24"/>
        </w:rPr>
        <w:tab/>
        <w:t xml:space="preserve">N. Jarrin, R. Prosser, J. C. Uribe, S. Benhamadouche, and D. Laurence, “Reconstruction of turbulent fluctuations for hybrid RANS/LES simulations using a Synthetic-Eddy Method,” </w:t>
      </w:r>
      <w:r w:rsidRPr="006A4C5A">
        <w:rPr>
          <w:i/>
          <w:iCs/>
          <w:noProof/>
          <w:szCs w:val="24"/>
        </w:rPr>
        <w:t>International Journal of Heat and Fluid Flow</w:t>
      </w:r>
      <w:r w:rsidRPr="006A4C5A">
        <w:rPr>
          <w:noProof/>
          <w:szCs w:val="24"/>
        </w:rPr>
        <w:t>, vol. 30, no. 3, pp. 435–442, 2009.</w:t>
      </w:r>
    </w:p>
    <w:p w14:paraId="3B9714FB"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[29]</w:t>
      </w:r>
      <w:r w:rsidRPr="006A4C5A">
        <w:rPr>
          <w:noProof/>
          <w:szCs w:val="24"/>
        </w:rPr>
        <w:tab/>
        <w:t xml:space="preserve">R. W. Du Val and C. He, “Validation of the FLIGHTLAB virtual engineering toolset,” </w:t>
      </w:r>
      <w:r w:rsidRPr="006A4C5A">
        <w:rPr>
          <w:i/>
          <w:iCs/>
          <w:noProof/>
          <w:szCs w:val="24"/>
        </w:rPr>
        <w:t>The Aeronautical Journal</w:t>
      </w:r>
      <w:r w:rsidRPr="006A4C5A">
        <w:rPr>
          <w:noProof/>
          <w:szCs w:val="24"/>
        </w:rPr>
        <w:t>, vol. 122, no. 1250, pp. 519–555, Apr. 2018.</w:t>
      </w:r>
    </w:p>
    <w:p w14:paraId="2E0CC30B"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[30]</w:t>
      </w:r>
      <w:r w:rsidRPr="006A4C5A">
        <w:rPr>
          <w:noProof/>
          <w:szCs w:val="24"/>
        </w:rPr>
        <w:tab/>
        <w:t xml:space="preserve">Y. Luo, H. Liu, Q. Huang, H. Xue, and K. Lin, “A multi-scale synthetic eddy method for generating inflow data for LES,” </w:t>
      </w:r>
      <w:r w:rsidRPr="006A4C5A">
        <w:rPr>
          <w:i/>
          <w:iCs/>
          <w:noProof/>
          <w:szCs w:val="24"/>
        </w:rPr>
        <w:t>Computers and Fluids</w:t>
      </w:r>
      <w:r w:rsidRPr="006A4C5A">
        <w:rPr>
          <w:noProof/>
          <w:szCs w:val="24"/>
        </w:rPr>
        <w:t>, vol. 156, no. March 2019, pp. 103–112, 2017.</w:t>
      </w:r>
    </w:p>
    <w:p w14:paraId="3AA33904"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[31]</w:t>
      </w:r>
      <w:r w:rsidRPr="006A4C5A">
        <w:rPr>
          <w:noProof/>
          <w:szCs w:val="24"/>
        </w:rPr>
        <w:tab/>
        <w:t xml:space="preserve">G. D. Padfield, </w:t>
      </w:r>
      <w:r w:rsidRPr="006A4C5A">
        <w:rPr>
          <w:i/>
          <w:iCs/>
          <w:noProof/>
          <w:szCs w:val="24"/>
        </w:rPr>
        <w:t>Helicopter Flight Dynamics</w:t>
      </w:r>
      <w:r w:rsidRPr="006A4C5A">
        <w:rPr>
          <w:noProof/>
          <w:szCs w:val="24"/>
        </w:rPr>
        <w:t>, 2nd ed. Blackwell Publishing, 1996.</w:t>
      </w:r>
    </w:p>
    <w:p w14:paraId="22CF14E3"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[32]</w:t>
      </w:r>
      <w:r w:rsidRPr="006A4C5A">
        <w:rPr>
          <w:noProof/>
          <w:szCs w:val="24"/>
        </w:rPr>
        <w:tab/>
        <w:t xml:space="preserve">S. B. Pope, </w:t>
      </w:r>
      <w:r w:rsidRPr="006A4C5A">
        <w:rPr>
          <w:i/>
          <w:iCs/>
          <w:noProof/>
          <w:szCs w:val="24"/>
        </w:rPr>
        <w:t>Turbulent Flows</w:t>
      </w:r>
      <w:r w:rsidRPr="006A4C5A">
        <w:rPr>
          <w:noProof/>
          <w:szCs w:val="24"/>
        </w:rPr>
        <w:t>. Cambridge: Cambridge University Press, 2000.</w:t>
      </w:r>
    </w:p>
    <w:p w14:paraId="7D611869"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[33]</w:t>
      </w:r>
      <w:r w:rsidRPr="006A4C5A">
        <w:rPr>
          <w:noProof/>
          <w:szCs w:val="24"/>
        </w:rPr>
        <w:tab/>
        <w:t xml:space="preserve">P. Perfect, M. D. White, G. D. Padfield, and A. W. Gubbels, “Rotorcraft simulation fidelity: new methods for quantification and assessment,” </w:t>
      </w:r>
      <w:r w:rsidRPr="006A4C5A">
        <w:rPr>
          <w:i/>
          <w:iCs/>
          <w:noProof/>
          <w:szCs w:val="24"/>
        </w:rPr>
        <w:t>The Aeronautical Journal</w:t>
      </w:r>
      <w:r w:rsidRPr="006A4C5A">
        <w:rPr>
          <w:noProof/>
          <w:szCs w:val="24"/>
        </w:rPr>
        <w:t>, vol. 117, no. 1189, pp. 235–282, 2013.</w:t>
      </w:r>
    </w:p>
    <w:p w14:paraId="10F26D15"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[34]</w:t>
      </w:r>
      <w:r w:rsidRPr="006A4C5A">
        <w:rPr>
          <w:noProof/>
          <w:szCs w:val="24"/>
        </w:rPr>
        <w:tab/>
        <w:t xml:space="preserve">A. W. Gubbels, S. J. R. P. Carignan, and D. K. Ellis, “The NRC Bell 412 Advanced Systems Research Aircraft - Facility description and results of initial in-flight evaluation,” </w:t>
      </w:r>
      <w:r w:rsidRPr="006A4C5A">
        <w:rPr>
          <w:i/>
          <w:iCs/>
          <w:noProof/>
          <w:szCs w:val="24"/>
        </w:rPr>
        <w:t>American Helicopter Society 58th Annual Forum, Montreal</w:t>
      </w:r>
      <w:r w:rsidRPr="006A4C5A">
        <w:rPr>
          <w:noProof/>
          <w:szCs w:val="24"/>
        </w:rPr>
        <w:t>, 2002.</w:t>
      </w:r>
    </w:p>
    <w:p w14:paraId="3F4F78B3"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[35]</w:t>
      </w:r>
      <w:r w:rsidRPr="006A4C5A">
        <w:rPr>
          <w:noProof/>
          <w:szCs w:val="24"/>
        </w:rPr>
        <w:tab/>
        <w:t xml:space="preserve">J. S. Forrest, I. Owen, G. D. Padfield, and S. J. Hodge, “Ship-Helicopter Operating Limits Prediction Using Piloted Flight Simulation and Time-Accurate Airwakes,” </w:t>
      </w:r>
      <w:r w:rsidRPr="006A4C5A">
        <w:rPr>
          <w:i/>
          <w:iCs/>
          <w:noProof/>
          <w:szCs w:val="24"/>
        </w:rPr>
        <w:t>Journal of Aircraft</w:t>
      </w:r>
      <w:r w:rsidRPr="006A4C5A">
        <w:rPr>
          <w:noProof/>
          <w:szCs w:val="24"/>
        </w:rPr>
        <w:t>, vol. 49, no. 4, pp. 1020–1031, 2012.</w:t>
      </w:r>
    </w:p>
    <w:p w14:paraId="66D63C19"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[36]</w:t>
      </w:r>
      <w:r w:rsidRPr="006A4C5A">
        <w:rPr>
          <w:noProof/>
          <w:szCs w:val="24"/>
        </w:rPr>
        <w:tab/>
        <w:t xml:space="preserve">A. H. Roscoe and A. H. Ellis, “Technical Report TR 90019: A subjective rating scale for assessing pilot workload in flight: A decade of practical use,” </w:t>
      </w:r>
      <w:r w:rsidRPr="006A4C5A">
        <w:rPr>
          <w:i/>
          <w:iCs/>
          <w:noProof/>
          <w:szCs w:val="24"/>
        </w:rPr>
        <w:t>Royal Aerospace Establishment</w:t>
      </w:r>
      <w:r w:rsidRPr="006A4C5A">
        <w:rPr>
          <w:noProof/>
          <w:szCs w:val="24"/>
        </w:rPr>
        <w:t>, 1990.</w:t>
      </w:r>
    </w:p>
    <w:p w14:paraId="43CC7974"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[37]</w:t>
      </w:r>
      <w:r w:rsidRPr="006A4C5A">
        <w:rPr>
          <w:noProof/>
          <w:szCs w:val="24"/>
        </w:rPr>
        <w:tab/>
        <w:t xml:space="preserve">C. J. Ockier, “Forschungsbericht 98-07: Evaluation of the ADS-33 Handling Qualities Criteria Using the Bo 105 Helicopter,” </w:t>
      </w:r>
      <w:r w:rsidRPr="006A4C5A">
        <w:rPr>
          <w:i/>
          <w:iCs/>
          <w:noProof/>
          <w:szCs w:val="24"/>
        </w:rPr>
        <w:t>DLR</w:t>
      </w:r>
      <w:r w:rsidRPr="006A4C5A">
        <w:rPr>
          <w:noProof/>
          <w:szCs w:val="24"/>
        </w:rPr>
        <w:t>, 1998.</w:t>
      </w:r>
    </w:p>
    <w:p w14:paraId="165C1FF9"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[38]</w:t>
      </w:r>
      <w:r w:rsidRPr="006A4C5A">
        <w:rPr>
          <w:noProof/>
          <w:szCs w:val="24"/>
        </w:rPr>
        <w:tab/>
        <w:t xml:space="preserve">C. H. Kääriä, J. S. Forrest, and I. Owen, “The virtual AirDyn: A simulation technique for evaluating the aerodynamic impact of ship superstructures on helicopter operations,” </w:t>
      </w:r>
      <w:r w:rsidRPr="006A4C5A">
        <w:rPr>
          <w:i/>
          <w:iCs/>
          <w:noProof/>
          <w:szCs w:val="24"/>
        </w:rPr>
        <w:t>Aeronautical Journal</w:t>
      </w:r>
      <w:r w:rsidRPr="006A4C5A">
        <w:rPr>
          <w:noProof/>
          <w:szCs w:val="24"/>
        </w:rPr>
        <w:t>, vol. 117, no. 1198, pp. 1233–1248, 2013.</w:t>
      </w:r>
    </w:p>
    <w:p w14:paraId="67435C36" w14:textId="77777777" w:rsidR="006A4C5A" w:rsidRPr="006A4C5A" w:rsidRDefault="006A4C5A" w:rsidP="006A4C5A">
      <w:pPr>
        <w:widowControl w:val="0"/>
        <w:autoSpaceDE w:val="0"/>
        <w:autoSpaceDN w:val="0"/>
        <w:adjustRightInd w:val="0"/>
        <w:ind w:left="640" w:hanging="640"/>
        <w:rPr>
          <w:noProof/>
          <w:szCs w:val="24"/>
        </w:rPr>
      </w:pPr>
      <w:r w:rsidRPr="006A4C5A">
        <w:rPr>
          <w:noProof/>
          <w:szCs w:val="24"/>
        </w:rPr>
        <w:t>[39]</w:t>
      </w:r>
      <w:r w:rsidRPr="006A4C5A">
        <w:rPr>
          <w:noProof/>
          <w:szCs w:val="24"/>
        </w:rPr>
        <w:tab/>
        <w:t xml:space="preserve">N. A. Watson, M. F. Kelly, I. Owen, and M. D. White, “The aerodynamic effect of an oblique wind </w:t>
      </w:r>
      <w:r w:rsidRPr="006A4C5A">
        <w:rPr>
          <w:noProof/>
          <w:szCs w:val="24"/>
        </w:rPr>
        <w:t xml:space="preserve">on helicopter recovery to the Queen Elizabeth class aircraft carrier,” </w:t>
      </w:r>
      <w:r w:rsidRPr="006A4C5A">
        <w:rPr>
          <w:i/>
          <w:iCs/>
          <w:noProof/>
          <w:szCs w:val="24"/>
        </w:rPr>
        <w:t>The Vertical Flight Society - Forum 75, Philadelphia, PN</w:t>
      </w:r>
      <w:r w:rsidRPr="006A4C5A">
        <w:rPr>
          <w:noProof/>
          <w:szCs w:val="24"/>
        </w:rPr>
        <w:t>, 2019.</w:t>
      </w:r>
    </w:p>
    <w:p w14:paraId="1E356BC5" w14:textId="77777777" w:rsidR="006A4C5A" w:rsidRPr="006A4C5A" w:rsidRDefault="006A4C5A" w:rsidP="006A4C5A">
      <w:pPr>
        <w:widowControl w:val="0"/>
        <w:autoSpaceDE w:val="0"/>
        <w:autoSpaceDN w:val="0"/>
        <w:adjustRightInd w:val="0"/>
        <w:ind w:left="640" w:hanging="640"/>
        <w:rPr>
          <w:noProof/>
        </w:rPr>
      </w:pPr>
      <w:r w:rsidRPr="006A4C5A">
        <w:rPr>
          <w:noProof/>
          <w:szCs w:val="24"/>
        </w:rPr>
        <w:t>[40]</w:t>
      </w:r>
      <w:r w:rsidRPr="006A4C5A">
        <w:rPr>
          <w:noProof/>
          <w:szCs w:val="24"/>
        </w:rPr>
        <w:tab/>
        <w:t>G. E. Cooper and R. P. Harper, “NASA Tecnical Note: TN-D-5153: The use of pilot rating in the evaluation of aircraft handling qualities,” Moffett Field, CA, 1969.</w:t>
      </w:r>
    </w:p>
    <w:p w14:paraId="6AC9C399" w14:textId="6A7AE162" w:rsidR="007664EB" w:rsidRPr="007664EB" w:rsidRDefault="00A97DAE" w:rsidP="006A4C5A">
      <w:pPr>
        <w:widowControl w:val="0"/>
        <w:autoSpaceDE w:val="0"/>
        <w:autoSpaceDN w:val="0"/>
        <w:adjustRightInd w:val="0"/>
        <w:ind w:left="640" w:hanging="640"/>
      </w:pPr>
      <w:r>
        <w:fldChar w:fldCharType="end"/>
      </w:r>
    </w:p>
    <w:sectPr w:rsidR="007664EB" w:rsidRPr="007664EB" w:rsidSect="00A63213">
      <w:type w:val="continuous"/>
      <w:pgSz w:w="12240" w:h="15840" w:code="1"/>
      <w:pgMar w:top="1080" w:right="1080" w:bottom="1080" w:left="1080" w:header="720" w:footer="720" w:gutter="0"/>
      <w:cols w:num="2" w:space="28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 w:author="George Barakos" w:date="2020-04-28T10:51:00Z" w:initials="GB">
    <w:p w14:paraId="7AEC530E" w14:textId="4B434BFE" w:rsidR="00BD7FF3" w:rsidRDefault="00BD7FF3">
      <w:pPr>
        <w:pStyle w:val="CommentText"/>
      </w:pPr>
      <w:r>
        <w:rPr>
          <w:rStyle w:val="CommentReference"/>
        </w:rPr>
        <w:annotationRef/>
      </w:r>
      <w:r>
        <w:t>We need the new dates and place!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EC53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2894F" w16cex:dateUtc="2020-04-28T0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EC530E" w16cid:durableId="225289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CDDCF" w14:textId="77777777" w:rsidR="000325EA" w:rsidRDefault="000325EA">
      <w:r>
        <w:separator/>
      </w:r>
    </w:p>
  </w:endnote>
  <w:endnote w:type="continuationSeparator" w:id="0">
    <w:p w14:paraId="5E3F3036" w14:textId="77777777" w:rsidR="000325EA" w:rsidRDefault="00032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3A6BA" w14:textId="77777777" w:rsidR="004F51C5" w:rsidRDefault="004F51C5" w:rsidP="009A7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10242E" w14:textId="77777777" w:rsidR="004F51C5" w:rsidRDefault="004F5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B9946" w14:textId="40A3BF35" w:rsidR="004F51C5" w:rsidRPr="00C0415E" w:rsidRDefault="004F51C5" w:rsidP="009A7D2D">
    <w:pPr>
      <w:pStyle w:val="Footer"/>
      <w:framePr w:wrap="around" w:vAnchor="text" w:hAnchor="margin" w:xAlign="center" w:y="1"/>
      <w:rPr>
        <w:rStyle w:val="PageNumber"/>
      </w:rPr>
    </w:pPr>
    <w:r w:rsidRPr="00C0415E">
      <w:rPr>
        <w:rStyle w:val="PageNumber"/>
      </w:rPr>
      <w:fldChar w:fldCharType="begin"/>
    </w:r>
    <w:r w:rsidRPr="00C0415E">
      <w:rPr>
        <w:rStyle w:val="PageNumber"/>
      </w:rPr>
      <w:instrText xml:space="preserve">PAGE  </w:instrText>
    </w:r>
    <w:r w:rsidRPr="00C0415E">
      <w:rPr>
        <w:rStyle w:val="PageNumber"/>
      </w:rPr>
      <w:fldChar w:fldCharType="separate"/>
    </w:r>
    <w:r>
      <w:rPr>
        <w:rStyle w:val="PageNumber"/>
        <w:noProof/>
      </w:rPr>
      <w:t>9</w:t>
    </w:r>
    <w:r w:rsidRPr="00C0415E">
      <w:rPr>
        <w:rStyle w:val="PageNumber"/>
      </w:rPr>
      <w:fldChar w:fldCharType="end"/>
    </w:r>
  </w:p>
  <w:p w14:paraId="3594005A" w14:textId="77777777" w:rsidR="004F51C5" w:rsidRDefault="004F5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898A2" w14:textId="77777777" w:rsidR="000325EA" w:rsidRDefault="000325EA">
      <w:r>
        <w:separator/>
      </w:r>
    </w:p>
  </w:footnote>
  <w:footnote w:type="continuationSeparator" w:id="0">
    <w:p w14:paraId="60E3E52E" w14:textId="77777777" w:rsidR="000325EA" w:rsidRDefault="000325EA">
      <w:r>
        <w:continuationSeparator/>
      </w:r>
    </w:p>
  </w:footnote>
  <w:footnote w:id="1">
    <w:p w14:paraId="5F69B74A" w14:textId="77777777" w:rsidR="004F51C5" w:rsidRPr="00061520" w:rsidRDefault="004F51C5" w:rsidP="00061520">
      <w:pPr>
        <w:pStyle w:val="FootnoteText"/>
        <w:suppressAutoHyphens/>
        <w:spacing w:before="0" w:after="0"/>
        <w:ind w:firstLine="0"/>
        <w:rPr>
          <w:sz w:val="18"/>
        </w:rPr>
      </w:pPr>
      <w:r w:rsidRPr="00061520">
        <w:rPr>
          <w:snapToGrid w:val="0"/>
          <w:sz w:val="18"/>
        </w:rPr>
        <w:t>Presented at the Vertical Flight Society</w:t>
      </w:r>
      <w:r>
        <w:rPr>
          <w:snapToGrid w:val="0"/>
          <w:sz w:val="18"/>
        </w:rPr>
        <w:t>’s</w:t>
      </w:r>
      <w:r w:rsidRPr="00061520">
        <w:rPr>
          <w:snapToGrid w:val="0"/>
          <w:sz w:val="18"/>
        </w:rPr>
        <w:t xml:space="preserve"> 7</w:t>
      </w:r>
      <w:r>
        <w:rPr>
          <w:snapToGrid w:val="0"/>
          <w:sz w:val="18"/>
        </w:rPr>
        <w:t>6</w:t>
      </w:r>
      <w:r w:rsidRPr="00061520">
        <w:rPr>
          <w:snapToGrid w:val="0"/>
          <w:sz w:val="18"/>
        </w:rPr>
        <w:t xml:space="preserve">th Annual Forum &amp; Technology Display, </w:t>
      </w:r>
      <w:r>
        <w:rPr>
          <w:snapToGrid w:val="0"/>
          <w:sz w:val="18"/>
        </w:rPr>
        <w:t>Montreal</w:t>
      </w:r>
      <w:r w:rsidRPr="00061520">
        <w:rPr>
          <w:snapToGrid w:val="0"/>
          <w:sz w:val="18"/>
        </w:rPr>
        <w:t xml:space="preserve">, </w:t>
      </w:r>
      <w:r>
        <w:rPr>
          <w:snapToGrid w:val="0"/>
          <w:sz w:val="18"/>
        </w:rPr>
        <w:t>Quebec</w:t>
      </w:r>
      <w:r w:rsidRPr="00061520">
        <w:rPr>
          <w:snapToGrid w:val="0"/>
          <w:sz w:val="18"/>
        </w:rPr>
        <w:t xml:space="preserve">, </w:t>
      </w:r>
      <w:r>
        <w:rPr>
          <w:snapToGrid w:val="0"/>
          <w:sz w:val="18"/>
        </w:rPr>
        <w:t>Canada,</w:t>
      </w:r>
      <w:r w:rsidRPr="00061520">
        <w:rPr>
          <w:snapToGrid w:val="0"/>
          <w:sz w:val="18"/>
        </w:rPr>
        <w:t xml:space="preserve"> May 1</w:t>
      </w:r>
      <w:r>
        <w:rPr>
          <w:snapToGrid w:val="0"/>
          <w:sz w:val="18"/>
        </w:rPr>
        <w:t>9</w:t>
      </w:r>
      <w:r w:rsidRPr="00061520">
        <w:rPr>
          <w:snapToGrid w:val="0"/>
          <w:sz w:val="18"/>
        </w:rPr>
        <w:t>-</w:t>
      </w:r>
      <w:r>
        <w:rPr>
          <w:snapToGrid w:val="0"/>
          <w:sz w:val="18"/>
        </w:rPr>
        <w:t>21</w:t>
      </w:r>
      <w:r w:rsidRPr="00061520">
        <w:rPr>
          <w:snapToGrid w:val="0"/>
          <w:sz w:val="18"/>
        </w:rPr>
        <w:t>, 20</w:t>
      </w:r>
      <w:r>
        <w:rPr>
          <w:snapToGrid w:val="0"/>
          <w:sz w:val="18"/>
        </w:rPr>
        <w:t>20</w:t>
      </w:r>
      <w:r w:rsidRPr="00061520">
        <w:rPr>
          <w:snapToGrid w:val="0"/>
          <w:sz w:val="18"/>
        </w:rPr>
        <w:t>. Copyright © 20</w:t>
      </w:r>
      <w:r>
        <w:rPr>
          <w:snapToGrid w:val="0"/>
          <w:sz w:val="18"/>
        </w:rPr>
        <w:t>20</w:t>
      </w:r>
      <w:r w:rsidRPr="00061520">
        <w:rPr>
          <w:snapToGrid w:val="0"/>
          <w:sz w:val="18"/>
        </w:rPr>
        <w:t xml:space="preserve"> by the Vertical Flight Society. All rights reserved.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18EBF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00342D"/>
    <w:multiLevelType w:val="hybridMultilevel"/>
    <w:tmpl w:val="A5927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EB646E"/>
    <w:multiLevelType w:val="hybridMultilevel"/>
    <w:tmpl w:val="94F61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9F5B79"/>
    <w:multiLevelType w:val="hybridMultilevel"/>
    <w:tmpl w:val="F06C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5A1425"/>
    <w:multiLevelType w:val="hybridMultilevel"/>
    <w:tmpl w:val="E9FE6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91324"/>
    <w:multiLevelType w:val="hybridMultilevel"/>
    <w:tmpl w:val="6604211A"/>
    <w:lvl w:ilvl="0" w:tplc="5AE0D34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E9812A0"/>
    <w:multiLevelType w:val="hybridMultilevel"/>
    <w:tmpl w:val="0CAA36D6"/>
    <w:lvl w:ilvl="0" w:tplc="0E88FA0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65538A"/>
    <w:multiLevelType w:val="hybridMultilevel"/>
    <w:tmpl w:val="2BDACC9A"/>
    <w:lvl w:ilvl="0" w:tplc="94C499D8">
      <w:start w:val="1"/>
      <w:numFmt w:val="upperLetter"/>
      <w:pStyle w:val="Apendix"/>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4F2A8A"/>
    <w:multiLevelType w:val="hybridMultilevel"/>
    <w:tmpl w:val="3E06D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B0A7FEF"/>
    <w:multiLevelType w:val="hybridMultilevel"/>
    <w:tmpl w:val="A7C85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3"/>
  </w:num>
  <w:num w:numId="4">
    <w:abstractNumId w:val="0"/>
  </w:num>
  <w:num w:numId="5">
    <w:abstractNumId w:val="6"/>
  </w:num>
  <w:num w:numId="6">
    <w:abstractNumId w:val="1"/>
  </w:num>
  <w:num w:numId="7">
    <w:abstractNumId w:val="7"/>
  </w:num>
  <w:num w:numId="8">
    <w:abstractNumId w:val="5"/>
  </w:num>
  <w:num w:numId="9">
    <w:abstractNumId w:val="2"/>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orge Barakos">
    <w15:presenceInfo w15:providerId="AD" w15:userId="S::George.Barakos@glasgow.ac.uk::00ff7926-1f2a-4085-8e2c-873f7811ef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58A"/>
    <w:rsid w:val="00002F3D"/>
    <w:rsid w:val="000049B0"/>
    <w:rsid w:val="000062EC"/>
    <w:rsid w:val="00007B85"/>
    <w:rsid w:val="00010314"/>
    <w:rsid w:val="00027AB3"/>
    <w:rsid w:val="00027B07"/>
    <w:rsid w:val="000325EA"/>
    <w:rsid w:val="0003351A"/>
    <w:rsid w:val="000346B6"/>
    <w:rsid w:val="00037A4D"/>
    <w:rsid w:val="00037C84"/>
    <w:rsid w:val="00057741"/>
    <w:rsid w:val="00061520"/>
    <w:rsid w:val="00065C32"/>
    <w:rsid w:val="00065DEE"/>
    <w:rsid w:val="00066155"/>
    <w:rsid w:val="00074DED"/>
    <w:rsid w:val="00075090"/>
    <w:rsid w:val="000817DF"/>
    <w:rsid w:val="000840C3"/>
    <w:rsid w:val="00084EE6"/>
    <w:rsid w:val="000A186A"/>
    <w:rsid w:val="000A28BE"/>
    <w:rsid w:val="000A2A23"/>
    <w:rsid w:val="000A3ADC"/>
    <w:rsid w:val="000A6D08"/>
    <w:rsid w:val="000B088B"/>
    <w:rsid w:val="000B0FF5"/>
    <w:rsid w:val="000C4447"/>
    <w:rsid w:val="000C7412"/>
    <w:rsid w:val="000D5F52"/>
    <w:rsid w:val="000E38FE"/>
    <w:rsid w:val="000F05E3"/>
    <w:rsid w:val="000F40D0"/>
    <w:rsid w:val="00104E64"/>
    <w:rsid w:val="001061A9"/>
    <w:rsid w:val="00123CC9"/>
    <w:rsid w:val="001264EC"/>
    <w:rsid w:val="00126B38"/>
    <w:rsid w:val="0014344E"/>
    <w:rsid w:val="00145283"/>
    <w:rsid w:val="00156DDD"/>
    <w:rsid w:val="001606B9"/>
    <w:rsid w:val="00173DFB"/>
    <w:rsid w:val="00192965"/>
    <w:rsid w:val="001937E8"/>
    <w:rsid w:val="00194B7D"/>
    <w:rsid w:val="001A4D0B"/>
    <w:rsid w:val="001B5A49"/>
    <w:rsid w:val="001B767B"/>
    <w:rsid w:val="001C255B"/>
    <w:rsid w:val="001C25AD"/>
    <w:rsid w:val="001D352B"/>
    <w:rsid w:val="001D3F5A"/>
    <w:rsid w:val="001E292B"/>
    <w:rsid w:val="001F2240"/>
    <w:rsid w:val="001F4055"/>
    <w:rsid w:val="00202FA0"/>
    <w:rsid w:val="00206461"/>
    <w:rsid w:val="00215B9E"/>
    <w:rsid w:val="00222833"/>
    <w:rsid w:val="002236F4"/>
    <w:rsid w:val="00231AF1"/>
    <w:rsid w:val="00237A52"/>
    <w:rsid w:val="00245E15"/>
    <w:rsid w:val="00251D10"/>
    <w:rsid w:val="0025323E"/>
    <w:rsid w:val="0025521A"/>
    <w:rsid w:val="00261D11"/>
    <w:rsid w:val="0026596B"/>
    <w:rsid w:val="00276677"/>
    <w:rsid w:val="002849CB"/>
    <w:rsid w:val="0029025A"/>
    <w:rsid w:val="0029707B"/>
    <w:rsid w:val="002A2A8F"/>
    <w:rsid w:val="002B2951"/>
    <w:rsid w:val="002B6C56"/>
    <w:rsid w:val="002B7326"/>
    <w:rsid w:val="002C0EFB"/>
    <w:rsid w:val="002C1900"/>
    <w:rsid w:val="002C1E88"/>
    <w:rsid w:val="002C2E7A"/>
    <w:rsid w:val="002C79D8"/>
    <w:rsid w:val="002D11B9"/>
    <w:rsid w:val="002D7EF1"/>
    <w:rsid w:val="002E0B6D"/>
    <w:rsid w:val="002E3E62"/>
    <w:rsid w:val="002E7637"/>
    <w:rsid w:val="002F15A4"/>
    <w:rsid w:val="002F5946"/>
    <w:rsid w:val="002F631D"/>
    <w:rsid w:val="002F6478"/>
    <w:rsid w:val="003004D8"/>
    <w:rsid w:val="0030090F"/>
    <w:rsid w:val="00302D53"/>
    <w:rsid w:val="00303A0F"/>
    <w:rsid w:val="003067BC"/>
    <w:rsid w:val="00310370"/>
    <w:rsid w:val="00311246"/>
    <w:rsid w:val="00311630"/>
    <w:rsid w:val="003117A8"/>
    <w:rsid w:val="003117F0"/>
    <w:rsid w:val="00316954"/>
    <w:rsid w:val="003251C5"/>
    <w:rsid w:val="00327958"/>
    <w:rsid w:val="00327D80"/>
    <w:rsid w:val="00327EA3"/>
    <w:rsid w:val="00330CF8"/>
    <w:rsid w:val="00356403"/>
    <w:rsid w:val="00362369"/>
    <w:rsid w:val="00363A09"/>
    <w:rsid w:val="0037561A"/>
    <w:rsid w:val="00375D61"/>
    <w:rsid w:val="00380728"/>
    <w:rsid w:val="00381A86"/>
    <w:rsid w:val="00381E76"/>
    <w:rsid w:val="00383104"/>
    <w:rsid w:val="00386457"/>
    <w:rsid w:val="0038788C"/>
    <w:rsid w:val="003A2F4B"/>
    <w:rsid w:val="003A4C1A"/>
    <w:rsid w:val="003A6408"/>
    <w:rsid w:val="003B3197"/>
    <w:rsid w:val="003B3CDC"/>
    <w:rsid w:val="003B3FC7"/>
    <w:rsid w:val="003B5D04"/>
    <w:rsid w:val="003B6523"/>
    <w:rsid w:val="003B76AA"/>
    <w:rsid w:val="003C51F8"/>
    <w:rsid w:val="003C52EF"/>
    <w:rsid w:val="003D078D"/>
    <w:rsid w:val="003E57C8"/>
    <w:rsid w:val="003E5AE9"/>
    <w:rsid w:val="003E5B0F"/>
    <w:rsid w:val="003F0C1C"/>
    <w:rsid w:val="003F1D18"/>
    <w:rsid w:val="003F3746"/>
    <w:rsid w:val="003F7D09"/>
    <w:rsid w:val="004014B3"/>
    <w:rsid w:val="004105DD"/>
    <w:rsid w:val="00413BAE"/>
    <w:rsid w:val="00414366"/>
    <w:rsid w:val="0041718A"/>
    <w:rsid w:val="00420F94"/>
    <w:rsid w:val="00421A81"/>
    <w:rsid w:val="0042365D"/>
    <w:rsid w:val="00423A3D"/>
    <w:rsid w:val="004241DB"/>
    <w:rsid w:val="00432FFA"/>
    <w:rsid w:val="00433B5E"/>
    <w:rsid w:val="00434C6A"/>
    <w:rsid w:val="004356F5"/>
    <w:rsid w:val="004375DB"/>
    <w:rsid w:val="00444823"/>
    <w:rsid w:val="004535B2"/>
    <w:rsid w:val="00466310"/>
    <w:rsid w:val="004667A3"/>
    <w:rsid w:val="00472E59"/>
    <w:rsid w:val="00477718"/>
    <w:rsid w:val="00482FAA"/>
    <w:rsid w:val="004868C4"/>
    <w:rsid w:val="00492A94"/>
    <w:rsid w:val="00496F62"/>
    <w:rsid w:val="004A06B5"/>
    <w:rsid w:val="004A2D2F"/>
    <w:rsid w:val="004A3656"/>
    <w:rsid w:val="004A3711"/>
    <w:rsid w:val="004A7D47"/>
    <w:rsid w:val="004C2991"/>
    <w:rsid w:val="004C3A76"/>
    <w:rsid w:val="004C4996"/>
    <w:rsid w:val="004C7E27"/>
    <w:rsid w:val="004C7F78"/>
    <w:rsid w:val="004D09D7"/>
    <w:rsid w:val="004D0B9D"/>
    <w:rsid w:val="004D34FA"/>
    <w:rsid w:val="004D38F5"/>
    <w:rsid w:val="004D42CB"/>
    <w:rsid w:val="004D7BF4"/>
    <w:rsid w:val="004E1062"/>
    <w:rsid w:val="004E32E7"/>
    <w:rsid w:val="004E7D8B"/>
    <w:rsid w:val="004F0159"/>
    <w:rsid w:val="004F51C5"/>
    <w:rsid w:val="004F5AC4"/>
    <w:rsid w:val="004F758A"/>
    <w:rsid w:val="00501C79"/>
    <w:rsid w:val="0050329F"/>
    <w:rsid w:val="00507A30"/>
    <w:rsid w:val="00521DD0"/>
    <w:rsid w:val="0052452A"/>
    <w:rsid w:val="00526DAC"/>
    <w:rsid w:val="0053536F"/>
    <w:rsid w:val="005354F5"/>
    <w:rsid w:val="00535F10"/>
    <w:rsid w:val="0053777A"/>
    <w:rsid w:val="00540B8E"/>
    <w:rsid w:val="00540CA4"/>
    <w:rsid w:val="0054276F"/>
    <w:rsid w:val="005442E1"/>
    <w:rsid w:val="00544818"/>
    <w:rsid w:val="00546983"/>
    <w:rsid w:val="00551D8F"/>
    <w:rsid w:val="005561A2"/>
    <w:rsid w:val="00563FCF"/>
    <w:rsid w:val="00572092"/>
    <w:rsid w:val="00573E66"/>
    <w:rsid w:val="005776B0"/>
    <w:rsid w:val="00582F60"/>
    <w:rsid w:val="00584388"/>
    <w:rsid w:val="0059103F"/>
    <w:rsid w:val="0059544C"/>
    <w:rsid w:val="005A0B3E"/>
    <w:rsid w:val="005A4EC3"/>
    <w:rsid w:val="005B1A67"/>
    <w:rsid w:val="005B24AD"/>
    <w:rsid w:val="005C4443"/>
    <w:rsid w:val="005C6DCC"/>
    <w:rsid w:val="005D2802"/>
    <w:rsid w:val="005D584A"/>
    <w:rsid w:val="005E0FB9"/>
    <w:rsid w:val="005E5C64"/>
    <w:rsid w:val="005F03BC"/>
    <w:rsid w:val="005F4A51"/>
    <w:rsid w:val="00604316"/>
    <w:rsid w:val="00606FFB"/>
    <w:rsid w:val="00610D88"/>
    <w:rsid w:val="00611788"/>
    <w:rsid w:val="00612A19"/>
    <w:rsid w:val="006151FE"/>
    <w:rsid w:val="006166B0"/>
    <w:rsid w:val="00621D4F"/>
    <w:rsid w:val="00632382"/>
    <w:rsid w:val="00634B05"/>
    <w:rsid w:val="00636516"/>
    <w:rsid w:val="0064213D"/>
    <w:rsid w:val="006429AE"/>
    <w:rsid w:val="00644FE2"/>
    <w:rsid w:val="006501B2"/>
    <w:rsid w:val="0065197E"/>
    <w:rsid w:val="00656FF8"/>
    <w:rsid w:val="006664EB"/>
    <w:rsid w:val="00671F63"/>
    <w:rsid w:val="0067266B"/>
    <w:rsid w:val="00673995"/>
    <w:rsid w:val="006825D7"/>
    <w:rsid w:val="006A0818"/>
    <w:rsid w:val="006A4C5A"/>
    <w:rsid w:val="006A63B4"/>
    <w:rsid w:val="006B3413"/>
    <w:rsid w:val="006B3713"/>
    <w:rsid w:val="006B3726"/>
    <w:rsid w:val="006B496B"/>
    <w:rsid w:val="006B79B0"/>
    <w:rsid w:val="006B7E52"/>
    <w:rsid w:val="006C182C"/>
    <w:rsid w:val="006C38A7"/>
    <w:rsid w:val="006C57C9"/>
    <w:rsid w:val="006C639C"/>
    <w:rsid w:val="006C7207"/>
    <w:rsid w:val="006D3C79"/>
    <w:rsid w:val="006E1AC5"/>
    <w:rsid w:val="006E2FE3"/>
    <w:rsid w:val="00701894"/>
    <w:rsid w:val="007018E5"/>
    <w:rsid w:val="00701B19"/>
    <w:rsid w:val="0070402A"/>
    <w:rsid w:val="00704159"/>
    <w:rsid w:val="00710C9F"/>
    <w:rsid w:val="007145D3"/>
    <w:rsid w:val="007147B6"/>
    <w:rsid w:val="00727CBC"/>
    <w:rsid w:val="007307CD"/>
    <w:rsid w:val="00730E39"/>
    <w:rsid w:val="0073360F"/>
    <w:rsid w:val="0073450D"/>
    <w:rsid w:val="007372CD"/>
    <w:rsid w:val="007375D9"/>
    <w:rsid w:val="00741090"/>
    <w:rsid w:val="0074212C"/>
    <w:rsid w:val="00742C56"/>
    <w:rsid w:val="00755199"/>
    <w:rsid w:val="00756D3C"/>
    <w:rsid w:val="007664EB"/>
    <w:rsid w:val="007678B8"/>
    <w:rsid w:val="0077102F"/>
    <w:rsid w:val="00773FCA"/>
    <w:rsid w:val="007770A2"/>
    <w:rsid w:val="00782782"/>
    <w:rsid w:val="0079787F"/>
    <w:rsid w:val="00797ABE"/>
    <w:rsid w:val="007B2CB9"/>
    <w:rsid w:val="007C710B"/>
    <w:rsid w:val="007D1BD4"/>
    <w:rsid w:val="007D4B3F"/>
    <w:rsid w:val="007D6732"/>
    <w:rsid w:val="007E47FD"/>
    <w:rsid w:val="007E56E1"/>
    <w:rsid w:val="007F0834"/>
    <w:rsid w:val="007F4EAA"/>
    <w:rsid w:val="00803CD2"/>
    <w:rsid w:val="008073CF"/>
    <w:rsid w:val="00811552"/>
    <w:rsid w:val="008133BD"/>
    <w:rsid w:val="00816C3A"/>
    <w:rsid w:val="008176BB"/>
    <w:rsid w:val="0082341B"/>
    <w:rsid w:val="00830993"/>
    <w:rsid w:val="0083219C"/>
    <w:rsid w:val="00833AAB"/>
    <w:rsid w:val="0084488B"/>
    <w:rsid w:val="00847369"/>
    <w:rsid w:val="008508FB"/>
    <w:rsid w:val="0085104F"/>
    <w:rsid w:val="0085241A"/>
    <w:rsid w:val="00853B9E"/>
    <w:rsid w:val="008573C1"/>
    <w:rsid w:val="00861BF0"/>
    <w:rsid w:val="008626DE"/>
    <w:rsid w:val="008641CB"/>
    <w:rsid w:val="00865746"/>
    <w:rsid w:val="00871BF1"/>
    <w:rsid w:val="00871F84"/>
    <w:rsid w:val="00875820"/>
    <w:rsid w:val="00884F22"/>
    <w:rsid w:val="008850A2"/>
    <w:rsid w:val="0088649B"/>
    <w:rsid w:val="0089331A"/>
    <w:rsid w:val="008A253D"/>
    <w:rsid w:val="008A3DDD"/>
    <w:rsid w:val="008A73D0"/>
    <w:rsid w:val="008B30A8"/>
    <w:rsid w:val="008B5DA7"/>
    <w:rsid w:val="008B79E6"/>
    <w:rsid w:val="008C1292"/>
    <w:rsid w:val="008C50A2"/>
    <w:rsid w:val="008D2462"/>
    <w:rsid w:val="008D3CDD"/>
    <w:rsid w:val="008D67D6"/>
    <w:rsid w:val="008D7DF8"/>
    <w:rsid w:val="008E7D5D"/>
    <w:rsid w:val="008F10E0"/>
    <w:rsid w:val="008F218E"/>
    <w:rsid w:val="008F4E8A"/>
    <w:rsid w:val="008F7FB8"/>
    <w:rsid w:val="00901442"/>
    <w:rsid w:val="00904630"/>
    <w:rsid w:val="009112D7"/>
    <w:rsid w:val="009256D4"/>
    <w:rsid w:val="009271E7"/>
    <w:rsid w:val="009277EA"/>
    <w:rsid w:val="0094374D"/>
    <w:rsid w:val="00943829"/>
    <w:rsid w:val="009459F4"/>
    <w:rsid w:val="009716C5"/>
    <w:rsid w:val="00974C92"/>
    <w:rsid w:val="009757C5"/>
    <w:rsid w:val="00976FA4"/>
    <w:rsid w:val="00983D6A"/>
    <w:rsid w:val="0098774F"/>
    <w:rsid w:val="009A112C"/>
    <w:rsid w:val="009A3B49"/>
    <w:rsid w:val="009A7D2D"/>
    <w:rsid w:val="009B1663"/>
    <w:rsid w:val="009B44D8"/>
    <w:rsid w:val="009B513B"/>
    <w:rsid w:val="009C0C6F"/>
    <w:rsid w:val="009D0BBD"/>
    <w:rsid w:val="009D1556"/>
    <w:rsid w:val="009D3A58"/>
    <w:rsid w:val="009D3F15"/>
    <w:rsid w:val="009D4E3B"/>
    <w:rsid w:val="009E0A5F"/>
    <w:rsid w:val="009E4108"/>
    <w:rsid w:val="009E4B92"/>
    <w:rsid w:val="009F1C88"/>
    <w:rsid w:val="009F2DA9"/>
    <w:rsid w:val="009F43AA"/>
    <w:rsid w:val="009F466D"/>
    <w:rsid w:val="00A036A2"/>
    <w:rsid w:val="00A03936"/>
    <w:rsid w:val="00A12AC7"/>
    <w:rsid w:val="00A1583C"/>
    <w:rsid w:val="00A17872"/>
    <w:rsid w:val="00A21167"/>
    <w:rsid w:val="00A21503"/>
    <w:rsid w:val="00A21DF5"/>
    <w:rsid w:val="00A32861"/>
    <w:rsid w:val="00A32994"/>
    <w:rsid w:val="00A34D27"/>
    <w:rsid w:val="00A353FE"/>
    <w:rsid w:val="00A3753B"/>
    <w:rsid w:val="00A541F4"/>
    <w:rsid w:val="00A56649"/>
    <w:rsid w:val="00A57131"/>
    <w:rsid w:val="00A63213"/>
    <w:rsid w:val="00A64D39"/>
    <w:rsid w:val="00A6658D"/>
    <w:rsid w:val="00A75DAB"/>
    <w:rsid w:val="00A803E5"/>
    <w:rsid w:val="00A860C8"/>
    <w:rsid w:val="00A87757"/>
    <w:rsid w:val="00A92B30"/>
    <w:rsid w:val="00A93156"/>
    <w:rsid w:val="00A9739F"/>
    <w:rsid w:val="00A97DAE"/>
    <w:rsid w:val="00AA7EBB"/>
    <w:rsid w:val="00AB1C85"/>
    <w:rsid w:val="00AB2CBA"/>
    <w:rsid w:val="00AB3607"/>
    <w:rsid w:val="00AB3FA7"/>
    <w:rsid w:val="00AB6E97"/>
    <w:rsid w:val="00AC0372"/>
    <w:rsid w:val="00AC1730"/>
    <w:rsid w:val="00AC2BA5"/>
    <w:rsid w:val="00AC36D5"/>
    <w:rsid w:val="00AD2484"/>
    <w:rsid w:val="00AD69DF"/>
    <w:rsid w:val="00AE3E56"/>
    <w:rsid w:val="00AE4DB8"/>
    <w:rsid w:val="00AF66B7"/>
    <w:rsid w:val="00B00AB4"/>
    <w:rsid w:val="00B011A3"/>
    <w:rsid w:val="00B04366"/>
    <w:rsid w:val="00B104CB"/>
    <w:rsid w:val="00B10523"/>
    <w:rsid w:val="00B12616"/>
    <w:rsid w:val="00B170BD"/>
    <w:rsid w:val="00B1774A"/>
    <w:rsid w:val="00B17C20"/>
    <w:rsid w:val="00B21FDC"/>
    <w:rsid w:val="00B2300C"/>
    <w:rsid w:val="00B27417"/>
    <w:rsid w:val="00B3049D"/>
    <w:rsid w:val="00B30FD5"/>
    <w:rsid w:val="00B33786"/>
    <w:rsid w:val="00B341C4"/>
    <w:rsid w:val="00B40628"/>
    <w:rsid w:val="00B420EA"/>
    <w:rsid w:val="00B44F29"/>
    <w:rsid w:val="00B455E5"/>
    <w:rsid w:val="00B47B59"/>
    <w:rsid w:val="00B577ED"/>
    <w:rsid w:val="00B60C93"/>
    <w:rsid w:val="00B721DE"/>
    <w:rsid w:val="00B7791F"/>
    <w:rsid w:val="00B8058E"/>
    <w:rsid w:val="00B85E43"/>
    <w:rsid w:val="00B92A7D"/>
    <w:rsid w:val="00BA14CC"/>
    <w:rsid w:val="00BA69B6"/>
    <w:rsid w:val="00BA6DBE"/>
    <w:rsid w:val="00BA7872"/>
    <w:rsid w:val="00BA79B0"/>
    <w:rsid w:val="00BC5115"/>
    <w:rsid w:val="00BC63DF"/>
    <w:rsid w:val="00BD1C44"/>
    <w:rsid w:val="00BD57FC"/>
    <w:rsid w:val="00BD67FA"/>
    <w:rsid w:val="00BD7FF3"/>
    <w:rsid w:val="00BE2A67"/>
    <w:rsid w:val="00BE3054"/>
    <w:rsid w:val="00BE31BC"/>
    <w:rsid w:val="00BE3333"/>
    <w:rsid w:val="00BE4641"/>
    <w:rsid w:val="00BF5720"/>
    <w:rsid w:val="00C0415E"/>
    <w:rsid w:val="00C041E2"/>
    <w:rsid w:val="00C06F43"/>
    <w:rsid w:val="00C10E26"/>
    <w:rsid w:val="00C30827"/>
    <w:rsid w:val="00C33040"/>
    <w:rsid w:val="00C34CB3"/>
    <w:rsid w:val="00C442C3"/>
    <w:rsid w:val="00C50C4A"/>
    <w:rsid w:val="00C52290"/>
    <w:rsid w:val="00C57A4F"/>
    <w:rsid w:val="00C60E3A"/>
    <w:rsid w:val="00C6389C"/>
    <w:rsid w:val="00C655D1"/>
    <w:rsid w:val="00C66F28"/>
    <w:rsid w:val="00C729A1"/>
    <w:rsid w:val="00C738A9"/>
    <w:rsid w:val="00C74218"/>
    <w:rsid w:val="00C77C13"/>
    <w:rsid w:val="00C804DB"/>
    <w:rsid w:val="00C82165"/>
    <w:rsid w:val="00C82D5A"/>
    <w:rsid w:val="00C82F18"/>
    <w:rsid w:val="00C83316"/>
    <w:rsid w:val="00C8716D"/>
    <w:rsid w:val="00C873C6"/>
    <w:rsid w:val="00C9646D"/>
    <w:rsid w:val="00CA18FA"/>
    <w:rsid w:val="00CB05AD"/>
    <w:rsid w:val="00CB68E0"/>
    <w:rsid w:val="00CC1D0A"/>
    <w:rsid w:val="00CC2829"/>
    <w:rsid w:val="00CD04C2"/>
    <w:rsid w:val="00CD3CDA"/>
    <w:rsid w:val="00CD4D04"/>
    <w:rsid w:val="00CD4FDE"/>
    <w:rsid w:val="00CD5FB2"/>
    <w:rsid w:val="00CE0111"/>
    <w:rsid w:val="00CE084F"/>
    <w:rsid w:val="00CE1C0B"/>
    <w:rsid w:val="00CE2AF5"/>
    <w:rsid w:val="00CE3BDD"/>
    <w:rsid w:val="00CF16B6"/>
    <w:rsid w:val="00CF5E09"/>
    <w:rsid w:val="00D01B3C"/>
    <w:rsid w:val="00D04AB9"/>
    <w:rsid w:val="00D10B46"/>
    <w:rsid w:val="00D11E84"/>
    <w:rsid w:val="00D1360F"/>
    <w:rsid w:val="00D2416A"/>
    <w:rsid w:val="00D24EDB"/>
    <w:rsid w:val="00D335BC"/>
    <w:rsid w:val="00D3679C"/>
    <w:rsid w:val="00D36F36"/>
    <w:rsid w:val="00D40754"/>
    <w:rsid w:val="00D47123"/>
    <w:rsid w:val="00D5035B"/>
    <w:rsid w:val="00D5166A"/>
    <w:rsid w:val="00D55829"/>
    <w:rsid w:val="00D6326F"/>
    <w:rsid w:val="00D65E79"/>
    <w:rsid w:val="00D76CCA"/>
    <w:rsid w:val="00D81937"/>
    <w:rsid w:val="00D90396"/>
    <w:rsid w:val="00D9388F"/>
    <w:rsid w:val="00D941A8"/>
    <w:rsid w:val="00D95432"/>
    <w:rsid w:val="00D966DF"/>
    <w:rsid w:val="00D97581"/>
    <w:rsid w:val="00DA0463"/>
    <w:rsid w:val="00DA4F3F"/>
    <w:rsid w:val="00DA746A"/>
    <w:rsid w:val="00DB0453"/>
    <w:rsid w:val="00DB0E27"/>
    <w:rsid w:val="00DB19BB"/>
    <w:rsid w:val="00DB1E47"/>
    <w:rsid w:val="00DB2D43"/>
    <w:rsid w:val="00DC0A2A"/>
    <w:rsid w:val="00DC3471"/>
    <w:rsid w:val="00DD28C6"/>
    <w:rsid w:val="00DD4AD4"/>
    <w:rsid w:val="00DE66D8"/>
    <w:rsid w:val="00DF5172"/>
    <w:rsid w:val="00E0139D"/>
    <w:rsid w:val="00E03D7F"/>
    <w:rsid w:val="00E0449E"/>
    <w:rsid w:val="00E0716E"/>
    <w:rsid w:val="00E11548"/>
    <w:rsid w:val="00E14288"/>
    <w:rsid w:val="00E318E4"/>
    <w:rsid w:val="00E31CC1"/>
    <w:rsid w:val="00E3298C"/>
    <w:rsid w:val="00E40E6D"/>
    <w:rsid w:val="00E454E4"/>
    <w:rsid w:val="00E5223D"/>
    <w:rsid w:val="00E608FA"/>
    <w:rsid w:val="00E642CB"/>
    <w:rsid w:val="00E74F14"/>
    <w:rsid w:val="00E81138"/>
    <w:rsid w:val="00E81C41"/>
    <w:rsid w:val="00E83113"/>
    <w:rsid w:val="00E839DD"/>
    <w:rsid w:val="00E8521F"/>
    <w:rsid w:val="00E85E46"/>
    <w:rsid w:val="00E906C3"/>
    <w:rsid w:val="00E93296"/>
    <w:rsid w:val="00E972DA"/>
    <w:rsid w:val="00EB3D71"/>
    <w:rsid w:val="00EB471B"/>
    <w:rsid w:val="00ED13E3"/>
    <w:rsid w:val="00ED6B71"/>
    <w:rsid w:val="00ED6D49"/>
    <w:rsid w:val="00EF014D"/>
    <w:rsid w:val="00EF2C69"/>
    <w:rsid w:val="00F07741"/>
    <w:rsid w:val="00F14FA6"/>
    <w:rsid w:val="00F16F89"/>
    <w:rsid w:val="00F17115"/>
    <w:rsid w:val="00F252EE"/>
    <w:rsid w:val="00F31CA3"/>
    <w:rsid w:val="00F35EC7"/>
    <w:rsid w:val="00F37546"/>
    <w:rsid w:val="00F378C1"/>
    <w:rsid w:val="00F4465E"/>
    <w:rsid w:val="00F6060C"/>
    <w:rsid w:val="00F6126E"/>
    <w:rsid w:val="00F645A9"/>
    <w:rsid w:val="00F653D5"/>
    <w:rsid w:val="00F66560"/>
    <w:rsid w:val="00F66E27"/>
    <w:rsid w:val="00F7527A"/>
    <w:rsid w:val="00F75D71"/>
    <w:rsid w:val="00F77AEB"/>
    <w:rsid w:val="00F933AD"/>
    <w:rsid w:val="00F94AC0"/>
    <w:rsid w:val="00FA124F"/>
    <w:rsid w:val="00FA20AA"/>
    <w:rsid w:val="00FA3CBD"/>
    <w:rsid w:val="00FC1EE0"/>
    <w:rsid w:val="00FC427F"/>
    <w:rsid w:val="00FC6BFB"/>
    <w:rsid w:val="00FD35D8"/>
    <w:rsid w:val="00FD46D9"/>
    <w:rsid w:val="00FF2032"/>
    <w:rsid w:val="00FF2133"/>
    <w:rsid w:val="00FF3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E4B671"/>
  <w14:defaultImageDpi w14:val="300"/>
  <w15:docId w15:val="{3732F18E-E97C-4A82-AD61-9904C0E7C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30F3E"/>
    <w:pPr>
      <w:spacing w:before="120" w:after="240"/>
      <w:ind w:firstLine="360"/>
      <w:jc w:val="both"/>
    </w:pPr>
  </w:style>
  <w:style w:type="paragraph" w:styleId="Heading1">
    <w:name w:val="heading 1"/>
    <w:basedOn w:val="Normal"/>
    <w:next w:val="Normal"/>
    <w:link w:val="Heading1Char"/>
    <w:uiPriority w:val="9"/>
    <w:qFormat/>
    <w:rsid w:val="00BC63DF"/>
    <w:pPr>
      <w:keepNext/>
      <w:spacing w:after="120"/>
      <w:ind w:firstLine="0"/>
      <w:jc w:val="center"/>
      <w:outlineLvl w:val="0"/>
    </w:pPr>
    <w:rPr>
      <w:rFonts w:cs="Arial"/>
      <w:b/>
      <w:bCs/>
      <w:caps/>
      <w:sz w:val="24"/>
      <w:szCs w:val="32"/>
    </w:rPr>
  </w:style>
  <w:style w:type="paragraph" w:styleId="Heading2">
    <w:name w:val="heading 2"/>
    <w:basedOn w:val="Heading1"/>
    <w:next w:val="Normal"/>
    <w:link w:val="Heading2Char"/>
    <w:qFormat/>
    <w:rsid w:val="00BC63DF"/>
    <w:pPr>
      <w:jc w:val="left"/>
      <w:outlineLvl w:val="1"/>
    </w:pPr>
    <w:rPr>
      <w:bCs w:val="0"/>
      <w:i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sid w:val="00EA0ED8"/>
  </w:style>
  <w:style w:type="character" w:styleId="EndnoteReference">
    <w:name w:val="endnote reference"/>
    <w:semiHidden/>
    <w:rsid w:val="00EA0ED8"/>
    <w:rPr>
      <w:vertAlign w:val="superscript"/>
    </w:rPr>
  </w:style>
  <w:style w:type="paragraph" w:customStyle="1" w:styleId="StyleHeading2Bold">
    <w:name w:val="Style Heading 2 + Bold"/>
    <w:basedOn w:val="Heading2"/>
    <w:rsid w:val="00EA0ED8"/>
    <w:rPr>
      <w:b w:val="0"/>
      <w:bCs/>
      <w:i/>
      <w:caps w:val="0"/>
    </w:rPr>
  </w:style>
  <w:style w:type="paragraph" w:styleId="Caption">
    <w:name w:val="caption"/>
    <w:basedOn w:val="Normal"/>
    <w:next w:val="Normal"/>
    <w:uiPriority w:val="35"/>
    <w:qFormat/>
    <w:rsid w:val="00B17C20"/>
    <w:pPr>
      <w:spacing w:after="120"/>
      <w:jc w:val="center"/>
    </w:pPr>
    <w:rPr>
      <w:b/>
      <w:sz w:val="18"/>
    </w:rPr>
  </w:style>
  <w:style w:type="paragraph" w:customStyle="1" w:styleId="pic">
    <w:name w:val="pic"/>
    <w:basedOn w:val="BodyText"/>
    <w:rsid w:val="009C4EDC"/>
    <w:pPr>
      <w:keepNext/>
      <w:spacing w:after="0"/>
    </w:pPr>
  </w:style>
  <w:style w:type="paragraph" w:styleId="BodyText">
    <w:name w:val="Body Text"/>
    <w:basedOn w:val="Normal"/>
    <w:link w:val="BodyTextChar"/>
    <w:rsid w:val="009C4EDC"/>
    <w:pPr>
      <w:spacing w:after="120"/>
    </w:pPr>
  </w:style>
  <w:style w:type="table" w:styleId="TableGrid">
    <w:name w:val="Table Grid"/>
    <w:basedOn w:val="TableNormal"/>
    <w:uiPriority w:val="39"/>
    <w:rsid w:val="00FC5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123BE"/>
  </w:style>
  <w:style w:type="character" w:customStyle="1" w:styleId="Heading1Char">
    <w:name w:val="Heading 1 Char"/>
    <w:basedOn w:val="DefaultParagraphFont"/>
    <w:link w:val="Heading1"/>
    <w:uiPriority w:val="9"/>
    <w:rsid w:val="00BC63DF"/>
    <w:rPr>
      <w:rFonts w:cs="Arial"/>
      <w:b/>
      <w:bCs/>
      <w:caps/>
      <w:sz w:val="24"/>
      <w:szCs w:val="32"/>
    </w:rPr>
  </w:style>
  <w:style w:type="paragraph" w:styleId="ListParagraph">
    <w:name w:val="List Paragraph"/>
    <w:basedOn w:val="Normal"/>
    <w:uiPriority w:val="34"/>
    <w:qFormat/>
    <w:rsid w:val="001F4055"/>
    <w:pPr>
      <w:ind w:left="720"/>
      <w:contextualSpacing/>
    </w:pPr>
  </w:style>
  <w:style w:type="table" w:customStyle="1" w:styleId="TableGrid1">
    <w:name w:val="Table Grid1"/>
    <w:basedOn w:val="TableNormal"/>
    <w:next w:val="TableGrid"/>
    <w:uiPriority w:val="39"/>
    <w:rsid w:val="00075090"/>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75090"/>
    <w:rPr>
      <w:sz w:val="16"/>
      <w:szCs w:val="16"/>
    </w:rPr>
  </w:style>
  <w:style w:type="paragraph" w:styleId="CommentText">
    <w:name w:val="annotation text"/>
    <w:basedOn w:val="Normal"/>
    <w:link w:val="CommentTextChar"/>
    <w:semiHidden/>
    <w:unhideWhenUsed/>
    <w:rsid w:val="00075090"/>
  </w:style>
  <w:style w:type="character" w:customStyle="1" w:styleId="CommentTextChar">
    <w:name w:val="Comment Text Char"/>
    <w:basedOn w:val="DefaultParagraphFont"/>
    <w:link w:val="CommentText"/>
    <w:semiHidden/>
    <w:rsid w:val="00075090"/>
  </w:style>
  <w:style w:type="paragraph" w:styleId="CommentSubject">
    <w:name w:val="annotation subject"/>
    <w:basedOn w:val="CommentText"/>
    <w:next w:val="CommentText"/>
    <w:link w:val="CommentSubjectChar"/>
    <w:semiHidden/>
    <w:unhideWhenUsed/>
    <w:rsid w:val="00434C6A"/>
    <w:rPr>
      <w:b/>
      <w:bCs/>
    </w:rPr>
  </w:style>
  <w:style w:type="character" w:customStyle="1" w:styleId="CommentSubjectChar">
    <w:name w:val="Comment Subject Char"/>
    <w:basedOn w:val="CommentTextChar"/>
    <w:link w:val="CommentSubject"/>
    <w:semiHidden/>
    <w:rsid w:val="00434C6A"/>
    <w:rPr>
      <w:b/>
      <w:bCs/>
    </w:rPr>
  </w:style>
  <w:style w:type="character" w:styleId="Strong">
    <w:name w:val="Strong"/>
    <w:basedOn w:val="DefaultParagraphFont"/>
    <w:qFormat/>
    <w:rsid w:val="00BC63DF"/>
    <w:rPr>
      <w:b/>
      <w:bCs/>
    </w:rPr>
  </w:style>
  <w:style w:type="paragraph" w:styleId="Subtitle">
    <w:name w:val="Subtitle"/>
    <w:basedOn w:val="Normal"/>
    <w:next w:val="Normal"/>
    <w:link w:val="SubtitleChar"/>
    <w:qFormat/>
    <w:rsid w:val="00BC63DF"/>
    <w:pPr>
      <w:numPr>
        <w:ilvl w:val="1"/>
      </w:numPr>
      <w:spacing w:after="160"/>
      <w:ind w:firstLine="3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C63DF"/>
    <w:rPr>
      <w:rFonts w:asciiTheme="minorHAnsi" w:eastAsiaTheme="minorEastAsia" w:hAnsiTheme="minorHAnsi" w:cstheme="minorBidi"/>
      <w:color w:val="5A5A5A" w:themeColor="text1" w:themeTint="A5"/>
      <w:spacing w:val="15"/>
      <w:sz w:val="22"/>
      <w:szCs w:val="22"/>
    </w:rPr>
  </w:style>
  <w:style w:type="paragraph" w:customStyle="1" w:styleId="Apendix">
    <w:name w:val="Apendix"/>
    <w:basedOn w:val="Heading2"/>
    <w:link w:val="ApendixChar"/>
    <w:qFormat/>
    <w:rsid w:val="00B17C20"/>
    <w:pPr>
      <w:numPr>
        <w:numId w:val="7"/>
      </w:numPr>
    </w:pPr>
  </w:style>
  <w:style w:type="paragraph" w:customStyle="1" w:styleId="Normaltext">
    <w:name w:val="Normal text"/>
    <w:basedOn w:val="Normal"/>
    <w:link w:val="NormaltextChar"/>
    <w:qFormat/>
    <w:rsid w:val="0064213D"/>
    <w:pPr>
      <w:ind w:firstLine="0"/>
    </w:pPr>
  </w:style>
  <w:style w:type="character" w:customStyle="1" w:styleId="Heading2Char">
    <w:name w:val="Heading 2 Char"/>
    <w:basedOn w:val="Heading1Char"/>
    <w:link w:val="Heading2"/>
    <w:rsid w:val="00B17C20"/>
    <w:rPr>
      <w:rFonts w:cs="Arial"/>
      <w:b/>
      <w:bCs w:val="0"/>
      <w:iCs/>
      <w:caps/>
      <w:sz w:val="24"/>
      <w:szCs w:val="28"/>
    </w:rPr>
  </w:style>
  <w:style w:type="character" w:customStyle="1" w:styleId="ApendixChar">
    <w:name w:val="Apendix Char"/>
    <w:basedOn w:val="Heading2Char"/>
    <w:link w:val="Apendix"/>
    <w:rsid w:val="00B17C20"/>
    <w:rPr>
      <w:rFonts w:cs="Arial"/>
      <w:b/>
      <w:bCs w:val="0"/>
      <w:iCs/>
      <w:caps/>
      <w:sz w:val="24"/>
      <w:szCs w:val="28"/>
    </w:rPr>
  </w:style>
  <w:style w:type="character" w:customStyle="1" w:styleId="NormaltextChar">
    <w:name w:val="Normal text Char"/>
    <w:basedOn w:val="DefaultParagraphFont"/>
    <w:link w:val="Normaltext"/>
    <w:rsid w:val="0064213D"/>
  </w:style>
  <w:style w:type="character" w:styleId="PlaceholderText">
    <w:name w:val="Placeholder Text"/>
    <w:basedOn w:val="DefaultParagraphFont"/>
    <w:uiPriority w:val="99"/>
    <w:semiHidden/>
    <w:rsid w:val="00DB19BB"/>
    <w:rPr>
      <w:color w:val="808080"/>
    </w:rPr>
  </w:style>
  <w:style w:type="character" w:customStyle="1" w:styleId="BodyTextChar">
    <w:name w:val="Body Text Char"/>
    <w:basedOn w:val="DefaultParagraphFont"/>
    <w:link w:val="BodyText"/>
    <w:rsid w:val="009F1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388416">
      <w:bodyDiv w:val="1"/>
      <w:marLeft w:val="0"/>
      <w:marRight w:val="0"/>
      <w:marTop w:val="0"/>
      <w:marBottom w:val="0"/>
      <w:divBdr>
        <w:top w:val="none" w:sz="0" w:space="0" w:color="auto"/>
        <w:left w:val="none" w:sz="0" w:space="0" w:color="auto"/>
        <w:bottom w:val="none" w:sz="0" w:space="0" w:color="auto"/>
        <w:right w:val="none" w:sz="0" w:space="0" w:color="auto"/>
      </w:divBdr>
    </w:div>
    <w:div w:id="340471083">
      <w:bodyDiv w:val="1"/>
      <w:marLeft w:val="0"/>
      <w:marRight w:val="0"/>
      <w:marTop w:val="0"/>
      <w:marBottom w:val="0"/>
      <w:divBdr>
        <w:top w:val="none" w:sz="0" w:space="0" w:color="auto"/>
        <w:left w:val="none" w:sz="0" w:space="0" w:color="auto"/>
        <w:bottom w:val="none" w:sz="0" w:space="0" w:color="auto"/>
        <w:right w:val="none" w:sz="0" w:space="0" w:color="auto"/>
      </w:divBdr>
    </w:div>
    <w:div w:id="361517356">
      <w:bodyDiv w:val="1"/>
      <w:marLeft w:val="0"/>
      <w:marRight w:val="0"/>
      <w:marTop w:val="0"/>
      <w:marBottom w:val="0"/>
      <w:divBdr>
        <w:top w:val="none" w:sz="0" w:space="0" w:color="auto"/>
        <w:left w:val="none" w:sz="0" w:space="0" w:color="auto"/>
        <w:bottom w:val="none" w:sz="0" w:space="0" w:color="auto"/>
        <w:right w:val="none" w:sz="0" w:space="0" w:color="auto"/>
      </w:divBdr>
    </w:div>
    <w:div w:id="778181227">
      <w:bodyDiv w:val="1"/>
      <w:marLeft w:val="0"/>
      <w:marRight w:val="0"/>
      <w:marTop w:val="0"/>
      <w:marBottom w:val="0"/>
      <w:divBdr>
        <w:top w:val="none" w:sz="0" w:space="0" w:color="auto"/>
        <w:left w:val="none" w:sz="0" w:space="0" w:color="auto"/>
        <w:bottom w:val="none" w:sz="0" w:space="0" w:color="auto"/>
        <w:right w:val="none" w:sz="0" w:space="0" w:color="auto"/>
      </w:divBdr>
    </w:div>
    <w:div w:id="834301220">
      <w:bodyDiv w:val="1"/>
      <w:marLeft w:val="0"/>
      <w:marRight w:val="0"/>
      <w:marTop w:val="0"/>
      <w:marBottom w:val="0"/>
      <w:divBdr>
        <w:top w:val="none" w:sz="0" w:space="0" w:color="auto"/>
        <w:left w:val="none" w:sz="0" w:space="0" w:color="auto"/>
        <w:bottom w:val="none" w:sz="0" w:space="0" w:color="auto"/>
        <w:right w:val="none" w:sz="0" w:space="0" w:color="auto"/>
      </w:divBdr>
    </w:div>
    <w:div w:id="1166018203">
      <w:bodyDiv w:val="1"/>
      <w:marLeft w:val="0"/>
      <w:marRight w:val="0"/>
      <w:marTop w:val="0"/>
      <w:marBottom w:val="0"/>
      <w:divBdr>
        <w:top w:val="none" w:sz="0" w:space="0" w:color="auto"/>
        <w:left w:val="none" w:sz="0" w:space="0" w:color="auto"/>
        <w:bottom w:val="none" w:sz="0" w:space="0" w:color="auto"/>
        <w:right w:val="none" w:sz="0" w:space="0" w:color="auto"/>
      </w:divBdr>
    </w:div>
    <w:div w:id="211913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g"/><Relationship Id="rId26" Type="http://schemas.openxmlformats.org/officeDocument/2006/relationships/chart" Target="charts/chart1.xml"/><Relationship Id="rId39" Type="http://schemas.openxmlformats.org/officeDocument/2006/relationships/image" Target="media/image25.jpg"/><Relationship Id="rId21" Type="http://schemas.openxmlformats.org/officeDocument/2006/relationships/image" Target="media/image8.pn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png"/><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microsoft.com/office/2011/relationships/commentsExtended" Target="commentsExtended.xml"/><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60.png"/><Relationship Id="rId79"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mailto:George.Barakos@glasgow.ac.uk"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pn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hyperlink" Target="mailto:S.Henriquez-Huecas@liverpool.ac.uk" TargetMode="External"/><Relationship Id="rId85" Type="http://schemas.openxmlformats.org/officeDocument/2006/relationships/theme" Target="theme/theme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comments" Target="comments.xml"/><Relationship Id="rId31" Type="http://schemas.openxmlformats.org/officeDocument/2006/relationships/image" Target="media/image17.png"/><Relationship Id="rId44" Type="http://schemas.openxmlformats.org/officeDocument/2006/relationships/image" Target="media/image30.jp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hyperlink" Target="mailto:mdw@liverpool.ac.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h99\Desktop\DocumentsBeingWriten\VFS_2020\Paper\OfflineSimTestMatri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spPr>
              <a:ln>
                <a:prstDash val="lgDash"/>
              </a:ln>
            </c:spPr>
            <c:trendlineType val="linear"/>
            <c:dispRSqr val="0"/>
            <c:dispEq val="1"/>
            <c:trendlineLbl>
              <c:layout>
                <c:manualLayout>
                  <c:x val="2.6204311797269883E-2"/>
                  <c:y val="0.32056266404199468"/>
                </c:manualLayout>
              </c:layout>
              <c:numFmt formatCode="General" sourceLinked="0"/>
              <c:txPr>
                <a:bodyPr/>
                <a:lstStyle/>
                <a:p>
                  <a:pPr>
                    <a:defRPr sz="800"/>
                  </a:pPr>
                  <a:endParaRPr lang="en-US"/>
                </a:p>
              </c:txPr>
            </c:trendlineLbl>
          </c:trendline>
          <c:xVal>
            <c:numRef>
              <c:f>'Frequency Trends'!$I$4:$I$8</c:f>
              <c:numCache>
                <c:formatCode>General</c:formatCode>
                <c:ptCount val="5"/>
                <c:pt idx="0">
                  <c:v>3.42962962962963</c:v>
                </c:pt>
                <c:pt idx="1">
                  <c:v>2.0577777777777779</c:v>
                </c:pt>
                <c:pt idx="2">
                  <c:v>1.714814814814815</c:v>
                </c:pt>
                <c:pt idx="3">
                  <c:v>6.1828527427401001</c:v>
                </c:pt>
                <c:pt idx="4">
                  <c:v>9.2345603914936127</c:v>
                </c:pt>
              </c:numCache>
            </c:numRef>
          </c:xVal>
          <c:yVal>
            <c:numRef>
              <c:f>'Frequency Trends'!$G$4:$G$8</c:f>
              <c:numCache>
                <c:formatCode>General</c:formatCode>
                <c:ptCount val="5"/>
                <c:pt idx="0">
                  <c:v>0.73460000000000003</c:v>
                </c:pt>
                <c:pt idx="1">
                  <c:v>0.52810000000000001</c:v>
                </c:pt>
                <c:pt idx="2">
                  <c:v>0.3634</c:v>
                </c:pt>
                <c:pt idx="3">
                  <c:v>1.26</c:v>
                </c:pt>
                <c:pt idx="4">
                  <c:v>1.917</c:v>
                </c:pt>
              </c:numCache>
            </c:numRef>
          </c:yVal>
          <c:smooth val="0"/>
          <c:extLst>
            <c:ext xmlns:c16="http://schemas.microsoft.com/office/drawing/2014/chart" uri="{C3380CC4-5D6E-409C-BE32-E72D297353CC}">
              <c16:uniqueId val="{00000001-67BE-41FD-B78C-3D0A527AA27A}"/>
            </c:ext>
          </c:extLst>
        </c:ser>
        <c:dLbls>
          <c:showLegendKey val="0"/>
          <c:showVal val="0"/>
          <c:showCatName val="0"/>
          <c:showSerName val="0"/>
          <c:showPercent val="0"/>
          <c:showBubbleSize val="0"/>
        </c:dLbls>
        <c:axId val="184669248"/>
        <c:axId val="184669824"/>
      </c:scatterChart>
      <c:valAx>
        <c:axId val="184669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a:t>Vinc/Sigma (1/s)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4669824"/>
        <c:crosses val="autoZero"/>
        <c:crossBetween val="midCat"/>
      </c:valAx>
      <c:valAx>
        <c:axId val="184669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a:t>Mean frequency (Hz)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46692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815A-F85D-4191-99D4-9C5C16161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21799</Words>
  <Characters>124260</Characters>
  <Application>Microsoft Office Word</Application>
  <DocSecurity>0</DocSecurity>
  <Lines>1035</Lines>
  <Paragraphs>291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VFS Forum 75</vt:lpstr>
      <vt:lpstr>VFS Forum 75</vt:lpstr>
    </vt:vector>
  </TitlesOfParts>
  <Company>Microsoft</Company>
  <LinksUpToDate>false</LinksUpToDate>
  <CharactersWithSpaces>145768</CharactersWithSpaces>
  <SharedDoc>false</SharedDoc>
  <HLinks>
    <vt:vector size="18" baseType="variant">
      <vt:variant>
        <vt:i4>983159</vt:i4>
      </vt:variant>
      <vt:variant>
        <vt:i4>18</vt:i4>
      </vt:variant>
      <vt:variant>
        <vt:i4>0</vt:i4>
      </vt:variant>
      <vt:variant>
        <vt:i4>5</vt:i4>
      </vt:variant>
      <vt:variant>
        <vt:lpwstr>mailto:email2@email.com</vt:lpwstr>
      </vt:variant>
      <vt:variant>
        <vt:lpwstr/>
      </vt:variant>
      <vt:variant>
        <vt:i4>983156</vt:i4>
      </vt:variant>
      <vt:variant>
        <vt:i4>15</vt:i4>
      </vt:variant>
      <vt:variant>
        <vt:i4>0</vt:i4>
      </vt:variant>
      <vt:variant>
        <vt:i4>5</vt:i4>
      </vt:variant>
      <vt:variant>
        <vt:lpwstr>mailto:email1@email.com</vt:lpwstr>
      </vt:variant>
      <vt:variant>
        <vt:lpwstr/>
      </vt:variant>
      <vt:variant>
        <vt:i4>4784223</vt:i4>
      </vt:variant>
      <vt:variant>
        <vt:i4>0</vt:i4>
      </vt:variant>
      <vt:variant>
        <vt:i4>0</vt:i4>
      </vt:variant>
      <vt:variant>
        <vt:i4>5</vt:i4>
      </vt:variant>
      <vt:variant>
        <vt:lpwstr>http://www.vtol.org/mira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VFS Forum 75</dc:title>
  <dc:creator>user</dc:creator>
  <cp:lastModifiedBy>Mark White</cp:lastModifiedBy>
  <cp:revision>2</cp:revision>
  <cp:lastPrinted>2018-12-17T14:51:00Z</cp:lastPrinted>
  <dcterms:created xsi:type="dcterms:W3CDTF">2020-05-01T14:24:00Z</dcterms:created>
  <dcterms:modified xsi:type="dcterms:W3CDTF">2020-05-01T14:24:00Z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2f65edfd-babf-3457-8e1c-68d72bd96ce1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