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A171E0" w14:textId="4BDCC19E" w:rsidR="00A11F1C" w:rsidRPr="00852D21" w:rsidRDefault="00E13127" w:rsidP="00A11F1C">
      <w:pPr>
        <w:widowControl w:val="0"/>
        <w:autoSpaceDE w:val="0"/>
        <w:autoSpaceDN w:val="0"/>
        <w:adjustRightInd w:val="0"/>
        <w:spacing w:after="240" w:line="480" w:lineRule="auto"/>
        <w:rPr>
          <w:b/>
          <w:color w:val="000000" w:themeColor="text1"/>
          <w:lang w:val="en-US"/>
        </w:rPr>
      </w:pPr>
      <w:bookmarkStart w:id="0" w:name="_GoBack"/>
      <w:bookmarkEnd w:id="0"/>
      <w:r w:rsidRPr="00852D21">
        <w:rPr>
          <w:b/>
          <w:color w:val="000000" w:themeColor="text1"/>
          <w:lang w:val="en-US"/>
        </w:rPr>
        <w:t>S</w:t>
      </w:r>
      <w:r w:rsidR="00A11F1C" w:rsidRPr="00852D21">
        <w:rPr>
          <w:b/>
          <w:color w:val="000000" w:themeColor="text1"/>
          <w:lang w:val="en-US"/>
        </w:rPr>
        <w:t xml:space="preserve">afety </w:t>
      </w:r>
      <w:r w:rsidR="009E5A5D" w:rsidRPr="00852D21">
        <w:rPr>
          <w:b/>
          <w:color w:val="000000" w:themeColor="text1"/>
          <w:lang w:val="en-US"/>
        </w:rPr>
        <w:t xml:space="preserve">and efficacy </w:t>
      </w:r>
      <w:r w:rsidR="00A11F1C" w:rsidRPr="00852D21">
        <w:rPr>
          <w:b/>
          <w:color w:val="000000" w:themeColor="text1"/>
          <w:lang w:val="en-US"/>
        </w:rPr>
        <w:t xml:space="preserve">of </w:t>
      </w:r>
      <w:r w:rsidR="003F450E" w:rsidRPr="00852D21">
        <w:rPr>
          <w:b/>
          <w:color w:val="000000" w:themeColor="text1"/>
          <w:lang w:val="en-US"/>
        </w:rPr>
        <w:t xml:space="preserve">drug eluting stents vs </w:t>
      </w:r>
      <w:r w:rsidR="00A11F1C" w:rsidRPr="00852D21">
        <w:rPr>
          <w:b/>
          <w:color w:val="000000" w:themeColor="text1"/>
          <w:lang w:val="en-US"/>
        </w:rPr>
        <w:t>bare metal stents</w:t>
      </w:r>
      <w:r w:rsidR="009E5A5D" w:rsidRPr="00852D21">
        <w:rPr>
          <w:b/>
          <w:color w:val="000000" w:themeColor="text1"/>
          <w:lang w:val="en-US"/>
        </w:rPr>
        <w:t xml:space="preserve"> </w:t>
      </w:r>
      <w:r w:rsidR="00A11F1C" w:rsidRPr="00852D21">
        <w:rPr>
          <w:b/>
          <w:color w:val="000000" w:themeColor="text1"/>
          <w:lang w:val="en-US"/>
        </w:rPr>
        <w:t>in patients with</w:t>
      </w:r>
      <w:r w:rsidR="00A11F1C" w:rsidRPr="00852D21">
        <w:rPr>
          <w:rFonts w:eastAsia="MS Mincho"/>
          <w:b/>
          <w:color w:val="000000" w:themeColor="text1"/>
          <w:lang w:val="en-US"/>
        </w:rPr>
        <w:t xml:space="preserve"> </w:t>
      </w:r>
      <w:r w:rsidR="00A11F1C" w:rsidRPr="00852D21">
        <w:rPr>
          <w:b/>
          <w:color w:val="000000" w:themeColor="text1"/>
          <w:lang w:val="en-US"/>
        </w:rPr>
        <w:t>atrial fibrillation: a systematic review and meta-analysis</w:t>
      </w:r>
    </w:p>
    <w:p w14:paraId="42E0ABBC" w14:textId="29337D6F" w:rsidR="00A11F1C" w:rsidRPr="00852D21" w:rsidRDefault="00A11F1C" w:rsidP="00A11F1C">
      <w:pPr>
        <w:widowControl w:val="0"/>
        <w:autoSpaceDE w:val="0"/>
        <w:autoSpaceDN w:val="0"/>
        <w:adjustRightInd w:val="0"/>
        <w:spacing w:line="480" w:lineRule="auto"/>
        <w:rPr>
          <w:rFonts w:eastAsia="MS Mincho"/>
          <w:color w:val="000000" w:themeColor="text1"/>
          <w:lang w:val="en-US"/>
        </w:rPr>
      </w:pPr>
      <w:r w:rsidRPr="00852D21">
        <w:rPr>
          <w:color w:val="000000" w:themeColor="text1"/>
          <w:lang w:val="en-US"/>
        </w:rPr>
        <w:t>Antonia Sambola</w:t>
      </w:r>
      <w:r w:rsidR="0032333A" w:rsidRPr="00852D21">
        <w:rPr>
          <w:color w:val="000000" w:themeColor="text1"/>
          <w:lang w:val="en-US"/>
        </w:rPr>
        <w:t>, MD, PhD</w:t>
      </w:r>
      <w:r w:rsidRPr="00852D21">
        <w:rPr>
          <w:color w:val="000000" w:themeColor="text1"/>
          <w:vertAlign w:val="superscript"/>
          <w:lang w:val="en-US"/>
        </w:rPr>
        <w:t>1,2</w:t>
      </w:r>
      <w:r w:rsidR="0032333A" w:rsidRPr="00852D21">
        <w:rPr>
          <w:color w:val="000000" w:themeColor="text1"/>
          <w:lang w:val="en-US"/>
        </w:rPr>
        <w:t>,</w:t>
      </w:r>
      <w:r w:rsidR="009E5A5D" w:rsidRPr="00852D21">
        <w:rPr>
          <w:color w:val="000000" w:themeColor="text1"/>
          <w:lang w:val="en-US"/>
        </w:rPr>
        <w:t xml:space="preserve"> </w:t>
      </w:r>
      <w:r w:rsidRPr="00852D21">
        <w:rPr>
          <w:color w:val="000000" w:themeColor="text1"/>
          <w:lang w:val="en-US"/>
        </w:rPr>
        <w:t>Pau Rello</w:t>
      </w:r>
      <w:r w:rsidR="0032333A" w:rsidRPr="00852D21">
        <w:rPr>
          <w:color w:val="000000" w:themeColor="text1"/>
          <w:lang w:val="en-US"/>
        </w:rPr>
        <w:t>, MD</w:t>
      </w:r>
      <w:r w:rsidRPr="00852D21">
        <w:rPr>
          <w:color w:val="000000" w:themeColor="text1"/>
          <w:vertAlign w:val="superscript"/>
          <w:lang w:val="en-US"/>
        </w:rPr>
        <w:t>1,2</w:t>
      </w:r>
      <w:r w:rsidR="0032333A" w:rsidRPr="00852D21">
        <w:rPr>
          <w:color w:val="000000" w:themeColor="text1"/>
          <w:lang w:val="en-US"/>
        </w:rPr>
        <w:t>,</w:t>
      </w:r>
      <w:r w:rsidRPr="00852D21">
        <w:rPr>
          <w:color w:val="000000" w:themeColor="text1"/>
          <w:lang w:val="en-US"/>
        </w:rPr>
        <w:t xml:space="preserve"> Toni Soriano</w:t>
      </w:r>
      <w:r w:rsidR="0032333A" w:rsidRPr="00852D21">
        <w:rPr>
          <w:color w:val="000000" w:themeColor="text1"/>
          <w:lang w:val="en-US"/>
        </w:rPr>
        <w:t>, MD</w:t>
      </w:r>
      <w:r w:rsidRPr="00852D21">
        <w:rPr>
          <w:color w:val="000000" w:themeColor="text1"/>
          <w:vertAlign w:val="superscript"/>
          <w:lang w:val="en-US"/>
        </w:rPr>
        <w:t>1,2</w:t>
      </w:r>
      <w:r w:rsidRPr="00852D21">
        <w:rPr>
          <w:color w:val="000000" w:themeColor="text1"/>
          <w:lang w:val="en-US"/>
        </w:rPr>
        <w:t>, Deepak L. Bhatt</w:t>
      </w:r>
      <w:r w:rsidR="0032333A" w:rsidRPr="00852D21">
        <w:rPr>
          <w:color w:val="000000" w:themeColor="text1"/>
          <w:lang w:val="en-US"/>
        </w:rPr>
        <w:t>, MD, MPH</w:t>
      </w:r>
      <w:r w:rsidR="0076220A" w:rsidRPr="00852D21">
        <w:rPr>
          <w:color w:val="000000" w:themeColor="text1"/>
          <w:vertAlign w:val="superscript"/>
          <w:lang w:val="en-US"/>
        </w:rPr>
        <w:t>3</w:t>
      </w:r>
      <w:r w:rsidRPr="00852D21">
        <w:rPr>
          <w:color w:val="000000" w:themeColor="text1"/>
          <w:lang w:val="en-US"/>
        </w:rPr>
        <w:t xml:space="preserve">, </w:t>
      </w:r>
      <w:r w:rsidR="0076220A" w:rsidRPr="00852D21">
        <w:rPr>
          <w:color w:val="000000" w:themeColor="text1"/>
          <w:lang w:val="en-US"/>
        </w:rPr>
        <w:t>Vinay Pasupuleti</w:t>
      </w:r>
      <w:r w:rsidR="0032333A" w:rsidRPr="00852D21">
        <w:rPr>
          <w:color w:val="000000" w:themeColor="text1"/>
          <w:lang w:val="en-US"/>
        </w:rPr>
        <w:t>, MD, PhD</w:t>
      </w:r>
      <w:r w:rsidR="0076220A" w:rsidRPr="00852D21">
        <w:rPr>
          <w:color w:val="000000" w:themeColor="text1"/>
          <w:vertAlign w:val="superscript"/>
          <w:lang w:val="en-US"/>
        </w:rPr>
        <w:t>4</w:t>
      </w:r>
      <w:r w:rsidR="0076220A" w:rsidRPr="00852D21">
        <w:rPr>
          <w:color w:val="000000" w:themeColor="text1"/>
          <w:lang w:val="en-US"/>
        </w:rPr>
        <w:t xml:space="preserve">, </w:t>
      </w:r>
      <w:r w:rsidRPr="00852D21">
        <w:rPr>
          <w:rFonts w:eastAsia="MS Mincho"/>
          <w:iCs/>
          <w:color w:val="000000" w:themeColor="text1"/>
          <w:lang w:val="en-US"/>
        </w:rPr>
        <w:t xml:space="preserve">Christopher </w:t>
      </w:r>
      <w:r w:rsidR="00D87C3A" w:rsidRPr="00852D21">
        <w:rPr>
          <w:rFonts w:eastAsia="MS Mincho"/>
          <w:iCs/>
          <w:color w:val="000000" w:themeColor="text1"/>
          <w:lang w:val="en-US"/>
        </w:rPr>
        <w:t xml:space="preserve">P. </w:t>
      </w:r>
      <w:r w:rsidRPr="00852D21">
        <w:rPr>
          <w:rFonts w:eastAsia="MS Mincho"/>
          <w:iCs/>
          <w:color w:val="000000" w:themeColor="text1"/>
          <w:lang w:val="en-US"/>
        </w:rPr>
        <w:t>Cannon</w:t>
      </w:r>
      <w:r w:rsidR="009E5A5D" w:rsidRPr="00852D21">
        <w:rPr>
          <w:rFonts w:eastAsia="MS Mincho"/>
          <w:iCs/>
          <w:color w:val="000000" w:themeColor="text1"/>
          <w:lang w:val="en-US"/>
        </w:rPr>
        <w:t xml:space="preserve"> MD</w:t>
      </w:r>
      <w:r w:rsidR="0076220A" w:rsidRPr="00852D21">
        <w:rPr>
          <w:rFonts w:eastAsia="MS Mincho"/>
          <w:iCs/>
          <w:color w:val="000000" w:themeColor="text1"/>
          <w:vertAlign w:val="superscript"/>
          <w:lang w:val="en-US"/>
        </w:rPr>
        <w:t>3</w:t>
      </w:r>
      <w:r w:rsidR="008D785D" w:rsidRPr="00852D21">
        <w:rPr>
          <w:color w:val="000000" w:themeColor="text1"/>
          <w:lang w:val="en-US"/>
        </w:rPr>
        <w:t xml:space="preserve">, </w:t>
      </w:r>
      <w:r w:rsidRPr="00852D21">
        <w:rPr>
          <w:color w:val="000000" w:themeColor="text1"/>
          <w:lang w:val="en-US"/>
        </w:rPr>
        <w:t>C. Michael Gibson</w:t>
      </w:r>
      <w:r w:rsidR="0032333A" w:rsidRPr="00852D21">
        <w:rPr>
          <w:color w:val="000000" w:themeColor="text1"/>
          <w:lang w:val="en-US"/>
        </w:rPr>
        <w:t>,</w:t>
      </w:r>
      <w:r w:rsidR="009E5A5D" w:rsidRPr="00852D21">
        <w:rPr>
          <w:color w:val="000000" w:themeColor="text1"/>
          <w:lang w:val="en-US"/>
        </w:rPr>
        <w:t xml:space="preserve"> MD</w:t>
      </w:r>
      <w:r w:rsidR="0032333A" w:rsidRPr="00852D21">
        <w:rPr>
          <w:color w:val="000000" w:themeColor="text1"/>
          <w:lang w:val="en-US"/>
        </w:rPr>
        <w:t>,</w:t>
      </w:r>
      <w:r w:rsidR="009E5A5D" w:rsidRPr="00852D21">
        <w:rPr>
          <w:color w:val="000000" w:themeColor="text1"/>
          <w:lang w:val="en-US"/>
        </w:rPr>
        <w:t xml:space="preserve"> M</w:t>
      </w:r>
      <w:r w:rsidR="00E64DD8" w:rsidRPr="00852D21">
        <w:rPr>
          <w:color w:val="000000" w:themeColor="text1"/>
          <w:lang w:val="en-US"/>
        </w:rPr>
        <w:t>S</w:t>
      </w:r>
      <w:r w:rsidR="009E5A5D" w:rsidRPr="00852D21">
        <w:rPr>
          <w:color w:val="000000" w:themeColor="text1"/>
          <w:vertAlign w:val="superscript"/>
          <w:lang w:val="en-US"/>
        </w:rPr>
        <w:t>4</w:t>
      </w:r>
      <w:r w:rsidRPr="00852D21">
        <w:rPr>
          <w:color w:val="000000" w:themeColor="text1"/>
          <w:lang w:val="en-US"/>
        </w:rPr>
        <w:t xml:space="preserve">, </w:t>
      </w:r>
      <w:r w:rsidRPr="00852D21">
        <w:rPr>
          <w:iCs/>
          <w:color w:val="000000" w:themeColor="text1"/>
          <w:lang w:val="en-US"/>
        </w:rPr>
        <w:t>Willem J. M. Dewilde</w:t>
      </w:r>
      <w:r w:rsidR="0032333A" w:rsidRPr="00852D21">
        <w:rPr>
          <w:iCs/>
          <w:color w:val="000000" w:themeColor="text1"/>
          <w:lang w:val="en-US"/>
        </w:rPr>
        <w:t>,</w:t>
      </w:r>
      <w:r w:rsidR="009E5A5D" w:rsidRPr="00852D21">
        <w:rPr>
          <w:iCs/>
          <w:color w:val="000000" w:themeColor="text1"/>
          <w:lang w:val="en-US"/>
        </w:rPr>
        <w:t xml:space="preserve"> MD, </w:t>
      </w:r>
      <w:r w:rsidR="0032333A" w:rsidRPr="00852D21">
        <w:rPr>
          <w:iCs/>
          <w:color w:val="000000" w:themeColor="text1"/>
          <w:lang w:val="en-US"/>
        </w:rPr>
        <w:t>PhD</w:t>
      </w:r>
      <w:r w:rsidR="009E5A5D" w:rsidRPr="00852D21">
        <w:rPr>
          <w:iCs/>
          <w:color w:val="000000" w:themeColor="text1"/>
          <w:vertAlign w:val="superscript"/>
          <w:lang w:val="en-US"/>
        </w:rPr>
        <w:t>5</w:t>
      </w:r>
      <w:r w:rsidRPr="00852D21">
        <w:rPr>
          <w:color w:val="000000" w:themeColor="text1"/>
          <w:lang w:val="en-US"/>
        </w:rPr>
        <w:t>, Gregory Y.H. Lip</w:t>
      </w:r>
      <w:r w:rsidR="0032333A" w:rsidRPr="00852D21">
        <w:rPr>
          <w:color w:val="000000" w:themeColor="text1"/>
          <w:lang w:val="en-US"/>
        </w:rPr>
        <w:t xml:space="preserve">, MD, </w:t>
      </w:r>
      <w:r w:rsidR="007007C2" w:rsidRPr="00852D21">
        <w:rPr>
          <w:color w:val="000000" w:themeColor="text1"/>
          <w:lang w:val="en-US"/>
        </w:rPr>
        <w:t>PhD</w:t>
      </w:r>
      <w:r w:rsidR="009E5A5D" w:rsidRPr="00852D21">
        <w:rPr>
          <w:color w:val="000000" w:themeColor="text1"/>
          <w:vertAlign w:val="superscript"/>
          <w:lang w:val="en-US"/>
        </w:rPr>
        <w:t>6</w:t>
      </w:r>
      <w:r w:rsidRPr="00852D21">
        <w:rPr>
          <w:color w:val="000000" w:themeColor="text1"/>
          <w:lang w:val="en-US"/>
        </w:rPr>
        <w:t>, Eric</w:t>
      </w:r>
      <w:r w:rsidR="005103AE" w:rsidRPr="00852D21">
        <w:rPr>
          <w:color w:val="000000" w:themeColor="text1"/>
          <w:lang w:val="en-US"/>
        </w:rPr>
        <w:t xml:space="preserve"> D.</w:t>
      </w:r>
      <w:r w:rsidRPr="00852D21">
        <w:rPr>
          <w:color w:val="000000" w:themeColor="text1"/>
          <w:lang w:val="en-US"/>
        </w:rPr>
        <w:t xml:space="preserve"> Peterson</w:t>
      </w:r>
      <w:r w:rsidR="009B0101" w:rsidRPr="00852D21">
        <w:rPr>
          <w:color w:val="000000" w:themeColor="text1"/>
          <w:lang w:val="en-US"/>
        </w:rPr>
        <w:t>, MD</w:t>
      </w:r>
      <w:r w:rsidR="009E5A5D" w:rsidRPr="00852D21">
        <w:rPr>
          <w:color w:val="000000" w:themeColor="text1"/>
          <w:vertAlign w:val="superscript"/>
          <w:lang w:val="en-US"/>
        </w:rPr>
        <w:t>7</w:t>
      </w:r>
      <w:r w:rsidR="00691CB6" w:rsidRPr="00852D21" w:rsidDel="009E5A5D">
        <w:rPr>
          <w:color w:val="000000" w:themeColor="text1"/>
          <w:vertAlign w:val="superscript"/>
          <w:lang w:val="en-US"/>
        </w:rPr>
        <w:t xml:space="preserve"> </w:t>
      </w:r>
      <w:r w:rsidRPr="00852D21">
        <w:rPr>
          <w:color w:val="000000" w:themeColor="text1"/>
          <w:lang w:val="en-US"/>
        </w:rPr>
        <w:t>,</w:t>
      </w:r>
      <w:r w:rsidR="00837B9A" w:rsidRPr="00852D21">
        <w:rPr>
          <w:color w:val="000000" w:themeColor="text1"/>
          <w:lang w:val="en-US"/>
        </w:rPr>
        <w:t xml:space="preserve"> K.E</w:t>
      </w:r>
      <w:r w:rsidRPr="00852D21">
        <w:rPr>
          <w:color w:val="000000" w:themeColor="text1"/>
          <w:lang w:val="en-US"/>
        </w:rPr>
        <w:t xml:space="preserve"> </w:t>
      </w:r>
      <w:r w:rsidR="0054665C" w:rsidRPr="00852D21">
        <w:rPr>
          <w:color w:val="000000"/>
          <w:shd w:val="clear" w:color="auto" w:fill="FFFFFF"/>
          <w:lang w:val="en-US"/>
        </w:rPr>
        <w:t>Juhani Airaksinen</w:t>
      </w:r>
      <w:r w:rsidR="006E786B" w:rsidRPr="00852D21">
        <w:rPr>
          <w:color w:val="000000"/>
          <w:shd w:val="clear" w:color="auto" w:fill="FFFFFF"/>
          <w:lang w:val="en-US"/>
        </w:rPr>
        <w:t>, MD, PhD</w:t>
      </w:r>
      <w:r w:rsidR="009E5A5D" w:rsidRPr="00852D21">
        <w:rPr>
          <w:color w:val="000000" w:themeColor="text1"/>
          <w:vertAlign w:val="superscript"/>
          <w:lang w:val="en-US"/>
        </w:rPr>
        <w:t>8</w:t>
      </w:r>
      <w:r w:rsidR="00691CB6" w:rsidRPr="00852D21" w:rsidDel="009E5A5D">
        <w:rPr>
          <w:color w:val="000000" w:themeColor="text1"/>
          <w:vertAlign w:val="superscript"/>
          <w:lang w:val="en-US"/>
        </w:rPr>
        <w:t xml:space="preserve"> </w:t>
      </w:r>
      <w:r w:rsidRPr="00852D21">
        <w:rPr>
          <w:color w:val="000000" w:themeColor="text1"/>
          <w:lang w:val="en-US"/>
        </w:rPr>
        <w:t>,</w:t>
      </w:r>
      <w:r w:rsidR="00881377" w:rsidRPr="00852D21">
        <w:rPr>
          <w:rFonts w:eastAsia="MS Mincho"/>
          <w:color w:val="000000" w:themeColor="text1"/>
          <w:lang w:val="en-US"/>
        </w:rPr>
        <w:t xml:space="preserve"> Tuomas Kivini</w:t>
      </w:r>
      <w:r w:rsidR="00BB18E1" w:rsidRPr="00852D21">
        <w:rPr>
          <w:rFonts w:eastAsia="MS Mincho"/>
          <w:color w:val="000000" w:themeColor="text1"/>
          <w:lang w:val="en-US"/>
        </w:rPr>
        <w:t>e</w:t>
      </w:r>
      <w:r w:rsidR="00881377" w:rsidRPr="00852D21">
        <w:rPr>
          <w:rFonts w:eastAsia="MS Mincho"/>
          <w:color w:val="000000" w:themeColor="text1"/>
          <w:lang w:val="en-US"/>
        </w:rPr>
        <w:t>mi</w:t>
      </w:r>
      <w:r w:rsidR="006E786B" w:rsidRPr="00852D21">
        <w:rPr>
          <w:rFonts w:eastAsia="MS Mincho"/>
          <w:color w:val="000000" w:themeColor="text1"/>
          <w:lang w:val="en-US"/>
        </w:rPr>
        <w:t>, MD, PhD</w:t>
      </w:r>
      <w:r w:rsidR="00436469" w:rsidRPr="00852D21">
        <w:rPr>
          <w:rFonts w:eastAsia="MS Mincho"/>
          <w:color w:val="000000" w:themeColor="text1"/>
          <w:vertAlign w:val="superscript"/>
          <w:lang w:val="en-US"/>
        </w:rPr>
        <w:t>3,</w:t>
      </w:r>
      <w:r w:rsidR="00436469" w:rsidRPr="00852D21">
        <w:rPr>
          <w:rFonts w:eastAsia="MS Mincho"/>
          <w:color w:val="000000" w:themeColor="text1"/>
          <w:lang w:val="en-US"/>
        </w:rPr>
        <w:t xml:space="preserve"> </w:t>
      </w:r>
      <w:r w:rsidR="007E3DFF" w:rsidRPr="00852D21">
        <w:rPr>
          <w:rFonts w:eastAsia="MS Mincho"/>
          <w:color w:val="000000" w:themeColor="text1"/>
          <w:vertAlign w:val="superscript"/>
          <w:lang w:val="en-US"/>
        </w:rPr>
        <w:t>8</w:t>
      </w:r>
      <w:r w:rsidRPr="00852D21">
        <w:rPr>
          <w:color w:val="000000" w:themeColor="text1"/>
          <w:lang w:val="en-US"/>
        </w:rPr>
        <w:t>, Laurent Fauchier</w:t>
      </w:r>
      <w:r w:rsidR="006E786B" w:rsidRPr="00852D21">
        <w:rPr>
          <w:color w:val="000000" w:themeColor="text1"/>
          <w:lang w:val="en-US"/>
        </w:rPr>
        <w:t>, MD, PhD</w:t>
      </w:r>
      <w:r w:rsidR="007E3DFF" w:rsidRPr="00852D21">
        <w:rPr>
          <w:color w:val="000000" w:themeColor="text1"/>
          <w:vertAlign w:val="superscript"/>
          <w:lang w:val="en-US"/>
        </w:rPr>
        <w:t>9</w:t>
      </w:r>
      <w:r w:rsidRPr="00852D21">
        <w:rPr>
          <w:color w:val="000000" w:themeColor="text1"/>
          <w:lang w:val="en-US"/>
        </w:rPr>
        <w:t xml:space="preserve">, </w:t>
      </w:r>
      <w:r w:rsidR="00881377" w:rsidRPr="00852D21">
        <w:rPr>
          <w:color w:val="000000" w:themeColor="text1"/>
          <w:lang w:val="en-US"/>
        </w:rPr>
        <w:t>Lorenz Räber</w:t>
      </w:r>
      <w:r w:rsidR="006E786B" w:rsidRPr="00852D21">
        <w:rPr>
          <w:color w:val="000000" w:themeColor="text1"/>
          <w:lang w:val="en-US"/>
        </w:rPr>
        <w:t>, MD, PhD</w:t>
      </w:r>
      <w:r w:rsidR="00881377" w:rsidRPr="00852D21">
        <w:rPr>
          <w:color w:val="000000" w:themeColor="text1"/>
          <w:vertAlign w:val="superscript"/>
          <w:lang w:val="en-US"/>
        </w:rPr>
        <w:t>1</w:t>
      </w:r>
      <w:r w:rsidR="007E3DFF" w:rsidRPr="00852D21">
        <w:rPr>
          <w:color w:val="000000" w:themeColor="text1"/>
          <w:vertAlign w:val="superscript"/>
          <w:lang w:val="en-US"/>
        </w:rPr>
        <w:t>0</w:t>
      </w:r>
      <w:r w:rsidR="00881377" w:rsidRPr="00852D21">
        <w:rPr>
          <w:color w:val="000000" w:themeColor="text1"/>
          <w:lang w:val="en-US"/>
        </w:rPr>
        <w:t xml:space="preserve">, </w:t>
      </w:r>
      <w:r w:rsidRPr="00852D21">
        <w:rPr>
          <w:color w:val="000000" w:themeColor="text1"/>
          <w:lang w:val="en-US"/>
        </w:rPr>
        <w:t>Juan M. Ruiz-Nodar</w:t>
      </w:r>
      <w:r w:rsidR="00D34408" w:rsidRPr="00852D21">
        <w:rPr>
          <w:color w:val="000000" w:themeColor="text1"/>
          <w:lang w:val="en-US"/>
        </w:rPr>
        <w:t>, MD, PhD</w:t>
      </w:r>
      <w:r w:rsidRPr="00852D21">
        <w:rPr>
          <w:color w:val="000000" w:themeColor="text1"/>
          <w:vertAlign w:val="superscript"/>
          <w:lang w:val="en-US"/>
        </w:rPr>
        <w:t>1</w:t>
      </w:r>
      <w:r w:rsidR="007E3DFF" w:rsidRPr="00852D21">
        <w:rPr>
          <w:color w:val="000000" w:themeColor="text1"/>
          <w:vertAlign w:val="superscript"/>
          <w:lang w:val="en-US"/>
        </w:rPr>
        <w:t>1</w:t>
      </w:r>
      <w:r w:rsidRPr="00852D21">
        <w:rPr>
          <w:color w:val="000000" w:themeColor="text1"/>
          <w:lang w:val="en-US"/>
        </w:rPr>
        <w:t>,</w:t>
      </w:r>
      <w:r w:rsidR="008D785D" w:rsidRPr="00852D21">
        <w:rPr>
          <w:color w:val="000000" w:themeColor="text1"/>
          <w:lang w:val="en-US"/>
        </w:rPr>
        <w:t xml:space="preserve"> </w:t>
      </w:r>
      <w:r w:rsidR="007D762C" w:rsidRPr="00852D21">
        <w:rPr>
          <w:rFonts w:eastAsia="MS Mincho"/>
          <w:color w:val="000000" w:themeColor="text1"/>
          <w:lang w:val="en-US"/>
        </w:rPr>
        <w:t>Maciej Banach</w:t>
      </w:r>
      <w:r w:rsidR="007007C2" w:rsidRPr="00852D21">
        <w:rPr>
          <w:rFonts w:eastAsia="MS Mincho"/>
          <w:color w:val="000000" w:themeColor="text1"/>
          <w:lang w:val="en-US"/>
        </w:rPr>
        <w:t>, MD</w:t>
      </w:r>
      <w:r w:rsidR="00D34408" w:rsidRPr="00852D21">
        <w:rPr>
          <w:rFonts w:eastAsia="MS Mincho"/>
          <w:color w:val="000000" w:themeColor="text1"/>
          <w:lang w:val="en-US"/>
        </w:rPr>
        <w:t>, PhD</w:t>
      </w:r>
      <w:r w:rsidR="007D762C" w:rsidRPr="00852D21">
        <w:rPr>
          <w:rFonts w:eastAsia="MS Mincho"/>
          <w:color w:val="000000" w:themeColor="text1"/>
          <w:vertAlign w:val="superscript"/>
          <w:lang w:val="en-US"/>
        </w:rPr>
        <w:t>1</w:t>
      </w:r>
      <w:r w:rsidR="007E3DFF" w:rsidRPr="00852D21">
        <w:rPr>
          <w:rFonts w:eastAsia="MS Mincho"/>
          <w:color w:val="000000" w:themeColor="text1"/>
          <w:vertAlign w:val="superscript"/>
          <w:lang w:val="en-US"/>
        </w:rPr>
        <w:t>2</w:t>
      </w:r>
      <w:r w:rsidR="007D762C" w:rsidRPr="00852D21">
        <w:rPr>
          <w:rFonts w:eastAsia="MS Mincho"/>
          <w:color w:val="000000" w:themeColor="text1"/>
          <w:lang w:val="en-US"/>
        </w:rPr>
        <w:t xml:space="preserve">, </w:t>
      </w:r>
      <w:r w:rsidRPr="00852D21">
        <w:rPr>
          <w:color w:val="000000" w:themeColor="text1"/>
          <w:lang w:val="en-US"/>
        </w:rPr>
        <w:t>Héctor Bueno</w:t>
      </w:r>
      <w:r w:rsidR="007007C2" w:rsidRPr="00852D21">
        <w:rPr>
          <w:color w:val="000000" w:themeColor="text1"/>
          <w:lang w:val="en-US"/>
        </w:rPr>
        <w:t>, MD, PhD</w:t>
      </w:r>
      <w:r w:rsidR="003722D8" w:rsidRPr="00852D21">
        <w:rPr>
          <w:color w:val="000000" w:themeColor="text1"/>
          <w:vertAlign w:val="superscript"/>
          <w:lang w:val="en-US"/>
        </w:rPr>
        <w:t>1</w:t>
      </w:r>
      <w:r w:rsidR="007E3DFF" w:rsidRPr="00852D21">
        <w:rPr>
          <w:color w:val="000000" w:themeColor="text1"/>
          <w:vertAlign w:val="superscript"/>
          <w:lang w:val="en-US"/>
        </w:rPr>
        <w:t>3</w:t>
      </w:r>
      <w:r w:rsidR="003722D8" w:rsidRPr="00852D21">
        <w:rPr>
          <w:color w:val="000000" w:themeColor="text1"/>
          <w:vertAlign w:val="superscript"/>
          <w:lang w:val="en-US"/>
        </w:rPr>
        <w:t>,</w:t>
      </w:r>
      <w:r w:rsidRPr="00852D21">
        <w:rPr>
          <w:color w:val="000000" w:themeColor="text1"/>
          <w:vertAlign w:val="superscript"/>
          <w:lang w:val="en-US"/>
        </w:rPr>
        <w:t>1</w:t>
      </w:r>
      <w:r w:rsidR="007E3DFF" w:rsidRPr="00852D21">
        <w:rPr>
          <w:color w:val="000000" w:themeColor="text1"/>
          <w:vertAlign w:val="superscript"/>
          <w:lang w:val="en-US"/>
        </w:rPr>
        <w:t>4</w:t>
      </w:r>
      <w:r w:rsidR="00BB3575" w:rsidRPr="00852D21">
        <w:rPr>
          <w:color w:val="000000" w:themeColor="text1"/>
          <w:vertAlign w:val="superscript"/>
          <w:lang w:val="en-US"/>
        </w:rPr>
        <w:t>*</w:t>
      </w:r>
      <w:r w:rsidRPr="00852D21">
        <w:rPr>
          <w:rFonts w:eastAsia="MS Mincho"/>
          <w:color w:val="000000" w:themeColor="text1"/>
          <w:lang w:val="en-US"/>
        </w:rPr>
        <w:t>,</w:t>
      </w:r>
      <w:r w:rsidR="008D785D" w:rsidRPr="00852D21">
        <w:rPr>
          <w:rFonts w:eastAsia="MS Mincho"/>
          <w:color w:val="000000" w:themeColor="text1"/>
          <w:lang w:val="en-US"/>
        </w:rPr>
        <w:t xml:space="preserve"> </w:t>
      </w:r>
      <w:r w:rsidRPr="00852D21">
        <w:rPr>
          <w:rFonts w:eastAsia="MS Mincho"/>
          <w:color w:val="000000" w:themeColor="text1"/>
          <w:lang w:val="en-US"/>
        </w:rPr>
        <w:t xml:space="preserve">Adrian V. </w:t>
      </w:r>
      <w:r w:rsidRPr="00852D21">
        <w:rPr>
          <w:color w:val="000000" w:themeColor="text1"/>
          <w:lang w:val="en-US"/>
        </w:rPr>
        <w:t>Hernandez</w:t>
      </w:r>
      <w:r w:rsidR="007007C2" w:rsidRPr="00852D21">
        <w:rPr>
          <w:color w:val="000000" w:themeColor="text1"/>
          <w:lang w:val="en-US"/>
        </w:rPr>
        <w:t>, MD, PhD</w:t>
      </w:r>
      <w:r w:rsidR="003722D8" w:rsidRPr="00852D21">
        <w:rPr>
          <w:color w:val="000000" w:themeColor="text1"/>
          <w:vertAlign w:val="superscript"/>
          <w:lang w:val="en-US"/>
        </w:rPr>
        <w:t>1</w:t>
      </w:r>
      <w:r w:rsidR="007E3DFF" w:rsidRPr="00852D21">
        <w:rPr>
          <w:color w:val="000000" w:themeColor="text1"/>
          <w:vertAlign w:val="superscript"/>
          <w:lang w:val="en-US"/>
        </w:rPr>
        <w:t>5</w:t>
      </w:r>
      <w:r w:rsidR="003722D8" w:rsidRPr="00852D21">
        <w:rPr>
          <w:color w:val="000000" w:themeColor="text1"/>
          <w:vertAlign w:val="superscript"/>
          <w:lang w:val="en-US"/>
        </w:rPr>
        <w:t>,</w:t>
      </w:r>
      <w:r w:rsidRPr="00852D21">
        <w:rPr>
          <w:color w:val="000000" w:themeColor="text1"/>
          <w:vertAlign w:val="superscript"/>
          <w:lang w:val="en-US"/>
        </w:rPr>
        <w:t>1</w:t>
      </w:r>
      <w:r w:rsidR="007E3DFF" w:rsidRPr="00852D21">
        <w:rPr>
          <w:color w:val="000000" w:themeColor="text1"/>
          <w:vertAlign w:val="superscript"/>
          <w:lang w:val="en-US"/>
        </w:rPr>
        <w:t>6</w:t>
      </w:r>
      <w:r w:rsidR="008D785D" w:rsidRPr="00852D21">
        <w:rPr>
          <w:color w:val="000000" w:themeColor="text1"/>
          <w:vertAlign w:val="superscript"/>
          <w:lang w:val="en-US"/>
        </w:rPr>
        <w:t>*</w:t>
      </w:r>
      <w:r w:rsidRPr="00852D21">
        <w:rPr>
          <w:color w:val="000000" w:themeColor="text1"/>
          <w:lang w:val="en-US"/>
        </w:rPr>
        <w:t xml:space="preserve"> </w:t>
      </w:r>
    </w:p>
    <w:p w14:paraId="40292390" w14:textId="77777777" w:rsidR="00A11F1C" w:rsidRPr="00852D21" w:rsidRDefault="00A11F1C" w:rsidP="00A11F1C">
      <w:pPr>
        <w:widowControl w:val="0"/>
        <w:autoSpaceDE w:val="0"/>
        <w:autoSpaceDN w:val="0"/>
        <w:adjustRightInd w:val="0"/>
        <w:spacing w:line="480" w:lineRule="auto"/>
        <w:rPr>
          <w:color w:val="000000" w:themeColor="text1"/>
          <w:lang w:val="en-US"/>
        </w:rPr>
      </w:pPr>
    </w:p>
    <w:p w14:paraId="6EE3DCA6" w14:textId="44458A7A" w:rsidR="00A11F1C" w:rsidRPr="00852D21" w:rsidRDefault="00A11F1C" w:rsidP="00D601F3">
      <w:pPr>
        <w:autoSpaceDE w:val="0"/>
        <w:autoSpaceDN w:val="0"/>
        <w:adjustRightInd w:val="0"/>
        <w:spacing w:line="480" w:lineRule="auto"/>
        <w:rPr>
          <w:rFonts w:eastAsia="Times New Roman"/>
          <w:color w:val="000000" w:themeColor="text1"/>
          <w:lang w:val="en-US"/>
        </w:rPr>
      </w:pPr>
      <w:r w:rsidRPr="00852D21">
        <w:rPr>
          <w:color w:val="000000" w:themeColor="text1"/>
          <w:vertAlign w:val="superscript"/>
          <w:lang w:val="en-US"/>
        </w:rPr>
        <w:t>1</w:t>
      </w:r>
      <w:r w:rsidRPr="00852D21">
        <w:rPr>
          <w:color w:val="000000" w:themeColor="text1"/>
          <w:lang w:val="en-US"/>
        </w:rPr>
        <w:t xml:space="preserve">Department of Cardiology and </w:t>
      </w:r>
      <w:r w:rsidRPr="00852D21">
        <w:rPr>
          <w:color w:val="000000" w:themeColor="text1"/>
          <w:vertAlign w:val="superscript"/>
          <w:lang w:val="en-US"/>
        </w:rPr>
        <w:t>2</w:t>
      </w:r>
      <w:r w:rsidRPr="00852D21">
        <w:rPr>
          <w:color w:val="000000" w:themeColor="text1"/>
          <w:lang w:val="en-US"/>
        </w:rPr>
        <w:t xml:space="preserve">Research Institute, Hospital Universitari Vall d’Hebron, Universitat Autònoma, Barcelona, Spain; </w:t>
      </w:r>
      <w:r w:rsidR="0076220A" w:rsidRPr="00852D21">
        <w:rPr>
          <w:color w:val="000000" w:themeColor="text1"/>
          <w:vertAlign w:val="superscript"/>
          <w:lang w:val="en-US"/>
        </w:rPr>
        <w:t>3</w:t>
      </w:r>
      <w:r w:rsidRPr="00852D21">
        <w:rPr>
          <w:color w:val="000000" w:themeColor="text1"/>
          <w:lang w:val="en-US"/>
        </w:rPr>
        <w:t>Brigham and Women’s Hospital</w:t>
      </w:r>
      <w:del w:id="1" w:author="Bhatt, Deepak L.,M.D.,M.P.H." w:date="2018-10-21T22:25:00Z">
        <w:r w:rsidRPr="00852D21" w:rsidDel="004E6A90">
          <w:rPr>
            <w:color w:val="000000" w:themeColor="text1"/>
            <w:lang w:val="en-US"/>
          </w:rPr>
          <w:delText>,</w:delText>
        </w:r>
      </w:del>
      <w:r w:rsidRPr="00852D21">
        <w:rPr>
          <w:color w:val="000000" w:themeColor="text1"/>
          <w:lang w:val="en-US"/>
        </w:rPr>
        <w:t xml:space="preserve"> Heart and Vascular Center, and Harvard Medical School, Boston, MA, USA;</w:t>
      </w:r>
      <w:r w:rsidR="0076220A" w:rsidRPr="00852D21">
        <w:rPr>
          <w:color w:val="000000" w:themeColor="text1"/>
          <w:vertAlign w:val="superscript"/>
          <w:lang w:val="en-US"/>
        </w:rPr>
        <w:t xml:space="preserve"> 4</w:t>
      </w:r>
      <w:r w:rsidR="0076220A" w:rsidRPr="00852D21">
        <w:rPr>
          <w:color w:val="000000" w:themeColor="text1"/>
          <w:lang w:val="en-US"/>
        </w:rPr>
        <w:t>ProEd Communications, Inc., Cleveland, OH, USA</w:t>
      </w:r>
      <w:r w:rsidRPr="00852D21">
        <w:rPr>
          <w:color w:val="000000" w:themeColor="text1"/>
          <w:lang w:val="en-US"/>
        </w:rPr>
        <w:t xml:space="preserve">; </w:t>
      </w:r>
      <w:r w:rsidR="007E3DFF" w:rsidRPr="00852D21">
        <w:rPr>
          <w:color w:val="000000" w:themeColor="text1"/>
          <w:vertAlign w:val="superscript"/>
          <w:lang w:val="en-US"/>
        </w:rPr>
        <w:t>5</w:t>
      </w:r>
      <w:r w:rsidRPr="00852D21">
        <w:rPr>
          <w:color w:val="000000" w:themeColor="text1"/>
          <w:lang w:val="en-US"/>
        </w:rPr>
        <w:t>Department of Cardiology, Saint Antonius Hospital, Nieuwegein, the Netherlands</w:t>
      </w:r>
      <w:r w:rsidR="007D762C" w:rsidRPr="00852D21">
        <w:rPr>
          <w:color w:val="000000" w:themeColor="text1"/>
          <w:lang w:val="en-US"/>
        </w:rPr>
        <w:t>;</w:t>
      </w:r>
      <w:r w:rsidR="00837B9A" w:rsidRPr="00852D21">
        <w:rPr>
          <w:color w:val="352824"/>
          <w:lang w:val="en-US" w:eastAsia="en-US"/>
        </w:rPr>
        <w:t xml:space="preserve"> </w:t>
      </w:r>
      <w:r w:rsidR="007E3DFF" w:rsidRPr="00852D21">
        <w:rPr>
          <w:color w:val="352824"/>
          <w:vertAlign w:val="superscript"/>
          <w:lang w:val="en-US" w:eastAsia="en-US"/>
        </w:rPr>
        <w:t>6</w:t>
      </w:r>
      <w:r w:rsidR="00837B9A" w:rsidRPr="00852D21">
        <w:rPr>
          <w:color w:val="352824"/>
          <w:lang w:val="en-US" w:eastAsia="en-US"/>
        </w:rPr>
        <w:t xml:space="preserve">Liverpool Centre for Cardiovascular Science, University </w:t>
      </w:r>
      <w:r w:rsidR="00837B9A" w:rsidRPr="00852D21">
        <w:rPr>
          <w:color w:val="352824"/>
          <w:lang w:val="en-US" w:eastAsia="en-US"/>
        </w:rPr>
        <w:lastRenderedPageBreak/>
        <w:t>of Liverpool and Liverpool Heart &amp; Chest Hospital, Liverpool, United Kingdom, and Aalborg Thrombosis Research Unit, Department of Clinical Medicine, Aalborg University, Aalborg, Denmark</w:t>
      </w:r>
      <w:r w:rsidRPr="00852D21">
        <w:rPr>
          <w:color w:val="000000" w:themeColor="text1"/>
          <w:lang w:val="en-US"/>
        </w:rPr>
        <w:t xml:space="preserve">; </w:t>
      </w:r>
      <w:r w:rsidR="007E3DFF" w:rsidRPr="00852D21">
        <w:rPr>
          <w:color w:val="000000" w:themeColor="text1"/>
          <w:vertAlign w:val="superscript"/>
          <w:lang w:val="en-US"/>
        </w:rPr>
        <w:t>7</w:t>
      </w:r>
      <w:r w:rsidRPr="00852D21">
        <w:rPr>
          <w:color w:val="000000" w:themeColor="text1"/>
          <w:lang w:val="en-US" w:eastAsia="en-US"/>
        </w:rPr>
        <w:t>Duke Clinical Research Institute, Duke University Medical Center,</w:t>
      </w:r>
      <w:r w:rsidR="007D762C" w:rsidRPr="00852D21">
        <w:rPr>
          <w:color w:val="000000" w:themeColor="text1"/>
          <w:lang w:val="en-US" w:eastAsia="en-US"/>
        </w:rPr>
        <w:t xml:space="preserve"> </w:t>
      </w:r>
      <w:r w:rsidRPr="00852D21">
        <w:rPr>
          <w:color w:val="000000" w:themeColor="text1"/>
          <w:lang w:val="en-US" w:eastAsia="en-US"/>
        </w:rPr>
        <w:t>Durham,</w:t>
      </w:r>
      <w:r w:rsidR="007D762C" w:rsidRPr="00852D21">
        <w:rPr>
          <w:color w:val="000000" w:themeColor="text1"/>
          <w:lang w:val="en-US" w:eastAsia="en-US"/>
        </w:rPr>
        <w:t xml:space="preserve"> NC, USA; </w:t>
      </w:r>
      <w:r w:rsidR="007E3DFF" w:rsidRPr="00852D21">
        <w:rPr>
          <w:color w:val="000000" w:themeColor="text1"/>
          <w:vertAlign w:val="superscript"/>
          <w:lang w:val="en-US"/>
        </w:rPr>
        <w:t>8</w:t>
      </w:r>
      <w:r w:rsidR="00881377" w:rsidRPr="00852D21">
        <w:rPr>
          <w:color w:val="000000" w:themeColor="text1"/>
          <w:lang w:val="en-US"/>
        </w:rPr>
        <w:t>Turku University Hospital and University of Turku, Turku, Finland;</w:t>
      </w:r>
      <w:r w:rsidRPr="00852D21">
        <w:rPr>
          <w:color w:val="000000" w:themeColor="text1"/>
          <w:lang w:val="en-US"/>
        </w:rPr>
        <w:t xml:space="preserve"> </w:t>
      </w:r>
      <w:r w:rsidR="007E3DFF" w:rsidRPr="00852D21">
        <w:rPr>
          <w:color w:val="000000" w:themeColor="text1"/>
          <w:vertAlign w:val="superscript"/>
          <w:lang w:val="en-US"/>
        </w:rPr>
        <w:t>9</w:t>
      </w:r>
      <w:r w:rsidRPr="00852D21">
        <w:rPr>
          <w:color w:val="000000" w:themeColor="text1"/>
          <w:lang w:val="en-US"/>
        </w:rPr>
        <w:t>Department of Cardiology, Bern University Hospital, Bern, Switzerland;</w:t>
      </w:r>
      <w:r w:rsidRPr="00852D21">
        <w:rPr>
          <w:color w:val="000000" w:themeColor="text1"/>
          <w:vertAlign w:val="superscript"/>
          <w:lang w:val="en-US"/>
        </w:rPr>
        <w:t xml:space="preserve"> </w:t>
      </w:r>
      <w:r w:rsidR="007E3DFF" w:rsidRPr="00852D21">
        <w:rPr>
          <w:color w:val="000000" w:themeColor="text1"/>
          <w:vertAlign w:val="superscript"/>
          <w:lang w:val="en-US"/>
        </w:rPr>
        <w:t>10</w:t>
      </w:r>
      <w:r w:rsidRPr="00852D21">
        <w:rPr>
          <w:color w:val="000000" w:themeColor="text1"/>
          <w:lang w:val="en-US"/>
        </w:rPr>
        <w:t xml:space="preserve">Division of Cardiology, Pôle Coeur Thorax Vasculaire, Centre Hospitalier Universitaire Trousseau et Faculté de Médecine de l’Université François Rabelais, Tours, France; </w:t>
      </w:r>
      <w:r w:rsidRPr="00852D21">
        <w:rPr>
          <w:color w:val="000000" w:themeColor="text1"/>
          <w:vertAlign w:val="superscript"/>
          <w:lang w:val="en-US"/>
        </w:rPr>
        <w:t>1</w:t>
      </w:r>
      <w:r w:rsidR="007E3DFF" w:rsidRPr="00852D21">
        <w:rPr>
          <w:color w:val="000000" w:themeColor="text1"/>
          <w:vertAlign w:val="superscript"/>
          <w:lang w:val="en-US"/>
        </w:rPr>
        <w:t>1</w:t>
      </w:r>
      <w:r w:rsidRPr="00852D21">
        <w:rPr>
          <w:color w:val="000000" w:themeColor="text1"/>
          <w:lang w:val="en-US"/>
        </w:rPr>
        <w:t xml:space="preserve">Hospital General Universitario de Alicante, Alicante, Spain; </w:t>
      </w:r>
      <w:r w:rsidR="007D762C" w:rsidRPr="00852D21">
        <w:rPr>
          <w:color w:val="000000" w:themeColor="text1"/>
          <w:vertAlign w:val="superscript"/>
          <w:lang w:val="en-US"/>
        </w:rPr>
        <w:t>1</w:t>
      </w:r>
      <w:r w:rsidR="007E3DFF" w:rsidRPr="00852D21">
        <w:rPr>
          <w:color w:val="000000" w:themeColor="text1"/>
          <w:vertAlign w:val="superscript"/>
          <w:lang w:val="en-US"/>
        </w:rPr>
        <w:t>2</w:t>
      </w:r>
      <w:r w:rsidR="007D762C" w:rsidRPr="00852D21">
        <w:rPr>
          <w:bCs/>
          <w:iCs/>
          <w:color w:val="000000" w:themeColor="text1"/>
          <w:lang w:val="en-US"/>
        </w:rPr>
        <w:t>Department of Hypertension, Medical University of Lodz, Poland; Polish Mother's Memorial Hospital Research Institute (PMMHRI), Lodz, Poland;</w:t>
      </w:r>
      <w:r w:rsidR="007D762C" w:rsidRPr="00852D21">
        <w:rPr>
          <w:color w:val="000000" w:themeColor="text1"/>
          <w:vertAlign w:val="superscript"/>
          <w:lang w:val="en-US"/>
        </w:rPr>
        <w:t xml:space="preserve"> </w:t>
      </w:r>
      <w:r w:rsidRPr="00852D21">
        <w:rPr>
          <w:color w:val="000000" w:themeColor="text1"/>
          <w:vertAlign w:val="superscript"/>
          <w:lang w:val="en-US"/>
        </w:rPr>
        <w:t>1</w:t>
      </w:r>
      <w:r w:rsidR="007E3DFF" w:rsidRPr="00852D21">
        <w:rPr>
          <w:color w:val="000000" w:themeColor="text1"/>
          <w:vertAlign w:val="superscript"/>
          <w:lang w:val="en-US"/>
        </w:rPr>
        <w:t>3</w:t>
      </w:r>
      <w:r w:rsidRPr="00852D21">
        <w:rPr>
          <w:color w:val="000000" w:themeColor="text1"/>
          <w:lang w:val="en-US"/>
        </w:rPr>
        <w:t>Centro Nacional de Investigaciones Cardiovasculares (CNIC), Madrid, Spain;</w:t>
      </w:r>
      <w:r w:rsidRPr="00852D21">
        <w:rPr>
          <w:color w:val="000000" w:themeColor="text1"/>
          <w:vertAlign w:val="superscript"/>
          <w:lang w:val="en-US"/>
        </w:rPr>
        <w:t xml:space="preserve"> 1</w:t>
      </w:r>
      <w:r w:rsidR="007E3DFF" w:rsidRPr="00852D21">
        <w:rPr>
          <w:color w:val="000000" w:themeColor="text1"/>
          <w:vertAlign w:val="superscript"/>
          <w:lang w:val="en-US"/>
        </w:rPr>
        <w:t>4</w:t>
      </w:r>
      <w:r w:rsidR="007D762C" w:rsidRPr="00852D21">
        <w:rPr>
          <w:color w:val="000000" w:themeColor="text1"/>
          <w:lang w:val="en-US"/>
        </w:rPr>
        <w:t xml:space="preserve">Department of Cardiology, </w:t>
      </w:r>
      <w:r w:rsidRPr="00852D21">
        <w:rPr>
          <w:color w:val="000000" w:themeColor="text1"/>
          <w:lang w:val="en-US"/>
        </w:rPr>
        <w:t>Hospital Universitario 12 de Octubre, Madrid, Spain</w:t>
      </w:r>
      <w:r w:rsidR="007D762C" w:rsidRPr="00852D21">
        <w:rPr>
          <w:color w:val="000000" w:themeColor="text1"/>
          <w:lang w:val="en-US"/>
        </w:rPr>
        <w:t>;</w:t>
      </w:r>
      <w:r w:rsidRPr="00852D21">
        <w:rPr>
          <w:color w:val="000000" w:themeColor="text1"/>
          <w:vertAlign w:val="superscript"/>
          <w:lang w:val="en-US"/>
        </w:rPr>
        <w:t xml:space="preserve"> 1</w:t>
      </w:r>
      <w:r w:rsidR="007E3DFF" w:rsidRPr="00852D21">
        <w:rPr>
          <w:color w:val="000000" w:themeColor="text1"/>
          <w:vertAlign w:val="superscript"/>
          <w:lang w:val="en-US"/>
        </w:rPr>
        <w:t>5</w:t>
      </w:r>
      <w:r w:rsidRPr="00852D21">
        <w:rPr>
          <w:color w:val="000000" w:themeColor="text1"/>
          <w:lang w:val="en-US"/>
        </w:rPr>
        <w:t xml:space="preserve">University of Connecticut/Hartford Hospital Evidence-based Practice Center, Hartford, CT, USA; </w:t>
      </w:r>
      <w:r w:rsidR="00156E89" w:rsidRPr="00852D21">
        <w:rPr>
          <w:color w:val="000000" w:themeColor="text1"/>
          <w:vertAlign w:val="superscript"/>
          <w:lang w:val="en-US"/>
        </w:rPr>
        <w:t>1</w:t>
      </w:r>
      <w:r w:rsidR="007E3DFF" w:rsidRPr="00852D21">
        <w:rPr>
          <w:color w:val="000000" w:themeColor="text1"/>
          <w:vertAlign w:val="superscript"/>
          <w:lang w:val="en-US"/>
        </w:rPr>
        <w:t>6</w:t>
      </w:r>
      <w:r w:rsidRPr="00852D21">
        <w:rPr>
          <w:color w:val="000000" w:themeColor="text1"/>
          <w:lang w:val="en-US"/>
        </w:rPr>
        <w:t>School of Medicine, Universidad Peruana de Ciencias Aplicadas (UPC), Lima, Peru.</w:t>
      </w:r>
    </w:p>
    <w:p w14:paraId="3694B907" w14:textId="77777777" w:rsidR="00A11F1C" w:rsidRPr="00852D21" w:rsidRDefault="00A11F1C" w:rsidP="00A11F1C">
      <w:pPr>
        <w:widowControl w:val="0"/>
        <w:autoSpaceDE w:val="0"/>
        <w:autoSpaceDN w:val="0"/>
        <w:adjustRightInd w:val="0"/>
        <w:spacing w:line="480" w:lineRule="auto"/>
        <w:rPr>
          <w:rFonts w:eastAsia="MS Mincho"/>
          <w:color w:val="000000" w:themeColor="text1"/>
          <w:lang w:val="en-US"/>
        </w:rPr>
      </w:pPr>
    </w:p>
    <w:p w14:paraId="028B0A9A" w14:textId="77777777" w:rsidR="00A11F1C" w:rsidRPr="00852D21" w:rsidRDefault="00A11F1C" w:rsidP="00A11F1C">
      <w:pPr>
        <w:spacing w:line="480" w:lineRule="auto"/>
        <w:rPr>
          <w:color w:val="000000" w:themeColor="text1"/>
          <w:lang w:val="en-US"/>
        </w:rPr>
      </w:pPr>
      <w:r w:rsidRPr="00852D21">
        <w:rPr>
          <w:b/>
          <w:color w:val="000000" w:themeColor="text1"/>
          <w:lang w:val="en-US"/>
        </w:rPr>
        <w:lastRenderedPageBreak/>
        <w:t>Corresponding author:</w:t>
      </w:r>
      <w:r w:rsidRPr="00852D21">
        <w:rPr>
          <w:color w:val="000000" w:themeColor="text1"/>
          <w:lang w:val="en-US"/>
        </w:rPr>
        <w:t xml:space="preserve"> Antonia Sambola, Departament of Cardiology. Vall d’Hebron University Hospital and Research Institute, Universitat Autònoma de Barcelona. P. Vall d’Hebron 119-129, 08035 Barcelona, Spain. Tel: +34932746002. email: </w:t>
      </w:r>
      <w:hyperlink r:id="rId8" w:history="1">
        <w:r w:rsidRPr="00852D21">
          <w:rPr>
            <w:rStyle w:val="Hyperlink"/>
            <w:color w:val="000000" w:themeColor="text1"/>
            <w:lang w:val="en-US"/>
          </w:rPr>
          <w:t>asambola@vhebron.net</w:t>
        </w:r>
      </w:hyperlink>
      <w:r w:rsidRPr="00852D21">
        <w:rPr>
          <w:color w:val="000000" w:themeColor="text1"/>
          <w:lang w:val="en-US"/>
        </w:rPr>
        <w:t xml:space="preserve">; or Adrian V. Hernandez, University of Connecticut/Hartford Hospital Evidence-based Practice Center, 80 Seymour Street, Hartford, CT 06102, USA; +1-860-972-4468; </w:t>
      </w:r>
      <w:r w:rsidRPr="00852D21">
        <w:rPr>
          <w:color w:val="000000" w:themeColor="text1"/>
          <w:u w:val="single"/>
          <w:lang w:val="en-US"/>
        </w:rPr>
        <w:t>adrian.hernandez-diaz@uconn.edu</w:t>
      </w:r>
    </w:p>
    <w:p w14:paraId="2B226D3E" w14:textId="2BC31F99" w:rsidR="00A11F1C" w:rsidRPr="00852D21" w:rsidRDefault="00A11F1C" w:rsidP="00A11F1C">
      <w:pPr>
        <w:spacing w:line="480" w:lineRule="auto"/>
        <w:rPr>
          <w:color w:val="000000" w:themeColor="text1"/>
          <w:lang w:val="en-US"/>
        </w:rPr>
      </w:pPr>
      <w:r w:rsidRPr="00852D21">
        <w:rPr>
          <w:color w:val="000000" w:themeColor="text1"/>
          <w:lang w:val="en-US"/>
        </w:rPr>
        <w:t>(*) Both Dr. Héctor Bueno and Adrian V. Hern</w:t>
      </w:r>
      <w:r w:rsidR="007D762C" w:rsidRPr="00852D21">
        <w:rPr>
          <w:color w:val="000000" w:themeColor="text1"/>
          <w:lang w:val="en-US"/>
        </w:rPr>
        <w:t>a</w:t>
      </w:r>
      <w:r w:rsidRPr="00852D21">
        <w:rPr>
          <w:color w:val="000000" w:themeColor="text1"/>
          <w:lang w:val="en-US"/>
        </w:rPr>
        <w:t>ndez are senior authors.</w:t>
      </w:r>
    </w:p>
    <w:p w14:paraId="62C5BF50" w14:textId="77777777" w:rsidR="00A11F1C" w:rsidRPr="00852D21" w:rsidRDefault="00A11F1C" w:rsidP="00A11F1C">
      <w:pPr>
        <w:spacing w:line="480" w:lineRule="auto"/>
        <w:rPr>
          <w:color w:val="000000" w:themeColor="text1"/>
          <w:lang w:val="en-US"/>
        </w:rPr>
      </w:pPr>
    </w:p>
    <w:p w14:paraId="57493E19" w14:textId="77777777" w:rsidR="00A11F1C" w:rsidRPr="00852D21" w:rsidRDefault="00A11F1C" w:rsidP="00A11F1C">
      <w:pPr>
        <w:spacing w:line="480" w:lineRule="auto"/>
        <w:rPr>
          <w:color w:val="000000" w:themeColor="text1"/>
          <w:lang w:val="en-US"/>
        </w:rPr>
      </w:pPr>
    </w:p>
    <w:p w14:paraId="1E106B11" w14:textId="09172459" w:rsidR="00BB2145" w:rsidRPr="00852D21" w:rsidRDefault="00BB2145" w:rsidP="006B2402">
      <w:pPr>
        <w:spacing w:line="480" w:lineRule="auto"/>
        <w:rPr>
          <w:color w:val="000000" w:themeColor="text1"/>
          <w:lang w:val="en-US"/>
        </w:rPr>
      </w:pPr>
    </w:p>
    <w:p w14:paraId="72DE3767" w14:textId="77777777" w:rsidR="00233829" w:rsidRPr="00852D21" w:rsidRDefault="00233829" w:rsidP="006B2402">
      <w:pPr>
        <w:spacing w:line="480" w:lineRule="auto"/>
        <w:rPr>
          <w:b/>
          <w:color w:val="000000" w:themeColor="text1"/>
          <w:lang w:val="en-US"/>
        </w:rPr>
      </w:pPr>
    </w:p>
    <w:p w14:paraId="385407D2" w14:textId="687647D6" w:rsidR="00BB2145" w:rsidRPr="00852D21" w:rsidRDefault="00BB2145" w:rsidP="006B2402">
      <w:pPr>
        <w:spacing w:line="480" w:lineRule="auto"/>
        <w:rPr>
          <w:color w:val="000000" w:themeColor="text1"/>
          <w:lang w:val="en-US"/>
        </w:rPr>
      </w:pPr>
      <w:r w:rsidRPr="00852D21">
        <w:rPr>
          <w:b/>
          <w:color w:val="000000" w:themeColor="text1"/>
          <w:lang w:val="en-US"/>
        </w:rPr>
        <w:t>Word count:</w:t>
      </w:r>
      <w:r w:rsidR="00416863" w:rsidRPr="00852D21">
        <w:rPr>
          <w:b/>
          <w:color w:val="000000" w:themeColor="text1"/>
          <w:lang w:val="en-US"/>
        </w:rPr>
        <w:t xml:space="preserve"> </w:t>
      </w:r>
      <w:r w:rsidR="009931CB">
        <w:rPr>
          <w:color w:val="000000" w:themeColor="text1"/>
          <w:lang w:val="en-US"/>
        </w:rPr>
        <w:t>4976</w:t>
      </w:r>
    </w:p>
    <w:p w14:paraId="0AA16AFC" w14:textId="7F15E936" w:rsidR="00BB2145" w:rsidRPr="00852D21" w:rsidRDefault="00BB2145" w:rsidP="006B2402">
      <w:pPr>
        <w:spacing w:line="480" w:lineRule="auto"/>
        <w:rPr>
          <w:color w:val="000000" w:themeColor="text1"/>
          <w:lang w:val="en-US"/>
        </w:rPr>
      </w:pPr>
      <w:r w:rsidRPr="00852D21">
        <w:rPr>
          <w:b/>
          <w:color w:val="000000" w:themeColor="text1"/>
          <w:lang w:val="en-US"/>
        </w:rPr>
        <w:t>Date:</w:t>
      </w:r>
      <w:r w:rsidRPr="00852D21">
        <w:rPr>
          <w:color w:val="000000" w:themeColor="text1"/>
          <w:lang w:val="en-US"/>
        </w:rPr>
        <w:t xml:space="preserve"> </w:t>
      </w:r>
      <w:r w:rsidR="000D2B1A" w:rsidRPr="00852D21">
        <w:rPr>
          <w:color w:val="000000" w:themeColor="text1"/>
          <w:lang w:val="en-US"/>
        </w:rPr>
        <w:t xml:space="preserve">October </w:t>
      </w:r>
      <w:r w:rsidR="008D37ED" w:rsidRPr="00852D21">
        <w:rPr>
          <w:color w:val="000000" w:themeColor="text1"/>
          <w:lang w:val="en-US"/>
        </w:rPr>
        <w:t>1</w:t>
      </w:r>
      <w:r w:rsidR="00514C95" w:rsidRPr="00852D21">
        <w:rPr>
          <w:color w:val="000000" w:themeColor="text1"/>
          <w:lang w:val="en-US"/>
        </w:rPr>
        <w:t>7</w:t>
      </w:r>
      <w:r w:rsidRPr="00852D21">
        <w:rPr>
          <w:color w:val="000000" w:themeColor="text1"/>
          <w:lang w:val="en-US"/>
        </w:rPr>
        <w:t>, 2018</w:t>
      </w:r>
    </w:p>
    <w:p w14:paraId="6226731A" w14:textId="77777777" w:rsidR="00094616" w:rsidRPr="000C33B8" w:rsidRDefault="00094616" w:rsidP="00094616">
      <w:pPr>
        <w:rPr>
          <w:color w:val="000000" w:themeColor="text1"/>
          <w:lang w:val="en-US"/>
        </w:rPr>
      </w:pPr>
    </w:p>
    <w:p w14:paraId="1A44FF94" w14:textId="77777777" w:rsidR="004E6A90" w:rsidRPr="004E6A90" w:rsidRDefault="004E6A90" w:rsidP="004E6A90">
      <w:pPr>
        <w:spacing w:line="480" w:lineRule="auto"/>
        <w:outlineLvl w:val="0"/>
        <w:rPr>
          <w:ins w:id="2" w:author="Bhatt, Deepak L.,M.D.,M.P.H." w:date="2018-10-21T22:26:00Z"/>
          <w:b/>
          <w:color w:val="000000" w:themeColor="text1"/>
          <w:lang w:val="en-US"/>
        </w:rPr>
      </w:pPr>
      <w:ins w:id="3" w:author="Bhatt, Deepak L.,M.D.,M.P.H." w:date="2018-10-21T22:26:00Z">
        <w:r w:rsidRPr="004E6A90">
          <w:rPr>
            <w:b/>
            <w:color w:val="000000" w:themeColor="text1"/>
            <w:lang w:val="en-US"/>
          </w:rPr>
          <w:t>Disclosures:</w:t>
        </w:r>
      </w:ins>
    </w:p>
    <w:p w14:paraId="2C8770D7" w14:textId="640DA3DC" w:rsidR="00146672" w:rsidRPr="00852D21" w:rsidRDefault="004E6A90" w:rsidP="004E6A90">
      <w:pPr>
        <w:spacing w:line="480" w:lineRule="auto"/>
        <w:outlineLvl w:val="0"/>
        <w:rPr>
          <w:b/>
          <w:color w:val="000000" w:themeColor="text1"/>
          <w:lang w:val="en-US"/>
        </w:rPr>
      </w:pPr>
      <w:ins w:id="4" w:author="Bhatt, Deepak L.,M.D.,M.P.H." w:date="2018-10-21T22:26:00Z">
        <w:r w:rsidRPr="004E6A90">
          <w:rPr>
            <w:b/>
            <w:color w:val="000000" w:themeColor="text1"/>
            <w:lang w:val="en-US"/>
          </w:rPr>
          <w:lastRenderedPageBreak/>
          <w:t xml:space="preserve">Dr. Deepak L. Bhatt discloses the following relationships - Advisory Board: Cardax, Elsevier Practice Update Cardiology, Medscape Cardiology, Regado Biosciences; Board of Directors: Boston VA Research Institute, Society of Cardiovascular Patient Care, TobeSoft; Chair: American Heart Association Quality Oversight Committee; Data Monitoring Committees: Baim Institute for Clinical Research (formerly Harvard Clinical Research Institute, for the PORTICO trial, funded by St. Jude Medical, now Abbott), Cleveland Clinic, Duke Clinical Research Institute, Mayo Clinic, Mount Sinai School of Medicine (for the ENVISAGE trial, funded by Daiichi Sankyo), Population Health Research Institute; Honoraria: American College of Cardiology (Senior Associate Editor, Clinical Trials and News, ACC.org; Vice-Chair, ACC Accreditation Committee), Baim Institute for Clinical Research (formerly Harvard Clinical Research Institute; RE-DUAL PCI clinical trial steering committee funded by Boehringer Ingelheim), Belvoir Publications (Editor in Chief, Harvard Heart Letter), Duke Clinical Research Institute (clinical trial steering committees), HMP Global (Editor </w:t>
        </w:r>
        <w:r w:rsidRPr="004E6A90">
          <w:rPr>
            <w:b/>
            <w:color w:val="000000" w:themeColor="text1"/>
            <w:lang w:val="en-US"/>
          </w:rPr>
          <w:lastRenderedPageBreak/>
          <w:t xml:space="preserve">in Chief, Journal of Invasive Cardiology), Journal of the American College of Cardiology (Guest Editor; Associate Editor), Population Health Research Institute (for the COMPASS operations committee, publications committee, steering committee, and USA national co-leader, funded by Bayer), Slack Publications (Chief Medical Editor, Cardiology Today’s Intervention), Society of Cardiovascular Patient Care (Secretary/Treasurer), WebMD (CME steering committees); Other: Clinical Cardiology (Deputy Editor), NCDR-ACTION Registry Steering Committee (Chair), VA CART Research and Publications Committee (Chair); Research Funding: Abbott, Amarin, Amgen, AstraZeneca, Bayer, Boehringer Ingelheim, Bristol-Myers Squibb, Chiesi, Eisai, Ethicon, Forest Laboratories, Idorsia, Ironwood, Ischemix, Lilly, Medtronic, PhaseBio, Pfizer, Regeneron, Roche, Sanofi Aventis, Synaptic, The Medicines Company; Royalties: Elsevier (Editor, Cardiovascular Intervention: A Companion to Braunwald’s Heart Disease); Site Co-Investigator: Biotronik, Boston Scientific, St. Jude Medical </w:t>
        </w:r>
        <w:r w:rsidRPr="004E6A90">
          <w:rPr>
            <w:b/>
            <w:color w:val="000000" w:themeColor="text1"/>
            <w:lang w:val="en-US"/>
          </w:rPr>
          <w:lastRenderedPageBreak/>
          <w:t>(now Abbott), Svelte; Trustee: American College of Cardiology; Unfunded Research: FlowCo, Merck, Novo Nordisk, PLx Pharma, Takeda.</w:t>
        </w:r>
      </w:ins>
    </w:p>
    <w:p w14:paraId="7C39F8DA" w14:textId="77777777" w:rsidR="007E3DFF" w:rsidRPr="00852D21" w:rsidRDefault="007E3DFF" w:rsidP="00B51D3C">
      <w:pPr>
        <w:spacing w:line="480" w:lineRule="auto"/>
        <w:outlineLvl w:val="0"/>
        <w:rPr>
          <w:b/>
          <w:color w:val="000000" w:themeColor="text1"/>
          <w:lang w:val="en-US"/>
        </w:rPr>
      </w:pPr>
    </w:p>
    <w:p w14:paraId="570CB2D6" w14:textId="77777777" w:rsidR="007E3DFF" w:rsidRDefault="007E3DFF" w:rsidP="00B51D3C">
      <w:pPr>
        <w:spacing w:line="480" w:lineRule="auto"/>
        <w:outlineLvl w:val="0"/>
        <w:rPr>
          <w:b/>
          <w:color w:val="000000" w:themeColor="text1"/>
          <w:lang w:val="en-US"/>
        </w:rPr>
      </w:pPr>
    </w:p>
    <w:p w14:paraId="04157F29" w14:textId="77777777" w:rsidR="005B7A2E" w:rsidRDefault="005B7A2E" w:rsidP="00B51D3C">
      <w:pPr>
        <w:spacing w:line="480" w:lineRule="auto"/>
        <w:outlineLvl w:val="0"/>
        <w:rPr>
          <w:b/>
          <w:color w:val="000000" w:themeColor="text1"/>
          <w:lang w:val="en-US"/>
        </w:rPr>
      </w:pPr>
    </w:p>
    <w:p w14:paraId="47BBFBF8" w14:textId="77777777" w:rsidR="005B7A2E" w:rsidRPr="00852D21" w:rsidRDefault="005B7A2E" w:rsidP="00B51D3C">
      <w:pPr>
        <w:spacing w:line="480" w:lineRule="auto"/>
        <w:outlineLvl w:val="0"/>
        <w:rPr>
          <w:b/>
          <w:color w:val="000000" w:themeColor="text1"/>
          <w:lang w:val="en-US"/>
        </w:rPr>
      </w:pPr>
    </w:p>
    <w:p w14:paraId="1D35AE76" w14:textId="77777777" w:rsidR="007E3DFF" w:rsidRPr="00852D21" w:rsidRDefault="007E3DFF" w:rsidP="00B51D3C">
      <w:pPr>
        <w:spacing w:line="480" w:lineRule="auto"/>
        <w:outlineLvl w:val="0"/>
        <w:rPr>
          <w:b/>
          <w:color w:val="000000" w:themeColor="text1"/>
          <w:lang w:val="en-US"/>
        </w:rPr>
      </w:pPr>
    </w:p>
    <w:p w14:paraId="68811854" w14:textId="59FD3933" w:rsidR="00901BE3" w:rsidRPr="00852D21" w:rsidRDefault="00901BE3" w:rsidP="00901BE3">
      <w:pPr>
        <w:spacing w:line="480" w:lineRule="auto"/>
        <w:outlineLvl w:val="0"/>
        <w:rPr>
          <w:b/>
          <w:lang w:val="en-US"/>
        </w:rPr>
      </w:pPr>
      <w:commentRangeStart w:id="5"/>
      <w:r w:rsidRPr="00852D21">
        <w:rPr>
          <w:b/>
          <w:lang w:val="en-US"/>
        </w:rPr>
        <w:t>ABSTRACT</w:t>
      </w:r>
      <w:r w:rsidR="00EA04DD" w:rsidRPr="00852D21">
        <w:rPr>
          <w:b/>
          <w:lang w:val="en-US"/>
        </w:rPr>
        <w:t xml:space="preserve"> (n=2</w:t>
      </w:r>
      <w:r w:rsidR="00FF4F3D" w:rsidRPr="00852D21">
        <w:rPr>
          <w:b/>
          <w:lang w:val="en-US"/>
        </w:rPr>
        <w:t>4</w:t>
      </w:r>
      <w:r w:rsidR="00EC5469" w:rsidRPr="00852D21">
        <w:rPr>
          <w:b/>
          <w:lang w:val="en-US"/>
        </w:rPr>
        <w:t>9</w:t>
      </w:r>
      <w:r w:rsidR="00745ABC" w:rsidRPr="00852D21">
        <w:rPr>
          <w:b/>
          <w:lang w:val="en-US"/>
        </w:rPr>
        <w:t>)</w:t>
      </w:r>
      <w:commentRangeEnd w:id="5"/>
      <w:r w:rsidR="00CA5C42">
        <w:rPr>
          <w:rStyle w:val="CommentReference"/>
          <w:rFonts w:asciiTheme="minorHAnsi" w:hAnsiTheme="minorHAnsi" w:cstheme="minorBidi"/>
          <w:lang w:val="en-US" w:eastAsia="en-US"/>
        </w:rPr>
        <w:commentReference w:id="5"/>
      </w:r>
    </w:p>
    <w:p w14:paraId="019853DE" w14:textId="0E716FC4" w:rsidR="00901BE3" w:rsidRPr="00852D21" w:rsidRDefault="00C33A5D" w:rsidP="00B96211">
      <w:pPr>
        <w:spacing w:line="480" w:lineRule="auto"/>
        <w:outlineLvl w:val="0"/>
        <w:rPr>
          <w:lang w:val="en-US"/>
        </w:rPr>
      </w:pPr>
      <w:r w:rsidRPr="00852D21">
        <w:rPr>
          <w:b/>
          <w:lang w:val="en-US"/>
        </w:rPr>
        <w:t>Aims</w:t>
      </w:r>
      <w:r w:rsidR="00901BE3" w:rsidRPr="00852D21">
        <w:rPr>
          <w:b/>
          <w:lang w:val="en-US"/>
        </w:rPr>
        <w:t>:</w:t>
      </w:r>
      <w:r w:rsidR="00901BE3" w:rsidRPr="00852D21">
        <w:rPr>
          <w:lang w:val="en-US"/>
        </w:rPr>
        <w:t xml:space="preserve"> </w:t>
      </w:r>
      <w:r w:rsidR="007647A7" w:rsidRPr="00852D21">
        <w:rPr>
          <w:lang w:val="en-US"/>
        </w:rPr>
        <w:t>W</w:t>
      </w:r>
      <w:r w:rsidRPr="00852D21">
        <w:rPr>
          <w:lang w:val="en-US"/>
        </w:rPr>
        <w:t>e</w:t>
      </w:r>
      <w:r w:rsidR="007647A7" w:rsidRPr="00852D21">
        <w:rPr>
          <w:lang w:val="en-US"/>
        </w:rPr>
        <w:t xml:space="preserve"> perform</w:t>
      </w:r>
      <w:r w:rsidRPr="00852D21">
        <w:rPr>
          <w:lang w:val="en-US"/>
        </w:rPr>
        <w:t>ed</w:t>
      </w:r>
      <w:r w:rsidR="007647A7" w:rsidRPr="00852D21">
        <w:rPr>
          <w:lang w:val="en-US"/>
        </w:rPr>
        <w:t xml:space="preserve"> a systematic review and meta-analysis to evaluate the </w:t>
      </w:r>
      <w:r w:rsidR="007E5F90" w:rsidRPr="00852D21">
        <w:rPr>
          <w:lang w:val="en-US"/>
        </w:rPr>
        <w:t>safety</w:t>
      </w:r>
      <w:r w:rsidRPr="00852D21">
        <w:rPr>
          <w:lang w:val="en-US"/>
        </w:rPr>
        <w:t xml:space="preserve"> </w:t>
      </w:r>
      <w:r w:rsidR="00705CA7" w:rsidRPr="00852D21">
        <w:rPr>
          <w:lang w:val="en-US"/>
        </w:rPr>
        <w:t xml:space="preserve">and efficacy </w:t>
      </w:r>
      <w:r w:rsidR="00D94E73" w:rsidRPr="00852D21">
        <w:rPr>
          <w:lang w:val="en-US"/>
        </w:rPr>
        <w:t xml:space="preserve">of </w:t>
      </w:r>
      <w:r w:rsidRPr="00852D21">
        <w:rPr>
          <w:lang w:val="en-US"/>
        </w:rPr>
        <w:t xml:space="preserve">DES </w:t>
      </w:r>
      <w:r w:rsidR="00E91CF3" w:rsidRPr="00852D21">
        <w:rPr>
          <w:lang w:val="en-US"/>
        </w:rPr>
        <w:t xml:space="preserve">vs BMS </w:t>
      </w:r>
      <w:r w:rsidRPr="00852D21">
        <w:rPr>
          <w:lang w:val="en-US"/>
        </w:rPr>
        <w:t xml:space="preserve">in </w:t>
      </w:r>
      <w:r w:rsidR="00087C50" w:rsidRPr="00852D21">
        <w:rPr>
          <w:lang w:val="en-US"/>
        </w:rPr>
        <w:t>atrial fibrillation (AF) patients</w:t>
      </w:r>
      <w:r w:rsidR="007647A7" w:rsidRPr="00852D21">
        <w:rPr>
          <w:lang w:val="en-US"/>
        </w:rPr>
        <w:t>. We stratified our analyses by stu</w:t>
      </w:r>
      <w:r w:rsidR="006E7DE7" w:rsidRPr="00852D21">
        <w:rPr>
          <w:lang w:val="en-US"/>
        </w:rPr>
        <w:t>dy design, type</w:t>
      </w:r>
      <w:r w:rsidR="003F51C3" w:rsidRPr="00852D21">
        <w:rPr>
          <w:lang w:val="en-US"/>
        </w:rPr>
        <w:t xml:space="preserve"> and duration</w:t>
      </w:r>
      <w:r w:rsidR="003D6683" w:rsidRPr="00852D21">
        <w:rPr>
          <w:lang w:val="en-US"/>
        </w:rPr>
        <w:t xml:space="preserve"> </w:t>
      </w:r>
      <w:r w:rsidR="006E7DE7" w:rsidRPr="00852D21">
        <w:rPr>
          <w:lang w:val="en-US"/>
        </w:rPr>
        <w:t>of antithrombotic therapy (triple [TAT] vs dual [DAT]</w:t>
      </w:r>
      <w:r w:rsidR="003F51C3" w:rsidRPr="00852D21">
        <w:rPr>
          <w:lang w:val="en-US"/>
        </w:rPr>
        <w:t>, at</w:t>
      </w:r>
      <w:r w:rsidR="006E7DE7" w:rsidRPr="00852D21">
        <w:rPr>
          <w:lang w:val="en-US"/>
        </w:rPr>
        <w:t xml:space="preserve"> short vs long term). </w:t>
      </w:r>
    </w:p>
    <w:p w14:paraId="449C8090" w14:textId="29197D10" w:rsidR="00FD658E" w:rsidRPr="00852D21" w:rsidRDefault="00901BE3" w:rsidP="00B92C86">
      <w:pPr>
        <w:spacing w:line="480" w:lineRule="auto"/>
        <w:outlineLvl w:val="0"/>
        <w:rPr>
          <w:b/>
          <w:lang w:val="en-US"/>
        </w:rPr>
      </w:pPr>
      <w:r w:rsidRPr="00852D21">
        <w:rPr>
          <w:b/>
          <w:lang w:val="en-US"/>
        </w:rPr>
        <w:t>Methods</w:t>
      </w:r>
      <w:r w:rsidR="00471864" w:rsidRPr="00852D21">
        <w:rPr>
          <w:b/>
          <w:lang w:val="en-US"/>
        </w:rPr>
        <w:t xml:space="preserve"> and</w:t>
      </w:r>
      <w:r w:rsidR="00E35862" w:rsidRPr="00852D21">
        <w:rPr>
          <w:b/>
          <w:lang w:val="en-US"/>
        </w:rPr>
        <w:t xml:space="preserve"> </w:t>
      </w:r>
      <w:r w:rsidR="00471864" w:rsidRPr="00852D21">
        <w:rPr>
          <w:b/>
          <w:lang w:val="en-US"/>
        </w:rPr>
        <w:t>results</w:t>
      </w:r>
      <w:r w:rsidRPr="00852D21">
        <w:rPr>
          <w:b/>
          <w:lang w:val="en-US"/>
        </w:rPr>
        <w:t>:</w:t>
      </w:r>
      <w:r w:rsidRPr="00852D21">
        <w:rPr>
          <w:color w:val="000000"/>
          <w:lang w:val="en-US"/>
        </w:rPr>
        <w:t xml:space="preserve"> We systematically searched </w:t>
      </w:r>
      <w:r w:rsidR="00745ABC" w:rsidRPr="00852D21">
        <w:rPr>
          <w:color w:val="000000"/>
          <w:lang w:val="en-US"/>
        </w:rPr>
        <w:t>five engines</w:t>
      </w:r>
      <w:r w:rsidRPr="00852D21">
        <w:rPr>
          <w:color w:val="000000"/>
          <w:lang w:val="en-US"/>
        </w:rPr>
        <w:t xml:space="preserve"> </w:t>
      </w:r>
      <w:r w:rsidR="00745ABC" w:rsidRPr="00852D21">
        <w:rPr>
          <w:color w:val="000000"/>
          <w:lang w:val="en-US"/>
        </w:rPr>
        <w:t xml:space="preserve">until </w:t>
      </w:r>
      <w:r w:rsidR="001422CB" w:rsidRPr="00852D21">
        <w:rPr>
          <w:color w:val="000000"/>
          <w:lang w:val="en-US"/>
        </w:rPr>
        <w:t>August</w:t>
      </w:r>
      <w:r w:rsidR="00745ABC" w:rsidRPr="00852D21">
        <w:rPr>
          <w:color w:val="000000"/>
          <w:lang w:val="en-US"/>
        </w:rPr>
        <w:t xml:space="preserve"> 2018</w:t>
      </w:r>
      <w:r w:rsidRPr="00852D21">
        <w:rPr>
          <w:color w:val="000000"/>
          <w:lang w:val="en-US"/>
        </w:rPr>
        <w:t xml:space="preserve"> for </w:t>
      </w:r>
      <w:r w:rsidR="00321C9C" w:rsidRPr="00852D21">
        <w:rPr>
          <w:color w:val="000000"/>
          <w:lang w:val="en-US"/>
        </w:rPr>
        <w:t>cohort studies and randomi</w:t>
      </w:r>
      <w:r w:rsidR="00DD3B5A">
        <w:rPr>
          <w:color w:val="000000"/>
          <w:lang w:val="en-US"/>
        </w:rPr>
        <w:t>s</w:t>
      </w:r>
      <w:r w:rsidR="00321C9C" w:rsidRPr="00852D21">
        <w:rPr>
          <w:color w:val="000000"/>
          <w:lang w:val="en-US"/>
        </w:rPr>
        <w:t>ed controlled trials (RCT</w:t>
      </w:r>
      <w:r w:rsidR="006D26F4" w:rsidRPr="00852D21">
        <w:rPr>
          <w:color w:val="000000"/>
          <w:lang w:val="en-US"/>
        </w:rPr>
        <w:t>s</w:t>
      </w:r>
      <w:r w:rsidR="00321C9C" w:rsidRPr="00852D21">
        <w:rPr>
          <w:color w:val="000000"/>
          <w:lang w:val="en-US"/>
        </w:rPr>
        <w:t>)</w:t>
      </w:r>
      <w:r w:rsidRPr="00852D21">
        <w:rPr>
          <w:lang w:val="en-US"/>
        </w:rPr>
        <w:t xml:space="preserve">. Primary outcomes were </w:t>
      </w:r>
      <w:r w:rsidR="00712566" w:rsidRPr="00852D21">
        <w:rPr>
          <w:lang w:val="en-US"/>
        </w:rPr>
        <w:t xml:space="preserve">major bleeding and </w:t>
      </w:r>
      <w:r w:rsidRPr="00852D21">
        <w:rPr>
          <w:lang w:val="en-US"/>
        </w:rPr>
        <w:t xml:space="preserve">major adverse cardiovascular events (MACE). Secondary outcomes were </w:t>
      </w:r>
      <w:r w:rsidRPr="00852D21">
        <w:rPr>
          <w:lang w:val="en-US"/>
        </w:rPr>
        <w:lastRenderedPageBreak/>
        <w:t xml:space="preserve">all-cause </w:t>
      </w:r>
      <w:r w:rsidR="00321C9C" w:rsidRPr="00852D21">
        <w:rPr>
          <w:lang w:val="en-US"/>
        </w:rPr>
        <w:t xml:space="preserve">and </w:t>
      </w:r>
      <w:r w:rsidRPr="00852D21">
        <w:rPr>
          <w:lang w:val="en-US"/>
        </w:rPr>
        <w:t>cardiac mortality, MI, target-vessel revasculari</w:t>
      </w:r>
      <w:r w:rsidR="00DD3B5A">
        <w:rPr>
          <w:lang w:val="en-US"/>
        </w:rPr>
        <w:t>s</w:t>
      </w:r>
      <w:r w:rsidRPr="00852D21">
        <w:rPr>
          <w:lang w:val="en-US"/>
        </w:rPr>
        <w:t xml:space="preserve">ation, stent thrombosis, and stroke. </w:t>
      </w:r>
      <w:r w:rsidR="003F450E" w:rsidRPr="00852D21">
        <w:rPr>
          <w:lang w:val="en-US"/>
        </w:rPr>
        <w:t>We identified t</w:t>
      </w:r>
      <w:r w:rsidRPr="00852D21">
        <w:rPr>
          <w:lang w:val="en-US"/>
        </w:rPr>
        <w:t>en studies (</w:t>
      </w:r>
      <w:r w:rsidR="00B714E7" w:rsidRPr="00852D21">
        <w:rPr>
          <w:lang w:val="en-US"/>
        </w:rPr>
        <w:t xml:space="preserve">3 RCTs and </w:t>
      </w:r>
      <w:r w:rsidRPr="00852D21">
        <w:rPr>
          <w:lang w:val="en-US"/>
        </w:rPr>
        <w:t>7 cohort</w:t>
      </w:r>
      <w:r w:rsidR="00C8565B" w:rsidRPr="00852D21">
        <w:rPr>
          <w:lang w:val="en-US"/>
        </w:rPr>
        <w:t>s</w:t>
      </w:r>
      <w:r w:rsidRPr="00852D21">
        <w:rPr>
          <w:lang w:val="en-US"/>
        </w:rPr>
        <w:t xml:space="preserve">) </w:t>
      </w:r>
      <w:r w:rsidR="003F450E" w:rsidRPr="00852D21">
        <w:rPr>
          <w:lang w:val="en-US"/>
        </w:rPr>
        <w:t>(n=</w:t>
      </w:r>
      <w:r w:rsidR="006E2928" w:rsidRPr="00852D21">
        <w:rPr>
          <w:lang w:val="en-US"/>
        </w:rPr>
        <w:t>9156</w:t>
      </w:r>
      <w:r w:rsidR="003F450E" w:rsidRPr="00852D21">
        <w:rPr>
          <w:lang w:val="en-US"/>
        </w:rPr>
        <w:t xml:space="preserve">); </w:t>
      </w:r>
      <w:r w:rsidR="006E2928" w:rsidRPr="00852D21">
        <w:rPr>
          <w:lang w:val="en-US"/>
        </w:rPr>
        <w:t>6086 (66.5</w:t>
      </w:r>
      <w:r w:rsidRPr="00852D21">
        <w:rPr>
          <w:lang w:val="en-US"/>
        </w:rPr>
        <w:t xml:space="preserve">%) </w:t>
      </w:r>
      <w:r w:rsidR="003F51C3" w:rsidRPr="00852D21">
        <w:rPr>
          <w:lang w:val="en-US"/>
        </w:rPr>
        <w:t>receiv</w:t>
      </w:r>
      <w:r w:rsidR="003F450E" w:rsidRPr="00852D21">
        <w:rPr>
          <w:lang w:val="en-US"/>
        </w:rPr>
        <w:t>ed</w:t>
      </w:r>
      <w:r w:rsidR="003F51C3" w:rsidRPr="00852D21">
        <w:rPr>
          <w:lang w:val="en-US"/>
        </w:rPr>
        <w:t xml:space="preserve"> DES</w:t>
      </w:r>
      <w:r w:rsidRPr="00852D21">
        <w:rPr>
          <w:lang w:val="en-US"/>
        </w:rPr>
        <w:t xml:space="preserve">. </w:t>
      </w:r>
      <w:r w:rsidR="00D94E73" w:rsidRPr="00852D21">
        <w:rPr>
          <w:lang w:val="en-US"/>
        </w:rPr>
        <w:t xml:space="preserve">Major bleeding rates were similar in </w:t>
      </w:r>
      <w:r w:rsidR="00E91CF3" w:rsidRPr="00852D21">
        <w:rPr>
          <w:lang w:val="en-US"/>
        </w:rPr>
        <w:t xml:space="preserve">DES compared </w:t>
      </w:r>
      <w:r w:rsidR="00EC5469" w:rsidRPr="00852D21">
        <w:rPr>
          <w:lang w:val="en-US"/>
        </w:rPr>
        <w:t>with</w:t>
      </w:r>
      <w:r w:rsidR="00E91CF3" w:rsidRPr="00852D21">
        <w:rPr>
          <w:lang w:val="en-US"/>
        </w:rPr>
        <w:t xml:space="preserve"> BMS </w:t>
      </w:r>
      <w:r w:rsidR="00D94E73" w:rsidRPr="00852D21">
        <w:rPr>
          <w:lang w:val="en-US"/>
        </w:rPr>
        <w:t>in RCTs (5.0% vs 3.7%, RR 1.05, 0.77-1.45, p=0.75; I</w:t>
      </w:r>
      <w:r w:rsidR="00D94E73" w:rsidRPr="00852D21">
        <w:rPr>
          <w:vertAlign w:val="superscript"/>
          <w:lang w:val="en-US"/>
        </w:rPr>
        <w:t>2</w:t>
      </w:r>
      <w:r w:rsidR="00D94E73" w:rsidRPr="00852D21">
        <w:rPr>
          <w:lang w:val="en-US"/>
        </w:rPr>
        <w:t>=0%) and cohorts (6.8% vs 9.0%, RR 1.12, 0.88-1.43, p=0.34; I</w:t>
      </w:r>
      <w:r w:rsidR="00D94E73" w:rsidRPr="00852D21">
        <w:rPr>
          <w:vertAlign w:val="superscript"/>
          <w:lang w:val="en-US"/>
        </w:rPr>
        <w:t>2</w:t>
      </w:r>
      <w:r w:rsidR="00D94E73" w:rsidRPr="00852D21">
        <w:rPr>
          <w:lang w:val="en-US"/>
        </w:rPr>
        <w:t>=0%).</w:t>
      </w:r>
      <w:r w:rsidR="00E91CF3" w:rsidRPr="00852D21">
        <w:rPr>
          <w:lang w:val="en-US"/>
        </w:rPr>
        <w:t xml:space="preserve"> DES</w:t>
      </w:r>
      <w:r w:rsidR="00D94E73" w:rsidRPr="00852D21">
        <w:rPr>
          <w:lang w:val="en-US"/>
        </w:rPr>
        <w:t xml:space="preserve"> did no</w:t>
      </w:r>
      <w:ins w:id="6" w:author="Bhatt, Deepak L.,M.D.,M.P.H." w:date="2018-10-21T22:27:00Z">
        <w:r w:rsidR="008F7640">
          <w:rPr>
            <w:lang w:val="en-US"/>
          </w:rPr>
          <w:t>t</w:t>
        </w:r>
      </w:ins>
      <w:r w:rsidR="00D94E73" w:rsidRPr="00852D21">
        <w:rPr>
          <w:lang w:val="en-US"/>
        </w:rPr>
        <w:t xml:space="preserve"> show differences in </w:t>
      </w:r>
      <w:r w:rsidRPr="00852D21">
        <w:rPr>
          <w:lang w:val="en-US"/>
        </w:rPr>
        <w:t>MACE in RCTs (</w:t>
      </w:r>
      <w:r w:rsidR="00FD6CA4" w:rsidRPr="00852D21">
        <w:rPr>
          <w:lang w:val="en-US"/>
        </w:rPr>
        <w:t>7.</w:t>
      </w:r>
      <w:r w:rsidR="00E23280" w:rsidRPr="00852D21">
        <w:rPr>
          <w:lang w:val="en-US"/>
        </w:rPr>
        <w:t>7</w:t>
      </w:r>
      <w:r w:rsidRPr="00852D21">
        <w:rPr>
          <w:lang w:val="en-US"/>
        </w:rPr>
        <w:t xml:space="preserve">% vs </w:t>
      </w:r>
      <w:r w:rsidR="00FD6CA4" w:rsidRPr="00852D21">
        <w:rPr>
          <w:lang w:val="en-US"/>
        </w:rPr>
        <w:t>8.</w:t>
      </w:r>
      <w:r w:rsidR="00E23280" w:rsidRPr="00852D21">
        <w:rPr>
          <w:lang w:val="en-US"/>
        </w:rPr>
        <w:t>9</w:t>
      </w:r>
      <w:r w:rsidRPr="00852D21">
        <w:rPr>
          <w:lang w:val="en-US"/>
        </w:rPr>
        <w:t>%, RR 0.81</w:t>
      </w:r>
      <w:r w:rsidR="00E23280" w:rsidRPr="00852D21">
        <w:rPr>
          <w:lang w:val="en-US"/>
        </w:rPr>
        <w:t>, 95%CI</w:t>
      </w:r>
      <w:r w:rsidRPr="00852D21">
        <w:rPr>
          <w:lang w:val="en-US"/>
        </w:rPr>
        <w:t xml:space="preserve"> 0.61-1.07, p=0.13</w:t>
      </w:r>
      <w:r w:rsidR="00151579" w:rsidRPr="00852D21">
        <w:rPr>
          <w:lang w:val="en-US"/>
        </w:rPr>
        <w:t>;</w:t>
      </w:r>
      <w:r w:rsidR="003F51C3" w:rsidRPr="00852D21">
        <w:rPr>
          <w:lang w:val="en-US"/>
        </w:rPr>
        <w:t xml:space="preserve"> I</w:t>
      </w:r>
      <w:r w:rsidR="004E5616" w:rsidRPr="00852D21">
        <w:rPr>
          <w:vertAlign w:val="superscript"/>
          <w:lang w:val="en-US"/>
        </w:rPr>
        <w:t>2</w:t>
      </w:r>
      <w:r w:rsidR="004E5616" w:rsidRPr="00852D21">
        <w:rPr>
          <w:lang w:val="en-US"/>
        </w:rPr>
        <w:t>=37%</w:t>
      </w:r>
      <w:r w:rsidRPr="00852D21">
        <w:rPr>
          <w:lang w:val="en-US"/>
        </w:rPr>
        <w:t>)</w:t>
      </w:r>
      <w:r w:rsidR="00745ABC" w:rsidRPr="00852D21">
        <w:rPr>
          <w:lang w:val="en-US"/>
        </w:rPr>
        <w:t xml:space="preserve"> </w:t>
      </w:r>
      <w:r w:rsidR="00E23280" w:rsidRPr="00852D21">
        <w:rPr>
          <w:lang w:val="en-US"/>
        </w:rPr>
        <w:t>or</w:t>
      </w:r>
      <w:r w:rsidR="00DD78A7" w:rsidRPr="00852D21">
        <w:rPr>
          <w:lang w:val="en-US"/>
        </w:rPr>
        <w:t xml:space="preserve"> in cohorts (</w:t>
      </w:r>
      <w:r w:rsidR="006E2928" w:rsidRPr="00852D21">
        <w:rPr>
          <w:lang w:val="en-US"/>
        </w:rPr>
        <w:t>19.3</w:t>
      </w:r>
      <w:r w:rsidR="00DD78A7" w:rsidRPr="00852D21">
        <w:rPr>
          <w:lang w:val="en-US"/>
        </w:rPr>
        <w:t xml:space="preserve">% vs </w:t>
      </w:r>
      <w:r w:rsidR="001A022D" w:rsidRPr="00852D21">
        <w:rPr>
          <w:lang w:val="en-US"/>
        </w:rPr>
        <w:t>20.8</w:t>
      </w:r>
      <w:r w:rsidR="00DD78A7" w:rsidRPr="00852D21">
        <w:rPr>
          <w:lang w:val="en-US"/>
        </w:rPr>
        <w:t xml:space="preserve">%, RR </w:t>
      </w:r>
      <w:r w:rsidR="001A022D" w:rsidRPr="00852D21">
        <w:rPr>
          <w:lang w:val="en-US"/>
        </w:rPr>
        <w:t>1.02</w:t>
      </w:r>
      <w:r w:rsidR="00DD78A7" w:rsidRPr="00852D21">
        <w:rPr>
          <w:lang w:val="en-US"/>
        </w:rPr>
        <w:t xml:space="preserve">, </w:t>
      </w:r>
      <w:r w:rsidR="001A022D" w:rsidRPr="00852D21">
        <w:rPr>
          <w:lang w:val="en-US"/>
        </w:rPr>
        <w:t>0.88-1.18, p=0.77</w:t>
      </w:r>
      <w:r w:rsidR="00151579" w:rsidRPr="00852D21">
        <w:rPr>
          <w:lang w:val="en-US"/>
        </w:rPr>
        <w:t>;</w:t>
      </w:r>
      <w:r w:rsidR="003E3065" w:rsidRPr="00852D21">
        <w:rPr>
          <w:lang w:val="en-US"/>
        </w:rPr>
        <w:t xml:space="preserve"> </w:t>
      </w:r>
      <w:r w:rsidR="004E5616" w:rsidRPr="00852D21">
        <w:rPr>
          <w:lang w:val="en-US"/>
        </w:rPr>
        <w:t>I</w:t>
      </w:r>
      <w:r w:rsidR="004E5616" w:rsidRPr="00852D21">
        <w:rPr>
          <w:vertAlign w:val="superscript"/>
          <w:lang w:val="en-US"/>
        </w:rPr>
        <w:t>2</w:t>
      </w:r>
      <w:r w:rsidR="004E5616" w:rsidRPr="00852D21">
        <w:rPr>
          <w:lang w:val="en-US"/>
        </w:rPr>
        <w:t>=2%</w:t>
      </w:r>
      <w:r w:rsidR="00DD78A7" w:rsidRPr="00852D21">
        <w:rPr>
          <w:lang w:val="en-US"/>
        </w:rPr>
        <w:t xml:space="preserve">) </w:t>
      </w:r>
      <w:r w:rsidR="003F51C3" w:rsidRPr="00852D21">
        <w:rPr>
          <w:lang w:val="en-US"/>
        </w:rPr>
        <w:t>compared</w:t>
      </w:r>
      <w:r w:rsidR="00745ABC" w:rsidRPr="00852D21">
        <w:rPr>
          <w:lang w:val="en-US"/>
        </w:rPr>
        <w:t xml:space="preserve"> with </w:t>
      </w:r>
      <w:r w:rsidR="00603470" w:rsidRPr="00852D21">
        <w:rPr>
          <w:lang w:val="en-US"/>
        </w:rPr>
        <w:t>BMS</w:t>
      </w:r>
      <w:r w:rsidRPr="00852D21">
        <w:rPr>
          <w:lang w:val="en-US"/>
        </w:rPr>
        <w:t xml:space="preserve">. There were no differences in major bleeding </w:t>
      </w:r>
      <w:r w:rsidR="00712566" w:rsidRPr="00852D21">
        <w:rPr>
          <w:lang w:val="en-US"/>
        </w:rPr>
        <w:t xml:space="preserve">or MACE </w:t>
      </w:r>
      <w:r w:rsidRPr="00852D21">
        <w:rPr>
          <w:lang w:val="en-US"/>
        </w:rPr>
        <w:t xml:space="preserve">between </w:t>
      </w:r>
      <w:r w:rsidR="00C8565B" w:rsidRPr="00852D21">
        <w:rPr>
          <w:lang w:val="en-US"/>
        </w:rPr>
        <w:t>both stents</w:t>
      </w:r>
      <w:r w:rsidRPr="00852D21">
        <w:rPr>
          <w:lang w:val="en-US"/>
        </w:rPr>
        <w:t xml:space="preserve"> in </w:t>
      </w:r>
      <w:r w:rsidR="00D94E73" w:rsidRPr="00852D21">
        <w:rPr>
          <w:lang w:val="en-US"/>
        </w:rPr>
        <w:t>stra</w:t>
      </w:r>
      <w:r w:rsidR="007E3DFF" w:rsidRPr="00852D21">
        <w:rPr>
          <w:lang w:val="en-US"/>
        </w:rPr>
        <w:t>tified analysis</w:t>
      </w:r>
      <w:r w:rsidR="00EC5469" w:rsidRPr="00852D21">
        <w:rPr>
          <w:lang w:val="en-US"/>
        </w:rPr>
        <w:t xml:space="preserve"> by antithrombotic therapy. </w:t>
      </w:r>
      <w:r w:rsidR="00FF4F3D" w:rsidRPr="00852D21">
        <w:rPr>
          <w:lang w:val="en-US"/>
        </w:rPr>
        <w:t>DES</w:t>
      </w:r>
      <w:r w:rsidR="00D94E73" w:rsidRPr="00852D21">
        <w:rPr>
          <w:lang w:val="en-US"/>
        </w:rPr>
        <w:t xml:space="preserve"> showed similar</w:t>
      </w:r>
      <w:r w:rsidRPr="00852D21">
        <w:rPr>
          <w:lang w:val="en-US"/>
        </w:rPr>
        <w:t xml:space="preserve"> </w:t>
      </w:r>
      <w:r w:rsidR="00FF4F3D" w:rsidRPr="00852D21">
        <w:rPr>
          <w:lang w:val="en-US"/>
        </w:rPr>
        <w:t xml:space="preserve">rates of </w:t>
      </w:r>
      <w:r w:rsidR="00FD658E" w:rsidRPr="00852D21">
        <w:rPr>
          <w:lang w:val="en-US"/>
        </w:rPr>
        <w:t>secondary end-point</w:t>
      </w:r>
      <w:r w:rsidR="000743FE" w:rsidRPr="00852D21">
        <w:rPr>
          <w:lang w:val="en-US"/>
        </w:rPr>
        <w:t>s</w:t>
      </w:r>
      <w:r w:rsidR="00FD658E" w:rsidRPr="00852D21">
        <w:rPr>
          <w:lang w:val="en-US"/>
        </w:rPr>
        <w:t xml:space="preserve"> </w:t>
      </w:r>
      <w:r w:rsidRPr="00852D21">
        <w:rPr>
          <w:lang w:val="en-US"/>
        </w:rPr>
        <w:t xml:space="preserve">compared </w:t>
      </w:r>
      <w:del w:id="7" w:author="Bhatt, Deepak L.,M.D.,M.P.H." w:date="2018-10-21T22:28:00Z">
        <w:r w:rsidRPr="00852D21" w:rsidDel="008F7640">
          <w:rPr>
            <w:lang w:val="en-US"/>
          </w:rPr>
          <w:delText xml:space="preserve">to </w:delText>
        </w:r>
      </w:del>
      <w:ins w:id="8" w:author="Bhatt, Deepak L.,M.D.,M.P.H." w:date="2018-10-21T22:28:00Z">
        <w:r w:rsidR="008F7640">
          <w:rPr>
            <w:lang w:val="en-US"/>
          </w:rPr>
          <w:t>with</w:t>
        </w:r>
        <w:r w:rsidR="008F7640" w:rsidRPr="00852D21">
          <w:rPr>
            <w:lang w:val="en-US"/>
          </w:rPr>
          <w:t xml:space="preserve"> </w:t>
        </w:r>
      </w:ins>
      <w:r w:rsidR="00FF4F3D" w:rsidRPr="00852D21">
        <w:rPr>
          <w:lang w:val="en-US"/>
        </w:rPr>
        <w:t>BM</w:t>
      </w:r>
      <w:r w:rsidRPr="00852D21">
        <w:rPr>
          <w:lang w:val="en-US"/>
        </w:rPr>
        <w:t xml:space="preserve">S. </w:t>
      </w:r>
      <w:r w:rsidR="007E42AB" w:rsidRPr="00852D21">
        <w:rPr>
          <w:lang w:val="en-US"/>
        </w:rPr>
        <w:t xml:space="preserve">In </w:t>
      </w:r>
      <w:r w:rsidR="00AB7E24" w:rsidRPr="00852D21">
        <w:rPr>
          <w:lang w:val="en-US"/>
        </w:rPr>
        <w:t>the long-</w:t>
      </w:r>
      <w:r w:rsidR="007E42AB" w:rsidRPr="00852D21">
        <w:rPr>
          <w:lang w:val="en-US"/>
        </w:rPr>
        <w:t>term</w:t>
      </w:r>
      <w:r w:rsidR="003F51C3" w:rsidRPr="00852D21">
        <w:rPr>
          <w:lang w:val="en-US"/>
        </w:rPr>
        <w:t>,</w:t>
      </w:r>
      <w:r w:rsidR="007E42AB" w:rsidRPr="00852D21">
        <w:rPr>
          <w:lang w:val="en-US"/>
        </w:rPr>
        <w:t xml:space="preserve"> </w:t>
      </w:r>
      <w:r w:rsidR="007E42AB" w:rsidRPr="00852D21">
        <w:rPr>
          <w:color w:val="000000"/>
          <w:lang w:val="en-US"/>
        </w:rPr>
        <w:t>m</w:t>
      </w:r>
      <w:r w:rsidR="00840951" w:rsidRPr="00852D21">
        <w:rPr>
          <w:color w:val="000000"/>
          <w:lang w:val="en-US"/>
        </w:rPr>
        <w:t xml:space="preserve">ajor bleeding </w:t>
      </w:r>
      <w:r w:rsidR="00925D84" w:rsidRPr="00852D21">
        <w:rPr>
          <w:color w:val="000000"/>
          <w:lang w:val="en-US"/>
        </w:rPr>
        <w:t xml:space="preserve">rate </w:t>
      </w:r>
      <w:r w:rsidR="00840951" w:rsidRPr="00852D21">
        <w:rPr>
          <w:lang w:val="en-US"/>
        </w:rPr>
        <w:t>was</w:t>
      </w:r>
      <w:r w:rsidR="00840951" w:rsidRPr="00852D21">
        <w:rPr>
          <w:color w:val="000000"/>
          <w:lang w:val="en-US"/>
        </w:rPr>
        <w:t xml:space="preserve"> </w:t>
      </w:r>
      <w:r w:rsidR="001C6404" w:rsidRPr="00852D21">
        <w:rPr>
          <w:color w:val="000000"/>
          <w:lang w:val="en-US"/>
        </w:rPr>
        <w:t>higher</w:t>
      </w:r>
      <w:r w:rsidR="00840951" w:rsidRPr="00852D21">
        <w:rPr>
          <w:color w:val="000000"/>
          <w:lang w:val="en-US"/>
        </w:rPr>
        <w:t xml:space="preserve"> in patients on </w:t>
      </w:r>
      <w:r w:rsidR="00FD658E" w:rsidRPr="00852D21">
        <w:rPr>
          <w:lang w:val="en-US"/>
        </w:rPr>
        <w:t xml:space="preserve">TAT </w:t>
      </w:r>
      <w:r w:rsidR="006647B8" w:rsidRPr="00852D21">
        <w:rPr>
          <w:lang w:val="en-US"/>
        </w:rPr>
        <w:t>vs DAT</w:t>
      </w:r>
      <w:r w:rsidR="007E42AB" w:rsidRPr="00852D21">
        <w:rPr>
          <w:lang w:val="en-US"/>
        </w:rPr>
        <w:t xml:space="preserve"> </w:t>
      </w:r>
      <w:r w:rsidR="00925D84" w:rsidRPr="00852D21">
        <w:rPr>
          <w:color w:val="000000"/>
          <w:lang w:val="en-US"/>
        </w:rPr>
        <w:t>(5.</w:t>
      </w:r>
      <w:r w:rsidR="006647B8" w:rsidRPr="00852D21">
        <w:rPr>
          <w:color w:val="000000"/>
          <w:lang w:val="en-US"/>
        </w:rPr>
        <w:t>2</w:t>
      </w:r>
      <w:r w:rsidR="00925D84" w:rsidRPr="00852D21">
        <w:rPr>
          <w:color w:val="000000"/>
          <w:lang w:val="en-US"/>
        </w:rPr>
        <w:t>% vs 4.</w:t>
      </w:r>
      <w:r w:rsidR="006647B8" w:rsidRPr="00852D21">
        <w:rPr>
          <w:color w:val="000000"/>
          <w:lang w:val="en-US"/>
        </w:rPr>
        <w:t>2</w:t>
      </w:r>
      <w:r w:rsidR="00DD3F29" w:rsidRPr="00852D21">
        <w:rPr>
          <w:color w:val="000000"/>
          <w:lang w:val="en-US"/>
        </w:rPr>
        <w:t>%, RR 1.66, 1.30-2.12, p&lt;0.0001</w:t>
      </w:r>
      <w:r w:rsidR="00151579" w:rsidRPr="00852D21">
        <w:rPr>
          <w:color w:val="000000"/>
          <w:lang w:val="en-US"/>
        </w:rPr>
        <w:t>;</w:t>
      </w:r>
      <w:r w:rsidR="004E5616" w:rsidRPr="00852D21">
        <w:rPr>
          <w:lang w:val="en-US"/>
        </w:rPr>
        <w:t xml:space="preserve"> I</w:t>
      </w:r>
      <w:r w:rsidR="004E5616" w:rsidRPr="00852D21">
        <w:rPr>
          <w:vertAlign w:val="superscript"/>
          <w:lang w:val="en-US"/>
        </w:rPr>
        <w:t>2</w:t>
      </w:r>
      <w:r w:rsidR="004E5616" w:rsidRPr="00852D21">
        <w:rPr>
          <w:lang w:val="en-US"/>
        </w:rPr>
        <w:t>=0%</w:t>
      </w:r>
      <w:r w:rsidR="00DD3F29" w:rsidRPr="00852D21">
        <w:rPr>
          <w:color w:val="000000"/>
          <w:lang w:val="en-US"/>
        </w:rPr>
        <w:t xml:space="preserve">) </w:t>
      </w:r>
      <w:r w:rsidR="00840951" w:rsidRPr="00852D21">
        <w:rPr>
          <w:color w:val="000000"/>
          <w:lang w:val="en-US"/>
        </w:rPr>
        <w:t xml:space="preserve">with similar </w:t>
      </w:r>
      <w:r w:rsidR="00FD658E" w:rsidRPr="00852D21">
        <w:rPr>
          <w:color w:val="000000"/>
          <w:lang w:val="en-US"/>
        </w:rPr>
        <w:t>MACE incidence in both stent groups.</w:t>
      </w:r>
    </w:p>
    <w:p w14:paraId="194B18BF" w14:textId="01D581D6" w:rsidR="00FD658E" w:rsidRPr="00852D21" w:rsidRDefault="00901BE3" w:rsidP="00FD658E">
      <w:pPr>
        <w:widowControl w:val="0"/>
        <w:autoSpaceDE w:val="0"/>
        <w:autoSpaceDN w:val="0"/>
        <w:adjustRightInd w:val="0"/>
        <w:spacing w:line="480" w:lineRule="auto"/>
        <w:rPr>
          <w:color w:val="000000"/>
          <w:lang w:val="en-US"/>
        </w:rPr>
      </w:pPr>
      <w:r w:rsidRPr="00852D21">
        <w:rPr>
          <w:b/>
          <w:lang w:val="en-US"/>
        </w:rPr>
        <w:t>Conclusions:</w:t>
      </w:r>
      <w:r w:rsidRPr="00852D21">
        <w:rPr>
          <w:lang w:val="en-US"/>
        </w:rPr>
        <w:t xml:space="preserve"> </w:t>
      </w:r>
      <w:r w:rsidR="0092283D" w:rsidRPr="00852D21">
        <w:rPr>
          <w:lang w:val="en-US"/>
        </w:rPr>
        <w:t xml:space="preserve">Among patients with AF, </w:t>
      </w:r>
      <w:r w:rsidR="002350D2" w:rsidRPr="00852D21">
        <w:rPr>
          <w:lang w:val="en-US"/>
        </w:rPr>
        <w:t>DES</w:t>
      </w:r>
      <w:r w:rsidR="00D94E73" w:rsidRPr="00852D21">
        <w:rPr>
          <w:lang w:val="en-US"/>
        </w:rPr>
        <w:t xml:space="preserve"> showed similar </w:t>
      </w:r>
      <w:r w:rsidR="00FF4F3D" w:rsidRPr="00852D21">
        <w:rPr>
          <w:lang w:val="en-US"/>
        </w:rPr>
        <w:t xml:space="preserve">safety and </w:t>
      </w:r>
      <w:r w:rsidR="00D94E73" w:rsidRPr="00852D21">
        <w:rPr>
          <w:lang w:val="en-US"/>
        </w:rPr>
        <w:t xml:space="preserve">efficacy </w:t>
      </w:r>
      <w:del w:id="9" w:author="Bhatt, Deepak L.,M.D.,M.P.H." w:date="2018-10-21T22:29:00Z">
        <w:r w:rsidR="0092283D" w:rsidRPr="00852D21" w:rsidDel="008F7640">
          <w:rPr>
            <w:lang w:val="en-US"/>
          </w:rPr>
          <w:delText xml:space="preserve">than </w:delText>
        </w:r>
      </w:del>
      <w:ins w:id="10" w:author="Bhatt, Deepak L.,M.D.,M.P.H." w:date="2018-10-21T22:29:00Z">
        <w:r w:rsidR="008F7640">
          <w:rPr>
            <w:lang w:val="en-US"/>
          </w:rPr>
          <w:t>as</w:t>
        </w:r>
        <w:r w:rsidR="008F7640" w:rsidRPr="00852D21">
          <w:rPr>
            <w:lang w:val="en-US"/>
          </w:rPr>
          <w:t xml:space="preserve"> </w:t>
        </w:r>
      </w:ins>
      <w:r w:rsidR="002350D2" w:rsidRPr="00852D21">
        <w:rPr>
          <w:lang w:val="en-US"/>
        </w:rPr>
        <w:t>BM</w:t>
      </w:r>
      <w:r w:rsidRPr="00852D21">
        <w:rPr>
          <w:lang w:val="en-US"/>
        </w:rPr>
        <w:t>S</w:t>
      </w:r>
      <w:r w:rsidR="0092283D" w:rsidRPr="00852D21">
        <w:rPr>
          <w:lang w:val="en-US"/>
        </w:rPr>
        <w:t xml:space="preserve">. </w:t>
      </w:r>
      <w:commentRangeStart w:id="11"/>
      <w:r w:rsidR="00FD658E" w:rsidRPr="00852D21">
        <w:rPr>
          <w:lang w:val="en-US"/>
        </w:rPr>
        <w:t xml:space="preserve">DAT </w:t>
      </w:r>
      <w:r w:rsidR="0092283D" w:rsidRPr="00852D21">
        <w:rPr>
          <w:lang w:val="en-US"/>
        </w:rPr>
        <w:t>may be a safer option than</w:t>
      </w:r>
      <w:r w:rsidR="00FD658E" w:rsidRPr="00852D21">
        <w:rPr>
          <w:lang w:val="en-US"/>
        </w:rPr>
        <w:t xml:space="preserve"> TAT </w:t>
      </w:r>
      <w:r w:rsidR="00FD658E" w:rsidRPr="00852D21">
        <w:rPr>
          <w:color w:val="000000"/>
          <w:lang w:val="en-US"/>
        </w:rPr>
        <w:t>in both stent groups.</w:t>
      </w:r>
      <w:commentRangeEnd w:id="11"/>
      <w:r w:rsidR="008C1D8E">
        <w:rPr>
          <w:rStyle w:val="CommentReference"/>
          <w:rFonts w:asciiTheme="minorHAnsi" w:hAnsiTheme="minorHAnsi" w:cstheme="minorBidi"/>
          <w:lang w:val="en-US" w:eastAsia="en-US"/>
        </w:rPr>
        <w:commentReference w:id="11"/>
      </w:r>
    </w:p>
    <w:p w14:paraId="4D751CB6" w14:textId="573739DA" w:rsidR="00901BE3" w:rsidRPr="00852D21" w:rsidRDefault="00901BE3" w:rsidP="00901BE3">
      <w:pPr>
        <w:spacing w:line="480" w:lineRule="auto"/>
        <w:rPr>
          <w:lang w:val="en-US"/>
        </w:rPr>
      </w:pPr>
    </w:p>
    <w:p w14:paraId="653D4D44" w14:textId="384C185E" w:rsidR="0018639C" w:rsidRPr="00852D21" w:rsidRDefault="00146672" w:rsidP="00B96211">
      <w:pPr>
        <w:spacing w:line="480" w:lineRule="auto"/>
        <w:rPr>
          <w:color w:val="2A2A2A"/>
          <w:lang w:val="en-US"/>
        </w:rPr>
      </w:pPr>
      <w:r w:rsidRPr="00852D21">
        <w:rPr>
          <w:b/>
          <w:lang w:val="en-US"/>
        </w:rPr>
        <w:lastRenderedPageBreak/>
        <w:t>Keywords:</w:t>
      </w:r>
      <w:r w:rsidR="0070648A" w:rsidRPr="00852D21">
        <w:rPr>
          <w:b/>
          <w:lang w:val="en-US"/>
        </w:rPr>
        <w:t xml:space="preserve"> </w:t>
      </w:r>
      <w:r w:rsidR="0070648A" w:rsidRPr="00852D21">
        <w:rPr>
          <w:lang w:val="en-US"/>
        </w:rPr>
        <w:t>stent, antithrombotic therapy, atrial fibrillation, triple therapy</w:t>
      </w:r>
      <w:r w:rsidR="00C40B00" w:rsidRPr="00852D21">
        <w:rPr>
          <w:lang w:val="en-US"/>
        </w:rPr>
        <w:t xml:space="preserve">, </w:t>
      </w:r>
      <w:r w:rsidR="0070648A" w:rsidRPr="00852D21">
        <w:rPr>
          <w:lang w:val="en-US"/>
        </w:rPr>
        <w:t>dual therapy</w:t>
      </w:r>
      <w:r w:rsidR="00476252" w:rsidRPr="00852D21">
        <w:rPr>
          <w:lang w:val="en-US"/>
        </w:rPr>
        <w:t>, meta-analysis</w:t>
      </w:r>
    </w:p>
    <w:p w14:paraId="08B9A9DA" w14:textId="77777777" w:rsidR="00745ABC" w:rsidRPr="00852D21" w:rsidRDefault="00745ABC" w:rsidP="00FB6CE2">
      <w:pPr>
        <w:shd w:val="clear" w:color="auto" w:fill="FFFFFF"/>
        <w:spacing w:beforeAutospacing="1" w:afterAutospacing="1" w:line="480" w:lineRule="auto"/>
        <w:textAlignment w:val="baseline"/>
        <w:outlineLvl w:val="0"/>
        <w:rPr>
          <w:b/>
          <w:color w:val="2A2A2A"/>
          <w:lang w:val="en-US"/>
        </w:rPr>
      </w:pPr>
    </w:p>
    <w:p w14:paraId="096B9868" w14:textId="0B263A17" w:rsidR="0015232F" w:rsidRPr="00852D21" w:rsidRDefault="00745ABC" w:rsidP="00FB6CE2">
      <w:pPr>
        <w:shd w:val="clear" w:color="auto" w:fill="FFFFFF"/>
        <w:spacing w:beforeAutospacing="1" w:afterAutospacing="1" w:line="480" w:lineRule="auto"/>
        <w:textAlignment w:val="baseline"/>
        <w:outlineLvl w:val="0"/>
        <w:rPr>
          <w:b/>
          <w:color w:val="2A2A2A"/>
          <w:lang w:val="de-CH"/>
        </w:rPr>
      </w:pPr>
      <w:r w:rsidRPr="00852D21">
        <w:rPr>
          <w:b/>
          <w:color w:val="2A2A2A"/>
          <w:lang w:val="de-CH"/>
        </w:rPr>
        <w:t>Abbreviations:</w:t>
      </w:r>
    </w:p>
    <w:p w14:paraId="65C87CEB" w14:textId="1575B3B3" w:rsidR="0015232F" w:rsidRPr="00852D21" w:rsidRDefault="0015232F" w:rsidP="006B2402">
      <w:pPr>
        <w:shd w:val="clear" w:color="auto" w:fill="FFFFFF"/>
        <w:spacing w:line="480" w:lineRule="auto"/>
        <w:textAlignment w:val="baseline"/>
        <w:outlineLvl w:val="0"/>
        <w:rPr>
          <w:color w:val="2A2A2A"/>
          <w:lang w:val="de-CH"/>
        </w:rPr>
      </w:pPr>
      <w:r w:rsidRPr="00852D21">
        <w:rPr>
          <w:color w:val="2A2A2A"/>
          <w:lang w:val="de-CH"/>
        </w:rPr>
        <w:t>DES: drug-eluting stent</w:t>
      </w:r>
    </w:p>
    <w:p w14:paraId="576D4179" w14:textId="21EA9FCC" w:rsidR="0015232F" w:rsidRPr="00852D21" w:rsidRDefault="0015232F" w:rsidP="006B2402">
      <w:pPr>
        <w:shd w:val="clear" w:color="auto" w:fill="FFFFFF"/>
        <w:spacing w:line="480" w:lineRule="auto"/>
        <w:textAlignment w:val="baseline"/>
        <w:outlineLvl w:val="0"/>
        <w:rPr>
          <w:color w:val="2A2A2A"/>
          <w:lang w:val="de-CH"/>
        </w:rPr>
      </w:pPr>
      <w:r w:rsidRPr="00852D21">
        <w:rPr>
          <w:color w:val="2A2A2A"/>
          <w:lang w:val="de-CH"/>
        </w:rPr>
        <w:t>BMS: Bare metal stent</w:t>
      </w:r>
    </w:p>
    <w:p w14:paraId="1A4B0E30" w14:textId="23EEAC88" w:rsidR="00115737" w:rsidRPr="00852D21" w:rsidRDefault="00115737" w:rsidP="006B2402">
      <w:pPr>
        <w:shd w:val="clear" w:color="auto" w:fill="FFFFFF"/>
        <w:spacing w:line="480" w:lineRule="auto"/>
        <w:textAlignment w:val="baseline"/>
        <w:outlineLvl w:val="0"/>
        <w:rPr>
          <w:color w:val="2A2A2A"/>
          <w:lang w:val="de-CH"/>
        </w:rPr>
      </w:pPr>
      <w:r w:rsidRPr="00852D21">
        <w:rPr>
          <w:color w:val="2A2A2A"/>
          <w:lang w:val="de-CH"/>
        </w:rPr>
        <w:t>AT: antithrombotic therapy</w:t>
      </w:r>
    </w:p>
    <w:p w14:paraId="5F7B8D5A" w14:textId="45800D47" w:rsidR="0015232F" w:rsidRPr="00852D21" w:rsidRDefault="0015232F" w:rsidP="006B2402">
      <w:pPr>
        <w:shd w:val="clear" w:color="auto" w:fill="FFFFFF"/>
        <w:spacing w:line="480" w:lineRule="auto"/>
        <w:textAlignment w:val="baseline"/>
        <w:outlineLvl w:val="0"/>
        <w:rPr>
          <w:color w:val="2A2A2A"/>
          <w:lang w:val="en-US"/>
        </w:rPr>
      </w:pPr>
      <w:r w:rsidRPr="00852D21">
        <w:rPr>
          <w:color w:val="2A2A2A"/>
          <w:lang w:val="en-US"/>
        </w:rPr>
        <w:t>DAPT: double antiplatelet therapy</w:t>
      </w:r>
    </w:p>
    <w:p w14:paraId="60DE26B6" w14:textId="3BB82989" w:rsidR="0015232F" w:rsidRPr="00852D21" w:rsidRDefault="0015232F" w:rsidP="006B2402">
      <w:pPr>
        <w:shd w:val="clear" w:color="auto" w:fill="FFFFFF"/>
        <w:spacing w:line="480" w:lineRule="auto"/>
        <w:textAlignment w:val="baseline"/>
        <w:outlineLvl w:val="0"/>
        <w:rPr>
          <w:color w:val="2A2A2A"/>
          <w:lang w:val="en-US"/>
        </w:rPr>
      </w:pPr>
      <w:r w:rsidRPr="00852D21">
        <w:rPr>
          <w:color w:val="2A2A2A"/>
          <w:lang w:val="en-US"/>
        </w:rPr>
        <w:t>ACS: acute coronary syndromes</w:t>
      </w:r>
    </w:p>
    <w:p w14:paraId="5C8A2B9E" w14:textId="500A6BB6" w:rsidR="0015232F" w:rsidRPr="00852D21" w:rsidRDefault="0015232F" w:rsidP="006B2402">
      <w:pPr>
        <w:shd w:val="clear" w:color="auto" w:fill="FFFFFF"/>
        <w:spacing w:line="480" w:lineRule="auto"/>
        <w:textAlignment w:val="baseline"/>
        <w:outlineLvl w:val="0"/>
        <w:rPr>
          <w:color w:val="2A2A2A"/>
          <w:lang w:val="en-US"/>
        </w:rPr>
      </w:pPr>
      <w:r w:rsidRPr="00852D21">
        <w:rPr>
          <w:color w:val="2A2A2A"/>
          <w:lang w:val="en-US"/>
        </w:rPr>
        <w:t>PCI: percutaneous coronary intervention</w:t>
      </w:r>
    </w:p>
    <w:p w14:paraId="5A42CEF5" w14:textId="3AD315BC" w:rsidR="0015232F" w:rsidRPr="00852D21" w:rsidRDefault="0015232F" w:rsidP="006B2402">
      <w:pPr>
        <w:shd w:val="clear" w:color="auto" w:fill="FFFFFF"/>
        <w:spacing w:line="480" w:lineRule="auto"/>
        <w:textAlignment w:val="baseline"/>
        <w:outlineLvl w:val="0"/>
        <w:rPr>
          <w:color w:val="2A2A2A"/>
          <w:lang w:val="en-US"/>
        </w:rPr>
      </w:pPr>
      <w:r w:rsidRPr="00852D21">
        <w:rPr>
          <w:color w:val="2A2A2A"/>
          <w:lang w:val="en-US"/>
        </w:rPr>
        <w:t>AF: atrial fibrillation</w:t>
      </w:r>
    </w:p>
    <w:p w14:paraId="4EF5A75C" w14:textId="08C8EAD1" w:rsidR="0015232F" w:rsidRPr="00852D21" w:rsidRDefault="0015232F" w:rsidP="006B2402">
      <w:pPr>
        <w:shd w:val="clear" w:color="auto" w:fill="FFFFFF"/>
        <w:spacing w:line="480" w:lineRule="auto"/>
        <w:textAlignment w:val="baseline"/>
        <w:outlineLvl w:val="0"/>
        <w:rPr>
          <w:color w:val="2A2A2A"/>
          <w:lang w:val="en-US"/>
        </w:rPr>
      </w:pPr>
      <w:r w:rsidRPr="00852D21">
        <w:rPr>
          <w:color w:val="2A2A2A"/>
          <w:lang w:val="en-US"/>
        </w:rPr>
        <w:t>RCT: randomi</w:t>
      </w:r>
      <w:ins w:id="12" w:author="Héctor Bueno" w:date="2018-10-24T11:47:00Z">
        <w:r w:rsidR="00BF1338">
          <w:rPr>
            <w:color w:val="2A2A2A"/>
            <w:lang w:val="en-US"/>
          </w:rPr>
          <w:t>z</w:t>
        </w:r>
      </w:ins>
      <w:del w:id="13" w:author="Héctor Bueno" w:date="2018-10-24T11:47:00Z">
        <w:r w:rsidR="006831CF" w:rsidDel="00BF1338">
          <w:rPr>
            <w:color w:val="2A2A2A"/>
            <w:lang w:val="en-US"/>
          </w:rPr>
          <w:delText>s</w:delText>
        </w:r>
      </w:del>
      <w:r w:rsidRPr="00852D21">
        <w:rPr>
          <w:color w:val="2A2A2A"/>
          <w:lang w:val="en-US"/>
        </w:rPr>
        <w:t>ed controlled trial</w:t>
      </w:r>
    </w:p>
    <w:p w14:paraId="5E09DC06" w14:textId="3EE35D61" w:rsidR="0015232F" w:rsidRPr="00852D21" w:rsidRDefault="0015232F" w:rsidP="006B2402">
      <w:pPr>
        <w:shd w:val="clear" w:color="auto" w:fill="FFFFFF"/>
        <w:spacing w:line="480" w:lineRule="auto"/>
        <w:textAlignment w:val="baseline"/>
        <w:outlineLvl w:val="0"/>
        <w:rPr>
          <w:color w:val="2A2A2A"/>
          <w:lang w:val="en-US"/>
        </w:rPr>
      </w:pPr>
      <w:r w:rsidRPr="00852D21">
        <w:rPr>
          <w:color w:val="2A2A2A"/>
          <w:lang w:val="en-US"/>
        </w:rPr>
        <w:t>STEMI: ST-elevation myocardial infarction</w:t>
      </w:r>
    </w:p>
    <w:p w14:paraId="33822D21" w14:textId="56A21E31" w:rsidR="0015232F" w:rsidRPr="00852D21" w:rsidRDefault="0015232F" w:rsidP="006B2402">
      <w:pPr>
        <w:shd w:val="clear" w:color="auto" w:fill="FFFFFF"/>
        <w:spacing w:line="480" w:lineRule="auto"/>
        <w:textAlignment w:val="baseline"/>
        <w:outlineLvl w:val="0"/>
        <w:rPr>
          <w:color w:val="2A2A2A"/>
          <w:lang w:val="en-US"/>
        </w:rPr>
      </w:pPr>
      <w:r w:rsidRPr="00852D21">
        <w:rPr>
          <w:color w:val="2A2A2A"/>
          <w:lang w:val="en-US"/>
        </w:rPr>
        <w:t>TAT: Triple antithrombotic therapy</w:t>
      </w:r>
    </w:p>
    <w:p w14:paraId="246D1C4A" w14:textId="08E2F83C" w:rsidR="0015232F" w:rsidRDefault="0015232F" w:rsidP="006B2402">
      <w:pPr>
        <w:shd w:val="clear" w:color="auto" w:fill="FFFFFF"/>
        <w:spacing w:line="480" w:lineRule="auto"/>
        <w:textAlignment w:val="baseline"/>
        <w:outlineLvl w:val="0"/>
        <w:rPr>
          <w:color w:val="2A2A2A"/>
          <w:lang w:val="en-US"/>
        </w:rPr>
      </w:pPr>
      <w:r w:rsidRPr="00852D21">
        <w:rPr>
          <w:color w:val="2A2A2A"/>
          <w:lang w:val="en-US"/>
        </w:rPr>
        <w:lastRenderedPageBreak/>
        <w:t>DAT: dual antithrombotic therapy</w:t>
      </w:r>
    </w:p>
    <w:p w14:paraId="1EBBC75C" w14:textId="1EE517D0" w:rsidR="006831CF" w:rsidRPr="00852D21" w:rsidRDefault="006831CF" w:rsidP="006B2402">
      <w:pPr>
        <w:shd w:val="clear" w:color="auto" w:fill="FFFFFF"/>
        <w:spacing w:line="480" w:lineRule="auto"/>
        <w:textAlignment w:val="baseline"/>
        <w:outlineLvl w:val="0"/>
        <w:rPr>
          <w:color w:val="2A2A2A"/>
          <w:lang w:val="en-US"/>
        </w:rPr>
      </w:pPr>
      <w:r>
        <w:rPr>
          <w:color w:val="2A2A2A"/>
          <w:lang w:val="en-US"/>
        </w:rPr>
        <w:t>TVR: Target vessel revasculari</w:t>
      </w:r>
      <w:ins w:id="14" w:author="Héctor Bueno" w:date="2018-10-24T11:48:00Z">
        <w:r w:rsidR="00BF1338">
          <w:rPr>
            <w:color w:val="2A2A2A"/>
            <w:lang w:val="en-US"/>
          </w:rPr>
          <w:t>z</w:t>
        </w:r>
      </w:ins>
      <w:del w:id="15" w:author="Héctor Bueno" w:date="2018-10-24T11:48:00Z">
        <w:r w:rsidDel="00BF1338">
          <w:rPr>
            <w:color w:val="2A2A2A"/>
            <w:lang w:val="en-US"/>
          </w:rPr>
          <w:delText>s</w:delText>
        </w:r>
      </w:del>
      <w:r>
        <w:rPr>
          <w:color w:val="2A2A2A"/>
          <w:lang w:val="en-US"/>
        </w:rPr>
        <w:t>ation</w:t>
      </w:r>
    </w:p>
    <w:p w14:paraId="21B36E7A" w14:textId="77777777" w:rsidR="006B2402" w:rsidRPr="00852D21" w:rsidRDefault="006B2402" w:rsidP="00AC061B">
      <w:pPr>
        <w:shd w:val="clear" w:color="auto" w:fill="FFFFFF"/>
        <w:spacing w:beforeAutospacing="1" w:afterAutospacing="1" w:line="480" w:lineRule="auto"/>
        <w:textAlignment w:val="baseline"/>
        <w:outlineLvl w:val="0"/>
        <w:rPr>
          <w:b/>
          <w:color w:val="2A2A2A"/>
          <w:lang w:val="en-US"/>
        </w:rPr>
      </w:pPr>
    </w:p>
    <w:p w14:paraId="7BA1F83D" w14:textId="55CF4FC4" w:rsidR="006B2402" w:rsidRPr="00852D21" w:rsidDel="00BF1338" w:rsidRDefault="006B2402" w:rsidP="00AC061B">
      <w:pPr>
        <w:shd w:val="clear" w:color="auto" w:fill="FFFFFF"/>
        <w:spacing w:beforeAutospacing="1" w:afterAutospacing="1" w:line="480" w:lineRule="auto"/>
        <w:textAlignment w:val="baseline"/>
        <w:outlineLvl w:val="0"/>
        <w:rPr>
          <w:del w:id="16" w:author="Héctor Bueno" w:date="2018-10-24T11:48:00Z"/>
          <w:b/>
          <w:color w:val="2A2A2A"/>
          <w:lang w:val="en-US"/>
        </w:rPr>
      </w:pPr>
    </w:p>
    <w:p w14:paraId="4C946978" w14:textId="0D33FDCE" w:rsidR="006D26F4" w:rsidRPr="00852D21" w:rsidDel="00BF1338" w:rsidRDefault="006D26F4" w:rsidP="00AC061B">
      <w:pPr>
        <w:shd w:val="clear" w:color="auto" w:fill="FFFFFF"/>
        <w:spacing w:beforeAutospacing="1" w:afterAutospacing="1" w:line="480" w:lineRule="auto"/>
        <w:textAlignment w:val="baseline"/>
        <w:outlineLvl w:val="0"/>
        <w:rPr>
          <w:del w:id="17" w:author="Héctor Bueno" w:date="2018-10-24T11:48:00Z"/>
          <w:b/>
          <w:color w:val="2A2A2A"/>
          <w:lang w:val="en-US"/>
        </w:rPr>
      </w:pPr>
    </w:p>
    <w:p w14:paraId="258B9D90" w14:textId="1E9C7505" w:rsidR="006D26F4" w:rsidRPr="00852D21" w:rsidDel="00BF1338" w:rsidRDefault="006D26F4" w:rsidP="00AC061B">
      <w:pPr>
        <w:shd w:val="clear" w:color="auto" w:fill="FFFFFF"/>
        <w:spacing w:beforeAutospacing="1" w:afterAutospacing="1" w:line="480" w:lineRule="auto"/>
        <w:textAlignment w:val="baseline"/>
        <w:outlineLvl w:val="0"/>
        <w:rPr>
          <w:del w:id="18" w:author="Héctor Bueno" w:date="2018-10-24T11:48:00Z"/>
          <w:b/>
          <w:color w:val="2A2A2A"/>
          <w:lang w:val="en-US"/>
        </w:rPr>
      </w:pPr>
    </w:p>
    <w:p w14:paraId="78286F95" w14:textId="73420898" w:rsidR="006D26F4" w:rsidRPr="00852D21" w:rsidDel="00BF1338" w:rsidRDefault="006D26F4" w:rsidP="00AC061B">
      <w:pPr>
        <w:shd w:val="clear" w:color="auto" w:fill="FFFFFF"/>
        <w:spacing w:beforeAutospacing="1" w:afterAutospacing="1" w:line="480" w:lineRule="auto"/>
        <w:textAlignment w:val="baseline"/>
        <w:outlineLvl w:val="0"/>
        <w:rPr>
          <w:del w:id="19" w:author="Héctor Bueno" w:date="2018-10-24T11:48:00Z"/>
          <w:b/>
          <w:color w:val="2A2A2A"/>
          <w:lang w:val="en-US"/>
        </w:rPr>
      </w:pPr>
    </w:p>
    <w:p w14:paraId="424D91E7" w14:textId="4750AFDF" w:rsidR="006D26F4" w:rsidRPr="00852D21" w:rsidDel="00BF1338" w:rsidRDefault="006D26F4" w:rsidP="00AC061B">
      <w:pPr>
        <w:shd w:val="clear" w:color="auto" w:fill="FFFFFF"/>
        <w:spacing w:beforeAutospacing="1" w:afterAutospacing="1" w:line="480" w:lineRule="auto"/>
        <w:textAlignment w:val="baseline"/>
        <w:outlineLvl w:val="0"/>
        <w:rPr>
          <w:del w:id="20" w:author="Héctor Bueno" w:date="2018-10-24T11:48:00Z"/>
          <w:b/>
          <w:color w:val="2A2A2A"/>
          <w:lang w:val="en-US"/>
        </w:rPr>
      </w:pPr>
    </w:p>
    <w:p w14:paraId="2FFC72EC" w14:textId="6BE153D0" w:rsidR="00BF1338" w:rsidRDefault="00BF1338" w:rsidP="00EA04DD">
      <w:pPr>
        <w:shd w:val="clear" w:color="auto" w:fill="FFFFFF"/>
        <w:spacing w:line="480" w:lineRule="auto"/>
        <w:textAlignment w:val="baseline"/>
        <w:outlineLvl w:val="0"/>
        <w:rPr>
          <w:ins w:id="21" w:author="Héctor Bueno" w:date="2018-10-24T11:48:00Z"/>
          <w:b/>
          <w:color w:val="2A2A2A"/>
          <w:lang w:val="en-US"/>
        </w:rPr>
      </w:pPr>
      <w:ins w:id="22" w:author="Héctor Bueno" w:date="2018-10-24T11:48:00Z">
        <w:r>
          <w:rPr>
            <w:b/>
            <w:color w:val="2A2A2A"/>
            <w:lang w:val="en-US"/>
          </w:rPr>
          <w:br w:type="page"/>
        </w:r>
      </w:ins>
    </w:p>
    <w:p w14:paraId="3E59565D" w14:textId="77777777" w:rsidR="00D34408" w:rsidRPr="00852D21" w:rsidDel="00BF1338" w:rsidRDefault="00D34408" w:rsidP="00AC061B">
      <w:pPr>
        <w:shd w:val="clear" w:color="auto" w:fill="FFFFFF"/>
        <w:spacing w:beforeAutospacing="1" w:afterAutospacing="1" w:line="480" w:lineRule="auto"/>
        <w:textAlignment w:val="baseline"/>
        <w:outlineLvl w:val="0"/>
        <w:rPr>
          <w:del w:id="23" w:author="Héctor Bueno" w:date="2018-10-24T11:48:00Z"/>
          <w:b/>
          <w:color w:val="2A2A2A"/>
          <w:lang w:val="en-US"/>
        </w:rPr>
      </w:pPr>
    </w:p>
    <w:p w14:paraId="57944F4C" w14:textId="77777777" w:rsidR="00AC061B" w:rsidRPr="00852D21" w:rsidRDefault="00AC061B" w:rsidP="00EA04DD">
      <w:pPr>
        <w:shd w:val="clear" w:color="auto" w:fill="FFFFFF"/>
        <w:spacing w:line="480" w:lineRule="auto"/>
        <w:textAlignment w:val="baseline"/>
        <w:outlineLvl w:val="0"/>
        <w:rPr>
          <w:b/>
          <w:color w:val="2A2A2A"/>
          <w:lang w:val="en-US"/>
        </w:rPr>
      </w:pPr>
      <w:r w:rsidRPr="00852D21">
        <w:rPr>
          <w:b/>
          <w:color w:val="2A2A2A"/>
          <w:lang w:val="en-US"/>
        </w:rPr>
        <w:t>INTRODUCTION</w:t>
      </w:r>
    </w:p>
    <w:p w14:paraId="3DB1099B" w14:textId="11999BCD" w:rsidR="00AC061B" w:rsidRPr="00852D21" w:rsidRDefault="00497FE5" w:rsidP="00DD7D33">
      <w:pPr>
        <w:shd w:val="clear" w:color="auto" w:fill="FFFFFF"/>
        <w:spacing w:line="480" w:lineRule="auto"/>
        <w:textAlignment w:val="baseline"/>
        <w:rPr>
          <w:color w:val="000000"/>
          <w:lang w:val="en-US"/>
        </w:rPr>
      </w:pPr>
      <w:r w:rsidRPr="00852D21">
        <w:rPr>
          <w:rFonts w:eastAsia="Times New Roman"/>
          <w:color w:val="000000"/>
          <w:shd w:val="clear" w:color="auto" w:fill="FFFFFF"/>
          <w:lang w:val="en-US"/>
        </w:rPr>
        <w:t>Current generation</w:t>
      </w:r>
      <w:ins w:id="24" w:author="Héctor Bueno" w:date="2018-10-24T11:48:00Z">
        <w:r w:rsidR="00BF1338">
          <w:rPr>
            <w:rFonts w:eastAsia="Times New Roman"/>
            <w:color w:val="000000"/>
            <w:shd w:val="clear" w:color="auto" w:fill="FFFFFF"/>
            <w:lang w:val="en-US"/>
          </w:rPr>
          <w:t>s</w:t>
        </w:r>
      </w:ins>
      <w:r w:rsidRPr="00852D21">
        <w:rPr>
          <w:rFonts w:eastAsia="Times New Roman"/>
          <w:color w:val="000000"/>
          <w:shd w:val="clear" w:color="auto" w:fill="FFFFFF"/>
          <w:lang w:val="en-US"/>
        </w:rPr>
        <w:t xml:space="preserve"> of d</w:t>
      </w:r>
      <w:r w:rsidR="00AC061B" w:rsidRPr="00852D21">
        <w:rPr>
          <w:rFonts w:eastAsia="Times New Roman"/>
          <w:color w:val="000000"/>
          <w:shd w:val="clear" w:color="auto" w:fill="FFFFFF"/>
          <w:lang w:val="en-US"/>
        </w:rPr>
        <w:t>rug eluting stent</w:t>
      </w:r>
      <w:r w:rsidR="00745ABC" w:rsidRPr="00852D21">
        <w:rPr>
          <w:rFonts w:eastAsia="Times New Roman"/>
          <w:color w:val="000000"/>
          <w:shd w:val="clear" w:color="auto" w:fill="FFFFFF"/>
          <w:lang w:val="en-US"/>
        </w:rPr>
        <w:t>s</w:t>
      </w:r>
      <w:r w:rsidR="00AC061B" w:rsidRPr="00852D21">
        <w:rPr>
          <w:rFonts w:eastAsia="Times New Roman"/>
          <w:color w:val="000000"/>
          <w:shd w:val="clear" w:color="auto" w:fill="FFFFFF"/>
          <w:lang w:val="en-US"/>
        </w:rPr>
        <w:t xml:space="preserve"> (DES) </w:t>
      </w:r>
      <w:r w:rsidR="000E2D9B" w:rsidRPr="00852D21">
        <w:rPr>
          <w:rFonts w:eastAsia="Times New Roman"/>
          <w:color w:val="000000"/>
          <w:shd w:val="clear" w:color="auto" w:fill="FFFFFF"/>
          <w:lang w:val="en-US"/>
        </w:rPr>
        <w:t xml:space="preserve">reduce </w:t>
      </w:r>
      <w:r w:rsidR="00AC061B" w:rsidRPr="00852D21">
        <w:rPr>
          <w:rFonts w:eastAsia="Times New Roman"/>
          <w:color w:val="000000"/>
          <w:shd w:val="clear" w:color="auto" w:fill="FFFFFF"/>
          <w:lang w:val="en-US"/>
        </w:rPr>
        <w:t>the risk of in</w:t>
      </w:r>
      <w:r w:rsidR="00BE4A15">
        <w:rPr>
          <w:rFonts w:eastAsia="Calibri"/>
          <w:color w:val="000000"/>
          <w:shd w:val="clear" w:color="auto" w:fill="FFFFFF"/>
          <w:lang w:val="en-US"/>
        </w:rPr>
        <w:t>-</w:t>
      </w:r>
      <w:r w:rsidR="00AC061B" w:rsidRPr="00852D21">
        <w:rPr>
          <w:rFonts w:eastAsia="Times New Roman"/>
          <w:color w:val="000000"/>
          <w:shd w:val="clear" w:color="auto" w:fill="FFFFFF"/>
          <w:lang w:val="en-US"/>
        </w:rPr>
        <w:t xml:space="preserve">stent restenosis </w:t>
      </w:r>
      <w:r w:rsidR="00F843FC" w:rsidRPr="00852D21">
        <w:rPr>
          <w:rFonts w:eastAsia="Times New Roman"/>
          <w:color w:val="000000"/>
          <w:shd w:val="clear" w:color="auto" w:fill="FFFFFF"/>
          <w:lang w:val="en-US"/>
        </w:rPr>
        <w:t xml:space="preserve">and stent thrombosis </w:t>
      </w:r>
      <w:r w:rsidR="00AC061B" w:rsidRPr="00852D21">
        <w:rPr>
          <w:rFonts w:eastAsia="Times New Roman"/>
          <w:color w:val="000000"/>
          <w:shd w:val="clear" w:color="auto" w:fill="FFFFFF"/>
          <w:lang w:val="en-US"/>
        </w:rPr>
        <w:t>compared with bare metal stent</w:t>
      </w:r>
      <w:ins w:id="25" w:author="Bhatt, Deepak L.,M.D.,M.P.H." w:date="2018-10-21T22:29:00Z">
        <w:r w:rsidR="008F7640">
          <w:rPr>
            <w:rFonts w:eastAsia="Times New Roman"/>
            <w:color w:val="000000"/>
            <w:shd w:val="clear" w:color="auto" w:fill="FFFFFF"/>
            <w:lang w:val="en-US"/>
          </w:rPr>
          <w:t>s</w:t>
        </w:r>
      </w:ins>
      <w:r w:rsidR="00AC061B" w:rsidRPr="00852D21">
        <w:rPr>
          <w:rFonts w:eastAsia="Times New Roman"/>
          <w:color w:val="000000"/>
          <w:shd w:val="clear" w:color="auto" w:fill="FFFFFF"/>
          <w:lang w:val="en-US"/>
        </w:rPr>
        <w:t xml:space="preserve"> (BMS)</w:t>
      </w:r>
      <w:r w:rsidR="00D56524" w:rsidRPr="00852D21">
        <w:rPr>
          <w:rFonts w:eastAsia="Times New Roman"/>
          <w:color w:val="000000"/>
          <w:shd w:val="clear" w:color="auto" w:fill="FFFFFF"/>
          <w:vertAlign w:val="superscript"/>
          <w:lang w:val="en-US"/>
        </w:rPr>
        <w:t>1</w:t>
      </w:r>
      <w:r w:rsidR="00AC061B" w:rsidRPr="00852D21">
        <w:rPr>
          <w:rFonts w:eastAsia="Times New Roman"/>
          <w:color w:val="000000"/>
          <w:shd w:val="clear" w:color="auto" w:fill="FFFFFF"/>
          <w:lang w:val="en-US"/>
        </w:rPr>
        <w:t>,</w:t>
      </w:r>
      <w:r w:rsidR="00AC061B" w:rsidRPr="00852D21">
        <w:rPr>
          <w:rFonts w:eastAsia="Times New Roman"/>
          <w:color w:val="000000"/>
          <w:shd w:val="clear" w:color="auto" w:fill="FFFFFF"/>
          <w:vertAlign w:val="superscript"/>
          <w:lang w:val="en-US"/>
        </w:rPr>
        <w:t xml:space="preserve"> </w:t>
      </w:r>
      <w:r w:rsidR="00AC061B" w:rsidRPr="00852D21">
        <w:rPr>
          <w:rFonts w:eastAsia="Times New Roman"/>
          <w:color w:val="000000"/>
          <w:shd w:val="clear" w:color="auto" w:fill="FFFFFF"/>
          <w:lang w:val="en-US"/>
        </w:rPr>
        <w:t xml:space="preserve">but longer duration of dual antiplatelet therapy (DAPT) </w:t>
      </w:r>
      <w:commentRangeStart w:id="26"/>
      <w:r w:rsidRPr="00852D21">
        <w:rPr>
          <w:rFonts w:eastAsia="Times New Roman"/>
          <w:color w:val="000000"/>
          <w:shd w:val="clear" w:color="auto" w:fill="FFFFFF"/>
          <w:lang w:val="en-US"/>
        </w:rPr>
        <w:t xml:space="preserve">is </w:t>
      </w:r>
      <w:commentRangeEnd w:id="26"/>
      <w:r w:rsidR="00BF1338">
        <w:rPr>
          <w:rStyle w:val="CommentReference"/>
          <w:rFonts w:asciiTheme="minorHAnsi" w:hAnsiTheme="minorHAnsi" w:cstheme="minorBidi"/>
          <w:lang w:val="en-US" w:eastAsia="en-US"/>
        </w:rPr>
        <w:commentReference w:id="26"/>
      </w:r>
      <w:r w:rsidRPr="00852D21">
        <w:rPr>
          <w:rFonts w:eastAsia="Times New Roman"/>
          <w:color w:val="000000"/>
          <w:shd w:val="clear" w:color="auto" w:fill="FFFFFF"/>
          <w:lang w:val="en-US"/>
        </w:rPr>
        <w:t xml:space="preserve">believed to be </w:t>
      </w:r>
      <w:r w:rsidR="00AC061B" w:rsidRPr="00852D21">
        <w:rPr>
          <w:rFonts w:eastAsia="Times New Roman"/>
          <w:color w:val="000000"/>
          <w:shd w:val="clear" w:color="auto" w:fill="FFFFFF"/>
          <w:lang w:val="en-US"/>
        </w:rPr>
        <w:t>required</w:t>
      </w:r>
      <w:r w:rsidR="00D56524" w:rsidRPr="00852D21">
        <w:rPr>
          <w:rFonts w:eastAsia="Times New Roman"/>
          <w:color w:val="000000"/>
          <w:shd w:val="clear" w:color="auto" w:fill="FFFFFF"/>
          <w:vertAlign w:val="superscript"/>
          <w:lang w:val="en-US"/>
        </w:rPr>
        <w:t>2</w:t>
      </w:r>
      <w:r w:rsidR="00AC061B" w:rsidRPr="00852D21">
        <w:rPr>
          <w:rFonts w:eastAsia="Times New Roman"/>
          <w:color w:val="000000"/>
          <w:shd w:val="clear" w:color="auto" w:fill="FFFFFF"/>
          <w:lang w:val="en-US"/>
        </w:rPr>
        <w:t xml:space="preserve">. </w:t>
      </w:r>
      <w:r w:rsidR="00775467" w:rsidRPr="00852D21">
        <w:rPr>
          <w:color w:val="000000"/>
          <w:lang w:val="en-US"/>
        </w:rPr>
        <w:t xml:space="preserve">Among patients undergoing </w:t>
      </w:r>
      <w:ins w:id="27" w:author="Héctor Bueno" w:date="2018-10-24T11:49:00Z">
        <w:r w:rsidR="00BF1338" w:rsidRPr="00852D21">
          <w:rPr>
            <w:color w:val="2A2A2A"/>
            <w:lang w:val="en-US"/>
          </w:rPr>
          <w:t>percutaneous coronary intervention</w:t>
        </w:r>
        <w:r w:rsidR="00BF1338" w:rsidRPr="00852D21">
          <w:rPr>
            <w:color w:val="000000"/>
            <w:lang w:val="en-US"/>
          </w:rPr>
          <w:t xml:space="preserve"> </w:t>
        </w:r>
        <w:r w:rsidR="00BF1338">
          <w:rPr>
            <w:color w:val="000000"/>
            <w:lang w:val="en-US"/>
          </w:rPr>
          <w:t>(</w:t>
        </w:r>
      </w:ins>
      <w:r w:rsidR="00775467" w:rsidRPr="00852D21">
        <w:rPr>
          <w:color w:val="000000"/>
          <w:lang w:val="en-US"/>
        </w:rPr>
        <w:t>PCI</w:t>
      </w:r>
      <w:ins w:id="28" w:author="Héctor Bueno" w:date="2018-10-24T11:49:00Z">
        <w:r w:rsidR="00BF1338">
          <w:rPr>
            <w:color w:val="000000"/>
            <w:lang w:val="en-US"/>
          </w:rPr>
          <w:t>)</w:t>
        </w:r>
      </w:ins>
      <w:r w:rsidR="00775467" w:rsidRPr="00852D21">
        <w:rPr>
          <w:color w:val="000000"/>
          <w:lang w:val="en-US"/>
        </w:rPr>
        <w:t xml:space="preserve">, it is estimated that 10% have AF and are at high risk for </w:t>
      </w:r>
      <w:r w:rsidR="00775467" w:rsidRPr="001E7CD3">
        <w:rPr>
          <w:color w:val="000000"/>
          <w:lang w:val="en-US"/>
        </w:rPr>
        <w:t>bleeding</w:t>
      </w:r>
      <w:r w:rsidR="001E7CD3" w:rsidRPr="001E7CD3">
        <w:rPr>
          <w:color w:val="000000"/>
          <w:vertAlign w:val="superscript"/>
          <w:lang w:val="en-US"/>
        </w:rPr>
        <w:t>3</w:t>
      </w:r>
      <w:r w:rsidR="001E7CD3">
        <w:rPr>
          <w:color w:val="000000"/>
          <w:lang w:val="en-US"/>
        </w:rPr>
        <w:t xml:space="preserve">. </w:t>
      </w:r>
      <w:r w:rsidR="00775467" w:rsidRPr="001E7CD3">
        <w:rPr>
          <w:color w:val="000000"/>
          <w:lang w:val="en-US"/>
        </w:rPr>
        <w:t>Such</w:t>
      </w:r>
      <w:r w:rsidR="00775467" w:rsidRPr="00852D21">
        <w:rPr>
          <w:color w:val="000000"/>
          <w:lang w:val="en-US"/>
        </w:rPr>
        <w:t xml:space="preserve"> patients are usually excluded from</w:t>
      </w:r>
      <w:r w:rsidR="00867E82" w:rsidRPr="00852D21">
        <w:rPr>
          <w:color w:val="000000"/>
          <w:lang w:val="en-US"/>
        </w:rPr>
        <w:t xml:space="preserve"> </w:t>
      </w:r>
      <w:ins w:id="29" w:author="Héctor Bueno" w:date="2018-10-24T11:50:00Z">
        <w:r w:rsidR="00BF1338" w:rsidRPr="00852D21">
          <w:rPr>
            <w:color w:val="000000"/>
            <w:lang w:val="en-US"/>
          </w:rPr>
          <w:t xml:space="preserve">trials </w:t>
        </w:r>
        <w:r w:rsidR="00BF1338">
          <w:rPr>
            <w:color w:val="000000"/>
            <w:lang w:val="en-US"/>
          </w:rPr>
          <w:t xml:space="preserve">evaluating </w:t>
        </w:r>
      </w:ins>
      <w:r w:rsidR="00867E82" w:rsidRPr="00852D21">
        <w:rPr>
          <w:color w:val="000000"/>
          <w:lang w:val="en-US"/>
        </w:rPr>
        <w:t>stent</w:t>
      </w:r>
      <w:ins w:id="30" w:author="Héctor Bueno" w:date="2018-10-24T11:50:00Z">
        <w:r w:rsidR="00BF1338">
          <w:rPr>
            <w:color w:val="000000"/>
            <w:lang w:val="en-US"/>
          </w:rPr>
          <w:t>s</w:t>
        </w:r>
      </w:ins>
      <w:r w:rsidR="00775467" w:rsidRPr="00852D21">
        <w:rPr>
          <w:color w:val="000000"/>
          <w:lang w:val="en-US"/>
        </w:rPr>
        <w:t xml:space="preserve"> </w:t>
      </w:r>
      <w:del w:id="31" w:author="Héctor Bueno" w:date="2018-10-24T11:50:00Z">
        <w:r w:rsidR="00775467" w:rsidRPr="00852D21" w:rsidDel="00BF1338">
          <w:rPr>
            <w:color w:val="000000"/>
            <w:lang w:val="en-US"/>
          </w:rPr>
          <w:delText>trials and</w:delText>
        </w:r>
      </w:del>
      <w:ins w:id="32" w:author="Héctor Bueno" w:date="2018-10-24T11:50:00Z">
        <w:r w:rsidR="00BF1338">
          <w:rPr>
            <w:color w:val="000000"/>
            <w:lang w:val="en-US"/>
          </w:rPr>
          <w:t>or</w:t>
        </w:r>
      </w:ins>
      <w:r w:rsidR="00775467" w:rsidRPr="00852D21">
        <w:rPr>
          <w:color w:val="000000"/>
          <w:lang w:val="en-US"/>
        </w:rPr>
        <w:t xml:space="preserve"> adjunctive therap</w:t>
      </w:r>
      <w:ins w:id="33" w:author="Héctor Bueno" w:date="2018-10-24T11:50:00Z">
        <w:r w:rsidR="00BF1338">
          <w:rPr>
            <w:color w:val="000000"/>
            <w:lang w:val="en-US"/>
          </w:rPr>
          <w:t>ies</w:t>
        </w:r>
      </w:ins>
      <w:del w:id="34" w:author="Héctor Bueno" w:date="2018-10-24T11:50:00Z">
        <w:r w:rsidR="00775467" w:rsidRPr="00852D21" w:rsidDel="00BF1338">
          <w:rPr>
            <w:color w:val="000000"/>
            <w:lang w:val="en-US"/>
          </w:rPr>
          <w:delText>y</w:delText>
        </w:r>
      </w:del>
      <w:r w:rsidR="00775467" w:rsidRPr="00852D21">
        <w:rPr>
          <w:color w:val="000000"/>
          <w:lang w:val="en-US"/>
        </w:rPr>
        <w:t xml:space="preserve">. </w:t>
      </w:r>
      <w:r w:rsidR="00AC061B" w:rsidRPr="00852D21">
        <w:rPr>
          <w:rFonts w:eastAsia="Times New Roman"/>
          <w:color w:val="000000"/>
          <w:shd w:val="clear" w:color="auto" w:fill="FFFFFF"/>
          <w:lang w:val="en-US"/>
        </w:rPr>
        <w:t>Although current US guidelines recommend avoiding DES in patients at high bleeding</w:t>
      </w:r>
      <w:r w:rsidR="00E021C9" w:rsidRPr="00852D21">
        <w:rPr>
          <w:rFonts w:eastAsia="Times New Roman"/>
          <w:color w:val="000000"/>
          <w:shd w:val="clear" w:color="auto" w:fill="FFFFFF"/>
          <w:lang w:val="en-US"/>
        </w:rPr>
        <w:t xml:space="preserve"> </w:t>
      </w:r>
      <w:r w:rsidR="00B14D6C">
        <w:rPr>
          <w:rFonts w:eastAsia="Times New Roman"/>
          <w:color w:val="000000"/>
          <w:shd w:val="clear" w:color="auto" w:fill="FFFFFF"/>
          <w:lang w:val="en-US"/>
        </w:rPr>
        <w:t xml:space="preserve">risk </w:t>
      </w:r>
      <w:r w:rsidR="00E021C9" w:rsidRPr="00852D21">
        <w:rPr>
          <w:rFonts w:eastAsia="Times New Roman"/>
          <w:color w:val="000000"/>
          <w:shd w:val="clear" w:color="auto" w:fill="FFFFFF"/>
          <w:lang w:val="en-US"/>
        </w:rPr>
        <w:t xml:space="preserve">on the basis of BMS </w:t>
      </w:r>
      <w:r w:rsidR="00FF4F3D" w:rsidRPr="00852D21">
        <w:rPr>
          <w:rFonts w:eastAsia="Times New Roman"/>
          <w:color w:val="000000"/>
          <w:shd w:val="clear" w:color="auto" w:fill="FFFFFF"/>
          <w:lang w:val="en-US"/>
        </w:rPr>
        <w:t>having</w:t>
      </w:r>
      <w:r w:rsidR="00E021C9" w:rsidRPr="00852D21">
        <w:rPr>
          <w:rFonts w:eastAsia="Times New Roman"/>
          <w:color w:val="000000"/>
          <w:shd w:val="clear" w:color="auto" w:fill="FFFFFF"/>
          <w:lang w:val="en-US"/>
        </w:rPr>
        <w:t xml:space="preserve"> lower bleeding rate</w:t>
      </w:r>
      <w:r w:rsidR="00FF4F3D" w:rsidRPr="00852D21">
        <w:rPr>
          <w:rFonts w:eastAsia="Times New Roman"/>
          <w:color w:val="000000"/>
          <w:shd w:val="clear" w:color="auto" w:fill="FFFFFF"/>
          <w:lang w:val="en-US"/>
        </w:rPr>
        <w:t>s</w:t>
      </w:r>
      <w:r w:rsidR="00AC061B" w:rsidRPr="00852D21">
        <w:rPr>
          <w:rFonts w:eastAsia="Times New Roman"/>
          <w:color w:val="000000"/>
          <w:shd w:val="clear" w:color="auto" w:fill="FFFFFF"/>
          <w:lang w:val="en-US"/>
        </w:rPr>
        <w:t xml:space="preserve">, </w:t>
      </w:r>
      <w:ins w:id="35" w:author="Héctor Bueno" w:date="2018-10-24T11:51:00Z">
        <w:r w:rsidR="00BF1338">
          <w:rPr>
            <w:rFonts w:eastAsia="Times New Roman"/>
            <w:color w:val="000000"/>
            <w:shd w:val="clear" w:color="auto" w:fill="FFFFFF"/>
            <w:lang w:val="en-US"/>
          </w:rPr>
          <w:t xml:space="preserve">the </w:t>
        </w:r>
      </w:ins>
      <w:r w:rsidR="00AC061B" w:rsidRPr="00852D21">
        <w:rPr>
          <w:rFonts w:eastAsia="Times New Roman"/>
          <w:color w:val="000000"/>
          <w:shd w:val="clear" w:color="auto" w:fill="FFFFFF"/>
          <w:lang w:val="en-US"/>
        </w:rPr>
        <w:t xml:space="preserve">updated European guidelines </w:t>
      </w:r>
      <w:r w:rsidR="000E2D9B" w:rsidRPr="00852D21">
        <w:rPr>
          <w:rFonts w:eastAsia="Times New Roman"/>
          <w:color w:val="000000"/>
          <w:shd w:val="clear" w:color="auto" w:fill="FFFFFF"/>
          <w:lang w:val="en-US"/>
        </w:rPr>
        <w:t xml:space="preserve">indicate </w:t>
      </w:r>
      <w:r w:rsidR="00AC061B" w:rsidRPr="00852D21">
        <w:rPr>
          <w:rFonts w:eastAsia="Times New Roman"/>
          <w:color w:val="000000"/>
          <w:shd w:val="clear" w:color="auto" w:fill="FFFFFF"/>
          <w:lang w:val="en-US"/>
        </w:rPr>
        <w:t xml:space="preserve">that </w:t>
      </w:r>
      <w:r w:rsidR="00AC061B" w:rsidRPr="00852D21">
        <w:rPr>
          <w:color w:val="2A2A2A"/>
          <w:lang w:val="en-US"/>
        </w:rPr>
        <w:t>second generation DES should be the default choice</w:t>
      </w:r>
      <w:r w:rsidR="00AC061B" w:rsidRPr="00852D21">
        <w:rPr>
          <w:rFonts w:eastAsia="Times New Roman"/>
          <w:color w:val="000000"/>
          <w:shd w:val="clear" w:color="auto" w:fill="FFFFFF"/>
          <w:lang w:val="en-US"/>
        </w:rPr>
        <w:t xml:space="preserve">, coupled with shorter </w:t>
      </w:r>
      <w:ins w:id="36" w:author="Héctor Bueno" w:date="2018-10-24T11:51:00Z">
        <w:r w:rsidR="00BF1338" w:rsidRPr="00852D21">
          <w:rPr>
            <w:rFonts w:eastAsia="Times New Roman"/>
            <w:color w:val="000000"/>
            <w:shd w:val="clear" w:color="auto" w:fill="FFFFFF"/>
            <w:lang w:val="en-US"/>
          </w:rPr>
          <w:t>DAPT</w:t>
        </w:r>
        <w:r w:rsidR="00BF1338">
          <w:rPr>
            <w:rFonts w:eastAsia="Times New Roman"/>
            <w:color w:val="000000"/>
            <w:shd w:val="clear" w:color="auto" w:fill="FFFFFF"/>
            <w:lang w:val="en-US"/>
          </w:rPr>
          <w:t xml:space="preserve"> </w:t>
        </w:r>
      </w:ins>
      <w:r w:rsidR="00AC061B" w:rsidRPr="00852D21">
        <w:rPr>
          <w:rFonts w:eastAsia="Times New Roman"/>
          <w:color w:val="000000"/>
          <w:shd w:val="clear" w:color="auto" w:fill="FFFFFF"/>
          <w:lang w:val="en-US"/>
        </w:rPr>
        <w:t>duration</w:t>
      </w:r>
      <w:ins w:id="37" w:author="Héctor Bueno" w:date="2018-10-24T11:51:00Z">
        <w:r w:rsidR="00BF1338">
          <w:rPr>
            <w:rFonts w:eastAsia="Times New Roman"/>
            <w:color w:val="000000"/>
            <w:shd w:val="clear" w:color="auto" w:fill="FFFFFF"/>
            <w:lang w:val="en-US"/>
          </w:rPr>
          <w:t>.</w:t>
        </w:r>
      </w:ins>
      <w:del w:id="38" w:author="Héctor Bueno" w:date="2018-10-24T11:51:00Z">
        <w:r w:rsidR="00AC061B" w:rsidRPr="00852D21" w:rsidDel="00BF1338">
          <w:rPr>
            <w:rFonts w:eastAsia="Times New Roman"/>
            <w:color w:val="000000"/>
            <w:shd w:val="clear" w:color="auto" w:fill="FFFFFF"/>
            <w:lang w:val="en-US"/>
          </w:rPr>
          <w:delText xml:space="preserve"> DAPT</w:delText>
        </w:r>
      </w:del>
      <w:r w:rsidR="003949F6" w:rsidRPr="00852D21">
        <w:rPr>
          <w:rFonts w:eastAsia="Times New Roman"/>
          <w:color w:val="000000"/>
          <w:shd w:val="clear" w:color="auto" w:fill="FFFFFF"/>
          <w:vertAlign w:val="superscript"/>
          <w:lang w:val="en-US"/>
        </w:rPr>
        <w:t>4</w:t>
      </w:r>
      <w:r w:rsidR="00AC061B" w:rsidRPr="00852D21">
        <w:rPr>
          <w:rFonts w:eastAsia="Times New Roman"/>
          <w:color w:val="000000"/>
          <w:shd w:val="clear" w:color="auto" w:fill="FFFFFF"/>
          <w:vertAlign w:val="superscript"/>
          <w:lang w:val="en-US"/>
        </w:rPr>
        <w:t>,</w:t>
      </w:r>
      <w:r w:rsidR="003949F6" w:rsidRPr="00852D21">
        <w:rPr>
          <w:rFonts w:eastAsia="Times New Roman"/>
          <w:color w:val="000000"/>
          <w:shd w:val="clear" w:color="auto" w:fill="FFFFFF"/>
          <w:vertAlign w:val="superscript"/>
          <w:lang w:val="en-US"/>
        </w:rPr>
        <w:t>5</w:t>
      </w:r>
      <w:del w:id="39" w:author="Héctor Bueno" w:date="2018-10-24T11:52:00Z">
        <w:r w:rsidR="00863F97" w:rsidRPr="00852D21" w:rsidDel="00BF1338">
          <w:rPr>
            <w:color w:val="000000"/>
            <w:lang w:val="en-US"/>
          </w:rPr>
          <w:delText>;</w:delText>
        </w:r>
      </w:del>
      <w:r w:rsidR="00863F97" w:rsidRPr="00852D21">
        <w:rPr>
          <w:color w:val="000000"/>
          <w:lang w:val="en-US"/>
        </w:rPr>
        <w:t xml:space="preserve"> </w:t>
      </w:r>
      <w:ins w:id="40" w:author="Héctor Bueno" w:date="2018-10-24T11:52:00Z">
        <w:r w:rsidR="00BF1338">
          <w:rPr>
            <w:color w:val="000000"/>
            <w:lang w:val="en-US"/>
          </w:rPr>
          <w:t xml:space="preserve">The last European </w:t>
        </w:r>
      </w:ins>
      <w:del w:id="41" w:author="Héctor Bueno" w:date="2018-10-24T11:52:00Z">
        <w:r w:rsidR="008A003A" w:rsidRPr="00852D21" w:rsidDel="00BF1338">
          <w:rPr>
            <w:color w:val="000000"/>
            <w:lang w:val="en-US"/>
          </w:rPr>
          <w:delText xml:space="preserve">more recent </w:delText>
        </w:r>
      </w:del>
      <w:r w:rsidR="00D0061D" w:rsidRPr="00852D21">
        <w:rPr>
          <w:color w:val="000000"/>
          <w:lang w:val="en-US"/>
        </w:rPr>
        <w:t>guidelines</w:t>
      </w:r>
      <w:r w:rsidR="008A003A" w:rsidRPr="00852D21">
        <w:rPr>
          <w:color w:val="000000"/>
          <w:lang w:val="en-US"/>
        </w:rPr>
        <w:t xml:space="preserve"> </w:t>
      </w:r>
      <w:r w:rsidR="00E62D9A" w:rsidRPr="00852D21">
        <w:rPr>
          <w:color w:val="000000"/>
          <w:lang w:val="en-US"/>
        </w:rPr>
        <w:t>on myocardial revascularization recommend</w:t>
      </w:r>
      <w:r w:rsidR="008A003A" w:rsidRPr="00852D21">
        <w:rPr>
          <w:color w:val="000000"/>
          <w:lang w:val="en-US"/>
        </w:rPr>
        <w:t xml:space="preserve"> </w:t>
      </w:r>
      <w:r w:rsidR="00863F97" w:rsidRPr="00852D21">
        <w:rPr>
          <w:color w:val="000000"/>
          <w:lang w:val="en-US"/>
        </w:rPr>
        <w:t>using</w:t>
      </w:r>
      <w:r w:rsidR="008A003A" w:rsidRPr="00852D21">
        <w:rPr>
          <w:color w:val="000000"/>
          <w:lang w:val="en-US"/>
        </w:rPr>
        <w:t xml:space="preserve"> DES in any </w:t>
      </w:r>
      <w:r w:rsidR="00917F7B" w:rsidRPr="00852D21">
        <w:rPr>
          <w:color w:val="000000"/>
          <w:lang w:val="en-US"/>
        </w:rPr>
        <w:t>P</w:t>
      </w:r>
      <w:r w:rsidR="00691ACC" w:rsidRPr="00852D21">
        <w:rPr>
          <w:color w:val="000000"/>
          <w:lang w:val="en-US"/>
        </w:rPr>
        <w:t>CI</w:t>
      </w:r>
      <w:r w:rsidR="00E62D9A" w:rsidRPr="00852D21">
        <w:rPr>
          <w:color w:val="000000"/>
          <w:lang w:val="en-US"/>
        </w:rPr>
        <w:t>,</w:t>
      </w:r>
      <w:r w:rsidR="00691ACC" w:rsidRPr="00852D21">
        <w:rPr>
          <w:color w:val="000000"/>
          <w:lang w:val="en-US"/>
        </w:rPr>
        <w:t xml:space="preserve"> irrespective of concomitant anticoagulant therapy</w:t>
      </w:r>
      <w:r w:rsidR="00D56524" w:rsidRPr="00852D21">
        <w:rPr>
          <w:color w:val="000000"/>
          <w:vertAlign w:val="superscript"/>
          <w:lang w:val="en-US"/>
        </w:rPr>
        <w:t>6</w:t>
      </w:r>
      <w:r w:rsidR="005C0C1F" w:rsidRPr="00852D21">
        <w:rPr>
          <w:color w:val="000000"/>
          <w:lang w:val="en-US"/>
        </w:rPr>
        <w:t>. However,</w:t>
      </w:r>
      <w:r w:rsidR="008A003A" w:rsidRPr="00852D21">
        <w:rPr>
          <w:color w:val="000000"/>
          <w:lang w:val="en-US"/>
        </w:rPr>
        <w:t xml:space="preserve"> </w:t>
      </w:r>
      <w:ins w:id="42" w:author="Héctor Bueno" w:date="2018-10-24T11:52:00Z">
        <w:r w:rsidR="00CA4A33">
          <w:rPr>
            <w:color w:val="000000"/>
            <w:lang w:val="en-US"/>
          </w:rPr>
          <w:t xml:space="preserve">there is </w:t>
        </w:r>
      </w:ins>
      <w:r w:rsidR="00146FBB" w:rsidRPr="00852D21">
        <w:rPr>
          <w:color w:val="000000"/>
          <w:lang w:val="en-US"/>
        </w:rPr>
        <w:t>limited</w:t>
      </w:r>
      <w:r w:rsidR="00E20EA4" w:rsidRPr="00852D21">
        <w:rPr>
          <w:color w:val="000000"/>
          <w:lang w:val="en-US"/>
        </w:rPr>
        <w:t xml:space="preserve"> </w:t>
      </w:r>
      <w:del w:id="43" w:author="Héctor Bueno" w:date="2018-10-24T11:53:00Z">
        <w:r w:rsidR="006D5273" w:rsidRPr="00852D21" w:rsidDel="00CA4A33">
          <w:rPr>
            <w:color w:val="000000"/>
            <w:lang w:val="en-US"/>
          </w:rPr>
          <w:delText xml:space="preserve">trial </w:delText>
        </w:r>
      </w:del>
      <w:ins w:id="44" w:author="Héctor Bueno" w:date="2018-10-24T11:53:00Z">
        <w:r w:rsidR="00CA4A33">
          <w:rPr>
            <w:color w:val="000000"/>
            <w:lang w:val="en-US"/>
          </w:rPr>
          <w:t>evidence</w:t>
        </w:r>
        <w:r w:rsidR="00CA4A33" w:rsidRPr="00852D21">
          <w:rPr>
            <w:color w:val="000000"/>
            <w:lang w:val="en-US"/>
          </w:rPr>
          <w:t xml:space="preserve"> </w:t>
        </w:r>
      </w:ins>
      <w:del w:id="45" w:author="Héctor Bueno" w:date="2018-10-24T11:53:00Z">
        <w:r w:rsidR="00E20EA4" w:rsidRPr="00852D21" w:rsidDel="00CA4A33">
          <w:rPr>
            <w:color w:val="000000"/>
            <w:lang w:val="en-US"/>
          </w:rPr>
          <w:delText xml:space="preserve">data </w:delText>
        </w:r>
      </w:del>
      <w:r w:rsidR="00E20EA4" w:rsidRPr="00852D21">
        <w:rPr>
          <w:color w:val="000000"/>
          <w:lang w:val="en-US"/>
        </w:rPr>
        <w:t>support</w:t>
      </w:r>
      <w:ins w:id="46" w:author="Héctor Bueno" w:date="2018-10-24T11:53:00Z">
        <w:r w:rsidR="00CA4A33">
          <w:rPr>
            <w:color w:val="000000"/>
            <w:lang w:val="en-US"/>
          </w:rPr>
          <w:t>ting</w:t>
        </w:r>
      </w:ins>
      <w:r w:rsidR="00E20EA4" w:rsidRPr="00852D21">
        <w:rPr>
          <w:color w:val="000000"/>
          <w:lang w:val="en-US"/>
        </w:rPr>
        <w:t xml:space="preserve"> this strategy</w:t>
      </w:r>
      <w:r w:rsidR="00D56524" w:rsidRPr="00852D21">
        <w:rPr>
          <w:color w:val="000000"/>
          <w:vertAlign w:val="superscript"/>
          <w:lang w:val="en-US"/>
        </w:rPr>
        <w:t>7,8</w:t>
      </w:r>
      <w:r w:rsidR="00E20EA4" w:rsidRPr="00852D21">
        <w:rPr>
          <w:color w:val="000000"/>
          <w:lang w:val="en-US"/>
        </w:rPr>
        <w:t xml:space="preserve">. </w:t>
      </w:r>
    </w:p>
    <w:p w14:paraId="0ED01732" w14:textId="3AE74586" w:rsidR="00925D84" w:rsidRPr="00852D21" w:rsidRDefault="00FD4B6D" w:rsidP="00365C1D">
      <w:pPr>
        <w:widowControl w:val="0"/>
        <w:autoSpaceDE w:val="0"/>
        <w:autoSpaceDN w:val="0"/>
        <w:adjustRightInd w:val="0"/>
        <w:spacing w:line="480" w:lineRule="auto"/>
        <w:ind w:firstLine="706"/>
        <w:rPr>
          <w:color w:val="000000"/>
          <w:highlight w:val="yellow"/>
          <w:lang w:val="en-US"/>
        </w:rPr>
      </w:pPr>
      <w:r w:rsidRPr="00852D21">
        <w:rPr>
          <w:color w:val="2A2A2A"/>
          <w:lang w:val="en-US"/>
        </w:rPr>
        <w:t>T</w:t>
      </w:r>
      <w:r w:rsidR="00AC061B" w:rsidRPr="00852D21">
        <w:rPr>
          <w:color w:val="2A2A2A"/>
          <w:lang w:val="en-US"/>
        </w:rPr>
        <w:t xml:space="preserve">riple antithrombotic therapy (TAT) has been the cornerstone of treatment in patients with AF undergoing PCI irrespective of </w:t>
      </w:r>
      <w:r w:rsidR="00D529E0" w:rsidRPr="00852D21">
        <w:rPr>
          <w:color w:val="2A2A2A"/>
          <w:lang w:val="en-US"/>
        </w:rPr>
        <w:t xml:space="preserve">the </w:t>
      </w:r>
      <w:r w:rsidR="00AC061B" w:rsidRPr="00852D21">
        <w:rPr>
          <w:color w:val="2A2A2A"/>
          <w:lang w:val="en-US"/>
        </w:rPr>
        <w:t>type of stent used</w:t>
      </w:r>
      <w:r w:rsidR="00F43847" w:rsidRPr="00852D21">
        <w:rPr>
          <w:color w:val="2A2A2A"/>
          <w:lang w:val="en-US"/>
        </w:rPr>
        <w:t xml:space="preserve"> but it</w:t>
      </w:r>
      <w:ins w:id="47" w:author="Héctor Bueno" w:date="2018-10-24T11:54:00Z">
        <w:r w:rsidR="00CA4A33">
          <w:rPr>
            <w:color w:val="2A2A2A"/>
            <w:lang w:val="en-US"/>
          </w:rPr>
          <w:t>s safety</w:t>
        </w:r>
      </w:ins>
      <w:r w:rsidR="00F43847" w:rsidRPr="00852D21">
        <w:rPr>
          <w:color w:val="2A2A2A"/>
          <w:lang w:val="en-US"/>
        </w:rPr>
        <w:t xml:space="preserve"> has been questioned</w:t>
      </w:r>
      <w:r w:rsidR="00FF2CC8" w:rsidRPr="00852D21">
        <w:rPr>
          <w:color w:val="2A2A2A"/>
          <w:vertAlign w:val="superscript"/>
          <w:lang w:val="en-US"/>
        </w:rPr>
        <w:t>4,5</w:t>
      </w:r>
      <w:r w:rsidR="00F43847" w:rsidRPr="00852D21">
        <w:rPr>
          <w:color w:val="2A2A2A"/>
          <w:vertAlign w:val="superscript"/>
          <w:lang w:val="en-US"/>
        </w:rPr>
        <w:t>,9</w:t>
      </w:r>
      <w:r w:rsidR="00AC061B" w:rsidRPr="00852D21">
        <w:rPr>
          <w:color w:val="2A2A2A"/>
          <w:lang w:val="en-US"/>
        </w:rPr>
        <w:t xml:space="preserve">. </w:t>
      </w:r>
      <w:r w:rsidR="00233E3B" w:rsidRPr="00852D21">
        <w:rPr>
          <w:color w:val="2A2A2A"/>
          <w:lang w:val="en-US"/>
        </w:rPr>
        <w:t>Four</w:t>
      </w:r>
      <w:r w:rsidR="00D529E0" w:rsidRPr="00852D21">
        <w:rPr>
          <w:color w:val="2A2A2A"/>
          <w:lang w:val="en-US"/>
        </w:rPr>
        <w:t xml:space="preserve"> </w:t>
      </w:r>
      <w:r w:rsidR="00DD3B5A">
        <w:rPr>
          <w:color w:val="2A2A2A"/>
          <w:lang w:val="en-US"/>
        </w:rPr>
        <w:t>randomi</w:t>
      </w:r>
      <w:ins w:id="48" w:author="Héctor Bueno" w:date="2018-10-24T11:54:00Z">
        <w:r w:rsidR="00CA4A33">
          <w:rPr>
            <w:color w:val="2A2A2A"/>
            <w:lang w:val="en-US"/>
          </w:rPr>
          <w:t>z</w:t>
        </w:r>
      </w:ins>
      <w:del w:id="49" w:author="Héctor Bueno" w:date="2018-10-24T11:54:00Z">
        <w:r w:rsidR="00DD3B5A" w:rsidDel="00CA4A33">
          <w:rPr>
            <w:color w:val="2A2A2A"/>
            <w:lang w:val="en-US"/>
          </w:rPr>
          <w:delText>s</w:delText>
        </w:r>
      </w:del>
      <w:r w:rsidR="001E7CD3">
        <w:rPr>
          <w:color w:val="2A2A2A"/>
          <w:lang w:val="en-US"/>
        </w:rPr>
        <w:t>ed controlled trials (</w:t>
      </w:r>
      <w:r w:rsidR="00EA04DD" w:rsidRPr="00852D21">
        <w:rPr>
          <w:color w:val="2A2A2A"/>
          <w:lang w:val="en-US"/>
        </w:rPr>
        <w:t>RCTs</w:t>
      </w:r>
      <w:r w:rsidR="001E7CD3">
        <w:rPr>
          <w:color w:val="2A2A2A"/>
          <w:lang w:val="en-US"/>
        </w:rPr>
        <w:t>)</w:t>
      </w:r>
      <w:r w:rsidR="006D5273" w:rsidRPr="00852D21">
        <w:rPr>
          <w:color w:val="2A2A2A"/>
          <w:lang w:val="en-US"/>
        </w:rPr>
        <w:t xml:space="preserve"> </w:t>
      </w:r>
      <w:r w:rsidR="00AC061B" w:rsidRPr="00852D21">
        <w:rPr>
          <w:color w:val="2A2A2A"/>
          <w:lang w:val="en-US"/>
        </w:rPr>
        <w:t>demonstrated</w:t>
      </w:r>
      <w:r w:rsidR="00D529E0" w:rsidRPr="00852D21">
        <w:rPr>
          <w:color w:val="2A2A2A"/>
          <w:lang w:val="en-US"/>
        </w:rPr>
        <w:t xml:space="preserve"> </w:t>
      </w:r>
      <w:r w:rsidR="00AC061B" w:rsidRPr="00852D21">
        <w:rPr>
          <w:color w:val="2A2A2A"/>
          <w:lang w:val="en-US"/>
        </w:rPr>
        <w:t>reduction</w:t>
      </w:r>
      <w:r w:rsidR="00D529E0" w:rsidRPr="00852D21">
        <w:rPr>
          <w:color w:val="2A2A2A"/>
          <w:lang w:val="en-US"/>
        </w:rPr>
        <w:t>s</w:t>
      </w:r>
      <w:r w:rsidR="00AC061B" w:rsidRPr="00852D21">
        <w:rPr>
          <w:color w:val="2A2A2A"/>
          <w:lang w:val="en-US"/>
        </w:rPr>
        <w:t xml:space="preserve"> </w:t>
      </w:r>
      <w:r w:rsidR="00AC061B" w:rsidRPr="00852D21">
        <w:rPr>
          <w:color w:val="2A2A2A"/>
          <w:lang w:val="en-US"/>
        </w:rPr>
        <w:lastRenderedPageBreak/>
        <w:t xml:space="preserve">in bleeding events </w:t>
      </w:r>
      <w:r w:rsidR="001E7CD3">
        <w:rPr>
          <w:color w:val="2A2A2A"/>
          <w:lang w:val="en-US"/>
        </w:rPr>
        <w:t xml:space="preserve">by </w:t>
      </w:r>
      <w:r w:rsidR="00250596" w:rsidRPr="00852D21">
        <w:rPr>
          <w:color w:val="2A2A2A"/>
          <w:lang w:val="en-US"/>
        </w:rPr>
        <w:t xml:space="preserve">shortening </w:t>
      </w:r>
      <w:ins w:id="50" w:author="Héctor Bueno" w:date="2018-10-24T11:54:00Z">
        <w:r w:rsidR="00CA4A33" w:rsidRPr="00852D21">
          <w:rPr>
            <w:color w:val="2A2A2A"/>
            <w:lang w:val="en-US"/>
          </w:rPr>
          <w:t xml:space="preserve">TAT </w:t>
        </w:r>
      </w:ins>
      <w:r w:rsidR="00250596" w:rsidRPr="00852D21">
        <w:rPr>
          <w:color w:val="2A2A2A"/>
          <w:lang w:val="en-US"/>
        </w:rPr>
        <w:t xml:space="preserve">duration </w:t>
      </w:r>
      <w:del w:id="51" w:author="Héctor Bueno" w:date="2018-10-24T11:54:00Z">
        <w:r w:rsidR="00250596" w:rsidRPr="00852D21" w:rsidDel="00CA4A33">
          <w:rPr>
            <w:color w:val="2A2A2A"/>
            <w:lang w:val="en-US"/>
          </w:rPr>
          <w:delText xml:space="preserve">of TAT </w:delText>
        </w:r>
      </w:del>
      <w:r w:rsidR="00250596" w:rsidRPr="00852D21">
        <w:rPr>
          <w:color w:val="2A2A2A"/>
          <w:lang w:val="en-US"/>
        </w:rPr>
        <w:t xml:space="preserve">or </w:t>
      </w:r>
      <w:ins w:id="52" w:author="Héctor Bueno" w:date="2018-10-24T11:55:00Z">
        <w:r w:rsidR="00CA4A33">
          <w:rPr>
            <w:color w:val="2A2A2A"/>
            <w:lang w:val="en-US"/>
          </w:rPr>
          <w:t xml:space="preserve">by </w:t>
        </w:r>
      </w:ins>
      <w:r w:rsidR="00250596" w:rsidRPr="00852D21">
        <w:rPr>
          <w:color w:val="2A2A2A"/>
          <w:lang w:val="en-US"/>
        </w:rPr>
        <w:t xml:space="preserve">skipping aspirin, </w:t>
      </w:r>
      <w:del w:id="53" w:author="Héctor Bueno" w:date="2018-10-24T11:55:00Z">
        <w:r w:rsidR="00250596" w:rsidRPr="00852D21" w:rsidDel="00CA4A33">
          <w:rPr>
            <w:color w:val="2A2A2A"/>
            <w:lang w:val="en-US"/>
          </w:rPr>
          <w:delText xml:space="preserve">and </w:delText>
        </w:r>
      </w:del>
      <w:del w:id="54" w:author="Héctor Bueno" w:date="2018-10-24T11:56:00Z">
        <w:r w:rsidR="00250596" w:rsidRPr="00852D21" w:rsidDel="00CA4A33">
          <w:rPr>
            <w:color w:val="2A2A2A"/>
            <w:lang w:val="en-US"/>
          </w:rPr>
          <w:delText>giving</w:delText>
        </w:r>
      </w:del>
      <w:ins w:id="55" w:author="Héctor Bueno" w:date="2018-10-24T11:56:00Z">
        <w:r w:rsidR="00CA4A33">
          <w:rPr>
            <w:color w:val="2A2A2A"/>
            <w:lang w:val="en-US"/>
          </w:rPr>
          <w:t>using</w:t>
        </w:r>
      </w:ins>
      <w:r w:rsidR="00250596" w:rsidRPr="00852D21">
        <w:rPr>
          <w:color w:val="2A2A2A"/>
          <w:lang w:val="en-US"/>
        </w:rPr>
        <w:t xml:space="preserve"> dual antithrombotic therapy (DAT) with clopidogrel plus vitamin K antagonists (VKA) or </w:t>
      </w:r>
      <w:del w:id="56" w:author="Héctor Bueno" w:date="2018-10-24T11:56:00Z">
        <w:r w:rsidR="00250596" w:rsidRPr="00852D21" w:rsidDel="00CA4A33">
          <w:rPr>
            <w:color w:val="2A2A2A"/>
            <w:lang w:val="en-US"/>
          </w:rPr>
          <w:delText xml:space="preserve">with </w:delText>
        </w:r>
      </w:del>
      <w:r w:rsidR="00250596" w:rsidRPr="00852D21">
        <w:rPr>
          <w:color w:val="2A2A2A"/>
          <w:lang w:val="en-US"/>
        </w:rPr>
        <w:t>direct oral anticoagulants agents (DOAC)</w:t>
      </w:r>
      <w:r w:rsidR="00F43847" w:rsidRPr="00852D21">
        <w:rPr>
          <w:color w:val="2A2A2A"/>
          <w:vertAlign w:val="superscript"/>
          <w:lang w:val="en-US"/>
        </w:rPr>
        <w:t>10</w:t>
      </w:r>
      <w:r w:rsidR="00D37D53" w:rsidRPr="00852D21">
        <w:rPr>
          <w:color w:val="2A2A2A"/>
          <w:vertAlign w:val="superscript"/>
          <w:lang w:val="en-US"/>
        </w:rPr>
        <w:t>-</w:t>
      </w:r>
      <w:r w:rsidR="00AC061B" w:rsidRPr="00852D21">
        <w:rPr>
          <w:color w:val="2A2A2A"/>
          <w:vertAlign w:val="superscript"/>
          <w:lang w:val="en-US"/>
        </w:rPr>
        <w:t>1</w:t>
      </w:r>
      <w:r w:rsidR="00F43847" w:rsidRPr="00852D21">
        <w:rPr>
          <w:color w:val="2A2A2A"/>
          <w:vertAlign w:val="superscript"/>
          <w:lang w:val="en-US"/>
        </w:rPr>
        <w:t>3</w:t>
      </w:r>
      <w:r w:rsidR="00AC061B" w:rsidRPr="00852D21">
        <w:rPr>
          <w:color w:val="2A2A2A"/>
          <w:lang w:val="en-US"/>
        </w:rPr>
        <w:t xml:space="preserve">. </w:t>
      </w:r>
      <w:r w:rsidR="005C0C1F" w:rsidRPr="00852D21">
        <w:rPr>
          <w:color w:val="000000"/>
          <w:lang w:val="en-US"/>
        </w:rPr>
        <w:t xml:space="preserve">More recently, </w:t>
      </w:r>
      <w:r w:rsidR="00FC30CD" w:rsidRPr="00852D21">
        <w:rPr>
          <w:color w:val="000000"/>
          <w:lang w:val="en-US"/>
        </w:rPr>
        <w:t xml:space="preserve">a </w:t>
      </w:r>
      <w:r w:rsidR="00AC061B" w:rsidRPr="00852D21">
        <w:rPr>
          <w:color w:val="000000"/>
          <w:lang w:val="en-US"/>
        </w:rPr>
        <w:t xml:space="preserve">systematic review </w:t>
      </w:r>
      <w:r w:rsidR="007D6313" w:rsidRPr="00852D21">
        <w:rPr>
          <w:color w:val="000000"/>
          <w:lang w:val="en-US"/>
        </w:rPr>
        <w:t>found that</w:t>
      </w:r>
      <w:ins w:id="57" w:author="Héctor Bueno" w:date="2018-10-24T11:57:00Z">
        <w:r w:rsidR="00CA4A33">
          <w:rPr>
            <w:color w:val="000000"/>
            <w:lang w:val="en-US"/>
          </w:rPr>
          <w:t>,</w:t>
        </w:r>
      </w:ins>
      <w:r w:rsidR="007D6313" w:rsidRPr="00852D21">
        <w:rPr>
          <w:color w:val="000000"/>
          <w:lang w:val="en-US"/>
        </w:rPr>
        <w:t xml:space="preserve"> </w:t>
      </w:r>
      <w:ins w:id="58" w:author="Héctor Bueno" w:date="2018-10-24T11:56:00Z">
        <w:r w:rsidR="00CA4A33" w:rsidRPr="00852D21">
          <w:rPr>
            <w:color w:val="000000"/>
            <w:lang w:val="en-US"/>
          </w:rPr>
          <w:t>compared with TAT</w:t>
        </w:r>
      </w:ins>
      <w:ins w:id="59" w:author="Héctor Bueno" w:date="2018-10-24T11:57:00Z">
        <w:r w:rsidR="00CA4A33">
          <w:rPr>
            <w:color w:val="000000"/>
            <w:lang w:val="en-US"/>
          </w:rPr>
          <w:t>,</w:t>
        </w:r>
      </w:ins>
      <w:ins w:id="60" w:author="Héctor Bueno" w:date="2018-10-24T11:56:00Z">
        <w:r w:rsidR="00CA4A33" w:rsidRPr="00852D21">
          <w:rPr>
            <w:color w:val="000000"/>
            <w:lang w:val="en-US"/>
          </w:rPr>
          <w:t xml:space="preserve"> </w:t>
        </w:r>
      </w:ins>
      <w:r w:rsidR="007D6313" w:rsidRPr="00852D21">
        <w:rPr>
          <w:color w:val="000000"/>
          <w:lang w:val="en-US"/>
        </w:rPr>
        <w:t xml:space="preserve">DAT </w:t>
      </w:r>
      <w:del w:id="61" w:author="Héctor Bueno" w:date="2018-10-24T11:56:00Z">
        <w:r w:rsidR="007D6313" w:rsidRPr="00852D21" w:rsidDel="00CA4A33">
          <w:rPr>
            <w:color w:val="000000"/>
            <w:lang w:val="en-US"/>
          </w:rPr>
          <w:delText xml:space="preserve">compared </w:delText>
        </w:r>
        <w:r w:rsidR="00497FE5" w:rsidRPr="00852D21" w:rsidDel="00CA4A33">
          <w:rPr>
            <w:color w:val="000000"/>
            <w:lang w:val="en-US"/>
          </w:rPr>
          <w:delText>with</w:delText>
        </w:r>
        <w:r w:rsidR="007D6313" w:rsidRPr="00852D21" w:rsidDel="00CA4A33">
          <w:rPr>
            <w:color w:val="000000"/>
            <w:lang w:val="en-US"/>
          </w:rPr>
          <w:delText xml:space="preserve"> TAT </w:delText>
        </w:r>
      </w:del>
      <w:r w:rsidR="007D6313" w:rsidRPr="00852D21">
        <w:rPr>
          <w:color w:val="000000"/>
          <w:lang w:val="en-US"/>
        </w:rPr>
        <w:t>show</w:t>
      </w:r>
      <w:ins w:id="62" w:author="Héctor Bueno" w:date="2018-10-24T11:57:00Z">
        <w:r w:rsidR="00CA4A33">
          <w:rPr>
            <w:color w:val="000000"/>
            <w:lang w:val="en-US"/>
          </w:rPr>
          <w:t>s</w:t>
        </w:r>
      </w:ins>
      <w:del w:id="63" w:author="Héctor Bueno" w:date="2018-10-24T11:57:00Z">
        <w:r w:rsidR="007D6313" w:rsidRPr="00852D21" w:rsidDel="00CA4A33">
          <w:rPr>
            <w:color w:val="000000"/>
            <w:lang w:val="en-US"/>
          </w:rPr>
          <w:delText>ed</w:delText>
        </w:r>
      </w:del>
      <w:r w:rsidR="007D6313" w:rsidRPr="00852D21">
        <w:rPr>
          <w:color w:val="000000"/>
          <w:lang w:val="en-US"/>
        </w:rPr>
        <w:t xml:space="preserve"> a 47% relative </w:t>
      </w:r>
      <w:del w:id="64" w:author="Héctor Bueno" w:date="2018-10-24T11:57:00Z">
        <w:r w:rsidR="007D6313" w:rsidRPr="00852D21" w:rsidDel="00CA4A33">
          <w:rPr>
            <w:color w:val="000000"/>
            <w:lang w:val="en-US"/>
          </w:rPr>
          <w:delText xml:space="preserve">reduction </w:delText>
        </w:r>
      </w:del>
      <w:ins w:id="65" w:author="Héctor Bueno" w:date="2018-10-24T11:57:00Z">
        <w:r w:rsidR="00CA4A33">
          <w:rPr>
            <w:color w:val="000000"/>
            <w:lang w:val="en-US"/>
          </w:rPr>
          <w:t>lower risk of</w:t>
        </w:r>
        <w:r w:rsidR="00CA4A33" w:rsidRPr="00852D21">
          <w:rPr>
            <w:color w:val="000000"/>
            <w:lang w:val="en-US"/>
          </w:rPr>
          <w:t xml:space="preserve"> </w:t>
        </w:r>
      </w:ins>
      <w:del w:id="66" w:author="Héctor Bueno" w:date="2018-10-24T11:57:00Z">
        <w:r w:rsidR="007D6313" w:rsidRPr="00852D21" w:rsidDel="00CA4A33">
          <w:rPr>
            <w:color w:val="000000"/>
            <w:lang w:val="en-US"/>
          </w:rPr>
          <w:delText xml:space="preserve">in </w:delText>
        </w:r>
      </w:del>
      <w:r w:rsidR="007D6313" w:rsidRPr="00852D21">
        <w:rPr>
          <w:color w:val="000000"/>
          <w:lang w:val="en-US"/>
        </w:rPr>
        <w:t xml:space="preserve">TIMI major or minor bleeding without differences in </w:t>
      </w:r>
      <w:r w:rsidR="00BA7E57" w:rsidRPr="00852D21">
        <w:rPr>
          <w:color w:val="000000"/>
          <w:lang w:val="en-US"/>
        </w:rPr>
        <w:t>major adverse cardiovascular events (</w:t>
      </w:r>
      <w:r w:rsidR="007D6313" w:rsidRPr="00852D21">
        <w:rPr>
          <w:color w:val="000000"/>
          <w:lang w:val="en-US"/>
        </w:rPr>
        <w:t>MACE</w:t>
      </w:r>
      <w:r w:rsidR="00BA7E57" w:rsidRPr="00852D21">
        <w:rPr>
          <w:color w:val="000000"/>
          <w:lang w:val="en-US"/>
        </w:rPr>
        <w:t>)</w:t>
      </w:r>
      <w:r w:rsidR="007D6313" w:rsidRPr="00852D21">
        <w:rPr>
          <w:color w:val="000000"/>
          <w:lang w:val="en-US"/>
        </w:rPr>
        <w:t xml:space="preserve"> rates. However, the interaction between type of stent and DAT vs TAT </w:t>
      </w:r>
      <w:del w:id="67" w:author="Héctor Bueno" w:date="2018-10-24T11:57:00Z">
        <w:r w:rsidR="007D6313" w:rsidRPr="00852D21" w:rsidDel="00784020">
          <w:rPr>
            <w:color w:val="000000"/>
            <w:lang w:val="en-US"/>
          </w:rPr>
          <w:delText xml:space="preserve">was </w:delText>
        </w:r>
      </w:del>
      <w:ins w:id="68" w:author="Héctor Bueno" w:date="2018-10-24T11:57:00Z">
        <w:r w:rsidR="00784020">
          <w:rPr>
            <w:color w:val="000000"/>
            <w:lang w:val="en-US"/>
          </w:rPr>
          <w:t xml:space="preserve">has </w:t>
        </w:r>
      </w:ins>
      <w:r w:rsidR="007D6313" w:rsidRPr="00852D21">
        <w:rPr>
          <w:color w:val="000000"/>
          <w:lang w:val="en-US"/>
        </w:rPr>
        <w:t xml:space="preserve">not </w:t>
      </w:r>
      <w:ins w:id="69" w:author="Héctor Bueno" w:date="2018-10-24T11:58:00Z">
        <w:r w:rsidR="00784020">
          <w:rPr>
            <w:color w:val="000000"/>
            <w:lang w:val="en-US"/>
          </w:rPr>
          <w:t>been</w:t>
        </w:r>
        <w:r w:rsidR="00784020" w:rsidRPr="00852D21">
          <w:rPr>
            <w:color w:val="000000"/>
            <w:lang w:val="en-US"/>
          </w:rPr>
          <w:t xml:space="preserve"> </w:t>
        </w:r>
      </w:ins>
      <w:r w:rsidR="007D6313" w:rsidRPr="00852D21">
        <w:rPr>
          <w:color w:val="000000"/>
          <w:lang w:val="en-US"/>
        </w:rPr>
        <w:t>evaluated</w:t>
      </w:r>
      <w:r w:rsidRPr="00852D21">
        <w:rPr>
          <w:color w:val="000000"/>
          <w:vertAlign w:val="superscript"/>
          <w:lang w:val="en-US"/>
        </w:rPr>
        <w:t>1</w:t>
      </w:r>
      <w:r w:rsidR="00F43847" w:rsidRPr="00852D21">
        <w:rPr>
          <w:color w:val="000000"/>
          <w:vertAlign w:val="superscript"/>
          <w:lang w:val="en-US"/>
        </w:rPr>
        <w:t>4</w:t>
      </w:r>
      <w:r w:rsidR="00ED2E65" w:rsidRPr="00852D21">
        <w:rPr>
          <w:color w:val="000000"/>
          <w:lang w:val="en-US"/>
        </w:rPr>
        <w:t xml:space="preserve">. </w:t>
      </w:r>
      <w:r w:rsidR="00DD21CB" w:rsidRPr="00852D21">
        <w:rPr>
          <w:color w:val="000000"/>
          <w:lang w:val="en-US"/>
        </w:rPr>
        <w:t>Given</w:t>
      </w:r>
      <w:r w:rsidR="00497FE5" w:rsidRPr="00852D21">
        <w:rPr>
          <w:color w:val="000000"/>
          <w:lang w:val="en-US"/>
        </w:rPr>
        <w:t xml:space="preserve"> the lack of clear</w:t>
      </w:r>
      <w:r w:rsidR="00925D84" w:rsidRPr="00852D21">
        <w:rPr>
          <w:color w:val="000000"/>
          <w:lang w:val="en-US"/>
        </w:rPr>
        <w:t xml:space="preserve"> evidence o</w:t>
      </w:r>
      <w:r w:rsidR="00B36C0E" w:rsidRPr="00852D21">
        <w:rPr>
          <w:color w:val="000000"/>
          <w:lang w:val="en-US"/>
        </w:rPr>
        <w:t>n the</w:t>
      </w:r>
      <w:r w:rsidR="00925D84" w:rsidRPr="00852D21">
        <w:rPr>
          <w:color w:val="000000"/>
          <w:lang w:val="en-US"/>
        </w:rPr>
        <w:t xml:space="preserve"> safety of </w:t>
      </w:r>
      <w:r w:rsidR="00740E96" w:rsidRPr="00852D21">
        <w:rPr>
          <w:color w:val="000000"/>
          <w:lang w:val="en-US"/>
        </w:rPr>
        <w:t>BMS</w:t>
      </w:r>
      <w:r w:rsidR="00925D84" w:rsidRPr="00852D21">
        <w:rPr>
          <w:color w:val="000000"/>
          <w:lang w:val="en-US"/>
        </w:rPr>
        <w:t xml:space="preserve">, </w:t>
      </w:r>
      <w:ins w:id="70" w:author="Héctor Bueno" w:date="2018-10-24T11:58:00Z">
        <w:r w:rsidR="00784020">
          <w:rPr>
            <w:color w:val="000000"/>
            <w:lang w:val="en-US"/>
          </w:rPr>
          <w:t xml:space="preserve">the availability of </w:t>
        </w:r>
      </w:ins>
      <w:r w:rsidR="00925D84" w:rsidRPr="00852D21">
        <w:rPr>
          <w:color w:val="000000"/>
          <w:lang w:val="en-US"/>
        </w:rPr>
        <w:t>multiple antithrombotic strategies available</w:t>
      </w:r>
      <w:r w:rsidR="00FC30CD" w:rsidRPr="00852D21">
        <w:rPr>
          <w:color w:val="000000"/>
          <w:lang w:val="en-US"/>
        </w:rPr>
        <w:t>,</w:t>
      </w:r>
      <w:r w:rsidR="00925D84" w:rsidRPr="00852D21">
        <w:rPr>
          <w:color w:val="000000"/>
          <w:lang w:val="en-US"/>
        </w:rPr>
        <w:t xml:space="preserve"> and </w:t>
      </w:r>
      <w:ins w:id="71" w:author="Héctor Bueno" w:date="2018-10-24T11:58:00Z">
        <w:r w:rsidR="00784020">
          <w:rPr>
            <w:color w:val="000000"/>
            <w:lang w:val="en-US"/>
          </w:rPr>
          <w:t xml:space="preserve">the presence of </w:t>
        </w:r>
      </w:ins>
      <w:r w:rsidR="00925D84" w:rsidRPr="00852D21">
        <w:rPr>
          <w:color w:val="000000"/>
          <w:lang w:val="en-US"/>
        </w:rPr>
        <w:t xml:space="preserve">conflicting guidelines </w:t>
      </w:r>
      <w:del w:id="72" w:author="Héctor Bueno" w:date="2018-10-24T11:59:00Z">
        <w:r w:rsidR="00925D84" w:rsidRPr="00852D21" w:rsidDel="00784020">
          <w:rPr>
            <w:color w:val="000000"/>
            <w:lang w:val="en-US"/>
          </w:rPr>
          <w:delText xml:space="preserve">statements </w:delText>
        </w:r>
      </w:del>
      <w:ins w:id="73" w:author="Héctor Bueno" w:date="2018-10-24T11:59:00Z">
        <w:r w:rsidR="00784020">
          <w:rPr>
            <w:color w:val="000000"/>
            <w:lang w:val="en-US"/>
          </w:rPr>
          <w:t>recommendations,</w:t>
        </w:r>
        <w:r w:rsidR="00784020" w:rsidRPr="00852D21">
          <w:rPr>
            <w:color w:val="000000"/>
            <w:lang w:val="en-US"/>
          </w:rPr>
          <w:t xml:space="preserve"> </w:t>
        </w:r>
      </w:ins>
      <w:r w:rsidR="00497FE5" w:rsidRPr="00852D21">
        <w:rPr>
          <w:color w:val="000000"/>
          <w:lang w:val="en-US"/>
        </w:rPr>
        <w:t>there is</w:t>
      </w:r>
      <w:r w:rsidR="006D5273" w:rsidRPr="00852D21">
        <w:rPr>
          <w:color w:val="000000"/>
          <w:lang w:val="en-US"/>
        </w:rPr>
        <w:t xml:space="preserve"> </w:t>
      </w:r>
      <w:ins w:id="74" w:author="Héctor Bueno" w:date="2018-10-24T11:59:00Z">
        <w:r w:rsidR="00784020">
          <w:rPr>
            <w:color w:val="000000"/>
            <w:lang w:val="en-US"/>
          </w:rPr>
          <w:t xml:space="preserve">some </w:t>
        </w:r>
      </w:ins>
      <w:r w:rsidR="006D5273" w:rsidRPr="00852D21">
        <w:rPr>
          <w:color w:val="000000"/>
          <w:lang w:val="en-US"/>
        </w:rPr>
        <w:t xml:space="preserve">uncertainty over the </w:t>
      </w:r>
      <w:ins w:id="75" w:author="Héctor Bueno" w:date="2018-10-24T12:01:00Z">
        <w:r w:rsidR="00784020">
          <w:rPr>
            <w:color w:val="000000"/>
            <w:lang w:val="en-US"/>
          </w:rPr>
          <w:t xml:space="preserve">efficacy and safety of </w:t>
        </w:r>
      </w:ins>
      <w:del w:id="76" w:author="Héctor Bueno" w:date="2018-10-24T12:01:00Z">
        <w:r w:rsidR="00925D84" w:rsidRPr="00852D21" w:rsidDel="00784020">
          <w:rPr>
            <w:color w:val="000000"/>
            <w:lang w:val="en-US"/>
          </w:rPr>
          <w:delText xml:space="preserve">use of </w:delText>
        </w:r>
      </w:del>
      <w:r w:rsidR="00925D84" w:rsidRPr="00852D21">
        <w:rPr>
          <w:color w:val="000000"/>
          <w:lang w:val="en-US"/>
        </w:rPr>
        <w:t xml:space="preserve">DES and </w:t>
      </w:r>
      <w:ins w:id="77" w:author="Héctor Bueno" w:date="2018-10-24T11:59:00Z">
        <w:r w:rsidR="00784020">
          <w:rPr>
            <w:color w:val="000000"/>
            <w:lang w:val="en-US"/>
          </w:rPr>
          <w:t xml:space="preserve">the </w:t>
        </w:r>
      </w:ins>
      <w:del w:id="78" w:author="Héctor Bueno" w:date="2018-10-24T12:01:00Z">
        <w:r w:rsidR="00925D84" w:rsidRPr="00852D21" w:rsidDel="00784020">
          <w:rPr>
            <w:color w:val="000000"/>
            <w:lang w:val="en-US"/>
          </w:rPr>
          <w:delText xml:space="preserve">choice </w:delText>
        </w:r>
      </w:del>
      <w:ins w:id="79" w:author="Héctor Bueno" w:date="2018-10-24T12:01:00Z">
        <w:r w:rsidR="00784020">
          <w:rPr>
            <w:color w:val="000000"/>
            <w:lang w:val="en-US"/>
          </w:rPr>
          <w:t xml:space="preserve">different </w:t>
        </w:r>
      </w:ins>
      <w:del w:id="80" w:author="Héctor Bueno" w:date="2018-10-24T12:01:00Z">
        <w:r w:rsidR="00925D84" w:rsidRPr="00852D21" w:rsidDel="00784020">
          <w:rPr>
            <w:color w:val="000000"/>
            <w:lang w:val="en-US"/>
          </w:rPr>
          <w:delText xml:space="preserve">of </w:delText>
        </w:r>
        <w:r w:rsidR="00057D8C" w:rsidRPr="00852D21" w:rsidDel="00784020">
          <w:rPr>
            <w:color w:val="000000"/>
            <w:lang w:val="en-US"/>
          </w:rPr>
          <w:delText>optimal</w:delText>
        </w:r>
        <w:r w:rsidR="00925D84" w:rsidRPr="00852D21" w:rsidDel="00784020">
          <w:rPr>
            <w:color w:val="000000"/>
            <w:lang w:val="en-US"/>
          </w:rPr>
          <w:delText xml:space="preserve"> </w:delText>
        </w:r>
      </w:del>
      <w:ins w:id="81" w:author="Héctor Bueno" w:date="2018-10-24T12:00:00Z">
        <w:r w:rsidR="00784020">
          <w:rPr>
            <w:color w:val="000000"/>
            <w:lang w:val="en-US"/>
          </w:rPr>
          <w:t xml:space="preserve">antithrombotic </w:t>
        </w:r>
      </w:ins>
      <w:del w:id="82" w:author="Héctor Bueno" w:date="2018-10-24T12:01:00Z">
        <w:r w:rsidR="00925D84" w:rsidRPr="00852D21" w:rsidDel="00784020">
          <w:rPr>
            <w:color w:val="000000"/>
            <w:lang w:val="en-US"/>
          </w:rPr>
          <w:delText xml:space="preserve">treatment </w:delText>
        </w:r>
      </w:del>
      <w:ins w:id="83" w:author="Héctor Bueno" w:date="2018-10-24T12:01:00Z">
        <w:r w:rsidR="00784020">
          <w:rPr>
            <w:color w:val="000000"/>
            <w:lang w:val="en-US"/>
          </w:rPr>
          <w:t>strategies</w:t>
        </w:r>
        <w:r w:rsidR="00784020" w:rsidRPr="00852D21">
          <w:rPr>
            <w:color w:val="000000"/>
            <w:lang w:val="en-US"/>
          </w:rPr>
          <w:t xml:space="preserve"> </w:t>
        </w:r>
      </w:ins>
      <w:r w:rsidR="00925D84" w:rsidRPr="00852D21">
        <w:rPr>
          <w:color w:val="000000"/>
          <w:lang w:val="en-US"/>
        </w:rPr>
        <w:t>in AF patients undergoing PCI.</w:t>
      </w:r>
      <w:r w:rsidR="00023510" w:rsidRPr="00852D21">
        <w:rPr>
          <w:color w:val="000000"/>
          <w:lang w:val="en-US"/>
        </w:rPr>
        <w:t xml:space="preserve"> </w:t>
      </w:r>
    </w:p>
    <w:p w14:paraId="3A367244" w14:textId="6C105326" w:rsidR="00AC061B" w:rsidRPr="00852D21" w:rsidRDefault="00FC30CD" w:rsidP="00AB7E24">
      <w:pPr>
        <w:spacing w:line="480" w:lineRule="auto"/>
        <w:ind w:firstLine="708"/>
        <w:rPr>
          <w:lang w:val="en-US"/>
        </w:rPr>
      </w:pPr>
      <w:r w:rsidRPr="00852D21">
        <w:rPr>
          <w:lang w:val="en-US"/>
        </w:rPr>
        <w:t>W</w:t>
      </w:r>
      <w:r w:rsidR="00AC061B" w:rsidRPr="00852D21">
        <w:rPr>
          <w:lang w:val="en-US"/>
        </w:rPr>
        <w:t xml:space="preserve">e </w:t>
      </w:r>
      <w:r w:rsidR="007647A7" w:rsidRPr="00852D21">
        <w:rPr>
          <w:lang w:val="en-US"/>
        </w:rPr>
        <w:t>perform</w:t>
      </w:r>
      <w:r w:rsidR="005035FE" w:rsidRPr="00852D21">
        <w:rPr>
          <w:lang w:val="en-US"/>
        </w:rPr>
        <w:t>ed</w:t>
      </w:r>
      <w:r w:rsidR="007647A7" w:rsidRPr="00852D21">
        <w:rPr>
          <w:lang w:val="en-US"/>
        </w:rPr>
        <w:t xml:space="preserve"> a systematic review to evaluate</w:t>
      </w:r>
      <w:r w:rsidR="00956245" w:rsidRPr="00852D21">
        <w:rPr>
          <w:lang w:val="en-US"/>
        </w:rPr>
        <w:t xml:space="preserve"> the</w:t>
      </w:r>
      <w:r w:rsidR="007E5F90" w:rsidRPr="00852D21">
        <w:rPr>
          <w:lang w:val="en-US"/>
        </w:rPr>
        <w:t xml:space="preserve"> safety </w:t>
      </w:r>
      <w:r w:rsidR="00FF0BAC" w:rsidRPr="00852D21">
        <w:rPr>
          <w:lang w:val="en-US"/>
        </w:rPr>
        <w:t xml:space="preserve">and efficacy </w:t>
      </w:r>
      <w:r w:rsidR="00BE4E05" w:rsidRPr="00852D21">
        <w:rPr>
          <w:lang w:val="en-US"/>
        </w:rPr>
        <w:t xml:space="preserve">of DES vs </w:t>
      </w:r>
      <w:r w:rsidR="00956245" w:rsidRPr="00852D21">
        <w:rPr>
          <w:lang w:val="en-US"/>
        </w:rPr>
        <w:t>BMS</w:t>
      </w:r>
      <w:r w:rsidR="00925D84" w:rsidRPr="00852D21">
        <w:rPr>
          <w:lang w:val="en-US"/>
        </w:rPr>
        <w:t xml:space="preserve"> in patients with AF,</w:t>
      </w:r>
      <w:r w:rsidR="00956245" w:rsidRPr="00852D21">
        <w:rPr>
          <w:lang w:val="en-US"/>
        </w:rPr>
        <w:t xml:space="preserve"> </w:t>
      </w:r>
      <w:r w:rsidR="00FD4B6D" w:rsidRPr="00852D21">
        <w:rPr>
          <w:lang w:val="en-US"/>
        </w:rPr>
        <w:t>in both RCTs and cohorts</w:t>
      </w:r>
      <w:r w:rsidR="00AC061B" w:rsidRPr="00852D21">
        <w:rPr>
          <w:lang w:val="en-US"/>
        </w:rPr>
        <w:t xml:space="preserve">. We stratified </w:t>
      </w:r>
      <w:r w:rsidR="00FD4B6D" w:rsidRPr="00852D21">
        <w:rPr>
          <w:lang w:val="en-US"/>
        </w:rPr>
        <w:t xml:space="preserve">our analyses </w:t>
      </w:r>
      <w:r w:rsidR="00AC061B" w:rsidRPr="00852D21">
        <w:rPr>
          <w:lang w:val="en-US"/>
        </w:rPr>
        <w:t xml:space="preserve">by study design, type and duration of antithrombotic therapy.  </w:t>
      </w:r>
    </w:p>
    <w:p w14:paraId="277F9B2D" w14:textId="77777777" w:rsidR="00EA04DD" w:rsidRPr="00852D21" w:rsidRDefault="00EA04DD" w:rsidP="00901BE3">
      <w:pPr>
        <w:widowControl w:val="0"/>
        <w:autoSpaceDE w:val="0"/>
        <w:autoSpaceDN w:val="0"/>
        <w:adjustRightInd w:val="0"/>
        <w:spacing w:after="240" w:line="280" w:lineRule="atLeast"/>
        <w:rPr>
          <w:b/>
          <w:color w:val="000000"/>
          <w:lang w:val="en-US"/>
        </w:rPr>
      </w:pPr>
    </w:p>
    <w:p w14:paraId="2E5C611D" w14:textId="77777777" w:rsidR="00901BE3" w:rsidRPr="00852D21" w:rsidRDefault="00901BE3" w:rsidP="00901BE3">
      <w:pPr>
        <w:widowControl w:val="0"/>
        <w:autoSpaceDE w:val="0"/>
        <w:autoSpaceDN w:val="0"/>
        <w:adjustRightInd w:val="0"/>
        <w:spacing w:after="240" w:line="280" w:lineRule="atLeast"/>
        <w:rPr>
          <w:b/>
          <w:color w:val="000000"/>
          <w:lang w:val="en-US"/>
        </w:rPr>
      </w:pPr>
      <w:commentRangeStart w:id="84"/>
      <w:r w:rsidRPr="00852D21">
        <w:rPr>
          <w:b/>
          <w:color w:val="000000"/>
          <w:lang w:val="en-US"/>
        </w:rPr>
        <w:t xml:space="preserve">Methods </w:t>
      </w:r>
      <w:commentRangeEnd w:id="84"/>
      <w:r w:rsidR="008F7640">
        <w:rPr>
          <w:rStyle w:val="CommentReference"/>
          <w:rFonts w:asciiTheme="minorHAnsi" w:hAnsiTheme="minorHAnsi" w:cstheme="minorBidi"/>
          <w:lang w:val="en-US" w:eastAsia="en-US"/>
        </w:rPr>
        <w:commentReference w:id="84"/>
      </w:r>
    </w:p>
    <w:p w14:paraId="658DC26A" w14:textId="05EA2811" w:rsidR="00FC30CD" w:rsidRPr="00852D21" w:rsidRDefault="00901BE3" w:rsidP="007A364D">
      <w:pPr>
        <w:spacing w:line="480" w:lineRule="auto"/>
        <w:rPr>
          <w:b/>
          <w:i/>
          <w:color w:val="000000"/>
          <w:lang w:val="en-US"/>
        </w:rPr>
      </w:pPr>
      <w:r w:rsidRPr="00852D21">
        <w:rPr>
          <w:lang w:val="en-US"/>
        </w:rPr>
        <w:lastRenderedPageBreak/>
        <w:t>The systematic review was conducted in accordance to the PRISMA (Preferred Reporting Items for Systematic reviews and Meta-Analysis) guidelines</w:t>
      </w:r>
      <w:r w:rsidRPr="00852D21">
        <w:rPr>
          <w:vertAlign w:val="superscript"/>
          <w:lang w:val="en-US"/>
        </w:rPr>
        <w:t>1</w:t>
      </w:r>
      <w:r w:rsidR="002A2664" w:rsidRPr="00852D21">
        <w:rPr>
          <w:vertAlign w:val="superscript"/>
          <w:lang w:val="en-US"/>
        </w:rPr>
        <w:t>5</w:t>
      </w:r>
      <w:r w:rsidRPr="00852D21">
        <w:rPr>
          <w:lang w:val="en-US"/>
        </w:rPr>
        <w:t>.</w:t>
      </w:r>
    </w:p>
    <w:p w14:paraId="62983D27" w14:textId="77777777" w:rsidR="001E7CD3" w:rsidRDefault="001E7CD3" w:rsidP="00901BE3">
      <w:pPr>
        <w:widowControl w:val="0"/>
        <w:autoSpaceDE w:val="0"/>
        <w:autoSpaceDN w:val="0"/>
        <w:adjustRightInd w:val="0"/>
        <w:spacing w:after="240" w:line="280" w:lineRule="atLeast"/>
        <w:rPr>
          <w:b/>
          <w:i/>
          <w:color w:val="000000"/>
          <w:lang w:val="en-US"/>
        </w:rPr>
      </w:pPr>
    </w:p>
    <w:p w14:paraId="2DAAF445" w14:textId="030FB6CC" w:rsidR="00901BE3" w:rsidRPr="00852D21" w:rsidRDefault="00901BE3" w:rsidP="00901BE3">
      <w:pPr>
        <w:widowControl w:val="0"/>
        <w:autoSpaceDE w:val="0"/>
        <w:autoSpaceDN w:val="0"/>
        <w:adjustRightInd w:val="0"/>
        <w:spacing w:after="240" w:line="280" w:lineRule="atLeast"/>
        <w:rPr>
          <w:b/>
          <w:i/>
          <w:color w:val="000000"/>
          <w:lang w:val="en-US"/>
        </w:rPr>
      </w:pPr>
      <w:r w:rsidRPr="00852D21">
        <w:rPr>
          <w:b/>
          <w:i/>
          <w:color w:val="000000"/>
          <w:lang w:val="en-US"/>
        </w:rPr>
        <w:t>Study search and selection</w:t>
      </w:r>
    </w:p>
    <w:p w14:paraId="1269CB51" w14:textId="0CE46071" w:rsidR="00901BE3" w:rsidRPr="00852D21" w:rsidRDefault="00901BE3" w:rsidP="00901BE3">
      <w:pPr>
        <w:spacing w:line="480" w:lineRule="auto"/>
        <w:rPr>
          <w:lang w:val="en-US"/>
        </w:rPr>
      </w:pPr>
      <w:r w:rsidRPr="00852D21">
        <w:rPr>
          <w:lang w:val="en-US"/>
        </w:rPr>
        <w:t xml:space="preserve">We searched PubMed, EMBASE, Scopus, The Web of Science, the Cochrane Library and </w:t>
      </w:r>
      <w:hyperlink r:id="rId11" w:history="1">
        <w:r w:rsidRPr="00852D21">
          <w:rPr>
            <w:rStyle w:val="Hyperlink"/>
            <w:lang w:val="en-US"/>
          </w:rPr>
          <w:t>www.clinicaltrials.gov</w:t>
        </w:r>
      </w:hyperlink>
      <w:r w:rsidRPr="00852D21">
        <w:rPr>
          <w:lang w:val="en-US"/>
        </w:rPr>
        <w:t xml:space="preserve"> until </w:t>
      </w:r>
      <w:r w:rsidR="009E37BF" w:rsidRPr="00852D21">
        <w:rPr>
          <w:lang w:val="en-US"/>
        </w:rPr>
        <w:t xml:space="preserve">August 14, </w:t>
      </w:r>
      <w:r w:rsidRPr="00852D21">
        <w:rPr>
          <w:lang w:val="en-US"/>
        </w:rPr>
        <w:t xml:space="preserve">2018 for cohorts and RCTs in AF patients undergoing PCI with stent placement for </w:t>
      </w:r>
      <w:r w:rsidR="00BA7E57" w:rsidRPr="00852D21">
        <w:rPr>
          <w:lang w:val="en-US"/>
        </w:rPr>
        <w:t>acute coronary syndromes (ACS)</w:t>
      </w:r>
      <w:r w:rsidRPr="00852D21">
        <w:rPr>
          <w:lang w:val="en-US"/>
        </w:rPr>
        <w:t xml:space="preserve"> or </w:t>
      </w:r>
      <w:r w:rsidR="00BA7E57" w:rsidRPr="00852D21">
        <w:rPr>
          <w:lang w:val="en-US"/>
        </w:rPr>
        <w:t>stable coronary artery disease (CAD)</w:t>
      </w:r>
      <w:r w:rsidRPr="00852D21">
        <w:rPr>
          <w:lang w:val="en-US"/>
        </w:rPr>
        <w:t xml:space="preserve">. The PubMed search strategy is available in the </w:t>
      </w:r>
      <w:r w:rsidR="00DD3B5A">
        <w:rPr>
          <w:lang w:val="en-US"/>
        </w:rPr>
        <w:t>Supplement</w:t>
      </w:r>
      <w:r w:rsidRPr="00852D21">
        <w:rPr>
          <w:lang w:val="en-US"/>
        </w:rPr>
        <w:t xml:space="preserve">. The primary comparison of interest was DES vs BMS. Secondarily, we were interested in the following comparisons: a. Type of </w:t>
      </w:r>
      <w:r w:rsidR="00C248C0" w:rsidRPr="00852D21">
        <w:rPr>
          <w:lang w:val="en-US"/>
        </w:rPr>
        <w:t xml:space="preserve">AT </w:t>
      </w:r>
      <w:r w:rsidRPr="00852D21">
        <w:rPr>
          <w:lang w:val="en-US"/>
        </w:rPr>
        <w:t xml:space="preserve">(TAT, DAT), and b. Duration of </w:t>
      </w:r>
      <w:r w:rsidR="00C248C0" w:rsidRPr="00852D21">
        <w:rPr>
          <w:lang w:val="en-US"/>
        </w:rPr>
        <w:t xml:space="preserve">AT </w:t>
      </w:r>
      <w:r w:rsidRPr="00852D21">
        <w:rPr>
          <w:lang w:val="en-US"/>
        </w:rPr>
        <w:t>(short</w:t>
      </w:r>
      <w:r w:rsidR="002E19CF" w:rsidRPr="00852D21">
        <w:rPr>
          <w:lang w:val="en-US"/>
        </w:rPr>
        <w:t>-</w:t>
      </w:r>
      <w:r w:rsidRPr="00852D21">
        <w:rPr>
          <w:lang w:val="en-US"/>
        </w:rPr>
        <w:t>term, long</w:t>
      </w:r>
      <w:r w:rsidR="002E19CF" w:rsidRPr="00852D21">
        <w:rPr>
          <w:lang w:val="en-US"/>
        </w:rPr>
        <w:t>-</w:t>
      </w:r>
      <w:r w:rsidRPr="00852D21">
        <w:rPr>
          <w:lang w:val="en-US"/>
        </w:rPr>
        <w:t xml:space="preserve">term). </w:t>
      </w:r>
    </w:p>
    <w:p w14:paraId="2AFF0D07" w14:textId="4B8F3CFF" w:rsidR="00901BE3" w:rsidRPr="00852D21" w:rsidRDefault="00901BE3" w:rsidP="007A364D">
      <w:pPr>
        <w:spacing w:line="480" w:lineRule="auto"/>
        <w:ind w:firstLine="708"/>
        <w:rPr>
          <w:color w:val="000000"/>
          <w:lang w:val="en-US"/>
        </w:rPr>
      </w:pPr>
      <w:r w:rsidRPr="00852D21">
        <w:rPr>
          <w:lang w:val="en-US"/>
        </w:rPr>
        <w:t>We excluded case reports, editorials, meta-analyses, and narrative reviews. Two authors</w:t>
      </w:r>
      <w:r w:rsidR="007C738B" w:rsidRPr="00852D21">
        <w:rPr>
          <w:lang w:val="en-US"/>
        </w:rPr>
        <w:t xml:space="preserve"> </w:t>
      </w:r>
      <w:r w:rsidRPr="00852D21">
        <w:rPr>
          <w:lang w:val="en-US"/>
        </w:rPr>
        <w:t xml:space="preserve">independently reviewed abstracts and full-text articles, and determined eligibility for inclusion. Selections were compared among the two authors, and any discrepancies were discussed with </w:t>
      </w:r>
      <w:r w:rsidR="00CF5AD1" w:rsidRPr="00852D21">
        <w:rPr>
          <w:lang w:val="en-US"/>
        </w:rPr>
        <w:t>one</w:t>
      </w:r>
      <w:r w:rsidRPr="00852D21">
        <w:rPr>
          <w:lang w:val="en-US"/>
        </w:rPr>
        <w:t xml:space="preserve"> senior investigator. </w:t>
      </w:r>
    </w:p>
    <w:p w14:paraId="056EF7C9" w14:textId="77777777" w:rsidR="001E7CD3" w:rsidRDefault="001E7CD3" w:rsidP="00901BE3">
      <w:pPr>
        <w:widowControl w:val="0"/>
        <w:autoSpaceDE w:val="0"/>
        <w:autoSpaceDN w:val="0"/>
        <w:adjustRightInd w:val="0"/>
        <w:spacing w:after="240" w:line="280" w:lineRule="atLeast"/>
        <w:rPr>
          <w:b/>
          <w:i/>
          <w:color w:val="000000"/>
          <w:lang w:val="en-US"/>
        </w:rPr>
      </w:pPr>
    </w:p>
    <w:p w14:paraId="15A38A41" w14:textId="77777777" w:rsidR="00901BE3" w:rsidRPr="00852D21" w:rsidRDefault="00901BE3" w:rsidP="00901BE3">
      <w:pPr>
        <w:widowControl w:val="0"/>
        <w:autoSpaceDE w:val="0"/>
        <w:autoSpaceDN w:val="0"/>
        <w:adjustRightInd w:val="0"/>
        <w:spacing w:after="240" w:line="280" w:lineRule="atLeast"/>
        <w:rPr>
          <w:b/>
          <w:i/>
          <w:color w:val="000000"/>
          <w:lang w:val="en-US"/>
        </w:rPr>
      </w:pPr>
      <w:r w:rsidRPr="00852D21">
        <w:rPr>
          <w:b/>
          <w:i/>
          <w:color w:val="000000"/>
          <w:lang w:val="en-US"/>
        </w:rPr>
        <w:lastRenderedPageBreak/>
        <w:t>Primary and secondary outcomes</w:t>
      </w:r>
    </w:p>
    <w:p w14:paraId="3DFBA8BE" w14:textId="011EF75C" w:rsidR="00901BE3" w:rsidRPr="00852D21" w:rsidRDefault="00901BE3" w:rsidP="00357724">
      <w:pPr>
        <w:widowControl w:val="0"/>
        <w:autoSpaceDE w:val="0"/>
        <w:autoSpaceDN w:val="0"/>
        <w:adjustRightInd w:val="0"/>
        <w:spacing w:line="480" w:lineRule="auto"/>
        <w:rPr>
          <w:lang w:val="en-US"/>
        </w:rPr>
      </w:pPr>
      <w:r w:rsidRPr="00852D21">
        <w:rPr>
          <w:lang w:val="en-US"/>
        </w:rPr>
        <w:t>Primary outcomes were major bleeding</w:t>
      </w:r>
      <w:r w:rsidR="007E3DFF" w:rsidRPr="00852D21">
        <w:rPr>
          <w:lang w:val="en-US"/>
        </w:rPr>
        <w:t xml:space="preserve"> and MACE</w:t>
      </w:r>
      <w:r w:rsidRPr="00852D21">
        <w:rPr>
          <w:lang w:val="en-US"/>
        </w:rPr>
        <w:t>. Secondary outcomes were all-cause mortality, cardiac mortality, myocardial infarction (MI), target-vessel revasculari</w:t>
      </w:r>
      <w:r w:rsidR="00DD3B5A">
        <w:rPr>
          <w:lang w:val="en-US"/>
        </w:rPr>
        <w:t>s</w:t>
      </w:r>
      <w:r w:rsidRPr="00852D21">
        <w:rPr>
          <w:lang w:val="en-US"/>
        </w:rPr>
        <w:t>ation</w:t>
      </w:r>
      <w:r w:rsidR="007C738B" w:rsidRPr="00852D21">
        <w:rPr>
          <w:lang w:val="en-US"/>
        </w:rPr>
        <w:t xml:space="preserve"> (TVR)</w:t>
      </w:r>
      <w:r w:rsidRPr="00852D21">
        <w:rPr>
          <w:lang w:val="en-US"/>
        </w:rPr>
        <w:t xml:space="preserve">, stent thrombosis, and stroke. </w:t>
      </w:r>
      <w:r w:rsidR="00357724" w:rsidRPr="00852D21">
        <w:rPr>
          <w:lang w:val="en-US"/>
        </w:rPr>
        <w:t>W</w:t>
      </w:r>
      <w:r w:rsidRPr="00852D21">
        <w:rPr>
          <w:lang w:val="en-US"/>
        </w:rPr>
        <w:t>e expected some degree of heterogeneity in the definition of primary and secondary outcomes across studies</w:t>
      </w:r>
      <w:ins w:id="85" w:author="Bhatt, Deepak L.,M.D.,M.P.H." w:date="2018-10-21T22:33:00Z">
        <w:r w:rsidR="008F7640">
          <w:rPr>
            <w:lang w:val="en-US"/>
          </w:rPr>
          <w:t>,</w:t>
        </w:r>
      </w:ins>
      <w:r w:rsidRPr="00852D21">
        <w:rPr>
          <w:lang w:val="en-US"/>
        </w:rPr>
        <w:t xml:space="preserve"> and we captured</w:t>
      </w:r>
      <w:r w:rsidR="006D5273" w:rsidRPr="00852D21">
        <w:rPr>
          <w:lang w:val="en-US"/>
        </w:rPr>
        <w:t xml:space="preserve"> </w:t>
      </w:r>
      <w:r w:rsidRPr="00852D21">
        <w:rPr>
          <w:lang w:val="en-US"/>
        </w:rPr>
        <w:t xml:space="preserve">original definitions by </w:t>
      </w:r>
      <w:r w:rsidR="006D5273" w:rsidRPr="00852D21">
        <w:rPr>
          <w:lang w:val="en-US"/>
        </w:rPr>
        <w:t xml:space="preserve">study </w:t>
      </w:r>
      <w:r w:rsidRPr="00852D21">
        <w:rPr>
          <w:lang w:val="en-US"/>
        </w:rPr>
        <w:t>authors.</w:t>
      </w:r>
    </w:p>
    <w:p w14:paraId="7A8565A6" w14:textId="77777777" w:rsidR="00901BE3" w:rsidRPr="00852D21" w:rsidRDefault="00901BE3" w:rsidP="00901BE3">
      <w:pPr>
        <w:widowControl w:val="0"/>
        <w:autoSpaceDE w:val="0"/>
        <w:autoSpaceDN w:val="0"/>
        <w:adjustRightInd w:val="0"/>
        <w:spacing w:after="240" w:line="280" w:lineRule="atLeast"/>
        <w:rPr>
          <w:b/>
          <w:lang w:val="en-US"/>
        </w:rPr>
      </w:pPr>
    </w:p>
    <w:p w14:paraId="6A998F55" w14:textId="3609333C" w:rsidR="00901BE3" w:rsidRPr="00852D21" w:rsidRDefault="00E71974" w:rsidP="00901BE3">
      <w:pPr>
        <w:widowControl w:val="0"/>
        <w:autoSpaceDE w:val="0"/>
        <w:autoSpaceDN w:val="0"/>
        <w:adjustRightInd w:val="0"/>
        <w:spacing w:after="240" w:line="280" w:lineRule="atLeast"/>
        <w:rPr>
          <w:b/>
          <w:i/>
          <w:color w:val="000000"/>
          <w:lang w:val="en-US"/>
        </w:rPr>
      </w:pPr>
      <w:r>
        <w:rPr>
          <w:b/>
          <w:i/>
          <w:color w:val="000000"/>
          <w:lang w:val="en-US"/>
        </w:rPr>
        <w:t>Data extraction</w:t>
      </w:r>
    </w:p>
    <w:p w14:paraId="75AD2750" w14:textId="56BD023B" w:rsidR="005F04AD" w:rsidRPr="00852D21" w:rsidRDefault="00901BE3" w:rsidP="005F04AD">
      <w:pPr>
        <w:widowControl w:val="0"/>
        <w:autoSpaceDE w:val="0"/>
        <w:autoSpaceDN w:val="0"/>
        <w:adjustRightInd w:val="0"/>
        <w:spacing w:line="480" w:lineRule="auto"/>
        <w:rPr>
          <w:color w:val="000000"/>
          <w:lang w:val="en-US"/>
        </w:rPr>
      </w:pPr>
      <w:r w:rsidRPr="00852D21">
        <w:rPr>
          <w:color w:val="000000"/>
          <w:lang w:val="en-US"/>
        </w:rPr>
        <w:t xml:space="preserve">Data extraction was completed independently by two </w:t>
      </w:r>
      <w:commentRangeStart w:id="86"/>
      <w:r w:rsidRPr="00852D21">
        <w:rPr>
          <w:color w:val="000000"/>
          <w:lang w:val="en-US"/>
        </w:rPr>
        <w:t>authors</w:t>
      </w:r>
      <w:commentRangeEnd w:id="86"/>
      <w:r w:rsidR="006B44BC">
        <w:rPr>
          <w:rStyle w:val="CommentReference"/>
          <w:rFonts w:asciiTheme="minorHAnsi" w:hAnsiTheme="minorHAnsi" w:cstheme="minorBidi"/>
          <w:lang w:val="en-US" w:eastAsia="en-US"/>
        </w:rPr>
        <w:commentReference w:id="86"/>
      </w:r>
      <w:r w:rsidRPr="00852D21">
        <w:rPr>
          <w:color w:val="000000"/>
          <w:lang w:val="en-US"/>
        </w:rPr>
        <w:t xml:space="preserve">. </w:t>
      </w:r>
      <w:r w:rsidR="00E71974">
        <w:rPr>
          <w:color w:val="000000"/>
          <w:lang w:val="en-US"/>
        </w:rPr>
        <w:t>We</w:t>
      </w:r>
      <w:r w:rsidRPr="00852D21">
        <w:rPr>
          <w:color w:val="000000"/>
          <w:lang w:val="en-US"/>
        </w:rPr>
        <w:t xml:space="preserve"> </w:t>
      </w:r>
      <w:r w:rsidR="00E71974">
        <w:rPr>
          <w:color w:val="000000"/>
          <w:lang w:val="en-US"/>
        </w:rPr>
        <w:t>extracted</w:t>
      </w:r>
      <w:r w:rsidR="00E71974" w:rsidRPr="00852D21">
        <w:rPr>
          <w:color w:val="000000"/>
          <w:lang w:val="en-US"/>
        </w:rPr>
        <w:t xml:space="preserve"> </w:t>
      </w:r>
      <w:r w:rsidRPr="00852D21">
        <w:rPr>
          <w:color w:val="000000"/>
          <w:lang w:val="en-US"/>
        </w:rPr>
        <w:t xml:space="preserve">year of publication, number of participants, follow up time, mean age, </w:t>
      </w:r>
      <w:r w:rsidR="00497FE5" w:rsidRPr="00852D21">
        <w:rPr>
          <w:color w:val="000000"/>
          <w:lang w:val="en-US"/>
        </w:rPr>
        <w:t>sex</w:t>
      </w:r>
      <w:r w:rsidRPr="00852D21">
        <w:rPr>
          <w:color w:val="000000"/>
          <w:lang w:val="en-US"/>
        </w:rPr>
        <w:t>, diabetes</w:t>
      </w:r>
      <w:r w:rsidR="006D5273" w:rsidRPr="00852D21">
        <w:rPr>
          <w:color w:val="000000"/>
          <w:lang w:val="en-US"/>
        </w:rPr>
        <w:t xml:space="preserve"> mellitus</w:t>
      </w:r>
      <w:r w:rsidRPr="00852D21">
        <w:rPr>
          <w:color w:val="000000"/>
          <w:lang w:val="en-US"/>
        </w:rPr>
        <w:t xml:space="preserve">, hypertension, ACS, type of stent (DES, BMS), description </w:t>
      </w:r>
      <w:r w:rsidR="00C248C0" w:rsidRPr="00852D21">
        <w:rPr>
          <w:color w:val="000000"/>
          <w:lang w:val="en-US"/>
        </w:rPr>
        <w:t xml:space="preserve">and duration </w:t>
      </w:r>
      <w:r w:rsidRPr="00852D21">
        <w:rPr>
          <w:color w:val="000000"/>
          <w:lang w:val="en-US"/>
        </w:rPr>
        <w:t>of antithrombotic regimens (TAT, DAT</w:t>
      </w:r>
      <w:r w:rsidR="00E71974">
        <w:rPr>
          <w:color w:val="000000"/>
          <w:lang w:val="en-US"/>
        </w:rPr>
        <w:t xml:space="preserve">; </w:t>
      </w:r>
      <w:r w:rsidRPr="00852D21">
        <w:rPr>
          <w:color w:val="000000"/>
          <w:lang w:val="en-US"/>
        </w:rPr>
        <w:t>short, long</w:t>
      </w:r>
      <w:r w:rsidR="00C248C0" w:rsidRPr="00852D21">
        <w:rPr>
          <w:color w:val="000000"/>
          <w:lang w:val="en-US"/>
        </w:rPr>
        <w:t>-</w:t>
      </w:r>
      <w:r w:rsidRPr="00852D21">
        <w:rPr>
          <w:color w:val="000000"/>
          <w:lang w:val="en-US"/>
        </w:rPr>
        <w:t xml:space="preserve">term), primary </w:t>
      </w:r>
      <w:r w:rsidR="00E71974">
        <w:rPr>
          <w:color w:val="000000"/>
          <w:lang w:val="en-US"/>
        </w:rPr>
        <w:t xml:space="preserve">and secondary </w:t>
      </w:r>
      <w:r w:rsidRPr="00852D21">
        <w:rPr>
          <w:color w:val="000000"/>
          <w:lang w:val="en-US"/>
        </w:rPr>
        <w:t xml:space="preserve">outcomes. Any discrepancies between investigators were resolved by consultation with </w:t>
      </w:r>
      <w:r w:rsidR="007221BF" w:rsidRPr="00852D21">
        <w:rPr>
          <w:color w:val="000000"/>
          <w:lang w:val="en-US"/>
        </w:rPr>
        <w:t>one</w:t>
      </w:r>
      <w:r w:rsidRPr="00852D21">
        <w:rPr>
          <w:color w:val="000000"/>
          <w:lang w:val="en-US"/>
        </w:rPr>
        <w:t xml:space="preserve"> senior investigator.</w:t>
      </w:r>
    </w:p>
    <w:p w14:paraId="54AE274A" w14:textId="77777777" w:rsidR="007221BF" w:rsidRPr="00852D21" w:rsidRDefault="007221BF" w:rsidP="005F04AD">
      <w:pPr>
        <w:widowControl w:val="0"/>
        <w:autoSpaceDE w:val="0"/>
        <w:autoSpaceDN w:val="0"/>
        <w:adjustRightInd w:val="0"/>
        <w:spacing w:line="480" w:lineRule="auto"/>
        <w:rPr>
          <w:color w:val="000000"/>
          <w:lang w:val="en-US"/>
        </w:rPr>
      </w:pPr>
    </w:p>
    <w:p w14:paraId="67E8610A" w14:textId="77777777" w:rsidR="00901BE3" w:rsidRPr="00852D21" w:rsidRDefault="00901BE3" w:rsidP="00901BE3">
      <w:pPr>
        <w:widowControl w:val="0"/>
        <w:autoSpaceDE w:val="0"/>
        <w:autoSpaceDN w:val="0"/>
        <w:adjustRightInd w:val="0"/>
        <w:spacing w:after="240" w:line="280" w:lineRule="atLeast"/>
        <w:rPr>
          <w:b/>
          <w:i/>
          <w:color w:val="000000"/>
          <w:lang w:val="en-US"/>
        </w:rPr>
      </w:pPr>
      <w:r w:rsidRPr="00852D21">
        <w:rPr>
          <w:b/>
          <w:i/>
          <w:color w:val="000000"/>
          <w:lang w:val="en-US"/>
        </w:rPr>
        <w:t>Risk of bias assessment</w:t>
      </w:r>
    </w:p>
    <w:p w14:paraId="58DFA289" w14:textId="2C0B8786" w:rsidR="00901BE3" w:rsidRPr="00852D21" w:rsidRDefault="00901BE3" w:rsidP="00901BE3">
      <w:pPr>
        <w:spacing w:line="480" w:lineRule="auto"/>
        <w:rPr>
          <w:lang w:val="en-US"/>
        </w:rPr>
      </w:pPr>
      <w:r w:rsidRPr="00852D21">
        <w:rPr>
          <w:lang w:val="en-US"/>
        </w:rPr>
        <w:lastRenderedPageBreak/>
        <w:t>Two investigators</w:t>
      </w:r>
      <w:r w:rsidR="007C738B" w:rsidRPr="00852D21">
        <w:rPr>
          <w:lang w:val="en-US"/>
        </w:rPr>
        <w:t xml:space="preserve"> </w:t>
      </w:r>
      <w:r w:rsidRPr="00852D21">
        <w:rPr>
          <w:lang w:val="en-US"/>
        </w:rPr>
        <w:t>independently used the Cochrane tool</w:t>
      </w:r>
      <w:r w:rsidR="00C233C9" w:rsidRPr="00852D21">
        <w:rPr>
          <w:vertAlign w:val="superscript"/>
          <w:lang w:val="en-US"/>
        </w:rPr>
        <w:t>1</w:t>
      </w:r>
      <w:r w:rsidR="002A2664" w:rsidRPr="00852D21">
        <w:rPr>
          <w:vertAlign w:val="superscript"/>
          <w:lang w:val="en-US"/>
        </w:rPr>
        <w:t>6</w:t>
      </w:r>
      <w:r w:rsidRPr="00852D21">
        <w:rPr>
          <w:vertAlign w:val="superscript"/>
          <w:lang w:val="en-US"/>
        </w:rPr>
        <w:t xml:space="preserve"> </w:t>
      </w:r>
      <w:r w:rsidRPr="00852D21">
        <w:rPr>
          <w:lang w:val="en-US"/>
        </w:rPr>
        <w:t>to assess risk of bias</w:t>
      </w:r>
      <w:r w:rsidR="00357724" w:rsidRPr="00852D21">
        <w:rPr>
          <w:lang w:val="en-US"/>
        </w:rPr>
        <w:t xml:space="preserve"> of RCTs; discrepancies were </w:t>
      </w:r>
      <w:r w:rsidR="007221BF" w:rsidRPr="00852D21">
        <w:rPr>
          <w:lang w:val="en-US"/>
        </w:rPr>
        <w:t>re</w:t>
      </w:r>
      <w:r w:rsidR="00357724" w:rsidRPr="00852D21">
        <w:rPr>
          <w:lang w:val="en-US"/>
        </w:rPr>
        <w:t>solved by consensus</w:t>
      </w:r>
      <w:r w:rsidRPr="00852D21">
        <w:rPr>
          <w:lang w:val="en-US"/>
        </w:rPr>
        <w:t xml:space="preserve">. </w:t>
      </w:r>
      <w:r w:rsidR="0032333A" w:rsidRPr="00852D21">
        <w:rPr>
          <w:lang w:val="en-US"/>
        </w:rPr>
        <w:t>Evaluated i</w:t>
      </w:r>
      <w:r w:rsidRPr="00852D21">
        <w:rPr>
          <w:lang w:val="en-US"/>
        </w:rPr>
        <w:t xml:space="preserve">tems </w:t>
      </w:r>
      <w:r w:rsidR="00357724" w:rsidRPr="00852D21">
        <w:rPr>
          <w:lang w:val="en-US"/>
        </w:rPr>
        <w:t>were</w:t>
      </w:r>
      <w:r w:rsidRPr="00852D21">
        <w:rPr>
          <w:lang w:val="en-US"/>
        </w:rPr>
        <w:t>: random sequence generation, allocation concealment, blinding of participants</w:t>
      </w:r>
      <w:r w:rsidR="00D34408" w:rsidRPr="00852D21">
        <w:rPr>
          <w:lang w:val="en-US"/>
        </w:rPr>
        <w:t xml:space="preserve">, </w:t>
      </w:r>
      <w:r w:rsidRPr="00852D21">
        <w:rPr>
          <w:lang w:val="en-US"/>
        </w:rPr>
        <w:t xml:space="preserve">personnel, </w:t>
      </w:r>
      <w:r w:rsidR="00D34408" w:rsidRPr="00852D21">
        <w:rPr>
          <w:lang w:val="en-US"/>
        </w:rPr>
        <w:t xml:space="preserve">and </w:t>
      </w:r>
      <w:r w:rsidRPr="00852D21">
        <w:rPr>
          <w:lang w:val="en-US"/>
        </w:rPr>
        <w:t>outcome assessment, incomplete outcome data, selective reporting, and other bias</w:t>
      </w:r>
      <w:r w:rsidR="00357724" w:rsidRPr="00852D21">
        <w:rPr>
          <w:lang w:val="en-US"/>
        </w:rPr>
        <w:t>es</w:t>
      </w:r>
      <w:r w:rsidRPr="00852D21">
        <w:rPr>
          <w:lang w:val="en-US"/>
        </w:rPr>
        <w:t xml:space="preserve">. All items were </w:t>
      </w:r>
      <w:r w:rsidR="00E71974">
        <w:rPr>
          <w:lang w:val="en-US"/>
        </w:rPr>
        <w:t>graded</w:t>
      </w:r>
      <w:r w:rsidR="00E71974" w:rsidRPr="00852D21">
        <w:rPr>
          <w:lang w:val="en-US"/>
        </w:rPr>
        <w:t xml:space="preserve"> </w:t>
      </w:r>
      <w:r w:rsidRPr="00852D21">
        <w:rPr>
          <w:lang w:val="en-US"/>
        </w:rPr>
        <w:t xml:space="preserve">as low, high, or unclear risk of bias. A trial </w:t>
      </w:r>
      <w:r w:rsidR="005D0082" w:rsidRPr="00852D21">
        <w:rPr>
          <w:lang w:val="en-US"/>
        </w:rPr>
        <w:t>with</w:t>
      </w:r>
      <w:r w:rsidRPr="00852D21">
        <w:rPr>
          <w:lang w:val="en-US"/>
        </w:rPr>
        <w:t xml:space="preserve"> high risk of bias </w:t>
      </w:r>
      <w:r w:rsidR="005D0082" w:rsidRPr="00852D21">
        <w:rPr>
          <w:lang w:val="en-US"/>
        </w:rPr>
        <w:t xml:space="preserve">in any </w:t>
      </w:r>
      <w:r w:rsidRPr="00852D21">
        <w:rPr>
          <w:lang w:val="en-US"/>
        </w:rPr>
        <w:t xml:space="preserve">domain of </w:t>
      </w:r>
      <w:r w:rsidR="00357724" w:rsidRPr="00852D21">
        <w:rPr>
          <w:lang w:val="en-US"/>
        </w:rPr>
        <w:t xml:space="preserve">randomization or blinding </w:t>
      </w:r>
      <w:r w:rsidRPr="00852D21">
        <w:rPr>
          <w:lang w:val="en-US"/>
        </w:rPr>
        <w:t>w</w:t>
      </w:r>
      <w:r w:rsidR="005D0082" w:rsidRPr="00852D21">
        <w:rPr>
          <w:lang w:val="en-US"/>
        </w:rPr>
        <w:t>as</w:t>
      </w:r>
      <w:r w:rsidRPr="00852D21">
        <w:rPr>
          <w:lang w:val="en-US"/>
        </w:rPr>
        <w:t xml:space="preserve"> considered high risk.</w:t>
      </w:r>
    </w:p>
    <w:p w14:paraId="166B3CCF" w14:textId="0C6D36F6" w:rsidR="00901BE3" w:rsidRPr="00852D21" w:rsidRDefault="00901BE3" w:rsidP="00DD7D33">
      <w:pPr>
        <w:spacing w:line="480" w:lineRule="auto"/>
        <w:ind w:firstLine="708"/>
        <w:rPr>
          <w:lang w:val="en-US"/>
        </w:rPr>
      </w:pPr>
      <w:r w:rsidRPr="00852D21">
        <w:rPr>
          <w:lang w:val="en-US"/>
        </w:rPr>
        <w:t xml:space="preserve">Risk of bias of cohort studies was evaluated </w:t>
      </w:r>
      <w:r w:rsidR="00D34408" w:rsidRPr="00852D21">
        <w:rPr>
          <w:lang w:val="en-US"/>
        </w:rPr>
        <w:t xml:space="preserve">with </w:t>
      </w:r>
      <w:r w:rsidRPr="00852D21">
        <w:rPr>
          <w:lang w:val="en-US"/>
        </w:rPr>
        <w:t>the Newcastle Ottawa scale (NOS)</w:t>
      </w:r>
      <w:r w:rsidRPr="00852D21">
        <w:rPr>
          <w:vertAlign w:val="superscript"/>
          <w:lang w:val="en-US"/>
        </w:rPr>
        <w:t>1</w:t>
      </w:r>
      <w:r w:rsidR="00DC2F3B" w:rsidRPr="00852D21">
        <w:rPr>
          <w:vertAlign w:val="superscript"/>
          <w:lang w:val="en-US"/>
        </w:rPr>
        <w:t>7</w:t>
      </w:r>
      <w:r w:rsidRPr="00852D21">
        <w:rPr>
          <w:lang w:val="en-US"/>
        </w:rPr>
        <w:t xml:space="preserve">. NOS scale evaluates 1) Selection: representativeness of exposed cohort, selection of non-exposed cohort, ascertainment of exposure, </w:t>
      </w:r>
      <w:r w:rsidR="005D0082" w:rsidRPr="00852D21">
        <w:rPr>
          <w:lang w:val="en-US"/>
        </w:rPr>
        <w:t>absence of</w:t>
      </w:r>
      <w:r w:rsidRPr="00852D21">
        <w:rPr>
          <w:lang w:val="en-US"/>
        </w:rPr>
        <w:t xml:space="preserve"> outcome at start of study, 2) Comparability of cohorts </w:t>
      </w:r>
      <w:r w:rsidR="005D0082" w:rsidRPr="00852D21">
        <w:rPr>
          <w:lang w:val="en-US"/>
        </w:rPr>
        <w:t>by</w:t>
      </w:r>
      <w:r w:rsidRPr="00852D21">
        <w:rPr>
          <w:lang w:val="en-US"/>
        </w:rPr>
        <w:t xml:space="preserve"> design or analysis, </w:t>
      </w:r>
      <w:r w:rsidR="005D0082" w:rsidRPr="00852D21">
        <w:rPr>
          <w:lang w:val="en-US"/>
        </w:rPr>
        <w:t xml:space="preserve">and </w:t>
      </w:r>
      <w:r w:rsidRPr="00852D21">
        <w:rPr>
          <w:lang w:val="en-US"/>
        </w:rPr>
        <w:t>3) Outcome: assessment</w:t>
      </w:r>
      <w:r w:rsidR="00C248C0" w:rsidRPr="00852D21">
        <w:rPr>
          <w:lang w:val="en-US"/>
        </w:rPr>
        <w:t xml:space="preserve">, </w:t>
      </w:r>
      <w:r w:rsidR="005D0082" w:rsidRPr="00852D21">
        <w:rPr>
          <w:lang w:val="en-US"/>
        </w:rPr>
        <w:t>enough</w:t>
      </w:r>
      <w:r w:rsidR="00C248C0" w:rsidRPr="00852D21">
        <w:rPr>
          <w:lang w:val="en-US"/>
        </w:rPr>
        <w:t xml:space="preserve"> and adequacy of </w:t>
      </w:r>
      <w:r w:rsidRPr="00852D21">
        <w:rPr>
          <w:lang w:val="en-US"/>
        </w:rPr>
        <w:t xml:space="preserve">follow-up </w:t>
      </w:r>
      <w:r w:rsidR="005D0082" w:rsidRPr="00852D21">
        <w:rPr>
          <w:lang w:val="en-US"/>
        </w:rPr>
        <w:t>length</w:t>
      </w:r>
      <w:r w:rsidRPr="00852D21">
        <w:rPr>
          <w:lang w:val="en-US"/>
        </w:rPr>
        <w:t xml:space="preserve"> for outcomes to occur. </w:t>
      </w:r>
      <w:r w:rsidR="00357724" w:rsidRPr="00852D21">
        <w:rPr>
          <w:lang w:val="en-US"/>
        </w:rPr>
        <w:t>E</w:t>
      </w:r>
      <w:r w:rsidRPr="00852D21">
        <w:rPr>
          <w:lang w:val="en-US"/>
        </w:rPr>
        <w:t xml:space="preserve">ach </w:t>
      </w:r>
      <w:r w:rsidR="005D0082" w:rsidRPr="00852D21">
        <w:rPr>
          <w:lang w:val="en-US"/>
        </w:rPr>
        <w:t xml:space="preserve">item received one point, except comparability receiving 2 points. </w:t>
      </w:r>
      <w:r w:rsidRPr="00852D21">
        <w:rPr>
          <w:lang w:val="en-US"/>
        </w:rPr>
        <w:t xml:space="preserve">The maximum score was </w:t>
      </w:r>
      <w:r w:rsidR="00357724" w:rsidRPr="00852D21">
        <w:rPr>
          <w:lang w:val="en-US"/>
        </w:rPr>
        <w:t>9</w:t>
      </w:r>
      <w:r w:rsidRPr="00852D21">
        <w:rPr>
          <w:lang w:val="en-US"/>
        </w:rPr>
        <w:t>, the minimum 0</w:t>
      </w:r>
      <w:r w:rsidR="005D0082" w:rsidRPr="00852D21">
        <w:rPr>
          <w:lang w:val="en-US"/>
        </w:rPr>
        <w:t xml:space="preserve">. </w:t>
      </w:r>
      <w:r w:rsidRPr="00852D21">
        <w:rPr>
          <w:lang w:val="en-US"/>
        </w:rPr>
        <w:t xml:space="preserve">A score of </w:t>
      </w:r>
      <w:r w:rsidR="00357724" w:rsidRPr="00852D21">
        <w:rPr>
          <w:lang w:val="en-US"/>
        </w:rPr>
        <w:t>≥</w:t>
      </w:r>
      <w:r w:rsidRPr="00852D21">
        <w:rPr>
          <w:lang w:val="en-US"/>
        </w:rPr>
        <w:t xml:space="preserve">7 </w:t>
      </w:r>
      <w:r w:rsidR="005D0082" w:rsidRPr="00852D21">
        <w:rPr>
          <w:lang w:val="en-US"/>
        </w:rPr>
        <w:t>indicated</w:t>
      </w:r>
      <w:r w:rsidRPr="00852D21">
        <w:rPr>
          <w:lang w:val="en-US"/>
        </w:rPr>
        <w:t xml:space="preserve"> high, 5 or 6 moderate</w:t>
      </w:r>
      <w:r w:rsidR="00357724" w:rsidRPr="00852D21">
        <w:rPr>
          <w:lang w:val="en-US"/>
        </w:rPr>
        <w:t>,</w:t>
      </w:r>
      <w:r w:rsidRPr="00852D21">
        <w:rPr>
          <w:lang w:val="en-US"/>
        </w:rPr>
        <w:t xml:space="preserve"> and </w:t>
      </w:r>
      <w:r w:rsidR="00357724" w:rsidRPr="00852D21">
        <w:rPr>
          <w:lang w:val="en-US"/>
        </w:rPr>
        <w:t>&lt;</w:t>
      </w:r>
      <w:r w:rsidRPr="00852D21">
        <w:rPr>
          <w:lang w:val="en-US"/>
        </w:rPr>
        <w:t xml:space="preserve">4 low quality. </w:t>
      </w:r>
    </w:p>
    <w:p w14:paraId="2B089F47" w14:textId="77777777" w:rsidR="00901BE3" w:rsidRPr="00852D21" w:rsidRDefault="00901BE3" w:rsidP="00901BE3">
      <w:pPr>
        <w:widowControl w:val="0"/>
        <w:autoSpaceDE w:val="0"/>
        <w:autoSpaceDN w:val="0"/>
        <w:adjustRightInd w:val="0"/>
        <w:spacing w:after="240" w:line="280" w:lineRule="atLeast"/>
        <w:rPr>
          <w:lang w:val="en-US"/>
        </w:rPr>
      </w:pPr>
    </w:p>
    <w:p w14:paraId="04D3249D" w14:textId="77777777" w:rsidR="00901BE3" w:rsidRPr="00852D21" w:rsidRDefault="00901BE3" w:rsidP="00901BE3">
      <w:pPr>
        <w:widowControl w:val="0"/>
        <w:autoSpaceDE w:val="0"/>
        <w:autoSpaceDN w:val="0"/>
        <w:adjustRightInd w:val="0"/>
        <w:spacing w:after="240" w:line="280" w:lineRule="atLeast"/>
        <w:rPr>
          <w:b/>
          <w:i/>
          <w:color w:val="000000"/>
          <w:lang w:val="en-US"/>
        </w:rPr>
      </w:pPr>
      <w:r w:rsidRPr="00852D21">
        <w:rPr>
          <w:b/>
          <w:i/>
          <w:color w:val="000000"/>
          <w:lang w:val="en-US"/>
        </w:rPr>
        <w:t>Statistical analyses</w:t>
      </w:r>
    </w:p>
    <w:p w14:paraId="62DC092E" w14:textId="77777777" w:rsidR="00E71974" w:rsidRDefault="00901BE3" w:rsidP="00151579">
      <w:pPr>
        <w:widowControl w:val="0"/>
        <w:autoSpaceDE w:val="0"/>
        <w:autoSpaceDN w:val="0"/>
        <w:adjustRightInd w:val="0"/>
        <w:spacing w:line="480" w:lineRule="auto"/>
        <w:rPr>
          <w:color w:val="000000"/>
          <w:lang w:val="en-US"/>
        </w:rPr>
      </w:pPr>
      <w:r w:rsidRPr="00852D21">
        <w:rPr>
          <w:color w:val="000000"/>
          <w:lang w:val="en-US"/>
        </w:rPr>
        <w:t xml:space="preserve">Continuous outcomes were described as mean and standard deviation (SD); categorical </w:t>
      </w:r>
      <w:r w:rsidRPr="00852D21">
        <w:rPr>
          <w:color w:val="000000"/>
          <w:lang w:val="en-US"/>
        </w:rPr>
        <w:lastRenderedPageBreak/>
        <w:t xml:space="preserve">variables as number and proportion. </w:t>
      </w:r>
    </w:p>
    <w:p w14:paraId="5E6932F6" w14:textId="54E23489" w:rsidR="00901BE3" w:rsidRPr="00852D21" w:rsidRDefault="00901BE3" w:rsidP="0078589B">
      <w:pPr>
        <w:widowControl w:val="0"/>
        <w:autoSpaceDE w:val="0"/>
        <w:autoSpaceDN w:val="0"/>
        <w:adjustRightInd w:val="0"/>
        <w:spacing w:line="480" w:lineRule="auto"/>
        <w:ind w:firstLine="708"/>
        <w:rPr>
          <w:color w:val="000000"/>
          <w:lang w:val="en-US"/>
        </w:rPr>
      </w:pPr>
      <w:r w:rsidRPr="00852D21">
        <w:rPr>
          <w:color w:val="000000"/>
          <w:lang w:val="en-US"/>
        </w:rPr>
        <w:t>Meta-analyses used random effects models with the DerSimonian and Laird estimator of heterogeneity</w:t>
      </w:r>
      <w:r w:rsidRPr="00852D21">
        <w:rPr>
          <w:color w:val="000000"/>
          <w:vertAlign w:val="superscript"/>
          <w:lang w:val="en-US"/>
        </w:rPr>
        <w:t>1</w:t>
      </w:r>
      <w:r w:rsidR="00DC2F3B" w:rsidRPr="00852D21">
        <w:rPr>
          <w:color w:val="000000"/>
          <w:vertAlign w:val="superscript"/>
          <w:lang w:val="en-US"/>
        </w:rPr>
        <w:t>8</w:t>
      </w:r>
      <w:r w:rsidRPr="00852D21">
        <w:rPr>
          <w:color w:val="000000"/>
          <w:lang w:val="en-US"/>
        </w:rPr>
        <w:t>; we used two methods: inverse variance for common outcomes, and Mantel-Haenzel for rare outcomes</w:t>
      </w:r>
      <w:r w:rsidR="007C738B" w:rsidRPr="00852D21">
        <w:rPr>
          <w:color w:val="000000"/>
          <w:lang w:val="en-US"/>
        </w:rPr>
        <w:t xml:space="preserve"> (</w:t>
      </w:r>
      <w:r w:rsidRPr="00852D21">
        <w:rPr>
          <w:color w:val="000000"/>
          <w:lang w:val="en-US"/>
        </w:rPr>
        <w:t>&lt;10% per arm in at least one arm</w:t>
      </w:r>
      <w:r w:rsidR="007C738B" w:rsidRPr="00852D21">
        <w:rPr>
          <w:color w:val="000000"/>
          <w:lang w:val="en-US"/>
        </w:rPr>
        <w:t>)</w:t>
      </w:r>
      <w:r w:rsidRPr="00852D21">
        <w:rPr>
          <w:color w:val="000000"/>
          <w:lang w:val="en-US"/>
        </w:rPr>
        <w:t>. Analyses were primarily stratified by type of design (RCTs</w:t>
      </w:r>
      <w:r w:rsidR="00C248C0" w:rsidRPr="00852D21">
        <w:rPr>
          <w:i/>
          <w:color w:val="000000"/>
          <w:lang w:val="en-US"/>
        </w:rPr>
        <w:t xml:space="preserve"> vs</w:t>
      </w:r>
      <w:r w:rsidR="00C248C0" w:rsidRPr="00852D21">
        <w:rPr>
          <w:color w:val="000000"/>
          <w:lang w:val="en-US"/>
        </w:rPr>
        <w:t xml:space="preserve"> cohorts</w:t>
      </w:r>
      <w:r w:rsidRPr="00852D21">
        <w:rPr>
          <w:color w:val="000000"/>
          <w:lang w:val="en-US"/>
        </w:rPr>
        <w:t xml:space="preserve">), type </w:t>
      </w:r>
      <w:r w:rsidR="00C248C0" w:rsidRPr="00852D21">
        <w:rPr>
          <w:color w:val="000000"/>
          <w:lang w:val="en-US"/>
        </w:rPr>
        <w:t xml:space="preserve">and duration </w:t>
      </w:r>
      <w:r w:rsidRPr="00852D21">
        <w:rPr>
          <w:color w:val="000000"/>
          <w:lang w:val="en-US"/>
        </w:rPr>
        <w:t xml:space="preserve">of </w:t>
      </w:r>
      <w:r w:rsidR="00C248C0" w:rsidRPr="00852D21">
        <w:rPr>
          <w:color w:val="000000"/>
          <w:lang w:val="en-US"/>
        </w:rPr>
        <w:t xml:space="preserve">AT </w:t>
      </w:r>
      <w:r w:rsidRPr="00852D21">
        <w:rPr>
          <w:color w:val="000000"/>
          <w:lang w:val="en-US"/>
        </w:rPr>
        <w:t xml:space="preserve">(TAT </w:t>
      </w:r>
      <w:r w:rsidRPr="00852D21">
        <w:rPr>
          <w:i/>
          <w:color w:val="000000"/>
          <w:lang w:val="en-US"/>
        </w:rPr>
        <w:t>vs</w:t>
      </w:r>
      <w:r w:rsidRPr="00852D21">
        <w:rPr>
          <w:color w:val="000000"/>
          <w:lang w:val="en-US"/>
        </w:rPr>
        <w:t xml:space="preserve"> DAT</w:t>
      </w:r>
      <w:r w:rsidR="00E71974">
        <w:rPr>
          <w:color w:val="000000"/>
          <w:lang w:val="en-US"/>
        </w:rPr>
        <w:t>;</w:t>
      </w:r>
      <w:r w:rsidRPr="00852D21">
        <w:rPr>
          <w:color w:val="000000"/>
          <w:lang w:val="en-US"/>
        </w:rPr>
        <w:t xml:space="preserve"> short vs long</w:t>
      </w:r>
      <w:r w:rsidR="00C248C0" w:rsidRPr="00852D21">
        <w:rPr>
          <w:color w:val="000000"/>
          <w:lang w:val="en-US"/>
        </w:rPr>
        <w:t>-</w:t>
      </w:r>
      <w:r w:rsidRPr="00852D21">
        <w:rPr>
          <w:color w:val="000000"/>
          <w:lang w:val="en-US"/>
        </w:rPr>
        <w:t>term). Secondarily, we evaluated differences in outcomes between TAT and DAT within each type of stent in RCTs only.</w:t>
      </w:r>
    </w:p>
    <w:p w14:paraId="76129CF3" w14:textId="69E0B53A" w:rsidR="00901BE3" w:rsidRPr="00852D21" w:rsidRDefault="00901BE3" w:rsidP="0078589B">
      <w:pPr>
        <w:widowControl w:val="0"/>
        <w:autoSpaceDE w:val="0"/>
        <w:autoSpaceDN w:val="0"/>
        <w:adjustRightInd w:val="0"/>
        <w:spacing w:line="480" w:lineRule="auto"/>
        <w:ind w:firstLine="708"/>
        <w:rPr>
          <w:color w:val="000000"/>
          <w:lang w:val="en-US"/>
        </w:rPr>
      </w:pPr>
      <w:r w:rsidRPr="00852D21">
        <w:rPr>
          <w:color w:val="000000"/>
          <w:lang w:val="en-US"/>
        </w:rPr>
        <w:t>Measure of effect was the relative risk (RR) and its 95% confidence interval (CI). Heterogeneity was measured with the I</w:t>
      </w:r>
      <w:r w:rsidRPr="00852D21">
        <w:rPr>
          <w:color w:val="000000"/>
          <w:vertAlign w:val="superscript"/>
          <w:lang w:val="en-US"/>
        </w:rPr>
        <w:t>2</w:t>
      </w:r>
      <w:r w:rsidRPr="00852D21">
        <w:rPr>
          <w:color w:val="000000"/>
          <w:lang w:val="en-US"/>
        </w:rPr>
        <w:t xml:space="preserve"> statistic; the degree of heterogeneity was</w:t>
      </w:r>
      <w:r w:rsidR="00497FE5" w:rsidRPr="00852D21">
        <w:rPr>
          <w:color w:val="000000"/>
          <w:lang w:val="en-US"/>
        </w:rPr>
        <w:t xml:space="preserve"> characterized as </w:t>
      </w:r>
      <w:r w:rsidRPr="00852D21">
        <w:rPr>
          <w:color w:val="000000"/>
          <w:lang w:val="en-US"/>
        </w:rPr>
        <w:t>low (I</w:t>
      </w:r>
      <w:r w:rsidRPr="00852D21">
        <w:rPr>
          <w:color w:val="000000"/>
          <w:vertAlign w:val="superscript"/>
          <w:lang w:val="en-US"/>
        </w:rPr>
        <w:t>2</w:t>
      </w:r>
      <w:r w:rsidRPr="00852D21">
        <w:rPr>
          <w:color w:val="000000"/>
          <w:lang w:val="en-US"/>
        </w:rPr>
        <w:t>&lt;30%), moderate (I</w:t>
      </w:r>
      <w:r w:rsidRPr="00852D21">
        <w:rPr>
          <w:color w:val="000000"/>
          <w:vertAlign w:val="superscript"/>
          <w:lang w:val="en-US"/>
        </w:rPr>
        <w:t>2</w:t>
      </w:r>
      <w:r w:rsidRPr="00852D21">
        <w:rPr>
          <w:color w:val="000000"/>
          <w:lang w:val="en-US"/>
        </w:rPr>
        <w:t xml:space="preserve"> 30-60%), and high (I</w:t>
      </w:r>
      <w:r w:rsidRPr="00852D21">
        <w:rPr>
          <w:color w:val="000000"/>
          <w:vertAlign w:val="superscript"/>
          <w:lang w:val="en-US"/>
        </w:rPr>
        <w:t>2</w:t>
      </w:r>
      <w:r w:rsidRPr="00852D21">
        <w:rPr>
          <w:color w:val="000000"/>
          <w:lang w:val="en-US"/>
        </w:rPr>
        <w:t xml:space="preserve"> &gt;60%)</w:t>
      </w:r>
      <w:r w:rsidRPr="00852D21">
        <w:rPr>
          <w:color w:val="000000"/>
          <w:vertAlign w:val="superscript"/>
          <w:lang w:val="en-US"/>
        </w:rPr>
        <w:t>1</w:t>
      </w:r>
      <w:r w:rsidR="00DC2F3B" w:rsidRPr="00852D21">
        <w:rPr>
          <w:color w:val="000000"/>
          <w:vertAlign w:val="superscript"/>
          <w:lang w:val="en-US"/>
        </w:rPr>
        <w:t>9</w:t>
      </w:r>
      <w:r w:rsidRPr="00852D21">
        <w:rPr>
          <w:color w:val="000000"/>
          <w:lang w:val="en-US"/>
        </w:rPr>
        <w:t>. RevMan 5.3 (Cochrane collaboration) w</w:t>
      </w:r>
      <w:r w:rsidR="008D37ED" w:rsidRPr="00852D21">
        <w:rPr>
          <w:color w:val="000000"/>
          <w:lang w:val="en-US"/>
        </w:rPr>
        <w:t>as</w:t>
      </w:r>
      <w:r w:rsidRPr="00852D21">
        <w:rPr>
          <w:color w:val="000000"/>
          <w:lang w:val="en-US"/>
        </w:rPr>
        <w:t xml:space="preserve"> used for statistical analyses.</w:t>
      </w:r>
    </w:p>
    <w:p w14:paraId="279158C4" w14:textId="77777777" w:rsidR="00294FD3" w:rsidRPr="00852D21" w:rsidRDefault="00294FD3" w:rsidP="00C31B1A">
      <w:pPr>
        <w:widowControl w:val="0"/>
        <w:autoSpaceDE w:val="0"/>
        <w:autoSpaceDN w:val="0"/>
        <w:adjustRightInd w:val="0"/>
        <w:spacing w:after="240" w:line="280" w:lineRule="atLeast"/>
        <w:rPr>
          <w:color w:val="000000"/>
          <w:lang w:val="en-US"/>
        </w:rPr>
      </w:pPr>
    </w:p>
    <w:p w14:paraId="3CC67D20" w14:textId="3A87CD99" w:rsidR="00294FD3" w:rsidRPr="00852D21" w:rsidRDefault="0018639C" w:rsidP="00B96211">
      <w:pPr>
        <w:widowControl w:val="0"/>
        <w:autoSpaceDE w:val="0"/>
        <w:autoSpaceDN w:val="0"/>
        <w:adjustRightInd w:val="0"/>
        <w:spacing w:line="480" w:lineRule="auto"/>
        <w:rPr>
          <w:b/>
          <w:color w:val="000000"/>
          <w:lang w:val="en-US"/>
        </w:rPr>
      </w:pPr>
      <w:r w:rsidRPr="00852D21">
        <w:rPr>
          <w:b/>
          <w:color w:val="000000"/>
          <w:lang w:val="en-US"/>
        </w:rPr>
        <w:t>Results</w:t>
      </w:r>
    </w:p>
    <w:p w14:paraId="06E73975" w14:textId="491D1D8E" w:rsidR="0018639C" w:rsidRPr="00852D21" w:rsidRDefault="0018639C" w:rsidP="00B96211">
      <w:pPr>
        <w:widowControl w:val="0"/>
        <w:autoSpaceDE w:val="0"/>
        <w:autoSpaceDN w:val="0"/>
        <w:adjustRightInd w:val="0"/>
        <w:spacing w:line="480" w:lineRule="auto"/>
        <w:rPr>
          <w:b/>
          <w:i/>
          <w:color w:val="000000"/>
          <w:lang w:val="en-US"/>
        </w:rPr>
      </w:pPr>
      <w:r w:rsidRPr="00852D21">
        <w:rPr>
          <w:b/>
          <w:i/>
          <w:color w:val="000000"/>
          <w:lang w:val="en-US"/>
        </w:rPr>
        <w:t>Selection of studies</w:t>
      </w:r>
    </w:p>
    <w:p w14:paraId="0E34F090" w14:textId="6264360F" w:rsidR="00C30A21" w:rsidRPr="00852D21" w:rsidRDefault="00080B03" w:rsidP="00B96211">
      <w:pPr>
        <w:widowControl w:val="0"/>
        <w:autoSpaceDE w:val="0"/>
        <w:autoSpaceDN w:val="0"/>
        <w:adjustRightInd w:val="0"/>
        <w:spacing w:line="480" w:lineRule="auto"/>
        <w:rPr>
          <w:color w:val="000000"/>
          <w:lang w:val="en-US"/>
        </w:rPr>
      </w:pPr>
      <w:r w:rsidRPr="00852D21">
        <w:rPr>
          <w:color w:val="000000"/>
          <w:lang w:val="en-US"/>
        </w:rPr>
        <w:t>Our search identified 1551 publicat</w:t>
      </w:r>
      <w:r w:rsidR="00FE6935" w:rsidRPr="00852D21">
        <w:rPr>
          <w:color w:val="000000"/>
          <w:lang w:val="en-US"/>
        </w:rPr>
        <w:t xml:space="preserve">ions. After removing duplicates, 1025 </w:t>
      </w:r>
      <w:r w:rsidR="00C31A94" w:rsidRPr="00852D21">
        <w:rPr>
          <w:color w:val="000000"/>
          <w:lang w:val="en-US"/>
        </w:rPr>
        <w:t>articles were screened by title and abstract. Overall, 96 articles were</w:t>
      </w:r>
      <w:r w:rsidRPr="00852D21">
        <w:rPr>
          <w:color w:val="000000"/>
          <w:lang w:val="en-US"/>
        </w:rPr>
        <w:t xml:space="preserve"> selected for full-text review </w:t>
      </w:r>
      <w:r w:rsidRPr="00852D21">
        <w:rPr>
          <w:color w:val="000000"/>
          <w:lang w:val="en-US"/>
        </w:rPr>
        <w:lastRenderedPageBreak/>
        <w:t>based (</w:t>
      </w:r>
      <w:r w:rsidRPr="00852D21">
        <w:rPr>
          <w:b/>
          <w:color w:val="000000"/>
          <w:lang w:val="en-US"/>
        </w:rPr>
        <w:t>Fig</w:t>
      </w:r>
      <w:r w:rsidR="00C31A94" w:rsidRPr="00852D21">
        <w:rPr>
          <w:b/>
          <w:color w:val="000000"/>
          <w:lang w:val="en-US"/>
        </w:rPr>
        <w:t>ure</w:t>
      </w:r>
      <w:r w:rsidRPr="00852D21">
        <w:rPr>
          <w:b/>
          <w:color w:val="000000"/>
          <w:lang w:val="en-US"/>
        </w:rPr>
        <w:t xml:space="preserve"> 1</w:t>
      </w:r>
      <w:r w:rsidRPr="00852D21">
        <w:rPr>
          <w:color w:val="000000"/>
          <w:lang w:val="en-US"/>
        </w:rPr>
        <w:t xml:space="preserve">). </w:t>
      </w:r>
      <w:commentRangeStart w:id="87"/>
      <w:r w:rsidRPr="00852D21">
        <w:rPr>
          <w:color w:val="000000"/>
          <w:lang w:val="en-US"/>
        </w:rPr>
        <w:t>T</w:t>
      </w:r>
      <w:r w:rsidR="006C00C5" w:rsidRPr="00852D21">
        <w:rPr>
          <w:color w:val="000000"/>
          <w:lang w:val="en-US"/>
        </w:rPr>
        <w:t>hree</w:t>
      </w:r>
      <w:r w:rsidRPr="00852D21">
        <w:rPr>
          <w:color w:val="000000"/>
          <w:lang w:val="en-US"/>
        </w:rPr>
        <w:t xml:space="preserve"> </w:t>
      </w:r>
      <w:commentRangeEnd w:id="87"/>
      <w:r w:rsidR="00263AAE">
        <w:rPr>
          <w:rStyle w:val="CommentReference"/>
          <w:rFonts w:asciiTheme="minorHAnsi" w:hAnsiTheme="minorHAnsi" w:cstheme="minorBidi"/>
          <w:lang w:val="en-US" w:eastAsia="en-US"/>
        </w:rPr>
        <w:commentReference w:id="87"/>
      </w:r>
      <w:r w:rsidRPr="00852D21">
        <w:rPr>
          <w:color w:val="000000"/>
          <w:lang w:val="en-US"/>
        </w:rPr>
        <w:t>RCTs</w:t>
      </w:r>
      <w:r w:rsidR="00706F68" w:rsidRPr="00852D21">
        <w:rPr>
          <w:color w:val="000000"/>
          <w:vertAlign w:val="superscript"/>
          <w:lang w:val="en-US"/>
        </w:rPr>
        <w:t>1</w:t>
      </w:r>
      <w:r w:rsidR="003D57E6">
        <w:rPr>
          <w:color w:val="000000"/>
          <w:vertAlign w:val="superscript"/>
          <w:lang w:val="en-US"/>
        </w:rPr>
        <w:t>1-13</w:t>
      </w:r>
      <w:r w:rsidR="006C00C5" w:rsidRPr="00852D21">
        <w:rPr>
          <w:color w:val="000000"/>
          <w:vertAlign w:val="superscript"/>
          <w:lang w:val="en-US"/>
        </w:rPr>
        <w:t xml:space="preserve"> </w:t>
      </w:r>
      <w:r w:rsidR="006C00C5" w:rsidRPr="00852D21">
        <w:rPr>
          <w:color w:val="000000"/>
          <w:lang w:val="en-US"/>
        </w:rPr>
        <w:t>and 7 cohort studies</w:t>
      </w:r>
      <w:r w:rsidR="00DC2F3B" w:rsidRPr="00852D21">
        <w:rPr>
          <w:color w:val="000000"/>
          <w:vertAlign w:val="superscript"/>
          <w:lang w:val="en-US"/>
        </w:rPr>
        <w:t>20</w:t>
      </w:r>
      <w:r w:rsidR="003D57E6">
        <w:rPr>
          <w:color w:val="000000"/>
          <w:vertAlign w:val="superscript"/>
          <w:lang w:val="en-US"/>
        </w:rPr>
        <w:t>-26</w:t>
      </w:r>
      <w:r w:rsidR="006C00C5" w:rsidRPr="00852D21">
        <w:rPr>
          <w:color w:val="000000"/>
          <w:lang w:val="en-US"/>
        </w:rPr>
        <w:t xml:space="preserve"> </w:t>
      </w:r>
      <w:r w:rsidRPr="00852D21">
        <w:rPr>
          <w:color w:val="000000"/>
          <w:lang w:val="en-US"/>
        </w:rPr>
        <w:t xml:space="preserve">involving </w:t>
      </w:r>
      <w:r w:rsidR="001A022D" w:rsidRPr="00852D21">
        <w:rPr>
          <w:color w:val="000000"/>
          <w:lang w:val="en-US"/>
        </w:rPr>
        <w:t>9156</w:t>
      </w:r>
      <w:r w:rsidRPr="00852D21">
        <w:rPr>
          <w:color w:val="000000"/>
          <w:lang w:val="en-US"/>
        </w:rPr>
        <w:t xml:space="preserve"> </w:t>
      </w:r>
      <w:r w:rsidR="00C31A94" w:rsidRPr="00852D21">
        <w:rPr>
          <w:color w:val="000000"/>
          <w:lang w:val="en-US"/>
        </w:rPr>
        <w:t>patients</w:t>
      </w:r>
      <w:r w:rsidR="008057EF" w:rsidRPr="00852D21">
        <w:rPr>
          <w:color w:val="000000"/>
          <w:lang w:val="en-US"/>
        </w:rPr>
        <w:t xml:space="preserve"> (DES</w:t>
      </w:r>
      <w:r w:rsidR="00BA7E57" w:rsidRPr="00852D21">
        <w:rPr>
          <w:color w:val="000000"/>
          <w:lang w:val="en-US"/>
        </w:rPr>
        <w:t xml:space="preserve">: </w:t>
      </w:r>
      <w:r w:rsidR="008057EF" w:rsidRPr="00852D21">
        <w:rPr>
          <w:color w:val="000000"/>
          <w:lang w:val="en-US"/>
        </w:rPr>
        <w:t xml:space="preserve">n=6086; 66.5%) </w:t>
      </w:r>
      <w:r w:rsidRPr="00852D21">
        <w:rPr>
          <w:color w:val="000000"/>
          <w:lang w:val="en-US"/>
        </w:rPr>
        <w:t>that reporte</w:t>
      </w:r>
      <w:r w:rsidR="008057EF" w:rsidRPr="00852D21">
        <w:rPr>
          <w:color w:val="000000"/>
          <w:lang w:val="en-US"/>
        </w:rPr>
        <w:t>d</w:t>
      </w:r>
      <w:r w:rsidRPr="00852D21">
        <w:rPr>
          <w:color w:val="000000"/>
          <w:lang w:val="en-US"/>
        </w:rPr>
        <w:t xml:space="preserve"> outcomes were included in </w:t>
      </w:r>
      <w:r w:rsidR="006B7B0F" w:rsidRPr="00852D21">
        <w:rPr>
          <w:color w:val="000000"/>
          <w:lang w:val="en-US"/>
        </w:rPr>
        <w:t>our study</w:t>
      </w:r>
      <w:r w:rsidRPr="00852D21">
        <w:rPr>
          <w:color w:val="000000"/>
          <w:lang w:val="en-US"/>
        </w:rPr>
        <w:t xml:space="preserve">. </w:t>
      </w:r>
      <w:r w:rsidR="003D57E6">
        <w:rPr>
          <w:color w:val="000000"/>
          <w:lang w:val="en-US"/>
        </w:rPr>
        <w:t>R</w:t>
      </w:r>
      <w:r w:rsidRPr="00852D21">
        <w:rPr>
          <w:color w:val="000000"/>
          <w:lang w:val="en-US"/>
        </w:rPr>
        <w:t>easons f</w:t>
      </w:r>
      <w:r w:rsidR="00C31A94" w:rsidRPr="00852D21">
        <w:rPr>
          <w:color w:val="000000"/>
          <w:lang w:val="en-US"/>
        </w:rPr>
        <w:t>or exclusion of 86</w:t>
      </w:r>
      <w:r w:rsidRPr="00852D21">
        <w:rPr>
          <w:color w:val="000000"/>
          <w:lang w:val="en-US"/>
        </w:rPr>
        <w:t xml:space="preserve"> articles are listed in </w:t>
      </w:r>
      <w:r w:rsidRPr="00852D21">
        <w:rPr>
          <w:b/>
          <w:color w:val="000000"/>
          <w:lang w:val="en-US"/>
        </w:rPr>
        <w:t>Fig</w:t>
      </w:r>
      <w:r w:rsidR="00C31A94" w:rsidRPr="00852D21">
        <w:rPr>
          <w:b/>
          <w:color w:val="000000"/>
          <w:lang w:val="en-US"/>
        </w:rPr>
        <w:t>ure</w:t>
      </w:r>
      <w:r w:rsidRPr="00852D21">
        <w:rPr>
          <w:b/>
          <w:color w:val="000000"/>
          <w:lang w:val="en-US"/>
        </w:rPr>
        <w:t xml:space="preserve"> 1</w:t>
      </w:r>
      <w:r w:rsidRPr="00852D21">
        <w:rPr>
          <w:color w:val="000000"/>
          <w:lang w:val="en-US"/>
        </w:rPr>
        <w:t xml:space="preserve">. </w:t>
      </w:r>
    </w:p>
    <w:p w14:paraId="3D77742D" w14:textId="77777777" w:rsidR="00F47AC2" w:rsidRPr="00852D21" w:rsidRDefault="00F47AC2" w:rsidP="00B96211">
      <w:pPr>
        <w:widowControl w:val="0"/>
        <w:autoSpaceDE w:val="0"/>
        <w:autoSpaceDN w:val="0"/>
        <w:adjustRightInd w:val="0"/>
        <w:spacing w:line="480" w:lineRule="auto"/>
        <w:rPr>
          <w:i/>
          <w:color w:val="000000"/>
          <w:lang w:val="en-US"/>
        </w:rPr>
      </w:pPr>
    </w:p>
    <w:p w14:paraId="03A1ED27" w14:textId="19EAFE56" w:rsidR="0018639C" w:rsidRPr="00852D21" w:rsidRDefault="0018639C" w:rsidP="00B96211">
      <w:pPr>
        <w:widowControl w:val="0"/>
        <w:autoSpaceDE w:val="0"/>
        <w:autoSpaceDN w:val="0"/>
        <w:adjustRightInd w:val="0"/>
        <w:spacing w:line="480" w:lineRule="auto"/>
        <w:rPr>
          <w:b/>
          <w:i/>
          <w:color w:val="000000"/>
          <w:lang w:val="en-US"/>
        </w:rPr>
      </w:pPr>
      <w:r w:rsidRPr="00852D21">
        <w:rPr>
          <w:b/>
          <w:i/>
          <w:color w:val="000000"/>
          <w:lang w:val="en-US"/>
        </w:rPr>
        <w:t>Description of selected studies</w:t>
      </w:r>
    </w:p>
    <w:p w14:paraId="2CD539D5" w14:textId="2D812A9A" w:rsidR="00B2680C" w:rsidRPr="00852D21" w:rsidRDefault="001A7287" w:rsidP="00151579">
      <w:pPr>
        <w:widowControl w:val="0"/>
        <w:autoSpaceDE w:val="0"/>
        <w:autoSpaceDN w:val="0"/>
        <w:adjustRightInd w:val="0"/>
        <w:spacing w:line="480" w:lineRule="auto"/>
        <w:rPr>
          <w:color w:val="000000" w:themeColor="text1"/>
          <w:lang w:val="en-US"/>
        </w:rPr>
      </w:pPr>
      <w:r w:rsidRPr="00852D21">
        <w:rPr>
          <w:color w:val="000000"/>
          <w:lang w:val="en-US"/>
        </w:rPr>
        <w:t>C</w:t>
      </w:r>
      <w:r w:rsidR="00901BE3" w:rsidRPr="00852D21">
        <w:rPr>
          <w:color w:val="000000"/>
          <w:lang w:val="en-US"/>
        </w:rPr>
        <w:t xml:space="preserve">haracteristics of </w:t>
      </w:r>
      <w:r w:rsidR="00197E45" w:rsidRPr="00852D21">
        <w:rPr>
          <w:color w:val="000000"/>
          <w:lang w:val="en-US"/>
        </w:rPr>
        <w:t xml:space="preserve">selected </w:t>
      </w:r>
      <w:r w:rsidRPr="00852D21">
        <w:rPr>
          <w:color w:val="000000"/>
          <w:lang w:val="en-US"/>
        </w:rPr>
        <w:t xml:space="preserve">studies </w:t>
      </w:r>
      <w:r w:rsidR="00E35862" w:rsidRPr="00852D21">
        <w:rPr>
          <w:color w:val="000000"/>
          <w:lang w:val="en-US"/>
        </w:rPr>
        <w:t>(</w:t>
      </w:r>
      <w:r w:rsidR="007E3DFF" w:rsidRPr="00852D21">
        <w:rPr>
          <w:color w:val="000000"/>
          <w:lang w:val="en-US"/>
        </w:rPr>
        <w:t>RCT</w:t>
      </w:r>
      <w:r w:rsidR="00454A42" w:rsidRPr="00852D21">
        <w:rPr>
          <w:color w:val="000000"/>
          <w:lang w:val="en-US"/>
        </w:rPr>
        <w:t>s</w:t>
      </w:r>
      <w:r w:rsidR="00E35862" w:rsidRPr="00852D21">
        <w:rPr>
          <w:color w:val="000000"/>
          <w:lang w:val="en-US"/>
        </w:rPr>
        <w:t xml:space="preserve">: </w:t>
      </w:r>
      <w:r w:rsidR="007E3DFF" w:rsidRPr="00852D21">
        <w:rPr>
          <w:color w:val="000000"/>
          <w:lang w:val="en-US"/>
        </w:rPr>
        <w:t>n=</w:t>
      </w:r>
      <w:r w:rsidR="00E35862" w:rsidRPr="00852D21">
        <w:rPr>
          <w:color w:val="000000"/>
          <w:lang w:val="en-US"/>
        </w:rPr>
        <w:t>5,327</w:t>
      </w:r>
      <w:r w:rsidR="008D37ED" w:rsidRPr="00852D21">
        <w:rPr>
          <w:color w:val="000000"/>
          <w:lang w:val="en-US"/>
        </w:rPr>
        <w:t>;</w:t>
      </w:r>
      <w:r w:rsidR="007E3DFF" w:rsidRPr="00852D21">
        <w:rPr>
          <w:color w:val="000000"/>
          <w:lang w:val="en-US"/>
        </w:rPr>
        <w:t xml:space="preserve"> cohorts</w:t>
      </w:r>
      <w:r w:rsidR="00E35862" w:rsidRPr="00852D21">
        <w:rPr>
          <w:color w:val="000000"/>
          <w:lang w:val="en-US"/>
        </w:rPr>
        <w:t xml:space="preserve">: </w:t>
      </w:r>
      <w:r w:rsidR="007E3DFF" w:rsidRPr="00852D21">
        <w:rPr>
          <w:color w:val="000000"/>
          <w:lang w:val="en-US"/>
        </w:rPr>
        <w:t>n=</w:t>
      </w:r>
      <w:r w:rsidR="00E35862" w:rsidRPr="00852D21">
        <w:rPr>
          <w:color w:val="000000"/>
          <w:lang w:val="en-US"/>
        </w:rPr>
        <w:t>3,829</w:t>
      </w:r>
      <w:r w:rsidR="007E3DFF" w:rsidRPr="00852D21">
        <w:rPr>
          <w:color w:val="000000"/>
          <w:lang w:val="en-US"/>
        </w:rPr>
        <w:t>)</w:t>
      </w:r>
      <w:r w:rsidR="00901BE3" w:rsidRPr="00852D21">
        <w:rPr>
          <w:color w:val="000000"/>
          <w:lang w:val="en-US"/>
        </w:rPr>
        <w:t xml:space="preserve"> are shown in Table </w:t>
      </w:r>
      <w:r w:rsidR="00901BE3" w:rsidRPr="00852D21">
        <w:rPr>
          <w:color w:val="000000" w:themeColor="text1"/>
          <w:lang w:val="en-US"/>
        </w:rPr>
        <w:t>1</w:t>
      </w:r>
      <w:r w:rsidR="00233829" w:rsidRPr="00852D21">
        <w:rPr>
          <w:color w:val="000000" w:themeColor="text1"/>
          <w:lang w:val="en-US"/>
        </w:rPr>
        <w:t xml:space="preserve"> and Table S1</w:t>
      </w:r>
      <w:r w:rsidR="00901BE3" w:rsidRPr="00852D21">
        <w:rPr>
          <w:color w:val="000000" w:themeColor="text1"/>
          <w:lang w:val="en-US"/>
        </w:rPr>
        <w:t xml:space="preserve">. </w:t>
      </w:r>
      <w:r w:rsidR="005D3595" w:rsidRPr="00852D21">
        <w:rPr>
          <w:color w:val="000000" w:themeColor="text1"/>
          <w:lang w:val="en-US"/>
        </w:rPr>
        <w:t>Mean age was</w:t>
      </w:r>
      <w:r w:rsidR="007177BA" w:rsidRPr="00852D21">
        <w:rPr>
          <w:color w:val="000000" w:themeColor="text1"/>
          <w:lang w:val="en-US"/>
        </w:rPr>
        <w:t xml:space="preserve"> between 68.3 </w:t>
      </w:r>
      <w:r w:rsidR="00241375" w:rsidRPr="00852D21">
        <w:rPr>
          <w:color w:val="000000" w:themeColor="text1"/>
          <w:lang w:val="en-US"/>
        </w:rPr>
        <w:t>and</w:t>
      </w:r>
      <w:r w:rsidR="007177BA" w:rsidRPr="00852D21">
        <w:rPr>
          <w:color w:val="000000" w:themeColor="text1"/>
          <w:lang w:val="en-US"/>
        </w:rPr>
        <w:t xml:space="preserve"> 7</w:t>
      </w:r>
      <w:r w:rsidR="00E72FCE" w:rsidRPr="00852D21">
        <w:rPr>
          <w:color w:val="000000" w:themeColor="text1"/>
          <w:lang w:val="en-US"/>
        </w:rPr>
        <w:t>8</w:t>
      </w:r>
      <w:r w:rsidR="00E04666" w:rsidRPr="00852D21">
        <w:rPr>
          <w:color w:val="000000" w:themeColor="text1"/>
          <w:lang w:val="en-US"/>
        </w:rPr>
        <w:t xml:space="preserve"> </w:t>
      </w:r>
      <w:r w:rsidR="007177BA" w:rsidRPr="00852D21">
        <w:rPr>
          <w:color w:val="000000" w:themeColor="text1"/>
          <w:lang w:val="en-US"/>
        </w:rPr>
        <w:t>years,</w:t>
      </w:r>
      <w:r w:rsidR="00E04666" w:rsidRPr="00852D21">
        <w:rPr>
          <w:color w:val="000000" w:themeColor="text1"/>
          <w:lang w:val="en-US"/>
        </w:rPr>
        <w:t xml:space="preserve"> </w:t>
      </w:r>
      <w:r w:rsidR="00497FE5" w:rsidRPr="00852D21">
        <w:rPr>
          <w:color w:val="000000" w:themeColor="text1"/>
          <w:lang w:val="en-US"/>
        </w:rPr>
        <w:t>with</w:t>
      </w:r>
      <w:r w:rsidR="00E04666" w:rsidRPr="00852D21">
        <w:rPr>
          <w:color w:val="000000" w:themeColor="text1"/>
          <w:lang w:val="en-US"/>
        </w:rPr>
        <w:t xml:space="preserve"> female</w:t>
      </w:r>
      <w:r w:rsidR="002B1463" w:rsidRPr="00852D21">
        <w:rPr>
          <w:color w:val="000000" w:themeColor="text1"/>
          <w:lang w:val="en-US"/>
        </w:rPr>
        <w:t xml:space="preserve"> patients</w:t>
      </w:r>
      <w:r w:rsidR="00E04666" w:rsidRPr="00852D21">
        <w:rPr>
          <w:color w:val="000000" w:themeColor="text1"/>
          <w:lang w:val="en-US"/>
        </w:rPr>
        <w:t xml:space="preserve"> between 21% </w:t>
      </w:r>
      <w:r w:rsidR="006B7B0F" w:rsidRPr="00852D21">
        <w:rPr>
          <w:color w:val="000000" w:themeColor="text1"/>
          <w:lang w:val="en-US"/>
        </w:rPr>
        <w:t>and</w:t>
      </w:r>
      <w:r w:rsidR="00E04666" w:rsidRPr="00852D21">
        <w:rPr>
          <w:color w:val="000000" w:themeColor="text1"/>
          <w:lang w:val="en-US"/>
        </w:rPr>
        <w:t xml:space="preserve"> 3</w:t>
      </w:r>
      <w:r w:rsidR="00E72FCE" w:rsidRPr="00852D21">
        <w:rPr>
          <w:color w:val="000000" w:themeColor="text1"/>
          <w:lang w:val="en-US"/>
        </w:rPr>
        <w:t>6</w:t>
      </w:r>
      <w:r w:rsidR="00E04666" w:rsidRPr="00852D21">
        <w:rPr>
          <w:color w:val="000000" w:themeColor="text1"/>
          <w:lang w:val="en-US"/>
        </w:rPr>
        <w:t>%.</w:t>
      </w:r>
      <w:r w:rsidR="005D3595" w:rsidRPr="00852D21">
        <w:rPr>
          <w:color w:val="000000" w:themeColor="text1"/>
          <w:lang w:val="en-US"/>
        </w:rPr>
        <w:t xml:space="preserve"> </w:t>
      </w:r>
      <w:r w:rsidR="006567C4" w:rsidRPr="00852D21">
        <w:rPr>
          <w:color w:val="000000" w:themeColor="text1"/>
          <w:lang w:val="en-US"/>
        </w:rPr>
        <w:t>A</w:t>
      </w:r>
      <w:r w:rsidR="002B1463" w:rsidRPr="00852D21">
        <w:rPr>
          <w:color w:val="000000" w:themeColor="text1"/>
          <w:lang w:val="en-US"/>
        </w:rPr>
        <w:t xml:space="preserve">CS </w:t>
      </w:r>
      <w:r w:rsidR="006567C4" w:rsidRPr="00852D21">
        <w:rPr>
          <w:color w:val="000000" w:themeColor="text1"/>
          <w:lang w:val="en-US"/>
        </w:rPr>
        <w:t>as index event to PCI varied</w:t>
      </w:r>
      <w:r w:rsidR="00241375" w:rsidRPr="00852D21">
        <w:rPr>
          <w:color w:val="000000" w:themeColor="text1"/>
          <w:lang w:val="en-US"/>
        </w:rPr>
        <w:t xml:space="preserve"> widely</w:t>
      </w:r>
      <w:r w:rsidR="006567C4" w:rsidRPr="00852D21">
        <w:rPr>
          <w:color w:val="000000" w:themeColor="text1"/>
          <w:lang w:val="en-US"/>
        </w:rPr>
        <w:t xml:space="preserve"> </w:t>
      </w:r>
      <w:r w:rsidR="00241375" w:rsidRPr="00852D21">
        <w:rPr>
          <w:color w:val="000000" w:themeColor="text1"/>
          <w:lang w:val="en-US"/>
        </w:rPr>
        <w:t>(</w:t>
      </w:r>
      <w:r w:rsidR="006567C4" w:rsidRPr="00852D21">
        <w:rPr>
          <w:color w:val="000000" w:themeColor="text1"/>
          <w:lang w:val="en-US"/>
        </w:rPr>
        <w:t>27.5% vs 85%</w:t>
      </w:r>
      <w:r w:rsidR="00241375" w:rsidRPr="00852D21">
        <w:rPr>
          <w:color w:val="000000" w:themeColor="text1"/>
          <w:lang w:val="en-US"/>
        </w:rPr>
        <w:t>)</w:t>
      </w:r>
      <w:r w:rsidR="00E37500" w:rsidRPr="00852D21">
        <w:rPr>
          <w:color w:val="000000" w:themeColor="text1"/>
          <w:lang w:val="en-US"/>
        </w:rPr>
        <w:t xml:space="preserve">, </w:t>
      </w:r>
      <w:del w:id="88" w:author="Bhatt, Deepak L.,M.D.,M.P.H." w:date="2018-10-21T22:52:00Z">
        <w:r w:rsidR="00E37500" w:rsidRPr="00852D21" w:rsidDel="006B44BC">
          <w:rPr>
            <w:color w:val="000000" w:themeColor="text1"/>
            <w:lang w:val="en-US"/>
          </w:rPr>
          <w:delText xml:space="preserve">being </w:delText>
        </w:r>
      </w:del>
      <w:ins w:id="89" w:author="Bhatt, Deepak L.,M.D.,M.P.H." w:date="2018-10-21T22:52:00Z">
        <w:r w:rsidR="006B44BC">
          <w:rPr>
            <w:color w:val="000000" w:themeColor="text1"/>
            <w:lang w:val="en-US"/>
          </w:rPr>
          <w:t>with</w:t>
        </w:r>
        <w:r w:rsidR="006B44BC" w:rsidRPr="00852D21">
          <w:rPr>
            <w:color w:val="000000" w:themeColor="text1"/>
            <w:lang w:val="en-US"/>
          </w:rPr>
          <w:t xml:space="preserve"> </w:t>
        </w:r>
      </w:ins>
      <w:r w:rsidR="00E37500" w:rsidRPr="00852D21">
        <w:rPr>
          <w:color w:val="000000" w:themeColor="text1"/>
          <w:lang w:val="en-US"/>
        </w:rPr>
        <w:t>the inciden</w:t>
      </w:r>
      <w:r w:rsidR="000741B9" w:rsidRPr="00852D21">
        <w:rPr>
          <w:color w:val="000000" w:themeColor="text1"/>
          <w:lang w:val="en-US"/>
        </w:rPr>
        <w:t>c</w:t>
      </w:r>
      <w:r w:rsidR="00E37500" w:rsidRPr="00852D21">
        <w:rPr>
          <w:color w:val="000000" w:themeColor="text1"/>
          <w:lang w:val="en-US"/>
        </w:rPr>
        <w:t>e lower in RCTs</w:t>
      </w:r>
      <w:r w:rsidR="006567C4" w:rsidRPr="00852D21">
        <w:rPr>
          <w:color w:val="000000" w:themeColor="text1"/>
          <w:lang w:val="en-US"/>
        </w:rPr>
        <w:t xml:space="preserve">. </w:t>
      </w:r>
      <w:r w:rsidR="00B2680C" w:rsidRPr="00852D21">
        <w:rPr>
          <w:color w:val="000000" w:themeColor="text1"/>
          <w:lang w:val="en-US"/>
        </w:rPr>
        <w:t>AF was present in 100% patients in</w:t>
      </w:r>
      <w:r w:rsidR="00241375" w:rsidRPr="00852D21">
        <w:rPr>
          <w:color w:val="000000" w:themeColor="text1"/>
          <w:lang w:val="en-US"/>
        </w:rPr>
        <w:t xml:space="preserve"> RCTs</w:t>
      </w:r>
      <w:r w:rsidR="00241375" w:rsidRPr="00852D21">
        <w:rPr>
          <w:color w:val="000000" w:themeColor="text1"/>
          <w:vertAlign w:val="superscript"/>
          <w:lang w:val="en-US"/>
        </w:rPr>
        <w:t>11</w:t>
      </w:r>
      <w:r w:rsidR="00241375" w:rsidRPr="0078589B">
        <w:rPr>
          <w:color w:val="000000" w:themeColor="text1"/>
          <w:vertAlign w:val="superscript"/>
          <w:lang w:val="en-US"/>
        </w:rPr>
        <w:t>,</w:t>
      </w:r>
      <w:r w:rsidR="00A86AB8" w:rsidRPr="00852D21">
        <w:rPr>
          <w:color w:val="000000" w:themeColor="text1"/>
          <w:vertAlign w:val="superscript"/>
          <w:lang w:val="en-US"/>
        </w:rPr>
        <w:t>1</w:t>
      </w:r>
      <w:r w:rsidR="00706F68" w:rsidRPr="00852D21">
        <w:rPr>
          <w:color w:val="000000" w:themeColor="text1"/>
          <w:vertAlign w:val="superscript"/>
          <w:lang w:val="en-US"/>
        </w:rPr>
        <w:t>2</w:t>
      </w:r>
      <w:r w:rsidR="002715DD" w:rsidRPr="00852D21">
        <w:rPr>
          <w:color w:val="000000" w:themeColor="text1"/>
          <w:lang w:val="en-US"/>
        </w:rPr>
        <w:t xml:space="preserve"> </w:t>
      </w:r>
      <w:r w:rsidR="00241375" w:rsidRPr="00852D21">
        <w:rPr>
          <w:color w:val="000000" w:themeColor="text1"/>
          <w:lang w:val="en-US"/>
        </w:rPr>
        <w:t xml:space="preserve">except in the </w:t>
      </w:r>
      <w:r w:rsidR="00B2680C" w:rsidRPr="00852D21">
        <w:rPr>
          <w:color w:val="000000" w:themeColor="text1"/>
          <w:lang w:val="en-US"/>
        </w:rPr>
        <w:t>WOEST</w:t>
      </w:r>
      <w:r w:rsidR="000741B9" w:rsidRPr="00852D21">
        <w:rPr>
          <w:color w:val="000000" w:themeColor="text1"/>
          <w:lang w:val="en-US"/>
        </w:rPr>
        <w:t xml:space="preserve"> trial</w:t>
      </w:r>
      <w:r w:rsidR="002715DD" w:rsidRPr="00852D21">
        <w:rPr>
          <w:color w:val="000000" w:themeColor="text1"/>
          <w:lang w:val="en-US"/>
        </w:rPr>
        <w:t xml:space="preserve"> </w:t>
      </w:r>
      <w:r w:rsidR="00241375" w:rsidRPr="00852D21">
        <w:rPr>
          <w:color w:val="000000" w:themeColor="text1"/>
          <w:lang w:val="en-US"/>
        </w:rPr>
        <w:t>(69%)</w:t>
      </w:r>
      <w:r w:rsidR="00706F68" w:rsidRPr="00852D21">
        <w:rPr>
          <w:color w:val="000000" w:themeColor="text1"/>
          <w:vertAlign w:val="superscript"/>
          <w:lang w:val="en-US"/>
        </w:rPr>
        <w:t>1</w:t>
      </w:r>
      <w:r w:rsidR="003D57E6">
        <w:rPr>
          <w:color w:val="000000" w:themeColor="text1"/>
          <w:vertAlign w:val="superscript"/>
          <w:lang w:val="en-US"/>
        </w:rPr>
        <w:t>1</w:t>
      </w:r>
      <w:r w:rsidR="00F01193" w:rsidRPr="00852D21">
        <w:rPr>
          <w:color w:val="000000" w:themeColor="text1"/>
          <w:lang w:val="en-US"/>
        </w:rPr>
        <w:t>.</w:t>
      </w:r>
      <w:r w:rsidR="00B2680C" w:rsidRPr="00852D21">
        <w:rPr>
          <w:color w:val="000000" w:themeColor="text1"/>
          <w:lang w:val="en-US"/>
        </w:rPr>
        <w:t xml:space="preserve"> Regarding cohorts, AF was present in 100% of all studies except in Annala </w:t>
      </w:r>
      <w:r w:rsidR="00B2680C" w:rsidRPr="00852D21">
        <w:rPr>
          <w:i/>
          <w:color w:val="000000" w:themeColor="text1"/>
          <w:lang w:val="en-US"/>
        </w:rPr>
        <w:t>et al</w:t>
      </w:r>
      <w:r w:rsidR="000741B9" w:rsidRPr="00852D21">
        <w:rPr>
          <w:color w:val="000000" w:themeColor="text1"/>
          <w:lang w:val="en-US"/>
        </w:rPr>
        <w:t>.</w:t>
      </w:r>
      <w:r w:rsidR="002A2664" w:rsidRPr="00852D21">
        <w:rPr>
          <w:color w:val="000000" w:themeColor="text1"/>
          <w:vertAlign w:val="superscript"/>
          <w:lang w:val="en-US"/>
        </w:rPr>
        <w:t>20</w:t>
      </w:r>
      <w:r w:rsidR="002715DD" w:rsidRPr="00852D21">
        <w:rPr>
          <w:color w:val="000000" w:themeColor="text1"/>
          <w:lang w:val="en-US"/>
        </w:rPr>
        <w:t xml:space="preserve"> </w:t>
      </w:r>
      <w:r w:rsidR="00B2680C" w:rsidRPr="00852D21">
        <w:rPr>
          <w:color w:val="000000" w:themeColor="text1"/>
          <w:lang w:val="en-US"/>
        </w:rPr>
        <w:t xml:space="preserve">and Koskinas </w:t>
      </w:r>
      <w:r w:rsidR="00B2680C" w:rsidRPr="00852D21">
        <w:rPr>
          <w:i/>
          <w:color w:val="000000" w:themeColor="text1"/>
          <w:lang w:val="en-US"/>
        </w:rPr>
        <w:t>et al</w:t>
      </w:r>
      <w:r w:rsidR="000741B9" w:rsidRPr="00852D21">
        <w:rPr>
          <w:color w:val="000000" w:themeColor="text1"/>
          <w:lang w:val="en-US"/>
        </w:rPr>
        <w:t>.</w:t>
      </w:r>
      <w:r w:rsidR="002715DD" w:rsidRPr="00852D21">
        <w:rPr>
          <w:color w:val="000000" w:themeColor="text1"/>
          <w:vertAlign w:val="superscript"/>
          <w:lang w:val="en-US"/>
        </w:rPr>
        <w:t>2</w:t>
      </w:r>
      <w:r w:rsidR="00032525">
        <w:rPr>
          <w:color w:val="000000" w:themeColor="text1"/>
          <w:vertAlign w:val="superscript"/>
          <w:lang w:val="en-US"/>
        </w:rPr>
        <w:t>3</w:t>
      </w:r>
      <w:r w:rsidR="002715DD" w:rsidRPr="00852D21">
        <w:rPr>
          <w:color w:val="000000" w:themeColor="text1"/>
          <w:lang w:val="en-US"/>
        </w:rPr>
        <w:t xml:space="preserve"> </w:t>
      </w:r>
      <w:r w:rsidR="00B2680C" w:rsidRPr="00852D21">
        <w:rPr>
          <w:color w:val="000000" w:themeColor="text1"/>
          <w:lang w:val="en-US"/>
        </w:rPr>
        <w:t xml:space="preserve">studies </w:t>
      </w:r>
      <w:r w:rsidR="00241375" w:rsidRPr="00852D21">
        <w:rPr>
          <w:color w:val="000000" w:themeColor="text1"/>
          <w:lang w:val="en-US"/>
        </w:rPr>
        <w:t xml:space="preserve">with </w:t>
      </w:r>
      <w:r w:rsidR="00B2680C" w:rsidRPr="00852D21">
        <w:rPr>
          <w:color w:val="000000" w:themeColor="text1"/>
          <w:lang w:val="en-US"/>
        </w:rPr>
        <w:t>9</w:t>
      </w:r>
      <w:r w:rsidR="000741B9" w:rsidRPr="00852D21">
        <w:rPr>
          <w:color w:val="000000" w:themeColor="text1"/>
          <w:lang w:val="en-US"/>
        </w:rPr>
        <w:t>6</w:t>
      </w:r>
      <w:r w:rsidR="00B2680C" w:rsidRPr="00852D21">
        <w:rPr>
          <w:color w:val="000000" w:themeColor="text1"/>
          <w:lang w:val="en-US"/>
        </w:rPr>
        <w:t xml:space="preserve">% and 56% of patients, respectively. </w:t>
      </w:r>
    </w:p>
    <w:p w14:paraId="26F1CCC3" w14:textId="569B69E7" w:rsidR="00AE7AA2" w:rsidRPr="00852D21" w:rsidRDefault="00B2680C" w:rsidP="00DD7D33">
      <w:pPr>
        <w:widowControl w:val="0"/>
        <w:autoSpaceDE w:val="0"/>
        <w:autoSpaceDN w:val="0"/>
        <w:adjustRightInd w:val="0"/>
        <w:spacing w:line="480" w:lineRule="auto"/>
        <w:ind w:firstLine="708"/>
        <w:rPr>
          <w:color w:val="000000" w:themeColor="text1"/>
          <w:vertAlign w:val="superscript"/>
          <w:lang w:val="en-US"/>
        </w:rPr>
      </w:pPr>
      <w:r w:rsidRPr="00852D21">
        <w:rPr>
          <w:color w:val="000000" w:themeColor="text1"/>
          <w:lang w:val="en-US"/>
        </w:rPr>
        <w:t>Overall</w:t>
      </w:r>
      <w:r w:rsidR="006B7B0F" w:rsidRPr="00852D21">
        <w:rPr>
          <w:color w:val="000000" w:themeColor="text1"/>
          <w:lang w:val="en-US"/>
        </w:rPr>
        <w:t>,</w:t>
      </w:r>
      <w:r w:rsidRPr="00852D21">
        <w:rPr>
          <w:color w:val="000000" w:themeColor="text1"/>
          <w:lang w:val="en-US"/>
        </w:rPr>
        <w:t xml:space="preserve"> RCTs and cohort studies included ischemic and bleeding </w:t>
      </w:r>
      <w:r w:rsidR="00032525">
        <w:rPr>
          <w:color w:val="000000" w:themeColor="text1"/>
          <w:lang w:val="en-US"/>
        </w:rPr>
        <w:t xml:space="preserve">high-risk </w:t>
      </w:r>
      <w:r w:rsidRPr="00852D21">
        <w:rPr>
          <w:color w:val="000000" w:themeColor="text1"/>
          <w:lang w:val="en-US"/>
        </w:rPr>
        <w:t>population</w:t>
      </w:r>
      <w:r w:rsidR="00592033" w:rsidRPr="00852D21">
        <w:rPr>
          <w:color w:val="000000" w:themeColor="text1"/>
          <w:lang w:val="en-US"/>
        </w:rPr>
        <w:t>s</w:t>
      </w:r>
      <w:r w:rsidRPr="00852D21">
        <w:rPr>
          <w:color w:val="000000" w:themeColor="text1"/>
          <w:lang w:val="en-US"/>
        </w:rPr>
        <w:t xml:space="preserve"> (CHA</w:t>
      </w:r>
      <w:r w:rsidR="009B43BD" w:rsidRPr="00852D21">
        <w:rPr>
          <w:color w:val="000000" w:themeColor="text1"/>
          <w:vertAlign w:val="subscript"/>
          <w:lang w:val="en-US"/>
        </w:rPr>
        <w:t>2</w:t>
      </w:r>
      <w:r w:rsidRPr="00852D21">
        <w:rPr>
          <w:color w:val="000000" w:themeColor="text1"/>
          <w:lang w:val="en-US"/>
        </w:rPr>
        <w:t>DS</w:t>
      </w:r>
      <w:r w:rsidR="009B43BD" w:rsidRPr="00852D21">
        <w:rPr>
          <w:color w:val="000000" w:themeColor="text1"/>
          <w:vertAlign w:val="subscript"/>
          <w:lang w:val="en-US"/>
        </w:rPr>
        <w:t>2</w:t>
      </w:r>
      <w:r w:rsidR="009B43BD" w:rsidRPr="00852D21">
        <w:rPr>
          <w:color w:val="000000" w:themeColor="text1"/>
          <w:lang w:val="en-US"/>
        </w:rPr>
        <w:t>-</w:t>
      </w:r>
      <w:r w:rsidRPr="00852D21">
        <w:rPr>
          <w:color w:val="000000" w:themeColor="text1"/>
          <w:lang w:val="en-US"/>
        </w:rPr>
        <w:t>VAS</w:t>
      </w:r>
      <w:r w:rsidR="009B43BD" w:rsidRPr="00852D21">
        <w:rPr>
          <w:color w:val="000000" w:themeColor="text1"/>
          <w:lang w:val="en-US"/>
        </w:rPr>
        <w:t>c</w:t>
      </w:r>
      <w:r w:rsidRPr="00852D21">
        <w:rPr>
          <w:color w:val="000000" w:themeColor="text1"/>
          <w:lang w:val="en-US"/>
        </w:rPr>
        <w:t xml:space="preserve"> and HAS-BLEED scores</w:t>
      </w:r>
      <w:r w:rsidR="00F52AA5" w:rsidRPr="00852D21">
        <w:rPr>
          <w:color w:val="000000" w:themeColor="text1"/>
          <w:lang w:val="en-US"/>
        </w:rPr>
        <w:t xml:space="preserve"> </w:t>
      </w:r>
      <w:r w:rsidR="006D5273" w:rsidRPr="00852D21">
        <w:rPr>
          <w:color w:val="000000" w:themeColor="text1"/>
          <w:lang w:val="en-US"/>
        </w:rPr>
        <w:t xml:space="preserve">of </w:t>
      </w:r>
      <w:r w:rsidRPr="00852D21">
        <w:rPr>
          <w:color w:val="000000" w:themeColor="text1"/>
          <w:lang w:val="en-US"/>
        </w:rPr>
        <w:t xml:space="preserve">between 3.0 </w:t>
      </w:r>
      <w:r w:rsidR="00E45FEA" w:rsidRPr="00852D21">
        <w:rPr>
          <w:color w:val="000000" w:themeColor="text1"/>
          <w:lang w:val="en-US"/>
        </w:rPr>
        <w:t>and</w:t>
      </w:r>
      <w:r w:rsidRPr="00852D21">
        <w:rPr>
          <w:color w:val="000000" w:themeColor="text1"/>
          <w:lang w:val="en-US"/>
        </w:rPr>
        <w:t xml:space="preserve"> 4.</w:t>
      </w:r>
      <w:r w:rsidR="00E72FCE" w:rsidRPr="00852D21">
        <w:rPr>
          <w:color w:val="000000" w:themeColor="text1"/>
          <w:lang w:val="en-US"/>
        </w:rPr>
        <w:t>5</w:t>
      </w:r>
      <w:r w:rsidRPr="00852D21">
        <w:rPr>
          <w:color w:val="000000" w:themeColor="text1"/>
          <w:lang w:val="en-US"/>
        </w:rPr>
        <w:t xml:space="preserve"> and </w:t>
      </w:r>
      <w:r w:rsidR="008A3B03" w:rsidRPr="00852D21">
        <w:rPr>
          <w:color w:val="000000" w:themeColor="text1"/>
          <w:lang w:val="en-US"/>
        </w:rPr>
        <w:t xml:space="preserve">2.2 </w:t>
      </w:r>
      <w:r w:rsidR="00E45FEA" w:rsidRPr="00852D21">
        <w:rPr>
          <w:color w:val="000000" w:themeColor="text1"/>
          <w:lang w:val="en-US"/>
        </w:rPr>
        <w:t>and</w:t>
      </w:r>
      <w:r w:rsidR="008A3B03" w:rsidRPr="00852D21">
        <w:rPr>
          <w:color w:val="000000" w:themeColor="text1"/>
          <w:lang w:val="en-US"/>
        </w:rPr>
        <w:t xml:space="preserve"> 2.9, respectively), except </w:t>
      </w:r>
      <w:r w:rsidR="006D5273" w:rsidRPr="00852D21">
        <w:rPr>
          <w:color w:val="000000" w:themeColor="text1"/>
          <w:lang w:val="en-US"/>
        </w:rPr>
        <w:t xml:space="preserve">for </w:t>
      </w:r>
      <w:r w:rsidR="008A3B03" w:rsidRPr="00852D21">
        <w:rPr>
          <w:color w:val="000000" w:themeColor="text1"/>
          <w:lang w:val="en-US"/>
        </w:rPr>
        <w:t>Annala</w:t>
      </w:r>
      <w:r w:rsidR="00592033" w:rsidRPr="00852D21">
        <w:rPr>
          <w:color w:val="000000" w:themeColor="text1"/>
          <w:lang w:val="en-US"/>
        </w:rPr>
        <w:t xml:space="preserve"> et al.</w:t>
      </w:r>
      <w:r w:rsidR="005F49C8" w:rsidRPr="00852D21">
        <w:rPr>
          <w:color w:val="000000" w:themeColor="text1"/>
          <w:vertAlign w:val="superscript"/>
          <w:lang w:val="en-US"/>
        </w:rPr>
        <w:t>20</w:t>
      </w:r>
      <w:r w:rsidR="008A3B03" w:rsidRPr="00852D21">
        <w:rPr>
          <w:color w:val="000000" w:themeColor="text1"/>
          <w:lang w:val="en-US"/>
        </w:rPr>
        <w:t xml:space="preserve"> reported </w:t>
      </w:r>
      <w:r w:rsidR="00B36C0E" w:rsidRPr="00852D21">
        <w:rPr>
          <w:color w:val="000000" w:themeColor="text1"/>
          <w:lang w:val="en-US"/>
        </w:rPr>
        <w:t xml:space="preserve">a mean </w:t>
      </w:r>
      <w:r w:rsidR="009B43BD" w:rsidRPr="00852D21">
        <w:rPr>
          <w:color w:val="000000" w:themeColor="text1"/>
          <w:lang w:val="en-US"/>
        </w:rPr>
        <w:t>CHADS</w:t>
      </w:r>
      <w:r w:rsidR="009B43BD" w:rsidRPr="00852D21">
        <w:rPr>
          <w:color w:val="000000" w:themeColor="text1"/>
          <w:vertAlign w:val="subscript"/>
          <w:lang w:val="en-US"/>
        </w:rPr>
        <w:t>2</w:t>
      </w:r>
      <w:r w:rsidR="009B43BD" w:rsidRPr="00852D21">
        <w:rPr>
          <w:color w:val="000000" w:themeColor="text1"/>
          <w:lang w:val="en-US"/>
        </w:rPr>
        <w:t xml:space="preserve"> </w:t>
      </w:r>
      <w:r w:rsidR="008A3B03" w:rsidRPr="00852D21">
        <w:rPr>
          <w:color w:val="000000" w:themeColor="text1"/>
          <w:lang w:val="en-US"/>
        </w:rPr>
        <w:t xml:space="preserve">score </w:t>
      </w:r>
      <w:r w:rsidR="00592033" w:rsidRPr="00852D21">
        <w:rPr>
          <w:color w:val="000000" w:themeColor="text1"/>
          <w:lang w:val="en-US"/>
        </w:rPr>
        <w:t xml:space="preserve">of </w:t>
      </w:r>
      <w:r w:rsidR="008A3B03" w:rsidRPr="00852D21">
        <w:rPr>
          <w:color w:val="000000" w:themeColor="text1"/>
          <w:lang w:val="en-US"/>
        </w:rPr>
        <w:t>1.71.</w:t>
      </w:r>
      <w:r w:rsidR="00351C0D" w:rsidRPr="00852D21">
        <w:rPr>
          <w:color w:val="000000" w:themeColor="text1"/>
          <w:lang w:val="en-US"/>
        </w:rPr>
        <w:t xml:space="preserve"> </w:t>
      </w:r>
      <w:r w:rsidR="00AE7AA2" w:rsidRPr="00852D21">
        <w:rPr>
          <w:color w:val="000000" w:themeColor="text1"/>
          <w:lang w:val="en-US"/>
        </w:rPr>
        <w:lastRenderedPageBreak/>
        <w:t>Antithrombotic strateg</w:t>
      </w:r>
      <w:r w:rsidR="00FF0C5D" w:rsidRPr="00852D21">
        <w:rPr>
          <w:color w:val="000000" w:themeColor="text1"/>
          <w:lang w:val="en-US"/>
        </w:rPr>
        <w:t>ies</w:t>
      </w:r>
      <w:r w:rsidR="00AE7AA2" w:rsidRPr="00852D21">
        <w:rPr>
          <w:color w:val="000000" w:themeColor="text1"/>
          <w:lang w:val="en-US"/>
        </w:rPr>
        <w:t xml:space="preserve"> included: TAT, DAPT</w:t>
      </w:r>
      <w:ins w:id="90" w:author="Bhatt, Deepak L.,M.D.,M.P.H." w:date="2018-10-21T22:52:00Z">
        <w:r w:rsidR="006B44BC">
          <w:rPr>
            <w:color w:val="000000" w:themeColor="text1"/>
            <w:lang w:val="en-US"/>
          </w:rPr>
          <w:t>,</w:t>
        </w:r>
      </w:ins>
      <w:r w:rsidR="00AE7AA2" w:rsidRPr="00852D21">
        <w:rPr>
          <w:color w:val="000000" w:themeColor="text1"/>
          <w:lang w:val="en-US"/>
        </w:rPr>
        <w:t xml:space="preserve"> and D</w:t>
      </w:r>
      <w:r w:rsidR="002B1463" w:rsidRPr="00852D21">
        <w:rPr>
          <w:color w:val="000000" w:themeColor="text1"/>
          <w:lang w:val="en-US"/>
        </w:rPr>
        <w:t>A</w:t>
      </w:r>
      <w:r w:rsidR="00AE7AA2" w:rsidRPr="00852D21">
        <w:rPr>
          <w:color w:val="000000" w:themeColor="text1"/>
          <w:lang w:val="en-US"/>
        </w:rPr>
        <w:t xml:space="preserve">T in </w:t>
      </w:r>
      <w:r w:rsidR="002B1463" w:rsidRPr="00852D21">
        <w:rPr>
          <w:color w:val="000000" w:themeColor="text1"/>
          <w:lang w:val="en-US"/>
        </w:rPr>
        <w:t>t</w:t>
      </w:r>
      <w:r w:rsidR="00AE7AA2" w:rsidRPr="00852D21">
        <w:rPr>
          <w:color w:val="000000" w:themeColor="text1"/>
          <w:lang w:val="en-US"/>
        </w:rPr>
        <w:t>he W</w:t>
      </w:r>
      <w:r w:rsidR="002B1463" w:rsidRPr="00852D21">
        <w:rPr>
          <w:color w:val="000000" w:themeColor="text1"/>
          <w:lang w:val="en-US"/>
        </w:rPr>
        <w:t>OEST</w:t>
      </w:r>
      <w:r w:rsidR="00AE7AA2" w:rsidRPr="00852D21">
        <w:rPr>
          <w:color w:val="000000" w:themeColor="text1"/>
          <w:lang w:val="en-US"/>
        </w:rPr>
        <w:t xml:space="preserve"> trial</w:t>
      </w:r>
      <w:r w:rsidR="00032525">
        <w:rPr>
          <w:color w:val="000000" w:themeColor="text1"/>
          <w:vertAlign w:val="superscript"/>
          <w:lang w:val="en-US"/>
        </w:rPr>
        <w:t>11</w:t>
      </w:r>
      <w:r w:rsidR="00AE7AA2" w:rsidRPr="00852D21">
        <w:rPr>
          <w:color w:val="000000" w:themeColor="text1"/>
          <w:lang w:val="en-US"/>
        </w:rPr>
        <w:t xml:space="preserve">, while in the PIONEER-AF and </w:t>
      </w:r>
      <w:del w:id="91" w:author="Bhatt, Deepak L.,M.D.,M.P.H." w:date="2018-10-22T01:29:00Z">
        <w:r w:rsidR="00AE7AA2" w:rsidRPr="00852D21" w:rsidDel="00263AAE">
          <w:rPr>
            <w:color w:val="000000" w:themeColor="text1"/>
            <w:lang w:val="en-US"/>
          </w:rPr>
          <w:delText>Re</w:delText>
        </w:r>
      </w:del>
      <w:ins w:id="92" w:author="Bhatt, Deepak L.,M.D.,M.P.H." w:date="2018-10-22T01:29:00Z">
        <w:r w:rsidR="00263AAE" w:rsidRPr="00852D21">
          <w:rPr>
            <w:color w:val="000000" w:themeColor="text1"/>
            <w:lang w:val="en-US"/>
          </w:rPr>
          <w:t>R</w:t>
        </w:r>
        <w:r w:rsidR="00263AAE">
          <w:rPr>
            <w:color w:val="000000" w:themeColor="text1"/>
            <w:lang w:val="en-US"/>
          </w:rPr>
          <w:t>E</w:t>
        </w:r>
      </w:ins>
      <w:r w:rsidR="00AE7AA2" w:rsidRPr="00852D21">
        <w:rPr>
          <w:color w:val="000000" w:themeColor="text1"/>
          <w:lang w:val="en-US"/>
        </w:rPr>
        <w:t>-DUAL</w:t>
      </w:r>
      <w:r w:rsidR="007C738B" w:rsidRPr="00852D21">
        <w:rPr>
          <w:color w:val="000000" w:themeColor="text1"/>
          <w:lang w:val="en-US"/>
        </w:rPr>
        <w:t xml:space="preserve"> PCI</w:t>
      </w:r>
      <w:r w:rsidR="002B1463" w:rsidRPr="00852D21">
        <w:rPr>
          <w:color w:val="000000" w:themeColor="text1"/>
          <w:lang w:val="en-US"/>
        </w:rPr>
        <w:t xml:space="preserve"> trials</w:t>
      </w:r>
      <w:r w:rsidR="006D5273" w:rsidRPr="00852D21">
        <w:rPr>
          <w:color w:val="000000" w:themeColor="text1"/>
          <w:lang w:val="en-US"/>
        </w:rPr>
        <w:t>, DOACs</w:t>
      </w:r>
      <w:r w:rsidR="00AE7AA2" w:rsidRPr="00852D21">
        <w:rPr>
          <w:color w:val="000000" w:themeColor="text1"/>
          <w:lang w:val="en-US"/>
        </w:rPr>
        <w:t xml:space="preserve"> were combined with P2Y12 inhibitors</w:t>
      </w:r>
      <w:r w:rsidR="0028539A" w:rsidRPr="00852D21">
        <w:rPr>
          <w:color w:val="000000" w:themeColor="text1"/>
          <w:vertAlign w:val="superscript"/>
          <w:lang w:val="en-US"/>
        </w:rPr>
        <w:t>12,13</w:t>
      </w:r>
      <w:r w:rsidR="009E37D8" w:rsidRPr="00852D21">
        <w:rPr>
          <w:color w:val="000000" w:themeColor="text1"/>
          <w:lang w:val="en-US"/>
        </w:rPr>
        <w:t>.</w:t>
      </w:r>
    </w:p>
    <w:p w14:paraId="37808F7A" w14:textId="13B2BDFA" w:rsidR="008D744A" w:rsidRPr="00852D21" w:rsidRDefault="006567C4" w:rsidP="00DD7D33">
      <w:pPr>
        <w:widowControl w:val="0"/>
        <w:autoSpaceDE w:val="0"/>
        <w:autoSpaceDN w:val="0"/>
        <w:adjustRightInd w:val="0"/>
        <w:spacing w:line="480" w:lineRule="auto"/>
        <w:ind w:firstLine="708"/>
        <w:rPr>
          <w:color w:val="000000" w:themeColor="text1"/>
          <w:lang w:val="en-US"/>
        </w:rPr>
      </w:pPr>
      <w:r w:rsidRPr="00852D21">
        <w:rPr>
          <w:color w:val="000000" w:themeColor="text1"/>
          <w:lang w:val="en-US"/>
        </w:rPr>
        <w:t xml:space="preserve">Short and long-term </w:t>
      </w:r>
      <w:r w:rsidR="009B43BD" w:rsidRPr="00852D21">
        <w:rPr>
          <w:color w:val="000000" w:themeColor="text1"/>
          <w:lang w:val="en-US"/>
        </w:rPr>
        <w:t xml:space="preserve">AT </w:t>
      </w:r>
      <w:r w:rsidRPr="00852D21">
        <w:rPr>
          <w:color w:val="000000" w:themeColor="text1"/>
          <w:lang w:val="en-US"/>
        </w:rPr>
        <w:t xml:space="preserve">were </w:t>
      </w:r>
      <w:r w:rsidR="009B43BD" w:rsidRPr="00852D21">
        <w:rPr>
          <w:color w:val="000000" w:themeColor="text1"/>
          <w:lang w:val="en-US"/>
        </w:rPr>
        <w:t xml:space="preserve">heterogeneously </w:t>
      </w:r>
      <w:r w:rsidRPr="00852D21">
        <w:rPr>
          <w:color w:val="000000" w:themeColor="text1"/>
          <w:lang w:val="en-US"/>
        </w:rPr>
        <w:t xml:space="preserve">defined in the </w:t>
      </w:r>
      <w:r w:rsidR="00B4747F" w:rsidRPr="00852D21">
        <w:rPr>
          <w:color w:val="000000" w:themeColor="text1"/>
          <w:lang w:val="en-US"/>
        </w:rPr>
        <w:t xml:space="preserve">cohort </w:t>
      </w:r>
      <w:r w:rsidRPr="00852D21">
        <w:rPr>
          <w:color w:val="000000" w:themeColor="text1"/>
          <w:lang w:val="en-US"/>
        </w:rPr>
        <w:t>studies</w:t>
      </w:r>
      <w:r w:rsidR="009B43BD" w:rsidRPr="00852D21">
        <w:rPr>
          <w:color w:val="000000" w:themeColor="text1"/>
          <w:lang w:val="en-US"/>
        </w:rPr>
        <w:t>:</w:t>
      </w:r>
      <w:r w:rsidRPr="00852D21">
        <w:rPr>
          <w:color w:val="000000" w:themeColor="text1"/>
          <w:lang w:val="en-US"/>
        </w:rPr>
        <w:t xml:space="preserve"> between 1 </w:t>
      </w:r>
      <w:r w:rsidR="009B43BD" w:rsidRPr="00852D21">
        <w:rPr>
          <w:color w:val="000000" w:themeColor="text1"/>
          <w:lang w:val="en-US"/>
        </w:rPr>
        <w:t>and</w:t>
      </w:r>
      <w:r w:rsidRPr="00852D21">
        <w:rPr>
          <w:color w:val="000000" w:themeColor="text1"/>
          <w:lang w:val="en-US"/>
        </w:rPr>
        <w:t xml:space="preserve"> &lt;6</w:t>
      </w:r>
      <w:r w:rsidR="007A2800" w:rsidRPr="00852D21">
        <w:rPr>
          <w:color w:val="000000" w:themeColor="text1"/>
          <w:lang w:val="en-US"/>
        </w:rPr>
        <w:t xml:space="preserve"> </w:t>
      </w:r>
      <w:r w:rsidRPr="00852D21">
        <w:rPr>
          <w:color w:val="000000" w:themeColor="text1"/>
          <w:lang w:val="en-US"/>
        </w:rPr>
        <w:t>months</w:t>
      </w:r>
      <w:r w:rsidR="009B43BD" w:rsidRPr="00852D21">
        <w:rPr>
          <w:color w:val="000000" w:themeColor="text1"/>
          <w:lang w:val="en-US"/>
        </w:rPr>
        <w:t>,</w:t>
      </w:r>
      <w:r w:rsidRPr="00852D21">
        <w:rPr>
          <w:color w:val="000000" w:themeColor="text1"/>
          <w:lang w:val="en-US"/>
        </w:rPr>
        <w:t xml:space="preserve"> and &gt;1month</w:t>
      </w:r>
      <w:r w:rsidR="009B43BD" w:rsidRPr="00852D21">
        <w:rPr>
          <w:color w:val="000000" w:themeColor="text1"/>
          <w:lang w:val="en-US"/>
        </w:rPr>
        <w:t xml:space="preserve"> and</w:t>
      </w:r>
      <w:r w:rsidRPr="00852D21">
        <w:rPr>
          <w:color w:val="000000" w:themeColor="text1"/>
          <w:lang w:val="en-US"/>
        </w:rPr>
        <w:t xml:space="preserve"> 24 months</w:t>
      </w:r>
      <w:r w:rsidR="00BB2187" w:rsidRPr="00852D21">
        <w:rPr>
          <w:color w:val="000000" w:themeColor="text1"/>
          <w:lang w:val="en-US"/>
        </w:rPr>
        <w:t>, respectively</w:t>
      </w:r>
      <w:r w:rsidRPr="00852D21">
        <w:rPr>
          <w:color w:val="000000" w:themeColor="text1"/>
          <w:lang w:val="en-US"/>
        </w:rPr>
        <w:t>.</w:t>
      </w:r>
      <w:r w:rsidR="007A2800" w:rsidRPr="00852D21">
        <w:rPr>
          <w:color w:val="000000" w:themeColor="text1"/>
          <w:lang w:val="en-US"/>
        </w:rPr>
        <w:t xml:space="preserve"> Each one of three RCTs had </w:t>
      </w:r>
      <w:r w:rsidR="009B43BD" w:rsidRPr="00852D21">
        <w:rPr>
          <w:color w:val="000000" w:themeColor="text1"/>
          <w:lang w:val="en-US"/>
        </w:rPr>
        <w:t xml:space="preserve">different </w:t>
      </w:r>
      <w:r w:rsidR="007A2800" w:rsidRPr="00852D21">
        <w:rPr>
          <w:color w:val="000000" w:themeColor="text1"/>
          <w:lang w:val="en-US"/>
        </w:rPr>
        <w:t>interval</w:t>
      </w:r>
      <w:r w:rsidR="009B43BD" w:rsidRPr="00852D21">
        <w:rPr>
          <w:color w:val="000000" w:themeColor="text1"/>
          <w:lang w:val="en-US"/>
        </w:rPr>
        <w:t>s</w:t>
      </w:r>
      <w:r w:rsidR="007A2800" w:rsidRPr="00852D21">
        <w:rPr>
          <w:color w:val="000000" w:themeColor="text1"/>
          <w:lang w:val="en-US"/>
        </w:rPr>
        <w:t xml:space="preserve"> of </w:t>
      </w:r>
      <w:r w:rsidR="009B43BD" w:rsidRPr="00852D21">
        <w:rPr>
          <w:color w:val="000000" w:themeColor="text1"/>
          <w:lang w:val="en-US"/>
        </w:rPr>
        <w:t xml:space="preserve">AT </w:t>
      </w:r>
      <w:r w:rsidR="007A2800" w:rsidRPr="00852D21">
        <w:rPr>
          <w:color w:val="000000" w:themeColor="text1"/>
          <w:lang w:val="en-US"/>
        </w:rPr>
        <w:t>duration.</w:t>
      </w:r>
      <w:r w:rsidRPr="00852D21">
        <w:rPr>
          <w:color w:val="000000" w:themeColor="text1"/>
          <w:lang w:val="en-US"/>
        </w:rPr>
        <w:t xml:space="preserve"> The length of follow-up </w:t>
      </w:r>
      <w:r w:rsidR="006B2402" w:rsidRPr="00852D21">
        <w:rPr>
          <w:color w:val="000000" w:themeColor="text1"/>
          <w:lang w:val="en-US"/>
        </w:rPr>
        <w:t xml:space="preserve">ranged </w:t>
      </w:r>
      <w:r w:rsidRPr="00852D21">
        <w:rPr>
          <w:color w:val="000000" w:themeColor="text1"/>
          <w:lang w:val="en-US"/>
        </w:rPr>
        <w:t xml:space="preserve">between 12 and 41 months </w:t>
      </w:r>
      <w:r w:rsidR="00675AD0" w:rsidRPr="00852D21">
        <w:rPr>
          <w:color w:val="000000" w:themeColor="text1"/>
          <w:lang w:val="en-US"/>
        </w:rPr>
        <w:t>(Table 1)</w:t>
      </w:r>
      <w:r w:rsidR="001422CB" w:rsidRPr="00852D21">
        <w:rPr>
          <w:color w:val="000000" w:themeColor="text1"/>
          <w:lang w:val="en-US"/>
        </w:rPr>
        <w:t>.</w:t>
      </w:r>
    </w:p>
    <w:p w14:paraId="3ED586E6" w14:textId="77777777" w:rsidR="008D744A" w:rsidRPr="00852D21" w:rsidRDefault="008D744A" w:rsidP="00675AD0">
      <w:pPr>
        <w:widowControl w:val="0"/>
        <w:autoSpaceDE w:val="0"/>
        <w:autoSpaceDN w:val="0"/>
        <w:adjustRightInd w:val="0"/>
        <w:spacing w:line="480" w:lineRule="auto"/>
        <w:ind w:firstLine="708"/>
        <w:rPr>
          <w:color w:val="000000" w:themeColor="text1"/>
          <w:lang w:val="en-US"/>
        </w:rPr>
      </w:pPr>
    </w:p>
    <w:p w14:paraId="777D7CE5" w14:textId="2702DE0B" w:rsidR="008D744A" w:rsidRPr="00852D21" w:rsidRDefault="001422CB" w:rsidP="008D744A">
      <w:pPr>
        <w:widowControl w:val="0"/>
        <w:autoSpaceDE w:val="0"/>
        <w:autoSpaceDN w:val="0"/>
        <w:adjustRightInd w:val="0"/>
        <w:spacing w:line="480" w:lineRule="auto"/>
        <w:rPr>
          <w:b/>
          <w:i/>
          <w:color w:val="000000"/>
          <w:lang w:val="en-US"/>
        </w:rPr>
      </w:pPr>
      <w:r w:rsidRPr="00852D21">
        <w:rPr>
          <w:b/>
          <w:i/>
          <w:color w:val="000000"/>
          <w:lang w:val="en-US"/>
        </w:rPr>
        <w:t>Meta-analyse</w:t>
      </w:r>
      <w:r w:rsidR="008D744A" w:rsidRPr="00852D21">
        <w:rPr>
          <w:b/>
          <w:i/>
          <w:color w:val="000000"/>
          <w:lang w:val="en-US"/>
        </w:rPr>
        <w:t>s of RCTs</w:t>
      </w:r>
    </w:p>
    <w:p w14:paraId="340D017F" w14:textId="71FF3322" w:rsidR="001422CB" w:rsidRPr="00852D21" w:rsidRDefault="001422CB" w:rsidP="008D744A">
      <w:pPr>
        <w:widowControl w:val="0"/>
        <w:autoSpaceDE w:val="0"/>
        <w:autoSpaceDN w:val="0"/>
        <w:adjustRightInd w:val="0"/>
        <w:spacing w:line="480" w:lineRule="auto"/>
        <w:rPr>
          <w:i/>
          <w:color w:val="000000"/>
          <w:lang w:val="en-US"/>
        </w:rPr>
      </w:pPr>
      <w:r w:rsidRPr="00852D21">
        <w:rPr>
          <w:i/>
          <w:color w:val="000000"/>
          <w:lang w:val="en-US"/>
        </w:rPr>
        <w:t>Primary outcomes</w:t>
      </w:r>
    </w:p>
    <w:p w14:paraId="777F4A3C" w14:textId="1AB6AA31" w:rsidR="008D744A" w:rsidRPr="00852D21" w:rsidRDefault="007E3DFF" w:rsidP="008D744A">
      <w:pPr>
        <w:widowControl w:val="0"/>
        <w:autoSpaceDE w:val="0"/>
        <w:autoSpaceDN w:val="0"/>
        <w:adjustRightInd w:val="0"/>
        <w:spacing w:line="480" w:lineRule="auto"/>
        <w:rPr>
          <w:color w:val="000000"/>
          <w:lang w:val="en-US"/>
        </w:rPr>
      </w:pPr>
      <w:r w:rsidRPr="00852D21">
        <w:rPr>
          <w:color w:val="000000"/>
          <w:lang w:val="en-US"/>
        </w:rPr>
        <w:t>Major bleeding rate</w:t>
      </w:r>
      <w:del w:id="93" w:author="Héctor Bueno" w:date="2018-10-24T12:13:00Z">
        <w:r w:rsidRPr="00852D21" w:rsidDel="003E3310">
          <w:rPr>
            <w:color w:val="000000"/>
            <w:lang w:val="en-US"/>
          </w:rPr>
          <w:delText xml:space="preserve"> </w:delText>
        </w:r>
      </w:del>
      <w:ins w:id="94" w:author="Héctor Bueno" w:date="2018-10-24T12:13:00Z">
        <w:r w:rsidR="003E3310">
          <w:rPr>
            <w:color w:val="000000"/>
            <w:lang w:val="en-US"/>
          </w:rPr>
          <w:t xml:space="preserve">s </w:t>
        </w:r>
      </w:ins>
      <w:del w:id="95" w:author="Héctor Bueno" w:date="2018-10-24T12:13:00Z">
        <w:r w:rsidRPr="00852D21" w:rsidDel="003E3310">
          <w:rPr>
            <w:color w:val="000000"/>
            <w:lang w:val="en-US"/>
          </w:rPr>
          <w:delText xml:space="preserve">was </w:delText>
        </w:r>
      </w:del>
      <w:ins w:id="96" w:author="Héctor Bueno" w:date="2018-10-24T12:13:00Z">
        <w:r w:rsidR="003E3310">
          <w:rPr>
            <w:color w:val="000000"/>
            <w:lang w:val="en-US"/>
          </w:rPr>
          <w:t>were</w:t>
        </w:r>
        <w:r w:rsidR="003E3310" w:rsidRPr="00852D21">
          <w:rPr>
            <w:color w:val="000000"/>
            <w:lang w:val="en-US"/>
          </w:rPr>
          <w:t xml:space="preserve"> </w:t>
        </w:r>
      </w:ins>
      <w:r w:rsidRPr="00852D21">
        <w:rPr>
          <w:color w:val="000000"/>
          <w:lang w:val="en-US"/>
        </w:rPr>
        <w:t xml:space="preserve">similar between DES </w:t>
      </w:r>
      <w:r w:rsidR="00032525">
        <w:rPr>
          <w:color w:val="000000"/>
          <w:lang w:val="en-US"/>
        </w:rPr>
        <w:t>and</w:t>
      </w:r>
      <w:r w:rsidRPr="00852D21">
        <w:rPr>
          <w:color w:val="000000"/>
          <w:lang w:val="en-US"/>
        </w:rPr>
        <w:t xml:space="preserve"> BMS </w:t>
      </w:r>
      <w:r w:rsidRPr="00852D21">
        <w:rPr>
          <w:lang w:val="en-US"/>
        </w:rPr>
        <w:t xml:space="preserve">(5.0% </w:t>
      </w:r>
      <w:r w:rsidRPr="00852D21">
        <w:rPr>
          <w:i/>
          <w:lang w:val="en-US"/>
        </w:rPr>
        <w:t>vs</w:t>
      </w:r>
      <w:r w:rsidRPr="00852D21">
        <w:rPr>
          <w:lang w:val="en-US"/>
        </w:rPr>
        <w:t xml:space="preserve"> 3.7%</w:t>
      </w:r>
      <w:ins w:id="97" w:author="Héctor Bueno" w:date="2018-10-24T12:13:00Z">
        <w:r w:rsidR="003E3310">
          <w:rPr>
            <w:lang w:val="en-US"/>
          </w:rPr>
          <w:t>;</w:t>
        </w:r>
      </w:ins>
      <w:del w:id="98" w:author="Héctor Bueno" w:date="2018-10-24T12:13:00Z">
        <w:r w:rsidRPr="00852D21" w:rsidDel="003E3310">
          <w:rPr>
            <w:lang w:val="en-US"/>
          </w:rPr>
          <w:delText>,</w:delText>
        </w:r>
      </w:del>
      <w:r w:rsidRPr="00852D21">
        <w:rPr>
          <w:lang w:val="en-US"/>
        </w:rPr>
        <w:t xml:space="preserve"> RR 1.05, </w:t>
      </w:r>
      <w:r w:rsidR="00032525">
        <w:rPr>
          <w:lang w:val="en-US"/>
        </w:rPr>
        <w:t>95%CI</w:t>
      </w:r>
      <w:ins w:id="99" w:author="Héctor Bueno" w:date="2018-10-24T12:14:00Z">
        <w:r w:rsidR="003E3310">
          <w:rPr>
            <w:lang w:val="en-US"/>
          </w:rPr>
          <w:t>,</w:t>
        </w:r>
      </w:ins>
      <w:r w:rsidR="00032525">
        <w:rPr>
          <w:lang w:val="en-US"/>
        </w:rPr>
        <w:t xml:space="preserve"> </w:t>
      </w:r>
      <w:r w:rsidRPr="00852D21">
        <w:rPr>
          <w:lang w:val="en-US"/>
        </w:rPr>
        <w:t>0.77-1.45, p=0.75,</w:t>
      </w:r>
      <w:r w:rsidRPr="00852D21">
        <w:rPr>
          <w:color w:val="000000"/>
          <w:lang w:val="en-US"/>
        </w:rPr>
        <w:t xml:space="preserve"> I</w:t>
      </w:r>
      <w:r w:rsidRPr="00852D21">
        <w:rPr>
          <w:color w:val="000000"/>
          <w:vertAlign w:val="superscript"/>
          <w:lang w:val="en-US"/>
        </w:rPr>
        <w:t>2</w:t>
      </w:r>
      <w:r w:rsidRPr="00852D21">
        <w:rPr>
          <w:color w:val="000000"/>
          <w:lang w:val="en-US"/>
        </w:rPr>
        <w:t>=0</w:t>
      </w:r>
      <w:r w:rsidRPr="00852D21">
        <w:rPr>
          <w:lang w:val="en-US"/>
        </w:rPr>
        <w:t xml:space="preserve">) </w:t>
      </w:r>
      <w:r w:rsidRPr="00852D21">
        <w:rPr>
          <w:color w:val="000000"/>
          <w:lang w:val="en-US"/>
        </w:rPr>
        <w:t>(</w:t>
      </w:r>
      <w:r w:rsidRPr="0078589B">
        <w:rPr>
          <w:b/>
          <w:color w:val="000000"/>
          <w:lang w:val="en-US"/>
        </w:rPr>
        <w:t xml:space="preserve">Figure </w:t>
      </w:r>
      <w:r w:rsidR="00E45FEA" w:rsidRPr="0078589B">
        <w:rPr>
          <w:b/>
          <w:color w:val="000000"/>
          <w:lang w:val="en-US"/>
        </w:rPr>
        <w:t>2</w:t>
      </w:r>
      <w:r w:rsidRPr="00852D21">
        <w:rPr>
          <w:color w:val="000000"/>
          <w:lang w:val="en-US"/>
        </w:rPr>
        <w:t xml:space="preserve">). </w:t>
      </w:r>
      <w:r w:rsidR="008D744A" w:rsidRPr="00852D21">
        <w:rPr>
          <w:color w:val="000000"/>
          <w:lang w:val="en-US"/>
        </w:rPr>
        <w:t xml:space="preserve">Furthermore, </w:t>
      </w:r>
      <w:r w:rsidRPr="00852D21">
        <w:rPr>
          <w:color w:val="000000"/>
          <w:lang w:val="en-US"/>
        </w:rPr>
        <w:t>DES use was not associated with red</w:t>
      </w:r>
      <w:ins w:id="100" w:author="Héctor Bueno" w:date="2018-10-24T12:13:00Z">
        <w:r w:rsidR="003E3310">
          <w:rPr>
            <w:color w:val="000000"/>
            <w:lang w:val="en-US"/>
          </w:rPr>
          <w:t>,</w:t>
        </w:r>
      </w:ins>
      <w:r w:rsidRPr="00852D21">
        <w:rPr>
          <w:color w:val="000000"/>
          <w:lang w:val="en-US"/>
        </w:rPr>
        <w:t xml:space="preserve">uced incidence of MACE compared </w:t>
      </w:r>
      <w:del w:id="101" w:author="Bhatt, Deepak L.,M.D.,M.P.H." w:date="2018-10-22T01:29:00Z">
        <w:r w:rsidRPr="00852D21" w:rsidDel="00263AAE">
          <w:rPr>
            <w:color w:val="000000"/>
            <w:lang w:val="en-US"/>
          </w:rPr>
          <w:delText xml:space="preserve">to </w:delText>
        </w:r>
      </w:del>
      <w:ins w:id="102" w:author="Bhatt, Deepak L.,M.D.,M.P.H." w:date="2018-10-22T01:29:00Z">
        <w:r w:rsidR="00263AAE">
          <w:rPr>
            <w:color w:val="000000"/>
            <w:lang w:val="en-US"/>
          </w:rPr>
          <w:t>with</w:t>
        </w:r>
        <w:r w:rsidR="00263AAE" w:rsidRPr="00852D21">
          <w:rPr>
            <w:color w:val="000000"/>
            <w:lang w:val="en-US"/>
          </w:rPr>
          <w:t xml:space="preserve"> </w:t>
        </w:r>
      </w:ins>
      <w:r w:rsidRPr="00852D21">
        <w:rPr>
          <w:color w:val="000000"/>
          <w:lang w:val="en-US"/>
        </w:rPr>
        <w:t xml:space="preserve">BMS </w:t>
      </w:r>
      <w:r w:rsidRPr="00852D21">
        <w:rPr>
          <w:lang w:val="en-US"/>
        </w:rPr>
        <w:t xml:space="preserve">(7.7% </w:t>
      </w:r>
      <w:r w:rsidRPr="00852D21">
        <w:rPr>
          <w:i/>
          <w:lang w:val="en-US"/>
        </w:rPr>
        <w:t>vs</w:t>
      </w:r>
      <w:r w:rsidRPr="00852D21">
        <w:rPr>
          <w:lang w:val="en-US"/>
        </w:rPr>
        <w:t xml:space="preserve"> 8.9%</w:t>
      </w:r>
      <w:ins w:id="103" w:author="Héctor Bueno" w:date="2018-10-24T12:14:00Z">
        <w:r w:rsidR="003E3310">
          <w:rPr>
            <w:lang w:val="en-US"/>
          </w:rPr>
          <w:t>;</w:t>
        </w:r>
      </w:ins>
      <w:del w:id="104" w:author="Héctor Bueno" w:date="2018-10-24T12:14:00Z">
        <w:r w:rsidRPr="00852D21" w:rsidDel="003E3310">
          <w:rPr>
            <w:lang w:val="en-US"/>
          </w:rPr>
          <w:delText>,</w:delText>
        </w:r>
      </w:del>
      <w:r w:rsidRPr="00852D21">
        <w:rPr>
          <w:lang w:val="en-US"/>
        </w:rPr>
        <w:t xml:space="preserve"> RR 0.81, </w:t>
      </w:r>
      <w:ins w:id="105" w:author="Héctor Bueno" w:date="2018-10-24T12:14:00Z">
        <w:r w:rsidR="003E3310">
          <w:rPr>
            <w:lang w:val="en-US"/>
          </w:rPr>
          <w:t xml:space="preserve">95%CI, </w:t>
        </w:r>
      </w:ins>
      <w:r w:rsidRPr="00852D21">
        <w:rPr>
          <w:lang w:val="en-US"/>
        </w:rPr>
        <w:t>0.61-1.07, p=0.13, I</w:t>
      </w:r>
      <w:r w:rsidRPr="00852D21">
        <w:rPr>
          <w:vertAlign w:val="superscript"/>
          <w:lang w:val="en-US"/>
        </w:rPr>
        <w:t>2</w:t>
      </w:r>
      <w:r w:rsidRPr="00852D21">
        <w:rPr>
          <w:lang w:val="en-US"/>
        </w:rPr>
        <w:t>=37%) (</w:t>
      </w:r>
      <w:r w:rsidRPr="0078589B">
        <w:rPr>
          <w:b/>
          <w:lang w:val="en-US"/>
        </w:rPr>
        <w:t xml:space="preserve">Figure </w:t>
      </w:r>
      <w:r w:rsidR="00E45FEA" w:rsidRPr="0078589B">
        <w:rPr>
          <w:b/>
          <w:lang w:val="en-US"/>
        </w:rPr>
        <w:t>3</w:t>
      </w:r>
      <w:r w:rsidRPr="00852D21">
        <w:rPr>
          <w:lang w:val="en-US"/>
        </w:rPr>
        <w:t>)</w:t>
      </w:r>
      <w:r w:rsidRPr="00852D21">
        <w:rPr>
          <w:color w:val="000000"/>
          <w:lang w:val="en-US"/>
        </w:rPr>
        <w:t>.</w:t>
      </w:r>
      <w:r w:rsidR="008D744A" w:rsidRPr="00852D21">
        <w:rPr>
          <w:color w:val="000000"/>
          <w:lang w:val="en-US"/>
        </w:rPr>
        <w:t xml:space="preserve"> None of the stratified analyses by type and duration of antithrombotic treatment showed differences in major bleeding</w:t>
      </w:r>
      <w:r w:rsidRPr="00852D21">
        <w:rPr>
          <w:color w:val="000000"/>
          <w:lang w:val="en-US"/>
        </w:rPr>
        <w:t xml:space="preserve"> or </w:t>
      </w:r>
      <w:r w:rsidRPr="00852D21">
        <w:rPr>
          <w:color w:val="000000"/>
          <w:lang w:val="en-US"/>
        </w:rPr>
        <w:lastRenderedPageBreak/>
        <w:t>MACE</w:t>
      </w:r>
      <w:r w:rsidR="008D744A" w:rsidRPr="00852D21">
        <w:rPr>
          <w:color w:val="000000"/>
          <w:lang w:val="en-US"/>
        </w:rPr>
        <w:t xml:space="preserve"> between DES </w:t>
      </w:r>
      <w:r w:rsidR="00E45FEA" w:rsidRPr="00852D21">
        <w:rPr>
          <w:color w:val="000000"/>
          <w:lang w:val="en-US"/>
        </w:rPr>
        <w:t>and</w:t>
      </w:r>
      <w:r w:rsidR="008D744A" w:rsidRPr="00852D21">
        <w:rPr>
          <w:color w:val="000000"/>
          <w:lang w:val="en-US"/>
        </w:rPr>
        <w:t xml:space="preserve"> BMS. </w:t>
      </w:r>
    </w:p>
    <w:p w14:paraId="27EBA310" w14:textId="0F2823A1" w:rsidR="009405A3" w:rsidRPr="00852D21" w:rsidRDefault="00AB7E24" w:rsidP="00DD7D33">
      <w:pPr>
        <w:widowControl w:val="0"/>
        <w:autoSpaceDE w:val="0"/>
        <w:autoSpaceDN w:val="0"/>
        <w:adjustRightInd w:val="0"/>
        <w:spacing w:line="480" w:lineRule="auto"/>
        <w:ind w:firstLine="708"/>
        <w:rPr>
          <w:color w:val="000000"/>
          <w:lang w:val="en-US"/>
        </w:rPr>
      </w:pPr>
      <w:r w:rsidRPr="00852D21">
        <w:rPr>
          <w:color w:val="000000"/>
          <w:lang w:val="en-US"/>
        </w:rPr>
        <w:t>In the long-</w:t>
      </w:r>
      <w:r w:rsidR="0097179D" w:rsidRPr="00852D21">
        <w:rPr>
          <w:color w:val="000000"/>
          <w:lang w:val="en-US"/>
        </w:rPr>
        <w:t xml:space="preserve">term </w:t>
      </w:r>
      <w:r w:rsidR="00832CDA" w:rsidRPr="00852D21">
        <w:rPr>
          <w:color w:val="000000"/>
          <w:lang w:val="en-US"/>
        </w:rPr>
        <w:t>T</w:t>
      </w:r>
      <w:r w:rsidR="001C171D" w:rsidRPr="00852D21">
        <w:rPr>
          <w:color w:val="000000"/>
          <w:lang w:val="en-US"/>
        </w:rPr>
        <w:t>AT</w:t>
      </w:r>
      <w:r w:rsidR="006D5273" w:rsidRPr="00852D21">
        <w:rPr>
          <w:color w:val="000000"/>
          <w:lang w:val="en-US"/>
        </w:rPr>
        <w:t xml:space="preserve"> use</w:t>
      </w:r>
      <w:r w:rsidR="001C171D" w:rsidRPr="00852D21">
        <w:rPr>
          <w:color w:val="000000"/>
          <w:lang w:val="en-US"/>
        </w:rPr>
        <w:t xml:space="preserve"> </w:t>
      </w:r>
      <w:r w:rsidR="001422CB" w:rsidRPr="00852D21">
        <w:rPr>
          <w:color w:val="000000"/>
          <w:lang w:val="en-US"/>
        </w:rPr>
        <w:t xml:space="preserve">was </w:t>
      </w:r>
      <w:del w:id="106" w:author="Héctor Bueno" w:date="2018-10-24T12:05:00Z">
        <w:r w:rsidR="007D790E" w:rsidRPr="00852D21" w:rsidDel="00970B23">
          <w:rPr>
            <w:color w:val="000000"/>
            <w:lang w:val="en-US"/>
          </w:rPr>
          <w:delText xml:space="preserve">significantly </w:delText>
        </w:r>
      </w:del>
      <w:r w:rsidR="001422CB" w:rsidRPr="00852D21">
        <w:rPr>
          <w:color w:val="000000"/>
          <w:lang w:val="en-US"/>
        </w:rPr>
        <w:t xml:space="preserve">associated with </w:t>
      </w:r>
      <w:ins w:id="107" w:author="Héctor Bueno" w:date="2018-10-24T12:04:00Z">
        <w:r w:rsidR="00970B23">
          <w:rPr>
            <w:color w:val="000000"/>
            <w:lang w:val="en-US"/>
          </w:rPr>
          <w:t xml:space="preserve">a </w:t>
        </w:r>
      </w:ins>
      <w:ins w:id="108" w:author="Héctor Bueno" w:date="2018-10-24T12:05:00Z">
        <w:r w:rsidR="00970B23" w:rsidRPr="00852D21">
          <w:rPr>
            <w:color w:val="000000"/>
            <w:lang w:val="en-US"/>
          </w:rPr>
          <w:t xml:space="preserve">significantly </w:t>
        </w:r>
      </w:ins>
      <w:r w:rsidR="00832CDA" w:rsidRPr="00852D21">
        <w:rPr>
          <w:color w:val="000000"/>
          <w:lang w:val="en-US"/>
        </w:rPr>
        <w:t>increased</w:t>
      </w:r>
      <w:r w:rsidR="001C171D" w:rsidRPr="00852D21">
        <w:rPr>
          <w:color w:val="000000"/>
          <w:lang w:val="en-US"/>
        </w:rPr>
        <w:t xml:space="preserve"> </w:t>
      </w:r>
      <w:r w:rsidR="00F74A0C" w:rsidRPr="00852D21">
        <w:rPr>
          <w:color w:val="000000"/>
          <w:lang w:val="en-US"/>
        </w:rPr>
        <w:t>incidence of major bleeding</w:t>
      </w:r>
      <w:r w:rsidR="006C58D2" w:rsidRPr="00852D21">
        <w:rPr>
          <w:color w:val="000000"/>
          <w:lang w:val="en-US"/>
        </w:rPr>
        <w:t xml:space="preserve"> compared</w:t>
      </w:r>
      <w:r w:rsidR="00497FE5" w:rsidRPr="00852D21">
        <w:rPr>
          <w:color w:val="000000"/>
          <w:lang w:val="en-US"/>
        </w:rPr>
        <w:t xml:space="preserve"> with</w:t>
      </w:r>
      <w:r w:rsidR="006C58D2" w:rsidRPr="00852D21">
        <w:rPr>
          <w:color w:val="000000"/>
          <w:lang w:val="en-US"/>
        </w:rPr>
        <w:t xml:space="preserve"> </w:t>
      </w:r>
      <w:r w:rsidR="00832CDA" w:rsidRPr="00852D21">
        <w:rPr>
          <w:color w:val="000000"/>
          <w:lang w:val="en-US"/>
        </w:rPr>
        <w:t>D</w:t>
      </w:r>
      <w:r w:rsidR="006C58D2" w:rsidRPr="00852D21">
        <w:rPr>
          <w:color w:val="000000"/>
          <w:lang w:val="en-US"/>
        </w:rPr>
        <w:t>AT</w:t>
      </w:r>
      <w:r w:rsidR="0092283D" w:rsidRPr="00852D21">
        <w:rPr>
          <w:color w:val="000000"/>
          <w:lang w:val="en-US"/>
        </w:rPr>
        <w:t xml:space="preserve"> </w:t>
      </w:r>
      <w:r w:rsidR="002F0FE4" w:rsidRPr="00852D21">
        <w:rPr>
          <w:color w:val="000000"/>
          <w:lang w:val="en-US"/>
        </w:rPr>
        <w:t>(</w:t>
      </w:r>
      <w:r w:rsidR="00925D84" w:rsidRPr="00852D21">
        <w:rPr>
          <w:color w:val="000000"/>
          <w:lang w:val="en-US"/>
        </w:rPr>
        <w:t xml:space="preserve">5.16% </w:t>
      </w:r>
      <w:r w:rsidR="00925D84" w:rsidRPr="00852D21">
        <w:rPr>
          <w:i/>
          <w:color w:val="000000"/>
          <w:lang w:val="en-US"/>
        </w:rPr>
        <w:t xml:space="preserve">vs </w:t>
      </w:r>
      <w:r w:rsidR="00925D84" w:rsidRPr="00852D21">
        <w:rPr>
          <w:color w:val="000000"/>
          <w:lang w:val="en-US"/>
        </w:rPr>
        <w:t>4.15%</w:t>
      </w:r>
      <w:ins w:id="109" w:author="Héctor Bueno" w:date="2018-10-24T12:14:00Z">
        <w:r w:rsidR="003E3310">
          <w:rPr>
            <w:color w:val="000000"/>
            <w:lang w:val="en-US"/>
          </w:rPr>
          <w:t>;</w:t>
        </w:r>
      </w:ins>
      <w:del w:id="110" w:author="Héctor Bueno" w:date="2018-10-24T12:14:00Z">
        <w:r w:rsidR="00925D84" w:rsidRPr="00852D21" w:rsidDel="003E3310">
          <w:rPr>
            <w:color w:val="000000"/>
            <w:lang w:val="en-US"/>
          </w:rPr>
          <w:delText>,</w:delText>
        </w:r>
      </w:del>
      <w:r w:rsidR="00925D84" w:rsidRPr="00852D21">
        <w:rPr>
          <w:color w:val="000000"/>
          <w:lang w:val="en-US"/>
        </w:rPr>
        <w:t xml:space="preserve"> </w:t>
      </w:r>
      <w:r w:rsidR="002F0FE4" w:rsidRPr="00852D21">
        <w:rPr>
          <w:color w:val="000000"/>
          <w:lang w:val="en-US"/>
        </w:rPr>
        <w:t xml:space="preserve">RR 1.66, </w:t>
      </w:r>
      <w:ins w:id="111" w:author="Héctor Bueno" w:date="2018-10-24T12:14:00Z">
        <w:r w:rsidR="003E3310">
          <w:rPr>
            <w:lang w:val="en-US"/>
          </w:rPr>
          <w:t xml:space="preserve">95%CI, </w:t>
        </w:r>
      </w:ins>
      <w:r w:rsidR="002F0FE4" w:rsidRPr="00852D21">
        <w:rPr>
          <w:color w:val="000000"/>
          <w:lang w:val="en-US"/>
        </w:rPr>
        <w:t>1.30-2.12, p&lt;0.0001)</w:t>
      </w:r>
      <w:r w:rsidR="00DD3F29" w:rsidRPr="00852D21">
        <w:rPr>
          <w:color w:val="000000"/>
          <w:lang w:val="en-US"/>
        </w:rPr>
        <w:t>, I</w:t>
      </w:r>
      <w:r w:rsidR="00DD3F29" w:rsidRPr="00852D21">
        <w:rPr>
          <w:color w:val="000000"/>
          <w:vertAlign w:val="superscript"/>
          <w:lang w:val="en-US"/>
        </w:rPr>
        <w:t>2</w:t>
      </w:r>
      <w:r w:rsidR="00DD3F29" w:rsidRPr="00852D21">
        <w:rPr>
          <w:color w:val="000000"/>
          <w:lang w:val="en-US"/>
        </w:rPr>
        <w:t>=0</w:t>
      </w:r>
      <w:r w:rsidR="00032525">
        <w:rPr>
          <w:color w:val="000000"/>
          <w:lang w:val="en-US"/>
        </w:rPr>
        <w:t xml:space="preserve">, </w:t>
      </w:r>
      <w:r w:rsidR="00F74A0C" w:rsidRPr="00852D21">
        <w:rPr>
          <w:color w:val="000000"/>
          <w:lang w:val="en-US"/>
        </w:rPr>
        <w:t>Figure S1)</w:t>
      </w:r>
      <w:r w:rsidR="00C31648" w:rsidRPr="00852D21">
        <w:rPr>
          <w:color w:val="000000"/>
          <w:lang w:val="en-US"/>
        </w:rPr>
        <w:t xml:space="preserve"> without</w:t>
      </w:r>
      <w:r w:rsidR="007D790E" w:rsidRPr="00852D21">
        <w:rPr>
          <w:color w:val="000000"/>
          <w:lang w:val="en-US"/>
        </w:rPr>
        <w:t xml:space="preserve"> difference in MACE incidence </w:t>
      </w:r>
      <w:r w:rsidR="00E45FEA" w:rsidRPr="00852D21">
        <w:rPr>
          <w:color w:val="000000"/>
          <w:lang w:val="en-US"/>
        </w:rPr>
        <w:t>for</w:t>
      </w:r>
      <w:r w:rsidR="006D5273" w:rsidRPr="00852D21">
        <w:rPr>
          <w:color w:val="000000"/>
          <w:lang w:val="en-US"/>
        </w:rPr>
        <w:t xml:space="preserve"> </w:t>
      </w:r>
      <w:r w:rsidR="007D790E" w:rsidRPr="00852D21">
        <w:rPr>
          <w:color w:val="000000"/>
          <w:lang w:val="en-US"/>
        </w:rPr>
        <w:t xml:space="preserve">both stent </w:t>
      </w:r>
      <w:r w:rsidR="006D5273" w:rsidRPr="00852D21">
        <w:rPr>
          <w:color w:val="000000"/>
          <w:lang w:val="en-US"/>
        </w:rPr>
        <w:t>types</w:t>
      </w:r>
      <w:r w:rsidR="007D790E" w:rsidRPr="00852D21">
        <w:rPr>
          <w:color w:val="000000"/>
          <w:lang w:val="en-US"/>
        </w:rPr>
        <w:t>.</w:t>
      </w:r>
    </w:p>
    <w:p w14:paraId="1CBCE31A" w14:textId="77777777" w:rsidR="00E45FEA" w:rsidRPr="00852D21" w:rsidRDefault="00E45FEA" w:rsidP="003A5F13">
      <w:pPr>
        <w:widowControl w:val="0"/>
        <w:autoSpaceDE w:val="0"/>
        <w:autoSpaceDN w:val="0"/>
        <w:adjustRightInd w:val="0"/>
        <w:spacing w:line="480" w:lineRule="auto"/>
        <w:rPr>
          <w:i/>
          <w:color w:val="000000"/>
          <w:lang w:val="en-US"/>
        </w:rPr>
      </w:pPr>
    </w:p>
    <w:p w14:paraId="153230BD" w14:textId="77777777" w:rsidR="003A5F13" w:rsidRPr="00852D21" w:rsidRDefault="003A5F13" w:rsidP="003A5F13">
      <w:pPr>
        <w:widowControl w:val="0"/>
        <w:autoSpaceDE w:val="0"/>
        <w:autoSpaceDN w:val="0"/>
        <w:adjustRightInd w:val="0"/>
        <w:spacing w:line="480" w:lineRule="auto"/>
        <w:rPr>
          <w:i/>
          <w:color w:val="000000"/>
          <w:lang w:val="en-US"/>
        </w:rPr>
      </w:pPr>
      <w:r w:rsidRPr="00852D21">
        <w:rPr>
          <w:i/>
          <w:color w:val="000000"/>
          <w:lang w:val="en-US"/>
        </w:rPr>
        <w:t>Secondary outcomes</w:t>
      </w:r>
    </w:p>
    <w:p w14:paraId="1999BC44" w14:textId="560359D9" w:rsidR="00A361A7" w:rsidRPr="00852D21" w:rsidRDefault="003A5F13" w:rsidP="00DC5C23">
      <w:pPr>
        <w:widowControl w:val="0"/>
        <w:autoSpaceDE w:val="0"/>
        <w:autoSpaceDN w:val="0"/>
        <w:adjustRightInd w:val="0"/>
        <w:spacing w:line="480" w:lineRule="auto"/>
        <w:rPr>
          <w:i/>
          <w:color w:val="000000"/>
          <w:lang w:val="en-US"/>
        </w:rPr>
      </w:pPr>
      <w:r w:rsidRPr="00852D21">
        <w:rPr>
          <w:color w:val="000000"/>
          <w:lang w:val="en-US"/>
        </w:rPr>
        <w:t>DES</w:t>
      </w:r>
      <w:r w:rsidR="009405A3" w:rsidRPr="00852D21">
        <w:rPr>
          <w:color w:val="000000"/>
          <w:lang w:val="en-US"/>
        </w:rPr>
        <w:t xml:space="preserve"> </w:t>
      </w:r>
      <w:r w:rsidR="00FE56A6" w:rsidRPr="00852D21">
        <w:rPr>
          <w:color w:val="000000"/>
          <w:lang w:val="en-US"/>
        </w:rPr>
        <w:t>was not ass</w:t>
      </w:r>
      <w:r w:rsidR="00705CA7" w:rsidRPr="00852D21">
        <w:rPr>
          <w:color w:val="000000"/>
          <w:lang w:val="en-US"/>
        </w:rPr>
        <w:t>o</w:t>
      </w:r>
      <w:r w:rsidR="00FE56A6" w:rsidRPr="00852D21">
        <w:rPr>
          <w:color w:val="000000"/>
          <w:lang w:val="en-US"/>
        </w:rPr>
        <w:t>c</w:t>
      </w:r>
      <w:r w:rsidR="00705CA7" w:rsidRPr="00852D21">
        <w:rPr>
          <w:color w:val="000000"/>
          <w:lang w:val="en-US"/>
        </w:rPr>
        <w:t>i</w:t>
      </w:r>
      <w:r w:rsidR="00FE56A6" w:rsidRPr="00852D21">
        <w:rPr>
          <w:color w:val="000000"/>
          <w:lang w:val="en-US"/>
        </w:rPr>
        <w:t xml:space="preserve">ated with </w:t>
      </w:r>
      <w:r w:rsidR="00497FE5" w:rsidRPr="00852D21">
        <w:rPr>
          <w:color w:val="000000"/>
          <w:lang w:val="en-US"/>
        </w:rPr>
        <w:t xml:space="preserve">lower rates of </w:t>
      </w:r>
      <w:r w:rsidRPr="00852D21">
        <w:rPr>
          <w:color w:val="000000"/>
          <w:lang w:val="en-US"/>
        </w:rPr>
        <w:t xml:space="preserve">all-cause mortality compared </w:t>
      </w:r>
      <w:del w:id="112" w:author="Héctor Bueno" w:date="2018-10-24T12:10:00Z">
        <w:r w:rsidRPr="00852D21" w:rsidDel="001279F0">
          <w:rPr>
            <w:color w:val="000000"/>
            <w:lang w:val="en-US"/>
          </w:rPr>
          <w:delText xml:space="preserve">to </w:delText>
        </w:r>
      </w:del>
      <w:ins w:id="113" w:author="Héctor Bueno" w:date="2018-10-24T12:10:00Z">
        <w:r w:rsidR="001279F0">
          <w:rPr>
            <w:color w:val="000000"/>
            <w:lang w:val="en-US"/>
          </w:rPr>
          <w:t>with</w:t>
        </w:r>
        <w:r w:rsidR="001279F0" w:rsidRPr="00852D21">
          <w:rPr>
            <w:color w:val="000000"/>
            <w:lang w:val="en-US"/>
          </w:rPr>
          <w:t xml:space="preserve"> </w:t>
        </w:r>
      </w:ins>
      <w:r w:rsidRPr="00852D21">
        <w:rPr>
          <w:color w:val="000000"/>
          <w:lang w:val="en-US"/>
        </w:rPr>
        <w:t>BMS (</w:t>
      </w:r>
      <w:r w:rsidR="005D1AEF" w:rsidRPr="00852D21">
        <w:rPr>
          <w:color w:val="000000"/>
          <w:lang w:val="en-US"/>
        </w:rPr>
        <w:t>3.7</w:t>
      </w:r>
      <w:r w:rsidRPr="00852D21">
        <w:rPr>
          <w:color w:val="000000"/>
          <w:lang w:val="en-US"/>
        </w:rPr>
        <w:t xml:space="preserve">% </w:t>
      </w:r>
      <w:r w:rsidRPr="00852D21">
        <w:rPr>
          <w:i/>
          <w:color w:val="000000"/>
          <w:lang w:val="en-US"/>
        </w:rPr>
        <w:t xml:space="preserve">vs </w:t>
      </w:r>
      <w:r w:rsidR="005D1AEF" w:rsidRPr="00852D21">
        <w:rPr>
          <w:color w:val="000000"/>
          <w:lang w:val="en-US"/>
        </w:rPr>
        <w:t>3.9</w:t>
      </w:r>
      <w:r w:rsidRPr="00852D21">
        <w:rPr>
          <w:color w:val="000000"/>
          <w:lang w:val="en-US"/>
        </w:rPr>
        <w:t>%</w:t>
      </w:r>
      <w:ins w:id="114" w:author="Héctor Bueno" w:date="2018-10-24T12:14:00Z">
        <w:r w:rsidR="003E3310">
          <w:rPr>
            <w:color w:val="000000"/>
            <w:lang w:val="en-US"/>
          </w:rPr>
          <w:t>;</w:t>
        </w:r>
      </w:ins>
      <w:del w:id="115" w:author="Héctor Bueno" w:date="2018-10-24T12:14:00Z">
        <w:r w:rsidRPr="00852D21" w:rsidDel="003E3310">
          <w:rPr>
            <w:color w:val="000000"/>
            <w:lang w:val="en-US"/>
          </w:rPr>
          <w:delText>,</w:delText>
        </w:r>
      </w:del>
      <w:r w:rsidRPr="00852D21">
        <w:rPr>
          <w:color w:val="000000"/>
          <w:lang w:val="en-US"/>
        </w:rPr>
        <w:t xml:space="preserve"> RR 0.78</w:t>
      </w:r>
      <w:ins w:id="116" w:author="Héctor Bueno" w:date="2018-10-24T12:15:00Z">
        <w:r w:rsidR="003E3310">
          <w:rPr>
            <w:color w:val="000000"/>
            <w:lang w:val="en-US"/>
          </w:rPr>
          <w:t>;</w:t>
        </w:r>
      </w:ins>
      <w:del w:id="117" w:author="Héctor Bueno" w:date="2018-10-24T12:15:00Z">
        <w:r w:rsidR="005E5EDE" w:rsidRPr="00852D21" w:rsidDel="003E3310">
          <w:rPr>
            <w:color w:val="000000"/>
            <w:lang w:val="en-US"/>
          </w:rPr>
          <w:delText>,</w:delText>
        </w:r>
      </w:del>
      <w:r w:rsidR="005E5EDE" w:rsidRPr="00852D21">
        <w:rPr>
          <w:color w:val="000000"/>
          <w:lang w:val="en-US"/>
        </w:rPr>
        <w:t xml:space="preserve"> </w:t>
      </w:r>
      <w:ins w:id="118" w:author="Héctor Bueno" w:date="2018-10-24T12:15:00Z">
        <w:r w:rsidR="003E3310">
          <w:rPr>
            <w:lang w:val="en-US"/>
          </w:rPr>
          <w:t xml:space="preserve">95%CI, </w:t>
        </w:r>
      </w:ins>
      <w:r w:rsidRPr="00852D21">
        <w:rPr>
          <w:color w:val="000000"/>
          <w:lang w:val="en-US"/>
        </w:rPr>
        <w:t>0.56-1.42,</w:t>
      </w:r>
      <w:r w:rsidR="00AA05EB" w:rsidRPr="00852D21">
        <w:rPr>
          <w:color w:val="000000"/>
          <w:lang w:val="en-US"/>
        </w:rPr>
        <w:t xml:space="preserve"> </w:t>
      </w:r>
      <w:r w:rsidR="002D1DA8" w:rsidRPr="00852D21">
        <w:rPr>
          <w:color w:val="000000"/>
          <w:lang w:val="en-US"/>
        </w:rPr>
        <w:t xml:space="preserve">p=0.15; </w:t>
      </w:r>
      <w:r w:rsidRPr="00852D21">
        <w:rPr>
          <w:color w:val="000000"/>
          <w:lang w:val="en-US"/>
        </w:rPr>
        <w:t>I</w:t>
      </w:r>
      <w:r w:rsidRPr="00852D21">
        <w:rPr>
          <w:color w:val="000000"/>
          <w:vertAlign w:val="superscript"/>
          <w:lang w:val="en-US"/>
        </w:rPr>
        <w:t>2</w:t>
      </w:r>
      <w:r w:rsidRPr="00852D21">
        <w:rPr>
          <w:color w:val="000000"/>
          <w:lang w:val="en-US"/>
        </w:rPr>
        <w:t>=0%</w:t>
      </w:r>
      <w:r w:rsidR="006C6361">
        <w:rPr>
          <w:color w:val="000000"/>
          <w:lang w:val="en-US"/>
        </w:rPr>
        <w:t xml:space="preserve">, </w:t>
      </w:r>
      <w:r w:rsidRPr="00852D21">
        <w:rPr>
          <w:color w:val="000000"/>
          <w:lang w:val="en-US"/>
        </w:rPr>
        <w:t>Figure</w:t>
      </w:r>
      <w:r w:rsidR="00C40B00" w:rsidRPr="00852D21">
        <w:rPr>
          <w:color w:val="000000"/>
          <w:lang w:val="en-US"/>
        </w:rPr>
        <w:t xml:space="preserve"> </w:t>
      </w:r>
      <w:r w:rsidRPr="00852D21">
        <w:rPr>
          <w:color w:val="000000"/>
          <w:lang w:val="en-US"/>
        </w:rPr>
        <w:t>S</w:t>
      </w:r>
      <w:r w:rsidR="00DC5B0D" w:rsidRPr="00852D21">
        <w:rPr>
          <w:color w:val="000000"/>
          <w:lang w:val="en-US"/>
        </w:rPr>
        <w:t>2</w:t>
      </w:r>
      <w:r w:rsidRPr="00852D21">
        <w:rPr>
          <w:color w:val="000000"/>
          <w:lang w:val="en-US"/>
        </w:rPr>
        <w:t>)</w:t>
      </w:r>
      <w:r w:rsidR="00DC5B0D" w:rsidRPr="00852D21">
        <w:rPr>
          <w:color w:val="000000"/>
          <w:lang w:val="en-US"/>
        </w:rPr>
        <w:t xml:space="preserve">. </w:t>
      </w:r>
      <w:r w:rsidR="00FC040B" w:rsidRPr="00852D21">
        <w:rPr>
          <w:color w:val="000000"/>
          <w:lang w:val="en-US"/>
        </w:rPr>
        <w:t xml:space="preserve">No </w:t>
      </w:r>
      <w:r w:rsidRPr="00852D21">
        <w:rPr>
          <w:color w:val="000000"/>
          <w:lang w:val="en-US"/>
        </w:rPr>
        <w:t>difference</w:t>
      </w:r>
      <w:r w:rsidR="00FC040B" w:rsidRPr="00852D21">
        <w:rPr>
          <w:color w:val="000000"/>
          <w:lang w:val="en-US"/>
        </w:rPr>
        <w:t>s between DES and BMS were found</w:t>
      </w:r>
      <w:r w:rsidRPr="00852D21">
        <w:rPr>
          <w:color w:val="000000"/>
          <w:lang w:val="en-US"/>
        </w:rPr>
        <w:t xml:space="preserve"> </w:t>
      </w:r>
      <w:r w:rsidR="00DC5B0D" w:rsidRPr="00852D21">
        <w:rPr>
          <w:color w:val="000000"/>
          <w:lang w:val="en-US"/>
        </w:rPr>
        <w:t>for</w:t>
      </w:r>
      <w:r w:rsidRPr="00852D21">
        <w:rPr>
          <w:color w:val="000000"/>
          <w:lang w:val="en-US"/>
        </w:rPr>
        <w:t xml:space="preserve"> cardiac mortality</w:t>
      </w:r>
      <w:r w:rsidR="00ED2E65" w:rsidRPr="00852D21">
        <w:rPr>
          <w:color w:val="000000"/>
          <w:lang w:val="en-US"/>
        </w:rPr>
        <w:t>,</w:t>
      </w:r>
      <w:r w:rsidR="009B52F6" w:rsidRPr="00852D21">
        <w:rPr>
          <w:color w:val="000000"/>
          <w:lang w:val="en-US"/>
        </w:rPr>
        <w:t xml:space="preserve"> </w:t>
      </w:r>
      <w:r w:rsidRPr="00852D21">
        <w:rPr>
          <w:color w:val="000000"/>
          <w:lang w:val="en-US"/>
        </w:rPr>
        <w:t xml:space="preserve">MI, </w:t>
      </w:r>
      <w:r w:rsidR="009931CB">
        <w:rPr>
          <w:color w:val="000000"/>
          <w:lang w:val="en-US"/>
        </w:rPr>
        <w:t>TVR</w:t>
      </w:r>
      <w:r w:rsidRPr="00852D21">
        <w:rPr>
          <w:color w:val="000000"/>
          <w:lang w:val="en-US"/>
        </w:rPr>
        <w:t>,</w:t>
      </w:r>
      <w:r w:rsidR="00B96211" w:rsidRPr="00852D21">
        <w:rPr>
          <w:color w:val="000000"/>
          <w:lang w:val="en-US"/>
        </w:rPr>
        <w:t xml:space="preserve"> </w:t>
      </w:r>
      <w:r w:rsidRPr="00852D21">
        <w:rPr>
          <w:color w:val="000000"/>
          <w:lang w:val="en-US"/>
        </w:rPr>
        <w:t>stent thrombosis</w:t>
      </w:r>
      <w:r w:rsidR="006F1F71" w:rsidRPr="00852D21">
        <w:rPr>
          <w:color w:val="000000"/>
          <w:lang w:val="en-US"/>
        </w:rPr>
        <w:t xml:space="preserve"> </w:t>
      </w:r>
      <w:r w:rsidR="00ED2E65" w:rsidRPr="00852D21">
        <w:rPr>
          <w:color w:val="000000"/>
          <w:lang w:val="en-US"/>
        </w:rPr>
        <w:t>or stroke (Figures S3-S7</w:t>
      </w:r>
      <w:r w:rsidR="006C6361">
        <w:rPr>
          <w:color w:val="000000"/>
          <w:lang w:val="en-US"/>
        </w:rPr>
        <w:t>)</w:t>
      </w:r>
      <w:ins w:id="119" w:author="Héctor Bueno" w:date="2018-10-24T12:12:00Z">
        <w:r w:rsidR="003E3310">
          <w:rPr>
            <w:color w:val="000000"/>
            <w:lang w:val="en-US"/>
          </w:rPr>
          <w:t xml:space="preserve">. </w:t>
        </w:r>
      </w:ins>
      <w:del w:id="120" w:author="Héctor Bueno" w:date="2018-10-24T12:12:00Z">
        <w:r w:rsidR="00DC5B0D" w:rsidRPr="00852D21" w:rsidDel="003E3310">
          <w:rPr>
            <w:color w:val="000000"/>
            <w:lang w:val="en-US"/>
          </w:rPr>
          <w:delText>;</w:delText>
        </w:r>
      </w:del>
      <w:r w:rsidR="00DC5B0D" w:rsidRPr="00852D21">
        <w:rPr>
          <w:color w:val="000000"/>
          <w:lang w:val="en-US"/>
        </w:rPr>
        <w:t xml:space="preserve"> </w:t>
      </w:r>
      <w:del w:id="121" w:author="Héctor Bueno" w:date="2018-10-24T12:12:00Z">
        <w:r w:rsidR="00DC5B0D" w:rsidRPr="00852D21" w:rsidDel="003E3310">
          <w:rPr>
            <w:color w:val="000000"/>
            <w:lang w:val="en-US"/>
          </w:rPr>
          <w:delText xml:space="preserve">also, </w:delText>
        </w:r>
      </w:del>
      <w:ins w:id="122" w:author="Héctor Bueno" w:date="2018-10-24T12:12:00Z">
        <w:r w:rsidR="003E3310">
          <w:rPr>
            <w:color w:val="000000"/>
            <w:lang w:val="en-US"/>
          </w:rPr>
          <w:t>T</w:t>
        </w:r>
      </w:ins>
      <w:del w:id="123" w:author="Héctor Bueno" w:date="2018-10-24T12:12:00Z">
        <w:r w:rsidR="00DC5B0D" w:rsidRPr="00852D21" w:rsidDel="003E3310">
          <w:rPr>
            <w:color w:val="000000"/>
            <w:lang w:val="en-US"/>
          </w:rPr>
          <w:delText>t</w:delText>
        </w:r>
      </w:del>
      <w:r w:rsidR="00DC5B0D" w:rsidRPr="00852D21">
        <w:rPr>
          <w:color w:val="000000"/>
          <w:lang w:val="en-US"/>
        </w:rPr>
        <w:t xml:space="preserve">here were </w:t>
      </w:r>
      <w:ins w:id="124" w:author="Héctor Bueno" w:date="2018-10-24T12:13:00Z">
        <w:r w:rsidR="003E3310">
          <w:rPr>
            <w:color w:val="000000"/>
            <w:lang w:val="en-US"/>
          </w:rPr>
          <w:t xml:space="preserve">also </w:t>
        </w:r>
      </w:ins>
      <w:r w:rsidR="00DC5B0D" w:rsidRPr="00852D21">
        <w:rPr>
          <w:color w:val="000000"/>
          <w:lang w:val="en-US"/>
        </w:rPr>
        <w:t xml:space="preserve">no differences in </w:t>
      </w:r>
      <w:ins w:id="125" w:author="Héctor Bueno" w:date="2018-10-24T12:13:00Z">
        <w:r w:rsidR="003E3310">
          <w:rPr>
            <w:color w:val="000000"/>
            <w:lang w:val="en-US"/>
          </w:rPr>
          <w:t xml:space="preserve">the </w:t>
        </w:r>
      </w:ins>
      <w:r w:rsidR="00DC5B0D" w:rsidRPr="00852D21">
        <w:rPr>
          <w:color w:val="000000"/>
          <w:lang w:val="en-US"/>
        </w:rPr>
        <w:t xml:space="preserve">stratified analyses for </w:t>
      </w:r>
      <w:r w:rsidR="00497FE5" w:rsidRPr="00852D21">
        <w:rPr>
          <w:color w:val="000000"/>
          <w:lang w:val="en-US"/>
        </w:rPr>
        <w:t>any</w:t>
      </w:r>
      <w:r w:rsidR="00DC5B0D" w:rsidRPr="00852D21">
        <w:rPr>
          <w:color w:val="000000"/>
          <w:lang w:val="en-US"/>
        </w:rPr>
        <w:t xml:space="preserve"> secondary outcome</w:t>
      </w:r>
      <w:del w:id="126" w:author="Héctor Bueno" w:date="2018-10-24T12:13:00Z">
        <w:r w:rsidR="00DC5B0D" w:rsidRPr="00852D21" w:rsidDel="003E3310">
          <w:rPr>
            <w:color w:val="000000"/>
            <w:lang w:val="en-US"/>
          </w:rPr>
          <w:delText>s</w:delText>
        </w:r>
      </w:del>
      <w:r w:rsidR="00DC5B0D" w:rsidRPr="00852D21">
        <w:rPr>
          <w:color w:val="000000"/>
          <w:lang w:val="en-US"/>
        </w:rPr>
        <w:t xml:space="preserve">. </w:t>
      </w:r>
      <w:del w:id="127" w:author="Héctor Bueno" w:date="2018-10-24T12:11:00Z">
        <w:r w:rsidRPr="00852D21" w:rsidDel="001279F0">
          <w:rPr>
            <w:color w:val="000000"/>
            <w:lang w:val="en-US"/>
          </w:rPr>
          <w:delText>There</w:delText>
        </w:r>
        <w:r w:rsidR="006E0AA7" w:rsidRPr="00852D21" w:rsidDel="001279F0">
          <w:rPr>
            <w:color w:val="000000"/>
            <w:lang w:val="en-US"/>
          </w:rPr>
          <w:delText xml:space="preserve"> </w:delText>
        </w:r>
        <w:r w:rsidRPr="00852D21" w:rsidDel="001279F0">
          <w:rPr>
            <w:color w:val="000000"/>
            <w:lang w:val="en-US"/>
          </w:rPr>
          <w:delText>w</w:delText>
        </w:r>
        <w:r w:rsidR="006D5273" w:rsidRPr="00852D21" w:rsidDel="001279F0">
          <w:rPr>
            <w:color w:val="000000"/>
            <w:lang w:val="en-US"/>
          </w:rPr>
          <w:delText>ere</w:delText>
        </w:r>
        <w:r w:rsidR="006E0AA7" w:rsidRPr="00852D21" w:rsidDel="001279F0">
          <w:rPr>
            <w:color w:val="000000"/>
            <w:lang w:val="en-US"/>
          </w:rPr>
          <w:delText xml:space="preserve"> </w:delText>
        </w:r>
      </w:del>
      <w:ins w:id="128" w:author="Héctor Bueno" w:date="2018-10-24T12:11:00Z">
        <w:r w:rsidR="001279F0">
          <w:rPr>
            <w:color w:val="000000"/>
            <w:lang w:val="en-US"/>
          </w:rPr>
          <w:t>N</w:t>
        </w:r>
      </w:ins>
      <w:del w:id="129" w:author="Héctor Bueno" w:date="2018-10-24T12:11:00Z">
        <w:r w:rsidR="006E0AA7" w:rsidRPr="00852D21" w:rsidDel="001279F0">
          <w:rPr>
            <w:color w:val="000000"/>
            <w:lang w:val="en-US"/>
          </w:rPr>
          <w:delText>n</w:delText>
        </w:r>
      </w:del>
      <w:r w:rsidR="006E0AA7" w:rsidRPr="00852D21">
        <w:rPr>
          <w:color w:val="000000"/>
          <w:lang w:val="en-US"/>
        </w:rPr>
        <w:t>o</w:t>
      </w:r>
      <w:r w:rsidRPr="00852D21">
        <w:rPr>
          <w:color w:val="000000"/>
          <w:lang w:val="en-US"/>
        </w:rPr>
        <w:t xml:space="preserve"> </w:t>
      </w:r>
      <w:del w:id="130" w:author="Héctor Bueno" w:date="2018-10-24T12:12:00Z">
        <w:r w:rsidRPr="00852D21" w:rsidDel="001279F0">
          <w:rPr>
            <w:color w:val="000000"/>
            <w:lang w:val="en-US"/>
          </w:rPr>
          <w:delText xml:space="preserve">data </w:delText>
        </w:r>
      </w:del>
      <w:ins w:id="131" w:author="Héctor Bueno" w:date="2018-10-24T12:12:00Z">
        <w:r w:rsidR="001279F0">
          <w:rPr>
            <w:color w:val="000000"/>
            <w:lang w:val="en-US"/>
          </w:rPr>
          <w:t>information</w:t>
        </w:r>
        <w:r w:rsidR="001279F0" w:rsidRPr="00852D21">
          <w:rPr>
            <w:color w:val="000000"/>
            <w:lang w:val="en-US"/>
          </w:rPr>
          <w:t xml:space="preserve"> </w:t>
        </w:r>
      </w:ins>
      <w:del w:id="132" w:author="Héctor Bueno" w:date="2018-10-24T12:11:00Z">
        <w:r w:rsidRPr="00852D21" w:rsidDel="001279F0">
          <w:rPr>
            <w:color w:val="000000"/>
            <w:lang w:val="en-US"/>
          </w:rPr>
          <w:delText>in</w:delText>
        </w:r>
        <w:r w:rsidR="00497FE5" w:rsidRPr="00852D21" w:rsidDel="001279F0">
          <w:rPr>
            <w:color w:val="000000"/>
            <w:lang w:val="en-US"/>
          </w:rPr>
          <w:delText xml:space="preserve"> the</w:delText>
        </w:r>
        <w:r w:rsidRPr="00852D21" w:rsidDel="001279F0">
          <w:rPr>
            <w:color w:val="000000"/>
            <w:lang w:val="en-US"/>
          </w:rPr>
          <w:delText xml:space="preserve"> RCTs about</w:delText>
        </w:r>
      </w:del>
      <w:ins w:id="133" w:author="Héctor Bueno" w:date="2018-10-24T12:11:00Z">
        <w:r w:rsidR="001279F0">
          <w:rPr>
            <w:color w:val="000000"/>
            <w:lang w:val="en-US"/>
          </w:rPr>
          <w:t>on the</w:t>
        </w:r>
      </w:ins>
      <w:r w:rsidRPr="00852D21">
        <w:rPr>
          <w:color w:val="000000"/>
          <w:lang w:val="en-US"/>
        </w:rPr>
        <w:t xml:space="preserve"> </w:t>
      </w:r>
      <w:del w:id="134" w:author="Héctor Bueno" w:date="2018-10-24T12:11:00Z">
        <w:r w:rsidRPr="00852D21" w:rsidDel="001279F0">
          <w:rPr>
            <w:color w:val="000000"/>
            <w:lang w:val="en-US"/>
          </w:rPr>
          <w:delText xml:space="preserve">MI </w:delText>
        </w:r>
      </w:del>
      <w:r w:rsidRPr="00852D21">
        <w:rPr>
          <w:color w:val="000000"/>
          <w:lang w:val="en-US"/>
        </w:rPr>
        <w:t xml:space="preserve">incidence </w:t>
      </w:r>
      <w:ins w:id="135" w:author="Héctor Bueno" w:date="2018-10-24T12:12:00Z">
        <w:r w:rsidR="001279F0">
          <w:rPr>
            <w:color w:val="000000"/>
            <w:lang w:val="en-US"/>
          </w:rPr>
          <w:t xml:space="preserve">of </w:t>
        </w:r>
      </w:ins>
      <w:ins w:id="136" w:author="Héctor Bueno" w:date="2018-10-24T12:11:00Z">
        <w:r w:rsidR="001279F0" w:rsidRPr="00852D21">
          <w:rPr>
            <w:color w:val="000000"/>
            <w:lang w:val="en-US"/>
          </w:rPr>
          <w:t xml:space="preserve">MI </w:t>
        </w:r>
      </w:ins>
      <w:r w:rsidRPr="00852D21">
        <w:rPr>
          <w:color w:val="000000"/>
          <w:lang w:val="en-US"/>
        </w:rPr>
        <w:t xml:space="preserve">in patients on </w:t>
      </w:r>
      <w:r w:rsidR="00E37C9C" w:rsidRPr="00852D21">
        <w:rPr>
          <w:color w:val="000000"/>
          <w:lang w:val="en-US"/>
        </w:rPr>
        <w:t>short</w:t>
      </w:r>
      <w:r w:rsidR="00677D42" w:rsidRPr="00852D21">
        <w:rPr>
          <w:color w:val="000000"/>
          <w:lang w:val="en-US"/>
        </w:rPr>
        <w:t>-</w:t>
      </w:r>
      <w:r w:rsidR="00E37C9C" w:rsidRPr="00852D21">
        <w:rPr>
          <w:color w:val="000000"/>
          <w:lang w:val="en-US"/>
        </w:rPr>
        <w:t xml:space="preserve">term </w:t>
      </w:r>
      <w:r w:rsidRPr="00852D21">
        <w:rPr>
          <w:color w:val="000000"/>
          <w:lang w:val="en-US"/>
        </w:rPr>
        <w:t>T</w:t>
      </w:r>
      <w:r w:rsidR="006E0AA7" w:rsidRPr="00852D21">
        <w:rPr>
          <w:color w:val="000000"/>
          <w:lang w:val="en-US"/>
        </w:rPr>
        <w:t>A</w:t>
      </w:r>
      <w:r w:rsidRPr="00852D21">
        <w:rPr>
          <w:color w:val="000000"/>
          <w:lang w:val="en-US"/>
        </w:rPr>
        <w:t>T</w:t>
      </w:r>
      <w:ins w:id="137" w:author="Héctor Bueno" w:date="2018-10-24T12:11:00Z">
        <w:r w:rsidR="001279F0">
          <w:rPr>
            <w:color w:val="000000"/>
            <w:lang w:val="en-US"/>
          </w:rPr>
          <w:t xml:space="preserve"> was available </w:t>
        </w:r>
        <w:r w:rsidR="001279F0" w:rsidRPr="00852D21">
          <w:rPr>
            <w:color w:val="000000"/>
            <w:lang w:val="en-US"/>
          </w:rPr>
          <w:t>in RCTs</w:t>
        </w:r>
      </w:ins>
      <w:r w:rsidR="00E37C9C" w:rsidRPr="00852D21">
        <w:rPr>
          <w:color w:val="000000"/>
          <w:lang w:val="en-US"/>
        </w:rPr>
        <w:t>.</w:t>
      </w:r>
      <w:r w:rsidR="001A1C7A" w:rsidRPr="00852D21">
        <w:rPr>
          <w:color w:val="000000"/>
          <w:lang w:val="en-US"/>
        </w:rPr>
        <w:t xml:space="preserve"> </w:t>
      </w:r>
    </w:p>
    <w:p w14:paraId="72785C1F" w14:textId="77777777" w:rsidR="00E45FEA" w:rsidRPr="00852D21" w:rsidRDefault="00E45FEA" w:rsidP="00DC5C23">
      <w:pPr>
        <w:widowControl w:val="0"/>
        <w:autoSpaceDE w:val="0"/>
        <w:autoSpaceDN w:val="0"/>
        <w:adjustRightInd w:val="0"/>
        <w:spacing w:line="480" w:lineRule="auto"/>
        <w:rPr>
          <w:b/>
          <w:i/>
          <w:color w:val="000000"/>
          <w:lang w:val="en-US"/>
        </w:rPr>
      </w:pPr>
    </w:p>
    <w:p w14:paraId="0E007900" w14:textId="6B55EDBA" w:rsidR="00DC5C23" w:rsidRPr="00852D21" w:rsidRDefault="00DC5C23" w:rsidP="00DC5C23">
      <w:pPr>
        <w:widowControl w:val="0"/>
        <w:autoSpaceDE w:val="0"/>
        <w:autoSpaceDN w:val="0"/>
        <w:adjustRightInd w:val="0"/>
        <w:spacing w:line="480" w:lineRule="auto"/>
        <w:rPr>
          <w:b/>
          <w:i/>
          <w:color w:val="000000"/>
          <w:lang w:val="en-US"/>
        </w:rPr>
      </w:pPr>
      <w:r w:rsidRPr="00852D21">
        <w:rPr>
          <w:b/>
          <w:i/>
          <w:color w:val="000000"/>
          <w:lang w:val="en-US"/>
        </w:rPr>
        <w:t>Meta-analys</w:t>
      </w:r>
      <w:r w:rsidR="001422CB" w:rsidRPr="00852D21">
        <w:rPr>
          <w:b/>
          <w:i/>
          <w:color w:val="000000"/>
          <w:lang w:val="en-US"/>
        </w:rPr>
        <w:t>e</w:t>
      </w:r>
      <w:r w:rsidRPr="00852D21">
        <w:rPr>
          <w:b/>
          <w:i/>
          <w:color w:val="000000"/>
          <w:lang w:val="en-US"/>
        </w:rPr>
        <w:t xml:space="preserve">s of </w:t>
      </w:r>
      <w:r w:rsidR="002B1463" w:rsidRPr="00852D21">
        <w:rPr>
          <w:b/>
          <w:i/>
          <w:color w:val="000000"/>
          <w:lang w:val="en-US"/>
        </w:rPr>
        <w:t>cohorts</w:t>
      </w:r>
    </w:p>
    <w:p w14:paraId="61408874" w14:textId="57DE9A26" w:rsidR="003A5F13" w:rsidRPr="00852D21" w:rsidRDefault="003A5F13" w:rsidP="00DC5C23">
      <w:pPr>
        <w:widowControl w:val="0"/>
        <w:autoSpaceDE w:val="0"/>
        <w:autoSpaceDN w:val="0"/>
        <w:adjustRightInd w:val="0"/>
        <w:spacing w:line="480" w:lineRule="auto"/>
        <w:rPr>
          <w:i/>
          <w:color w:val="000000"/>
          <w:lang w:val="en-US"/>
        </w:rPr>
      </w:pPr>
      <w:r w:rsidRPr="00852D21">
        <w:rPr>
          <w:i/>
          <w:color w:val="000000"/>
          <w:lang w:val="en-US"/>
        </w:rPr>
        <w:t xml:space="preserve">Primary </w:t>
      </w:r>
      <w:r w:rsidR="00DC5B0D" w:rsidRPr="00852D21">
        <w:rPr>
          <w:i/>
          <w:color w:val="000000"/>
          <w:lang w:val="en-US"/>
        </w:rPr>
        <w:t>outcomes</w:t>
      </w:r>
    </w:p>
    <w:p w14:paraId="685B1654" w14:textId="480A56FB" w:rsidR="00062B78" w:rsidRPr="00852D21" w:rsidRDefault="00705CA7" w:rsidP="00B96211">
      <w:pPr>
        <w:widowControl w:val="0"/>
        <w:autoSpaceDE w:val="0"/>
        <w:autoSpaceDN w:val="0"/>
        <w:adjustRightInd w:val="0"/>
        <w:spacing w:line="480" w:lineRule="auto"/>
        <w:rPr>
          <w:color w:val="000000"/>
          <w:lang w:val="en-US"/>
        </w:rPr>
      </w:pPr>
      <w:r w:rsidRPr="00852D21">
        <w:rPr>
          <w:color w:val="000000"/>
          <w:lang w:val="en-US"/>
        </w:rPr>
        <w:lastRenderedPageBreak/>
        <w:t>M</w:t>
      </w:r>
      <w:r w:rsidR="004E5995" w:rsidRPr="00852D21">
        <w:rPr>
          <w:color w:val="000000"/>
          <w:lang w:val="en-US"/>
        </w:rPr>
        <w:t xml:space="preserve">ajor bleeding rate was similar between DES </w:t>
      </w:r>
      <w:r w:rsidR="00FF4032">
        <w:rPr>
          <w:color w:val="000000"/>
          <w:lang w:val="en-US"/>
        </w:rPr>
        <w:t>and</w:t>
      </w:r>
      <w:r w:rsidR="004E5995" w:rsidRPr="00852D21">
        <w:rPr>
          <w:color w:val="000000"/>
          <w:lang w:val="en-US"/>
        </w:rPr>
        <w:t xml:space="preserve"> BMS</w:t>
      </w:r>
      <w:r w:rsidR="003811F2" w:rsidRPr="00852D21">
        <w:rPr>
          <w:color w:val="000000"/>
          <w:lang w:val="en-US"/>
        </w:rPr>
        <w:t xml:space="preserve"> </w:t>
      </w:r>
      <w:r w:rsidR="002D1DA8" w:rsidRPr="00852D21">
        <w:rPr>
          <w:lang w:val="en-US"/>
        </w:rPr>
        <w:t>(6.8% vs 9.0%</w:t>
      </w:r>
      <w:ins w:id="138" w:author="Héctor Bueno" w:date="2018-10-24T12:15:00Z">
        <w:r w:rsidR="003E3310">
          <w:rPr>
            <w:lang w:val="en-US"/>
          </w:rPr>
          <w:t>;</w:t>
        </w:r>
      </w:ins>
      <w:del w:id="139" w:author="Héctor Bueno" w:date="2018-10-24T12:15:00Z">
        <w:r w:rsidR="002D1DA8" w:rsidRPr="00852D21" w:rsidDel="003E3310">
          <w:rPr>
            <w:lang w:val="en-US"/>
          </w:rPr>
          <w:delText>,</w:delText>
        </w:r>
      </w:del>
      <w:r w:rsidR="002D1DA8" w:rsidRPr="00852D21">
        <w:rPr>
          <w:lang w:val="en-US"/>
        </w:rPr>
        <w:t xml:space="preserve"> RR 1.12</w:t>
      </w:r>
      <w:ins w:id="140" w:author="Héctor Bueno" w:date="2018-10-24T12:15:00Z">
        <w:r w:rsidR="003E3310">
          <w:rPr>
            <w:lang w:val="en-US"/>
          </w:rPr>
          <w:t>;</w:t>
        </w:r>
      </w:ins>
      <w:del w:id="141" w:author="Héctor Bueno" w:date="2018-10-24T12:15:00Z">
        <w:r w:rsidR="002D1DA8" w:rsidRPr="00852D21" w:rsidDel="003E3310">
          <w:rPr>
            <w:lang w:val="en-US"/>
          </w:rPr>
          <w:delText>,</w:delText>
        </w:r>
      </w:del>
      <w:r w:rsidR="002D1DA8" w:rsidRPr="00852D21">
        <w:rPr>
          <w:lang w:val="en-US"/>
        </w:rPr>
        <w:t xml:space="preserve"> </w:t>
      </w:r>
      <w:ins w:id="142" w:author="Héctor Bueno" w:date="2018-10-24T12:15:00Z">
        <w:r w:rsidR="003E3310">
          <w:rPr>
            <w:lang w:val="en-US"/>
          </w:rPr>
          <w:t xml:space="preserve">95%CI, </w:t>
        </w:r>
      </w:ins>
      <w:r w:rsidR="002D1DA8" w:rsidRPr="00852D21">
        <w:rPr>
          <w:lang w:val="en-US"/>
        </w:rPr>
        <w:t>0.88-1.43, p=0.34;</w:t>
      </w:r>
      <w:r w:rsidR="004E5995" w:rsidRPr="00852D21">
        <w:rPr>
          <w:color w:val="000000"/>
          <w:lang w:val="en-US"/>
        </w:rPr>
        <w:t xml:space="preserve"> I</w:t>
      </w:r>
      <w:r w:rsidR="004E5995" w:rsidRPr="00852D21">
        <w:rPr>
          <w:color w:val="000000"/>
          <w:vertAlign w:val="superscript"/>
          <w:lang w:val="en-US"/>
        </w:rPr>
        <w:t>2</w:t>
      </w:r>
      <w:r w:rsidR="004E5995" w:rsidRPr="00852D21">
        <w:rPr>
          <w:color w:val="000000"/>
          <w:lang w:val="en-US"/>
        </w:rPr>
        <w:t>=0%)</w:t>
      </w:r>
      <w:r w:rsidR="00B73787" w:rsidRPr="00852D21">
        <w:rPr>
          <w:color w:val="000000"/>
          <w:lang w:val="en-US"/>
        </w:rPr>
        <w:t xml:space="preserve"> </w:t>
      </w:r>
      <w:r w:rsidR="00D41AAC" w:rsidRPr="00852D21">
        <w:rPr>
          <w:color w:val="000000"/>
          <w:lang w:val="en-US"/>
        </w:rPr>
        <w:t>(</w:t>
      </w:r>
      <w:r w:rsidR="00D41AAC" w:rsidRPr="0078589B">
        <w:rPr>
          <w:b/>
          <w:color w:val="000000"/>
          <w:lang w:val="en-US"/>
        </w:rPr>
        <w:t xml:space="preserve">Figure </w:t>
      </w:r>
      <w:r w:rsidR="00E45FEA" w:rsidRPr="0078589B">
        <w:rPr>
          <w:b/>
          <w:color w:val="000000"/>
          <w:lang w:val="en-US"/>
        </w:rPr>
        <w:t>4</w:t>
      </w:r>
      <w:r w:rsidR="00126DB8" w:rsidRPr="00852D21">
        <w:rPr>
          <w:color w:val="000000"/>
          <w:lang w:val="en-US"/>
        </w:rPr>
        <w:t>)</w:t>
      </w:r>
      <w:r w:rsidRPr="00852D21">
        <w:rPr>
          <w:color w:val="000000"/>
          <w:lang w:val="en-US"/>
        </w:rPr>
        <w:t xml:space="preserve"> and DES was not associated with lower incidence of MACE compared </w:t>
      </w:r>
      <w:del w:id="143" w:author="Bhatt, Deepak L.,M.D.,M.P.H." w:date="2018-10-22T01:30:00Z">
        <w:r w:rsidRPr="00852D21" w:rsidDel="00263AAE">
          <w:rPr>
            <w:color w:val="000000"/>
            <w:lang w:val="en-US"/>
          </w:rPr>
          <w:delText xml:space="preserve">to </w:delText>
        </w:r>
      </w:del>
      <w:ins w:id="144" w:author="Bhatt, Deepak L.,M.D.,M.P.H." w:date="2018-10-22T01:30:00Z">
        <w:r w:rsidR="00263AAE">
          <w:rPr>
            <w:color w:val="000000"/>
            <w:lang w:val="en-US"/>
          </w:rPr>
          <w:t>with</w:t>
        </w:r>
        <w:r w:rsidR="00263AAE" w:rsidRPr="00852D21">
          <w:rPr>
            <w:color w:val="000000"/>
            <w:lang w:val="en-US"/>
          </w:rPr>
          <w:t xml:space="preserve"> </w:t>
        </w:r>
      </w:ins>
      <w:r w:rsidRPr="00852D21">
        <w:rPr>
          <w:color w:val="000000"/>
          <w:lang w:val="en-US"/>
        </w:rPr>
        <w:t xml:space="preserve">BMS </w:t>
      </w:r>
      <w:r w:rsidRPr="00852D21">
        <w:rPr>
          <w:lang w:val="en-US"/>
        </w:rPr>
        <w:t>(19.3% vs 20.8%</w:t>
      </w:r>
      <w:ins w:id="145" w:author="Héctor Bueno" w:date="2018-10-24T12:15:00Z">
        <w:r w:rsidR="003E3310">
          <w:rPr>
            <w:lang w:val="en-US"/>
          </w:rPr>
          <w:t>;</w:t>
        </w:r>
      </w:ins>
      <w:del w:id="146" w:author="Héctor Bueno" w:date="2018-10-24T12:15:00Z">
        <w:r w:rsidRPr="00852D21" w:rsidDel="003E3310">
          <w:rPr>
            <w:lang w:val="en-US"/>
          </w:rPr>
          <w:delText>,</w:delText>
        </w:r>
      </w:del>
      <w:r w:rsidRPr="00852D21">
        <w:rPr>
          <w:lang w:val="en-US"/>
        </w:rPr>
        <w:t xml:space="preserve"> RR 1.02</w:t>
      </w:r>
      <w:ins w:id="147" w:author="Héctor Bueno" w:date="2018-10-24T12:15:00Z">
        <w:r w:rsidR="003E3310">
          <w:rPr>
            <w:lang w:val="en-US"/>
          </w:rPr>
          <w:t>; 95%CI,</w:t>
        </w:r>
      </w:ins>
      <w:del w:id="148" w:author="Héctor Bueno" w:date="2018-10-24T12:15:00Z">
        <w:r w:rsidRPr="00852D21" w:rsidDel="003E3310">
          <w:rPr>
            <w:lang w:val="en-US"/>
          </w:rPr>
          <w:delText>,</w:delText>
        </w:r>
      </w:del>
      <w:r w:rsidRPr="00852D21">
        <w:rPr>
          <w:lang w:val="en-US"/>
        </w:rPr>
        <w:t xml:space="preserve"> 0.88-1.18, p=0.77; </w:t>
      </w:r>
      <w:r w:rsidRPr="00852D21">
        <w:rPr>
          <w:color w:val="000000"/>
          <w:lang w:val="en-US"/>
        </w:rPr>
        <w:t>I</w:t>
      </w:r>
      <w:r w:rsidRPr="00852D21">
        <w:rPr>
          <w:color w:val="000000"/>
          <w:vertAlign w:val="superscript"/>
          <w:lang w:val="en-US"/>
        </w:rPr>
        <w:t>2</w:t>
      </w:r>
      <w:r w:rsidRPr="00852D21">
        <w:rPr>
          <w:color w:val="000000"/>
          <w:lang w:val="en-US"/>
        </w:rPr>
        <w:t>=2%) (</w:t>
      </w:r>
      <w:r w:rsidRPr="0078589B">
        <w:rPr>
          <w:b/>
          <w:color w:val="000000"/>
          <w:lang w:val="en-US"/>
        </w:rPr>
        <w:t xml:space="preserve">Figure </w:t>
      </w:r>
      <w:r w:rsidR="00E45FEA" w:rsidRPr="0078589B">
        <w:rPr>
          <w:b/>
          <w:color w:val="000000"/>
          <w:lang w:val="en-US"/>
        </w:rPr>
        <w:t>5</w:t>
      </w:r>
      <w:r w:rsidRPr="00852D21">
        <w:rPr>
          <w:color w:val="000000"/>
          <w:lang w:val="en-US"/>
        </w:rPr>
        <w:t xml:space="preserve">). </w:t>
      </w:r>
      <w:r w:rsidR="00DC5B0D" w:rsidRPr="00852D21">
        <w:rPr>
          <w:color w:val="000000"/>
          <w:lang w:val="en-US"/>
        </w:rPr>
        <w:t xml:space="preserve"> None of the stratified analyses by type and duration of antithrombotic treatment showed differences in major bleeding</w:t>
      </w:r>
      <w:r w:rsidR="00FF4032">
        <w:rPr>
          <w:color w:val="000000"/>
          <w:lang w:val="en-US"/>
        </w:rPr>
        <w:t xml:space="preserve"> or MACE</w:t>
      </w:r>
      <w:r w:rsidR="00DC5B0D" w:rsidRPr="00852D21">
        <w:rPr>
          <w:color w:val="000000"/>
          <w:lang w:val="en-US"/>
        </w:rPr>
        <w:t xml:space="preserve"> between DES vs BMS. </w:t>
      </w:r>
    </w:p>
    <w:p w14:paraId="28E43781" w14:textId="77777777" w:rsidR="00E45FEA" w:rsidRPr="00852D21" w:rsidRDefault="00E45FEA" w:rsidP="00B96211">
      <w:pPr>
        <w:widowControl w:val="0"/>
        <w:autoSpaceDE w:val="0"/>
        <w:autoSpaceDN w:val="0"/>
        <w:adjustRightInd w:val="0"/>
        <w:spacing w:line="480" w:lineRule="auto"/>
        <w:rPr>
          <w:i/>
          <w:color w:val="000000"/>
          <w:lang w:val="en-US"/>
        </w:rPr>
      </w:pPr>
    </w:p>
    <w:p w14:paraId="13FFBCCF" w14:textId="6A2196E7" w:rsidR="00294FD3" w:rsidRPr="00852D21" w:rsidRDefault="007B01D5" w:rsidP="00B96211">
      <w:pPr>
        <w:widowControl w:val="0"/>
        <w:autoSpaceDE w:val="0"/>
        <w:autoSpaceDN w:val="0"/>
        <w:adjustRightInd w:val="0"/>
        <w:spacing w:line="480" w:lineRule="auto"/>
        <w:rPr>
          <w:i/>
          <w:color w:val="000000"/>
          <w:lang w:val="en-US"/>
        </w:rPr>
      </w:pPr>
      <w:r w:rsidRPr="00852D21">
        <w:rPr>
          <w:i/>
          <w:color w:val="000000"/>
          <w:lang w:val="en-US"/>
        </w:rPr>
        <w:t>Secondary outcomes</w:t>
      </w:r>
    </w:p>
    <w:p w14:paraId="3B1E87B5" w14:textId="6A04A91E" w:rsidR="00706F68" w:rsidRPr="00852D21" w:rsidRDefault="006F1F71" w:rsidP="00D56524">
      <w:pPr>
        <w:widowControl w:val="0"/>
        <w:autoSpaceDE w:val="0"/>
        <w:autoSpaceDN w:val="0"/>
        <w:adjustRightInd w:val="0"/>
        <w:spacing w:line="480" w:lineRule="auto"/>
        <w:rPr>
          <w:color w:val="000000"/>
          <w:lang w:val="en-US"/>
        </w:rPr>
      </w:pPr>
      <w:r w:rsidRPr="00852D21">
        <w:rPr>
          <w:color w:val="000000"/>
          <w:lang w:val="en-US"/>
        </w:rPr>
        <w:t xml:space="preserve">No differences in all-cause mortality </w:t>
      </w:r>
      <w:del w:id="149" w:author="Bhatt, Deepak L.,M.D.,M.P.H." w:date="2018-10-22T01:30:00Z">
        <w:r w:rsidRPr="00852D21" w:rsidDel="00263AAE">
          <w:rPr>
            <w:color w:val="000000"/>
            <w:lang w:val="en-US"/>
          </w:rPr>
          <w:delText xml:space="preserve">was </w:delText>
        </w:r>
      </w:del>
      <w:ins w:id="150" w:author="Bhatt, Deepak L.,M.D.,M.P.H." w:date="2018-10-22T01:30:00Z">
        <w:r w:rsidR="00263AAE">
          <w:rPr>
            <w:color w:val="000000"/>
            <w:lang w:val="en-US"/>
          </w:rPr>
          <w:t>were</w:t>
        </w:r>
        <w:r w:rsidR="00263AAE" w:rsidRPr="00852D21">
          <w:rPr>
            <w:color w:val="000000"/>
            <w:lang w:val="en-US"/>
          </w:rPr>
          <w:t xml:space="preserve"> </w:t>
        </w:r>
      </w:ins>
      <w:r w:rsidRPr="00852D21">
        <w:rPr>
          <w:color w:val="000000"/>
          <w:lang w:val="en-US"/>
        </w:rPr>
        <w:t xml:space="preserve">found in </w:t>
      </w:r>
      <w:r w:rsidR="00294FD3" w:rsidRPr="00852D21">
        <w:rPr>
          <w:color w:val="000000"/>
          <w:lang w:val="en-US"/>
        </w:rPr>
        <w:t xml:space="preserve">DES </w:t>
      </w:r>
      <w:commentRangeStart w:id="151"/>
      <w:r w:rsidR="00294FD3" w:rsidRPr="00852D21">
        <w:rPr>
          <w:color w:val="000000"/>
          <w:lang w:val="en-US"/>
        </w:rPr>
        <w:t>compared</w:t>
      </w:r>
      <w:commentRangeEnd w:id="151"/>
      <w:r w:rsidR="00263AAE">
        <w:rPr>
          <w:rStyle w:val="CommentReference"/>
          <w:rFonts w:asciiTheme="minorHAnsi" w:hAnsiTheme="minorHAnsi" w:cstheme="minorBidi"/>
          <w:lang w:val="en-US" w:eastAsia="en-US"/>
        </w:rPr>
        <w:commentReference w:id="151"/>
      </w:r>
      <w:r w:rsidR="00294FD3" w:rsidRPr="00852D21">
        <w:rPr>
          <w:color w:val="000000"/>
          <w:lang w:val="en-US"/>
        </w:rPr>
        <w:t xml:space="preserve"> </w:t>
      </w:r>
      <w:del w:id="152" w:author="Bhatt, Deepak L.,M.D.,M.P.H." w:date="2018-10-22T01:30:00Z">
        <w:r w:rsidR="00294FD3" w:rsidRPr="00852D21" w:rsidDel="00263AAE">
          <w:rPr>
            <w:color w:val="000000"/>
            <w:lang w:val="en-US"/>
          </w:rPr>
          <w:delText xml:space="preserve">to </w:delText>
        </w:r>
      </w:del>
      <w:ins w:id="153" w:author="Bhatt, Deepak L.,M.D.,M.P.H." w:date="2018-10-22T01:30:00Z">
        <w:r w:rsidR="00263AAE">
          <w:rPr>
            <w:color w:val="000000"/>
            <w:lang w:val="en-US"/>
          </w:rPr>
          <w:t>with</w:t>
        </w:r>
        <w:r w:rsidR="00263AAE" w:rsidRPr="00852D21">
          <w:rPr>
            <w:color w:val="000000"/>
            <w:lang w:val="en-US"/>
          </w:rPr>
          <w:t xml:space="preserve"> </w:t>
        </w:r>
      </w:ins>
      <w:r w:rsidR="00294FD3" w:rsidRPr="00852D21">
        <w:rPr>
          <w:color w:val="000000"/>
          <w:lang w:val="en-US"/>
        </w:rPr>
        <w:t>BMS (</w:t>
      </w:r>
      <w:r w:rsidR="005D1AEF" w:rsidRPr="00852D21">
        <w:rPr>
          <w:color w:val="000000"/>
          <w:lang w:val="en-US"/>
        </w:rPr>
        <w:t>1</w:t>
      </w:r>
      <w:r w:rsidR="00875600" w:rsidRPr="00852D21">
        <w:rPr>
          <w:color w:val="000000"/>
          <w:lang w:val="en-US"/>
        </w:rPr>
        <w:t>2</w:t>
      </w:r>
      <w:r w:rsidR="005D1AEF" w:rsidRPr="00852D21">
        <w:rPr>
          <w:color w:val="000000"/>
          <w:lang w:val="en-US"/>
        </w:rPr>
        <w:t>.</w:t>
      </w:r>
      <w:r w:rsidR="00875600" w:rsidRPr="00852D21">
        <w:rPr>
          <w:color w:val="000000"/>
          <w:lang w:val="en-US"/>
        </w:rPr>
        <w:t>2</w:t>
      </w:r>
      <w:r w:rsidR="00294FD3" w:rsidRPr="00852D21">
        <w:rPr>
          <w:color w:val="000000"/>
          <w:lang w:val="en-US"/>
        </w:rPr>
        <w:t xml:space="preserve">% vs </w:t>
      </w:r>
      <w:r w:rsidR="005D1AEF" w:rsidRPr="00852D21">
        <w:rPr>
          <w:color w:val="000000"/>
          <w:lang w:val="en-US"/>
        </w:rPr>
        <w:t>1</w:t>
      </w:r>
      <w:r w:rsidR="00875600" w:rsidRPr="00852D21">
        <w:rPr>
          <w:color w:val="000000"/>
          <w:lang w:val="en-US"/>
        </w:rPr>
        <w:t>2</w:t>
      </w:r>
      <w:r w:rsidR="005D1AEF" w:rsidRPr="00852D21">
        <w:rPr>
          <w:color w:val="000000"/>
          <w:lang w:val="en-US"/>
        </w:rPr>
        <w:t>.</w:t>
      </w:r>
      <w:r w:rsidR="00875600" w:rsidRPr="00852D21">
        <w:rPr>
          <w:color w:val="000000"/>
          <w:lang w:val="en-US"/>
        </w:rPr>
        <w:t>6</w:t>
      </w:r>
      <w:r w:rsidR="00294FD3" w:rsidRPr="00852D21">
        <w:rPr>
          <w:color w:val="000000"/>
          <w:lang w:val="en-US"/>
        </w:rPr>
        <w:t xml:space="preserve">%, </w:t>
      </w:r>
      <w:r w:rsidR="00403AB6" w:rsidRPr="00852D21">
        <w:rPr>
          <w:color w:val="000000"/>
          <w:lang w:val="en-US"/>
        </w:rPr>
        <w:t xml:space="preserve">RR </w:t>
      </w:r>
      <w:r w:rsidR="00294FD3" w:rsidRPr="00852D21">
        <w:rPr>
          <w:color w:val="000000"/>
          <w:lang w:val="en-US"/>
        </w:rPr>
        <w:t>1.0</w:t>
      </w:r>
      <w:r w:rsidR="002D1DA8" w:rsidRPr="00852D21">
        <w:rPr>
          <w:color w:val="000000"/>
          <w:lang w:val="en-US"/>
        </w:rPr>
        <w:t>1</w:t>
      </w:r>
      <w:del w:id="154" w:author="Héctor Bueno" w:date="2018-10-24T12:16:00Z">
        <w:r w:rsidR="00403AB6" w:rsidRPr="00852D21" w:rsidDel="003E3310">
          <w:rPr>
            <w:color w:val="000000"/>
            <w:lang w:val="en-US"/>
          </w:rPr>
          <w:delText>,</w:delText>
        </w:r>
      </w:del>
      <w:ins w:id="155" w:author="Héctor Bueno" w:date="2018-10-24T12:15:00Z">
        <w:r w:rsidR="003E3310">
          <w:rPr>
            <w:lang w:val="en-US"/>
          </w:rPr>
          <w:t>; 95%CI,</w:t>
        </w:r>
        <w:r w:rsidR="003E3310" w:rsidRPr="00852D21">
          <w:rPr>
            <w:lang w:val="en-US"/>
          </w:rPr>
          <w:t xml:space="preserve"> </w:t>
        </w:r>
      </w:ins>
      <w:r w:rsidR="00403AB6" w:rsidRPr="00852D21">
        <w:rPr>
          <w:color w:val="000000"/>
          <w:lang w:val="en-US"/>
        </w:rPr>
        <w:t xml:space="preserve"> </w:t>
      </w:r>
      <w:r w:rsidR="00294FD3" w:rsidRPr="00852D21">
        <w:rPr>
          <w:color w:val="000000"/>
          <w:lang w:val="en-US"/>
        </w:rPr>
        <w:t>0.</w:t>
      </w:r>
      <w:r w:rsidR="002D1DA8" w:rsidRPr="00852D21">
        <w:rPr>
          <w:color w:val="000000"/>
          <w:lang w:val="en-US"/>
        </w:rPr>
        <w:t>79</w:t>
      </w:r>
      <w:r w:rsidR="00294FD3" w:rsidRPr="00852D21">
        <w:rPr>
          <w:color w:val="000000"/>
          <w:lang w:val="en-US"/>
        </w:rPr>
        <w:t>-1.</w:t>
      </w:r>
      <w:r w:rsidR="002D1DA8" w:rsidRPr="00852D21">
        <w:rPr>
          <w:color w:val="000000"/>
          <w:lang w:val="en-US"/>
        </w:rPr>
        <w:t>28</w:t>
      </w:r>
      <w:r w:rsidR="00294FD3" w:rsidRPr="00852D21">
        <w:rPr>
          <w:color w:val="000000"/>
          <w:lang w:val="en-US"/>
        </w:rPr>
        <w:t>, p=0.</w:t>
      </w:r>
      <w:r w:rsidR="002D1DA8" w:rsidRPr="00852D21">
        <w:rPr>
          <w:color w:val="000000"/>
          <w:lang w:val="en-US"/>
        </w:rPr>
        <w:t>96</w:t>
      </w:r>
      <w:r w:rsidR="00294FD3" w:rsidRPr="00852D21">
        <w:rPr>
          <w:color w:val="000000"/>
          <w:lang w:val="en-US"/>
        </w:rPr>
        <w:t>, I</w:t>
      </w:r>
      <w:r w:rsidR="00294FD3" w:rsidRPr="00852D21">
        <w:rPr>
          <w:color w:val="000000"/>
          <w:vertAlign w:val="superscript"/>
          <w:lang w:val="en-US"/>
        </w:rPr>
        <w:t>2</w:t>
      </w:r>
      <w:r w:rsidR="004E5616" w:rsidRPr="00852D21">
        <w:rPr>
          <w:color w:val="000000"/>
          <w:vertAlign w:val="superscript"/>
          <w:lang w:val="en-US"/>
        </w:rPr>
        <w:t xml:space="preserve"> </w:t>
      </w:r>
      <w:r w:rsidR="004E5616" w:rsidRPr="00852D21">
        <w:rPr>
          <w:color w:val="000000"/>
          <w:lang w:val="en-US"/>
        </w:rPr>
        <w:t>=</w:t>
      </w:r>
      <w:r w:rsidR="002D1DA8" w:rsidRPr="00852D21">
        <w:rPr>
          <w:color w:val="000000"/>
          <w:lang w:val="en-US"/>
        </w:rPr>
        <w:t>14</w:t>
      </w:r>
      <w:r w:rsidR="00294FD3" w:rsidRPr="00852D21">
        <w:rPr>
          <w:color w:val="000000"/>
          <w:lang w:val="en-US"/>
        </w:rPr>
        <w:t>%)</w:t>
      </w:r>
      <w:r w:rsidR="00B73787" w:rsidRPr="00852D21">
        <w:rPr>
          <w:color w:val="000000"/>
          <w:lang w:val="en-US"/>
        </w:rPr>
        <w:t xml:space="preserve"> (</w:t>
      </w:r>
      <w:r w:rsidR="00D41AAC" w:rsidRPr="00852D21">
        <w:rPr>
          <w:color w:val="000000"/>
          <w:lang w:val="en-US"/>
        </w:rPr>
        <w:t xml:space="preserve">Figure </w:t>
      </w:r>
      <w:r w:rsidR="00B73787" w:rsidRPr="00852D21">
        <w:rPr>
          <w:color w:val="000000"/>
          <w:lang w:val="en-US"/>
        </w:rPr>
        <w:t>S</w:t>
      </w:r>
      <w:r w:rsidR="00ED2E65" w:rsidRPr="00852D21">
        <w:rPr>
          <w:color w:val="000000"/>
          <w:lang w:val="en-US"/>
        </w:rPr>
        <w:t>8</w:t>
      </w:r>
      <w:r w:rsidR="00403AB6" w:rsidRPr="00852D21">
        <w:rPr>
          <w:color w:val="000000"/>
          <w:lang w:val="en-US"/>
        </w:rPr>
        <w:t>)</w:t>
      </w:r>
      <w:r w:rsidR="009E3C46" w:rsidRPr="00852D21">
        <w:rPr>
          <w:color w:val="000000"/>
          <w:lang w:val="en-US"/>
        </w:rPr>
        <w:t>.</w:t>
      </w:r>
      <w:r w:rsidR="00B73787" w:rsidRPr="00852D21">
        <w:rPr>
          <w:color w:val="000000"/>
          <w:lang w:val="en-US"/>
        </w:rPr>
        <w:t xml:space="preserve"> </w:t>
      </w:r>
      <w:r w:rsidR="00497FE5" w:rsidRPr="00852D21">
        <w:rPr>
          <w:color w:val="000000"/>
          <w:lang w:val="en-US"/>
        </w:rPr>
        <w:t>Similarly, n</w:t>
      </w:r>
      <w:r w:rsidR="00E24777" w:rsidRPr="00852D21">
        <w:rPr>
          <w:color w:val="000000"/>
          <w:lang w:val="en-US"/>
        </w:rPr>
        <w:t>o</w:t>
      </w:r>
      <w:r w:rsidRPr="00852D21">
        <w:rPr>
          <w:color w:val="000000"/>
          <w:lang w:val="en-US"/>
        </w:rPr>
        <w:t xml:space="preserve"> </w:t>
      </w:r>
      <w:r w:rsidR="00AC169B" w:rsidRPr="00852D21">
        <w:rPr>
          <w:color w:val="000000"/>
          <w:lang w:val="en-US"/>
        </w:rPr>
        <w:t xml:space="preserve">differences were </w:t>
      </w:r>
      <w:r w:rsidR="00B73787" w:rsidRPr="00852D21">
        <w:rPr>
          <w:color w:val="000000"/>
          <w:lang w:val="en-US"/>
        </w:rPr>
        <w:t xml:space="preserve">found </w:t>
      </w:r>
      <w:r w:rsidR="00AC169B" w:rsidRPr="00852D21">
        <w:rPr>
          <w:color w:val="000000"/>
          <w:lang w:val="en-US"/>
        </w:rPr>
        <w:t xml:space="preserve">between </w:t>
      </w:r>
      <w:r w:rsidR="00294FD3" w:rsidRPr="00852D21">
        <w:rPr>
          <w:color w:val="000000"/>
          <w:lang w:val="en-US"/>
        </w:rPr>
        <w:t xml:space="preserve">DES </w:t>
      </w:r>
      <w:r w:rsidR="00B73787" w:rsidRPr="00852D21">
        <w:rPr>
          <w:color w:val="000000"/>
          <w:lang w:val="en-US"/>
        </w:rPr>
        <w:t>and</w:t>
      </w:r>
      <w:r w:rsidR="00294FD3" w:rsidRPr="00852D21">
        <w:rPr>
          <w:color w:val="000000"/>
          <w:lang w:val="en-US"/>
        </w:rPr>
        <w:t xml:space="preserve"> BMS </w:t>
      </w:r>
      <w:r w:rsidR="00B73787" w:rsidRPr="00852D21">
        <w:rPr>
          <w:color w:val="000000"/>
          <w:lang w:val="en-US"/>
        </w:rPr>
        <w:t>for</w:t>
      </w:r>
      <w:r w:rsidR="00294FD3" w:rsidRPr="00852D21">
        <w:rPr>
          <w:color w:val="000000"/>
          <w:lang w:val="en-US"/>
        </w:rPr>
        <w:t xml:space="preserve"> cardiac mortality,</w:t>
      </w:r>
      <w:r w:rsidR="00B96211" w:rsidRPr="00852D21">
        <w:rPr>
          <w:color w:val="000000"/>
          <w:lang w:val="en-US"/>
        </w:rPr>
        <w:t xml:space="preserve"> </w:t>
      </w:r>
      <w:r w:rsidR="00294FD3" w:rsidRPr="00852D21">
        <w:rPr>
          <w:color w:val="000000"/>
          <w:lang w:val="en-US"/>
        </w:rPr>
        <w:t xml:space="preserve">MI, </w:t>
      </w:r>
      <w:r w:rsidR="009931CB">
        <w:rPr>
          <w:color w:val="000000"/>
          <w:lang w:val="en-US"/>
        </w:rPr>
        <w:t>TVR</w:t>
      </w:r>
      <w:r w:rsidR="00294FD3" w:rsidRPr="00852D21">
        <w:rPr>
          <w:color w:val="000000"/>
          <w:lang w:val="en-US"/>
        </w:rPr>
        <w:t>, stent thrombosis</w:t>
      </w:r>
      <w:r w:rsidR="009B52F6" w:rsidRPr="00852D21">
        <w:rPr>
          <w:color w:val="000000"/>
          <w:lang w:val="en-US"/>
        </w:rPr>
        <w:t xml:space="preserve"> </w:t>
      </w:r>
      <w:r w:rsidR="00ED2E65" w:rsidRPr="00852D21">
        <w:rPr>
          <w:color w:val="000000"/>
          <w:lang w:val="en-US"/>
        </w:rPr>
        <w:t xml:space="preserve">or stroke (Figures S9-S13); </w:t>
      </w:r>
      <w:r w:rsidR="00B73787" w:rsidRPr="00852D21">
        <w:rPr>
          <w:color w:val="000000"/>
          <w:lang w:val="en-US"/>
        </w:rPr>
        <w:t xml:space="preserve">also, there were no differences in stratified analyses for </w:t>
      </w:r>
      <w:r w:rsidR="00497FE5" w:rsidRPr="00852D21">
        <w:rPr>
          <w:color w:val="000000"/>
          <w:lang w:val="en-US"/>
        </w:rPr>
        <w:t xml:space="preserve">any </w:t>
      </w:r>
      <w:r w:rsidR="00B73787" w:rsidRPr="00852D21">
        <w:rPr>
          <w:color w:val="000000"/>
          <w:lang w:val="en-US"/>
        </w:rPr>
        <w:t xml:space="preserve">secondary outcomes. </w:t>
      </w:r>
      <w:r w:rsidR="003754F1">
        <w:rPr>
          <w:color w:val="000000"/>
          <w:lang w:val="en-US"/>
        </w:rPr>
        <w:t>P</w:t>
      </w:r>
      <w:r w:rsidR="00294FD3" w:rsidRPr="00852D21">
        <w:rPr>
          <w:color w:val="000000"/>
          <w:lang w:val="en-US"/>
        </w:rPr>
        <w:t xml:space="preserve">atients with BMS on </w:t>
      </w:r>
      <w:r w:rsidR="00403AB6" w:rsidRPr="00852D21">
        <w:rPr>
          <w:color w:val="000000"/>
          <w:lang w:val="en-US"/>
        </w:rPr>
        <w:t xml:space="preserve">short term </w:t>
      </w:r>
      <w:r w:rsidR="00294FD3" w:rsidRPr="00852D21">
        <w:rPr>
          <w:color w:val="000000"/>
          <w:lang w:val="en-US"/>
        </w:rPr>
        <w:t>T</w:t>
      </w:r>
      <w:r w:rsidR="00EF54D0" w:rsidRPr="00852D21">
        <w:rPr>
          <w:color w:val="000000"/>
          <w:lang w:val="en-US"/>
        </w:rPr>
        <w:t>A</w:t>
      </w:r>
      <w:r w:rsidR="00294FD3" w:rsidRPr="00852D21">
        <w:rPr>
          <w:color w:val="000000"/>
          <w:lang w:val="en-US"/>
        </w:rPr>
        <w:t xml:space="preserve">T showed </w:t>
      </w:r>
      <w:r w:rsidR="00E24777" w:rsidRPr="00852D21">
        <w:rPr>
          <w:color w:val="000000"/>
          <w:lang w:val="en-US"/>
        </w:rPr>
        <w:t>higher</w:t>
      </w:r>
      <w:r w:rsidR="00151579" w:rsidRPr="00852D21">
        <w:rPr>
          <w:color w:val="000000"/>
          <w:lang w:val="en-US"/>
        </w:rPr>
        <w:t xml:space="preserve"> risk </w:t>
      </w:r>
      <w:r w:rsidR="00294FD3" w:rsidRPr="00852D21">
        <w:rPr>
          <w:color w:val="000000"/>
          <w:lang w:val="en-US"/>
        </w:rPr>
        <w:t xml:space="preserve">of MI compared </w:t>
      </w:r>
      <w:r w:rsidR="00497FE5" w:rsidRPr="00852D21">
        <w:rPr>
          <w:color w:val="000000"/>
          <w:lang w:val="en-US"/>
        </w:rPr>
        <w:t>with</w:t>
      </w:r>
      <w:r w:rsidR="00294FD3" w:rsidRPr="00852D21">
        <w:rPr>
          <w:color w:val="000000"/>
          <w:lang w:val="en-US"/>
        </w:rPr>
        <w:t xml:space="preserve"> DES (</w:t>
      </w:r>
      <w:r w:rsidR="00AB376B" w:rsidRPr="00852D21">
        <w:rPr>
          <w:color w:val="000000"/>
          <w:lang w:val="en-US"/>
        </w:rPr>
        <w:t>6.</w:t>
      </w:r>
      <w:r w:rsidR="00403AB6" w:rsidRPr="00852D21">
        <w:rPr>
          <w:color w:val="000000"/>
          <w:lang w:val="en-US"/>
        </w:rPr>
        <w:t>5</w:t>
      </w:r>
      <w:r w:rsidR="00AB376B" w:rsidRPr="00852D21">
        <w:rPr>
          <w:color w:val="000000"/>
          <w:lang w:val="en-US"/>
        </w:rPr>
        <w:t>% vs 5.</w:t>
      </w:r>
      <w:r w:rsidR="00403AB6" w:rsidRPr="00852D21">
        <w:rPr>
          <w:color w:val="000000"/>
          <w:lang w:val="en-US"/>
        </w:rPr>
        <w:t>9</w:t>
      </w:r>
      <w:r w:rsidR="00AB376B" w:rsidRPr="00852D21">
        <w:rPr>
          <w:color w:val="000000"/>
          <w:lang w:val="en-US"/>
        </w:rPr>
        <w:t>%</w:t>
      </w:r>
      <w:ins w:id="156" w:author="Héctor Bueno" w:date="2018-10-24T12:16:00Z">
        <w:r w:rsidR="003E3310">
          <w:rPr>
            <w:color w:val="000000"/>
            <w:lang w:val="en-US"/>
          </w:rPr>
          <w:t>;</w:t>
        </w:r>
      </w:ins>
      <w:del w:id="157" w:author="Héctor Bueno" w:date="2018-10-24T12:16:00Z">
        <w:r w:rsidR="00AB376B" w:rsidRPr="00852D21" w:rsidDel="003E3310">
          <w:rPr>
            <w:color w:val="000000"/>
            <w:lang w:val="en-US"/>
          </w:rPr>
          <w:delText>,</w:delText>
        </w:r>
      </w:del>
      <w:r w:rsidR="00AB376B" w:rsidRPr="00852D21">
        <w:rPr>
          <w:color w:val="000000"/>
          <w:lang w:val="en-US"/>
        </w:rPr>
        <w:t xml:space="preserve"> </w:t>
      </w:r>
      <w:r w:rsidR="00403AB6" w:rsidRPr="00852D21">
        <w:rPr>
          <w:color w:val="000000"/>
          <w:lang w:val="en-US"/>
        </w:rPr>
        <w:t>RR</w:t>
      </w:r>
      <w:r w:rsidR="00294FD3" w:rsidRPr="00852D21">
        <w:rPr>
          <w:color w:val="000000"/>
          <w:lang w:val="en-US"/>
        </w:rPr>
        <w:t xml:space="preserve"> 2.74</w:t>
      </w:r>
      <w:ins w:id="158" w:author="Héctor Bueno" w:date="2018-10-24T12:16:00Z">
        <w:r w:rsidR="003E3310">
          <w:rPr>
            <w:lang w:val="en-US"/>
          </w:rPr>
          <w:t>; 95%CI,</w:t>
        </w:r>
      </w:ins>
      <w:del w:id="159" w:author="Héctor Bueno" w:date="2018-10-24T12:16:00Z">
        <w:r w:rsidR="00403AB6" w:rsidRPr="00852D21" w:rsidDel="003E3310">
          <w:rPr>
            <w:color w:val="000000"/>
            <w:lang w:val="en-US"/>
          </w:rPr>
          <w:delText>,</w:delText>
        </w:r>
      </w:del>
      <w:r w:rsidR="00403AB6" w:rsidRPr="00852D21">
        <w:rPr>
          <w:color w:val="000000"/>
          <w:lang w:val="en-US"/>
        </w:rPr>
        <w:t xml:space="preserve"> </w:t>
      </w:r>
      <w:r w:rsidR="00294FD3" w:rsidRPr="00852D21">
        <w:rPr>
          <w:color w:val="000000"/>
          <w:lang w:val="en-US"/>
        </w:rPr>
        <w:t>1.66-4.53, p&lt;0.0001),</w:t>
      </w:r>
      <w:r w:rsidR="00403AB6" w:rsidRPr="00852D21">
        <w:rPr>
          <w:color w:val="000000"/>
          <w:lang w:val="en-US"/>
        </w:rPr>
        <w:t xml:space="preserve"> </w:t>
      </w:r>
      <w:r w:rsidR="00294FD3" w:rsidRPr="00852D21">
        <w:rPr>
          <w:color w:val="000000"/>
          <w:lang w:val="en-US"/>
        </w:rPr>
        <w:t>I</w:t>
      </w:r>
      <w:r w:rsidR="00294FD3" w:rsidRPr="00852D21">
        <w:rPr>
          <w:color w:val="000000"/>
          <w:vertAlign w:val="superscript"/>
          <w:lang w:val="en-US"/>
        </w:rPr>
        <w:t>2</w:t>
      </w:r>
      <w:r w:rsidR="00294FD3" w:rsidRPr="00852D21">
        <w:rPr>
          <w:color w:val="000000"/>
          <w:lang w:val="en-US"/>
        </w:rPr>
        <w:t>=0%</w:t>
      </w:r>
      <w:r w:rsidR="00FF4032">
        <w:rPr>
          <w:color w:val="000000"/>
          <w:lang w:val="en-US"/>
        </w:rPr>
        <w:t xml:space="preserve">, </w:t>
      </w:r>
      <w:r w:rsidR="00D41AAC" w:rsidRPr="00852D21">
        <w:rPr>
          <w:color w:val="000000"/>
          <w:lang w:val="en-US"/>
        </w:rPr>
        <w:t xml:space="preserve">Figure </w:t>
      </w:r>
      <w:r w:rsidR="009E3C46" w:rsidRPr="00852D21">
        <w:rPr>
          <w:color w:val="000000"/>
          <w:lang w:val="en-US"/>
        </w:rPr>
        <w:t>S</w:t>
      </w:r>
      <w:r w:rsidR="00ED2E65" w:rsidRPr="00852D21">
        <w:rPr>
          <w:color w:val="000000"/>
          <w:lang w:val="en-US"/>
        </w:rPr>
        <w:t>1</w:t>
      </w:r>
      <w:r w:rsidR="003754F1">
        <w:rPr>
          <w:color w:val="000000"/>
          <w:lang w:val="en-US"/>
        </w:rPr>
        <w:t>0</w:t>
      </w:r>
      <w:r w:rsidR="00403AB6" w:rsidRPr="00852D21">
        <w:rPr>
          <w:color w:val="000000"/>
          <w:lang w:val="en-US"/>
        </w:rPr>
        <w:t>)</w:t>
      </w:r>
      <w:r w:rsidR="009E3C46" w:rsidRPr="00852D21">
        <w:rPr>
          <w:color w:val="000000"/>
          <w:lang w:val="en-US"/>
        </w:rPr>
        <w:t>.</w:t>
      </w:r>
    </w:p>
    <w:p w14:paraId="5281702D" w14:textId="77777777" w:rsidR="00DC2F3B" w:rsidRPr="00852D21" w:rsidRDefault="00DC2F3B" w:rsidP="00C31B1A">
      <w:pPr>
        <w:widowControl w:val="0"/>
        <w:autoSpaceDE w:val="0"/>
        <w:autoSpaceDN w:val="0"/>
        <w:adjustRightInd w:val="0"/>
        <w:spacing w:after="240" w:line="280" w:lineRule="atLeast"/>
        <w:rPr>
          <w:b/>
          <w:color w:val="000000"/>
          <w:lang w:val="en-US"/>
        </w:rPr>
      </w:pPr>
    </w:p>
    <w:p w14:paraId="509EAEFA" w14:textId="72AB8BFA" w:rsidR="00B020D4" w:rsidRPr="00852D21" w:rsidRDefault="00B020D4" w:rsidP="00C31B1A">
      <w:pPr>
        <w:widowControl w:val="0"/>
        <w:autoSpaceDE w:val="0"/>
        <w:autoSpaceDN w:val="0"/>
        <w:adjustRightInd w:val="0"/>
        <w:spacing w:after="240" w:line="280" w:lineRule="atLeast"/>
        <w:rPr>
          <w:b/>
          <w:color w:val="000000"/>
          <w:lang w:val="en-US"/>
        </w:rPr>
      </w:pPr>
      <w:r w:rsidRPr="00852D21">
        <w:rPr>
          <w:b/>
          <w:color w:val="000000"/>
          <w:lang w:val="en-US"/>
        </w:rPr>
        <w:t>Discussion</w:t>
      </w:r>
    </w:p>
    <w:p w14:paraId="76B2B823" w14:textId="4FD8D6D6" w:rsidR="002A2664" w:rsidRPr="00852D21" w:rsidRDefault="002A2664" w:rsidP="002A2664">
      <w:pPr>
        <w:pStyle w:val="CommentText"/>
        <w:spacing w:line="480" w:lineRule="auto"/>
        <w:rPr>
          <w:rFonts w:ascii="Times New Roman" w:hAnsi="Times New Roman" w:cs="Times New Roman"/>
        </w:rPr>
      </w:pPr>
      <w:commentRangeStart w:id="160"/>
      <w:r w:rsidRPr="00852D21">
        <w:rPr>
          <w:rFonts w:ascii="Times New Roman" w:hAnsi="Times New Roman" w:cs="Times New Roman"/>
          <w:color w:val="2A2A2A"/>
        </w:rPr>
        <w:t>Our study</w:t>
      </w:r>
      <w:r w:rsidRPr="00852D21">
        <w:rPr>
          <w:rFonts w:ascii="Times New Roman" w:hAnsi="Times New Roman" w:cs="Times New Roman"/>
        </w:rPr>
        <w:t xml:space="preserve"> show</w:t>
      </w:r>
      <w:ins w:id="161" w:author="Héctor Bueno" w:date="2018-10-24T12:16:00Z">
        <w:r w:rsidR="003E3310">
          <w:rPr>
            <w:rFonts w:ascii="Times New Roman" w:hAnsi="Times New Roman" w:cs="Times New Roman"/>
          </w:rPr>
          <w:t>s</w:t>
        </w:r>
      </w:ins>
      <w:del w:id="162" w:author="Héctor Bueno" w:date="2018-10-24T12:16:00Z">
        <w:r w:rsidRPr="00852D21" w:rsidDel="003E3310">
          <w:rPr>
            <w:rFonts w:ascii="Times New Roman" w:hAnsi="Times New Roman" w:cs="Times New Roman"/>
          </w:rPr>
          <w:delText>ed</w:delText>
        </w:r>
      </w:del>
      <w:r w:rsidRPr="00852D21">
        <w:rPr>
          <w:rFonts w:ascii="Times New Roman" w:hAnsi="Times New Roman" w:cs="Times New Roman"/>
        </w:rPr>
        <w:t xml:space="preserve"> that in patients with AF undergoing PCI, DES had similar rates of major bleeding and MACE compared </w:t>
      </w:r>
      <w:del w:id="163" w:author="Bhatt, Deepak L.,M.D.,M.P.H." w:date="2018-10-22T01:31:00Z">
        <w:r w:rsidRPr="00852D21" w:rsidDel="00263AAE">
          <w:rPr>
            <w:rFonts w:ascii="Times New Roman" w:hAnsi="Times New Roman" w:cs="Times New Roman"/>
          </w:rPr>
          <w:delText xml:space="preserve">to </w:delText>
        </w:r>
      </w:del>
      <w:ins w:id="164" w:author="Bhatt, Deepak L.,M.D.,M.P.H." w:date="2018-10-22T01:31:00Z">
        <w:r w:rsidR="00263AAE">
          <w:rPr>
            <w:rFonts w:ascii="Times New Roman" w:hAnsi="Times New Roman" w:cs="Times New Roman"/>
          </w:rPr>
          <w:t>with</w:t>
        </w:r>
        <w:r w:rsidR="00263AAE" w:rsidRPr="00852D21">
          <w:rPr>
            <w:rFonts w:ascii="Times New Roman" w:hAnsi="Times New Roman" w:cs="Times New Roman"/>
          </w:rPr>
          <w:t xml:space="preserve"> </w:t>
        </w:r>
      </w:ins>
      <w:r w:rsidRPr="00852D21">
        <w:rPr>
          <w:rFonts w:ascii="Times New Roman" w:hAnsi="Times New Roman" w:cs="Times New Roman"/>
        </w:rPr>
        <w:t>BMS in both RCTs and cohorts. There were no differences in outcomes between DES and BMS after stratification by type of and duration of</w:t>
      </w:r>
      <w:r w:rsidR="00677D42" w:rsidRPr="00852D21">
        <w:rPr>
          <w:rFonts w:ascii="Times New Roman" w:hAnsi="Times New Roman" w:cs="Times New Roman"/>
        </w:rPr>
        <w:t xml:space="preserve"> AT</w:t>
      </w:r>
      <w:r w:rsidRPr="00852D21">
        <w:rPr>
          <w:rFonts w:ascii="Times New Roman" w:hAnsi="Times New Roman" w:cs="Times New Roman"/>
        </w:rPr>
        <w:t xml:space="preserve">. In the long-term, DAT compared </w:t>
      </w:r>
      <w:del w:id="165" w:author="Bhatt, Deepak L.,M.D.,M.P.H." w:date="2018-10-22T01:32:00Z">
        <w:r w:rsidRPr="00852D21" w:rsidDel="00263AAE">
          <w:rPr>
            <w:rFonts w:ascii="Times New Roman" w:hAnsi="Times New Roman" w:cs="Times New Roman"/>
          </w:rPr>
          <w:delText xml:space="preserve">to </w:delText>
        </w:r>
      </w:del>
      <w:ins w:id="166" w:author="Bhatt, Deepak L.,M.D.,M.P.H." w:date="2018-10-22T01:32:00Z">
        <w:r w:rsidR="00263AAE">
          <w:rPr>
            <w:rFonts w:ascii="Times New Roman" w:hAnsi="Times New Roman" w:cs="Times New Roman"/>
          </w:rPr>
          <w:t>with</w:t>
        </w:r>
        <w:r w:rsidR="00263AAE" w:rsidRPr="00852D21">
          <w:rPr>
            <w:rFonts w:ascii="Times New Roman" w:hAnsi="Times New Roman" w:cs="Times New Roman"/>
          </w:rPr>
          <w:t xml:space="preserve"> </w:t>
        </w:r>
      </w:ins>
      <w:r w:rsidRPr="00852D21">
        <w:rPr>
          <w:rFonts w:ascii="Times New Roman" w:hAnsi="Times New Roman" w:cs="Times New Roman"/>
        </w:rPr>
        <w:t xml:space="preserve">TAT showed a lower incidence of major bleeding with a similar incidence of MACE </w:t>
      </w:r>
      <w:del w:id="167" w:author="Bhatt, Deepak L.,M.D.,M.P.H." w:date="2018-10-22T01:32:00Z">
        <w:r w:rsidRPr="00852D21" w:rsidDel="00263AAE">
          <w:rPr>
            <w:rFonts w:ascii="Times New Roman" w:hAnsi="Times New Roman" w:cs="Times New Roman"/>
          </w:rPr>
          <w:delText xml:space="preserve">by </w:delText>
        </w:r>
      </w:del>
      <w:ins w:id="168" w:author="Bhatt, Deepak L.,M.D.,M.P.H." w:date="2018-10-22T01:32:00Z">
        <w:r w:rsidR="00263AAE">
          <w:rPr>
            <w:rFonts w:ascii="Times New Roman" w:hAnsi="Times New Roman" w:cs="Times New Roman"/>
          </w:rPr>
          <w:t>regardless of</w:t>
        </w:r>
        <w:r w:rsidR="00263AAE" w:rsidRPr="00852D21">
          <w:rPr>
            <w:rFonts w:ascii="Times New Roman" w:hAnsi="Times New Roman" w:cs="Times New Roman"/>
          </w:rPr>
          <w:t xml:space="preserve"> </w:t>
        </w:r>
      </w:ins>
      <w:r w:rsidRPr="00852D21">
        <w:rPr>
          <w:rFonts w:ascii="Times New Roman" w:hAnsi="Times New Roman" w:cs="Times New Roman"/>
        </w:rPr>
        <w:t>stent</w:t>
      </w:r>
      <w:r w:rsidR="00677D42" w:rsidRPr="00852D21">
        <w:rPr>
          <w:rFonts w:ascii="Times New Roman" w:hAnsi="Times New Roman" w:cs="Times New Roman"/>
        </w:rPr>
        <w:t xml:space="preserve"> ty</w:t>
      </w:r>
      <w:r w:rsidR="0028539A" w:rsidRPr="00852D21">
        <w:rPr>
          <w:rFonts w:ascii="Times New Roman" w:hAnsi="Times New Roman" w:cs="Times New Roman"/>
        </w:rPr>
        <w:t>pe</w:t>
      </w:r>
      <w:r w:rsidRPr="00852D21">
        <w:rPr>
          <w:rFonts w:ascii="Times New Roman" w:hAnsi="Times New Roman" w:cs="Times New Roman"/>
        </w:rPr>
        <w:t xml:space="preserve">. </w:t>
      </w:r>
      <w:commentRangeEnd w:id="160"/>
      <w:r w:rsidR="00CB1976">
        <w:rPr>
          <w:rStyle w:val="CommentReference"/>
        </w:rPr>
        <w:commentReference w:id="160"/>
      </w:r>
    </w:p>
    <w:p w14:paraId="414F162B" w14:textId="4A109FB5" w:rsidR="002A2664" w:rsidRPr="00852D21" w:rsidRDefault="00D40C48" w:rsidP="002A2664">
      <w:pPr>
        <w:spacing w:line="480" w:lineRule="auto"/>
        <w:ind w:firstLine="708"/>
        <w:rPr>
          <w:rFonts w:eastAsia="Times New Roman"/>
          <w:color w:val="505050"/>
          <w:lang w:val="en-US"/>
        </w:rPr>
      </w:pPr>
      <w:commentRangeStart w:id="169"/>
      <w:r w:rsidRPr="00852D21">
        <w:rPr>
          <w:color w:val="000000"/>
          <w:lang w:val="en-US"/>
        </w:rPr>
        <w:t>O</w:t>
      </w:r>
      <w:r w:rsidR="002A2664" w:rsidRPr="00852D21">
        <w:rPr>
          <w:color w:val="000000"/>
          <w:lang w:val="en-US"/>
        </w:rPr>
        <w:t>ur findings are in contrast with t</w:t>
      </w:r>
      <w:r w:rsidR="002A2664" w:rsidRPr="00852D21">
        <w:rPr>
          <w:color w:val="2A2A2A"/>
          <w:lang w:val="en-US"/>
        </w:rPr>
        <w:t>wo recent RCTs showing that newer generation DES on 1-month of DAPT did not show differences in bleeding rates and were more eff</w:t>
      </w:r>
      <w:r w:rsidR="00FF4032">
        <w:rPr>
          <w:color w:val="2A2A2A"/>
          <w:lang w:val="en-US"/>
        </w:rPr>
        <w:t>icacious</w:t>
      </w:r>
      <w:r w:rsidR="002A2664" w:rsidRPr="00852D21">
        <w:rPr>
          <w:color w:val="2A2A2A"/>
          <w:lang w:val="en-US"/>
        </w:rPr>
        <w:t xml:space="preserve"> than BMS in patients with high bleeding risk</w:t>
      </w:r>
      <w:r w:rsidR="002A2664" w:rsidRPr="00852D21" w:rsidDel="00335E6D">
        <w:rPr>
          <w:color w:val="2A2A2A"/>
          <w:vertAlign w:val="superscript"/>
          <w:lang w:val="en-US"/>
        </w:rPr>
        <w:t xml:space="preserve"> </w:t>
      </w:r>
      <w:r w:rsidR="002A2664" w:rsidRPr="00852D21">
        <w:rPr>
          <w:color w:val="2A2A2A"/>
          <w:vertAlign w:val="superscript"/>
          <w:lang w:val="en-US"/>
        </w:rPr>
        <w:t>7,8</w:t>
      </w:r>
      <w:r w:rsidR="002A2664" w:rsidRPr="00852D21">
        <w:rPr>
          <w:color w:val="2A2A2A"/>
          <w:lang w:val="en-US"/>
        </w:rPr>
        <w:t xml:space="preserve">. However, these trials included a heterogeneous population at high </w:t>
      </w:r>
      <w:r w:rsidR="002A2664" w:rsidRPr="00852D21">
        <w:rPr>
          <w:lang w:val="en-US"/>
        </w:rPr>
        <w:t>risk of bleeding where</w:t>
      </w:r>
      <w:r w:rsidR="002A2664" w:rsidRPr="00852D21">
        <w:rPr>
          <w:color w:val="2A2A2A"/>
          <w:lang w:val="en-US"/>
        </w:rPr>
        <w:t xml:space="preserve"> the number of AF patients was not described in the ZEUS trial and only 35% (n=863) had AF in LEADERS FREE trial</w:t>
      </w:r>
      <w:r w:rsidR="00FF4032">
        <w:rPr>
          <w:color w:val="2A2A2A"/>
          <w:lang w:val="en-US"/>
        </w:rPr>
        <w:t xml:space="preserve">; </w:t>
      </w:r>
      <w:r w:rsidR="002A2664" w:rsidRPr="00852D21">
        <w:rPr>
          <w:color w:val="2A2A2A"/>
          <w:lang w:val="en-US"/>
        </w:rPr>
        <w:t xml:space="preserve">only 12% and 30% of patients were on OAC, respectively. On the other hand, populations of ZEUS and LEADERS-FREE trials were </w:t>
      </w:r>
      <w:commentRangeStart w:id="170"/>
      <w:r w:rsidR="002A2664" w:rsidRPr="00852D21">
        <w:rPr>
          <w:color w:val="2A2A2A"/>
          <w:lang w:val="en-US"/>
        </w:rPr>
        <w:t>at low ischemic risk</w:t>
      </w:r>
      <w:commentRangeEnd w:id="170"/>
      <w:r w:rsidR="00263AAE">
        <w:rPr>
          <w:rStyle w:val="CommentReference"/>
          <w:rFonts w:asciiTheme="minorHAnsi" w:hAnsiTheme="minorHAnsi" w:cstheme="minorBidi"/>
          <w:lang w:val="en-US" w:eastAsia="en-US"/>
        </w:rPr>
        <w:commentReference w:id="170"/>
      </w:r>
      <w:r w:rsidR="002A2664" w:rsidRPr="00852D21">
        <w:rPr>
          <w:color w:val="2A2A2A"/>
          <w:lang w:val="en-US"/>
        </w:rPr>
        <w:t xml:space="preserve"> (only a 4.5% and 15% of patients had a ST-elevation myocardial infarction)</w:t>
      </w:r>
      <w:r w:rsidR="002A2664" w:rsidRPr="00852D21">
        <w:rPr>
          <w:color w:val="2A2A2A"/>
          <w:vertAlign w:val="superscript"/>
          <w:lang w:val="en-US"/>
        </w:rPr>
        <w:t>7,8</w:t>
      </w:r>
      <w:r w:rsidR="002A2664" w:rsidRPr="00852D21">
        <w:rPr>
          <w:color w:val="2A2A2A"/>
          <w:lang w:val="en-US"/>
        </w:rPr>
        <w:t xml:space="preserve">. </w:t>
      </w:r>
      <w:ins w:id="171" w:author="Bhatt, Deepak L.,M.D.,M.P.H." w:date="2018-10-22T01:41:00Z">
        <w:r w:rsidR="003F77B4">
          <w:rPr>
            <w:color w:val="2A2A2A"/>
            <w:lang w:val="en-US"/>
          </w:rPr>
          <w:t xml:space="preserve">Probably the most </w:t>
        </w:r>
        <w:r w:rsidR="003F77B4">
          <w:rPr>
            <w:color w:val="2A2A2A"/>
            <w:lang w:val="en-US"/>
          </w:rPr>
          <w:lastRenderedPageBreak/>
          <w:t>likely explanation for the differenc</w:t>
        </w:r>
      </w:ins>
      <w:ins w:id="172" w:author="Bhatt, Deepak L.,M.D.,M.P.H." w:date="2018-10-22T01:42:00Z">
        <w:r w:rsidR="003F77B4">
          <w:rPr>
            <w:color w:val="2A2A2A"/>
            <w:lang w:val="en-US"/>
          </w:rPr>
          <w:t xml:space="preserve">e is that these trials randomized patients to stent type, while our analysis by stent was observational. </w:t>
        </w:r>
      </w:ins>
      <w:commentRangeEnd w:id="169"/>
      <w:r w:rsidR="0002338D">
        <w:rPr>
          <w:rStyle w:val="CommentReference"/>
          <w:rFonts w:asciiTheme="minorHAnsi" w:hAnsiTheme="minorHAnsi" w:cstheme="minorBidi"/>
          <w:lang w:val="en-US" w:eastAsia="en-US"/>
        </w:rPr>
        <w:commentReference w:id="169"/>
      </w:r>
    </w:p>
    <w:p w14:paraId="1212486A" w14:textId="1CA38010" w:rsidR="002A2664" w:rsidRPr="00852D21" w:rsidRDefault="002A2664" w:rsidP="002A2664">
      <w:pPr>
        <w:spacing w:line="480" w:lineRule="auto"/>
        <w:rPr>
          <w:rFonts w:eastAsia="Times New Roman"/>
          <w:color w:val="505050"/>
          <w:lang w:val="en-US"/>
        </w:rPr>
      </w:pPr>
      <w:r w:rsidRPr="00852D21">
        <w:rPr>
          <w:color w:val="2A2A2A"/>
          <w:lang w:val="en-US"/>
        </w:rPr>
        <w:tab/>
      </w:r>
      <w:r w:rsidR="00973156" w:rsidRPr="00FF4032">
        <w:rPr>
          <w:rFonts w:eastAsia="Times New Roman"/>
          <w:color w:val="000000" w:themeColor="text1"/>
          <w:lang w:val="en-US"/>
        </w:rPr>
        <w:t>This</w:t>
      </w:r>
      <w:r w:rsidRPr="00FF4032">
        <w:rPr>
          <w:rFonts w:eastAsia="Times New Roman"/>
          <w:color w:val="000000" w:themeColor="text1"/>
          <w:lang w:val="en-US"/>
        </w:rPr>
        <w:t xml:space="preserve"> meta-analysis could not find differences in MACE or in secondary outcomes between DES and BMS</w:t>
      </w:r>
      <w:r w:rsidRPr="00FF4032">
        <w:rPr>
          <w:color w:val="000000" w:themeColor="text1"/>
          <w:lang w:val="en-US"/>
        </w:rPr>
        <w:t>.</w:t>
      </w:r>
      <w:r w:rsidRPr="00FF4032">
        <w:rPr>
          <w:rFonts w:eastAsia="Times New Roman"/>
          <w:color w:val="000000" w:themeColor="text1"/>
          <w:lang w:val="en-US"/>
        </w:rPr>
        <w:t xml:space="preserve"> However, our results are in consonance with previous studies, </w:t>
      </w:r>
      <w:r w:rsidR="00FF4032">
        <w:rPr>
          <w:rFonts w:eastAsia="Times New Roman"/>
          <w:color w:val="000000" w:themeColor="text1"/>
          <w:lang w:val="en-US"/>
        </w:rPr>
        <w:t xml:space="preserve">such </w:t>
      </w:r>
      <w:r w:rsidRPr="00FF4032">
        <w:rPr>
          <w:rFonts w:eastAsia="Times New Roman"/>
          <w:color w:val="000000" w:themeColor="text1"/>
          <w:lang w:val="en-US"/>
        </w:rPr>
        <w:t xml:space="preserve">as </w:t>
      </w:r>
      <w:r w:rsidRPr="00FF4032">
        <w:rPr>
          <w:color w:val="000000" w:themeColor="text1"/>
          <w:shd w:val="clear" w:color="auto" w:fill="FFFFFF"/>
          <w:lang w:val="en-US"/>
        </w:rPr>
        <w:t xml:space="preserve">the DIVA trial, that failed to show that DES were superior to BMS at preventing cardiac death, MI or target vessel failure in patients with saphenous vein graft </w:t>
      </w:r>
      <w:del w:id="173" w:author="Bhatt, Deepak L.,M.D.,M.P.H." w:date="2018-10-22T01:35:00Z">
        <w:r w:rsidRPr="00FF4032" w:rsidDel="00263AAE">
          <w:rPr>
            <w:color w:val="000000" w:themeColor="text1"/>
            <w:shd w:val="clear" w:color="auto" w:fill="FFFFFF"/>
            <w:lang w:val="en-US"/>
          </w:rPr>
          <w:delText>angioplasty</w:delText>
        </w:r>
        <w:r w:rsidRPr="00FF4032" w:rsidDel="00263AAE">
          <w:rPr>
            <w:color w:val="000000" w:themeColor="text1"/>
            <w:shd w:val="clear" w:color="auto" w:fill="FFFFFF"/>
            <w:vertAlign w:val="superscript"/>
            <w:lang w:val="en-US"/>
          </w:rPr>
          <w:delText>2</w:delText>
        </w:r>
        <w:r w:rsidR="00FF4032" w:rsidDel="00263AAE">
          <w:rPr>
            <w:color w:val="000000" w:themeColor="text1"/>
            <w:shd w:val="clear" w:color="auto" w:fill="FFFFFF"/>
            <w:vertAlign w:val="superscript"/>
            <w:lang w:val="en-US"/>
          </w:rPr>
          <w:delText>7</w:delText>
        </w:r>
      </w:del>
      <w:ins w:id="174" w:author="Bhatt, Deepak L.,M.D.,M.P.H." w:date="2018-10-22T01:35:00Z">
        <w:r w:rsidR="00263AAE">
          <w:rPr>
            <w:color w:val="000000" w:themeColor="text1"/>
            <w:shd w:val="clear" w:color="auto" w:fill="FFFFFF"/>
            <w:lang w:val="en-US"/>
          </w:rPr>
          <w:t>stenting</w:t>
        </w:r>
      </w:ins>
      <w:r w:rsidRPr="00FF4032">
        <w:rPr>
          <w:color w:val="000000" w:themeColor="text1"/>
          <w:shd w:val="clear" w:color="auto" w:fill="FFFFFF"/>
          <w:lang w:val="en-US"/>
        </w:rPr>
        <w:t>.</w:t>
      </w:r>
    </w:p>
    <w:p w14:paraId="6270C759" w14:textId="041C0C96" w:rsidR="002A2664" w:rsidRPr="00852D21" w:rsidRDefault="002A2664" w:rsidP="002A2664">
      <w:pPr>
        <w:spacing w:line="480" w:lineRule="auto"/>
        <w:rPr>
          <w:lang w:val="en-US"/>
        </w:rPr>
      </w:pPr>
      <w:r w:rsidRPr="00852D21">
        <w:rPr>
          <w:color w:val="2A2A2A"/>
          <w:lang w:val="en-US"/>
        </w:rPr>
        <w:tab/>
      </w:r>
      <w:r w:rsidRPr="00852D21">
        <w:rPr>
          <w:lang w:val="en-US"/>
        </w:rPr>
        <w:t>Our results did not show differences in safety or efficacy between DES and BMS in patients with AF at high thromboembolic and bleeding risk after a mean follow-up of 12 months, suggesting that BMS is not safer than DES</w:t>
      </w:r>
      <w:r w:rsidR="00AE2B98" w:rsidRPr="00852D21">
        <w:rPr>
          <w:lang w:val="en-US"/>
        </w:rPr>
        <w:t xml:space="preserve"> </w:t>
      </w:r>
      <w:r w:rsidR="00FF4032">
        <w:rPr>
          <w:lang w:val="en-US"/>
        </w:rPr>
        <w:t xml:space="preserve">in </w:t>
      </w:r>
      <w:r w:rsidR="00AE2B98" w:rsidRPr="00852D21">
        <w:rPr>
          <w:lang w:val="en-US"/>
        </w:rPr>
        <w:t>decreasing</w:t>
      </w:r>
      <w:r w:rsidR="00D40C48" w:rsidRPr="00852D21">
        <w:rPr>
          <w:lang w:val="en-US"/>
        </w:rPr>
        <w:t xml:space="preserve"> rates of bleeding as it needs a shorter antithrombotic regime</w:t>
      </w:r>
      <w:ins w:id="175" w:author="Bhatt, Deepak L.,M.D.,M.P.H." w:date="2018-10-22T01:36:00Z">
        <w:r w:rsidR="003B4E3E">
          <w:rPr>
            <w:lang w:val="en-US"/>
          </w:rPr>
          <w:t>n</w:t>
        </w:r>
      </w:ins>
      <w:r w:rsidR="00D40C48" w:rsidRPr="00852D21">
        <w:rPr>
          <w:lang w:val="en-US"/>
        </w:rPr>
        <w:t xml:space="preserve"> or DAPT in patients with AF undergoing PCI</w:t>
      </w:r>
      <w:r w:rsidR="00D40C48" w:rsidRPr="00852D21">
        <w:rPr>
          <w:vertAlign w:val="superscript"/>
          <w:lang w:val="en-US"/>
        </w:rPr>
        <w:t>4</w:t>
      </w:r>
      <w:r w:rsidR="00D40C48" w:rsidRPr="00852D21">
        <w:rPr>
          <w:lang w:val="en-US"/>
        </w:rPr>
        <w:t xml:space="preserve">. </w:t>
      </w:r>
      <w:r w:rsidR="0018706F" w:rsidRPr="00852D21">
        <w:rPr>
          <w:lang w:val="en-US"/>
        </w:rPr>
        <w:t>However, s</w:t>
      </w:r>
      <w:r w:rsidRPr="00852D21">
        <w:rPr>
          <w:color w:val="2A2A2A"/>
          <w:lang w:val="en-US"/>
        </w:rPr>
        <w:t>o far, no RCT has evaluated the safety and efficacy of DES vs BMS specifically in patients with AF and in view of recent recommendations it is unlikely that such a study will be conducted.</w:t>
      </w:r>
      <w:r w:rsidRPr="00852D21">
        <w:rPr>
          <w:lang w:val="en-US"/>
        </w:rPr>
        <w:t xml:space="preserve"> On this basis, our results agree with </w:t>
      </w:r>
      <w:r w:rsidRPr="00852D21">
        <w:rPr>
          <w:color w:val="000000"/>
          <w:lang w:val="en-US"/>
        </w:rPr>
        <w:t>current ESC guidelines favoring the use of second-generation DES in patients at high risk of bleeding</w:t>
      </w:r>
      <w:r w:rsidRPr="00852D21">
        <w:rPr>
          <w:color w:val="000000"/>
          <w:vertAlign w:val="superscript"/>
          <w:lang w:val="en-US"/>
        </w:rPr>
        <w:t>5,6</w:t>
      </w:r>
      <w:r w:rsidRPr="00852D21">
        <w:rPr>
          <w:color w:val="000000"/>
          <w:lang w:val="en-US"/>
        </w:rPr>
        <w:t>.</w:t>
      </w:r>
    </w:p>
    <w:p w14:paraId="1B9C8E0E" w14:textId="1DB2793E" w:rsidR="002A2664" w:rsidRPr="00852D21" w:rsidRDefault="002A2664" w:rsidP="002A2664">
      <w:pPr>
        <w:spacing w:line="480" w:lineRule="auto"/>
        <w:ind w:firstLine="708"/>
        <w:rPr>
          <w:lang w:val="en-US"/>
        </w:rPr>
      </w:pPr>
      <w:r w:rsidRPr="00852D21">
        <w:rPr>
          <w:lang w:val="en-US"/>
        </w:rPr>
        <w:lastRenderedPageBreak/>
        <w:t xml:space="preserve">Several factors may have influenced </w:t>
      </w:r>
      <w:r w:rsidR="00FF4032">
        <w:rPr>
          <w:lang w:val="en-US"/>
        </w:rPr>
        <w:t>our</w:t>
      </w:r>
      <w:r w:rsidR="00FF4032" w:rsidRPr="00852D21">
        <w:rPr>
          <w:lang w:val="en-US"/>
        </w:rPr>
        <w:t xml:space="preserve"> </w:t>
      </w:r>
      <w:r w:rsidRPr="00852D21">
        <w:rPr>
          <w:lang w:val="en-US"/>
        </w:rPr>
        <w:t xml:space="preserve">results: 1) the more frequent use of first generation DES between 2009 and 2013, </w:t>
      </w:r>
      <w:ins w:id="176" w:author="Bhatt, Deepak L.,M.D.,M.P.H." w:date="2018-10-22T01:36:00Z">
        <w:r w:rsidR="003B4E3E">
          <w:rPr>
            <w:lang w:val="en-US"/>
          </w:rPr>
          <w:t xml:space="preserve">the </w:t>
        </w:r>
      </w:ins>
      <w:r w:rsidRPr="00852D21">
        <w:rPr>
          <w:lang w:val="en-US"/>
        </w:rPr>
        <w:t xml:space="preserve">period when included cohort studies were </w:t>
      </w:r>
      <w:r w:rsidR="00FF4032">
        <w:rPr>
          <w:lang w:val="en-US"/>
        </w:rPr>
        <w:t>performed</w:t>
      </w:r>
      <w:r w:rsidRPr="00852D21">
        <w:rPr>
          <w:lang w:val="en-US"/>
        </w:rPr>
        <w:t>. It is more likely that newer DES were employed in RCTs</w:t>
      </w:r>
      <w:r w:rsidRPr="00852D21">
        <w:rPr>
          <w:vertAlign w:val="superscript"/>
          <w:lang w:val="en-US"/>
        </w:rPr>
        <w:t>11,12</w:t>
      </w:r>
      <w:r w:rsidRPr="00852D21">
        <w:rPr>
          <w:lang w:val="en-US"/>
        </w:rPr>
        <w:t>, but we cannot confirm this hypothesis as no information on stent type used is available except for two studies</w:t>
      </w:r>
      <w:r w:rsidR="005F49C8" w:rsidRPr="00852D21">
        <w:rPr>
          <w:vertAlign w:val="superscript"/>
          <w:lang w:val="en-US"/>
        </w:rPr>
        <w:t>20,2</w:t>
      </w:r>
      <w:r w:rsidR="00FF4032">
        <w:rPr>
          <w:vertAlign w:val="superscript"/>
          <w:lang w:val="en-US"/>
        </w:rPr>
        <w:t>3</w:t>
      </w:r>
      <w:r w:rsidRPr="00852D21">
        <w:rPr>
          <w:lang w:val="en-US"/>
        </w:rPr>
        <w:t xml:space="preserve">; 2) the definition of MACE was similar within RCT </w:t>
      </w:r>
      <w:r w:rsidR="009E37D8" w:rsidRPr="00852D21">
        <w:rPr>
          <w:lang w:val="en-US"/>
        </w:rPr>
        <w:t xml:space="preserve">and cohort </w:t>
      </w:r>
      <w:r w:rsidRPr="00852D21">
        <w:rPr>
          <w:lang w:val="en-US"/>
        </w:rPr>
        <w:t xml:space="preserve">designs but heterogeneous between </w:t>
      </w:r>
      <w:r w:rsidR="00FF4032">
        <w:rPr>
          <w:lang w:val="en-US"/>
        </w:rPr>
        <w:t>designs</w:t>
      </w:r>
      <w:r w:rsidRPr="00852D21">
        <w:rPr>
          <w:lang w:val="en-US"/>
        </w:rPr>
        <w:t xml:space="preserve">; also, all-cause mortality or TVR were not included in </w:t>
      </w:r>
      <w:r w:rsidR="00FF4032">
        <w:rPr>
          <w:lang w:val="en-US"/>
        </w:rPr>
        <w:t>MACE</w:t>
      </w:r>
      <w:r w:rsidR="00FF4032" w:rsidRPr="00852D21">
        <w:rPr>
          <w:lang w:val="en-US"/>
        </w:rPr>
        <w:t xml:space="preserve"> </w:t>
      </w:r>
      <w:r w:rsidRPr="00852D21">
        <w:rPr>
          <w:lang w:val="en-US"/>
        </w:rPr>
        <w:t>definition</w:t>
      </w:r>
      <w:r w:rsidR="00FF4032">
        <w:rPr>
          <w:lang w:val="en-US"/>
        </w:rPr>
        <w:t>s</w:t>
      </w:r>
      <w:r w:rsidRPr="00852D21">
        <w:rPr>
          <w:lang w:val="en-US"/>
        </w:rPr>
        <w:t xml:space="preserve"> in RCTs. This may explain in part that cohorts had &gt;2-fold higher incidences of MACE than RCTs for both types of stents; and 3) different major bleeding definitions (BARC, TIMI and ISTH) were used across different studies; however, no differences in bleeding events between RCTs and cohort</w:t>
      </w:r>
      <w:r w:rsidR="00FF4032">
        <w:rPr>
          <w:lang w:val="en-US"/>
        </w:rPr>
        <w:t>s</w:t>
      </w:r>
      <w:r w:rsidRPr="00852D21">
        <w:rPr>
          <w:lang w:val="en-US"/>
        </w:rPr>
        <w:t xml:space="preserve"> was found.</w:t>
      </w:r>
    </w:p>
    <w:p w14:paraId="60027811" w14:textId="15CEE2F7" w:rsidR="002A2664" w:rsidRPr="00852D21" w:rsidRDefault="002A2664" w:rsidP="002A2664">
      <w:pPr>
        <w:spacing w:line="480" w:lineRule="auto"/>
        <w:ind w:firstLine="708"/>
        <w:rPr>
          <w:color w:val="000000"/>
          <w:lang w:val="en-US"/>
        </w:rPr>
      </w:pPr>
      <w:r w:rsidRPr="00852D21">
        <w:rPr>
          <w:lang w:val="en-US"/>
        </w:rPr>
        <w:t xml:space="preserve">After further stratifying by type of and duration of antithrombotic therapy, we found similar results about safety and efficacy irrespective of type of stent. This fact highlights the possibility than shortening DAPT might be safer. An interesting observation is the two-fold higher incidence of MI in patients with BMS as compared </w:t>
      </w:r>
      <w:del w:id="177" w:author="Héctor Bueno" w:date="2018-10-24T12:08:00Z">
        <w:r w:rsidRPr="00852D21" w:rsidDel="001279F0">
          <w:rPr>
            <w:lang w:val="en-US"/>
          </w:rPr>
          <w:delText xml:space="preserve">to </w:delText>
        </w:r>
      </w:del>
      <w:ins w:id="178" w:author="Héctor Bueno" w:date="2018-10-24T12:08:00Z">
        <w:r w:rsidR="001279F0">
          <w:rPr>
            <w:lang w:val="en-US"/>
          </w:rPr>
          <w:t>with</w:t>
        </w:r>
        <w:r w:rsidR="001279F0" w:rsidRPr="00852D21">
          <w:rPr>
            <w:lang w:val="en-US"/>
          </w:rPr>
          <w:t xml:space="preserve"> </w:t>
        </w:r>
      </w:ins>
      <w:r w:rsidRPr="00852D21">
        <w:rPr>
          <w:lang w:val="en-US"/>
        </w:rPr>
        <w:t xml:space="preserve">DES </w:t>
      </w:r>
      <w:r w:rsidRPr="00852D21">
        <w:rPr>
          <w:lang w:val="en-US"/>
        </w:rPr>
        <w:lastRenderedPageBreak/>
        <w:t xml:space="preserve">on short-term TAT observed in cohort studies. This meta-analysis did not find differences in the incidence of stent thrombosis between DES and BMS or between antithrombotic regimens. </w:t>
      </w:r>
      <w:r w:rsidRPr="00852D21">
        <w:rPr>
          <w:color w:val="000000"/>
          <w:lang w:val="en-US" w:eastAsia="en-US"/>
        </w:rPr>
        <w:t xml:space="preserve">Spontaneous MI </w:t>
      </w:r>
      <w:r w:rsidR="009E37D8" w:rsidRPr="00852D21">
        <w:rPr>
          <w:color w:val="000000"/>
          <w:lang w:val="en-US" w:eastAsia="en-US"/>
        </w:rPr>
        <w:t xml:space="preserve">or </w:t>
      </w:r>
      <w:r w:rsidRPr="00852D21">
        <w:rPr>
          <w:color w:val="000000"/>
          <w:lang w:val="en-US" w:eastAsia="en-US"/>
        </w:rPr>
        <w:t>related to in-stent restenosis may have occurred significantly less frequently among patients with DES</w:t>
      </w:r>
      <w:r w:rsidRPr="00852D21">
        <w:rPr>
          <w:color w:val="000000"/>
          <w:vertAlign w:val="superscript"/>
          <w:lang w:val="en-US" w:eastAsia="en-US"/>
        </w:rPr>
        <w:t>2</w:t>
      </w:r>
      <w:r w:rsidR="00BE7120">
        <w:rPr>
          <w:color w:val="000000"/>
          <w:vertAlign w:val="superscript"/>
          <w:lang w:val="en-US" w:eastAsia="en-US"/>
        </w:rPr>
        <w:t>8</w:t>
      </w:r>
      <w:r w:rsidRPr="00852D21">
        <w:rPr>
          <w:color w:val="000000"/>
          <w:lang w:val="en-US"/>
        </w:rPr>
        <w:t xml:space="preserve"> and shortening DAPT may have an additional effect</w:t>
      </w:r>
      <w:r w:rsidR="00BE7120">
        <w:rPr>
          <w:color w:val="000000"/>
          <w:vertAlign w:val="superscript"/>
          <w:lang w:val="en-US"/>
        </w:rPr>
        <w:t>29</w:t>
      </w:r>
      <w:r w:rsidRPr="00852D21">
        <w:rPr>
          <w:color w:val="000000"/>
          <w:lang w:val="en-US"/>
        </w:rPr>
        <w:t xml:space="preserve">. Remarkably, all-cause mortality was almost 4-fold greater in cohort studies as compared </w:t>
      </w:r>
      <w:del w:id="179" w:author="Héctor Bueno" w:date="2018-10-24T12:09:00Z">
        <w:r w:rsidRPr="00852D21" w:rsidDel="001279F0">
          <w:rPr>
            <w:color w:val="000000"/>
            <w:lang w:val="en-US"/>
          </w:rPr>
          <w:delText xml:space="preserve">to </w:delText>
        </w:r>
      </w:del>
      <w:ins w:id="180" w:author="Héctor Bueno" w:date="2018-10-24T12:09:00Z">
        <w:r w:rsidR="001279F0">
          <w:rPr>
            <w:color w:val="000000"/>
            <w:lang w:val="en-US"/>
          </w:rPr>
          <w:t>with</w:t>
        </w:r>
        <w:r w:rsidR="001279F0" w:rsidRPr="00852D21">
          <w:rPr>
            <w:color w:val="000000"/>
            <w:lang w:val="en-US"/>
          </w:rPr>
          <w:t xml:space="preserve"> </w:t>
        </w:r>
      </w:ins>
      <w:r w:rsidRPr="00852D21">
        <w:rPr>
          <w:color w:val="000000"/>
          <w:lang w:val="en-US"/>
        </w:rPr>
        <w:t>RCTs, most likely reflecting the selection of lower risk patients in RCTs.</w:t>
      </w:r>
      <w:r w:rsidRPr="00852D21">
        <w:rPr>
          <w:color w:val="000000"/>
          <w:lang w:val="en-US" w:eastAsia="en-US"/>
        </w:rPr>
        <w:t xml:space="preserve"> </w:t>
      </w:r>
      <w:r w:rsidRPr="00852D21">
        <w:rPr>
          <w:lang w:val="en-US"/>
        </w:rPr>
        <w:t xml:space="preserve">Furthermore, we confirmed that DAT is safer than TAT in both types of stents, </w:t>
      </w:r>
      <w:r w:rsidRPr="00852D21">
        <w:rPr>
          <w:rFonts w:eastAsia="Times New Roman"/>
          <w:lang w:val="en-US"/>
        </w:rPr>
        <w:t>whether such strategies are safe irrespective of type stent in ACS remains to be demonstrated.</w:t>
      </w:r>
    </w:p>
    <w:p w14:paraId="59C4FADE" w14:textId="6E6B4E8C" w:rsidR="002A2664" w:rsidRPr="00852D21" w:rsidRDefault="002A2664" w:rsidP="002A2664">
      <w:pPr>
        <w:widowControl w:val="0"/>
        <w:autoSpaceDE w:val="0"/>
        <w:autoSpaceDN w:val="0"/>
        <w:adjustRightInd w:val="0"/>
        <w:spacing w:line="480" w:lineRule="auto"/>
        <w:rPr>
          <w:color w:val="000000"/>
          <w:lang w:val="en-US"/>
        </w:rPr>
      </w:pPr>
      <w:r w:rsidRPr="00852D21">
        <w:rPr>
          <w:b/>
          <w:i/>
          <w:color w:val="000000"/>
          <w:lang w:val="en-US"/>
        </w:rPr>
        <w:tab/>
      </w:r>
      <w:r w:rsidRPr="00852D21">
        <w:rPr>
          <w:color w:val="000000"/>
          <w:lang w:val="en-US"/>
        </w:rPr>
        <w:t xml:space="preserve">Our study has several limitations. First, </w:t>
      </w:r>
      <w:del w:id="181" w:author="Bhatt, Deepak L.,M.D.,M.P.H." w:date="2018-10-22T01:39:00Z">
        <w:r w:rsidRPr="00852D21" w:rsidDel="003F77B4">
          <w:rPr>
            <w:color w:val="000000"/>
            <w:lang w:val="en-US"/>
          </w:rPr>
          <w:delText>the numbers of female patients were low (&lt;30%)</w:delText>
        </w:r>
      </w:del>
      <w:ins w:id="182" w:author="Bhatt, Deepak L.,M.D.,M.P.H." w:date="2018-10-22T01:39:00Z">
        <w:r w:rsidR="003F77B4">
          <w:rPr>
            <w:color w:val="000000"/>
            <w:lang w:val="en-US"/>
          </w:rPr>
          <w:t xml:space="preserve">the comparison of </w:t>
        </w:r>
      </w:ins>
      <w:ins w:id="183" w:author="Héctor Bueno" w:date="2018-10-24T12:38:00Z">
        <w:r w:rsidR="004322CC">
          <w:rPr>
            <w:color w:val="000000"/>
            <w:lang w:val="en-US"/>
          </w:rPr>
          <w:t xml:space="preserve">DES with </w:t>
        </w:r>
      </w:ins>
      <w:ins w:id="184" w:author="Bhatt, Deepak L.,M.D.,M.P.H." w:date="2018-10-22T01:39:00Z">
        <w:del w:id="185" w:author="Héctor Bueno" w:date="2018-10-24T12:38:00Z">
          <w:r w:rsidR="003F77B4" w:rsidDel="004322CC">
            <w:rPr>
              <w:color w:val="000000"/>
              <w:lang w:val="en-US"/>
            </w:rPr>
            <w:delText xml:space="preserve">bare </w:delText>
          </w:r>
        </w:del>
      </w:ins>
      <w:ins w:id="186" w:author="Bhatt, Deepak L.,M.D.,M.P.H." w:date="2018-10-22T01:40:00Z">
        <w:del w:id="187" w:author="Héctor Bueno" w:date="2018-10-24T12:38:00Z">
          <w:r w:rsidR="003F77B4" w:rsidDel="004322CC">
            <w:rPr>
              <w:color w:val="000000"/>
              <w:lang w:val="en-US"/>
            </w:rPr>
            <w:delText>metal stents</w:delText>
          </w:r>
        </w:del>
      </w:ins>
      <w:ins w:id="188" w:author="Héctor Bueno" w:date="2018-10-24T12:38:00Z">
        <w:r w:rsidR="004322CC">
          <w:rPr>
            <w:color w:val="000000"/>
            <w:lang w:val="en-US"/>
          </w:rPr>
          <w:t>BMS</w:t>
        </w:r>
      </w:ins>
      <w:ins w:id="189" w:author="Bhatt, Deepak L.,M.D.,M.P.H." w:date="2018-10-22T01:40:00Z">
        <w:del w:id="190" w:author="Héctor Bueno" w:date="2018-10-24T12:39:00Z">
          <w:r w:rsidR="003F77B4" w:rsidDel="004322CC">
            <w:rPr>
              <w:color w:val="000000"/>
              <w:lang w:val="en-US"/>
            </w:rPr>
            <w:delText xml:space="preserve"> </w:delText>
          </w:r>
        </w:del>
        <w:del w:id="191" w:author="Héctor Bueno" w:date="2018-10-24T12:38:00Z">
          <w:r w:rsidR="003F77B4" w:rsidDel="004322CC">
            <w:rPr>
              <w:color w:val="000000"/>
              <w:lang w:val="en-US"/>
            </w:rPr>
            <w:delText>to</w:delText>
          </w:r>
        </w:del>
        <w:del w:id="192" w:author="Héctor Bueno" w:date="2018-10-24T12:39:00Z">
          <w:r w:rsidR="003F77B4" w:rsidDel="004322CC">
            <w:rPr>
              <w:color w:val="000000"/>
              <w:lang w:val="en-US"/>
            </w:rPr>
            <w:delText xml:space="preserve"> drug eluting stents</w:delText>
          </w:r>
        </w:del>
        <w:r w:rsidR="003F77B4">
          <w:rPr>
            <w:color w:val="000000"/>
            <w:lang w:val="en-US"/>
          </w:rPr>
          <w:t xml:space="preserve"> </w:t>
        </w:r>
        <w:commentRangeStart w:id="193"/>
        <w:r w:rsidR="003F77B4">
          <w:rPr>
            <w:color w:val="000000"/>
            <w:lang w:val="en-US"/>
          </w:rPr>
          <w:t>was not randomized</w:t>
        </w:r>
        <w:commentRangeEnd w:id="193"/>
        <w:r w:rsidR="003F77B4">
          <w:rPr>
            <w:rStyle w:val="CommentReference"/>
            <w:rFonts w:asciiTheme="minorHAnsi" w:hAnsiTheme="minorHAnsi" w:cstheme="minorBidi"/>
            <w:lang w:val="en-US" w:eastAsia="en-US"/>
          </w:rPr>
          <w:commentReference w:id="193"/>
        </w:r>
      </w:ins>
      <w:ins w:id="194" w:author="Héctor Bueno" w:date="2018-10-24T12:39:00Z">
        <w:r w:rsidR="004322CC">
          <w:rPr>
            <w:color w:val="000000"/>
            <w:lang w:val="en-US"/>
          </w:rPr>
          <w:t xml:space="preserve">, even for the </w:t>
        </w:r>
      </w:ins>
      <w:ins w:id="195" w:author="Héctor Bueno" w:date="2018-10-24T12:40:00Z">
        <w:r w:rsidR="004322CC">
          <w:rPr>
            <w:color w:val="000000"/>
            <w:lang w:val="en-US"/>
          </w:rPr>
          <w:t>RCTs included</w:t>
        </w:r>
      </w:ins>
      <w:ins w:id="196" w:author="Héctor Bueno" w:date="2018-10-24T12:39:00Z">
        <w:r w:rsidR="004322CC">
          <w:rPr>
            <w:color w:val="000000"/>
            <w:lang w:val="en-US"/>
          </w:rPr>
          <w:t>, which tested different antithrombotic strategies rather than stent types</w:t>
        </w:r>
      </w:ins>
      <w:r w:rsidRPr="00852D21">
        <w:rPr>
          <w:color w:val="000000"/>
          <w:lang w:val="en-US"/>
        </w:rPr>
        <w:t xml:space="preserve">. Second, </w:t>
      </w:r>
      <w:r w:rsidRPr="00852D21">
        <w:rPr>
          <w:color w:val="1A1718"/>
          <w:lang w:val="en-US" w:eastAsia="en-US"/>
        </w:rPr>
        <w:t>patients enrolled in randomized trials were highly selected, with few patients having STEMI. Thus, our conclusion</w:t>
      </w:r>
      <w:ins w:id="197" w:author="Bhatt, Deepak L.,M.D.,M.P.H." w:date="2018-10-22T01:38:00Z">
        <w:r w:rsidR="003B4E3E">
          <w:rPr>
            <w:color w:val="1A1718"/>
            <w:lang w:val="en-US" w:eastAsia="en-US"/>
          </w:rPr>
          <w:t>s</w:t>
        </w:r>
      </w:ins>
      <w:r w:rsidRPr="00852D21">
        <w:rPr>
          <w:color w:val="1A1718"/>
          <w:lang w:val="en-US" w:eastAsia="en-US"/>
        </w:rPr>
        <w:t xml:space="preserve"> cannot be extended to all patients undergoing primary PCI for STEMI. Third, we did not obtain individual data from studies, hence we could not perform analyses adjusted for confounders;</w:t>
      </w:r>
      <w:r w:rsidRPr="00852D21">
        <w:rPr>
          <w:color w:val="1A1718"/>
          <w:position w:val="8"/>
          <w:lang w:val="en-US" w:eastAsia="en-US"/>
        </w:rPr>
        <w:t xml:space="preserve"> </w:t>
      </w:r>
      <w:r w:rsidRPr="00852D21">
        <w:rPr>
          <w:color w:val="1A1718"/>
          <w:lang w:val="en-US" w:eastAsia="en-US"/>
        </w:rPr>
        <w:t xml:space="preserve">however, </w:t>
      </w:r>
      <w:r w:rsidRPr="00852D21">
        <w:rPr>
          <w:color w:val="1A1718"/>
          <w:lang w:val="en-US" w:eastAsia="en-US"/>
        </w:rPr>
        <w:lastRenderedPageBreak/>
        <w:t>we stratified our analyses for major sources of bias such as study design, type and duration of</w:t>
      </w:r>
      <w:r w:rsidR="009E37D8" w:rsidRPr="00852D21">
        <w:rPr>
          <w:color w:val="1A1718"/>
          <w:lang w:val="en-US" w:eastAsia="en-US"/>
        </w:rPr>
        <w:t xml:space="preserve"> AT</w:t>
      </w:r>
      <w:r w:rsidRPr="00852D21">
        <w:rPr>
          <w:color w:val="1A1718"/>
          <w:lang w:val="en-US" w:eastAsia="en-US"/>
        </w:rPr>
        <w:t>. Fourth, although clinically relevant, information on adherence</w:t>
      </w:r>
      <w:r w:rsidR="00BE7120">
        <w:rPr>
          <w:color w:val="1A1718"/>
          <w:lang w:val="en-US" w:eastAsia="en-US"/>
        </w:rPr>
        <w:t xml:space="preserve"> or </w:t>
      </w:r>
      <w:r w:rsidRPr="00852D21">
        <w:rPr>
          <w:color w:val="1A1718"/>
          <w:lang w:val="en-US" w:eastAsia="en-US"/>
        </w:rPr>
        <w:t xml:space="preserve">compliance to DAT was not routinely collected. Fifth, the role of </w:t>
      </w:r>
      <w:r w:rsidRPr="00852D21">
        <w:rPr>
          <w:color w:val="000000"/>
          <w:lang w:val="en-US"/>
        </w:rPr>
        <w:t xml:space="preserve">specific types of stents (first generation DES, and newer generation: BES, ZES, SES, EES) as well as </w:t>
      </w:r>
      <w:del w:id="198" w:author="Bhatt, Deepak L.,M.D.,M.P.H." w:date="2018-10-22T01:39:00Z">
        <w:r w:rsidRPr="00852D21" w:rsidDel="003B4E3E">
          <w:rPr>
            <w:color w:val="000000"/>
            <w:lang w:val="en-US"/>
          </w:rPr>
          <w:delText xml:space="preserve">procedure </w:delText>
        </w:r>
      </w:del>
      <w:ins w:id="199" w:author="Bhatt, Deepak L.,M.D.,M.P.H." w:date="2018-10-22T01:39:00Z">
        <w:r w:rsidR="003B4E3E" w:rsidRPr="00852D21">
          <w:rPr>
            <w:color w:val="000000"/>
            <w:lang w:val="en-US"/>
          </w:rPr>
          <w:t>procedur</w:t>
        </w:r>
        <w:r w:rsidR="003B4E3E">
          <w:rPr>
            <w:color w:val="000000"/>
            <w:lang w:val="en-US"/>
          </w:rPr>
          <w:t>al</w:t>
        </w:r>
        <w:r w:rsidR="003B4E3E" w:rsidRPr="00852D21">
          <w:rPr>
            <w:color w:val="000000"/>
            <w:lang w:val="en-US"/>
          </w:rPr>
          <w:t xml:space="preserve"> </w:t>
        </w:r>
      </w:ins>
      <w:r w:rsidRPr="00852D21">
        <w:rPr>
          <w:color w:val="000000"/>
          <w:lang w:val="en-US"/>
        </w:rPr>
        <w:t>factors (e.g.</w:t>
      </w:r>
      <w:ins w:id="200" w:author="Bhatt, Deepak L.,M.D.,M.P.H." w:date="2018-10-22T01:39:00Z">
        <w:r w:rsidR="003B4E3E">
          <w:rPr>
            <w:color w:val="000000"/>
            <w:lang w:val="en-US"/>
          </w:rPr>
          <w:t>,</w:t>
        </w:r>
      </w:ins>
      <w:r w:rsidRPr="00852D21">
        <w:rPr>
          <w:color w:val="000000"/>
          <w:lang w:val="en-US"/>
        </w:rPr>
        <w:t xml:space="preserve"> coronary anatomy complexity, stent length, left main stenting) were not analyzed in our study. Sixth, we could not analyze incidence of restenosis associated to each stent type, due to limited data available per study. Finally, trials used different P2Y12 and DOACs at different doses, and we only analyzed combined doses due to </w:t>
      </w:r>
      <w:del w:id="201" w:author="Bhatt, Deepak L.,M.D.,M.P.H." w:date="2018-10-22T01:39:00Z">
        <w:r w:rsidRPr="00852D21" w:rsidDel="003F77B4">
          <w:rPr>
            <w:color w:val="000000"/>
            <w:lang w:val="en-US"/>
          </w:rPr>
          <w:delText xml:space="preserve">scarcity </w:delText>
        </w:r>
      </w:del>
      <w:ins w:id="202" w:author="Bhatt, Deepak L.,M.D.,M.P.H." w:date="2018-10-22T01:39:00Z">
        <w:r w:rsidR="003F77B4">
          <w:rPr>
            <w:color w:val="000000"/>
            <w:lang w:val="en-US"/>
          </w:rPr>
          <w:t>low frequency</w:t>
        </w:r>
        <w:r w:rsidR="003F77B4" w:rsidRPr="00852D21">
          <w:rPr>
            <w:color w:val="000000"/>
            <w:lang w:val="en-US"/>
          </w:rPr>
          <w:t xml:space="preserve"> </w:t>
        </w:r>
      </w:ins>
      <w:r w:rsidRPr="00852D21">
        <w:rPr>
          <w:color w:val="000000"/>
          <w:lang w:val="en-US"/>
        </w:rPr>
        <w:t xml:space="preserve">of outcomes. </w:t>
      </w:r>
    </w:p>
    <w:p w14:paraId="05742048" w14:textId="77777777" w:rsidR="00B71D01" w:rsidRPr="00852D21" w:rsidRDefault="00B71D01" w:rsidP="002A2664">
      <w:pPr>
        <w:widowControl w:val="0"/>
        <w:autoSpaceDE w:val="0"/>
        <w:autoSpaceDN w:val="0"/>
        <w:adjustRightInd w:val="0"/>
        <w:spacing w:after="240" w:line="280" w:lineRule="atLeast"/>
        <w:rPr>
          <w:b/>
          <w:i/>
          <w:color w:val="000000"/>
          <w:lang w:val="en-US"/>
        </w:rPr>
      </w:pPr>
    </w:p>
    <w:p w14:paraId="4277929B" w14:textId="77777777" w:rsidR="002A2664" w:rsidRPr="00852D21" w:rsidRDefault="002A2664" w:rsidP="002A2664">
      <w:pPr>
        <w:widowControl w:val="0"/>
        <w:autoSpaceDE w:val="0"/>
        <w:autoSpaceDN w:val="0"/>
        <w:adjustRightInd w:val="0"/>
        <w:spacing w:after="240" w:line="280" w:lineRule="atLeast"/>
        <w:rPr>
          <w:b/>
          <w:i/>
          <w:color w:val="000000"/>
          <w:lang w:val="en-US"/>
        </w:rPr>
      </w:pPr>
      <w:r w:rsidRPr="00852D21">
        <w:rPr>
          <w:b/>
          <w:i/>
          <w:color w:val="000000"/>
          <w:lang w:val="en-US"/>
        </w:rPr>
        <w:t>Conclusions</w:t>
      </w:r>
    </w:p>
    <w:p w14:paraId="0040293E" w14:textId="6ACB4A7B" w:rsidR="002A2664" w:rsidRPr="00852D21" w:rsidRDefault="002A2664" w:rsidP="002A2664">
      <w:pPr>
        <w:spacing w:line="480" w:lineRule="auto"/>
        <w:rPr>
          <w:lang w:val="en-US"/>
        </w:rPr>
      </w:pPr>
      <w:commentRangeStart w:id="203"/>
      <w:r w:rsidRPr="00852D21">
        <w:rPr>
          <w:color w:val="000000"/>
          <w:lang w:val="en-US"/>
        </w:rPr>
        <w:t xml:space="preserve">DES had similar safety and efficacy </w:t>
      </w:r>
      <w:del w:id="204" w:author="Bhatt, Deepak L.,M.D.,M.P.H." w:date="2018-10-22T01:38:00Z">
        <w:r w:rsidRPr="00852D21" w:rsidDel="003B4E3E">
          <w:rPr>
            <w:color w:val="000000"/>
            <w:lang w:val="en-US"/>
          </w:rPr>
          <w:delText xml:space="preserve">than </w:delText>
        </w:r>
      </w:del>
      <w:ins w:id="205" w:author="Bhatt, Deepak L.,M.D.,M.P.H." w:date="2018-10-22T01:38:00Z">
        <w:r w:rsidR="003B4E3E">
          <w:rPr>
            <w:color w:val="000000"/>
            <w:lang w:val="en-US"/>
          </w:rPr>
          <w:t>as</w:t>
        </w:r>
        <w:r w:rsidR="003B4E3E" w:rsidRPr="00852D21">
          <w:rPr>
            <w:color w:val="000000"/>
            <w:lang w:val="en-US"/>
          </w:rPr>
          <w:t xml:space="preserve"> </w:t>
        </w:r>
      </w:ins>
      <w:r w:rsidRPr="00852D21">
        <w:rPr>
          <w:color w:val="000000"/>
          <w:lang w:val="en-US"/>
        </w:rPr>
        <w:t xml:space="preserve">BMS in patients with AF undergoing PCI, </w:t>
      </w:r>
      <w:r w:rsidRPr="00852D21">
        <w:rPr>
          <w:lang w:val="en-US"/>
        </w:rPr>
        <w:t>even after stratifying by study design or type and duration of antithrombotic therapy. The use of DAT was associated with a lower long-term incidence of major bleeding compared with TAT irrespective of the type of stent used.</w:t>
      </w:r>
      <w:commentRangeEnd w:id="203"/>
      <w:r w:rsidR="004322CC">
        <w:rPr>
          <w:rStyle w:val="CommentReference"/>
          <w:rFonts w:asciiTheme="minorHAnsi" w:hAnsiTheme="minorHAnsi" w:cstheme="minorBidi"/>
          <w:lang w:val="en-US" w:eastAsia="en-US"/>
        </w:rPr>
        <w:commentReference w:id="203"/>
      </w:r>
    </w:p>
    <w:p w14:paraId="387AD656" w14:textId="77777777" w:rsidR="002A2664" w:rsidRPr="000C33B8" w:rsidRDefault="002A2664" w:rsidP="002A2664">
      <w:pPr>
        <w:rPr>
          <w:lang w:val="en-US"/>
        </w:rPr>
      </w:pPr>
    </w:p>
    <w:p w14:paraId="6A30431B" w14:textId="77777777" w:rsidR="002A2664" w:rsidRDefault="002A2664" w:rsidP="004027B4">
      <w:pPr>
        <w:widowControl w:val="0"/>
        <w:autoSpaceDE w:val="0"/>
        <w:autoSpaceDN w:val="0"/>
        <w:adjustRightInd w:val="0"/>
        <w:spacing w:after="240" w:line="280" w:lineRule="atLeast"/>
        <w:rPr>
          <w:i/>
          <w:color w:val="000000"/>
          <w:lang w:val="en-US"/>
        </w:rPr>
      </w:pPr>
    </w:p>
    <w:p w14:paraId="73212A44" w14:textId="77777777" w:rsidR="00335422" w:rsidRDefault="00335422" w:rsidP="004027B4">
      <w:pPr>
        <w:widowControl w:val="0"/>
        <w:autoSpaceDE w:val="0"/>
        <w:autoSpaceDN w:val="0"/>
        <w:adjustRightInd w:val="0"/>
        <w:spacing w:after="240" w:line="280" w:lineRule="atLeast"/>
        <w:rPr>
          <w:i/>
          <w:color w:val="000000"/>
          <w:lang w:val="en-US"/>
        </w:rPr>
      </w:pPr>
    </w:p>
    <w:p w14:paraId="5A5F58FB" w14:textId="77777777" w:rsidR="00335422" w:rsidRPr="00852D21" w:rsidRDefault="00335422" w:rsidP="004027B4">
      <w:pPr>
        <w:widowControl w:val="0"/>
        <w:autoSpaceDE w:val="0"/>
        <w:autoSpaceDN w:val="0"/>
        <w:adjustRightInd w:val="0"/>
        <w:spacing w:after="240" w:line="280" w:lineRule="atLeast"/>
        <w:rPr>
          <w:i/>
          <w:color w:val="000000"/>
          <w:lang w:val="en-US"/>
        </w:rPr>
      </w:pPr>
    </w:p>
    <w:p w14:paraId="3F6E3E60" w14:textId="12F029B1" w:rsidR="0015232F" w:rsidRPr="00852D21" w:rsidRDefault="00C30A21" w:rsidP="00233829">
      <w:pPr>
        <w:widowControl w:val="0"/>
        <w:autoSpaceDE w:val="0"/>
        <w:autoSpaceDN w:val="0"/>
        <w:adjustRightInd w:val="0"/>
        <w:spacing w:after="240" w:line="280" w:lineRule="atLeast"/>
        <w:rPr>
          <w:b/>
          <w:color w:val="000000"/>
          <w:lang w:val="en-US"/>
        </w:rPr>
      </w:pPr>
      <w:r w:rsidRPr="00852D21">
        <w:rPr>
          <w:b/>
          <w:color w:val="000000"/>
          <w:lang w:val="en-US"/>
        </w:rPr>
        <w:t>References</w:t>
      </w:r>
    </w:p>
    <w:p w14:paraId="035367BA" w14:textId="0AD1346F" w:rsidR="00DC2F3B" w:rsidRPr="00852D21" w:rsidRDefault="00435A94" w:rsidP="003D57E6">
      <w:pPr>
        <w:pStyle w:val="Puesto4"/>
        <w:shd w:val="clear" w:color="auto" w:fill="FFFFFF"/>
        <w:spacing w:before="0" w:beforeAutospacing="0" w:after="0" w:afterAutospacing="0" w:line="480" w:lineRule="auto"/>
        <w:ind w:left="360" w:hanging="360"/>
        <w:rPr>
          <w:color w:val="000000"/>
          <w:lang w:val="en-US"/>
        </w:rPr>
      </w:pPr>
      <w:r w:rsidRPr="00852D21">
        <w:rPr>
          <w:color w:val="000000" w:themeColor="text1"/>
          <w:lang w:val="en-US" w:eastAsia="en-US"/>
        </w:rPr>
        <w:t>1.</w:t>
      </w:r>
      <w:r w:rsidR="001063BC" w:rsidRPr="00852D21">
        <w:rPr>
          <w:color w:val="000000"/>
          <w:lang w:val="en-US"/>
        </w:rPr>
        <w:t xml:space="preserve"> </w:t>
      </w:r>
      <w:bookmarkStart w:id="206" w:name="pone.0201062.ref014"/>
      <w:bookmarkEnd w:id="206"/>
      <w:r w:rsidR="00DC2F3B" w:rsidRPr="000C33B8">
        <w:rPr>
          <w:color w:val="000000"/>
          <w:lang w:val="en-US"/>
        </w:rPr>
        <w:t>Bønaa KH, Mannsverk J, Wi</w:t>
      </w:r>
      <w:r w:rsidR="00DC2F3B" w:rsidRPr="00852D21">
        <w:rPr>
          <w:color w:val="000000"/>
          <w:lang w:val="en-US"/>
        </w:rPr>
        <w:t>seth R, Aaberge L, Myreng Y, Nygård O, Nilsen DW, Kløw NE, Uchto M, Trovik T, Bendz B, Stavnes S, Bjørnerheim R, Larsen AI, Slette M, Steigen T, Jakobsen OJ, Bleie Ø, Fossum E, Hanssen TA, Dahl-Eriksen Ø, Njølstad I, Rasmussen K, Wilsgaard T, Nordrehaug JE; </w:t>
      </w:r>
      <w:r w:rsidR="00DC2F3B" w:rsidRPr="00852D21">
        <w:rPr>
          <w:bCs/>
          <w:color w:val="000000"/>
          <w:lang w:val="en-US"/>
        </w:rPr>
        <w:t>NORSTENT</w:t>
      </w:r>
      <w:r w:rsidR="00DC2F3B" w:rsidRPr="00852D21">
        <w:rPr>
          <w:color w:val="000000"/>
          <w:lang w:val="en-US"/>
        </w:rPr>
        <w:t xml:space="preserve"> Investigators. Drug-Eluting or Bare-Metal Stents for Coronary Artery Disease. </w:t>
      </w:r>
      <w:r w:rsidR="00DC2F3B" w:rsidRPr="00852D21">
        <w:rPr>
          <w:rStyle w:val="jrnl"/>
          <w:color w:val="000000"/>
          <w:lang w:val="en-US"/>
        </w:rPr>
        <w:t>N Engl J Med</w:t>
      </w:r>
      <w:r w:rsidR="00DC2F3B" w:rsidRPr="00852D21">
        <w:rPr>
          <w:color w:val="000000"/>
          <w:lang w:val="en-US"/>
        </w:rPr>
        <w:t xml:space="preserve"> 2016;375:1242-52.</w:t>
      </w:r>
    </w:p>
    <w:p w14:paraId="31BEF9ED" w14:textId="77777777" w:rsidR="00DC2F3B" w:rsidRPr="00852D21" w:rsidRDefault="00DC2F3B" w:rsidP="003D57E6">
      <w:pPr>
        <w:pStyle w:val="ListParagraph"/>
        <w:spacing w:line="480" w:lineRule="auto"/>
        <w:ind w:left="360" w:hanging="360"/>
        <w:rPr>
          <w:rFonts w:eastAsia="Times New Roman"/>
          <w:color w:val="000000" w:themeColor="text1"/>
          <w:shd w:val="clear" w:color="auto" w:fill="FFFFFF"/>
          <w:lang w:val="en-US"/>
        </w:rPr>
      </w:pPr>
      <w:r w:rsidRPr="00852D21">
        <w:rPr>
          <w:rFonts w:eastAsia="Times New Roman"/>
          <w:color w:val="000000" w:themeColor="text1"/>
          <w:lang w:val="en-US"/>
        </w:rPr>
        <w:t xml:space="preserve">2. </w:t>
      </w:r>
      <w:hyperlink r:id="rId12" w:history="1">
        <w:r w:rsidRPr="00852D21">
          <w:rPr>
            <w:rStyle w:val="Hyperlink"/>
            <w:rFonts w:eastAsia="Times New Roman"/>
            <w:color w:val="000000" w:themeColor="text1"/>
            <w:u w:val="none"/>
            <w:shd w:val="clear" w:color="auto" w:fill="FFFFFF"/>
            <w:lang w:val="en-US"/>
          </w:rPr>
          <w:t>Kereiakes DJ</w:t>
        </w:r>
      </w:hyperlink>
      <w:r w:rsidRPr="00852D21">
        <w:rPr>
          <w:rFonts w:eastAsia="Times New Roman"/>
          <w:color w:val="000000" w:themeColor="text1"/>
          <w:shd w:val="clear" w:color="auto" w:fill="FFFFFF"/>
          <w:lang w:val="en-US"/>
        </w:rPr>
        <w:t>, </w:t>
      </w:r>
      <w:hyperlink r:id="rId13" w:history="1">
        <w:r w:rsidRPr="00852D21">
          <w:rPr>
            <w:rStyle w:val="Hyperlink"/>
            <w:rFonts w:eastAsia="Times New Roman"/>
            <w:color w:val="000000" w:themeColor="text1"/>
            <w:u w:val="none"/>
            <w:shd w:val="clear" w:color="auto" w:fill="FFFFFF"/>
            <w:lang w:val="en-US"/>
          </w:rPr>
          <w:t>Yeh RW</w:t>
        </w:r>
      </w:hyperlink>
      <w:r w:rsidRPr="00852D21">
        <w:rPr>
          <w:rFonts w:eastAsia="Times New Roman"/>
          <w:color w:val="000000" w:themeColor="text1"/>
          <w:shd w:val="clear" w:color="auto" w:fill="FFFFFF"/>
          <w:lang w:val="en-US"/>
        </w:rPr>
        <w:t>, </w:t>
      </w:r>
      <w:hyperlink r:id="rId14" w:history="1">
        <w:r w:rsidRPr="00852D21">
          <w:rPr>
            <w:rStyle w:val="Hyperlink"/>
            <w:rFonts w:eastAsia="Times New Roman"/>
            <w:color w:val="000000" w:themeColor="text1"/>
            <w:u w:val="none"/>
            <w:shd w:val="clear" w:color="auto" w:fill="FFFFFF"/>
            <w:lang w:val="en-US"/>
          </w:rPr>
          <w:t>Massaro JM</w:t>
        </w:r>
      </w:hyperlink>
      <w:r w:rsidRPr="00852D21">
        <w:rPr>
          <w:rFonts w:eastAsia="Times New Roman"/>
          <w:color w:val="000000" w:themeColor="text1"/>
          <w:shd w:val="clear" w:color="auto" w:fill="FFFFFF"/>
          <w:lang w:val="en-US"/>
        </w:rPr>
        <w:t>, </w:t>
      </w:r>
      <w:hyperlink r:id="rId15" w:history="1">
        <w:r w:rsidRPr="00852D21">
          <w:rPr>
            <w:rStyle w:val="Hyperlink"/>
            <w:rFonts w:eastAsia="Times New Roman"/>
            <w:color w:val="000000" w:themeColor="text1"/>
            <w:u w:val="none"/>
            <w:shd w:val="clear" w:color="auto" w:fill="FFFFFF"/>
            <w:lang w:val="en-US"/>
          </w:rPr>
          <w:t>Driscoll-Shempp P</w:t>
        </w:r>
      </w:hyperlink>
      <w:r w:rsidRPr="00852D21">
        <w:rPr>
          <w:rFonts w:eastAsia="Times New Roman"/>
          <w:color w:val="000000" w:themeColor="text1"/>
          <w:shd w:val="clear" w:color="auto" w:fill="FFFFFF"/>
          <w:lang w:val="en-US"/>
        </w:rPr>
        <w:t>, </w:t>
      </w:r>
      <w:hyperlink r:id="rId16" w:history="1">
        <w:r w:rsidRPr="00852D21">
          <w:rPr>
            <w:rStyle w:val="Hyperlink"/>
            <w:rFonts w:eastAsia="Times New Roman"/>
            <w:color w:val="000000" w:themeColor="text1"/>
            <w:u w:val="none"/>
            <w:shd w:val="clear" w:color="auto" w:fill="FFFFFF"/>
            <w:lang w:val="en-US"/>
          </w:rPr>
          <w:t>Cutlip DE</w:t>
        </w:r>
      </w:hyperlink>
      <w:r w:rsidRPr="00852D21">
        <w:rPr>
          <w:rFonts w:eastAsia="Times New Roman"/>
          <w:color w:val="000000" w:themeColor="text1"/>
          <w:shd w:val="clear" w:color="auto" w:fill="FFFFFF"/>
          <w:lang w:val="en-US"/>
        </w:rPr>
        <w:t>, </w:t>
      </w:r>
      <w:hyperlink r:id="rId17" w:history="1">
        <w:r w:rsidRPr="00852D21">
          <w:rPr>
            <w:rStyle w:val="Hyperlink"/>
            <w:rFonts w:eastAsia="Times New Roman"/>
            <w:color w:val="000000" w:themeColor="text1"/>
            <w:u w:val="none"/>
            <w:shd w:val="clear" w:color="auto" w:fill="FFFFFF"/>
            <w:lang w:val="en-US"/>
          </w:rPr>
          <w:t>Steg PG</w:t>
        </w:r>
      </w:hyperlink>
      <w:r w:rsidRPr="00852D21">
        <w:rPr>
          <w:rFonts w:eastAsia="Times New Roman"/>
          <w:color w:val="000000" w:themeColor="text1"/>
          <w:shd w:val="clear" w:color="auto" w:fill="FFFFFF"/>
          <w:lang w:val="en-US"/>
        </w:rPr>
        <w:t>, </w:t>
      </w:r>
      <w:hyperlink r:id="rId18" w:history="1">
        <w:r w:rsidRPr="00852D21">
          <w:rPr>
            <w:rStyle w:val="Hyperlink"/>
            <w:rFonts w:eastAsia="Times New Roman"/>
            <w:color w:val="000000" w:themeColor="text1"/>
            <w:u w:val="none"/>
            <w:shd w:val="clear" w:color="auto" w:fill="FFFFFF"/>
            <w:lang w:val="en-US"/>
          </w:rPr>
          <w:t>Gershlick AH</w:t>
        </w:r>
      </w:hyperlink>
      <w:r w:rsidRPr="00852D21">
        <w:rPr>
          <w:rFonts w:eastAsia="Times New Roman"/>
          <w:color w:val="000000" w:themeColor="text1"/>
          <w:shd w:val="clear" w:color="auto" w:fill="FFFFFF"/>
          <w:lang w:val="en-US"/>
        </w:rPr>
        <w:t>, </w:t>
      </w:r>
      <w:hyperlink r:id="rId19" w:history="1">
        <w:r w:rsidRPr="00852D21">
          <w:rPr>
            <w:rStyle w:val="Hyperlink"/>
            <w:rFonts w:eastAsia="Times New Roman"/>
            <w:color w:val="000000" w:themeColor="text1"/>
            <w:u w:val="none"/>
            <w:shd w:val="clear" w:color="auto" w:fill="FFFFFF"/>
            <w:lang w:val="en-US"/>
          </w:rPr>
          <w:t>Darius H</w:t>
        </w:r>
      </w:hyperlink>
      <w:r w:rsidRPr="00852D21">
        <w:rPr>
          <w:rFonts w:eastAsia="Times New Roman"/>
          <w:color w:val="000000" w:themeColor="text1"/>
          <w:shd w:val="clear" w:color="auto" w:fill="FFFFFF"/>
          <w:lang w:val="en-US"/>
        </w:rPr>
        <w:t>, </w:t>
      </w:r>
      <w:hyperlink r:id="rId20" w:history="1">
        <w:r w:rsidRPr="00852D21">
          <w:rPr>
            <w:rStyle w:val="Hyperlink"/>
            <w:rFonts w:eastAsia="Times New Roman"/>
            <w:color w:val="000000" w:themeColor="text1"/>
            <w:u w:val="none"/>
            <w:shd w:val="clear" w:color="auto" w:fill="FFFFFF"/>
            <w:lang w:val="en-US"/>
          </w:rPr>
          <w:t>Meredith IT</w:t>
        </w:r>
      </w:hyperlink>
      <w:r w:rsidRPr="00852D21">
        <w:rPr>
          <w:rFonts w:eastAsia="Times New Roman"/>
          <w:color w:val="000000" w:themeColor="text1"/>
          <w:shd w:val="clear" w:color="auto" w:fill="FFFFFF"/>
          <w:lang w:val="en-US"/>
        </w:rPr>
        <w:t>, </w:t>
      </w:r>
      <w:hyperlink r:id="rId21" w:history="1">
        <w:r w:rsidRPr="00852D21">
          <w:rPr>
            <w:rStyle w:val="Hyperlink"/>
            <w:rFonts w:eastAsia="Times New Roman"/>
            <w:color w:val="000000" w:themeColor="text1"/>
            <w:u w:val="none"/>
            <w:shd w:val="clear" w:color="auto" w:fill="FFFFFF"/>
            <w:lang w:val="en-US"/>
          </w:rPr>
          <w:t>Ormiston J</w:t>
        </w:r>
      </w:hyperlink>
      <w:r w:rsidRPr="00852D21">
        <w:rPr>
          <w:rFonts w:eastAsia="Times New Roman"/>
          <w:color w:val="000000" w:themeColor="text1"/>
          <w:shd w:val="clear" w:color="auto" w:fill="FFFFFF"/>
          <w:lang w:val="en-US"/>
        </w:rPr>
        <w:t>, </w:t>
      </w:r>
      <w:hyperlink r:id="rId22" w:history="1">
        <w:r w:rsidRPr="00852D21">
          <w:rPr>
            <w:rStyle w:val="Hyperlink"/>
            <w:rFonts w:eastAsia="Times New Roman"/>
            <w:color w:val="000000" w:themeColor="text1"/>
            <w:u w:val="none"/>
            <w:shd w:val="clear" w:color="auto" w:fill="FFFFFF"/>
            <w:lang w:val="en-US"/>
          </w:rPr>
          <w:t>Tanguay JF</w:t>
        </w:r>
      </w:hyperlink>
      <w:r w:rsidRPr="00852D21">
        <w:rPr>
          <w:rFonts w:eastAsia="Times New Roman"/>
          <w:color w:val="000000" w:themeColor="text1"/>
          <w:shd w:val="clear" w:color="auto" w:fill="FFFFFF"/>
          <w:lang w:val="en-US"/>
        </w:rPr>
        <w:t>, </w:t>
      </w:r>
      <w:hyperlink r:id="rId23" w:history="1">
        <w:r w:rsidRPr="00852D21">
          <w:rPr>
            <w:rStyle w:val="Hyperlink"/>
            <w:rFonts w:eastAsia="Times New Roman"/>
            <w:color w:val="000000" w:themeColor="text1"/>
            <w:u w:val="none"/>
            <w:shd w:val="clear" w:color="auto" w:fill="FFFFFF"/>
            <w:lang w:val="en-US"/>
          </w:rPr>
          <w:t>Windecker S</w:t>
        </w:r>
      </w:hyperlink>
      <w:r w:rsidRPr="00852D21">
        <w:rPr>
          <w:rFonts w:eastAsia="Times New Roman"/>
          <w:color w:val="000000" w:themeColor="text1"/>
          <w:shd w:val="clear" w:color="auto" w:fill="FFFFFF"/>
          <w:lang w:val="en-US"/>
        </w:rPr>
        <w:t>, </w:t>
      </w:r>
      <w:hyperlink r:id="rId24" w:history="1">
        <w:r w:rsidRPr="00852D21">
          <w:rPr>
            <w:rStyle w:val="Hyperlink"/>
            <w:rFonts w:eastAsia="Times New Roman"/>
            <w:color w:val="000000" w:themeColor="text1"/>
            <w:u w:val="none"/>
            <w:shd w:val="clear" w:color="auto" w:fill="FFFFFF"/>
            <w:lang w:val="en-US"/>
          </w:rPr>
          <w:t>Garratt KN</w:t>
        </w:r>
      </w:hyperlink>
      <w:r w:rsidRPr="00852D21">
        <w:rPr>
          <w:rFonts w:eastAsia="Times New Roman"/>
          <w:color w:val="000000" w:themeColor="text1"/>
          <w:shd w:val="clear" w:color="auto" w:fill="FFFFFF"/>
          <w:lang w:val="en-US"/>
        </w:rPr>
        <w:t>, </w:t>
      </w:r>
      <w:hyperlink r:id="rId25" w:history="1">
        <w:r w:rsidRPr="00852D21">
          <w:rPr>
            <w:rStyle w:val="Hyperlink"/>
            <w:rFonts w:eastAsia="Times New Roman"/>
            <w:color w:val="000000" w:themeColor="text1"/>
            <w:u w:val="none"/>
            <w:shd w:val="clear" w:color="auto" w:fill="FFFFFF"/>
            <w:lang w:val="en-US"/>
          </w:rPr>
          <w:t>Kandzari DE</w:t>
        </w:r>
      </w:hyperlink>
      <w:r w:rsidRPr="00852D21">
        <w:rPr>
          <w:rFonts w:eastAsia="Times New Roman"/>
          <w:color w:val="000000" w:themeColor="text1"/>
          <w:shd w:val="clear" w:color="auto" w:fill="FFFFFF"/>
          <w:lang w:val="en-US"/>
        </w:rPr>
        <w:t>, </w:t>
      </w:r>
      <w:hyperlink r:id="rId26" w:history="1">
        <w:r w:rsidRPr="00852D21">
          <w:rPr>
            <w:rStyle w:val="Hyperlink"/>
            <w:rFonts w:eastAsia="Times New Roman"/>
            <w:color w:val="000000" w:themeColor="text1"/>
            <w:u w:val="none"/>
            <w:shd w:val="clear" w:color="auto" w:fill="FFFFFF"/>
            <w:lang w:val="en-US"/>
          </w:rPr>
          <w:t>Lee DP</w:t>
        </w:r>
      </w:hyperlink>
      <w:r w:rsidRPr="00852D21">
        <w:rPr>
          <w:rFonts w:eastAsia="Times New Roman"/>
          <w:color w:val="000000" w:themeColor="text1"/>
          <w:shd w:val="clear" w:color="auto" w:fill="FFFFFF"/>
          <w:lang w:val="en-US"/>
        </w:rPr>
        <w:t>, </w:t>
      </w:r>
      <w:hyperlink r:id="rId27" w:history="1">
        <w:r w:rsidRPr="00852D21">
          <w:rPr>
            <w:rStyle w:val="Hyperlink"/>
            <w:rFonts w:eastAsia="Times New Roman"/>
            <w:color w:val="000000" w:themeColor="text1"/>
            <w:u w:val="none"/>
            <w:shd w:val="clear" w:color="auto" w:fill="FFFFFF"/>
            <w:lang w:val="en-US"/>
          </w:rPr>
          <w:t>Simon DI</w:t>
        </w:r>
      </w:hyperlink>
      <w:r w:rsidRPr="00852D21">
        <w:rPr>
          <w:rFonts w:eastAsia="Times New Roman"/>
          <w:color w:val="000000" w:themeColor="text1"/>
          <w:shd w:val="clear" w:color="auto" w:fill="FFFFFF"/>
          <w:lang w:val="en-US"/>
        </w:rPr>
        <w:t>, </w:t>
      </w:r>
      <w:hyperlink r:id="rId28" w:history="1">
        <w:r w:rsidRPr="00852D21">
          <w:rPr>
            <w:rStyle w:val="Hyperlink"/>
            <w:rFonts w:eastAsia="Times New Roman"/>
            <w:color w:val="000000" w:themeColor="text1"/>
            <w:u w:val="none"/>
            <w:shd w:val="clear" w:color="auto" w:fill="FFFFFF"/>
            <w:lang w:val="en-US"/>
          </w:rPr>
          <w:t>Iancu AC</w:t>
        </w:r>
      </w:hyperlink>
      <w:r w:rsidRPr="00852D21">
        <w:rPr>
          <w:rFonts w:eastAsia="Times New Roman"/>
          <w:color w:val="000000" w:themeColor="text1"/>
          <w:shd w:val="clear" w:color="auto" w:fill="FFFFFF"/>
          <w:lang w:val="en-US"/>
        </w:rPr>
        <w:t>, </w:t>
      </w:r>
      <w:hyperlink r:id="rId29" w:history="1">
        <w:r w:rsidRPr="00852D21">
          <w:rPr>
            <w:rStyle w:val="Hyperlink"/>
            <w:rFonts w:eastAsia="Times New Roman"/>
            <w:color w:val="000000" w:themeColor="text1"/>
            <w:u w:val="none"/>
            <w:shd w:val="clear" w:color="auto" w:fill="FFFFFF"/>
            <w:lang w:val="en-US"/>
          </w:rPr>
          <w:t>Trebacz J</w:t>
        </w:r>
      </w:hyperlink>
      <w:r w:rsidRPr="00852D21">
        <w:rPr>
          <w:rFonts w:eastAsia="Times New Roman"/>
          <w:color w:val="000000" w:themeColor="text1"/>
          <w:shd w:val="clear" w:color="auto" w:fill="FFFFFF"/>
          <w:lang w:val="en-US"/>
        </w:rPr>
        <w:t>, </w:t>
      </w:r>
      <w:hyperlink r:id="rId30" w:history="1">
        <w:r w:rsidRPr="00852D21">
          <w:rPr>
            <w:rStyle w:val="Hyperlink"/>
            <w:rFonts w:eastAsia="Times New Roman"/>
            <w:color w:val="000000" w:themeColor="text1"/>
            <w:u w:val="none"/>
            <w:shd w:val="clear" w:color="auto" w:fill="FFFFFF"/>
            <w:lang w:val="en-US"/>
          </w:rPr>
          <w:t>Mauri L</w:t>
        </w:r>
      </w:hyperlink>
      <w:r w:rsidRPr="00852D21">
        <w:rPr>
          <w:rFonts w:eastAsia="Times New Roman"/>
          <w:color w:val="000000" w:themeColor="text1"/>
          <w:shd w:val="clear" w:color="auto" w:fill="FFFFFF"/>
          <w:lang w:val="en-US"/>
        </w:rPr>
        <w:t>; </w:t>
      </w:r>
      <w:hyperlink r:id="rId31" w:history="1">
        <w:r w:rsidRPr="00852D21">
          <w:rPr>
            <w:rStyle w:val="Hyperlink"/>
            <w:rFonts w:eastAsia="Times New Roman"/>
            <w:color w:val="000000" w:themeColor="text1"/>
            <w:u w:val="none"/>
            <w:shd w:val="clear" w:color="auto" w:fill="FFFFFF"/>
            <w:lang w:val="en-US"/>
          </w:rPr>
          <w:t>Dual Antiplatelet Therapy (DAPT) Study Investigators</w:t>
        </w:r>
      </w:hyperlink>
      <w:r w:rsidRPr="00852D21">
        <w:rPr>
          <w:rFonts w:eastAsia="Times New Roman"/>
          <w:color w:val="000000" w:themeColor="text1"/>
          <w:shd w:val="clear" w:color="auto" w:fill="FFFFFF"/>
          <w:lang w:val="en-US"/>
        </w:rPr>
        <w:t>.</w:t>
      </w:r>
      <w:r w:rsidRPr="00852D21">
        <w:rPr>
          <w:rFonts w:eastAsia="Times New Roman"/>
          <w:color w:val="000000" w:themeColor="text1"/>
          <w:lang w:val="en-US"/>
        </w:rPr>
        <w:t xml:space="preserve"> </w:t>
      </w:r>
      <w:r w:rsidRPr="00852D21">
        <w:rPr>
          <w:rFonts w:eastAsia="Times New Roman"/>
          <w:bCs/>
          <w:color w:val="000000" w:themeColor="text1"/>
          <w:kern w:val="36"/>
          <w:lang w:val="en-US"/>
        </w:rPr>
        <w:t>Antiplatelet therapy duration following bare metal or drug-eluting coronary stents: the dual antiplatelet therapy randomized clinical trial. JAMA</w:t>
      </w:r>
      <w:r w:rsidRPr="00852D21">
        <w:rPr>
          <w:rFonts w:eastAsia="Times New Roman"/>
          <w:color w:val="000000" w:themeColor="text1"/>
          <w:shd w:val="clear" w:color="auto" w:fill="FFFFFF"/>
          <w:lang w:val="en-US"/>
        </w:rPr>
        <w:t> 2015;313:1113-21.</w:t>
      </w:r>
    </w:p>
    <w:p w14:paraId="0686CB26" w14:textId="77777777" w:rsidR="00DC2F3B" w:rsidRPr="00852D21" w:rsidRDefault="00DC2F3B" w:rsidP="003D57E6">
      <w:pPr>
        <w:widowControl w:val="0"/>
        <w:tabs>
          <w:tab w:val="left" w:pos="220"/>
          <w:tab w:val="left" w:pos="720"/>
        </w:tabs>
        <w:autoSpaceDE w:val="0"/>
        <w:autoSpaceDN w:val="0"/>
        <w:adjustRightInd w:val="0"/>
        <w:spacing w:line="480" w:lineRule="auto"/>
        <w:ind w:left="360" w:hanging="360"/>
        <w:rPr>
          <w:rFonts w:eastAsia="MS Mincho"/>
          <w:color w:val="000000"/>
          <w:lang w:val="en-US" w:eastAsia="en-US"/>
        </w:rPr>
      </w:pPr>
      <w:r w:rsidRPr="00852D21">
        <w:rPr>
          <w:color w:val="000000"/>
          <w:lang w:val="en-US" w:eastAsia="en-US"/>
        </w:rPr>
        <w:lastRenderedPageBreak/>
        <w:t>3.Kralev S, Schneider K, Lang S, Suselbeck T, Borggrefe M. Incidence and severity of coronary artery disease in patients with atrial fibrillation undergoing first time coronary angiography. PLoS One 2011;6:e24964.</w:t>
      </w:r>
      <w:r w:rsidRPr="00852D21">
        <w:rPr>
          <w:rFonts w:eastAsia="MS Mincho"/>
          <w:color w:val="000000"/>
          <w:lang w:val="en-US" w:eastAsia="en-US"/>
        </w:rPr>
        <w:t> </w:t>
      </w:r>
    </w:p>
    <w:p w14:paraId="7C2C374F" w14:textId="77777777" w:rsidR="00DC2F3B" w:rsidRPr="00852D21" w:rsidRDefault="00DC2F3B" w:rsidP="003D57E6">
      <w:pPr>
        <w:widowControl w:val="0"/>
        <w:tabs>
          <w:tab w:val="left" w:pos="220"/>
          <w:tab w:val="left" w:pos="720"/>
        </w:tabs>
        <w:autoSpaceDE w:val="0"/>
        <w:autoSpaceDN w:val="0"/>
        <w:adjustRightInd w:val="0"/>
        <w:spacing w:line="480" w:lineRule="auto"/>
        <w:ind w:left="360" w:hanging="360"/>
        <w:rPr>
          <w:rFonts w:eastAsia="MS Mincho"/>
          <w:color w:val="000000" w:themeColor="text1"/>
          <w:lang w:val="en-US" w:eastAsia="en-US"/>
        </w:rPr>
      </w:pPr>
      <w:r w:rsidRPr="00852D21">
        <w:rPr>
          <w:rFonts w:eastAsia="Times New Roman"/>
          <w:color w:val="000000" w:themeColor="text1"/>
          <w:lang w:val="en-US"/>
        </w:rPr>
        <w:t xml:space="preserve">4. </w:t>
      </w:r>
      <w:r w:rsidRPr="00852D21">
        <w:rPr>
          <w:color w:val="000000" w:themeColor="text1"/>
          <w:lang w:val="en-US" w:eastAsia="en-US"/>
        </w:rPr>
        <w:t>January CT, Wann LS, Alpert JS, Calkins H, Cigarroa JE, Cleveland JC Jr, Conti JB, Ellinor PT, Ezekowitz MD, Field ME, Murray KT, Sacco RL, Stevenson WG, Tchou PJ, Tracy CM, Yancy CW. 2014 AHA/ACC/HRS guideline for the management of patients with atrial fibrillation: a report of the American College of Cardiology/American Heart Association Task Force on Practice and the Heart Rhythm Society.</w:t>
      </w:r>
      <w:r w:rsidRPr="00852D21">
        <w:rPr>
          <w:rFonts w:eastAsia="MS Mincho"/>
          <w:color w:val="000000" w:themeColor="text1"/>
          <w:lang w:val="en-US" w:eastAsia="en-US"/>
        </w:rPr>
        <w:t xml:space="preserve"> J Am Coll Cardiol</w:t>
      </w:r>
      <w:r w:rsidRPr="00852D21" w:rsidDel="002B1754">
        <w:rPr>
          <w:rFonts w:eastAsia="MS Mincho"/>
          <w:color w:val="000000" w:themeColor="text1"/>
          <w:lang w:val="en-US" w:eastAsia="en-US"/>
        </w:rPr>
        <w:t xml:space="preserve"> </w:t>
      </w:r>
      <w:r w:rsidRPr="00852D21">
        <w:rPr>
          <w:rFonts w:eastAsia="MS Mincho"/>
          <w:color w:val="000000" w:themeColor="text1"/>
          <w:lang w:val="en-US" w:eastAsia="en-US"/>
        </w:rPr>
        <w:t>2014;64:e1-76.</w:t>
      </w:r>
    </w:p>
    <w:p w14:paraId="4752CEFB" w14:textId="13C4FB19" w:rsidR="00DC2F3B" w:rsidRPr="00852D21" w:rsidRDefault="00DC2F3B" w:rsidP="003D57E6">
      <w:pPr>
        <w:widowControl w:val="0"/>
        <w:autoSpaceDE w:val="0"/>
        <w:autoSpaceDN w:val="0"/>
        <w:adjustRightInd w:val="0"/>
        <w:spacing w:line="480" w:lineRule="auto"/>
        <w:ind w:left="360" w:hanging="360"/>
        <w:rPr>
          <w:color w:val="000000" w:themeColor="text1"/>
          <w:lang w:val="en-US" w:eastAsia="en-US"/>
        </w:rPr>
      </w:pPr>
      <w:r w:rsidRPr="00852D21">
        <w:rPr>
          <w:color w:val="000000" w:themeColor="text1"/>
          <w:lang w:val="en-US" w:eastAsia="en-US"/>
        </w:rPr>
        <w:t>5. Valgimigli M, Bueno H, Byrne RA, Collet JP, Costa F, Jeppsson A, Juni P, Kastrati A, Kolh P, Mauri L, Montalescot G, Neumann FJ, Petricevic M, Roffi M, Steg PG, Windecker S, Zamorano JL, Levine GN. 2017 ESC focused update on dual anti- platelet therapy in coronary artery disease developed in collaboration with EACTS</w:t>
      </w:r>
      <w:r w:rsidR="007A364D" w:rsidRPr="00852D21">
        <w:rPr>
          <w:color w:val="000000" w:themeColor="text1"/>
          <w:lang w:val="en-US" w:eastAsia="en-US"/>
        </w:rPr>
        <w:t xml:space="preserve">. </w:t>
      </w:r>
      <w:r w:rsidRPr="00852D21">
        <w:rPr>
          <w:color w:val="000000" w:themeColor="text1"/>
          <w:lang w:val="en-US" w:eastAsia="en-US"/>
        </w:rPr>
        <w:t xml:space="preserve">Eur Heart J 2018;39:213–60. </w:t>
      </w:r>
    </w:p>
    <w:p w14:paraId="4EDB41A2" w14:textId="77777777" w:rsidR="00DC2F3B" w:rsidRPr="00852D21" w:rsidRDefault="00DC2F3B" w:rsidP="003D57E6">
      <w:pPr>
        <w:pStyle w:val="Puesto2"/>
        <w:shd w:val="clear" w:color="auto" w:fill="FFFFFF"/>
        <w:spacing w:before="0" w:beforeAutospacing="0" w:after="0" w:afterAutospacing="0" w:line="480" w:lineRule="auto"/>
        <w:ind w:left="360" w:hanging="360"/>
        <w:rPr>
          <w:lang w:val="en-US"/>
        </w:rPr>
      </w:pPr>
      <w:r w:rsidRPr="00852D21">
        <w:rPr>
          <w:color w:val="000000" w:themeColor="text1"/>
          <w:lang w:val="en-US" w:eastAsia="en-US"/>
        </w:rPr>
        <w:lastRenderedPageBreak/>
        <w:t>6.</w:t>
      </w:r>
      <w:r w:rsidRPr="00852D21">
        <w:rPr>
          <w:color w:val="000000" w:themeColor="text1"/>
          <w:lang w:val="en-US"/>
        </w:rPr>
        <w:t xml:space="preserve"> Neumann FJ, Sousa-Uva M, Ahlsson A, Alfonso F, Banning AP, Benedetto U, Byrne RA, Collet JP, Falk V, Head SJ, Jüni P, Kastrati A, Koller A, Kristensen SD, Niebauer J, Richter DJ, Seferovic PM, Sibbing D, Stefanini GG, Windecker S, Yadav R, Zembala MO; </w:t>
      </w:r>
      <w:r w:rsidRPr="00852D21">
        <w:rPr>
          <w:lang w:val="en-US"/>
        </w:rPr>
        <w:t xml:space="preserve">2018 ESC/EACTS Guidelines on myocardial revascularization. </w:t>
      </w:r>
      <w:r w:rsidRPr="00852D21">
        <w:rPr>
          <w:color w:val="000000" w:themeColor="text1"/>
          <w:lang w:val="en-US"/>
        </w:rPr>
        <w:t>ESC Scientific Document Group.</w:t>
      </w:r>
      <w:r w:rsidRPr="000C33B8">
        <w:rPr>
          <w:color w:val="000000" w:themeColor="text1"/>
          <w:lang w:val="en-US"/>
        </w:rPr>
        <w:t xml:space="preserve"> </w:t>
      </w:r>
      <w:r w:rsidRPr="00852D21">
        <w:rPr>
          <w:rStyle w:val="jrnl"/>
          <w:color w:val="000000" w:themeColor="text1"/>
          <w:lang w:val="en-US"/>
        </w:rPr>
        <w:t>Eur Heart J</w:t>
      </w:r>
      <w:r w:rsidRPr="00852D21">
        <w:rPr>
          <w:lang w:val="en-US"/>
        </w:rPr>
        <w:t xml:space="preserve"> 2018. doi: 10.1093/eurheartj/ehy394.</w:t>
      </w:r>
    </w:p>
    <w:p w14:paraId="4C71C482" w14:textId="77777777" w:rsidR="00DC2F3B" w:rsidRPr="00852D21" w:rsidRDefault="00DC2F3B" w:rsidP="003D57E6">
      <w:pPr>
        <w:widowControl w:val="0"/>
        <w:autoSpaceDE w:val="0"/>
        <w:autoSpaceDN w:val="0"/>
        <w:adjustRightInd w:val="0"/>
        <w:spacing w:line="480" w:lineRule="auto"/>
        <w:ind w:left="360" w:hanging="360"/>
        <w:rPr>
          <w:color w:val="000000" w:themeColor="text1"/>
          <w:lang w:val="en-US" w:eastAsia="en-US"/>
        </w:rPr>
      </w:pPr>
      <w:r w:rsidRPr="00852D21">
        <w:rPr>
          <w:color w:val="000000" w:themeColor="text1"/>
          <w:lang w:val="en-US" w:eastAsia="en-US"/>
        </w:rPr>
        <w:t xml:space="preserve">7. Ariotti S, Adamo M, Costa F, Patialiakas A, Briguori C, Thury A, Colangelo S, Campo G, Tebaldi M, Ungi I, Tondi S, Roffi M, Menozzi A, de Cesare N, Garbo R, Meliga E, Testa L, Gabriel HM, Ferlini M, Vranckx P, Valgimigli M, ZEUS Investigators. Is bare-metal stent implantation still justifiable in high bleeding risk patients undergoing percutaneous coronary intervention?: A pre-specified analysis from the ZEUS trial. JACC Cardiovasc Interv 2016;9:426–36. </w:t>
      </w:r>
    </w:p>
    <w:p w14:paraId="438C9534" w14:textId="77777777" w:rsidR="00DC2F3B" w:rsidRPr="00852D21" w:rsidRDefault="00DC2F3B" w:rsidP="003D57E6">
      <w:pPr>
        <w:shd w:val="clear" w:color="auto" w:fill="FFFFFF"/>
        <w:spacing w:line="480" w:lineRule="auto"/>
        <w:ind w:left="360" w:hanging="360"/>
        <w:rPr>
          <w:rFonts w:eastAsia="Times New Roman"/>
          <w:color w:val="000000" w:themeColor="text1"/>
          <w:lang w:val="en-US"/>
        </w:rPr>
      </w:pPr>
      <w:r w:rsidRPr="00852D21">
        <w:rPr>
          <w:rFonts w:eastAsia="Times New Roman"/>
          <w:color w:val="000000" w:themeColor="text1"/>
          <w:lang w:val="en-US"/>
        </w:rPr>
        <w:t xml:space="preserve">8. </w:t>
      </w:r>
      <w:hyperlink r:id="rId32" w:history="1">
        <w:r w:rsidRPr="00852D21">
          <w:rPr>
            <w:rStyle w:val="Hyperlink"/>
            <w:rFonts w:eastAsia="Times New Roman"/>
            <w:color w:val="000000" w:themeColor="text1"/>
            <w:u w:val="none"/>
            <w:lang w:val="en-US"/>
          </w:rPr>
          <w:t>Urban P</w:t>
        </w:r>
      </w:hyperlink>
      <w:r w:rsidRPr="000C33B8">
        <w:rPr>
          <w:rFonts w:eastAsia="Times New Roman"/>
          <w:color w:val="000000" w:themeColor="text1"/>
          <w:lang w:val="en-US"/>
        </w:rPr>
        <w:t>, </w:t>
      </w:r>
      <w:hyperlink r:id="rId33" w:history="1">
        <w:r w:rsidRPr="00852D21">
          <w:rPr>
            <w:rStyle w:val="Hyperlink"/>
            <w:rFonts w:eastAsia="Times New Roman"/>
            <w:color w:val="000000" w:themeColor="text1"/>
            <w:u w:val="none"/>
            <w:lang w:val="en-US"/>
          </w:rPr>
          <w:t>Meredith IT</w:t>
        </w:r>
      </w:hyperlink>
      <w:r w:rsidRPr="000C33B8">
        <w:rPr>
          <w:rFonts w:eastAsia="Times New Roman"/>
          <w:color w:val="000000" w:themeColor="text1"/>
          <w:lang w:val="en-US"/>
        </w:rPr>
        <w:t>, </w:t>
      </w:r>
      <w:hyperlink r:id="rId34" w:history="1">
        <w:r w:rsidRPr="00852D21">
          <w:rPr>
            <w:rStyle w:val="Hyperlink"/>
            <w:rFonts w:eastAsia="Times New Roman"/>
            <w:color w:val="000000" w:themeColor="text1"/>
            <w:u w:val="none"/>
            <w:lang w:val="en-US"/>
          </w:rPr>
          <w:t>Abizaid A</w:t>
        </w:r>
      </w:hyperlink>
      <w:r w:rsidRPr="000C33B8">
        <w:rPr>
          <w:rFonts w:eastAsia="Times New Roman"/>
          <w:color w:val="000000" w:themeColor="text1"/>
          <w:lang w:val="en-US"/>
        </w:rPr>
        <w:t>, </w:t>
      </w:r>
      <w:hyperlink r:id="rId35" w:history="1">
        <w:r w:rsidRPr="00852D21">
          <w:rPr>
            <w:rStyle w:val="Hyperlink"/>
            <w:rFonts w:eastAsia="Times New Roman"/>
            <w:color w:val="000000" w:themeColor="text1"/>
            <w:u w:val="none"/>
            <w:lang w:val="en-US"/>
          </w:rPr>
          <w:t>Pocock SJ</w:t>
        </w:r>
      </w:hyperlink>
      <w:r w:rsidRPr="000C33B8">
        <w:rPr>
          <w:rFonts w:eastAsia="Times New Roman"/>
          <w:color w:val="000000" w:themeColor="text1"/>
          <w:lang w:val="en-US"/>
        </w:rPr>
        <w:t>, </w:t>
      </w:r>
      <w:hyperlink r:id="rId36" w:history="1">
        <w:r w:rsidRPr="00852D21">
          <w:rPr>
            <w:rStyle w:val="Hyperlink"/>
            <w:rFonts w:eastAsia="Times New Roman"/>
            <w:color w:val="000000" w:themeColor="text1"/>
            <w:u w:val="none"/>
            <w:lang w:val="en-US"/>
          </w:rPr>
          <w:t>Carrié D</w:t>
        </w:r>
      </w:hyperlink>
      <w:r w:rsidRPr="000C33B8">
        <w:rPr>
          <w:rFonts w:eastAsia="Times New Roman"/>
          <w:color w:val="000000" w:themeColor="text1"/>
          <w:lang w:val="en-US"/>
        </w:rPr>
        <w:t>, </w:t>
      </w:r>
      <w:hyperlink r:id="rId37" w:history="1">
        <w:r w:rsidRPr="00852D21">
          <w:rPr>
            <w:rStyle w:val="Hyperlink"/>
            <w:rFonts w:eastAsia="Times New Roman"/>
            <w:color w:val="000000" w:themeColor="text1"/>
            <w:u w:val="none"/>
            <w:lang w:val="en-US"/>
          </w:rPr>
          <w:t>Naber C</w:t>
        </w:r>
      </w:hyperlink>
      <w:r w:rsidRPr="000C33B8">
        <w:rPr>
          <w:rFonts w:eastAsia="Times New Roman"/>
          <w:color w:val="000000" w:themeColor="text1"/>
          <w:lang w:val="en-US"/>
        </w:rPr>
        <w:t>, </w:t>
      </w:r>
      <w:hyperlink r:id="rId38" w:history="1">
        <w:r w:rsidRPr="00852D21">
          <w:rPr>
            <w:rStyle w:val="Hyperlink"/>
            <w:rFonts w:eastAsia="Times New Roman"/>
            <w:color w:val="000000" w:themeColor="text1"/>
            <w:u w:val="none"/>
            <w:lang w:val="en-US"/>
          </w:rPr>
          <w:t>Lipiecki J</w:t>
        </w:r>
      </w:hyperlink>
      <w:r w:rsidRPr="000C33B8">
        <w:rPr>
          <w:rFonts w:eastAsia="Times New Roman"/>
          <w:color w:val="000000" w:themeColor="text1"/>
          <w:lang w:val="en-US"/>
        </w:rPr>
        <w:t>, </w:t>
      </w:r>
      <w:hyperlink r:id="rId39" w:history="1">
        <w:r w:rsidRPr="00852D21">
          <w:rPr>
            <w:rStyle w:val="Hyperlink"/>
            <w:rFonts w:eastAsia="Times New Roman"/>
            <w:color w:val="000000" w:themeColor="text1"/>
            <w:u w:val="none"/>
            <w:lang w:val="en-US"/>
          </w:rPr>
          <w:t>Richardt G</w:t>
        </w:r>
      </w:hyperlink>
      <w:r w:rsidRPr="000C33B8">
        <w:rPr>
          <w:rFonts w:eastAsia="Times New Roman"/>
          <w:color w:val="000000" w:themeColor="text1"/>
          <w:lang w:val="en-US"/>
        </w:rPr>
        <w:t>, </w:t>
      </w:r>
      <w:hyperlink r:id="rId40" w:history="1">
        <w:r w:rsidRPr="00852D21">
          <w:rPr>
            <w:rStyle w:val="Hyperlink"/>
            <w:rFonts w:eastAsia="Times New Roman"/>
            <w:color w:val="000000" w:themeColor="text1"/>
            <w:u w:val="none"/>
            <w:lang w:val="en-US"/>
          </w:rPr>
          <w:t>Iñiguez A</w:t>
        </w:r>
      </w:hyperlink>
      <w:r w:rsidRPr="000C33B8">
        <w:rPr>
          <w:rFonts w:eastAsia="Times New Roman"/>
          <w:color w:val="000000" w:themeColor="text1"/>
          <w:lang w:val="en-US"/>
        </w:rPr>
        <w:t>, </w:t>
      </w:r>
      <w:hyperlink r:id="rId41" w:history="1">
        <w:r w:rsidRPr="00852D21">
          <w:rPr>
            <w:rStyle w:val="Hyperlink"/>
            <w:rFonts w:eastAsia="Times New Roman"/>
            <w:color w:val="000000" w:themeColor="text1"/>
            <w:u w:val="none"/>
            <w:lang w:val="en-US"/>
          </w:rPr>
          <w:t>Brunel P</w:t>
        </w:r>
      </w:hyperlink>
      <w:r w:rsidRPr="000C33B8">
        <w:rPr>
          <w:rFonts w:eastAsia="Times New Roman"/>
          <w:color w:val="000000" w:themeColor="text1"/>
          <w:lang w:val="en-US"/>
        </w:rPr>
        <w:t>, </w:t>
      </w:r>
      <w:hyperlink r:id="rId42" w:history="1">
        <w:r w:rsidRPr="00852D21">
          <w:rPr>
            <w:rStyle w:val="Hyperlink"/>
            <w:rFonts w:eastAsia="Times New Roman"/>
            <w:color w:val="000000" w:themeColor="text1"/>
            <w:u w:val="none"/>
            <w:lang w:val="en-US"/>
          </w:rPr>
          <w:t>Valdes-Chavarri M</w:t>
        </w:r>
      </w:hyperlink>
      <w:r w:rsidRPr="000C33B8">
        <w:rPr>
          <w:rFonts w:eastAsia="Times New Roman"/>
          <w:color w:val="000000" w:themeColor="text1"/>
          <w:lang w:val="en-US"/>
        </w:rPr>
        <w:t>, </w:t>
      </w:r>
      <w:hyperlink r:id="rId43" w:history="1">
        <w:r w:rsidRPr="00852D21">
          <w:rPr>
            <w:rStyle w:val="Hyperlink"/>
            <w:rFonts w:eastAsia="Times New Roman"/>
            <w:color w:val="000000" w:themeColor="text1"/>
            <w:u w:val="none"/>
            <w:lang w:val="en-US"/>
          </w:rPr>
          <w:t>Garot P</w:t>
        </w:r>
      </w:hyperlink>
      <w:r w:rsidRPr="000C33B8">
        <w:rPr>
          <w:rFonts w:eastAsia="Times New Roman"/>
          <w:color w:val="000000" w:themeColor="text1"/>
          <w:lang w:val="en-US"/>
        </w:rPr>
        <w:t>, </w:t>
      </w:r>
      <w:hyperlink r:id="rId44" w:history="1">
        <w:r w:rsidRPr="00852D21">
          <w:rPr>
            <w:rStyle w:val="Hyperlink"/>
            <w:rFonts w:eastAsia="Times New Roman"/>
            <w:color w:val="000000" w:themeColor="text1"/>
            <w:u w:val="none"/>
            <w:lang w:val="en-US"/>
          </w:rPr>
          <w:t>Talwar S</w:t>
        </w:r>
      </w:hyperlink>
      <w:r w:rsidRPr="000C33B8">
        <w:rPr>
          <w:rFonts w:eastAsia="Times New Roman"/>
          <w:color w:val="000000" w:themeColor="text1"/>
          <w:lang w:val="en-US"/>
        </w:rPr>
        <w:t>, </w:t>
      </w:r>
      <w:hyperlink r:id="rId45" w:history="1">
        <w:r w:rsidRPr="00852D21">
          <w:rPr>
            <w:rStyle w:val="Hyperlink"/>
            <w:rFonts w:eastAsia="Times New Roman"/>
            <w:color w:val="000000" w:themeColor="text1"/>
            <w:u w:val="none"/>
            <w:lang w:val="en-US"/>
          </w:rPr>
          <w:t>Berland J</w:t>
        </w:r>
      </w:hyperlink>
      <w:r w:rsidRPr="000C33B8">
        <w:rPr>
          <w:rFonts w:eastAsia="Times New Roman"/>
          <w:color w:val="000000" w:themeColor="text1"/>
          <w:lang w:val="en-US"/>
        </w:rPr>
        <w:t>, </w:t>
      </w:r>
      <w:hyperlink r:id="rId46" w:history="1">
        <w:r w:rsidRPr="00852D21">
          <w:rPr>
            <w:rStyle w:val="Hyperlink"/>
            <w:rFonts w:eastAsia="Times New Roman"/>
            <w:color w:val="000000" w:themeColor="text1"/>
            <w:u w:val="none"/>
            <w:lang w:val="en-US"/>
          </w:rPr>
          <w:t>Abdellaoui M</w:t>
        </w:r>
      </w:hyperlink>
      <w:r w:rsidRPr="000C33B8">
        <w:rPr>
          <w:rFonts w:eastAsia="Times New Roman"/>
          <w:color w:val="000000" w:themeColor="text1"/>
          <w:lang w:val="en-US"/>
        </w:rPr>
        <w:t>, </w:t>
      </w:r>
      <w:hyperlink r:id="rId47" w:history="1">
        <w:r w:rsidRPr="00852D21">
          <w:rPr>
            <w:rStyle w:val="Hyperlink"/>
            <w:rFonts w:eastAsia="Times New Roman"/>
            <w:color w:val="000000" w:themeColor="text1"/>
            <w:u w:val="none"/>
            <w:lang w:val="en-US"/>
          </w:rPr>
          <w:t>Eberli F</w:t>
        </w:r>
      </w:hyperlink>
      <w:r w:rsidRPr="000C33B8">
        <w:rPr>
          <w:rFonts w:eastAsia="Times New Roman"/>
          <w:color w:val="000000" w:themeColor="text1"/>
          <w:lang w:val="en-US"/>
        </w:rPr>
        <w:t>, </w:t>
      </w:r>
      <w:hyperlink r:id="rId48" w:history="1">
        <w:r w:rsidRPr="00852D21">
          <w:rPr>
            <w:rStyle w:val="Hyperlink"/>
            <w:rFonts w:eastAsia="Times New Roman"/>
            <w:color w:val="000000" w:themeColor="text1"/>
            <w:u w:val="none"/>
            <w:lang w:val="en-US"/>
          </w:rPr>
          <w:t>Oldroyd K</w:t>
        </w:r>
      </w:hyperlink>
      <w:r w:rsidRPr="000C33B8">
        <w:rPr>
          <w:rFonts w:eastAsia="Times New Roman"/>
          <w:color w:val="000000" w:themeColor="text1"/>
          <w:lang w:val="en-US"/>
        </w:rPr>
        <w:t>, </w:t>
      </w:r>
      <w:hyperlink r:id="rId49" w:history="1">
        <w:r w:rsidRPr="00852D21">
          <w:rPr>
            <w:rStyle w:val="Hyperlink"/>
            <w:rFonts w:eastAsia="Times New Roman"/>
            <w:color w:val="000000" w:themeColor="text1"/>
            <w:u w:val="none"/>
            <w:lang w:val="en-US"/>
          </w:rPr>
          <w:t>Zambahari R</w:t>
        </w:r>
      </w:hyperlink>
      <w:r w:rsidRPr="000C33B8">
        <w:rPr>
          <w:rFonts w:eastAsia="Times New Roman"/>
          <w:color w:val="000000" w:themeColor="text1"/>
          <w:lang w:val="en-US"/>
        </w:rPr>
        <w:t>, </w:t>
      </w:r>
      <w:hyperlink r:id="rId50" w:history="1">
        <w:r w:rsidRPr="00852D21">
          <w:rPr>
            <w:rStyle w:val="Hyperlink"/>
            <w:rFonts w:eastAsia="Times New Roman"/>
            <w:color w:val="000000" w:themeColor="text1"/>
            <w:u w:val="none"/>
            <w:lang w:val="en-US"/>
          </w:rPr>
          <w:t>Gregson J</w:t>
        </w:r>
      </w:hyperlink>
      <w:r w:rsidRPr="000C33B8">
        <w:rPr>
          <w:rFonts w:eastAsia="Times New Roman"/>
          <w:color w:val="000000" w:themeColor="text1"/>
          <w:lang w:val="en-US"/>
        </w:rPr>
        <w:t>, </w:t>
      </w:r>
      <w:hyperlink r:id="rId51" w:history="1">
        <w:r w:rsidRPr="00852D21">
          <w:rPr>
            <w:rStyle w:val="Hyperlink"/>
            <w:rFonts w:eastAsia="Times New Roman"/>
            <w:color w:val="000000" w:themeColor="text1"/>
            <w:u w:val="none"/>
            <w:lang w:val="en-US"/>
          </w:rPr>
          <w:t>Greene S</w:t>
        </w:r>
      </w:hyperlink>
      <w:r w:rsidRPr="000C33B8">
        <w:rPr>
          <w:rFonts w:eastAsia="Times New Roman"/>
          <w:color w:val="000000" w:themeColor="text1"/>
          <w:lang w:val="en-US"/>
        </w:rPr>
        <w:t>, </w:t>
      </w:r>
      <w:hyperlink r:id="rId52" w:history="1">
        <w:r w:rsidRPr="00852D21">
          <w:rPr>
            <w:rStyle w:val="Hyperlink"/>
            <w:rFonts w:eastAsia="Times New Roman"/>
            <w:color w:val="000000" w:themeColor="text1"/>
            <w:u w:val="none"/>
            <w:lang w:val="en-US"/>
          </w:rPr>
          <w:t>Stoll HP</w:t>
        </w:r>
      </w:hyperlink>
      <w:r w:rsidRPr="000C33B8">
        <w:rPr>
          <w:rFonts w:eastAsia="Times New Roman"/>
          <w:color w:val="000000" w:themeColor="text1"/>
          <w:lang w:val="en-US"/>
        </w:rPr>
        <w:t>, </w:t>
      </w:r>
      <w:hyperlink r:id="rId53" w:history="1">
        <w:r w:rsidRPr="00852D21">
          <w:rPr>
            <w:rStyle w:val="Hyperlink"/>
            <w:rFonts w:eastAsia="Times New Roman"/>
            <w:color w:val="000000" w:themeColor="text1"/>
            <w:u w:val="none"/>
            <w:lang w:val="en-US"/>
          </w:rPr>
          <w:t xml:space="preserve">Morice </w:t>
        </w:r>
        <w:r w:rsidRPr="00852D21">
          <w:rPr>
            <w:rStyle w:val="Hyperlink"/>
            <w:rFonts w:eastAsia="Times New Roman"/>
            <w:color w:val="000000" w:themeColor="text1"/>
            <w:u w:val="none"/>
            <w:lang w:val="en-US"/>
          </w:rPr>
          <w:lastRenderedPageBreak/>
          <w:t>MC</w:t>
        </w:r>
      </w:hyperlink>
      <w:r w:rsidRPr="000C33B8">
        <w:rPr>
          <w:rFonts w:eastAsia="Times New Roman"/>
          <w:color w:val="000000" w:themeColor="text1"/>
          <w:lang w:val="en-US"/>
        </w:rPr>
        <w:t>; </w:t>
      </w:r>
      <w:hyperlink r:id="rId54" w:history="1">
        <w:r w:rsidRPr="00852D21">
          <w:rPr>
            <w:rStyle w:val="highlight"/>
            <w:rFonts w:eastAsia="Times New Roman"/>
            <w:color w:val="000000" w:themeColor="text1"/>
            <w:lang w:val="en-US"/>
          </w:rPr>
          <w:t>LEADERS</w:t>
        </w:r>
        <w:r w:rsidRPr="00852D21">
          <w:rPr>
            <w:rStyle w:val="Hyperlink"/>
            <w:rFonts w:eastAsia="Times New Roman"/>
            <w:color w:val="000000" w:themeColor="text1"/>
            <w:u w:val="none"/>
            <w:lang w:val="en-US"/>
          </w:rPr>
          <w:t> </w:t>
        </w:r>
        <w:r w:rsidRPr="00852D21">
          <w:rPr>
            <w:rStyle w:val="highlight"/>
            <w:rFonts w:eastAsia="Times New Roman"/>
            <w:color w:val="000000" w:themeColor="text1"/>
            <w:lang w:val="en-US"/>
          </w:rPr>
          <w:t>FREE</w:t>
        </w:r>
        <w:r w:rsidRPr="00852D21">
          <w:rPr>
            <w:rStyle w:val="Hyperlink"/>
            <w:rFonts w:eastAsia="Times New Roman"/>
            <w:color w:val="000000" w:themeColor="text1"/>
            <w:u w:val="none"/>
            <w:lang w:val="en-US"/>
          </w:rPr>
          <w:t> Investigators</w:t>
        </w:r>
      </w:hyperlink>
      <w:r w:rsidRPr="000C33B8">
        <w:rPr>
          <w:rFonts w:eastAsia="Times New Roman"/>
          <w:color w:val="000000" w:themeColor="text1"/>
          <w:lang w:val="en-US"/>
        </w:rPr>
        <w:t>. Polymer-</w:t>
      </w:r>
      <w:r w:rsidRPr="00852D21">
        <w:rPr>
          <w:rStyle w:val="highlight"/>
          <w:rFonts w:eastAsia="Times New Roman"/>
          <w:color w:val="000000" w:themeColor="text1"/>
          <w:lang w:val="en-US"/>
        </w:rPr>
        <w:t>free</w:t>
      </w:r>
      <w:r w:rsidRPr="00852D21">
        <w:rPr>
          <w:rFonts w:eastAsia="Times New Roman"/>
          <w:color w:val="000000" w:themeColor="text1"/>
          <w:lang w:val="en-US"/>
        </w:rPr>
        <w:t> Drug-Coated Coronary Stents in Patients at High Bleeding Risk. N Engl J Med 2015;373:2038-47.</w:t>
      </w:r>
    </w:p>
    <w:p w14:paraId="75693C3B" w14:textId="51E346D1" w:rsidR="00F43847" w:rsidRPr="00852D21" w:rsidRDefault="00F43847" w:rsidP="003D57E6">
      <w:pPr>
        <w:shd w:val="clear" w:color="auto" w:fill="FFFFFF"/>
        <w:spacing w:line="480" w:lineRule="auto"/>
        <w:ind w:left="360" w:hanging="360"/>
        <w:rPr>
          <w:rFonts w:eastAsia="Times New Roman"/>
          <w:color w:val="000000" w:themeColor="text1"/>
          <w:lang w:val="en-US"/>
        </w:rPr>
      </w:pPr>
      <w:r w:rsidRPr="00852D21">
        <w:rPr>
          <w:bCs/>
          <w:lang w:val="en-US"/>
        </w:rPr>
        <w:t>9. Angiolillo DJ, Goodman SG, Bhatt DL, Eikelboom JW , Price MJ, Moliterno DJ,</w:t>
      </w:r>
    </w:p>
    <w:p w14:paraId="61389BC5" w14:textId="77777777" w:rsidR="00F43847" w:rsidRPr="00852D21" w:rsidRDefault="00F43847" w:rsidP="003D57E6">
      <w:pPr>
        <w:autoSpaceDE w:val="0"/>
        <w:autoSpaceDN w:val="0"/>
        <w:adjustRightInd w:val="0"/>
        <w:spacing w:line="480" w:lineRule="auto"/>
        <w:ind w:left="360" w:hanging="360"/>
        <w:rPr>
          <w:bCs/>
          <w:lang w:val="en-US"/>
        </w:rPr>
      </w:pPr>
      <w:r w:rsidRPr="00852D21">
        <w:rPr>
          <w:bCs/>
          <w:lang w:val="en-US"/>
        </w:rPr>
        <w:t xml:space="preserve">     Cannon CP, Tanguay JF,Granger CB, Mauri L , Holmes DR, Gibson MC</w:t>
      </w:r>
    </w:p>
    <w:p w14:paraId="53BCBA8B" w14:textId="6E08372D" w:rsidR="00F43847" w:rsidRPr="00852D21" w:rsidRDefault="00F43847" w:rsidP="003D57E6">
      <w:pPr>
        <w:autoSpaceDE w:val="0"/>
        <w:autoSpaceDN w:val="0"/>
        <w:adjustRightInd w:val="0"/>
        <w:spacing w:line="480" w:lineRule="auto"/>
        <w:ind w:left="360" w:hanging="360"/>
        <w:rPr>
          <w:bCs/>
          <w:lang w:val="en-US"/>
        </w:rPr>
      </w:pPr>
      <w:r w:rsidRPr="00852D21">
        <w:rPr>
          <w:bCs/>
          <w:lang w:val="en-US"/>
        </w:rPr>
        <w:t xml:space="preserve">      Faxon DR. Antithrombotic therapy in patients with atrial fibrillation treated with</w:t>
      </w:r>
      <w:r w:rsidR="00E71974">
        <w:rPr>
          <w:bCs/>
          <w:lang w:val="en-US"/>
        </w:rPr>
        <w:t xml:space="preserve"> </w:t>
      </w:r>
      <w:r w:rsidRPr="00852D21">
        <w:rPr>
          <w:bCs/>
          <w:lang w:val="en-US"/>
        </w:rPr>
        <w:t>oral anticoagulation undergoing percutaneous coronary intervention.</w:t>
      </w:r>
    </w:p>
    <w:p w14:paraId="01C81F66" w14:textId="4893E914" w:rsidR="00F43847" w:rsidRPr="00852D21" w:rsidRDefault="00F43847" w:rsidP="0078589B">
      <w:pPr>
        <w:spacing w:line="480" w:lineRule="auto"/>
        <w:ind w:left="360" w:hanging="360"/>
        <w:rPr>
          <w:rFonts w:eastAsia="Times New Roman"/>
          <w:color w:val="000000" w:themeColor="text1"/>
          <w:lang w:val="en-US"/>
        </w:rPr>
      </w:pPr>
      <w:r w:rsidRPr="00852D21">
        <w:rPr>
          <w:bCs/>
          <w:lang w:val="en-US"/>
        </w:rPr>
        <w:t xml:space="preserve">     A North American perspective–2018 update.</w:t>
      </w:r>
      <w:r w:rsidRPr="000C33B8">
        <w:rPr>
          <w:bCs/>
          <w:lang w:val="en-US"/>
        </w:rPr>
        <w:t xml:space="preserve"> </w:t>
      </w:r>
      <w:r w:rsidRPr="00852D21">
        <w:rPr>
          <w:iCs/>
          <w:lang w:val="en-US"/>
        </w:rPr>
        <w:t xml:space="preserve">Circulation </w:t>
      </w:r>
      <w:r w:rsidRPr="00852D21">
        <w:rPr>
          <w:lang w:val="en-US"/>
        </w:rPr>
        <w:t>2018;138:527–36.</w:t>
      </w:r>
    </w:p>
    <w:p w14:paraId="0344CDE7" w14:textId="06E1BB7D" w:rsidR="00DC2F3B" w:rsidRPr="00852D21" w:rsidRDefault="00F43847" w:rsidP="003D57E6">
      <w:pPr>
        <w:widowControl w:val="0"/>
        <w:autoSpaceDE w:val="0"/>
        <w:autoSpaceDN w:val="0"/>
        <w:adjustRightInd w:val="0"/>
        <w:spacing w:line="480" w:lineRule="auto"/>
        <w:ind w:left="360" w:hanging="360"/>
        <w:rPr>
          <w:color w:val="000000" w:themeColor="text1"/>
          <w:lang w:val="en-US" w:eastAsia="en-US"/>
        </w:rPr>
      </w:pPr>
      <w:r w:rsidRPr="00852D21">
        <w:rPr>
          <w:color w:val="000000" w:themeColor="text1"/>
          <w:lang w:val="en-US" w:eastAsia="en-US"/>
        </w:rPr>
        <w:t>10</w:t>
      </w:r>
      <w:r w:rsidR="00DC2F3B" w:rsidRPr="00852D21">
        <w:rPr>
          <w:color w:val="000000" w:themeColor="text1"/>
          <w:lang w:val="en-US" w:eastAsia="en-US"/>
        </w:rPr>
        <w:t>. Fiedler KA, Maeng M, Mehilli J, Schulz-Schupke S, Byrne RA, Sibbing D, Hoppmann P, Schneider S, Fusaro M, Ott I, Kristensen SD, Ibrahim T, Massberg S, Schunkert H, Laugwitz KL, Kastrati A, Sarafoff N. Duration of triple therapy in patients requiring oral anticoagulation after drug-eluting stent implantation: the ISAR-TRIPLE Trial. J Am Coll Cardiol 2015;65:1619–29.</w:t>
      </w:r>
    </w:p>
    <w:p w14:paraId="019BBA83" w14:textId="1CE24FE0" w:rsidR="00DC2F3B" w:rsidRPr="00852D21" w:rsidRDefault="00DC2F3B" w:rsidP="003D57E6">
      <w:pPr>
        <w:widowControl w:val="0"/>
        <w:autoSpaceDE w:val="0"/>
        <w:autoSpaceDN w:val="0"/>
        <w:adjustRightInd w:val="0"/>
        <w:spacing w:line="480" w:lineRule="auto"/>
        <w:ind w:left="360" w:hanging="360"/>
        <w:rPr>
          <w:color w:val="000000" w:themeColor="text1"/>
          <w:lang w:val="en-US" w:eastAsia="en-US"/>
        </w:rPr>
      </w:pPr>
      <w:r w:rsidRPr="00852D21">
        <w:rPr>
          <w:color w:val="000000" w:themeColor="text1"/>
          <w:lang w:val="en-US" w:eastAsia="en-US"/>
        </w:rPr>
        <w:t>1</w:t>
      </w:r>
      <w:r w:rsidR="00F43847" w:rsidRPr="00852D21">
        <w:rPr>
          <w:color w:val="000000" w:themeColor="text1"/>
          <w:lang w:val="en-US" w:eastAsia="en-US"/>
        </w:rPr>
        <w:t>1</w:t>
      </w:r>
      <w:r w:rsidRPr="00852D21">
        <w:rPr>
          <w:color w:val="000000" w:themeColor="text1"/>
          <w:lang w:val="en-US" w:eastAsia="en-US"/>
        </w:rPr>
        <w:t xml:space="preserve">. Dewilde WJ, Oirbans T, Verheugt FW, Kelder JC, De Smet BJ, Herrman JP, Adriaenssens T, Vrolix M, Heestermans AA, Vis MM, Tijsen JG, van’t Hof AW, ten </w:t>
      </w:r>
      <w:r w:rsidRPr="00852D21">
        <w:rPr>
          <w:color w:val="000000" w:themeColor="text1"/>
          <w:lang w:val="en-US" w:eastAsia="en-US"/>
        </w:rPr>
        <w:lastRenderedPageBreak/>
        <w:t xml:space="preserve">Berg JM. Use of clopidogrel with or without aspirin in patients taking oral anticoagulant therapy and undergoing percutaneous coronary intervention: an open-label, randomised, controlled trial. Lancet 2013;381:1107–15. </w:t>
      </w:r>
    </w:p>
    <w:p w14:paraId="4E4EF1C8" w14:textId="311F1752" w:rsidR="00DC2F3B" w:rsidRPr="00852D21" w:rsidRDefault="00DC2F3B" w:rsidP="003D57E6">
      <w:pPr>
        <w:widowControl w:val="0"/>
        <w:autoSpaceDE w:val="0"/>
        <w:autoSpaceDN w:val="0"/>
        <w:adjustRightInd w:val="0"/>
        <w:spacing w:line="480" w:lineRule="auto"/>
        <w:ind w:left="360" w:hanging="360"/>
        <w:rPr>
          <w:color w:val="000000" w:themeColor="text1"/>
          <w:lang w:val="en-US" w:eastAsia="en-US"/>
        </w:rPr>
      </w:pPr>
      <w:r w:rsidRPr="00852D21">
        <w:rPr>
          <w:color w:val="000000" w:themeColor="text1"/>
          <w:lang w:val="en-US" w:eastAsia="en-US"/>
        </w:rPr>
        <w:t>1</w:t>
      </w:r>
      <w:r w:rsidR="00F43847" w:rsidRPr="00852D21">
        <w:rPr>
          <w:color w:val="000000" w:themeColor="text1"/>
          <w:lang w:val="en-US" w:eastAsia="en-US"/>
        </w:rPr>
        <w:t>2</w:t>
      </w:r>
      <w:r w:rsidRPr="00852D21">
        <w:rPr>
          <w:color w:val="000000" w:themeColor="text1"/>
          <w:lang w:val="en-US" w:eastAsia="en-US"/>
        </w:rPr>
        <w:t xml:space="preserve">. Gibson CM, Mehran R, Bode C, Halperin J, Verheugt FW, Wildgoose P, Birmingham M, Ianus J, Burton P, van Eickels M, Korjian S, Daaboul Y, Lip GY, Cohen M, Husted S, Peterson ED, Fox KA. Prevention of bleeding in patients with atrial fibrillation undergoing PCI. N Engl J Med 2016;375:2423–34. </w:t>
      </w:r>
    </w:p>
    <w:p w14:paraId="459E6D5A" w14:textId="10CE818E" w:rsidR="00DC2F3B" w:rsidRPr="00852D21" w:rsidRDefault="00DC2F3B" w:rsidP="003D57E6">
      <w:pPr>
        <w:widowControl w:val="0"/>
        <w:autoSpaceDE w:val="0"/>
        <w:autoSpaceDN w:val="0"/>
        <w:adjustRightInd w:val="0"/>
        <w:spacing w:line="480" w:lineRule="auto"/>
        <w:ind w:left="360" w:hanging="360"/>
        <w:rPr>
          <w:color w:val="000000" w:themeColor="text1"/>
          <w:lang w:val="en-US" w:eastAsia="en-US"/>
        </w:rPr>
      </w:pPr>
      <w:r w:rsidRPr="00852D21">
        <w:rPr>
          <w:color w:val="000000" w:themeColor="text1"/>
          <w:lang w:val="en-US" w:eastAsia="en-US"/>
        </w:rPr>
        <w:t>1</w:t>
      </w:r>
      <w:r w:rsidR="00F43847" w:rsidRPr="00852D21">
        <w:rPr>
          <w:color w:val="000000" w:themeColor="text1"/>
          <w:lang w:val="en-US" w:eastAsia="en-US"/>
        </w:rPr>
        <w:t>3</w:t>
      </w:r>
      <w:r w:rsidRPr="00852D21">
        <w:rPr>
          <w:color w:val="000000" w:themeColor="text1"/>
          <w:lang w:val="en-US" w:eastAsia="en-US"/>
        </w:rPr>
        <w:t xml:space="preserve">. Cannon CP, Bhatt DL, Oldgren J, Lip GYH, Ellis SG, Kimura T, Maeng M, Merkely B, Zeymer U, Gropper S, Nordaby M, Kleine E, Harper R, Manassie J, Januzzi JL, Ten Berg JM, Steg PG, Hohnloser SH. Dual antithrombotic therapy with dabigatran after PCI in atrial fibrillation. N Engl J Med 2017;377:1513–24. </w:t>
      </w:r>
    </w:p>
    <w:p w14:paraId="3C6EB740" w14:textId="516055C5" w:rsidR="00DC2F3B" w:rsidRPr="00852D21" w:rsidRDefault="00DC2F3B" w:rsidP="0078589B">
      <w:pPr>
        <w:shd w:val="clear" w:color="auto" w:fill="FFFFFF"/>
        <w:spacing w:line="480" w:lineRule="auto"/>
        <w:ind w:left="360" w:hanging="360"/>
        <w:rPr>
          <w:lang w:val="en-US"/>
        </w:rPr>
      </w:pPr>
      <w:r w:rsidRPr="00852D21">
        <w:rPr>
          <w:rFonts w:eastAsia="Times New Roman"/>
          <w:bCs/>
          <w:color w:val="000000" w:themeColor="text1"/>
          <w:kern w:val="36"/>
          <w:lang w:val="en-US"/>
        </w:rPr>
        <w:t>1</w:t>
      </w:r>
      <w:r w:rsidR="00F43847" w:rsidRPr="00852D21">
        <w:rPr>
          <w:rFonts w:eastAsia="Times New Roman"/>
          <w:bCs/>
          <w:color w:val="000000" w:themeColor="text1"/>
          <w:kern w:val="36"/>
          <w:lang w:val="en-US"/>
        </w:rPr>
        <w:t>4</w:t>
      </w:r>
      <w:r w:rsidRPr="00852D21">
        <w:rPr>
          <w:rFonts w:eastAsia="Times New Roman"/>
          <w:bCs/>
          <w:color w:val="000000" w:themeColor="text1"/>
          <w:kern w:val="36"/>
          <w:lang w:val="en-US"/>
        </w:rPr>
        <w:t>.</w:t>
      </w:r>
      <w:r w:rsidRPr="00852D21">
        <w:rPr>
          <w:rFonts w:eastAsia="Times New Roman"/>
          <w:color w:val="000000" w:themeColor="text1"/>
          <w:lang w:val="en-US"/>
        </w:rPr>
        <w:t xml:space="preserve"> </w:t>
      </w:r>
      <w:hyperlink r:id="rId55" w:history="1">
        <w:r w:rsidRPr="0078589B">
          <w:rPr>
            <w:rStyle w:val="Hyperlink"/>
            <w:rFonts w:eastAsia="Times New Roman"/>
            <w:color w:val="000000" w:themeColor="text1"/>
            <w:u w:val="none"/>
            <w:lang w:val="en-US"/>
          </w:rPr>
          <w:t>Golwala HB</w:t>
        </w:r>
      </w:hyperlink>
      <w:r w:rsidRPr="0078589B">
        <w:rPr>
          <w:rFonts w:eastAsia="Times New Roman"/>
          <w:color w:val="000000" w:themeColor="text1"/>
          <w:lang w:val="en-US"/>
        </w:rPr>
        <w:t>, </w:t>
      </w:r>
      <w:hyperlink r:id="rId56" w:history="1">
        <w:r w:rsidRPr="0078589B">
          <w:rPr>
            <w:rStyle w:val="Hyperlink"/>
            <w:rFonts w:eastAsia="Times New Roman"/>
            <w:color w:val="000000" w:themeColor="text1"/>
            <w:u w:val="none"/>
            <w:lang w:val="en-US"/>
          </w:rPr>
          <w:t>Cannon CP</w:t>
        </w:r>
      </w:hyperlink>
      <w:r w:rsidRPr="0078589B">
        <w:rPr>
          <w:rFonts w:eastAsia="Times New Roman"/>
          <w:color w:val="000000" w:themeColor="text1"/>
          <w:lang w:val="en-US"/>
        </w:rPr>
        <w:t>, </w:t>
      </w:r>
      <w:hyperlink r:id="rId57" w:history="1">
        <w:r w:rsidRPr="0078589B">
          <w:rPr>
            <w:rStyle w:val="Hyperlink"/>
            <w:rFonts w:eastAsia="Times New Roman"/>
            <w:color w:val="000000" w:themeColor="text1"/>
            <w:u w:val="none"/>
            <w:lang w:val="en-US"/>
          </w:rPr>
          <w:t>Steg PG</w:t>
        </w:r>
      </w:hyperlink>
      <w:r w:rsidRPr="0078589B">
        <w:rPr>
          <w:rFonts w:eastAsia="Times New Roman"/>
          <w:color w:val="000000" w:themeColor="text1"/>
          <w:lang w:val="en-US"/>
        </w:rPr>
        <w:t>, </w:t>
      </w:r>
      <w:hyperlink r:id="rId58" w:history="1">
        <w:r w:rsidRPr="0078589B">
          <w:rPr>
            <w:rStyle w:val="Hyperlink"/>
            <w:rFonts w:eastAsia="Times New Roman"/>
            <w:color w:val="000000" w:themeColor="text1"/>
            <w:u w:val="none"/>
            <w:lang w:val="en-US"/>
          </w:rPr>
          <w:t>Doros G</w:t>
        </w:r>
      </w:hyperlink>
      <w:r w:rsidRPr="0078589B">
        <w:rPr>
          <w:rFonts w:eastAsia="Times New Roman"/>
          <w:color w:val="000000" w:themeColor="text1"/>
          <w:lang w:val="en-US"/>
        </w:rPr>
        <w:t>, Qamar A, </w:t>
      </w:r>
      <w:hyperlink r:id="rId59" w:history="1">
        <w:r w:rsidRPr="0078589B">
          <w:rPr>
            <w:rStyle w:val="Hyperlink"/>
            <w:rFonts w:eastAsia="Times New Roman"/>
            <w:color w:val="000000" w:themeColor="text1"/>
            <w:u w:val="none"/>
            <w:lang w:val="en-US"/>
          </w:rPr>
          <w:t>Ellis SG</w:t>
        </w:r>
      </w:hyperlink>
      <w:r w:rsidRPr="0078589B">
        <w:rPr>
          <w:rFonts w:eastAsia="Times New Roman"/>
          <w:color w:val="000000" w:themeColor="text1"/>
          <w:lang w:val="en-US"/>
        </w:rPr>
        <w:t>, </w:t>
      </w:r>
      <w:hyperlink r:id="rId60" w:history="1">
        <w:r w:rsidRPr="0078589B">
          <w:rPr>
            <w:rStyle w:val="Hyperlink"/>
            <w:rFonts w:eastAsia="Times New Roman"/>
            <w:color w:val="000000" w:themeColor="text1"/>
            <w:u w:val="none"/>
            <w:lang w:val="en-US"/>
          </w:rPr>
          <w:t>Oldgren J</w:t>
        </w:r>
      </w:hyperlink>
      <w:r w:rsidRPr="0078589B">
        <w:rPr>
          <w:rFonts w:eastAsia="Times New Roman"/>
          <w:color w:val="000000" w:themeColor="text1"/>
          <w:lang w:val="en-US"/>
        </w:rPr>
        <w:t>, </w:t>
      </w:r>
      <w:hyperlink r:id="rId61" w:history="1">
        <w:r w:rsidRPr="0078589B">
          <w:rPr>
            <w:rStyle w:val="Hyperlink"/>
            <w:rFonts w:eastAsia="Times New Roman"/>
            <w:color w:val="000000" w:themeColor="text1"/>
            <w:u w:val="none"/>
            <w:lang w:val="en-US"/>
          </w:rPr>
          <w:t>Ten Berg JM</w:t>
        </w:r>
      </w:hyperlink>
      <w:r w:rsidRPr="0078589B">
        <w:rPr>
          <w:rFonts w:eastAsia="Times New Roman"/>
          <w:color w:val="000000" w:themeColor="text1"/>
          <w:lang w:val="en-US"/>
        </w:rPr>
        <w:t>, </w:t>
      </w:r>
      <w:hyperlink r:id="rId62" w:history="1">
        <w:r w:rsidRPr="0078589B">
          <w:rPr>
            <w:rStyle w:val="Hyperlink"/>
            <w:rFonts w:eastAsia="Times New Roman"/>
            <w:color w:val="000000" w:themeColor="text1"/>
            <w:u w:val="none"/>
            <w:lang w:val="en-US"/>
          </w:rPr>
          <w:t>Kimura T</w:t>
        </w:r>
      </w:hyperlink>
      <w:r w:rsidRPr="0078589B">
        <w:rPr>
          <w:rFonts w:eastAsia="Times New Roman"/>
          <w:color w:val="000000" w:themeColor="text1"/>
          <w:lang w:val="en-US"/>
        </w:rPr>
        <w:t>, </w:t>
      </w:r>
      <w:hyperlink r:id="rId63" w:history="1">
        <w:r w:rsidRPr="0078589B">
          <w:rPr>
            <w:rStyle w:val="Hyperlink"/>
            <w:rFonts w:eastAsia="Times New Roman"/>
            <w:color w:val="000000" w:themeColor="text1"/>
            <w:u w:val="none"/>
            <w:lang w:val="en-US"/>
          </w:rPr>
          <w:t>Hohnloser SH</w:t>
        </w:r>
      </w:hyperlink>
      <w:r w:rsidRPr="0078589B">
        <w:rPr>
          <w:rFonts w:eastAsia="Times New Roman"/>
          <w:color w:val="000000" w:themeColor="text1"/>
          <w:lang w:val="en-US"/>
        </w:rPr>
        <w:t>, </w:t>
      </w:r>
      <w:hyperlink r:id="rId64" w:history="1">
        <w:r w:rsidRPr="0078589B">
          <w:rPr>
            <w:rStyle w:val="Hyperlink"/>
            <w:rFonts w:eastAsia="Times New Roman"/>
            <w:color w:val="000000" w:themeColor="text1"/>
            <w:u w:val="none"/>
            <w:lang w:val="en-US"/>
          </w:rPr>
          <w:t>Lip GYH</w:t>
        </w:r>
      </w:hyperlink>
      <w:r w:rsidRPr="0078589B">
        <w:rPr>
          <w:rFonts w:eastAsia="Times New Roman"/>
          <w:color w:val="000000" w:themeColor="text1"/>
          <w:lang w:val="en-US"/>
        </w:rPr>
        <w:t>, </w:t>
      </w:r>
      <w:hyperlink r:id="rId65" w:history="1">
        <w:r w:rsidRPr="0078589B">
          <w:rPr>
            <w:rStyle w:val="Hyperlink"/>
            <w:rFonts w:eastAsia="Times New Roman"/>
            <w:color w:val="000000" w:themeColor="text1"/>
            <w:u w:val="none"/>
            <w:lang w:val="en-US"/>
          </w:rPr>
          <w:t>Bhatt DL</w:t>
        </w:r>
      </w:hyperlink>
      <w:r w:rsidRPr="0078589B">
        <w:rPr>
          <w:rFonts w:eastAsia="Times New Roman"/>
          <w:color w:val="000000" w:themeColor="text1"/>
          <w:lang w:val="en-US"/>
        </w:rPr>
        <w:t xml:space="preserve">. </w:t>
      </w:r>
      <w:r w:rsidRPr="00852D21">
        <w:rPr>
          <w:rFonts w:eastAsia="Times New Roman"/>
          <w:color w:val="000000" w:themeColor="text1"/>
          <w:lang w:val="en-US"/>
        </w:rPr>
        <w:t xml:space="preserve">Safety and efficacy of dual </w:t>
      </w:r>
      <w:r w:rsidRPr="00852D21">
        <w:rPr>
          <w:rFonts w:eastAsia="Times New Roman"/>
          <w:color w:val="000000" w:themeColor="text1"/>
          <w:lang w:val="en-US"/>
        </w:rPr>
        <w:lastRenderedPageBreak/>
        <w:t xml:space="preserve">vs. triple antithrombotic therapy in patients with atrial fibrillation following percutaneous coronary intervention: a systematic review and meta-analysis of randomized clinical trials. </w:t>
      </w:r>
      <w:r w:rsidRPr="00852D21">
        <w:rPr>
          <w:rFonts w:eastAsia="Times New Roman"/>
          <w:lang w:val="en-US"/>
        </w:rPr>
        <w:t>Eur Heart J</w:t>
      </w:r>
      <w:r w:rsidRPr="00852D21">
        <w:rPr>
          <w:rFonts w:eastAsia="Times New Roman"/>
          <w:color w:val="000000" w:themeColor="text1"/>
          <w:lang w:val="en-US"/>
        </w:rPr>
        <w:t> 2018;39:1726-35</w:t>
      </w:r>
      <w:r w:rsidR="00E71974">
        <w:rPr>
          <w:lang w:val="en-US"/>
        </w:rPr>
        <w:t>.</w:t>
      </w:r>
    </w:p>
    <w:p w14:paraId="7E78F2FB" w14:textId="77777777" w:rsidR="00DC2F3B" w:rsidRPr="00852D21" w:rsidRDefault="00DC2F3B" w:rsidP="003D57E6">
      <w:pPr>
        <w:shd w:val="clear" w:color="auto" w:fill="FFFFFF"/>
        <w:spacing w:line="480" w:lineRule="auto"/>
        <w:ind w:left="360" w:hanging="360"/>
        <w:rPr>
          <w:rFonts w:eastAsia="Times New Roman"/>
          <w:lang w:val="en-US" w:eastAsia="es-ES"/>
        </w:rPr>
      </w:pPr>
      <w:r w:rsidRPr="00852D21">
        <w:rPr>
          <w:rFonts w:eastAsia="Times New Roman"/>
          <w:color w:val="000000" w:themeColor="text1"/>
          <w:lang w:val="en-US"/>
        </w:rPr>
        <w:t xml:space="preserve">15. </w:t>
      </w:r>
      <w:r w:rsidRPr="00852D21">
        <w:rPr>
          <w:rFonts w:eastAsia="Times New Roman"/>
          <w:lang w:val="en-US"/>
        </w:rPr>
        <w:t xml:space="preserve">Liberati A, Altman DG, Tetzlaff J, Mulrow C, Gotzsche PC, Ioannidis JP </w:t>
      </w:r>
      <w:r w:rsidRPr="00852D21">
        <w:rPr>
          <w:rFonts w:eastAsia="Times New Roman"/>
          <w:lang w:val="en-US" w:eastAsia="es-ES"/>
        </w:rPr>
        <w:t>Clarke M, Devereaux JP, Kleijnen J, Moher D</w:t>
      </w:r>
      <w:r w:rsidRPr="00852D21">
        <w:rPr>
          <w:rFonts w:eastAsia="Times New Roman"/>
          <w:i/>
          <w:color w:val="000000" w:themeColor="text1"/>
          <w:lang w:val="en-US"/>
        </w:rPr>
        <w:t xml:space="preserve">. </w:t>
      </w:r>
      <w:r w:rsidRPr="00852D21">
        <w:rPr>
          <w:rFonts w:eastAsia="Times New Roman"/>
          <w:color w:val="000000" w:themeColor="text1"/>
          <w:lang w:val="en-US"/>
        </w:rPr>
        <w:t>The PRISMA statement for reporting systematic reviews and meta-analyses of studies that evaluate health care interventions: explanation and elaboration. PLoS Med</w:t>
      </w:r>
      <w:r w:rsidRPr="00852D21">
        <w:rPr>
          <w:rFonts w:eastAsia="Times New Roman"/>
          <w:i/>
          <w:color w:val="000000" w:themeColor="text1"/>
          <w:lang w:val="en-US"/>
        </w:rPr>
        <w:t xml:space="preserve"> </w:t>
      </w:r>
      <w:r w:rsidRPr="00852D21">
        <w:rPr>
          <w:rFonts w:eastAsia="Times New Roman"/>
          <w:color w:val="000000" w:themeColor="text1"/>
          <w:lang w:val="en-US"/>
        </w:rPr>
        <w:t>2009;6</w:t>
      </w:r>
      <w:r w:rsidRPr="00852D21">
        <w:rPr>
          <w:rFonts w:eastAsia="Times New Roman"/>
          <w:b/>
          <w:color w:val="000000" w:themeColor="text1"/>
          <w:lang w:val="en-US"/>
        </w:rPr>
        <w:t>:</w:t>
      </w:r>
      <w:r w:rsidRPr="00852D21">
        <w:rPr>
          <w:rFonts w:eastAsia="Times New Roman"/>
          <w:color w:val="000000" w:themeColor="text1"/>
          <w:lang w:val="en-US"/>
        </w:rPr>
        <w:t>e1000100.</w:t>
      </w:r>
    </w:p>
    <w:p w14:paraId="010E7422" w14:textId="77777777" w:rsidR="00DC2F3B" w:rsidRPr="00852D21" w:rsidRDefault="00DC2F3B" w:rsidP="003D57E6">
      <w:pPr>
        <w:shd w:val="clear" w:color="auto" w:fill="FFFFFF"/>
        <w:spacing w:line="480" w:lineRule="auto"/>
        <w:ind w:left="360" w:hanging="360"/>
        <w:rPr>
          <w:rFonts w:eastAsia="Times New Roman"/>
          <w:color w:val="000000" w:themeColor="text1"/>
          <w:lang w:val="en-US"/>
        </w:rPr>
      </w:pPr>
      <w:r w:rsidRPr="00852D21">
        <w:rPr>
          <w:rFonts w:eastAsia="Times New Roman"/>
          <w:color w:val="000000" w:themeColor="text1"/>
          <w:lang w:val="en-US"/>
        </w:rPr>
        <w:t>16.</w:t>
      </w:r>
      <w:r w:rsidRPr="00852D21">
        <w:rPr>
          <w:rFonts w:eastAsia="Times New Roman"/>
          <w:lang w:val="en-US"/>
        </w:rPr>
        <w:t xml:space="preserve">Higgins JP, Altman DG, Gotzsche PC, Juni P, Moher D, Oxman AD, </w:t>
      </w:r>
      <w:hyperlink r:id="rId66" w:history="1">
        <w:r w:rsidRPr="00852D21">
          <w:rPr>
            <w:rStyle w:val="Hyperlink"/>
            <w:color w:val="auto"/>
            <w:u w:val="none"/>
            <w:shd w:val="clear" w:color="auto" w:fill="FFFFFF"/>
            <w:lang w:val="en-US"/>
          </w:rPr>
          <w:t>Savovic J</w:t>
        </w:r>
      </w:hyperlink>
      <w:r w:rsidRPr="000C33B8">
        <w:rPr>
          <w:shd w:val="clear" w:color="auto" w:fill="FFFFFF"/>
          <w:lang w:val="en-US"/>
        </w:rPr>
        <w:t>, </w:t>
      </w:r>
      <w:hyperlink r:id="rId67" w:history="1">
        <w:r w:rsidRPr="00852D21">
          <w:rPr>
            <w:rStyle w:val="Hyperlink"/>
            <w:color w:val="auto"/>
            <w:u w:val="none"/>
            <w:shd w:val="clear" w:color="auto" w:fill="FFFFFF"/>
            <w:lang w:val="en-US"/>
          </w:rPr>
          <w:t>Schulz KF</w:t>
        </w:r>
      </w:hyperlink>
      <w:r w:rsidRPr="000C33B8">
        <w:rPr>
          <w:shd w:val="clear" w:color="auto" w:fill="FFFFFF"/>
          <w:lang w:val="en-US"/>
        </w:rPr>
        <w:t>, </w:t>
      </w:r>
      <w:hyperlink r:id="rId68" w:history="1">
        <w:r w:rsidRPr="00852D21">
          <w:rPr>
            <w:rStyle w:val="Hyperlink"/>
            <w:color w:val="auto"/>
            <w:u w:val="none"/>
            <w:shd w:val="clear" w:color="auto" w:fill="FFFFFF"/>
            <w:lang w:val="en-US"/>
          </w:rPr>
          <w:t>Weeks L</w:t>
        </w:r>
      </w:hyperlink>
      <w:r w:rsidRPr="000C33B8">
        <w:rPr>
          <w:shd w:val="clear" w:color="auto" w:fill="FFFFFF"/>
          <w:lang w:val="en-US"/>
        </w:rPr>
        <w:t>, </w:t>
      </w:r>
      <w:hyperlink r:id="rId69" w:history="1">
        <w:r w:rsidRPr="00852D21">
          <w:rPr>
            <w:rStyle w:val="Hyperlink"/>
            <w:color w:val="auto"/>
            <w:u w:val="none"/>
            <w:shd w:val="clear" w:color="auto" w:fill="FFFFFF"/>
            <w:lang w:val="en-US"/>
          </w:rPr>
          <w:t>Sterne JA</w:t>
        </w:r>
      </w:hyperlink>
      <w:r w:rsidRPr="000C33B8">
        <w:rPr>
          <w:lang w:val="en-US"/>
        </w:rPr>
        <w:t>.</w:t>
      </w:r>
      <w:r w:rsidRPr="00852D21">
        <w:rPr>
          <w:rFonts w:eastAsia="Times New Roman"/>
          <w:i/>
          <w:lang w:val="en-US"/>
        </w:rPr>
        <w:t xml:space="preserve"> </w:t>
      </w:r>
      <w:r w:rsidRPr="00852D21">
        <w:rPr>
          <w:rFonts w:eastAsia="Times New Roman"/>
          <w:color w:val="000000" w:themeColor="text1"/>
          <w:lang w:val="en-US"/>
        </w:rPr>
        <w:t>The Cochrane Collaboration's tool for assessing risk of bias in randomised trials. BMJ 2011;343:d5928.</w:t>
      </w:r>
    </w:p>
    <w:p w14:paraId="2289F407" w14:textId="77777777" w:rsidR="00DC2F3B" w:rsidRPr="00852D21" w:rsidRDefault="00DC2F3B" w:rsidP="003D57E6">
      <w:pPr>
        <w:shd w:val="clear" w:color="auto" w:fill="FFFFFF"/>
        <w:spacing w:line="480" w:lineRule="auto"/>
        <w:ind w:left="360" w:hanging="360"/>
        <w:rPr>
          <w:rFonts w:eastAsia="MS Mincho"/>
          <w:color w:val="000000" w:themeColor="text1"/>
          <w:lang w:val="en-US"/>
        </w:rPr>
      </w:pPr>
      <w:r w:rsidRPr="00852D21">
        <w:rPr>
          <w:rFonts w:eastAsia="Times New Roman"/>
          <w:color w:val="000000" w:themeColor="text1"/>
          <w:lang w:val="en-US"/>
        </w:rPr>
        <w:t xml:space="preserve">17. Wells GA, Shea B, O'Connell D, Peterson J, Welch V, Losos M, Tugwell P. The Newcastle-Ottawa Scale (NOS) for assessing the quality of nonrandomised studies in meta-analysis. Ottawa Hospital Research Institute; 2008. Available at: http:// </w:t>
      </w:r>
      <w:hyperlink r:id="rId70" w:history="1">
        <w:r w:rsidRPr="00852D21">
          <w:rPr>
            <w:rStyle w:val="Hyperlink"/>
            <w:rFonts w:eastAsia="Times New Roman"/>
            <w:lang w:val="en-US"/>
          </w:rPr>
          <w:t>www.ohri.ca/programs/clinical_epidemiology/oxford.asp</w:t>
        </w:r>
      </w:hyperlink>
      <w:r w:rsidRPr="000C33B8">
        <w:rPr>
          <w:rFonts w:eastAsia="Times New Roman"/>
          <w:color w:val="000000" w:themeColor="text1"/>
          <w:lang w:val="en-US"/>
        </w:rPr>
        <w:t xml:space="preserve"> (Accessed on October 2, 2018) </w:t>
      </w:r>
      <w:r w:rsidRPr="00852D21">
        <w:rPr>
          <w:rFonts w:eastAsia="MS Mincho"/>
          <w:color w:val="000000" w:themeColor="text1"/>
          <w:lang w:val="en-US"/>
        </w:rPr>
        <w:t> </w:t>
      </w:r>
    </w:p>
    <w:p w14:paraId="21636273" w14:textId="77777777" w:rsidR="00DC2F3B" w:rsidRPr="00852D21" w:rsidRDefault="00DC2F3B" w:rsidP="003D57E6">
      <w:pPr>
        <w:shd w:val="clear" w:color="auto" w:fill="FFFFFF"/>
        <w:spacing w:line="480" w:lineRule="auto"/>
        <w:ind w:left="360" w:hanging="360"/>
        <w:rPr>
          <w:rFonts w:eastAsia="MS Mincho"/>
          <w:color w:val="000000" w:themeColor="text1"/>
          <w:lang w:val="en-US"/>
        </w:rPr>
      </w:pPr>
      <w:r w:rsidRPr="00852D21">
        <w:rPr>
          <w:rFonts w:eastAsia="MS Mincho"/>
          <w:color w:val="000000" w:themeColor="text1"/>
          <w:lang w:val="en-US"/>
        </w:rPr>
        <w:lastRenderedPageBreak/>
        <w:t>18. DerSimonian R, Laird N. Meta-analysis in clinical trials. Control Clin Trials 1986;7:177–88.  </w:t>
      </w:r>
    </w:p>
    <w:p w14:paraId="7CC493B4" w14:textId="77777777" w:rsidR="00DC2F3B" w:rsidRPr="00852D21" w:rsidRDefault="00DC2F3B" w:rsidP="003D57E6">
      <w:pPr>
        <w:shd w:val="clear" w:color="auto" w:fill="FFFFFF"/>
        <w:spacing w:line="480" w:lineRule="auto"/>
        <w:ind w:left="360" w:hanging="360"/>
        <w:rPr>
          <w:rFonts w:eastAsia="MS Mincho"/>
          <w:color w:val="000000" w:themeColor="text1"/>
          <w:lang w:val="en-US"/>
        </w:rPr>
      </w:pPr>
      <w:r w:rsidRPr="00852D21">
        <w:rPr>
          <w:rFonts w:eastAsia="MS Mincho"/>
          <w:color w:val="000000" w:themeColor="text1"/>
          <w:lang w:val="en-US"/>
        </w:rPr>
        <w:t>19. Higgins JP, Thompson SG, Deeks JJ, Altman DG. Measuring inconsistency in meta-analyses. BMJ 2003;327</w:t>
      </w:r>
      <w:r w:rsidRPr="00852D21">
        <w:rPr>
          <w:rFonts w:eastAsia="MS Mincho"/>
          <w:b/>
          <w:color w:val="000000" w:themeColor="text1"/>
          <w:lang w:val="en-US"/>
        </w:rPr>
        <w:t>:</w:t>
      </w:r>
      <w:r w:rsidRPr="00852D21">
        <w:rPr>
          <w:rFonts w:eastAsia="MS Mincho"/>
          <w:color w:val="000000" w:themeColor="text1"/>
          <w:lang w:val="en-US"/>
        </w:rPr>
        <w:t>557-60.</w:t>
      </w:r>
    </w:p>
    <w:p w14:paraId="1C63523F" w14:textId="77777777" w:rsidR="00DC2F3B" w:rsidRPr="00852D21" w:rsidRDefault="00DC2F3B" w:rsidP="003D57E6">
      <w:pPr>
        <w:shd w:val="clear" w:color="auto" w:fill="FFFFFF"/>
        <w:spacing w:line="480" w:lineRule="auto"/>
        <w:ind w:left="360" w:hanging="360"/>
        <w:rPr>
          <w:rFonts w:eastAsia="MS Mincho"/>
          <w:color w:val="000000" w:themeColor="text1"/>
          <w:lang w:val="en-US"/>
        </w:rPr>
      </w:pPr>
      <w:r w:rsidRPr="00852D21">
        <w:rPr>
          <w:rFonts w:eastAsia="MS Mincho"/>
          <w:color w:val="000000" w:themeColor="text1"/>
          <w:lang w:val="en-US"/>
        </w:rPr>
        <w:t>20. Annala AP, Karjalainen PP, Biancari F, Niemela M, Ylitalo A, Vikman S, Porela P, Airaksinen KE. Long-term safety of drug-eluting stents in patients on warfarin treatment. Ann Med 2012;44:271-8.</w:t>
      </w:r>
    </w:p>
    <w:p w14:paraId="295701B2" w14:textId="77777777" w:rsidR="00DC2F3B" w:rsidRPr="00852D21" w:rsidRDefault="00DC2F3B" w:rsidP="003D57E6">
      <w:pPr>
        <w:shd w:val="clear" w:color="auto" w:fill="FFFFFF"/>
        <w:spacing w:line="480" w:lineRule="auto"/>
        <w:ind w:left="360" w:hanging="360"/>
        <w:rPr>
          <w:rFonts w:eastAsia="MS Mincho"/>
          <w:color w:val="000000" w:themeColor="text1"/>
          <w:lang w:val="en-US"/>
        </w:rPr>
      </w:pPr>
      <w:r w:rsidRPr="00852D21">
        <w:rPr>
          <w:rFonts w:eastAsia="MS Mincho"/>
          <w:color w:val="000000" w:themeColor="text1"/>
          <w:lang w:val="en-US"/>
        </w:rPr>
        <w:t>21. Fauchier L, Pellegrin C, Bernard A, Clementy N, Angoulvant D, Lip GY, Babuty D. Comparison of frequency of major adverse events in patients with atrial fibrillation receiving bare-metal versus drug-eluting stents in their coronary arteries. Am J Cardiol 2012;110:7-12.</w:t>
      </w:r>
    </w:p>
    <w:p w14:paraId="446A14AF" w14:textId="3E224D01" w:rsidR="00DC2F3B" w:rsidRPr="00852D21" w:rsidRDefault="00DC2F3B" w:rsidP="003D57E6">
      <w:pPr>
        <w:shd w:val="clear" w:color="auto" w:fill="FFFFFF"/>
        <w:spacing w:line="480" w:lineRule="auto"/>
        <w:ind w:left="360" w:hanging="360"/>
        <w:rPr>
          <w:rFonts w:eastAsia="MS Mincho"/>
          <w:color w:val="000000" w:themeColor="text1"/>
          <w:lang w:val="en-US"/>
        </w:rPr>
      </w:pPr>
      <w:r w:rsidRPr="00852D21">
        <w:rPr>
          <w:rFonts w:eastAsia="MS Mincho"/>
          <w:color w:val="000000" w:themeColor="text1"/>
          <w:lang w:val="en-US"/>
        </w:rPr>
        <w:t>2</w:t>
      </w:r>
      <w:r w:rsidR="003D57E6">
        <w:rPr>
          <w:rFonts w:eastAsia="MS Mincho"/>
          <w:color w:val="000000" w:themeColor="text1"/>
          <w:lang w:val="en-US"/>
        </w:rPr>
        <w:t>2</w:t>
      </w:r>
      <w:r w:rsidRPr="00852D21">
        <w:rPr>
          <w:rFonts w:eastAsia="MS Mincho"/>
          <w:color w:val="000000" w:themeColor="text1"/>
          <w:lang w:val="en-US"/>
        </w:rPr>
        <w:t>.</w:t>
      </w:r>
      <w:r w:rsidRPr="00852D21">
        <w:rPr>
          <w:lang w:val="en-US"/>
        </w:rPr>
        <w:t xml:space="preserve"> </w:t>
      </w:r>
      <w:r w:rsidRPr="00852D21">
        <w:rPr>
          <w:rFonts w:eastAsia="MS Mincho"/>
          <w:color w:val="000000" w:themeColor="text1"/>
          <w:lang w:val="en-US"/>
        </w:rPr>
        <w:t>Kiviniemi T, Puurunen M, Schlitt A, Rubboli A, Karjalainen P, Nammas W, Kirchhof P, Biancari F, Lip GY, Airaksinen KE. Bare-metal vs. drug-eluting stents in patients with atrial fibrillation undergoing percutaneous coronary intervention. Circ J 2014;78:2674-81.</w:t>
      </w:r>
    </w:p>
    <w:p w14:paraId="34A85FBB" w14:textId="44F0FBD3" w:rsidR="00DC2F3B" w:rsidRPr="00852D21" w:rsidRDefault="00DC2F3B" w:rsidP="003D57E6">
      <w:pPr>
        <w:shd w:val="clear" w:color="auto" w:fill="FFFFFF"/>
        <w:spacing w:line="480" w:lineRule="auto"/>
        <w:ind w:left="360" w:hanging="360"/>
        <w:rPr>
          <w:rFonts w:eastAsia="MS Mincho"/>
          <w:color w:val="000000" w:themeColor="text1"/>
          <w:lang w:val="en-US"/>
        </w:rPr>
      </w:pPr>
      <w:r w:rsidRPr="00852D21">
        <w:rPr>
          <w:rFonts w:eastAsia="MS Mincho"/>
          <w:color w:val="000000" w:themeColor="text1"/>
          <w:lang w:val="en-US"/>
        </w:rPr>
        <w:lastRenderedPageBreak/>
        <w:t>2</w:t>
      </w:r>
      <w:r w:rsidR="003D57E6">
        <w:rPr>
          <w:rFonts w:eastAsia="MS Mincho"/>
          <w:color w:val="000000" w:themeColor="text1"/>
          <w:lang w:val="en-US"/>
        </w:rPr>
        <w:t>3</w:t>
      </w:r>
      <w:r w:rsidRPr="00852D21">
        <w:rPr>
          <w:rFonts w:eastAsia="MS Mincho"/>
          <w:color w:val="000000" w:themeColor="text1"/>
          <w:lang w:val="en-US"/>
        </w:rPr>
        <w:t>.</w:t>
      </w:r>
      <w:r w:rsidRPr="00852D21">
        <w:rPr>
          <w:lang w:val="en-US"/>
        </w:rPr>
        <w:t xml:space="preserve"> </w:t>
      </w:r>
      <w:r w:rsidRPr="00852D21">
        <w:rPr>
          <w:rFonts w:eastAsia="MS Mincho"/>
          <w:color w:val="000000" w:themeColor="text1"/>
          <w:lang w:val="en-US"/>
        </w:rPr>
        <w:t>Koskinas KC, Raber L, Zanchin T, Pilgrim T, Stortecky S, Hunziker L, Blochlinger S, Billinger M, Gartwyl F, Moro C, Moschovitis A, Juni P, Heg D, Windecker S. Duration of Triple Antithrombotic Therapy and Outcomes Among Patients Undergoing Percutaneous Coronary Intervention. JACC Cardiovasc Interv 2016;9:1473-83.</w:t>
      </w:r>
    </w:p>
    <w:p w14:paraId="3A6D60D3" w14:textId="6BF9AD09" w:rsidR="00DC2F3B" w:rsidRPr="00852D21" w:rsidRDefault="00DC2F3B" w:rsidP="003D57E6">
      <w:pPr>
        <w:shd w:val="clear" w:color="auto" w:fill="FFFFFF"/>
        <w:spacing w:line="480" w:lineRule="auto"/>
        <w:ind w:left="360" w:hanging="360"/>
        <w:rPr>
          <w:rFonts w:eastAsia="MS Mincho"/>
          <w:color w:val="000000" w:themeColor="text1"/>
          <w:lang w:val="en-US"/>
        </w:rPr>
      </w:pPr>
      <w:r w:rsidRPr="00852D21">
        <w:rPr>
          <w:rFonts w:eastAsia="MS Mincho"/>
          <w:color w:val="000000" w:themeColor="text1"/>
          <w:lang w:val="en-US"/>
        </w:rPr>
        <w:t>2</w:t>
      </w:r>
      <w:r w:rsidR="003D57E6">
        <w:rPr>
          <w:rFonts w:eastAsia="MS Mincho"/>
          <w:color w:val="000000" w:themeColor="text1"/>
          <w:lang w:val="en-US"/>
        </w:rPr>
        <w:t>4</w:t>
      </w:r>
      <w:r w:rsidRPr="00852D21">
        <w:rPr>
          <w:rFonts w:eastAsia="MS Mincho"/>
          <w:color w:val="000000" w:themeColor="text1"/>
          <w:lang w:val="en-US"/>
        </w:rPr>
        <w:t>.</w:t>
      </w:r>
      <w:r w:rsidRPr="00852D21">
        <w:rPr>
          <w:lang w:val="en-US"/>
        </w:rPr>
        <w:t xml:space="preserve"> </w:t>
      </w:r>
      <w:r w:rsidRPr="00852D21">
        <w:rPr>
          <w:rFonts w:eastAsia="MS Mincho"/>
          <w:color w:val="000000" w:themeColor="text1"/>
          <w:lang w:val="en-US"/>
        </w:rPr>
        <w:t>Ruiz-Nodar JM, Marin F, Sanchez-Paya J, Hurtado JA, Valencia-Martin J, Manzano-Fernandez S, Roldan V, Perez-Andreu V, Sogorb F, Valdes M, Lip GY. Efficacy and safety of drug-eluting stent use in patients with atrial fibrillation. Eur Heart J 2009;30:932-9.</w:t>
      </w:r>
    </w:p>
    <w:p w14:paraId="11285AF8" w14:textId="647014E0" w:rsidR="00DC2F3B" w:rsidRPr="00852D21" w:rsidRDefault="00DC2F3B" w:rsidP="003D57E6">
      <w:pPr>
        <w:shd w:val="clear" w:color="auto" w:fill="FFFFFF"/>
        <w:spacing w:line="480" w:lineRule="auto"/>
        <w:ind w:left="360" w:hanging="360"/>
        <w:rPr>
          <w:rFonts w:eastAsia="MS Mincho"/>
          <w:color w:val="000000" w:themeColor="text1"/>
          <w:lang w:val="en-US"/>
        </w:rPr>
      </w:pPr>
      <w:r w:rsidRPr="00852D21">
        <w:rPr>
          <w:rFonts w:eastAsia="MS Mincho"/>
          <w:color w:val="000000" w:themeColor="text1"/>
          <w:lang w:val="en-US"/>
        </w:rPr>
        <w:t>2</w:t>
      </w:r>
      <w:r w:rsidR="003D57E6">
        <w:rPr>
          <w:rFonts w:eastAsia="MS Mincho"/>
          <w:color w:val="000000" w:themeColor="text1"/>
          <w:lang w:val="en-US"/>
        </w:rPr>
        <w:t>5</w:t>
      </w:r>
      <w:r w:rsidRPr="00852D21">
        <w:rPr>
          <w:rFonts w:eastAsia="MS Mincho"/>
          <w:color w:val="000000" w:themeColor="text1"/>
          <w:lang w:val="en-US"/>
        </w:rPr>
        <w:t>.</w:t>
      </w:r>
      <w:r w:rsidRPr="00852D21">
        <w:rPr>
          <w:lang w:val="en-US"/>
        </w:rPr>
        <w:t xml:space="preserve"> </w:t>
      </w:r>
      <w:r w:rsidRPr="00852D21">
        <w:rPr>
          <w:rFonts w:eastAsia="MS Mincho"/>
          <w:color w:val="000000" w:themeColor="text1"/>
          <w:lang w:val="en-US"/>
        </w:rPr>
        <w:t>Sambola A, Mutuberria M, Garcia Del Blanco B, Alonso A, Barrabes JA, Alfonso F, Bueno H, Cequier A, Zueco J, Rodriguez-Leor O, Bosch E, Tornos P, Garcia-Dorado D. Effects of Triple Therapy in Patients With Non-Valvular Atrial Fibrillation Undergoing Percutaneous Coronary Intervention Regarding Thromboembolic Risk Stratification. Circ J 2016;80:354-62.</w:t>
      </w:r>
    </w:p>
    <w:p w14:paraId="5436872D" w14:textId="3ADDB0B7" w:rsidR="00DC2F3B" w:rsidRPr="00852D21" w:rsidRDefault="00DC2F3B" w:rsidP="003D57E6">
      <w:pPr>
        <w:pStyle w:val="desc"/>
        <w:shd w:val="clear" w:color="auto" w:fill="FFFFFF"/>
        <w:spacing w:before="0" w:beforeAutospacing="0" w:after="0" w:afterAutospacing="0" w:line="480" w:lineRule="auto"/>
        <w:ind w:left="360" w:hanging="360"/>
        <w:rPr>
          <w:color w:val="000000"/>
          <w:lang w:val="en-US"/>
        </w:rPr>
      </w:pPr>
      <w:r w:rsidRPr="00852D21">
        <w:rPr>
          <w:rFonts w:eastAsia="MS Mincho"/>
          <w:color w:val="000000" w:themeColor="text1"/>
          <w:lang w:val="en-US"/>
        </w:rPr>
        <w:t>2</w:t>
      </w:r>
      <w:r w:rsidR="003D57E6">
        <w:rPr>
          <w:rFonts w:eastAsia="MS Mincho"/>
          <w:color w:val="000000" w:themeColor="text1"/>
          <w:lang w:val="en-US"/>
        </w:rPr>
        <w:t>6</w:t>
      </w:r>
      <w:r w:rsidRPr="00852D21">
        <w:rPr>
          <w:rFonts w:eastAsia="MS Mincho"/>
          <w:color w:val="000000" w:themeColor="text1"/>
          <w:lang w:val="en-US"/>
        </w:rPr>
        <w:t>.</w:t>
      </w:r>
      <w:r w:rsidRPr="00852D21">
        <w:rPr>
          <w:color w:val="000000"/>
          <w:lang w:val="en-US"/>
        </w:rPr>
        <w:t xml:space="preserve"> </w:t>
      </w:r>
      <w:r w:rsidRPr="00852D21">
        <w:rPr>
          <w:bCs/>
          <w:color w:val="000000"/>
          <w:lang w:val="en-US"/>
        </w:rPr>
        <w:t>Vora</w:t>
      </w:r>
      <w:r w:rsidRPr="00852D21">
        <w:rPr>
          <w:color w:val="000000"/>
          <w:lang w:val="en-US"/>
        </w:rPr>
        <w:t> AN, Wang TY, Li S, Chiswell K, Hess C, Lopes RD, Rao SV, Peterson ED.</w:t>
      </w:r>
    </w:p>
    <w:p w14:paraId="4AECB432" w14:textId="77777777" w:rsidR="00DC2F3B" w:rsidRPr="00852D21" w:rsidRDefault="00DC2F3B" w:rsidP="003D57E6">
      <w:pPr>
        <w:pStyle w:val="Puesto3"/>
        <w:shd w:val="clear" w:color="auto" w:fill="FFFFFF"/>
        <w:spacing w:before="0" w:beforeAutospacing="0" w:after="0" w:afterAutospacing="0" w:line="480" w:lineRule="auto"/>
        <w:ind w:left="360" w:hanging="360"/>
        <w:rPr>
          <w:color w:val="000000"/>
          <w:lang w:val="en-US"/>
        </w:rPr>
      </w:pPr>
      <w:r w:rsidRPr="00852D21">
        <w:rPr>
          <w:lang w:val="en-US"/>
        </w:rPr>
        <w:lastRenderedPageBreak/>
        <w:t xml:space="preserve">      </w:t>
      </w:r>
      <w:hyperlink r:id="rId71" w:history="1">
        <w:r w:rsidRPr="00852D21">
          <w:rPr>
            <w:rStyle w:val="Hyperlink"/>
            <w:color w:val="auto"/>
            <w:u w:val="none"/>
            <w:lang w:val="en-US"/>
          </w:rPr>
          <w:t>Selection of Stent Type in Patients With Atrial Fibrillation Presenting With Acute Myocardial Infarction: An Analysis From the ACTION (Acute Coronary Treatment and Intervention Outcomes Network) Registry-Get With the Guidelines.</w:t>
        </w:r>
      </w:hyperlink>
      <w:r w:rsidRPr="00852D21">
        <w:rPr>
          <w:lang w:val="en-US"/>
        </w:rPr>
        <w:t xml:space="preserve"> </w:t>
      </w:r>
      <w:r w:rsidRPr="00852D21">
        <w:rPr>
          <w:rStyle w:val="jrnl"/>
          <w:lang w:val="en-US"/>
        </w:rPr>
        <w:t>J Am</w:t>
      </w:r>
      <w:r w:rsidRPr="00852D21">
        <w:rPr>
          <w:rStyle w:val="jrnl"/>
          <w:color w:val="000000"/>
          <w:lang w:val="en-US"/>
        </w:rPr>
        <w:t xml:space="preserve"> Heart Assoc</w:t>
      </w:r>
      <w:r w:rsidRPr="00852D21">
        <w:rPr>
          <w:color w:val="000000"/>
          <w:lang w:val="en-US"/>
        </w:rPr>
        <w:t xml:space="preserve"> 2017;6:e005280. </w:t>
      </w:r>
    </w:p>
    <w:p w14:paraId="75C9BCC0" w14:textId="65D12010" w:rsidR="00DC2F3B" w:rsidRPr="0078589B" w:rsidRDefault="00DC2F3B" w:rsidP="003D57E6">
      <w:pPr>
        <w:shd w:val="clear" w:color="auto" w:fill="FFFFFF"/>
        <w:spacing w:before="120" w:after="120" w:line="480" w:lineRule="auto"/>
        <w:ind w:left="360" w:hanging="360"/>
        <w:outlineLvl w:val="0"/>
        <w:rPr>
          <w:rFonts w:eastAsia="Times New Roman"/>
          <w:lang w:val="en-US" w:eastAsia="es-ES"/>
        </w:rPr>
      </w:pPr>
      <w:r w:rsidRPr="00852D21">
        <w:rPr>
          <w:color w:val="333333"/>
          <w:lang w:val="en-US"/>
        </w:rPr>
        <w:t>2</w:t>
      </w:r>
      <w:r w:rsidR="003D57E6">
        <w:rPr>
          <w:color w:val="333333"/>
          <w:lang w:val="en-US"/>
        </w:rPr>
        <w:t>7</w:t>
      </w:r>
      <w:r w:rsidRPr="00852D21">
        <w:rPr>
          <w:color w:val="333333"/>
          <w:lang w:val="en-US"/>
        </w:rPr>
        <w:t>.</w:t>
      </w:r>
      <w:r w:rsidRPr="00852D21">
        <w:rPr>
          <w:rFonts w:eastAsia="Times New Roman"/>
          <w:lang w:val="en-US" w:eastAsia="es-ES"/>
        </w:rPr>
        <w:t xml:space="preserve">  </w:t>
      </w:r>
      <w:hyperlink r:id="rId72" w:history="1">
        <w:r w:rsidRPr="00852D21">
          <w:rPr>
            <w:rFonts w:eastAsia="Times New Roman"/>
            <w:lang w:val="en-US" w:eastAsia="es-ES"/>
          </w:rPr>
          <w:t>Brilakis ES</w:t>
        </w:r>
      </w:hyperlink>
      <w:r w:rsidRPr="000C33B8">
        <w:rPr>
          <w:rFonts w:eastAsia="Times New Roman"/>
          <w:lang w:val="en-US" w:eastAsia="es-ES"/>
        </w:rPr>
        <w:t>, </w:t>
      </w:r>
      <w:hyperlink r:id="rId73" w:history="1">
        <w:r w:rsidRPr="00852D21">
          <w:rPr>
            <w:rFonts w:eastAsia="Times New Roman"/>
            <w:lang w:val="en-US" w:eastAsia="es-ES"/>
          </w:rPr>
          <w:t>Edson R</w:t>
        </w:r>
      </w:hyperlink>
      <w:r w:rsidRPr="000C33B8">
        <w:rPr>
          <w:rFonts w:eastAsia="Times New Roman"/>
          <w:lang w:val="en-US" w:eastAsia="es-ES"/>
        </w:rPr>
        <w:t>, </w:t>
      </w:r>
      <w:hyperlink r:id="rId74" w:history="1">
        <w:r w:rsidRPr="00852D21">
          <w:rPr>
            <w:rFonts w:eastAsia="Times New Roman"/>
            <w:lang w:val="en-US" w:eastAsia="es-ES"/>
          </w:rPr>
          <w:t>Bhatt DL</w:t>
        </w:r>
      </w:hyperlink>
      <w:r w:rsidRPr="000C33B8">
        <w:rPr>
          <w:rFonts w:eastAsia="Times New Roman"/>
          <w:lang w:val="en-US" w:eastAsia="es-ES"/>
        </w:rPr>
        <w:t>, </w:t>
      </w:r>
      <w:hyperlink r:id="rId75" w:history="1">
        <w:r w:rsidRPr="00852D21">
          <w:rPr>
            <w:rFonts w:eastAsia="Times New Roman"/>
            <w:lang w:val="en-US" w:eastAsia="es-ES"/>
          </w:rPr>
          <w:t>Goldman S</w:t>
        </w:r>
      </w:hyperlink>
      <w:r w:rsidRPr="000C33B8">
        <w:rPr>
          <w:rFonts w:eastAsia="Times New Roman"/>
          <w:lang w:val="en-US" w:eastAsia="es-ES"/>
        </w:rPr>
        <w:t>, </w:t>
      </w:r>
      <w:hyperlink r:id="rId76" w:history="1">
        <w:r w:rsidRPr="00852D21">
          <w:rPr>
            <w:rFonts w:eastAsia="Times New Roman"/>
            <w:lang w:val="en-US" w:eastAsia="es-ES"/>
          </w:rPr>
          <w:t>Holmes DR Jr</w:t>
        </w:r>
      </w:hyperlink>
      <w:r w:rsidRPr="000C33B8">
        <w:rPr>
          <w:rFonts w:eastAsia="Times New Roman"/>
          <w:lang w:val="en-US" w:eastAsia="es-ES"/>
        </w:rPr>
        <w:t>, </w:t>
      </w:r>
      <w:hyperlink r:id="rId77" w:history="1">
        <w:r w:rsidRPr="00852D21">
          <w:rPr>
            <w:rFonts w:eastAsia="Times New Roman"/>
            <w:lang w:val="en-US" w:eastAsia="es-ES"/>
          </w:rPr>
          <w:t>Rao SV</w:t>
        </w:r>
      </w:hyperlink>
      <w:r w:rsidRPr="000C33B8">
        <w:rPr>
          <w:rFonts w:eastAsia="Times New Roman"/>
          <w:lang w:val="en-US" w:eastAsia="es-ES"/>
        </w:rPr>
        <w:t>, </w:t>
      </w:r>
      <w:hyperlink r:id="rId78" w:history="1">
        <w:r w:rsidRPr="00852D21">
          <w:rPr>
            <w:rFonts w:eastAsia="Times New Roman"/>
            <w:lang w:val="en-US" w:eastAsia="es-ES"/>
          </w:rPr>
          <w:t>Shunk K</w:t>
        </w:r>
      </w:hyperlink>
      <w:r w:rsidRPr="000C33B8">
        <w:rPr>
          <w:rFonts w:eastAsia="Times New Roman"/>
          <w:lang w:val="en-US" w:eastAsia="es-ES"/>
        </w:rPr>
        <w:t>, </w:t>
      </w:r>
      <w:hyperlink r:id="rId79" w:history="1">
        <w:r w:rsidRPr="00852D21">
          <w:rPr>
            <w:rFonts w:eastAsia="Times New Roman"/>
            <w:lang w:val="en-US" w:eastAsia="es-ES"/>
          </w:rPr>
          <w:t>Rangan BV</w:t>
        </w:r>
      </w:hyperlink>
      <w:r w:rsidRPr="000C33B8">
        <w:rPr>
          <w:rFonts w:eastAsia="Times New Roman"/>
          <w:lang w:val="en-US" w:eastAsia="es-ES"/>
        </w:rPr>
        <w:t>, </w:t>
      </w:r>
      <w:hyperlink r:id="rId80" w:history="1">
        <w:r w:rsidRPr="00852D21">
          <w:rPr>
            <w:rFonts w:eastAsia="Times New Roman"/>
            <w:lang w:val="en-US" w:eastAsia="es-ES"/>
          </w:rPr>
          <w:t>Mavromatis K</w:t>
        </w:r>
      </w:hyperlink>
      <w:r w:rsidRPr="000C33B8">
        <w:rPr>
          <w:rFonts w:eastAsia="Times New Roman"/>
          <w:lang w:val="en-US" w:eastAsia="es-ES"/>
        </w:rPr>
        <w:t>, </w:t>
      </w:r>
      <w:hyperlink r:id="rId81" w:history="1">
        <w:r w:rsidRPr="00852D21">
          <w:rPr>
            <w:rFonts w:eastAsia="Times New Roman"/>
            <w:lang w:val="en-US" w:eastAsia="es-ES"/>
          </w:rPr>
          <w:t>Ramanathan K</w:t>
        </w:r>
      </w:hyperlink>
      <w:r w:rsidRPr="000C33B8">
        <w:rPr>
          <w:rFonts w:eastAsia="Times New Roman"/>
          <w:lang w:val="en-US" w:eastAsia="es-ES"/>
        </w:rPr>
        <w:t>, </w:t>
      </w:r>
      <w:hyperlink r:id="rId82" w:history="1">
        <w:r w:rsidRPr="00852D21">
          <w:rPr>
            <w:rFonts w:eastAsia="Times New Roman"/>
            <w:lang w:val="en-US" w:eastAsia="es-ES"/>
          </w:rPr>
          <w:t>Bavry AA</w:t>
        </w:r>
      </w:hyperlink>
      <w:r w:rsidRPr="000C33B8">
        <w:rPr>
          <w:rFonts w:eastAsia="Times New Roman"/>
          <w:lang w:val="en-US" w:eastAsia="es-ES"/>
        </w:rPr>
        <w:t>, </w:t>
      </w:r>
      <w:hyperlink r:id="rId83" w:history="1">
        <w:r w:rsidRPr="00852D21">
          <w:rPr>
            <w:rFonts w:eastAsia="Times New Roman"/>
            <w:lang w:val="en-US" w:eastAsia="es-ES"/>
          </w:rPr>
          <w:t>Garcia S</w:t>
        </w:r>
      </w:hyperlink>
      <w:r w:rsidRPr="000C33B8">
        <w:rPr>
          <w:rFonts w:eastAsia="Times New Roman"/>
          <w:lang w:val="en-US" w:eastAsia="es-ES"/>
        </w:rPr>
        <w:t>, </w:t>
      </w:r>
      <w:hyperlink r:id="rId84" w:history="1">
        <w:r w:rsidRPr="004C41A3">
          <w:rPr>
            <w:rFonts w:eastAsia="Times New Roman"/>
            <w:lang w:eastAsia="es-ES"/>
          </w:rPr>
          <w:t>Latif F</w:t>
        </w:r>
      </w:hyperlink>
      <w:r w:rsidRPr="004C41A3">
        <w:rPr>
          <w:rFonts w:eastAsia="Times New Roman"/>
          <w:lang w:eastAsia="es-ES"/>
        </w:rPr>
        <w:t>, </w:t>
      </w:r>
      <w:hyperlink r:id="rId85" w:history="1">
        <w:r w:rsidRPr="004C41A3">
          <w:rPr>
            <w:rFonts w:eastAsia="Times New Roman"/>
            <w:lang w:eastAsia="es-ES"/>
          </w:rPr>
          <w:t>Armstrong E</w:t>
        </w:r>
      </w:hyperlink>
      <w:r w:rsidRPr="004C41A3">
        <w:rPr>
          <w:rFonts w:eastAsia="Times New Roman"/>
          <w:lang w:eastAsia="es-ES"/>
        </w:rPr>
        <w:t>, </w:t>
      </w:r>
      <w:hyperlink r:id="rId86" w:history="1">
        <w:r w:rsidRPr="004C41A3">
          <w:rPr>
            <w:rFonts w:eastAsia="Times New Roman"/>
            <w:lang w:eastAsia="es-ES"/>
          </w:rPr>
          <w:t>Jneid H</w:t>
        </w:r>
      </w:hyperlink>
      <w:r w:rsidRPr="004C41A3">
        <w:rPr>
          <w:rFonts w:eastAsia="Times New Roman"/>
          <w:lang w:eastAsia="es-ES"/>
        </w:rPr>
        <w:t>, </w:t>
      </w:r>
      <w:hyperlink r:id="rId87" w:history="1">
        <w:r w:rsidRPr="004C41A3">
          <w:rPr>
            <w:rFonts w:eastAsia="Times New Roman"/>
            <w:lang w:eastAsia="es-ES"/>
          </w:rPr>
          <w:t>Conner TA</w:t>
        </w:r>
      </w:hyperlink>
      <w:r w:rsidRPr="004C41A3">
        <w:rPr>
          <w:rFonts w:eastAsia="Times New Roman"/>
          <w:lang w:eastAsia="es-ES"/>
        </w:rPr>
        <w:t>, </w:t>
      </w:r>
      <w:hyperlink r:id="rId88" w:history="1">
        <w:r w:rsidRPr="004C41A3">
          <w:rPr>
            <w:rFonts w:eastAsia="Times New Roman"/>
            <w:lang w:eastAsia="es-ES"/>
          </w:rPr>
          <w:t>Wagner T</w:t>
        </w:r>
      </w:hyperlink>
      <w:r w:rsidRPr="004C41A3">
        <w:rPr>
          <w:rFonts w:eastAsia="Times New Roman"/>
          <w:lang w:eastAsia="es-ES"/>
        </w:rPr>
        <w:t>, Karacsonyi J, </w:t>
      </w:r>
      <w:hyperlink r:id="rId89" w:history="1">
        <w:r w:rsidRPr="004C41A3">
          <w:rPr>
            <w:rFonts w:eastAsia="Times New Roman"/>
            <w:lang w:eastAsia="es-ES"/>
          </w:rPr>
          <w:t>Uyeda L</w:t>
        </w:r>
      </w:hyperlink>
      <w:r w:rsidRPr="004C41A3">
        <w:rPr>
          <w:rFonts w:eastAsia="Times New Roman"/>
          <w:lang w:eastAsia="es-ES"/>
        </w:rPr>
        <w:t>, </w:t>
      </w:r>
      <w:hyperlink r:id="rId90" w:history="1">
        <w:r w:rsidRPr="004C41A3">
          <w:rPr>
            <w:rFonts w:eastAsia="Times New Roman"/>
            <w:lang w:eastAsia="es-ES"/>
          </w:rPr>
          <w:t>Ventura B</w:t>
        </w:r>
      </w:hyperlink>
      <w:r w:rsidRPr="004C41A3">
        <w:rPr>
          <w:rFonts w:eastAsia="Times New Roman"/>
          <w:lang w:eastAsia="es-ES"/>
        </w:rPr>
        <w:t>, </w:t>
      </w:r>
      <w:hyperlink r:id="rId91" w:history="1">
        <w:r w:rsidRPr="004C41A3">
          <w:rPr>
            <w:rFonts w:eastAsia="Times New Roman"/>
            <w:lang w:eastAsia="es-ES"/>
          </w:rPr>
          <w:t>Alsleben A</w:t>
        </w:r>
      </w:hyperlink>
      <w:r w:rsidRPr="004C41A3">
        <w:rPr>
          <w:rFonts w:eastAsia="Times New Roman"/>
          <w:lang w:eastAsia="es-ES"/>
        </w:rPr>
        <w:t>, </w:t>
      </w:r>
      <w:hyperlink r:id="rId92" w:history="1">
        <w:r w:rsidRPr="004C41A3">
          <w:rPr>
            <w:rFonts w:eastAsia="Times New Roman"/>
            <w:lang w:eastAsia="es-ES"/>
          </w:rPr>
          <w:t>Lu Y</w:t>
        </w:r>
      </w:hyperlink>
      <w:r w:rsidRPr="004C41A3">
        <w:rPr>
          <w:rFonts w:eastAsia="Times New Roman"/>
          <w:lang w:eastAsia="es-ES"/>
        </w:rPr>
        <w:t>, </w:t>
      </w:r>
      <w:hyperlink r:id="rId93" w:history="1">
        <w:r w:rsidRPr="004C41A3">
          <w:rPr>
            <w:rFonts w:eastAsia="Times New Roman"/>
            <w:lang w:eastAsia="es-ES"/>
          </w:rPr>
          <w:t>Shih MC</w:t>
        </w:r>
      </w:hyperlink>
      <w:r w:rsidRPr="004C41A3">
        <w:rPr>
          <w:rFonts w:eastAsia="Times New Roman"/>
          <w:lang w:eastAsia="es-ES"/>
        </w:rPr>
        <w:t>, </w:t>
      </w:r>
      <w:hyperlink r:id="rId94" w:history="1">
        <w:r w:rsidRPr="004C41A3">
          <w:rPr>
            <w:rFonts w:eastAsia="Times New Roman"/>
            <w:lang w:eastAsia="es-ES"/>
          </w:rPr>
          <w:t>Banerjee S</w:t>
        </w:r>
      </w:hyperlink>
      <w:r w:rsidRPr="004C41A3">
        <w:rPr>
          <w:rFonts w:eastAsia="Times New Roman"/>
          <w:lang w:eastAsia="es-ES"/>
        </w:rPr>
        <w:t>; </w:t>
      </w:r>
      <w:hyperlink r:id="rId95" w:history="1">
        <w:r w:rsidRPr="00852D21">
          <w:rPr>
            <w:rFonts w:eastAsia="Times New Roman"/>
            <w:lang w:eastAsia="es-ES"/>
          </w:rPr>
          <w:t>DIVA Trial Investigators</w:t>
        </w:r>
      </w:hyperlink>
      <w:r w:rsidRPr="000C33B8">
        <w:rPr>
          <w:rFonts w:eastAsia="Times New Roman"/>
          <w:lang w:eastAsia="es-ES"/>
        </w:rPr>
        <w:t>.</w:t>
      </w:r>
      <w:r w:rsidRPr="00852D21">
        <w:rPr>
          <w:rFonts w:eastAsia="Times New Roman"/>
          <w:bCs/>
          <w:kern w:val="36"/>
          <w:lang w:eastAsia="es-ES"/>
        </w:rPr>
        <w:t xml:space="preserve"> </w:t>
      </w:r>
      <w:r w:rsidRPr="00852D21">
        <w:rPr>
          <w:rFonts w:eastAsia="Times New Roman"/>
          <w:bCs/>
          <w:kern w:val="36"/>
          <w:lang w:val="en-US" w:eastAsia="es-ES"/>
        </w:rPr>
        <w:t>Drug-eluting stents versus bare-metal stents in saphenous vein grafts: a double-blind, randomised trial.</w:t>
      </w:r>
      <w:r w:rsidRPr="00852D21">
        <w:rPr>
          <w:rFonts w:eastAsia="Times New Roman"/>
          <w:lang w:val="en-US" w:eastAsia="es-ES"/>
        </w:rPr>
        <w:t xml:space="preserve"> </w:t>
      </w:r>
      <w:r w:rsidR="000614ED">
        <w:rPr>
          <w:rFonts w:eastAsia="Times New Roman"/>
          <w:lang w:val="en-US" w:eastAsia="es-ES"/>
        </w:rPr>
        <w:t>Lancet</w:t>
      </w:r>
      <w:r w:rsidRPr="0078589B">
        <w:rPr>
          <w:rFonts w:eastAsia="Times New Roman"/>
          <w:lang w:val="en-US" w:eastAsia="es-ES"/>
        </w:rPr>
        <w:t xml:space="preserve"> 2018;391:1997-2007. </w:t>
      </w:r>
    </w:p>
    <w:p w14:paraId="635B78FC" w14:textId="22C7FFDF" w:rsidR="005F49C8" w:rsidRPr="0078589B" w:rsidRDefault="005F49C8" w:rsidP="003D57E6">
      <w:pPr>
        <w:shd w:val="clear" w:color="auto" w:fill="FFFFFF"/>
        <w:spacing w:before="120" w:after="120" w:line="480" w:lineRule="auto"/>
        <w:ind w:left="360" w:hanging="360"/>
        <w:outlineLvl w:val="0"/>
        <w:rPr>
          <w:rFonts w:eastAsia="Times New Roman"/>
          <w:bCs/>
          <w:kern w:val="36"/>
          <w:lang w:val="en-US" w:eastAsia="es-ES"/>
        </w:rPr>
      </w:pPr>
      <w:r w:rsidRPr="0078589B">
        <w:rPr>
          <w:color w:val="000000" w:themeColor="text1"/>
          <w:lang w:val="en-US" w:eastAsia="en-US"/>
        </w:rPr>
        <w:t>2</w:t>
      </w:r>
      <w:r w:rsidR="003D57E6" w:rsidRPr="0078589B">
        <w:rPr>
          <w:color w:val="000000" w:themeColor="text1"/>
          <w:lang w:val="en-US" w:eastAsia="en-US"/>
        </w:rPr>
        <w:t>8</w:t>
      </w:r>
      <w:r w:rsidRPr="0078589B">
        <w:rPr>
          <w:color w:val="000000" w:themeColor="text1"/>
          <w:lang w:val="en-US" w:eastAsia="en-US"/>
        </w:rPr>
        <w:t xml:space="preserve">. Valgimigli M, Sabaté M, Kaiser C, </w:t>
      </w:r>
      <w:r w:rsidRPr="0078589B">
        <w:rPr>
          <w:rFonts w:eastAsia="Times New Roman"/>
          <w:color w:val="000000" w:themeColor="text1"/>
          <w:shd w:val="clear" w:color="auto" w:fill="FFFFFF"/>
          <w:lang w:val="en-US"/>
        </w:rPr>
        <w:t xml:space="preserve">Brugaletta S, de la Torre Hernandez JM, Galatius S, Cequier A, Eberli F, de Belder A, Serruys PW, Ferrante G. </w:t>
      </w:r>
      <w:r w:rsidRPr="0078589B">
        <w:rPr>
          <w:color w:val="000000" w:themeColor="text1"/>
          <w:lang w:val="en-US" w:eastAsia="en-US"/>
        </w:rPr>
        <w:t xml:space="preserve">Effects of cobalt-chromium everolimus eluting stents or bare metal stent on fatal and non-fatal cardio- vascular events: patient level meta-analysis. </w:t>
      </w:r>
      <w:r w:rsidRPr="00852D21">
        <w:rPr>
          <w:color w:val="000000" w:themeColor="text1"/>
          <w:lang w:val="it-IT" w:eastAsia="en-US"/>
        </w:rPr>
        <w:t>BMJ 2014;349:g6427.</w:t>
      </w:r>
    </w:p>
    <w:p w14:paraId="5FCCD1A5" w14:textId="6DAFE3BA" w:rsidR="00DC2F3B" w:rsidRPr="00852D21" w:rsidRDefault="003D57E6" w:rsidP="003D57E6">
      <w:pPr>
        <w:spacing w:line="480" w:lineRule="auto"/>
        <w:ind w:left="360" w:hanging="360"/>
        <w:rPr>
          <w:color w:val="000000" w:themeColor="text1"/>
          <w:lang w:val="en-US" w:eastAsia="en-US"/>
        </w:rPr>
      </w:pPr>
      <w:r>
        <w:rPr>
          <w:bCs/>
          <w:color w:val="000000" w:themeColor="text1"/>
          <w:lang w:val="it-IT" w:eastAsia="en-US"/>
        </w:rPr>
        <w:lastRenderedPageBreak/>
        <w:t>29</w:t>
      </w:r>
      <w:r w:rsidR="00DC2F3B" w:rsidRPr="00852D21">
        <w:rPr>
          <w:b/>
          <w:bCs/>
          <w:color w:val="000000" w:themeColor="text1"/>
          <w:lang w:val="it-IT" w:eastAsia="en-US"/>
        </w:rPr>
        <w:t xml:space="preserve">. </w:t>
      </w:r>
      <w:r w:rsidR="00DC2F3B" w:rsidRPr="00852D21">
        <w:rPr>
          <w:color w:val="000000" w:themeColor="text1"/>
          <w:lang w:val="it-IT" w:eastAsia="en-US"/>
        </w:rPr>
        <w:t>Campo G, Tebaldi M, Vranckx P</w:t>
      </w:r>
      <w:r w:rsidR="00DC2F3B" w:rsidRPr="00852D21">
        <w:rPr>
          <w:rFonts w:eastAsia="Times New Roman"/>
          <w:color w:val="000000" w:themeColor="text1"/>
          <w:shd w:val="clear" w:color="auto" w:fill="FFFFFF"/>
          <w:lang w:val="it-IT"/>
        </w:rPr>
        <w:t>, </w:t>
      </w:r>
      <w:hyperlink r:id="rId96" w:history="1">
        <w:r w:rsidR="00DC2F3B" w:rsidRPr="00852D21">
          <w:rPr>
            <w:rFonts w:eastAsia="Times New Roman"/>
            <w:color w:val="000000" w:themeColor="text1"/>
            <w:shd w:val="clear" w:color="auto" w:fill="FFFFFF"/>
            <w:lang w:val="it-IT"/>
          </w:rPr>
          <w:t>Ferrari R</w:t>
        </w:r>
      </w:hyperlink>
      <w:r w:rsidR="00DC2F3B" w:rsidRPr="000C33B8">
        <w:rPr>
          <w:rFonts w:eastAsia="Times New Roman"/>
          <w:color w:val="000000" w:themeColor="text1"/>
          <w:shd w:val="clear" w:color="auto" w:fill="FFFFFF"/>
          <w:lang w:val="it-IT"/>
        </w:rPr>
        <w:t>, </w:t>
      </w:r>
      <w:hyperlink r:id="rId97" w:history="1">
        <w:r w:rsidR="00DC2F3B" w:rsidRPr="00852D21">
          <w:rPr>
            <w:rFonts w:eastAsia="Times New Roman"/>
            <w:color w:val="000000" w:themeColor="text1"/>
            <w:shd w:val="clear" w:color="auto" w:fill="FFFFFF"/>
            <w:lang w:val="it-IT"/>
          </w:rPr>
          <w:t>Valgimigli M</w:t>
        </w:r>
      </w:hyperlink>
      <w:r w:rsidR="00DC2F3B" w:rsidRPr="000C33B8">
        <w:rPr>
          <w:rFonts w:eastAsia="Times New Roman"/>
          <w:color w:val="000000" w:themeColor="text1"/>
          <w:shd w:val="clear" w:color="auto" w:fill="FFFFFF"/>
          <w:lang w:val="it-IT"/>
        </w:rPr>
        <w:t>.</w:t>
      </w:r>
      <w:r w:rsidR="00DC2F3B" w:rsidRPr="00852D21">
        <w:rPr>
          <w:rFonts w:eastAsia="Times New Roman"/>
          <w:color w:val="000000" w:themeColor="text1"/>
          <w:lang w:val="it-IT"/>
        </w:rPr>
        <w:t xml:space="preserve"> </w:t>
      </w:r>
      <w:r w:rsidR="00DC2F3B" w:rsidRPr="00852D21">
        <w:rPr>
          <w:color w:val="000000" w:themeColor="text1"/>
          <w:lang w:val="en-US" w:eastAsia="en-US"/>
        </w:rPr>
        <w:t>Short-versus long-term duration of dual antiplatelet therapy in patients treated for in-stent restenosis: a PRODIGY trial substudy. J Am Coll Cardiol 2014;63:506–12.</w:t>
      </w:r>
    </w:p>
    <w:p w14:paraId="187CB5B4" w14:textId="77777777" w:rsidR="00DC2F3B" w:rsidRPr="00852D21" w:rsidRDefault="00DC2F3B" w:rsidP="007A364D">
      <w:pPr>
        <w:pStyle w:val="Puesto4"/>
        <w:shd w:val="clear" w:color="auto" w:fill="FFFFFF"/>
        <w:spacing w:before="0" w:beforeAutospacing="0" w:after="0" w:afterAutospacing="0" w:line="480" w:lineRule="auto"/>
        <w:rPr>
          <w:b/>
          <w:color w:val="2A2A2A"/>
          <w:lang w:val="en-US"/>
        </w:rPr>
      </w:pPr>
    </w:p>
    <w:p w14:paraId="44A05399" w14:textId="77777777" w:rsidR="00E3632E" w:rsidRPr="00852D21" w:rsidRDefault="00E3632E" w:rsidP="00DD7D33">
      <w:pPr>
        <w:pStyle w:val="Puesto4"/>
        <w:shd w:val="clear" w:color="auto" w:fill="FFFFFF"/>
        <w:spacing w:before="0" w:beforeAutospacing="0" w:after="0" w:afterAutospacing="0" w:line="480" w:lineRule="auto"/>
        <w:ind w:left="270" w:hanging="270"/>
        <w:rPr>
          <w:b/>
          <w:color w:val="2A2A2A"/>
          <w:lang w:val="en-US"/>
        </w:rPr>
      </w:pPr>
    </w:p>
    <w:p w14:paraId="3B627F98" w14:textId="77777777" w:rsidR="00B371D6" w:rsidRPr="00852D21" w:rsidRDefault="00B371D6" w:rsidP="003D03F4">
      <w:pPr>
        <w:spacing w:line="480" w:lineRule="auto"/>
        <w:rPr>
          <w:b/>
          <w:color w:val="2A2A2A"/>
          <w:lang w:val="en-US"/>
        </w:rPr>
      </w:pPr>
      <w:r w:rsidRPr="00852D21">
        <w:rPr>
          <w:b/>
          <w:color w:val="2A2A2A"/>
          <w:lang w:val="en-US"/>
        </w:rPr>
        <w:t>Figure Legends</w:t>
      </w:r>
    </w:p>
    <w:p w14:paraId="037B7C16" w14:textId="4CC5AF61" w:rsidR="00B371D6" w:rsidRPr="00852D21" w:rsidRDefault="00B371D6" w:rsidP="003D03F4">
      <w:pPr>
        <w:spacing w:line="480" w:lineRule="auto"/>
        <w:rPr>
          <w:b/>
          <w:color w:val="2A2A2A"/>
          <w:lang w:val="en-US"/>
        </w:rPr>
      </w:pPr>
      <w:r w:rsidRPr="00852D21">
        <w:rPr>
          <w:b/>
          <w:color w:val="2A2A2A"/>
          <w:lang w:val="en-US"/>
        </w:rPr>
        <w:t xml:space="preserve">Figure 1: </w:t>
      </w:r>
      <w:r w:rsidRPr="0078589B">
        <w:rPr>
          <w:color w:val="2A2A2A"/>
          <w:lang w:val="en-US"/>
        </w:rPr>
        <w:t>Flowchart of study selection</w:t>
      </w:r>
    </w:p>
    <w:p w14:paraId="16E9AAF5" w14:textId="0DA2CB47" w:rsidR="00B371D6" w:rsidRPr="0078589B" w:rsidRDefault="00B371D6" w:rsidP="00B371D6">
      <w:pPr>
        <w:rPr>
          <w:lang w:val="en-US"/>
        </w:rPr>
      </w:pPr>
      <w:r w:rsidRPr="00852D21">
        <w:rPr>
          <w:b/>
          <w:lang w:val="en-US"/>
        </w:rPr>
        <w:t xml:space="preserve">Figure </w:t>
      </w:r>
      <w:r w:rsidR="00E45FEA" w:rsidRPr="00852D21">
        <w:rPr>
          <w:b/>
          <w:lang w:val="en-US"/>
        </w:rPr>
        <w:t>2</w:t>
      </w:r>
      <w:r w:rsidRPr="00852D21">
        <w:rPr>
          <w:b/>
          <w:lang w:val="en-US"/>
        </w:rPr>
        <w:t xml:space="preserve">. </w:t>
      </w:r>
      <w:r w:rsidRPr="0078589B">
        <w:rPr>
          <w:lang w:val="en-US"/>
        </w:rPr>
        <w:t>Effect of type of stent on major bleeding in randomized control</w:t>
      </w:r>
      <w:r w:rsidR="0054086D" w:rsidRPr="0078589B">
        <w:rPr>
          <w:lang w:val="en-US"/>
        </w:rPr>
        <w:t>led</w:t>
      </w:r>
      <w:r w:rsidRPr="0078589B">
        <w:rPr>
          <w:lang w:val="en-US"/>
        </w:rPr>
        <w:t xml:space="preserve"> trials, stratified by type of antithrombotic therapy</w:t>
      </w:r>
    </w:p>
    <w:p w14:paraId="2A25E54E" w14:textId="77777777" w:rsidR="00B371D6" w:rsidRPr="00852D21" w:rsidRDefault="00B371D6" w:rsidP="00B371D6">
      <w:pPr>
        <w:rPr>
          <w:b/>
          <w:color w:val="2A2A2A"/>
          <w:lang w:val="en-US"/>
        </w:rPr>
      </w:pPr>
    </w:p>
    <w:p w14:paraId="30E5B3A6" w14:textId="49AD4068" w:rsidR="00E45FEA" w:rsidRPr="0078589B" w:rsidRDefault="00E45FEA" w:rsidP="00E45FEA">
      <w:pPr>
        <w:rPr>
          <w:lang w:val="en-US"/>
        </w:rPr>
      </w:pPr>
      <w:r w:rsidRPr="00852D21">
        <w:rPr>
          <w:b/>
          <w:lang w:val="en-US"/>
        </w:rPr>
        <w:t xml:space="preserve">Figure 3. </w:t>
      </w:r>
      <w:r w:rsidRPr="0078589B">
        <w:rPr>
          <w:lang w:val="en-US"/>
        </w:rPr>
        <w:t>Effect of type of stent on major adverse cardiac events in randomized control</w:t>
      </w:r>
      <w:r w:rsidR="0054086D" w:rsidRPr="0078589B">
        <w:rPr>
          <w:lang w:val="en-US"/>
        </w:rPr>
        <w:t>led</w:t>
      </w:r>
      <w:r w:rsidRPr="0078589B">
        <w:rPr>
          <w:lang w:val="en-US"/>
        </w:rPr>
        <w:t xml:space="preserve"> trials stratified by type of antithrombotic therapy</w:t>
      </w:r>
    </w:p>
    <w:p w14:paraId="50CC6169" w14:textId="77777777" w:rsidR="00E45FEA" w:rsidRPr="00852D21" w:rsidRDefault="00E45FEA" w:rsidP="00B371D6">
      <w:pPr>
        <w:rPr>
          <w:b/>
          <w:color w:val="2A2A2A"/>
          <w:lang w:val="en-US"/>
        </w:rPr>
      </w:pPr>
    </w:p>
    <w:p w14:paraId="1FA3B1F9" w14:textId="60F41653" w:rsidR="00B371D6" w:rsidRPr="0078589B" w:rsidRDefault="00B371D6" w:rsidP="00B371D6">
      <w:pPr>
        <w:rPr>
          <w:lang w:val="en-US"/>
        </w:rPr>
      </w:pPr>
      <w:r w:rsidRPr="00852D21">
        <w:rPr>
          <w:b/>
          <w:lang w:val="en-US"/>
        </w:rPr>
        <w:t xml:space="preserve">Figure </w:t>
      </w:r>
      <w:r w:rsidR="00E45FEA" w:rsidRPr="00852D21">
        <w:rPr>
          <w:b/>
          <w:lang w:val="en-US"/>
        </w:rPr>
        <w:t>4</w:t>
      </w:r>
      <w:r w:rsidRPr="00852D21">
        <w:rPr>
          <w:b/>
          <w:lang w:val="en-US"/>
        </w:rPr>
        <w:t xml:space="preserve">. </w:t>
      </w:r>
      <w:r w:rsidRPr="0078589B">
        <w:rPr>
          <w:lang w:val="en-US"/>
        </w:rPr>
        <w:t>Effect of type of stent on major bleeding in cohort studies, stratified by type and duration of antithrombotic therapy</w:t>
      </w:r>
    </w:p>
    <w:p w14:paraId="6B14F7B0" w14:textId="77777777" w:rsidR="00E45FEA" w:rsidRPr="00852D21" w:rsidRDefault="00E45FEA" w:rsidP="00E45FEA">
      <w:pPr>
        <w:rPr>
          <w:b/>
          <w:lang w:val="en-US"/>
        </w:rPr>
      </w:pPr>
    </w:p>
    <w:p w14:paraId="49678D6C" w14:textId="77777777" w:rsidR="00E45FEA" w:rsidRPr="0078589B" w:rsidRDefault="00E45FEA" w:rsidP="00E45FEA">
      <w:pPr>
        <w:rPr>
          <w:lang w:val="en-US"/>
        </w:rPr>
      </w:pPr>
      <w:r w:rsidRPr="00852D21">
        <w:rPr>
          <w:b/>
          <w:lang w:val="en-US"/>
        </w:rPr>
        <w:t xml:space="preserve">Figure 5. </w:t>
      </w:r>
      <w:r w:rsidRPr="0078589B">
        <w:rPr>
          <w:lang w:val="en-US"/>
        </w:rPr>
        <w:t>Effect of type of stent on MACE in cohort studies, stratified by type and duration of antithrombotic therapy</w:t>
      </w:r>
    </w:p>
    <w:p w14:paraId="19AAFC66" w14:textId="77777777" w:rsidR="00B371D6" w:rsidRDefault="00B371D6" w:rsidP="003D03F4">
      <w:pPr>
        <w:spacing w:line="480" w:lineRule="auto"/>
        <w:rPr>
          <w:rFonts w:asciiTheme="minorHAnsi" w:hAnsiTheme="minorHAnsi"/>
          <w:b/>
          <w:color w:val="2A2A2A"/>
          <w:lang w:val="en-US"/>
        </w:rPr>
      </w:pPr>
    </w:p>
    <w:p w14:paraId="35E17E63" w14:textId="77777777" w:rsidR="0018706F" w:rsidRDefault="0018706F" w:rsidP="0051004E">
      <w:pPr>
        <w:spacing w:line="480" w:lineRule="auto"/>
        <w:rPr>
          <w:rFonts w:asciiTheme="minorHAnsi" w:hAnsiTheme="minorHAnsi"/>
          <w:b/>
          <w:color w:val="2A2A2A"/>
          <w:lang w:val="en-US"/>
        </w:rPr>
      </w:pPr>
    </w:p>
    <w:p w14:paraId="26BA5E6E" w14:textId="77777777" w:rsidR="0018706F" w:rsidRDefault="0018706F" w:rsidP="0051004E">
      <w:pPr>
        <w:spacing w:line="480" w:lineRule="auto"/>
        <w:rPr>
          <w:rFonts w:asciiTheme="minorHAnsi" w:hAnsiTheme="minorHAnsi"/>
          <w:b/>
          <w:color w:val="2A2A2A"/>
          <w:lang w:val="en-US"/>
        </w:rPr>
      </w:pPr>
    </w:p>
    <w:p w14:paraId="07C217A7" w14:textId="1CCEDB89" w:rsidR="0041480E" w:rsidRDefault="0041480E" w:rsidP="0051004E">
      <w:pPr>
        <w:spacing w:line="480" w:lineRule="auto"/>
        <w:rPr>
          <w:rFonts w:asciiTheme="minorHAnsi" w:eastAsia="Times New Roman" w:hAnsiTheme="minorHAnsi"/>
          <w:lang w:val="en-US"/>
        </w:rPr>
      </w:pPr>
    </w:p>
    <w:p w14:paraId="7FF386A2" w14:textId="23E357F1" w:rsidR="0051004E" w:rsidRPr="00413C50" w:rsidRDefault="0051004E" w:rsidP="0051004E">
      <w:pPr>
        <w:spacing w:line="480" w:lineRule="auto"/>
        <w:rPr>
          <w:rFonts w:asciiTheme="minorHAnsi" w:eastAsia="Times New Roman" w:hAnsiTheme="minorHAnsi"/>
          <w:lang w:val="en-US"/>
        </w:rPr>
      </w:pPr>
    </w:p>
    <w:p w14:paraId="26F845AB" w14:textId="77777777" w:rsidR="00B371D6" w:rsidRDefault="00B371D6" w:rsidP="003D03F4">
      <w:pPr>
        <w:spacing w:line="480" w:lineRule="auto"/>
        <w:rPr>
          <w:rFonts w:asciiTheme="minorHAnsi" w:hAnsiTheme="minorHAnsi"/>
          <w:b/>
          <w:color w:val="2A2A2A"/>
          <w:lang w:val="en-US"/>
        </w:rPr>
      </w:pPr>
    </w:p>
    <w:p w14:paraId="2821A4C8" w14:textId="77777777" w:rsidR="003D03F4" w:rsidRDefault="003D03F4" w:rsidP="00B371D6">
      <w:pPr>
        <w:spacing w:line="480" w:lineRule="auto"/>
        <w:rPr>
          <w:rFonts w:asciiTheme="minorHAnsi" w:hAnsiTheme="minorHAnsi"/>
          <w:b/>
          <w:color w:val="2A2A2A"/>
          <w:lang w:val="en-US"/>
        </w:rPr>
        <w:sectPr w:rsidR="003D03F4" w:rsidSect="003E3065">
          <w:footerReference w:type="even" r:id="rId98"/>
          <w:footerReference w:type="default" r:id="rId99"/>
          <w:pgSz w:w="11894" w:h="16834"/>
          <w:pgMar w:top="1411" w:right="1699" w:bottom="1411" w:left="1699" w:header="706" w:footer="706" w:gutter="0"/>
          <w:cols w:space="708"/>
          <w:docGrid w:linePitch="360"/>
        </w:sectPr>
      </w:pPr>
    </w:p>
    <w:p w14:paraId="505C125F" w14:textId="77777777" w:rsidR="00D05ADF" w:rsidRDefault="00D05ADF" w:rsidP="00D05ADF">
      <w:pPr>
        <w:shd w:val="clear" w:color="auto" w:fill="FFFFFF"/>
        <w:spacing w:before="100" w:beforeAutospacing="1" w:after="100" w:afterAutospacing="1" w:line="408" w:lineRule="atLeast"/>
        <w:textAlignment w:val="baseline"/>
        <w:rPr>
          <w:rFonts w:asciiTheme="minorHAnsi" w:hAnsiTheme="minorHAnsi"/>
          <w:b/>
          <w:color w:val="2A2A2A"/>
          <w:lang w:val="en-US"/>
        </w:rPr>
      </w:pPr>
      <w:r>
        <w:rPr>
          <w:rFonts w:asciiTheme="minorHAnsi" w:hAnsiTheme="minorHAnsi"/>
          <w:b/>
          <w:color w:val="2A2A2A"/>
          <w:lang w:val="en-US"/>
        </w:rPr>
        <w:lastRenderedPageBreak/>
        <w:t>Table 1: Study characteristics of included studies</w:t>
      </w:r>
    </w:p>
    <w:tbl>
      <w:tblPr>
        <w:tblStyle w:val="TableGrid"/>
        <w:tblW w:w="16650" w:type="dxa"/>
        <w:tblInd w:w="-1265" w:type="dxa"/>
        <w:tblLayout w:type="fixed"/>
        <w:tblLook w:val="04A0" w:firstRow="1" w:lastRow="0" w:firstColumn="1" w:lastColumn="0" w:noHBand="0" w:noVBand="1"/>
      </w:tblPr>
      <w:tblGrid>
        <w:gridCol w:w="900"/>
        <w:gridCol w:w="540"/>
        <w:gridCol w:w="623"/>
        <w:gridCol w:w="720"/>
        <w:gridCol w:w="808"/>
        <w:gridCol w:w="810"/>
        <w:gridCol w:w="810"/>
        <w:gridCol w:w="637"/>
        <w:gridCol w:w="810"/>
        <w:gridCol w:w="100"/>
        <w:gridCol w:w="1072"/>
        <w:gridCol w:w="1890"/>
        <w:gridCol w:w="1620"/>
        <w:gridCol w:w="2347"/>
        <w:gridCol w:w="1170"/>
        <w:gridCol w:w="990"/>
        <w:gridCol w:w="803"/>
      </w:tblGrid>
      <w:tr w:rsidR="003D03F4" w:rsidRPr="00701E6B" w14:paraId="60E3B483" w14:textId="77777777" w:rsidTr="003D03F4">
        <w:trPr>
          <w:trHeight w:val="1388"/>
        </w:trPr>
        <w:tc>
          <w:tcPr>
            <w:tcW w:w="900" w:type="dxa"/>
          </w:tcPr>
          <w:p w14:paraId="798B6C5C" w14:textId="77777777" w:rsidR="00874425" w:rsidRPr="00874425" w:rsidRDefault="00874425" w:rsidP="00874425">
            <w:pPr>
              <w:rPr>
                <w:rFonts w:asciiTheme="minorHAnsi" w:eastAsia="Times New Roman" w:hAnsiTheme="minorHAnsi" w:cstheme="minorHAnsi"/>
                <w:b/>
                <w:color w:val="000000" w:themeColor="text1"/>
                <w:lang w:val="en-US" w:eastAsia="ca-ES"/>
              </w:rPr>
            </w:pPr>
            <w:r w:rsidRPr="00874425">
              <w:rPr>
                <w:rFonts w:asciiTheme="minorHAnsi" w:eastAsia="Times New Roman" w:hAnsiTheme="minorHAnsi" w:cstheme="minorHAnsi"/>
                <w:b/>
                <w:color w:val="000000" w:themeColor="text1"/>
                <w:lang w:val="en-US" w:eastAsia="ca-ES"/>
              </w:rPr>
              <w:t>Author, year, [sample size]</w:t>
            </w:r>
          </w:p>
          <w:p w14:paraId="74C90360" w14:textId="77777777" w:rsidR="00874425" w:rsidRPr="00874425" w:rsidRDefault="00874425" w:rsidP="00874425">
            <w:pPr>
              <w:rPr>
                <w:rFonts w:asciiTheme="minorHAnsi" w:eastAsia="Times New Roman" w:hAnsiTheme="minorHAnsi" w:cstheme="minorHAnsi"/>
                <w:b/>
                <w:color w:val="000000" w:themeColor="text1"/>
                <w:lang w:val="en-US" w:eastAsia="ca-ES"/>
              </w:rPr>
            </w:pPr>
          </w:p>
        </w:tc>
        <w:tc>
          <w:tcPr>
            <w:tcW w:w="540" w:type="dxa"/>
            <w:noWrap/>
            <w:hideMark/>
          </w:tcPr>
          <w:p w14:paraId="5E9360C0" w14:textId="77777777" w:rsidR="00874425" w:rsidRPr="00874425" w:rsidRDefault="00874425" w:rsidP="00874425">
            <w:pPr>
              <w:ind w:right="-156"/>
              <w:rPr>
                <w:rFonts w:asciiTheme="minorHAnsi" w:eastAsia="Times New Roman" w:hAnsiTheme="minorHAnsi" w:cstheme="minorHAnsi"/>
                <w:b/>
                <w:color w:val="000000" w:themeColor="text1"/>
                <w:lang w:val="en-US" w:eastAsia="ca-ES"/>
              </w:rPr>
            </w:pPr>
            <w:r w:rsidRPr="00874425">
              <w:rPr>
                <w:rFonts w:asciiTheme="minorHAnsi" w:eastAsia="Times New Roman" w:hAnsiTheme="minorHAnsi" w:cstheme="minorHAnsi"/>
                <w:b/>
                <w:color w:val="000000" w:themeColor="text1"/>
                <w:lang w:val="en-US" w:eastAsia="ca-ES"/>
              </w:rPr>
              <w:t>Female (%)</w:t>
            </w:r>
          </w:p>
          <w:p w14:paraId="56F38EB9" w14:textId="77777777" w:rsidR="00874425" w:rsidRPr="00874425" w:rsidRDefault="00874425" w:rsidP="00874425">
            <w:pPr>
              <w:ind w:right="-156"/>
              <w:rPr>
                <w:rFonts w:asciiTheme="minorHAnsi" w:eastAsia="Times New Roman" w:hAnsiTheme="minorHAnsi" w:cstheme="minorHAnsi"/>
                <w:b/>
                <w:color w:val="000000" w:themeColor="text1"/>
                <w:lang w:val="en-US" w:eastAsia="ca-ES"/>
              </w:rPr>
            </w:pPr>
          </w:p>
        </w:tc>
        <w:tc>
          <w:tcPr>
            <w:tcW w:w="623" w:type="dxa"/>
          </w:tcPr>
          <w:p w14:paraId="58B73B67" w14:textId="77777777" w:rsidR="00874425" w:rsidRPr="00874425" w:rsidRDefault="00874425" w:rsidP="00874425">
            <w:pPr>
              <w:rPr>
                <w:rFonts w:asciiTheme="minorHAnsi" w:eastAsia="Times New Roman" w:hAnsiTheme="minorHAnsi" w:cstheme="minorHAnsi"/>
                <w:b/>
                <w:color w:val="000000" w:themeColor="text1"/>
                <w:lang w:val="en-US" w:eastAsia="ca-ES"/>
              </w:rPr>
            </w:pPr>
            <w:r w:rsidRPr="00874425">
              <w:rPr>
                <w:rFonts w:asciiTheme="minorHAnsi" w:eastAsia="Times New Roman" w:hAnsiTheme="minorHAnsi" w:cstheme="minorHAnsi"/>
                <w:b/>
                <w:color w:val="000000" w:themeColor="text1"/>
                <w:lang w:val="en-US" w:eastAsia="ca-ES"/>
              </w:rPr>
              <w:t>Age (SD)</w:t>
            </w:r>
          </w:p>
          <w:p w14:paraId="086EC35A" w14:textId="05023EE7" w:rsidR="00874425" w:rsidRPr="00874425" w:rsidRDefault="00874425" w:rsidP="00874425">
            <w:pPr>
              <w:rPr>
                <w:rFonts w:asciiTheme="minorHAnsi" w:eastAsia="Times New Roman" w:hAnsiTheme="minorHAnsi" w:cstheme="minorHAnsi"/>
                <w:b/>
                <w:color w:val="000000" w:themeColor="text1"/>
                <w:lang w:val="en-US" w:eastAsia="ca-ES"/>
              </w:rPr>
            </w:pPr>
          </w:p>
        </w:tc>
        <w:tc>
          <w:tcPr>
            <w:tcW w:w="720" w:type="dxa"/>
          </w:tcPr>
          <w:p w14:paraId="1C48FA83" w14:textId="634E7DAE" w:rsidR="00874425" w:rsidRPr="00874425" w:rsidRDefault="00874425" w:rsidP="00874425">
            <w:pPr>
              <w:rPr>
                <w:rFonts w:asciiTheme="minorHAnsi" w:eastAsia="Times New Roman" w:hAnsiTheme="minorHAnsi" w:cstheme="minorHAnsi"/>
                <w:b/>
                <w:color w:val="000000" w:themeColor="text1"/>
                <w:lang w:val="en-US" w:eastAsia="ca-ES"/>
              </w:rPr>
            </w:pPr>
            <w:r w:rsidRPr="00874425">
              <w:rPr>
                <w:rFonts w:asciiTheme="minorHAnsi" w:eastAsia="Times New Roman" w:hAnsiTheme="minorHAnsi" w:cstheme="minorHAnsi"/>
                <w:b/>
                <w:color w:val="000000" w:themeColor="text1"/>
                <w:lang w:val="en-US" w:eastAsia="ca-ES"/>
              </w:rPr>
              <w:t>D</w:t>
            </w:r>
            <w:r>
              <w:rPr>
                <w:rFonts w:asciiTheme="minorHAnsi" w:eastAsia="Times New Roman" w:hAnsiTheme="minorHAnsi" w:cstheme="minorHAnsi"/>
                <w:b/>
                <w:color w:val="000000" w:themeColor="text1"/>
                <w:lang w:val="en-US" w:eastAsia="ca-ES"/>
              </w:rPr>
              <w:t>iabetes</w:t>
            </w:r>
          </w:p>
          <w:p w14:paraId="36BF2A83" w14:textId="77777777" w:rsidR="00874425" w:rsidRPr="00874425" w:rsidRDefault="00874425" w:rsidP="00874425">
            <w:pPr>
              <w:rPr>
                <w:rFonts w:asciiTheme="minorHAnsi" w:eastAsia="Times New Roman" w:hAnsiTheme="minorHAnsi" w:cstheme="minorHAnsi"/>
                <w:b/>
                <w:color w:val="000000" w:themeColor="text1"/>
                <w:lang w:val="en-US" w:eastAsia="ca-ES"/>
              </w:rPr>
            </w:pPr>
            <w:r w:rsidRPr="00874425">
              <w:rPr>
                <w:rFonts w:asciiTheme="minorHAnsi" w:eastAsia="Times New Roman" w:hAnsiTheme="minorHAnsi" w:cstheme="minorHAnsi"/>
                <w:b/>
                <w:color w:val="000000" w:themeColor="text1"/>
                <w:lang w:val="en-US" w:eastAsia="ca-ES"/>
              </w:rPr>
              <w:t>(%)</w:t>
            </w:r>
          </w:p>
          <w:p w14:paraId="5ECEC2E6" w14:textId="77777777" w:rsidR="00874425" w:rsidRPr="00874425" w:rsidRDefault="00874425" w:rsidP="00874425">
            <w:pPr>
              <w:rPr>
                <w:rFonts w:asciiTheme="minorHAnsi" w:eastAsia="Times New Roman" w:hAnsiTheme="minorHAnsi" w:cstheme="minorHAnsi"/>
                <w:b/>
                <w:color w:val="000000" w:themeColor="text1"/>
                <w:lang w:val="en-US" w:eastAsia="ca-ES"/>
              </w:rPr>
            </w:pPr>
          </w:p>
        </w:tc>
        <w:tc>
          <w:tcPr>
            <w:tcW w:w="808" w:type="dxa"/>
          </w:tcPr>
          <w:p w14:paraId="3D17CD31" w14:textId="77777777" w:rsidR="00874425" w:rsidRPr="00874425" w:rsidRDefault="00874425" w:rsidP="00874425">
            <w:pPr>
              <w:rPr>
                <w:rFonts w:asciiTheme="minorHAnsi" w:eastAsia="Times New Roman" w:hAnsiTheme="minorHAnsi" w:cstheme="minorHAnsi"/>
                <w:b/>
                <w:color w:val="000000" w:themeColor="text1"/>
                <w:lang w:val="en-US" w:eastAsia="ca-ES"/>
              </w:rPr>
            </w:pPr>
            <w:r w:rsidRPr="00874425">
              <w:rPr>
                <w:rFonts w:asciiTheme="minorHAnsi" w:eastAsia="Times New Roman" w:hAnsiTheme="minorHAnsi" w:cstheme="minorHAnsi"/>
                <w:b/>
                <w:color w:val="000000" w:themeColor="text1"/>
                <w:lang w:val="en-US" w:eastAsia="ca-ES"/>
              </w:rPr>
              <w:t>Atrial fibrillation</w:t>
            </w:r>
          </w:p>
          <w:p w14:paraId="5527B042" w14:textId="77777777" w:rsidR="00874425" w:rsidRPr="00874425" w:rsidRDefault="00874425" w:rsidP="00874425">
            <w:pPr>
              <w:rPr>
                <w:rFonts w:asciiTheme="minorHAnsi" w:eastAsia="Times New Roman" w:hAnsiTheme="minorHAnsi" w:cstheme="minorHAnsi"/>
                <w:b/>
                <w:color w:val="000000" w:themeColor="text1"/>
                <w:lang w:val="en-US" w:eastAsia="ca-ES"/>
              </w:rPr>
            </w:pPr>
            <w:r w:rsidRPr="00874425">
              <w:rPr>
                <w:rFonts w:asciiTheme="minorHAnsi" w:eastAsia="Times New Roman" w:hAnsiTheme="minorHAnsi" w:cstheme="minorHAnsi"/>
                <w:b/>
                <w:color w:val="000000" w:themeColor="text1"/>
                <w:lang w:val="en-US" w:eastAsia="ca-ES"/>
              </w:rPr>
              <w:t>(%)</w:t>
            </w:r>
          </w:p>
          <w:p w14:paraId="6EA1BD8C" w14:textId="77777777" w:rsidR="00874425" w:rsidRPr="00874425" w:rsidRDefault="00874425" w:rsidP="00874425">
            <w:pPr>
              <w:rPr>
                <w:rFonts w:asciiTheme="minorHAnsi" w:eastAsia="Times New Roman" w:hAnsiTheme="minorHAnsi" w:cstheme="minorHAnsi"/>
                <w:b/>
                <w:color w:val="000000" w:themeColor="text1"/>
                <w:lang w:val="en-US" w:eastAsia="ca-ES"/>
              </w:rPr>
            </w:pPr>
          </w:p>
        </w:tc>
        <w:tc>
          <w:tcPr>
            <w:tcW w:w="810" w:type="dxa"/>
          </w:tcPr>
          <w:p w14:paraId="4DF1A170" w14:textId="77777777" w:rsidR="00874425" w:rsidRPr="00874425" w:rsidRDefault="00874425" w:rsidP="00874425">
            <w:pPr>
              <w:rPr>
                <w:rFonts w:asciiTheme="minorHAnsi" w:eastAsia="Times New Roman" w:hAnsiTheme="minorHAnsi" w:cstheme="minorHAnsi"/>
                <w:b/>
                <w:color w:val="000000" w:themeColor="text1"/>
                <w:lang w:val="en-US" w:eastAsia="ca-ES"/>
              </w:rPr>
            </w:pPr>
            <w:r w:rsidRPr="00874425">
              <w:rPr>
                <w:rFonts w:asciiTheme="minorHAnsi" w:hAnsiTheme="minorHAnsi" w:cs="Times"/>
                <w:b/>
                <w:color w:val="000000" w:themeColor="text1"/>
                <w:lang w:val="en-US"/>
              </w:rPr>
              <w:t>CHA</w:t>
            </w:r>
            <w:r w:rsidRPr="00874425">
              <w:rPr>
                <w:rFonts w:asciiTheme="minorHAnsi" w:hAnsiTheme="minorHAnsi" w:cs="Times"/>
                <w:b/>
                <w:color w:val="000000" w:themeColor="text1"/>
                <w:vertAlign w:val="subscript"/>
                <w:lang w:val="en-US"/>
              </w:rPr>
              <w:t>2</w:t>
            </w:r>
            <w:r w:rsidRPr="00874425">
              <w:rPr>
                <w:rFonts w:asciiTheme="minorHAnsi" w:hAnsiTheme="minorHAnsi" w:cs="Times"/>
                <w:b/>
                <w:color w:val="000000" w:themeColor="text1"/>
                <w:lang w:val="en-US"/>
              </w:rPr>
              <w:t>DS</w:t>
            </w:r>
            <w:r w:rsidRPr="00874425">
              <w:rPr>
                <w:rFonts w:asciiTheme="minorHAnsi" w:hAnsiTheme="minorHAnsi" w:cs="Times"/>
                <w:b/>
                <w:color w:val="000000" w:themeColor="text1"/>
                <w:vertAlign w:val="subscript"/>
                <w:lang w:val="en-US"/>
              </w:rPr>
              <w:t>2</w:t>
            </w:r>
            <w:r w:rsidRPr="00874425">
              <w:rPr>
                <w:rFonts w:asciiTheme="minorHAnsi" w:hAnsiTheme="minorHAnsi" w:cs="Times"/>
                <w:b/>
                <w:color w:val="000000" w:themeColor="text1"/>
                <w:lang w:val="en-US"/>
              </w:rPr>
              <w:t xml:space="preserve">-VASc score </w:t>
            </w:r>
          </w:p>
        </w:tc>
        <w:tc>
          <w:tcPr>
            <w:tcW w:w="810" w:type="dxa"/>
          </w:tcPr>
          <w:p w14:paraId="49CB3003" w14:textId="77777777" w:rsidR="00874425" w:rsidRPr="00874425" w:rsidRDefault="00874425" w:rsidP="00874425">
            <w:pPr>
              <w:rPr>
                <w:rFonts w:asciiTheme="minorHAnsi" w:hAnsiTheme="minorHAnsi" w:cs="Times"/>
                <w:b/>
                <w:color w:val="000000" w:themeColor="text1"/>
                <w:lang w:val="en-US"/>
              </w:rPr>
            </w:pPr>
            <w:r w:rsidRPr="00874425">
              <w:rPr>
                <w:rFonts w:asciiTheme="minorHAnsi" w:hAnsiTheme="minorHAnsi" w:cs="Times"/>
                <w:b/>
                <w:color w:val="000000" w:themeColor="text1"/>
                <w:lang w:val="en-US"/>
              </w:rPr>
              <w:t>HAS-BLEED</w:t>
            </w:r>
          </w:p>
          <w:p w14:paraId="12FDB344" w14:textId="77777777" w:rsidR="00874425" w:rsidRPr="00874425" w:rsidRDefault="00874425" w:rsidP="00874425">
            <w:pPr>
              <w:rPr>
                <w:rFonts w:asciiTheme="minorHAnsi" w:eastAsia="Times New Roman" w:hAnsiTheme="minorHAnsi" w:cstheme="minorHAnsi"/>
                <w:b/>
                <w:color w:val="000000" w:themeColor="text1"/>
                <w:lang w:val="en-US" w:eastAsia="ca-ES"/>
              </w:rPr>
            </w:pPr>
            <w:r w:rsidRPr="00874425">
              <w:rPr>
                <w:rFonts w:asciiTheme="minorHAnsi" w:hAnsiTheme="minorHAnsi" w:cs="Times"/>
                <w:b/>
                <w:color w:val="000000" w:themeColor="text1"/>
                <w:lang w:val="en-US"/>
              </w:rPr>
              <w:t>score</w:t>
            </w:r>
          </w:p>
        </w:tc>
        <w:tc>
          <w:tcPr>
            <w:tcW w:w="637" w:type="dxa"/>
          </w:tcPr>
          <w:p w14:paraId="29D2F8D1" w14:textId="77777777" w:rsidR="00874425" w:rsidRPr="00874425" w:rsidRDefault="00874425" w:rsidP="00874425">
            <w:pPr>
              <w:rPr>
                <w:rFonts w:asciiTheme="minorHAnsi" w:eastAsia="Times New Roman" w:hAnsiTheme="minorHAnsi" w:cstheme="minorHAnsi"/>
                <w:b/>
                <w:color w:val="000000" w:themeColor="text1"/>
                <w:lang w:val="en-US" w:eastAsia="ca-ES"/>
              </w:rPr>
            </w:pPr>
            <w:r w:rsidRPr="00874425">
              <w:rPr>
                <w:rFonts w:asciiTheme="minorHAnsi" w:eastAsia="Times New Roman" w:hAnsiTheme="minorHAnsi" w:cstheme="minorHAnsi"/>
                <w:b/>
                <w:color w:val="000000" w:themeColor="text1"/>
                <w:lang w:val="en-US" w:eastAsia="ca-ES"/>
              </w:rPr>
              <w:t>ACS (%)</w:t>
            </w:r>
          </w:p>
          <w:p w14:paraId="1DA03DD9" w14:textId="77777777" w:rsidR="00874425" w:rsidRPr="00874425" w:rsidRDefault="00874425" w:rsidP="00874425">
            <w:pPr>
              <w:rPr>
                <w:rFonts w:asciiTheme="minorHAnsi" w:eastAsia="Times New Roman" w:hAnsiTheme="minorHAnsi" w:cstheme="minorHAnsi"/>
                <w:b/>
                <w:color w:val="000000" w:themeColor="text1"/>
                <w:lang w:val="en-US" w:eastAsia="ca-ES"/>
              </w:rPr>
            </w:pPr>
          </w:p>
        </w:tc>
        <w:tc>
          <w:tcPr>
            <w:tcW w:w="910" w:type="dxa"/>
            <w:gridSpan w:val="2"/>
          </w:tcPr>
          <w:p w14:paraId="27717218" w14:textId="5887D690" w:rsidR="00874425" w:rsidRPr="00874425" w:rsidRDefault="00874425" w:rsidP="00874425">
            <w:pPr>
              <w:rPr>
                <w:rFonts w:asciiTheme="minorHAnsi" w:eastAsia="Times New Roman" w:hAnsiTheme="minorHAnsi" w:cstheme="minorHAnsi"/>
                <w:b/>
                <w:color w:val="000000" w:themeColor="text1"/>
                <w:lang w:val="en-US" w:eastAsia="ca-ES"/>
              </w:rPr>
            </w:pPr>
            <w:r w:rsidRPr="00874425">
              <w:rPr>
                <w:rFonts w:asciiTheme="minorHAnsi" w:eastAsia="Times New Roman" w:hAnsiTheme="minorHAnsi" w:cstheme="minorHAnsi"/>
                <w:b/>
                <w:color w:val="000000" w:themeColor="text1"/>
                <w:lang w:val="en-US" w:eastAsia="ca-ES"/>
              </w:rPr>
              <w:t>Type of stent</w:t>
            </w:r>
            <w:r>
              <w:rPr>
                <w:rFonts w:asciiTheme="minorHAnsi" w:eastAsia="Times New Roman" w:hAnsiTheme="minorHAnsi" w:cstheme="minorHAnsi"/>
                <w:b/>
                <w:color w:val="000000" w:themeColor="text1"/>
                <w:lang w:val="en-US" w:eastAsia="ca-ES"/>
              </w:rPr>
              <w:t xml:space="preserve"> </w:t>
            </w:r>
          </w:p>
          <w:p w14:paraId="4632C867" w14:textId="77777777" w:rsidR="00874425" w:rsidRPr="00874425" w:rsidRDefault="00874425" w:rsidP="00874425">
            <w:pPr>
              <w:rPr>
                <w:rFonts w:asciiTheme="minorHAnsi" w:eastAsia="Times New Roman" w:hAnsiTheme="minorHAnsi" w:cstheme="minorHAnsi"/>
                <w:b/>
                <w:color w:val="000000" w:themeColor="text1"/>
                <w:lang w:val="en-US" w:eastAsia="ca-ES"/>
              </w:rPr>
            </w:pPr>
          </w:p>
        </w:tc>
        <w:tc>
          <w:tcPr>
            <w:tcW w:w="1072" w:type="dxa"/>
          </w:tcPr>
          <w:p w14:paraId="253EEE69" w14:textId="77777777" w:rsidR="00874425" w:rsidRPr="00874425" w:rsidRDefault="00874425" w:rsidP="00874425">
            <w:pPr>
              <w:rPr>
                <w:rFonts w:asciiTheme="minorHAnsi" w:eastAsia="Times New Roman" w:hAnsiTheme="minorHAnsi" w:cstheme="minorHAnsi"/>
                <w:b/>
                <w:color w:val="000000" w:themeColor="text1"/>
                <w:lang w:val="en-US" w:eastAsia="ca-ES"/>
              </w:rPr>
            </w:pPr>
            <w:r w:rsidRPr="00874425">
              <w:rPr>
                <w:rFonts w:asciiTheme="minorHAnsi" w:eastAsia="Times New Roman" w:hAnsiTheme="minorHAnsi" w:cstheme="minorHAnsi"/>
                <w:b/>
                <w:color w:val="000000" w:themeColor="text1"/>
                <w:lang w:val="en-US" w:eastAsia="ca-ES"/>
              </w:rPr>
              <w:t>Type of treatment</w:t>
            </w:r>
          </w:p>
          <w:p w14:paraId="7A4D078F" w14:textId="77777777" w:rsidR="00874425" w:rsidRPr="00874425" w:rsidRDefault="00874425" w:rsidP="00874425">
            <w:pPr>
              <w:rPr>
                <w:rFonts w:asciiTheme="minorHAnsi" w:eastAsia="Times New Roman" w:hAnsiTheme="minorHAnsi" w:cstheme="minorHAnsi"/>
                <w:b/>
                <w:color w:val="000000" w:themeColor="text1"/>
                <w:lang w:val="en-US" w:eastAsia="ca-ES"/>
              </w:rPr>
            </w:pPr>
          </w:p>
        </w:tc>
        <w:tc>
          <w:tcPr>
            <w:tcW w:w="1890" w:type="dxa"/>
            <w:noWrap/>
            <w:hideMark/>
          </w:tcPr>
          <w:p w14:paraId="7827FBD9" w14:textId="77777777" w:rsidR="00874425" w:rsidRPr="00874425" w:rsidRDefault="00874425" w:rsidP="00874425">
            <w:pPr>
              <w:rPr>
                <w:rFonts w:asciiTheme="minorHAnsi" w:eastAsia="Times New Roman" w:hAnsiTheme="minorHAnsi" w:cstheme="minorHAnsi"/>
                <w:b/>
                <w:color w:val="000000" w:themeColor="text1"/>
                <w:lang w:val="en-US" w:eastAsia="ca-ES"/>
              </w:rPr>
            </w:pPr>
            <w:r w:rsidRPr="00874425">
              <w:rPr>
                <w:rFonts w:asciiTheme="minorHAnsi" w:eastAsia="Times New Roman" w:hAnsiTheme="minorHAnsi" w:cstheme="minorHAnsi"/>
                <w:b/>
                <w:color w:val="000000" w:themeColor="text1"/>
                <w:lang w:val="en-US" w:eastAsia="ca-ES"/>
              </w:rPr>
              <w:t>Duration of treatment</w:t>
            </w:r>
          </w:p>
          <w:p w14:paraId="30F59A43" w14:textId="77777777" w:rsidR="00874425" w:rsidRPr="00874425" w:rsidRDefault="00874425" w:rsidP="00874425">
            <w:pPr>
              <w:rPr>
                <w:rFonts w:asciiTheme="minorHAnsi" w:eastAsia="Times New Roman" w:hAnsiTheme="minorHAnsi" w:cstheme="minorHAnsi"/>
                <w:b/>
                <w:color w:val="000000" w:themeColor="text1"/>
                <w:lang w:val="en-US" w:eastAsia="ca-ES"/>
              </w:rPr>
            </w:pPr>
          </w:p>
        </w:tc>
        <w:tc>
          <w:tcPr>
            <w:tcW w:w="1620" w:type="dxa"/>
          </w:tcPr>
          <w:p w14:paraId="592BBB81" w14:textId="77777777" w:rsidR="00874425" w:rsidRPr="00874425" w:rsidRDefault="00874425" w:rsidP="00874425">
            <w:pPr>
              <w:rPr>
                <w:rFonts w:asciiTheme="minorHAnsi" w:eastAsia="Times New Roman" w:hAnsiTheme="minorHAnsi" w:cstheme="minorHAnsi"/>
                <w:b/>
                <w:color w:val="000000" w:themeColor="text1"/>
                <w:lang w:val="en-US" w:eastAsia="ca-ES"/>
              </w:rPr>
            </w:pPr>
            <w:r w:rsidRPr="00874425">
              <w:rPr>
                <w:rFonts w:asciiTheme="minorHAnsi" w:eastAsia="Times New Roman" w:hAnsiTheme="minorHAnsi" w:cstheme="minorHAnsi"/>
                <w:b/>
                <w:color w:val="000000" w:themeColor="text1"/>
                <w:lang w:val="en-US" w:eastAsia="ca-ES"/>
              </w:rPr>
              <w:t>MACE definition</w:t>
            </w:r>
          </w:p>
          <w:p w14:paraId="7DC5226B" w14:textId="77777777" w:rsidR="00874425" w:rsidRPr="00874425" w:rsidRDefault="00874425" w:rsidP="00874425">
            <w:pPr>
              <w:rPr>
                <w:rFonts w:asciiTheme="minorHAnsi" w:eastAsia="Times New Roman" w:hAnsiTheme="minorHAnsi" w:cstheme="minorHAnsi"/>
                <w:b/>
                <w:color w:val="000000" w:themeColor="text1"/>
                <w:lang w:val="en-US" w:eastAsia="ca-ES"/>
              </w:rPr>
            </w:pPr>
          </w:p>
        </w:tc>
        <w:tc>
          <w:tcPr>
            <w:tcW w:w="2347" w:type="dxa"/>
          </w:tcPr>
          <w:p w14:paraId="0EC66BEB" w14:textId="77777777" w:rsidR="00874425" w:rsidRPr="00874425" w:rsidRDefault="00874425" w:rsidP="00874425">
            <w:pPr>
              <w:rPr>
                <w:rFonts w:asciiTheme="minorHAnsi" w:eastAsia="Times New Roman" w:hAnsiTheme="minorHAnsi" w:cstheme="minorHAnsi"/>
                <w:b/>
                <w:color w:val="000000" w:themeColor="text1"/>
                <w:lang w:val="en-US" w:eastAsia="ca-ES"/>
              </w:rPr>
            </w:pPr>
            <w:r w:rsidRPr="00874425">
              <w:rPr>
                <w:rFonts w:asciiTheme="minorHAnsi" w:eastAsia="Times New Roman" w:hAnsiTheme="minorHAnsi" w:cstheme="minorHAnsi"/>
                <w:b/>
                <w:color w:val="000000" w:themeColor="text1"/>
                <w:lang w:val="en-US" w:eastAsia="ca-ES"/>
              </w:rPr>
              <w:t>Major bleeding definition</w:t>
            </w:r>
          </w:p>
          <w:p w14:paraId="6D26D263" w14:textId="77777777" w:rsidR="00874425" w:rsidRPr="00874425" w:rsidRDefault="00874425" w:rsidP="00874425">
            <w:pPr>
              <w:rPr>
                <w:rFonts w:asciiTheme="minorHAnsi" w:eastAsia="Times New Roman" w:hAnsiTheme="minorHAnsi" w:cstheme="minorHAnsi"/>
                <w:b/>
                <w:color w:val="000000" w:themeColor="text1"/>
                <w:lang w:val="en-US" w:eastAsia="ca-ES"/>
              </w:rPr>
            </w:pPr>
          </w:p>
        </w:tc>
        <w:tc>
          <w:tcPr>
            <w:tcW w:w="1170" w:type="dxa"/>
            <w:noWrap/>
            <w:hideMark/>
          </w:tcPr>
          <w:p w14:paraId="05620CC4" w14:textId="16183C14" w:rsidR="00874425" w:rsidRPr="00874425" w:rsidRDefault="00874425" w:rsidP="00874425">
            <w:pPr>
              <w:rPr>
                <w:rFonts w:asciiTheme="minorHAnsi" w:eastAsia="Times New Roman" w:hAnsiTheme="minorHAnsi" w:cstheme="minorHAnsi"/>
                <w:b/>
                <w:color w:val="000000" w:themeColor="text1"/>
                <w:lang w:val="en-US" w:eastAsia="ca-ES"/>
              </w:rPr>
            </w:pPr>
            <w:r w:rsidRPr="00874425">
              <w:rPr>
                <w:rFonts w:asciiTheme="minorHAnsi" w:eastAsia="Times New Roman" w:hAnsiTheme="minorHAnsi" w:cstheme="minorHAnsi"/>
                <w:b/>
                <w:color w:val="000000" w:themeColor="text1"/>
                <w:lang w:val="en-US" w:eastAsia="ca-ES"/>
              </w:rPr>
              <w:t xml:space="preserve">Primary Efficacy </w:t>
            </w:r>
            <w:r w:rsidR="002A2AAB">
              <w:rPr>
                <w:rFonts w:asciiTheme="minorHAnsi" w:eastAsia="Times New Roman" w:hAnsiTheme="minorHAnsi" w:cstheme="minorHAnsi"/>
                <w:b/>
                <w:color w:val="000000" w:themeColor="text1"/>
                <w:lang w:val="en-US" w:eastAsia="ca-ES"/>
              </w:rPr>
              <w:t>Outcome</w:t>
            </w:r>
          </w:p>
          <w:p w14:paraId="1D9064CA" w14:textId="77777777" w:rsidR="00874425" w:rsidRPr="00874425" w:rsidRDefault="00874425" w:rsidP="00874425">
            <w:pPr>
              <w:rPr>
                <w:rFonts w:asciiTheme="minorHAnsi" w:eastAsia="Times New Roman" w:hAnsiTheme="minorHAnsi" w:cstheme="minorHAnsi"/>
                <w:b/>
                <w:color w:val="000000" w:themeColor="text1"/>
                <w:lang w:val="en-US" w:eastAsia="ca-ES"/>
              </w:rPr>
            </w:pPr>
          </w:p>
        </w:tc>
        <w:tc>
          <w:tcPr>
            <w:tcW w:w="990" w:type="dxa"/>
            <w:noWrap/>
            <w:hideMark/>
          </w:tcPr>
          <w:p w14:paraId="47776BF4" w14:textId="77777777" w:rsidR="00874425" w:rsidRPr="002A2AAB" w:rsidRDefault="00874425" w:rsidP="00874425">
            <w:pPr>
              <w:rPr>
                <w:rFonts w:asciiTheme="minorHAnsi" w:eastAsia="Times New Roman" w:hAnsiTheme="minorHAnsi" w:cstheme="minorHAnsi"/>
                <w:b/>
                <w:color w:val="000000" w:themeColor="text1"/>
                <w:lang w:val="en-US" w:eastAsia="ca-ES"/>
              </w:rPr>
            </w:pPr>
            <w:r w:rsidRPr="002A2AAB">
              <w:rPr>
                <w:rFonts w:asciiTheme="minorHAnsi" w:eastAsia="Times New Roman" w:hAnsiTheme="minorHAnsi" w:cstheme="minorHAnsi"/>
                <w:b/>
                <w:color w:val="000000" w:themeColor="text1"/>
                <w:lang w:val="en-US" w:eastAsia="ca-ES"/>
              </w:rPr>
              <w:t>Primary Safety Endpoint</w:t>
            </w:r>
          </w:p>
          <w:p w14:paraId="4B754FEC" w14:textId="77777777" w:rsidR="00874425" w:rsidRPr="002A2AAB" w:rsidRDefault="00874425" w:rsidP="00874425">
            <w:pPr>
              <w:rPr>
                <w:rFonts w:asciiTheme="minorHAnsi" w:eastAsia="Times New Roman" w:hAnsiTheme="minorHAnsi" w:cstheme="minorHAnsi"/>
                <w:b/>
                <w:color w:val="000000" w:themeColor="text1"/>
                <w:lang w:val="en-US" w:eastAsia="ca-ES"/>
              </w:rPr>
            </w:pPr>
          </w:p>
        </w:tc>
        <w:tc>
          <w:tcPr>
            <w:tcW w:w="803" w:type="dxa"/>
            <w:noWrap/>
            <w:hideMark/>
          </w:tcPr>
          <w:p w14:paraId="6E87FA3B" w14:textId="77777777" w:rsidR="00874425" w:rsidRPr="002A2AAB" w:rsidRDefault="00874425" w:rsidP="00874425">
            <w:pPr>
              <w:rPr>
                <w:rFonts w:asciiTheme="minorHAnsi" w:eastAsia="Times New Roman" w:hAnsiTheme="minorHAnsi" w:cstheme="minorHAnsi"/>
                <w:b/>
                <w:color w:val="000000" w:themeColor="text1"/>
                <w:lang w:val="en-US" w:eastAsia="ca-ES"/>
              </w:rPr>
            </w:pPr>
            <w:r w:rsidRPr="002A2AAB">
              <w:rPr>
                <w:rFonts w:asciiTheme="minorHAnsi" w:eastAsia="Times New Roman" w:hAnsiTheme="minorHAnsi" w:cstheme="minorHAnsi"/>
                <w:b/>
                <w:color w:val="000000" w:themeColor="text1"/>
                <w:lang w:val="en-US" w:eastAsia="ca-ES"/>
              </w:rPr>
              <w:t>Follow-up (months)</w:t>
            </w:r>
          </w:p>
          <w:p w14:paraId="7197A00B" w14:textId="77777777" w:rsidR="00874425" w:rsidRPr="002A2AAB" w:rsidRDefault="00874425" w:rsidP="00874425">
            <w:pPr>
              <w:rPr>
                <w:rFonts w:asciiTheme="minorHAnsi" w:eastAsia="Times New Roman" w:hAnsiTheme="minorHAnsi" w:cstheme="minorHAnsi"/>
                <w:b/>
                <w:color w:val="000000" w:themeColor="text1"/>
                <w:lang w:val="en-US" w:eastAsia="ca-ES"/>
              </w:rPr>
            </w:pPr>
          </w:p>
        </w:tc>
      </w:tr>
      <w:tr w:rsidR="003D03F4" w:rsidRPr="00701E6B" w14:paraId="516D6CA2" w14:textId="77777777" w:rsidTr="003D03F4">
        <w:trPr>
          <w:trHeight w:val="620"/>
        </w:trPr>
        <w:tc>
          <w:tcPr>
            <w:tcW w:w="16650" w:type="dxa"/>
            <w:gridSpan w:val="17"/>
          </w:tcPr>
          <w:p w14:paraId="1A9102CC" w14:textId="77777777" w:rsidR="00874425" w:rsidRPr="002A2AAB" w:rsidRDefault="00874425" w:rsidP="00874425">
            <w:pPr>
              <w:rPr>
                <w:rFonts w:asciiTheme="minorHAnsi" w:eastAsia="Times New Roman" w:hAnsiTheme="minorHAnsi" w:cstheme="minorHAnsi"/>
                <w:b/>
                <w:color w:val="000000" w:themeColor="text1"/>
                <w:lang w:val="en-US" w:eastAsia="ca-ES"/>
              </w:rPr>
            </w:pPr>
          </w:p>
          <w:p w14:paraId="48251397" w14:textId="77777777" w:rsidR="00874425" w:rsidRPr="002A2AAB" w:rsidRDefault="00874425" w:rsidP="00874425">
            <w:pPr>
              <w:rPr>
                <w:rFonts w:asciiTheme="minorHAnsi" w:eastAsia="Times New Roman" w:hAnsiTheme="minorHAnsi" w:cstheme="minorHAnsi"/>
                <w:b/>
                <w:color w:val="000000" w:themeColor="text1"/>
                <w:lang w:val="en-US" w:eastAsia="ca-ES"/>
              </w:rPr>
            </w:pPr>
            <w:r w:rsidRPr="002A2AAB">
              <w:rPr>
                <w:rFonts w:asciiTheme="minorHAnsi" w:eastAsia="Times New Roman" w:hAnsiTheme="minorHAnsi" w:cstheme="minorHAnsi"/>
                <w:b/>
                <w:color w:val="000000" w:themeColor="text1"/>
                <w:lang w:val="en-US" w:eastAsia="ca-ES"/>
              </w:rPr>
              <w:t>Cohort studies</w:t>
            </w:r>
          </w:p>
        </w:tc>
      </w:tr>
      <w:tr w:rsidR="003D03F4" w:rsidRPr="00701E6B" w14:paraId="12B546C0" w14:textId="77777777" w:rsidTr="003D03F4">
        <w:trPr>
          <w:trHeight w:val="300"/>
        </w:trPr>
        <w:tc>
          <w:tcPr>
            <w:tcW w:w="900" w:type="dxa"/>
          </w:tcPr>
          <w:p w14:paraId="6DED6874" w14:textId="77777777"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Ruiz-Nodar</w:t>
            </w:r>
            <w:r w:rsidRPr="00874425">
              <w:rPr>
                <w:rFonts w:asciiTheme="minorHAnsi" w:hAnsiTheme="minorHAnsi"/>
                <w:color w:val="000000" w:themeColor="text1"/>
                <w:lang w:val="en-US"/>
              </w:rPr>
              <w:t xml:space="preserve"> 2009, [604]</w:t>
            </w:r>
          </w:p>
        </w:tc>
        <w:tc>
          <w:tcPr>
            <w:tcW w:w="540" w:type="dxa"/>
            <w:noWrap/>
          </w:tcPr>
          <w:p w14:paraId="47CD0FAB" w14:textId="77777777"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28</w:t>
            </w:r>
          </w:p>
        </w:tc>
        <w:tc>
          <w:tcPr>
            <w:tcW w:w="623" w:type="dxa"/>
          </w:tcPr>
          <w:p w14:paraId="20DEF1C2" w14:textId="77777777"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71.8 (8.1)</w:t>
            </w:r>
          </w:p>
        </w:tc>
        <w:tc>
          <w:tcPr>
            <w:tcW w:w="720" w:type="dxa"/>
          </w:tcPr>
          <w:p w14:paraId="23ED62C4" w14:textId="77777777"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42.8</w:t>
            </w:r>
          </w:p>
        </w:tc>
        <w:tc>
          <w:tcPr>
            <w:tcW w:w="808" w:type="dxa"/>
          </w:tcPr>
          <w:p w14:paraId="64F2B106" w14:textId="77777777"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100</w:t>
            </w:r>
          </w:p>
        </w:tc>
        <w:tc>
          <w:tcPr>
            <w:tcW w:w="810" w:type="dxa"/>
          </w:tcPr>
          <w:p w14:paraId="4D7E1962" w14:textId="77777777"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4.2 (1.48)</w:t>
            </w:r>
          </w:p>
        </w:tc>
        <w:tc>
          <w:tcPr>
            <w:tcW w:w="810" w:type="dxa"/>
          </w:tcPr>
          <w:p w14:paraId="79A09525" w14:textId="77777777"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2.8 (0.8)</w:t>
            </w:r>
          </w:p>
        </w:tc>
        <w:tc>
          <w:tcPr>
            <w:tcW w:w="637" w:type="dxa"/>
          </w:tcPr>
          <w:p w14:paraId="2086B6C3" w14:textId="77777777"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85</w:t>
            </w:r>
          </w:p>
        </w:tc>
        <w:tc>
          <w:tcPr>
            <w:tcW w:w="910" w:type="dxa"/>
            <w:gridSpan w:val="2"/>
          </w:tcPr>
          <w:p w14:paraId="6B1E164D" w14:textId="77777777"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DES</w:t>
            </w:r>
          </w:p>
          <w:p w14:paraId="7C4A8267" w14:textId="28EE1554"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(N=207</w:t>
            </w:r>
            <w:r>
              <w:rPr>
                <w:rFonts w:asciiTheme="minorHAnsi" w:eastAsia="Times New Roman" w:hAnsiTheme="minorHAnsi" w:cstheme="minorHAnsi"/>
                <w:color w:val="000000" w:themeColor="text1"/>
                <w:lang w:val="en-US" w:eastAsia="ca-ES"/>
              </w:rPr>
              <w:t xml:space="preserve">); </w:t>
            </w:r>
            <w:r w:rsidRPr="00874425">
              <w:rPr>
                <w:rFonts w:asciiTheme="minorHAnsi" w:eastAsia="Times New Roman" w:hAnsiTheme="minorHAnsi" w:cstheme="minorHAnsi"/>
                <w:color w:val="000000" w:themeColor="text1"/>
                <w:lang w:val="en-US" w:eastAsia="ca-ES"/>
              </w:rPr>
              <w:t>BMS</w:t>
            </w:r>
          </w:p>
          <w:p w14:paraId="5179A220" w14:textId="77777777"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(N=207)</w:t>
            </w:r>
          </w:p>
        </w:tc>
        <w:tc>
          <w:tcPr>
            <w:tcW w:w="1072" w:type="dxa"/>
          </w:tcPr>
          <w:p w14:paraId="424D9771" w14:textId="1255A92D" w:rsidR="00874425" w:rsidRPr="00874425" w:rsidRDefault="00874425" w:rsidP="00874425">
            <w:pPr>
              <w:rPr>
                <w:rFonts w:asciiTheme="minorHAnsi" w:eastAsia="Times New Roman" w:hAnsiTheme="minorHAnsi" w:cstheme="minorHAnsi"/>
                <w:color w:val="000000" w:themeColor="text1"/>
                <w:lang w:val="fr-FR" w:eastAsia="ca-ES"/>
              </w:rPr>
            </w:pPr>
            <w:r w:rsidRPr="00874425">
              <w:rPr>
                <w:rFonts w:asciiTheme="minorHAnsi" w:eastAsia="Times New Roman" w:hAnsiTheme="minorHAnsi" w:cstheme="minorHAnsi"/>
                <w:color w:val="000000" w:themeColor="text1"/>
                <w:lang w:val="fr-FR" w:eastAsia="ca-ES"/>
              </w:rPr>
              <w:t>TT(DAPT+AC)</w:t>
            </w:r>
          </w:p>
          <w:p w14:paraId="35B7A085" w14:textId="77777777" w:rsidR="00874425" w:rsidRPr="00874425" w:rsidRDefault="00874425" w:rsidP="00874425">
            <w:pPr>
              <w:rPr>
                <w:rFonts w:asciiTheme="minorHAnsi" w:eastAsia="Times New Roman" w:hAnsiTheme="minorHAnsi" w:cstheme="minorHAnsi"/>
                <w:color w:val="000000" w:themeColor="text1"/>
                <w:lang w:val="fr-FR" w:eastAsia="ca-ES"/>
              </w:rPr>
            </w:pPr>
            <w:r w:rsidRPr="00874425">
              <w:rPr>
                <w:rFonts w:asciiTheme="minorHAnsi" w:eastAsia="Times New Roman" w:hAnsiTheme="minorHAnsi" w:cstheme="minorHAnsi"/>
                <w:color w:val="000000" w:themeColor="text1"/>
                <w:lang w:val="fr-FR" w:eastAsia="ca-ES"/>
              </w:rPr>
              <w:t>DAPT (ASP+P2Y12)</w:t>
            </w:r>
          </w:p>
          <w:p w14:paraId="6095D951" w14:textId="77777777" w:rsidR="00874425" w:rsidRPr="00151579" w:rsidRDefault="00874425" w:rsidP="00874425">
            <w:pPr>
              <w:rPr>
                <w:rFonts w:asciiTheme="minorHAnsi" w:eastAsia="Times New Roman" w:hAnsiTheme="minorHAnsi" w:cstheme="minorHAnsi"/>
                <w:color w:val="000000" w:themeColor="text1"/>
                <w:lang w:val="fr-FR" w:eastAsia="ca-ES"/>
              </w:rPr>
            </w:pPr>
            <w:r w:rsidRPr="00151579">
              <w:rPr>
                <w:rFonts w:asciiTheme="minorHAnsi" w:eastAsia="Times New Roman" w:hAnsiTheme="minorHAnsi" w:cstheme="minorHAnsi"/>
                <w:color w:val="000000" w:themeColor="text1"/>
                <w:lang w:val="fr-FR" w:eastAsia="ca-ES"/>
              </w:rPr>
              <w:t>Dual (P2Y12+AC)</w:t>
            </w:r>
          </w:p>
        </w:tc>
        <w:tc>
          <w:tcPr>
            <w:tcW w:w="1890" w:type="dxa"/>
            <w:noWrap/>
          </w:tcPr>
          <w:p w14:paraId="6FBEF1CF" w14:textId="0B5862E7" w:rsidR="00874425" w:rsidRPr="00874425" w:rsidRDefault="00DD3B5A" w:rsidP="00DD3B5A">
            <w:pPr>
              <w:rPr>
                <w:rFonts w:asciiTheme="minorHAnsi" w:eastAsia="Times New Roman" w:hAnsiTheme="minorHAnsi" w:cstheme="minorHAnsi"/>
                <w:color w:val="000000" w:themeColor="text1"/>
                <w:lang w:val="en-US" w:eastAsia="ca-ES"/>
              </w:rPr>
            </w:pPr>
            <w:r>
              <w:rPr>
                <w:rFonts w:asciiTheme="minorHAnsi" w:eastAsia="Times New Roman" w:hAnsiTheme="minorHAnsi" w:cstheme="minorHAnsi"/>
                <w:color w:val="000000" w:themeColor="text1"/>
                <w:lang w:val="en-US" w:eastAsia="ca-ES"/>
              </w:rPr>
              <w:t>O</w:t>
            </w:r>
            <w:r w:rsidR="00874425" w:rsidRPr="00874425">
              <w:rPr>
                <w:rFonts w:asciiTheme="minorHAnsi" w:eastAsia="Times New Roman" w:hAnsiTheme="minorHAnsi" w:cstheme="minorHAnsi"/>
                <w:color w:val="000000" w:themeColor="text1"/>
                <w:lang w:val="en-US" w:eastAsia="ca-ES"/>
              </w:rPr>
              <w:t xml:space="preserve">ne antiplatelet agent was usually stopped 1 month following PCI </w:t>
            </w:r>
            <w:r>
              <w:rPr>
                <w:rFonts w:asciiTheme="minorHAnsi" w:eastAsia="Times New Roman" w:hAnsiTheme="minorHAnsi" w:cstheme="minorHAnsi"/>
                <w:color w:val="000000" w:themeColor="text1"/>
                <w:lang w:val="en-US" w:eastAsia="ca-ES"/>
              </w:rPr>
              <w:t>in</w:t>
            </w:r>
            <w:r w:rsidR="00874425" w:rsidRPr="00874425">
              <w:rPr>
                <w:rFonts w:asciiTheme="minorHAnsi" w:eastAsia="Times New Roman" w:hAnsiTheme="minorHAnsi" w:cstheme="minorHAnsi"/>
                <w:color w:val="000000" w:themeColor="text1"/>
                <w:lang w:val="en-US" w:eastAsia="ca-ES"/>
              </w:rPr>
              <w:t xml:space="preserve"> BMS</w:t>
            </w:r>
            <w:r>
              <w:rPr>
                <w:rFonts w:asciiTheme="minorHAnsi" w:eastAsia="Times New Roman" w:hAnsiTheme="minorHAnsi" w:cstheme="minorHAnsi"/>
                <w:color w:val="000000" w:themeColor="text1"/>
                <w:lang w:val="en-US" w:eastAsia="ca-ES"/>
              </w:rPr>
              <w:t xml:space="preserve"> group</w:t>
            </w:r>
            <w:r w:rsidR="00874425" w:rsidRPr="00874425">
              <w:rPr>
                <w:rFonts w:asciiTheme="minorHAnsi" w:eastAsia="Times New Roman" w:hAnsiTheme="minorHAnsi" w:cstheme="minorHAnsi"/>
                <w:color w:val="000000" w:themeColor="text1"/>
                <w:lang w:val="en-US" w:eastAsia="ca-ES"/>
              </w:rPr>
              <w:t xml:space="preserve">, and between 3 and 12 months </w:t>
            </w:r>
            <w:r>
              <w:rPr>
                <w:rFonts w:asciiTheme="minorHAnsi" w:eastAsia="Times New Roman" w:hAnsiTheme="minorHAnsi" w:cstheme="minorHAnsi"/>
                <w:color w:val="000000" w:themeColor="text1"/>
                <w:lang w:val="en-US" w:eastAsia="ca-ES"/>
              </w:rPr>
              <w:t>in</w:t>
            </w:r>
            <w:r w:rsidR="00874425" w:rsidRPr="00874425">
              <w:rPr>
                <w:rFonts w:asciiTheme="minorHAnsi" w:eastAsia="Times New Roman" w:hAnsiTheme="minorHAnsi" w:cstheme="minorHAnsi"/>
                <w:color w:val="000000" w:themeColor="text1"/>
                <w:lang w:val="en-US" w:eastAsia="ca-ES"/>
              </w:rPr>
              <w:t xml:space="preserve"> DES </w:t>
            </w:r>
            <w:r>
              <w:rPr>
                <w:rFonts w:asciiTheme="minorHAnsi" w:eastAsia="Times New Roman" w:hAnsiTheme="minorHAnsi" w:cstheme="minorHAnsi"/>
                <w:color w:val="000000" w:themeColor="text1"/>
                <w:lang w:val="en-US" w:eastAsia="ca-ES"/>
              </w:rPr>
              <w:t>group</w:t>
            </w:r>
          </w:p>
        </w:tc>
        <w:tc>
          <w:tcPr>
            <w:tcW w:w="1620" w:type="dxa"/>
          </w:tcPr>
          <w:p w14:paraId="0B4F75EF" w14:textId="0E3A0C21" w:rsidR="00874425" w:rsidRPr="00874425" w:rsidRDefault="00874425" w:rsidP="00F24676">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 xml:space="preserve">Composite of death, </w:t>
            </w:r>
            <w:r w:rsidR="00CA3050">
              <w:rPr>
                <w:rFonts w:asciiTheme="minorHAnsi" w:eastAsia="Times New Roman" w:hAnsiTheme="minorHAnsi" w:cstheme="minorHAnsi"/>
                <w:color w:val="000000" w:themeColor="text1"/>
                <w:lang w:val="en-US" w:eastAsia="ca-ES"/>
              </w:rPr>
              <w:t>MI</w:t>
            </w:r>
            <w:r w:rsidRPr="00874425">
              <w:rPr>
                <w:rFonts w:asciiTheme="minorHAnsi" w:eastAsia="Times New Roman" w:hAnsiTheme="minorHAnsi" w:cstheme="minorHAnsi"/>
                <w:color w:val="000000" w:themeColor="text1"/>
                <w:lang w:val="en-US" w:eastAsia="ca-ES"/>
              </w:rPr>
              <w:t>, or target vessel failure.</w:t>
            </w:r>
          </w:p>
        </w:tc>
        <w:tc>
          <w:tcPr>
            <w:tcW w:w="2347" w:type="dxa"/>
          </w:tcPr>
          <w:p w14:paraId="026BFC50" w14:textId="228F2BDD" w:rsidR="00874425" w:rsidRPr="00874425" w:rsidRDefault="00874425" w:rsidP="00DD3B5A">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 xml:space="preserve">Decrease in the blood </w:t>
            </w:r>
            <w:r w:rsidR="00CA3050">
              <w:rPr>
                <w:rFonts w:asciiTheme="minorHAnsi" w:eastAsia="Times New Roman" w:hAnsiTheme="minorHAnsi" w:cstheme="minorHAnsi"/>
                <w:color w:val="000000" w:themeColor="text1"/>
                <w:lang w:val="en-US" w:eastAsia="ca-ES"/>
              </w:rPr>
              <w:t>Hb</w:t>
            </w:r>
            <w:r w:rsidR="00CA3050" w:rsidRPr="00874425">
              <w:rPr>
                <w:rFonts w:asciiTheme="minorHAnsi" w:eastAsia="Times New Roman" w:hAnsiTheme="minorHAnsi" w:cstheme="minorHAnsi"/>
                <w:color w:val="000000" w:themeColor="text1"/>
                <w:lang w:val="en-US" w:eastAsia="ca-ES"/>
              </w:rPr>
              <w:t xml:space="preserve"> </w:t>
            </w:r>
            <w:r w:rsidR="00F704DF">
              <w:rPr>
                <w:rFonts w:asciiTheme="minorHAnsi" w:eastAsia="Times New Roman" w:hAnsiTheme="minorHAnsi" w:cstheme="minorHAnsi"/>
                <w:color w:val="000000" w:themeColor="text1"/>
                <w:lang w:val="en-US" w:eastAsia="ca-ES"/>
              </w:rPr>
              <w:t>&gt;</w:t>
            </w:r>
            <w:r w:rsidRPr="00874425">
              <w:rPr>
                <w:rFonts w:asciiTheme="minorHAnsi" w:eastAsia="Times New Roman" w:hAnsiTheme="minorHAnsi" w:cstheme="minorHAnsi"/>
                <w:color w:val="000000" w:themeColor="text1"/>
                <w:lang w:val="en-US" w:eastAsia="ca-ES"/>
              </w:rPr>
              <w:t xml:space="preserve">5.0 g/dL, the need for transfusion of </w:t>
            </w:r>
            <w:r w:rsidR="00DD3B5A">
              <w:rPr>
                <w:rFonts w:ascii="Calibri" w:eastAsia="Times New Roman" w:hAnsi="Calibri" w:cstheme="minorHAnsi"/>
                <w:color w:val="000000" w:themeColor="text1"/>
                <w:lang w:val="en-US" w:eastAsia="ca-ES"/>
              </w:rPr>
              <w:t>≥</w:t>
            </w:r>
            <w:r w:rsidR="00DD3B5A">
              <w:rPr>
                <w:rFonts w:asciiTheme="minorHAnsi" w:eastAsia="Times New Roman" w:hAnsiTheme="minorHAnsi" w:cstheme="minorHAnsi"/>
                <w:color w:val="000000" w:themeColor="text1"/>
                <w:lang w:val="en-US" w:eastAsia="ca-ES"/>
              </w:rPr>
              <w:t>2</w:t>
            </w:r>
            <w:r w:rsidRPr="00874425">
              <w:rPr>
                <w:rFonts w:asciiTheme="minorHAnsi" w:eastAsia="Times New Roman" w:hAnsiTheme="minorHAnsi" w:cstheme="minorHAnsi"/>
                <w:color w:val="000000" w:themeColor="text1"/>
                <w:lang w:val="en-US" w:eastAsia="ca-ES"/>
              </w:rPr>
              <w:t xml:space="preserve"> blood</w:t>
            </w:r>
            <w:r w:rsidR="00DD3B5A">
              <w:rPr>
                <w:rFonts w:asciiTheme="minorHAnsi" w:eastAsia="Times New Roman" w:hAnsiTheme="minorHAnsi" w:cstheme="minorHAnsi"/>
                <w:color w:val="000000" w:themeColor="text1"/>
                <w:lang w:val="en-US" w:eastAsia="ca-ES"/>
              </w:rPr>
              <w:t xml:space="preserve"> units</w:t>
            </w:r>
            <w:r w:rsidRPr="00874425">
              <w:rPr>
                <w:rFonts w:asciiTheme="minorHAnsi" w:eastAsia="Times New Roman" w:hAnsiTheme="minorHAnsi" w:cstheme="minorHAnsi"/>
                <w:color w:val="000000" w:themeColor="text1"/>
                <w:lang w:val="en-US" w:eastAsia="ca-ES"/>
              </w:rPr>
              <w:t>, the need for corrective surgery, the occurrence of an intracranial or retroperitoneal haemorrhage, or any combination.</w:t>
            </w:r>
          </w:p>
        </w:tc>
        <w:tc>
          <w:tcPr>
            <w:tcW w:w="1170" w:type="dxa"/>
            <w:noWrap/>
          </w:tcPr>
          <w:p w14:paraId="03BB3C2B" w14:textId="29218BF5"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 xml:space="preserve">Cardiac death, MI, </w:t>
            </w:r>
            <w:r w:rsidR="00CA3050">
              <w:rPr>
                <w:rFonts w:asciiTheme="minorHAnsi" w:eastAsia="Times New Roman" w:hAnsiTheme="minorHAnsi" w:cstheme="minorHAnsi"/>
                <w:color w:val="000000" w:themeColor="text1"/>
                <w:lang w:val="en-US" w:eastAsia="ca-ES"/>
              </w:rPr>
              <w:t>TVR</w:t>
            </w:r>
            <w:r w:rsidRPr="00874425">
              <w:rPr>
                <w:rFonts w:asciiTheme="minorHAnsi" w:eastAsia="Times New Roman" w:hAnsiTheme="minorHAnsi" w:cstheme="minorHAnsi"/>
                <w:color w:val="000000" w:themeColor="text1"/>
                <w:lang w:val="en-US" w:eastAsia="ca-ES"/>
              </w:rPr>
              <w:t>, Thrombosis/stenosis target vessel </w:t>
            </w:r>
          </w:p>
          <w:p w14:paraId="40FFEC74" w14:textId="77777777" w:rsidR="00874425" w:rsidRPr="00874425" w:rsidRDefault="00874425" w:rsidP="00874425">
            <w:pPr>
              <w:rPr>
                <w:rFonts w:asciiTheme="minorHAnsi" w:eastAsia="Times New Roman" w:hAnsiTheme="minorHAnsi" w:cstheme="minorHAnsi"/>
                <w:color w:val="000000" w:themeColor="text1"/>
                <w:lang w:val="en-US" w:eastAsia="ca-ES"/>
              </w:rPr>
            </w:pPr>
          </w:p>
          <w:p w14:paraId="351EFCC4" w14:textId="77777777" w:rsidR="00874425" w:rsidRPr="00874425" w:rsidRDefault="00874425" w:rsidP="00874425">
            <w:pPr>
              <w:rPr>
                <w:rFonts w:asciiTheme="minorHAnsi" w:eastAsia="Times New Roman" w:hAnsiTheme="minorHAnsi" w:cstheme="minorHAnsi"/>
                <w:color w:val="000000" w:themeColor="text1"/>
                <w:lang w:val="en-US" w:eastAsia="ca-ES"/>
              </w:rPr>
            </w:pPr>
          </w:p>
        </w:tc>
        <w:tc>
          <w:tcPr>
            <w:tcW w:w="990" w:type="dxa"/>
            <w:noWrap/>
          </w:tcPr>
          <w:p w14:paraId="00D3C592" w14:textId="77777777" w:rsidR="00874425" w:rsidRPr="002A2AAB" w:rsidRDefault="00874425" w:rsidP="00874425">
            <w:pPr>
              <w:rPr>
                <w:rFonts w:asciiTheme="minorHAnsi" w:eastAsia="Times New Roman" w:hAnsiTheme="minorHAnsi" w:cstheme="minorHAnsi"/>
                <w:color w:val="000000" w:themeColor="text1"/>
                <w:lang w:val="en-US" w:eastAsia="ca-ES"/>
              </w:rPr>
            </w:pPr>
            <w:r w:rsidRPr="002A2AAB">
              <w:rPr>
                <w:rFonts w:asciiTheme="minorHAnsi" w:eastAsia="Times New Roman" w:hAnsiTheme="minorHAnsi" w:cstheme="minorHAnsi"/>
                <w:color w:val="000000" w:themeColor="text1"/>
                <w:lang w:val="en-US" w:eastAsia="ca-ES"/>
              </w:rPr>
              <w:t>Major bleeding</w:t>
            </w:r>
          </w:p>
        </w:tc>
        <w:tc>
          <w:tcPr>
            <w:tcW w:w="803" w:type="dxa"/>
            <w:noWrap/>
          </w:tcPr>
          <w:p w14:paraId="574F27C3" w14:textId="77777777" w:rsidR="00874425" w:rsidRPr="002A2AAB" w:rsidRDefault="00874425" w:rsidP="00874425">
            <w:pPr>
              <w:rPr>
                <w:rFonts w:asciiTheme="minorHAnsi" w:eastAsia="Times New Roman" w:hAnsiTheme="minorHAnsi" w:cstheme="minorHAnsi"/>
                <w:color w:val="000000" w:themeColor="text1"/>
                <w:lang w:val="en-US" w:eastAsia="ca-ES"/>
              </w:rPr>
            </w:pPr>
            <w:r w:rsidRPr="002A2AAB">
              <w:rPr>
                <w:rFonts w:asciiTheme="minorHAnsi" w:eastAsia="Times New Roman" w:hAnsiTheme="minorHAnsi" w:cstheme="minorHAnsi"/>
                <w:color w:val="000000" w:themeColor="text1"/>
                <w:lang w:val="en-US" w:eastAsia="ca-ES"/>
              </w:rPr>
              <w:t> 23</w:t>
            </w:r>
          </w:p>
        </w:tc>
      </w:tr>
      <w:tr w:rsidR="003D03F4" w:rsidRPr="00701E6B" w14:paraId="6D15C8E2" w14:textId="77777777" w:rsidTr="003D03F4">
        <w:trPr>
          <w:trHeight w:val="300"/>
        </w:trPr>
        <w:tc>
          <w:tcPr>
            <w:tcW w:w="900" w:type="dxa"/>
          </w:tcPr>
          <w:p w14:paraId="4F67E9B3" w14:textId="77777777"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Annala 2011, [415]</w:t>
            </w:r>
          </w:p>
          <w:p w14:paraId="607D4979" w14:textId="77777777" w:rsidR="00874425" w:rsidRPr="00874425" w:rsidRDefault="00874425" w:rsidP="00874425">
            <w:pPr>
              <w:rPr>
                <w:rFonts w:asciiTheme="minorHAnsi" w:eastAsia="Times New Roman" w:hAnsiTheme="minorHAnsi"/>
                <w:color w:val="000000" w:themeColor="text1"/>
                <w:szCs w:val="24"/>
                <w:lang w:val="en-US" w:eastAsia="ca-ES"/>
              </w:rPr>
            </w:pPr>
          </w:p>
          <w:p w14:paraId="417891CE" w14:textId="77777777" w:rsidR="00874425" w:rsidRPr="00874425" w:rsidRDefault="00874425" w:rsidP="00874425">
            <w:pPr>
              <w:rPr>
                <w:rFonts w:asciiTheme="minorHAnsi" w:eastAsia="Times New Roman" w:hAnsiTheme="minorHAnsi" w:cstheme="minorHAnsi"/>
                <w:color w:val="000000" w:themeColor="text1"/>
                <w:lang w:val="en-US" w:eastAsia="ca-ES"/>
              </w:rPr>
            </w:pPr>
          </w:p>
        </w:tc>
        <w:tc>
          <w:tcPr>
            <w:tcW w:w="540" w:type="dxa"/>
            <w:noWrap/>
            <w:hideMark/>
          </w:tcPr>
          <w:p w14:paraId="497E666D" w14:textId="77777777"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25</w:t>
            </w:r>
          </w:p>
        </w:tc>
        <w:tc>
          <w:tcPr>
            <w:tcW w:w="623" w:type="dxa"/>
          </w:tcPr>
          <w:p w14:paraId="112C2E3B" w14:textId="77777777"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69.2 (8.7)</w:t>
            </w:r>
          </w:p>
        </w:tc>
        <w:tc>
          <w:tcPr>
            <w:tcW w:w="720" w:type="dxa"/>
          </w:tcPr>
          <w:p w14:paraId="66F63D9C" w14:textId="77777777"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28.7</w:t>
            </w:r>
          </w:p>
        </w:tc>
        <w:tc>
          <w:tcPr>
            <w:tcW w:w="808" w:type="dxa"/>
          </w:tcPr>
          <w:p w14:paraId="0FA68203" w14:textId="77777777"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95.6</w:t>
            </w:r>
          </w:p>
        </w:tc>
        <w:tc>
          <w:tcPr>
            <w:tcW w:w="810" w:type="dxa"/>
          </w:tcPr>
          <w:p w14:paraId="01D655A1" w14:textId="77777777"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1.7 (1.13)</w:t>
            </w:r>
          </w:p>
        </w:tc>
        <w:tc>
          <w:tcPr>
            <w:tcW w:w="810" w:type="dxa"/>
          </w:tcPr>
          <w:p w14:paraId="169FBF3B" w14:textId="57DA8E66" w:rsidR="00874425" w:rsidRPr="00874425" w:rsidRDefault="00874425" w:rsidP="00874425">
            <w:pPr>
              <w:rPr>
                <w:rFonts w:asciiTheme="minorHAnsi" w:eastAsia="Times New Roman" w:hAnsiTheme="minorHAnsi" w:cstheme="minorHAnsi"/>
                <w:color w:val="000000" w:themeColor="text1"/>
                <w:lang w:val="en-US" w:eastAsia="ca-ES"/>
              </w:rPr>
            </w:pPr>
            <w:r>
              <w:rPr>
                <w:rFonts w:asciiTheme="minorHAnsi" w:eastAsia="Times New Roman" w:hAnsiTheme="minorHAnsi" w:cstheme="minorHAnsi"/>
                <w:color w:val="000000" w:themeColor="text1"/>
                <w:lang w:val="en-US" w:eastAsia="ca-ES"/>
              </w:rPr>
              <w:t>NR</w:t>
            </w:r>
          </w:p>
        </w:tc>
        <w:tc>
          <w:tcPr>
            <w:tcW w:w="637" w:type="dxa"/>
          </w:tcPr>
          <w:p w14:paraId="097807B1" w14:textId="77777777"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49.4</w:t>
            </w:r>
          </w:p>
        </w:tc>
        <w:tc>
          <w:tcPr>
            <w:tcW w:w="910" w:type="dxa"/>
            <w:gridSpan w:val="2"/>
          </w:tcPr>
          <w:p w14:paraId="5CCBBFD4" w14:textId="77777777"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DES</w:t>
            </w:r>
          </w:p>
          <w:p w14:paraId="0F8B2081" w14:textId="1DD13BF4"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(N=191</w:t>
            </w:r>
            <w:r>
              <w:rPr>
                <w:rFonts w:asciiTheme="minorHAnsi" w:eastAsia="Times New Roman" w:hAnsiTheme="minorHAnsi" w:cstheme="minorHAnsi"/>
                <w:color w:val="000000" w:themeColor="text1"/>
                <w:lang w:val="en-US" w:eastAsia="ca-ES"/>
              </w:rPr>
              <w:t xml:space="preserve">); </w:t>
            </w:r>
            <w:r w:rsidRPr="00874425">
              <w:rPr>
                <w:rFonts w:asciiTheme="minorHAnsi" w:eastAsia="Times New Roman" w:hAnsiTheme="minorHAnsi" w:cstheme="minorHAnsi"/>
                <w:color w:val="000000" w:themeColor="text1"/>
                <w:lang w:val="en-US" w:eastAsia="ca-ES"/>
              </w:rPr>
              <w:t>BMS</w:t>
            </w:r>
          </w:p>
          <w:p w14:paraId="676AAB56" w14:textId="77777777"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(N=224)</w:t>
            </w:r>
          </w:p>
        </w:tc>
        <w:tc>
          <w:tcPr>
            <w:tcW w:w="1072" w:type="dxa"/>
          </w:tcPr>
          <w:p w14:paraId="023BDE1C" w14:textId="07030CD9" w:rsidR="00874425" w:rsidRPr="00874425" w:rsidRDefault="00874425" w:rsidP="00874425">
            <w:pPr>
              <w:rPr>
                <w:rFonts w:asciiTheme="minorHAnsi" w:eastAsia="Times New Roman" w:hAnsiTheme="minorHAnsi" w:cstheme="minorHAnsi"/>
                <w:color w:val="000000" w:themeColor="text1"/>
                <w:lang w:val="fr-FR" w:eastAsia="ca-ES"/>
              </w:rPr>
            </w:pPr>
            <w:r w:rsidRPr="00874425">
              <w:rPr>
                <w:rFonts w:asciiTheme="minorHAnsi" w:eastAsia="Times New Roman" w:hAnsiTheme="minorHAnsi" w:cstheme="minorHAnsi"/>
                <w:color w:val="000000" w:themeColor="text1"/>
                <w:lang w:val="fr-FR" w:eastAsia="ca-ES"/>
              </w:rPr>
              <w:t>TT (DAPT+AC)</w:t>
            </w:r>
          </w:p>
          <w:p w14:paraId="4DC47FCF" w14:textId="77777777" w:rsidR="00874425" w:rsidRPr="00874425" w:rsidRDefault="00874425" w:rsidP="00874425">
            <w:pPr>
              <w:rPr>
                <w:rFonts w:asciiTheme="minorHAnsi" w:eastAsia="Times New Roman" w:hAnsiTheme="minorHAnsi" w:cstheme="minorHAnsi"/>
                <w:color w:val="000000" w:themeColor="text1"/>
                <w:lang w:val="fr-FR" w:eastAsia="ca-ES"/>
              </w:rPr>
            </w:pPr>
            <w:r w:rsidRPr="00874425">
              <w:rPr>
                <w:rFonts w:asciiTheme="minorHAnsi" w:eastAsia="Times New Roman" w:hAnsiTheme="minorHAnsi" w:cstheme="minorHAnsi"/>
                <w:color w:val="000000" w:themeColor="text1"/>
                <w:lang w:val="fr-FR" w:eastAsia="ca-ES"/>
              </w:rPr>
              <w:t>DAPT (ASP+P2Y12)</w:t>
            </w:r>
          </w:p>
          <w:p w14:paraId="0668056B" w14:textId="77777777" w:rsidR="00874425" w:rsidRPr="00151579" w:rsidRDefault="00874425" w:rsidP="00874425">
            <w:pPr>
              <w:rPr>
                <w:rFonts w:asciiTheme="minorHAnsi" w:eastAsia="Times New Roman" w:hAnsiTheme="minorHAnsi" w:cstheme="minorHAnsi"/>
                <w:color w:val="000000" w:themeColor="text1"/>
                <w:lang w:val="fr-FR" w:eastAsia="ca-ES"/>
              </w:rPr>
            </w:pPr>
            <w:r w:rsidRPr="00151579">
              <w:rPr>
                <w:rFonts w:asciiTheme="minorHAnsi" w:eastAsia="Times New Roman" w:hAnsiTheme="minorHAnsi" w:cstheme="minorHAnsi"/>
                <w:color w:val="000000" w:themeColor="text1"/>
                <w:lang w:val="fr-FR" w:eastAsia="ca-ES"/>
              </w:rPr>
              <w:t>Dual (PY2Y12+AC)</w:t>
            </w:r>
          </w:p>
        </w:tc>
        <w:tc>
          <w:tcPr>
            <w:tcW w:w="1890" w:type="dxa"/>
            <w:noWrap/>
            <w:hideMark/>
          </w:tcPr>
          <w:p w14:paraId="5FA47C7D" w14:textId="77777777"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-Short term: &lt;6 months.</w:t>
            </w:r>
          </w:p>
          <w:p w14:paraId="44489E1A" w14:textId="77777777"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-Long term: ≥6 months.</w:t>
            </w:r>
          </w:p>
          <w:p w14:paraId="30E62B5B" w14:textId="77777777" w:rsidR="00874425" w:rsidRPr="00874425" w:rsidRDefault="00874425" w:rsidP="00874425">
            <w:pPr>
              <w:rPr>
                <w:rFonts w:asciiTheme="minorHAnsi" w:eastAsia="Times New Roman" w:hAnsiTheme="minorHAnsi" w:cstheme="minorHAnsi"/>
                <w:color w:val="000000" w:themeColor="text1"/>
                <w:lang w:val="en-US" w:eastAsia="ca-ES"/>
              </w:rPr>
            </w:pPr>
          </w:p>
        </w:tc>
        <w:tc>
          <w:tcPr>
            <w:tcW w:w="1620" w:type="dxa"/>
          </w:tcPr>
          <w:p w14:paraId="091A08B8" w14:textId="6915E9D7" w:rsidR="00874425" w:rsidRPr="00874425" w:rsidRDefault="00874425" w:rsidP="00BC7A47">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 xml:space="preserve">Composite of all-cause death, Q-wave or non-Q-wave </w:t>
            </w:r>
            <w:r w:rsidR="00CA3050">
              <w:rPr>
                <w:rFonts w:asciiTheme="minorHAnsi" w:eastAsia="Times New Roman" w:hAnsiTheme="minorHAnsi" w:cstheme="minorHAnsi"/>
                <w:color w:val="000000" w:themeColor="text1"/>
                <w:lang w:val="en-US" w:eastAsia="ca-ES"/>
              </w:rPr>
              <w:t>MI</w:t>
            </w:r>
            <w:r w:rsidRPr="00874425">
              <w:rPr>
                <w:rFonts w:asciiTheme="minorHAnsi" w:eastAsia="Times New Roman" w:hAnsiTheme="minorHAnsi" w:cstheme="minorHAnsi"/>
                <w:color w:val="000000" w:themeColor="text1"/>
                <w:lang w:val="en-US" w:eastAsia="ca-ES"/>
              </w:rPr>
              <w:t xml:space="preserve">, </w:t>
            </w:r>
            <w:r w:rsidR="00CA3050">
              <w:rPr>
                <w:rFonts w:asciiTheme="minorHAnsi" w:eastAsia="Times New Roman" w:hAnsiTheme="minorHAnsi" w:cstheme="minorHAnsi"/>
                <w:color w:val="000000" w:themeColor="text1"/>
                <w:lang w:val="en-US" w:eastAsia="ca-ES"/>
              </w:rPr>
              <w:t>TVR</w:t>
            </w:r>
            <w:r w:rsidRPr="00874425">
              <w:rPr>
                <w:rFonts w:asciiTheme="minorHAnsi" w:eastAsia="Times New Roman" w:hAnsiTheme="minorHAnsi" w:cstheme="minorHAnsi"/>
                <w:color w:val="000000" w:themeColor="text1"/>
                <w:lang w:val="en-US" w:eastAsia="ca-ES"/>
              </w:rPr>
              <w:t>, stent thrombosis, or stroke.</w:t>
            </w:r>
          </w:p>
        </w:tc>
        <w:tc>
          <w:tcPr>
            <w:tcW w:w="2347" w:type="dxa"/>
          </w:tcPr>
          <w:p w14:paraId="46CD3955" w14:textId="54E0831D" w:rsidR="00874425" w:rsidRPr="00874425" w:rsidRDefault="00874425" w:rsidP="00DD3B5A">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 xml:space="preserve">Decrease in </w:t>
            </w:r>
            <w:r w:rsidR="00CA3050">
              <w:rPr>
                <w:rFonts w:asciiTheme="minorHAnsi" w:eastAsia="Times New Roman" w:hAnsiTheme="minorHAnsi" w:cstheme="minorHAnsi"/>
                <w:color w:val="000000" w:themeColor="text1"/>
                <w:lang w:val="en-US" w:eastAsia="ca-ES"/>
              </w:rPr>
              <w:t>Hb</w:t>
            </w:r>
            <w:r w:rsidR="00CA3050" w:rsidRPr="00874425">
              <w:rPr>
                <w:rFonts w:asciiTheme="minorHAnsi" w:eastAsia="Times New Roman" w:hAnsiTheme="minorHAnsi" w:cstheme="minorHAnsi"/>
                <w:color w:val="000000" w:themeColor="text1"/>
                <w:lang w:val="en-US" w:eastAsia="ca-ES"/>
              </w:rPr>
              <w:t xml:space="preserve"> </w:t>
            </w:r>
            <w:r w:rsidR="00F704DF">
              <w:rPr>
                <w:rFonts w:asciiTheme="minorHAnsi" w:eastAsia="Times New Roman" w:hAnsiTheme="minorHAnsi" w:cstheme="minorHAnsi"/>
                <w:color w:val="000000" w:themeColor="text1"/>
                <w:lang w:val="en-US" w:eastAsia="ca-ES"/>
              </w:rPr>
              <w:t>&gt;</w:t>
            </w:r>
            <w:r w:rsidRPr="00874425">
              <w:rPr>
                <w:rFonts w:asciiTheme="minorHAnsi" w:eastAsia="Times New Roman" w:hAnsiTheme="minorHAnsi" w:cstheme="minorHAnsi"/>
                <w:color w:val="000000" w:themeColor="text1"/>
                <w:lang w:val="en-US" w:eastAsia="ca-ES"/>
              </w:rPr>
              <w:t xml:space="preserve">4.0 g/dL, the need for the transfusion of </w:t>
            </w:r>
            <w:r w:rsidR="00DD3B5A">
              <w:rPr>
                <w:rFonts w:ascii="Calibri" w:eastAsia="Times New Roman" w:hAnsi="Calibri" w:cstheme="minorHAnsi"/>
                <w:color w:val="000000" w:themeColor="text1"/>
                <w:lang w:val="en-US" w:eastAsia="ca-ES"/>
              </w:rPr>
              <w:t>≥</w:t>
            </w:r>
            <w:r w:rsidR="00DD3B5A">
              <w:rPr>
                <w:rFonts w:asciiTheme="minorHAnsi" w:eastAsia="Times New Roman" w:hAnsiTheme="minorHAnsi" w:cstheme="minorHAnsi"/>
                <w:color w:val="000000" w:themeColor="text1"/>
                <w:lang w:val="en-US" w:eastAsia="ca-ES"/>
              </w:rPr>
              <w:t>2 blood</w:t>
            </w:r>
            <w:r w:rsidRPr="00874425">
              <w:rPr>
                <w:rFonts w:asciiTheme="minorHAnsi" w:eastAsia="Times New Roman" w:hAnsiTheme="minorHAnsi" w:cstheme="minorHAnsi"/>
                <w:color w:val="000000" w:themeColor="text1"/>
                <w:lang w:val="en-US" w:eastAsia="ca-ES"/>
              </w:rPr>
              <w:t xml:space="preserve"> units, the need for corrective surgery, the occurrence of an intracranial or retroperitoneal hemorrhage, or any combinatio</w:t>
            </w:r>
            <w:r w:rsidR="00DD3B5A">
              <w:rPr>
                <w:rFonts w:asciiTheme="minorHAnsi" w:eastAsia="Times New Roman" w:hAnsiTheme="minorHAnsi" w:cstheme="minorHAnsi"/>
                <w:color w:val="000000" w:themeColor="text1"/>
                <w:lang w:val="en-US" w:eastAsia="ca-ES"/>
              </w:rPr>
              <w:t>n.</w:t>
            </w:r>
          </w:p>
        </w:tc>
        <w:tc>
          <w:tcPr>
            <w:tcW w:w="1170" w:type="dxa"/>
            <w:noWrap/>
            <w:hideMark/>
          </w:tcPr>
          <w:p w14:paraId="4A1D5E73" w14:textId="77777777"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 xml:space="preserve"> MACE </w:t>
            </w:r>
          </w:p>
        </w:tc>
        <w:tc>
          <w:tcPr>
            <w:tcW w:w="990" w:type="dxa"/>
            <w:noWrap/>
            <w:hideMark/>
          </w:tcPr>
          <w:p w14:paraId="63BD432F" w14:textId="77777777" w:rsidR="00874425" w:rsidRPr="002A2AAB" w:rsidRDefault="00874425" w:rsidP="00874425">
            <w:pPr>
              <w:rPr>
                <w:rFonts w:asciiTheme="minorHAnsi" w:eastAsia="Times New Roman" w:hAnsiTheme="minorHAnsi" w:cstheme="minorHAnsi"/>
                <w:color w:val="000000" w:themeColor="text1"/>
                <w:lang w:val="en-US" w:eastAsia="ca-ES"/>
              </w:rPr>
            </w:pPr>
            <w:r w:rsidRPr="002A2AAB">
              <w:rPr>
                <w:rFonts w:asciiTheme="minorHAnsi" w:eastAsia="Times New Roman" w:hAnsiTheme="minorHAnsi" w:cstheme="minorHAnsi"/>
                <w:color w:val="000000" w:themeColor="text1"/>
                <w:lang w:val="en-US" w:eastAsia="ca-ES"/>
              </w:rPr>
              <w:t> Major bleeding.</w:t>
            </w:r>
          </w:p>
        </w:tc>
        <w:tc>
          <w:tcPr>
            <w:tcW w:w="803" w:type="dxa"/>
            <w:noWrap/>
            <w:hideMark/>
          </w:tcPr>
          <w:p w14:paraId="6EC74101" w14:textId="77777777" w:rsidR="00874425" w:rsidRPr="002A2AAB" w:rsidRDefault="00874425" w:rsidP="00874425">
            <w:pPr>
              <w:rPr>
                <w:rFonts w:asciiTheme="minorHAnsi" w:eastAsia="Times New Roman" w:hAnsiTheme="minorHAnsi" w:cstheme="minorHAnsi"/>
                <w:color w:val="000000" w:themeColor="text1"/>
                <w:lang w:val="en-US" w:eastAsia="ca-ES"/>
              </w:rPr>
            </w:pPr>
            <w:r w:rsidRPr="002A2AAB">
              <w:rPr>
                <w:rFonts w:asciiTheme="minorHAnsi" w:eastAsia="Times New Roman" w:hAnsiTheme="minorHAnsi" w:cstheme="minorHAnsi"/>
                <w:color w:val="000000" w:themeColor="text1"/>
                <w:lang w:val="en-US" w:eastAsia="ca-ES"/>
              </w:rPr>
              <w:t>41</w:t>
            </w:r>
          </w:p>
        </w:tc>
      </w:tr>
      <w:tr w:rsidR="003D03F4" w:rsidRPr="00701E6B" w14:paraId="19049BFF" w14:textId="77777777" w:rsidTr="00F24676">
        <w:trPr>
          <w:trHeight w:val="847"/>
        </w:trPr>
        <w:tc>
          <w:tcPr>
            <w:tcW w:w="900" w:type="dxa"/>
          </w:tcPr>
          <w:p w14:paraId="51169A23" w14:textId="77777777"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Kiviniemi 2014, [893]</w:t>
            </w:r>
          </w:p>
          <w:p w14:paraId="6B2409F4" w14:textId="77777777" w:rsidR="00874425" w:rsidRPr="00874425" w:rsidRDefault="00874425" w:rsidP="00874425">
            <w:pPr>
              <w:rPr>
                <w:rFonts w:asciiTheme="minorHAnsi" w:eastAsia="Times New Roman" w:hAnsiTheme="minorHAnsi" w:cstheme="minorHAnsi"/>
                <w:color w:val="000000" w:themeColor="text1"/>
                <w:lang w:val="en-US" w:eastAsia="ca-ES"/>
              </w:rPr>
            </w:pPr>
          </w:p>
        </w:tc>
        <w:tc>
          <w:tcPr>
            <w:tcW w:w="540" w:type="dxa"/>
            <w:noWrap/>
          </w:tcPr>
          <w:p w14:paraId="609EBC4A" w14:textId="77777777"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30</w:t>
            </w:r>
          </w:p>
        </w:tc>
        <w:tc>
          <w:tcPr>
            <w:tcW w:w="623" w:type="dxa"/>
          </w:tcPr>
          <w:p w14:paraId="44AA5D64" w14:textId="77777777"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73 (8.0)</w:t>
            </w:r>
          </w:p>
        </w:tc>
        <w:tc>
          <w:tcPr>
            <w:tcW w:w="720" w:type="dxa"/>
          </w:tcPr>
          <w:p w14:paraId="56CD9E7E" w14:textId="77777777"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36.7</w:t>
            </w:r>
          </w:p>
        </w:tc>
        <w:tc>
          <w:tcPr>
            <w:tcW w:w="808" w:type="dxa"/>
          </w:tcPr>
          <w:p w14:paraId="29462775" w14:textId="77777777"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100</w:t>
            </w:r>
          </w:p>
        </w:tc>
        <w:tc>
          <w:tcPr>
            <w:tcW w:w="810" w:type="dxa"/>
          </w:tcPr>
          <w:p w14:paraId="03648BA0" w14:textId="77777777"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4.4 (1.3)</w:t>
            </w:r>
          </w:p>
        </w:tc>
        <w:tc>
          <w:tcPr>
            <w:tcW w:w="810" w:type="dxa"/>
          </w:tcPr>
          <w:p w14:paraId="434D1D9D" w14:textId="77777777"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2.9 (0.75)</w:t>
            </w:r>
          </w:p>
        </w:tc>
        <w:tc>
          <w:tcPr>
            <w:tcW w:w="637" w:type="dxa"/>
          </w:tcPr>
          <w:p w14:paraId="0075FB7D" w14:textId="77777777"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57</w:t>
            </w:r>
          </w:p>
        </w:tc>
        <w:tc>
          <w:tcPr>
            <w:tcW w:w="910" w:type="dxa"/>
            <w:gridSpan w:val="2"/>
          </w:tcPr>
          <w:p w14:paraId="493D89A8" w14:textId="77777777"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 xml:space="preserve">DES </w:t>
            </w:r>
          </w:p>
          <w:p w14:paraId="41DF7817" w14:textId="35F3BBA1"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(N=</w:t>
            </w:r>
            <w:r>
              <w:rPr>
                <w:rFonts w:asciiTheme="minorHAnsi" w:eastAsia="Times New Roman" w:hAnsiTheme="minorHAnsi" w:cstheme="minorHAnsi"/>
                <w:color w:val="000000" w:themeColor="text1"/>
                <w:lang w:val="en-US" w:eastAsia="ca-ES"/>
              </w:rPr>
              <w:t xml:space="preserve">2220); </w:t>
            </w:r>
            <w:r w:rsidRPr="00874425">
              <w:rPr>
                <w:rFonts w:asciiTheme="minorHAnsi" w:eastAsia="Times New Roman" w:hAnsiTheme="minorHAnsi" w:cstheme="minorHAnsi"/>
                <w:color w:val="000000" w:themeColor="text1"/>
                <w:lang w:val="en-US" w:eastAsia="ca-ES"/>
              </w:rPr>
              <w:t>BMS</w:t>
            </w:r>
          </w:p>
          <w:p w14:paraId="350EDE80" w14:textId="77777777"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(N=673)</w:t>
            </w:r>
          </w:p>
        </w:tc>
        <w:tc>
          <w:tcPr>
            <w:tcW w:w="1072" w:type="dxa"/>
          </w:tcPr>
          <w:p w14:paraId="167AADAB" w14:textId="42C7592D" w:rsidR="00874425" w:rsidRPr="00874425" w:rsidRDefault="00874425" w:rsidP="00874425">
            <w:pPr>
              <w:rPr>
                <w:rFonts w:asciiTheme="minorHAnsi" w:eastAsia="Times New Roman" w:hAnsiTheme="minorHAnsi" w:cstheme="minorHAnsi"/>
                <w:color w:val="000000" w:themeColor="text1"/>
                <w:lang w:val="fr-FR" w:eastAsia="ca-ES"/>
              </w:rPr>
            </w:pPr>
            <w:r w:rsidRPr="00874425">
              <w:rPr>
                <w:rFonts w:asciiTheme="minorHAnsi" w:eastAsia="Times New Roman" w:hAnsiTheme="minorHAnsi" w:cstheme="minorHAnsi"/>
                <w:color w:val="000000" w:themeColor="text1"/>
                <w:lang w:val="fr-FR" w:eastAsia="ca-ES"/>
              </w:rPr>
              <w:t>TT (DAPT+AC)</w:t>
            </w:r>
          </w:p>
          <w:p w14:paraId="7B653270" w14:textId="77777777" w:rsidR="00874425" w:rsidRPr="00874425" w:rsidRDefault="00874425" w:rsidP="00874425">
            <w:pPr>
              <w:rPr>
                <w:rFonts w:asciiTheme="minorHAnsi" w:eastAsia="Times New Roman" w:hAnsiTheme="minorHAnsi" w:cstheme="minorHAnsi"/>
                <w:color w:val="000000" w:themeColor="text1"/>
                <w:lang w:val="fr-FR" w:eastAsia="ca-ES"/>
              </w:rPr>
            </w:pPr>
            <w:r w:rsidRPr="00874425">
              <w:rPr>
                <w:rFonts w:asciiTheme="minorHAnsi" w:eastAsia="Times New Roman" w:hAnsiTheme="minorHAnsi" w:cstheme="minorHAnsi"/>
                <w:color w:val="000000" w:themeColor="text1"/>
                <w:lang w:val="fr-FR" w:eastAsia="ca-ES"/>
              </w:rPr>
              <w:lastRenderedPageBreak/>
              <w:t>DAPT (ASP+P2Y12)</w:t>
            </w:r>
          </w:p>
          <w:p w14:paraId="744CF12A" w14:textId="77777777" w:rsidR="00874425" w:rsidRPr="00151579" w:rsidRDefault="00874425" w:rsidP="00874425">
            <w:pPr>
              <w:rPr>
                <w:rFonts w:asciiTheme="minorHAnsi" w:eastAsia="Times New Roman" w:hAnsiTheme="minorHAnsi" w:cstheme="minorHAnsi"/>
                <w:color w:val="000000" w:themeColor="text1"/>
                <w:lang w:val="fr-FR" w:eastAsia="ca-ES"/>
              </w:rPr>
            </w:pPr>
            <w:r w:rsidRPr="00151579">
              <w:rPr>
                <w:rFonts w:asciiTheme="minorHAnsi" w:eastAsia="Times New Roman" w:hAnsiTheme="minorHAnsi" w:cstheme="minorHAnsi"/>
                <w:color w:val="000000" w:themeColor="text1"/>
                <w:lang w:val="fr-FR" w:eastAsia="ca-ES"/>
              </w:rPr>
              <w:t>Dual (P2Y12+AC)</w:t>
            </w:r>
          </w:p>
        </w:tc>
        <w:tc>
          <w:tcPr>
            <w:tcW w:w="1890" w:type="dxa"/>
            <w:noWrap/>
          </w:tcPr>
          <w:p w14:paraId="46CCC979" w14:textId="77777777"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lastRenderedPageBreak/>
              <w:t>-Short term: &lt;6 months.</w:t>
            </w:r>
          </w:p>
          <w:p w14:paraId="395A127B" w14:textId="77777777"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-Long term: ≥6 months.</w:t>
            </w:r>
          </w:p>
          <w:p w14:paraId="4F83C542" w14:textId="77777777" w:rsidR="00874425" w:rsidRPr="00874425" w:rsidRDefault="00874425" w:rsidP="00874425">
            <w:pPr>
              <w:rPr>
                <w:rFonts w:asciiTheme="minorHAnsi" w:eastAsia="Times New Roman" w:hAnsiTheme="minorHAnsi" w:cstheme="minorHAnsi"/>
                <w:color w:val="000000" w:themeColor="text1"/>
                <w:lang w:val="en-US" w:eastAsia="ca-ES"/>
              </w:rPr>
            </w:pPr>
          </w:p>
        </w:tc>
        <w:tc>
          <w:tcPr>
            <w:tcW w:w="1620" w:type="dxa"/>
          </w:tcPr>
          <w:p w14:paraId="0D33673F" w14:textId="4412DDFB" w:rsidR="00874425" w:rsidRPr="00874425" w:rsidRDefault="00874425" w:rsidP="00DD3B5A">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lastRenderedPageBreak/>
              <w:t xml:space="preserve">Composite of all-cause death, non-fatal </w:t>
            </w:r>
            <w:r w:rsidR="00CA3050">
              <w:rPr>
                <w:rFonts w:asciiTheme="minorHAnsi" w:eastAsia="Times New Roman" w:hAnsiTheme="minorHAnsi" w:cstheme="minorHAnsi"/>
                <w:color w:val="000000" w:themeColor="text1"/>
                <w:lang w:val="en-US" w:eastAsia="ca-ES"/>
              </w:rPr>
              <w:t>MI, TVR</w:t>
            </w:r>
            <w:r w:rsidRPr="00874425">
              <w:rPr>
                <w:rFonts w:asciiTheme="minorHAnsi" w:eastAsia="Times New Roman" w:hAnsiTheme="minorHAnsi" w:cstheme="minorHAnsi"/>
                <w:color w:val="000000" w:themeColor="text1"/>
                <w:lang w:val="en-US" w:eastAsia="ca-ES"/>
              </w:rPr>
              <w:t xml:space="preserve">, </w:t>
            </w:r>
            <w:r w:rsidRPr="00874425">
              <w:rPr>
                <w:rFonts w:asciiTheme="minorHAnsi" w:eastAsia="Times New Roman" w:hAnsiTheme="minorHAnsi" w:cstheme="minorHAnsi"/>
                <w:color w:val="000000" w:themeColor="text1"/>
                <w:lang w:val="en-US" w:eastAsia="ca-ES"/>
              </w:rPr>
              <w:lastRenderedPageBreak/>
              <w:t xml:space="preserve">definite/probable ST, </w:t>
            </w:r>
            <w:r w:rsidR="00DD3B5A">
              <w:rPr>
                <w:rFonts w:asciiTheme="minorHAnsi" w:eastAsia="Times New Roman" w:hAnsiTheme="minorHAnsi" w:cstheme="minorHAnsi"/>
                <w:color w:val="000000" w:themeColor="text1"/>
                <w:lang w:val="en-US" w:eastAsia="ca-ES"/>
              </w:rPr>
              <w:t>TIA</w:t>
            </w:r>
            <w:r w:rsidRPr="00874425">
              <w:rPr>
                <w:rFonts w:asciiTheme="minorHAnsi" w:eastAsia="Times New Roman" w:hAnsiTheme="minorHAnsi" w:cstheme="minorHAnsi"/>
                <w:color w:val="000000" w:themeColor="text1"/>
                <w:lang w:val="en-US" w:eastAsia="ca-ES"/>
              </w:rPr>
              <w:t xml:space="preserve"> or stroke, and peripheral arterial embolism.</w:t>
            </w:r>
          </w:p>
        </w:tc>
        <w:tc>
          <w:tcPr>
            <w:tcW w:w="2347" w:type="dxa"/>
          </w:tcPr>
          <w:p w14:paraId="080C8F71" w14:textId="77777777"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lastRenderedPageBreak/>
              <w:t>BARC 3a, 3b, 3c and 5</w:t>
            </w:r>
          </w:p>
        </w:tc>
        <w:tc>
          <w:tcPr>
            <w:tcW w:w="1170" w:type="dxa"/>
            <w:noWrap/>
          </w:tcPr>
          <w:p w14:paraId="64E79453" w14:textId="77777777"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 xml:space="preserve"> MACE </w:t>
            </w:r>
          </w:p>
        </w:tc>
        <w:tc>
          <w:tcPr>
            <w:tcW w:w="990" w:type="dxa"/>
            <w:noWrap/>
          </w:tcPr>
          <w:p w14:paraId="23322FC9" w14:textId="15DE6B12" w:rsidR="00874425" w:rsidRPr="002A2AAB" w:rsidRDefault="00874425" w:rsidP="00874425">
            <w:pPr>
              <w:rPr>
                <w:rFonts w:asciiTheme="minorHAnsi" w:eastAsia="Times New Roman" w:hAnsiTheme="minorHAnsi" w:cstheme="minorHAnsi"/>
                <w:color w:val="000000" w:themeColor="text1"/>
                <w:lang w:val="en-US" w:eastAsia="ca-ES"/>
              </w:rPr>
            </w:pPr>
            <w:r w:rsidRPr="002A2AAB">
              <w:rPr>
                <w:rFonts w:asciiTheme="minorHAnsi" w:eastAsia="Times New Roman" w:hAnsiTheme="minorHAnsi" w:cstheme="minorHAnsi"/>
                <w:color w:val="000000" w:themeColor="text1"/>
                <w:lang w:val="en-US" w:eastAsia="ca-ES"/>
              </w:rPr>
              <w:t>Bleeding complications.</w:t>
            </w:r>
          </w:p>
        </w:tc>
        <w:tc>
          <w:tcPr>
            <w:tcW w:w="803" w:type="dxa"/>
            <w:noWrap/>
          </w:tcPr>
          <w:p w14:paraId="5760009E" w14:textId="77777777" w:rsidR="00874425" w:rsidRPr="002A2AAB" w:rsidRDefault="00874425" w:rsidP="00874425">
            <w:pPr>
              <w:rPr>
                <w:rFonts w:asciiTheme="minorHAnsi" w:eastAsia="Times New Roman" w:hAnsiTheme="minorHAnsi" w:cstheme="minorHAnsi"/>
                <w:color w:val="000000" w:themeColor="text1"/>
                <w:lang w:val="en-US" w:eastAsia="ca-ES"/>
              </w:rPr>
            </w:pPr>
            <w:r w:rsidRPr="002A2AAB">
              <w:rPr>
                <w:rFonts w:asciiTheme="minorHAnsi" w:eastAsia="Times New Roman" w:hAnsiTheme="minorHAnsi" w:cstheme="minorHAnsi"/>
                <w:color w:val="000000" w:themeColor="text1"/>
                <w:lang w:val="en-US" w:eastAsia="ca-ES"/>
              </w:rPr>
              <w:t> 12</w:t>
            </w:r>
          </w:p>
        </w:tc>
      </w:tr>
      <w:tr w:rsidR="003D03F4" w:rsidRPr="00701E6B" w14:paraId="760BF7B7" w14:textId="77777777" w:rsidTr="003D03F4">
        <w:trPr>
          <w:trHeight w:val="1493"/>
        </w:trPr>
        <w:tc>
          <w:tcPr>
            <w:tcW w:w="900" w:type="dxa"/>
          </w:tcPr>
          <w:p w14:paraId="60E13D02" w14:textId="77777777"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Fauchier 2016, [845]</w:t>
            </w:r>
          </w:p>
          <w:p w14:paraId="3BEE587C" w14:textId="77777777" w:rsidR="00874425" w:rsidRPr="00874425" w:rsidRDefault="00874425" w:rsidP="00874425">
            <w:pPr>
              <w:rPr>
                <w:rFonts w:asciiTheme="minorHAnsi" w:eastAsia="Times New Roman" w:hAnsiTheme="minorHAnsi" w:cstheme="minorHAnsi"/>
                <w:color w:val="000000" w:themeColor="text1"/>
                <w:lang w:val="en-US" w:eastAsia="ca-ES"/>
              </w:rPr>
            </w:pPr>
          </w:p>
        </w:tc>
        <w:tc>
          <w:tcPr>
            <w:tcW w:w="540" w:type="dxa"/>
            <w:noWrap/>
          </w:tcPr>
          <w:p w14:paraId="41C54FF5" w14:textId="77777777"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28</w:t>
            </w:r>
          </w:p>
        </w:tc>
        <w:tc>
          <w:tcPr>
            <w:tcW w:w="623" w:type="dxa"/>
          </w:tcPr>
          <w:p w14:paraId="49994BB6" w14:textId="77777777"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74 (11)</w:t>
            </w:r>
          </w:p>
        </w:tc>
        <w:tc>
          <w:tcPr>
            <w:tcW w:w="720" w:type="dxa"/>
          </w:tcPr>
          <w:p w14:paraId="18FA5990" w14:textId="77777777"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25</w:t>
            </w:r>
          </w:p>
        </w:tc>
        <w:tc>
          <w:tcPr>
            <w:tcW w:w="808" w:type="dxa"/>
          </w:tcPr>
          <w:p w14:paraId="574AB7FC" w14:textId="77777777"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100</w:t>
            </w:r>
          </w:p>
        </w:tc>
        <w:tc>
          <w:tcPr>
            <w:tcW w:w="810" w:type="dxa"/>
          </w:tcPr>
          <w:p w14:paraId="6881341B" w14:textId="77777777"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3.7 (1.6)</w:t>
            </w:r>
          </w:p>
        </w:tc>
        <w:tc>
          <w:tcPr>
            <w:tcW w:w="810" w:type="dxa"/>
          </w:tcPr>
          <w:p w14:paraId="3FB8EFC9" w14:textId="77777777"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2.8 (1.0)</w:t>
            </w:r>
          </w:p>
        </w:tc>
        <w:tc>
          <w:tcPr>
            <w:tcW w:w="637" w:type="dxa"/>
          </w:tcPr>
          <w:p w14:paraId="34D3D527" w14:textId="77777777"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52</w:t>
            </w:r>
          </w:p>
        </w:tc>
        <w:tc>
          <w:tcPr>
            <w:tcW w:w="910" w:type="dxa"/>
            <w:gridSpan w:val="2"/>
          </w:tcPr>
          <w:p w14:paraId="3DA4F88F" w14:textId="77777777"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 xml:space="preserve">DES </w:t>
            </w:r>
          </w:p>
          <w:p w14:paraId="44DEF00A" w14:textId="4041B143"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(N=155)</w:t>
            </w:r>
            <w:r>
              <w:rPr>
                <w:rFonts w:asciiTheme="minorHAnsi" w:eastAsia="Times New Roman" w:hAnsiTheme="minorHAnsi" w:cstheme="minorHAnsi"/>
                <w:color w:val="000000" w:themeColor="text1"/>
                <w:lang w:val="en-US" w:eastAsia="ca-ES"/>
              </w:rPr>
              <w:t xml:space="preserve">; </w:t>
            </w:r>
            <w:r w:rsidRPr="00874425">
              <w:rPr>
                <w:rFonts w:asciiTheme="minorHAnsi" w:eastAsia="Times New Roman" w:hAnsiTheme="minorHAnsi" w:cstheme="minorHAnsi"/>
                <w:color w:val="000000" w:themeColor="text1"/>
                <w:lang w:val="en-US" w:eastAsia="ca-ES"/>
              </w:rPr>
              <w:t>BMS</w:t>
            </w:r>
          </w:p>
          <w:p w14:paraId="37AB9310" w14:textId="77777777"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(N=678)</w:t>
            </w:r>
          </w:p>
        </w:tc>
        <w:tc>
          <w:tcPr>
            <w:tcW w:w="1072" w:type="dxa"/>
          </w:tcPr>
          <w:p w14:paraId="4C35A813" w14:textId="10BE4BC3" w:rsidR="00874425" w:rsidRPr="00874425" w:rsidRDefault="00874425" w:rsidP="00874425">
            <w:pPr>
              <w:rPr>
                <w:rFonts w:asciiTheme="minorHAnsi" w:eastAsia="Times New Roman" w:hAnsiTheme="minorHAnsi" w:cstheme="minorHAnsi"/>
                <w:color w:val="000000" w:themeColor="text1"/>
                <w:lang w:val="fr-FR" w:eastAsia="ca-ES"/>
              </w:rPr>
            </w:pPr>
            <w:r w:rsidRPr="00874425">
              <w:rPr>
                <w:rFonts w:asciiTheme="minorHAnsi" w:eastAsia="Times New Roman" w:hAnsiTheme="minorHAnsi" w:cstheme="minorHAnsi"/>
                <w:color w:val="000000" w:themeColor="text1"/>
                <w:lang w:val="fr-FR" w:eastAsia="ca-ES"/>
              </w:rPr>
              <w:t>TT(DAPT+AC)</w:t>
            </w:r>
          </w:p>
          <w:p w14:paraId="417DC3E2" w14:textId="77777777" w:rsidR="00874425" w:rsidRPr="00874425" w:rsidRDefault="00874425" w:rsidP="00874425">
            <w:pPr>
              <w:rPr>
                <w:rFonts w:asciiTheme="minorHAnsi" w:eastAsia="Times New Roman" w:hAnsiTheme="minorHAnsi" w:cstheme="minorHAnsi"/>
                <w:color w:val="000000" w:themeColor="text1"/>
                <w:lang w:val="fr-FR" w:eastAsia="ca-ES"/>
              </w:rPr>
            </w:pPr>
            <w:r w:rsidRPr="00874425">
              <w:rPr>
                <w:rFonts w:asciiTheme="minorHAnsi" w:eastAsia="Times New Roman" w:hAnsiTheme="minorHAnsi" w:cstheme="minorHAnsi"/>
                <w:color w:val="000000" w:themeColor="text1"/>
                <w:lang w:val="fr-FR" w:eastAsia="ca-ES"/>
              </w:rPr>
              <w:t>DAPT (ASP+P2Y12)</w:t>
            </w:r>
          </w:p>
          <w:p w14:paraId="10D08CEC" w14:textId="77777777" w:rsidR="00874425" w:rsidRPr="00151579" w:rsidRDefault="00874425" w:rsidP="00874425">
            <w:pPr>
              <w:rPr>
                <w:rFonts w:asciiTheme="minorHAnsi" w:eastAsia="Times New Roman" w:hAnsiTheme="minorHAnsi" w:cstheme="minorHAnsi"/>
                <w:color w:val="000000" w:themeColor="text1"/>
                <w:lang w:val="fr-FR" w:eastAsia="ca-ES"/>
              </w:rPr>
            </w:pPr>
            <w:r w:rsidRPr="00151579">
              <w:rPr>
                <w:rFonts w:asciiTheme="minorHAnsi" w:eastAsia="Times New Roman" w:hAnsiTheme="minorHAnsi" w:cstheme="minorHAnsi"/>
                <w:color w:val="000000" w:themeColor="text1"/>
                <w:lang w:val="fr-FR" w:eastAsia="ca-ES"/>
              </w:rPr>
              <w:t>Dual (P2Y12+AC)</w:t>
            </w:r>
          </w:p>
        </w:tc>
        <w:tc>
          <w:tcPr>
            <w:tcW w:w="1890" w:type="dxa"/>
            <w:noWrap/>
          </w:tcPr>
          <w:p w14:paraId="2BBAE8B7" w14:textId="77777777"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-Short term: 3 months.</w:t>
            </w:r>
          </w:p>
          <w:p w14:paraId="3C7E8A0D" w14:textId="77777777"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-Long term: 24 months.</w:t>
            </w:r>
          </w:p>
        </w:tc>
        <w:tc>
          <w:tcPr>
            <w:tcW w:w="1620" w:type="dxa"/>
          </w:tcPr>
          <w:p w14:paraId="7FC5417C" w14:textId="3B84492F" w:rsidR="00874425" w:rsidRPr="00874425" w:rsidRDefault="00874425" w:rsidP="00DD3B5A">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 xml:space="preserve">Composite of death, stroke, TE event, </w:t>
            </w:r>
            <w:r w:rsidR="00BC7A47">
              <w:rPr>
                <w:rFonts w:asciiTheme="minorHAnsi" w:eastAsia="Times New Roman" w:hAnsiTheme="minorHAnsi" w:cstheme="minorHAnsi"/>
                <w:color w:val="000000" w:themeColor="text1"/>
                <w:lang w:val="en-US" w:eastAsia="ca-ES"/>
              </w:rPr>
              <w:t>MI</w:t>
            </w:r>
            <w:r w:rsidR="00DD3B5A">
              <w:rPr>
                <w:rFonts w:asciiTheme="minorHAnsi" w:eastAsia="Times New Roman" w:hAnsiTheme="minorHAnsi" w:cstheme="minorHAnsi"/>
                <w:color w:val="000000" w:themeColor="text1"/>
                <w:lang w:val="en-US" w:eastAsia="ca-ES"/>
              </w:rPr>
              <w:t xml:space="preserve">, </w:t>
            </w:r>
            <w:r w:rsidRPr="00874425">
              <w:rPr>
                <w:rFonts w:asciiTheme="minorHAnsi" w:eastAsia="Times New Roman" w:hAnsiTheme="minorHAnsi" w:cstheme="minorHAnsi"/>
                <w:color w:val="000000" w:themeColor="text1"/>
                <w:lang w:val="en-US" w:eastAsia="ca-ES"/>
              </w:rPr>
              <w:t xml:space="preserve">stent thrombosis or </w:t>
            </w:r>
            <w:r w:rsidR="00BC7A47">
              <w:rPr>
                <w:rFonts w:asciiTheme="minorHAnsi" w:eastAsia="Times New Roman" w:hAnsiTheme="minorHAnsi" w:cstheme="minorHAnsi"/>
                <w:color w:val="000000" w:themeColor="text1"/>
                <w:lang w:val="en-US" w:eastAsia="ca-ES"/>
              </w:rPr>
              <w:t>TVR.</w:t>
            </w:r>
          </w:p>
        </w:tc>
        <w:tc>
          <w:tcPr>
            <w:tcW w:w="2347" w:type="dxa"/>
          </w:tcPr>
          <w:p w14:paraId="4D6E37A5" w14:textId="6722B92D"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BARC &gt;2</w:t>
            </w:r>
          </w:p>
        </w:tc>
        <w:tc>
          <w:tcPr>
            <w:tcW w:w="1170" w:type="dxa"/>
            <w:noWrap/>
          </w:tcPr>
          <w:p w14:paraId="185989B0" w14:textId="77777777"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 xml:space="preserve"> MACE </w:t>
            </w:r>
          </w:p>
        </w:tc>
        <w:tc>
          <w:tcPr>
            <w:tcW w:w="990" w:type="dxa"/>
            <w:noWrap/>
          </w:tcPr>
          <w:p w14:paraId="3E03E91F" w14:textId="77777777" w:rsidR="00874425" w:rsidRPr="002A2AAB" w:rsidRDefault="00874425" w:rsidP="00874425">
            <w:pPr>
              <w:rPr>
                <w:rFonts w:asciiTheme="minorHAnsi" w:eastAsia="Times New Roman" w:hAnsiTheme="minorHAnsi" w:cstheme="minorHAnsi"/>
                <w:color w:val="000000" w:themeColor="text1"/>
                <w:lang w:val="en-US" w:eastAsia="ca-ES"/>
              </w:rPr>
            </w:pPr>
            <w:r w:rsidRPr="002A2AAB">
              <w:rPr>
                <w:rFonts w:asciiTheme="minorHAnsi" w:eastAsia="Times New Roman" w:hAnsiTheme="minorHAnsi" w:cstheme="minorHAnsi"/>
                <w:color w:val="000000" w:themeColor="text1"/>
                <w:lang w:val="en-US" w:eastAsia="ca-ES"/>
              </w:rPr>
              <w:t xml:space="preserve"> Major bleeding </w:t>
            </w:r>
          </w:p>
        </w:tc>
        <w:tc>
          <w:tcPr>
            <w:tcW w:w="803" w:type="dxa"/>
            <w:noWrap/>
          </w:tcPr>
          <w:p w14:paraId="37132F57" w14:textId="77777777" w:rsidR="00874425" w:rsidRPr="002A2AAB" w:rsidRDefault="00874425" w:rsidP="00874425">
            <w:pPr>
              <w:rPr>
                <w:rFonts w:asciiTheme="minorHAnsi" w:eastAsia="Times New Roman" w:hAnsiTheme="minorHAnsi" w:cstheme="minorHAnsi"/>
                <w:color w:val="000000" w:themeColor="text1"/>
                <w:lang w:val="en-US" w:eastAsia="ca-ES"/>
              </w:rPr>
            </w:pPr>
            <w:r w:rsidRPr="002A2AAB">
              <w:rPr>
                <w:rFonts w:asciiTheme="minorHAnsi" w:eastAsia="Times New Roman" w:hAnsiTheme="minorHAnsi" w:cstheme="minorHAnsi"/>
                <w:color w:val="000000" w:themeColor="text1"/>
                <w:lang w:val="en-US" w:eastAsia="ca-ES"/>
              </w:rPr>
              <w:t xml:space="preserve"> 24 </w:t>
            </w:r>
          </w:p>
        </w:tc>
      </w:tr>
      <w:tr w:rsidR="003D03F4" w:rsidRPr="00701E6B" w14:paraId="6A1A5872" w14:textId="77777777" w:rsidTr="003D03F4">
        <w:trPr>
          <w:trHeight w:val="300"/>
        </w:trPr>
        <w:tc>
          <w:tcPr>
            <w:tcW w:w="900" w:type="dxa"/>
          </w:tcPr>
          <w:p w14:paraId="442B22E3" w14:textId="77777777"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Koskinas 2016, [568]</w:t>
            </w:r>
          </w:p>
          <w:p w14:paraId="45E63E99" w14:textId="77777777" w:rsidR="00874425" w:rsidRPr="00874425" w:rsidRDefault="00874425" w:rsidP="00874425">
            <w:pPr>
              <w:rPr>
                <w:rFonts w:asciiTheme="minorHAnsi" w:eastAsia="Times New Roman" w:hAnsiTheme="minorHAnsi" w:cstheme="minorHAnsi"/>
                <w:color w:val="000000" w:themeColor="text1"/>
                <w:lang w:val="en-US" w:eastAsia="ca-ES"/>
              </w:rPr>
            </w:pPr>
          </w:p>
        </w:tc>
        <w:tc>
          <w:tcPr>
            <w:tcW w:w="540" w:type="dxa"/>
            <w:noWrap/>
            <w:hideMark/>
          </w:tcPr>
          <w:p w14:paraId="2CFC4F25" w14:textId="77777777"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33</w:t>
            </w:r>
          </w:p>
        </w:tc>
        <w:tc>
          <w:tcPr>
            <w:tcW w:w="623" w:type="dxa"/>
          </w:tcPr>
          <w:p w14:paraId="667516EE" w14:textId="77777777"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72.9 (9.5)</w:t>
            </w:r>
          </w:p>
        </w:tc>
        <w:tc>
          <w:tcPr>
            <w:tcW w:w="720" w:type="dxa"/>
          </w:tcPr>
          <w:p w14:paraId="34FD9628" w14:textId="77777777"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30.04</w:t>
            </w:r>
          </w:p>
        </w:tc>
        <w:tc>
          <w:tcPr>
            <w:tcW w:w="808" w:type="dxa"/>
          </w:tcPr>
          <w:p w14:paraId="7F76535F" w14:textId="77777777"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56</w:t>
            </w:r>
          </w:p>
        </w:tc>
        <w:tc>
          <w:tcPr>
            <w:tcW w:w="810" w:type="dxa"/>
          </w:tcPr>
          <w:p w14:paraId="7969515A" w14:textId="5CA4BBA2" w:rsidR="00874425" w:rsidRPr="00874425" w:rsidRDefault="00874425" w:rsidP="00874425">
            <w:pPr>
              <w:rPr>
                <w:rFonts w:asciiTheme="minorHAnsi" w:eastAsia="Times New Roman" w:hAnsiTheme="minorHAnsi" w:cstheme="minorHAnsi"/>
                <w:color w:val="000000" w:themeColor="text1"/>
                <w:lang w:val="en-US" w:eastAsia="ca-ES"/>
              </w:rPr>
            </w:pPr>
            <w:r>
              <w:rPr>
                <w:rFonts w:asciiTheme="minorHAnsi" w:eastAsia="Times New Roman" w:hAnsiTheme="minorHAnsi" w:cstheme="minorHAnsi"/>
                <w:color w:val="000000" w:themeColor="text1"/>
                <w:lang w:val="en-US" w:eastAsia="ca-ES"/>
              </w:rPr>
              <w:t>NR</w:t>
            </w:r>
          </w:p>
        </w:tc>
        <w:tc>
          <w:tcPr>
            <w:tcW w:w="810" w:type="dxa"/>
          </w:tcPr>
          <w:p w14:paraId="5862F4FC" w14:textId="77777777"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2.3 (0.89)</w:t>
            </w:r>
          </w:p>
        </w:tc>
        <w:tc>
          <w:tcPr>
            <w:tcW w:w="637" w:type="dxa"/>
          </w:tcPr>
          <w:p w14:paraId="675D5B29" w14:textId="77777777"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37.9</w:t>
            </w:r>
          </w:p>
        </w:tc>
        <w:tc>
          <w:tcPr>
            <w:tcW w:w="910" w:type="dxa"/>
            <w:gridSpan w:val="2"/>
          </w:tcPr>
          <w:p w14:paraId="037F1827" w14:textId="77777777"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DES</w:t>
            </w:r>
          </w:p>
          <w:p w14:paraId="2D39A049" w14:textId="40BBB190"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(N= 448)</w:t>
            </w:r>
            <w:r>
              <w:rPr>
                <w:rFonts w:asciiTheme="minorHAnsi" w:eastAsia="Times New Roman" w:hAnsiTheme="minorHAnsi" w:cstheme="minorHAnsi"/>
                <w:color w:val="000000" w:themeColor="text1"/>
                <w:lang w:val="en-US" w:eastAsia="ca-ES"/>
              </w:rPr>
              <w:t xml:space="preserve">; </w:t>
            </w:r>
            <w:r w:rsidRPr="00874425">
              <w:rPr>
                <w:rFonts w:asciiTheme="minorHAnsi" w:eastAsia="Times New Roman" w:hAnsiTheme="minorHAnsi" w:cstheme="minorHAnsi"/>
                <w:color w:val="000000" w:themeColor="text1"/>
                <w:lang w:val="en-US" w:eastAsia="ca-ES"/>
              </w:rPr>
              <w:t>BMS</w:t>
            </w:r>
          </w:p>
          <w:p w14:paraId="16C6EC76" w14:textId="77777777"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(N=120)</w:t>
            </w:r>
          </w:p>
        </w:tc>
        <w:tc>
          <w:tcPr>
            <w:tcW w:w="1072" w:type="dxa"/>
          </w:tcPr>
          <w:p w14:paraId="686A1978" w14:textId="3A26E3BE" w:rsidR="00874425" w:rsidRPr="00874425" w:rsidRDefault="00874425" w:rsidP="00874425">
            <w:pPr>
              <w:rPr>
                <w:rFonts w:asciiTheme="minorHAnsi" w:eastAsia="Times New Roman" w:hAnsiTheme="minorHAnsi" w:cstheme="minorHAnsi"/>
                <w:color w:val="000000" w:themeColor="text1"/>
                <w:lang w:val="fr-FR" w:eastAsia="ca-ES"/>
              </w:rPr>
            </w:pPr>
            <w:r w:rsidRPr="00874425">
              <w:rPr>
                <w:rFonts w:asciiTheme="minorHAnsi" w:eastAsia="Times New Roman" w:hAnsiTheme="minorHAnsi" w:cstheme="minorHAnsi"/>
                <w:color w:val="000000" w:themeColor="text1"/>
                <w:lang w:val="fr-FR" w:eastAsia="ca-ES"/>
              </w:rPr>
              <w:t>TT(DAPT+AC)</w:t>
            </w:r>
          </w:p>
          <w:p w14:paraId="4960100C" w14:textId="77777777" w:rsidR="00874425" w:rsidRPr="00874425" w:rsidRDefault="00874425" w:rsidP="00874425">
            <w:pPr>
              <w:rPr>
                <w:rFonts w:asciiTheme="minorHAnsi" w:eastAsia="Times New Roman" w:hAnsiTheme="minorHAnsi" w:cstheme="minorHAnsi"/>
                <w:color w:val="000000" w:themeColor="text1"/>
                <w:lang w:val="fr-FR" w:eastAsia="ca-ES"/>
              </w:rPr>
            </w:pPr>
            <w:r w:rsidRPr="00874425">
              <w:rPr>
                <w:rFonts w:asciiTheme="minorHAnsi" w:eastAsia="Times New Roman" w:hAnsiTheme="minorHAnsi" w:cstheme="minorHAnsi"/>
                <w:color w:val="000000" w:themeColor="text1"/>
                <w:lang w:val="fr-FR" w:eastAsia="ca-ES"/>
              </w:rPr>
              <w:t>DAPT (ASP+P2Y12)</w:t>
            </w:r>
          </w:p>
          <w:p w14:paraId="05547514" w14:textId="77777777" w:rsidR="00874425" w:rsidRPr="00151579" w:rsidRDefault="00874425" w:rsidP="00874425">
            <w:pPr>
              <w:rPr>
                <w:rFonts w:asciiTheme="minorHAnsi" w:eastAsia="Times New Roman" w:hAnsiTheme="minorHAnsi" w:cstheme="minorHAnsi"/>
                <w:color w:val="000000" w:themeColor="text1"/>
                <w:lang w:val="fr-FR" w:eastAsia="ca-ES"/>
              </w:rPr>
            </w:pPr>
            <w:r w:rsidRPr="00151579">
              <w:rPr>
                <w:rFonts w:asciiTheme="minorHAnsi" w:eastAsia="Times New Roman" w:hAnsiTheme="minorHAnsi" w:cstheme="minorHAnsi"/>
                <w:color w:val="000000" w:themeColor="text1"/>
                <w:lang w:val="fr-FR" w:eastAsia="ca-ES"/>
              </w:rPr>
              <w:t>Dual (P2Y12+AC)</w:t>
            </w:r>
          </w:p>
        </w:tc>
        <w:tc>
          <w:tcPr>
            <w:tcW w:w="1890" w:type="dxa"/>
            <w:noWrap/>
            <w:hideMark/>
          </w:tcPr>
          <w:p w14:paraId="141C3624" w14:textId="77777777" w:rsidR="00874425" w:rsidRPr="00874425" w:rsidRDefault="00874425" w:rsidP="00874425">
            <w:pPr>
              <w:rPr>
                <w:rFonts w:asciiTheme="minorHAnsi" w:eastAsia="Times New Roman" w:hAnsiTheme="minorHAnsi" w:cstheme="minorHAnsi"/>
                <w:color w:val="000000" w:themeColor="text1"/>
                <w:lang w:val="en-US" w:eastAsia="ca-ES"/>
              </w:rPr>
            </w:pPr>
            <w:r w:rsidRPr="00151579">
              <w:rPr>
                <w:rFonts w:asciiTheme="minorHAnsi" w:eastAsia="Times New Roman" w:hAnsiTheme="minorHAnsi" w:cstheme="minorHAnsi"/>
                <w:color w:val="000000" w:themeColor="text1"/>
                <w:lang w:val="fr-FR" w:eastAsia="ca-ES"/>
              </w:rPr>
              <w:t> </w:t>
            </w:r>
            <w:r w:rsidRPr="00874425">
              <w:rPr>
                <w:rFonts w:asciiTheme="minorHAnsi" w:eastAsia="Times New Roman" w:hAnsiTheme="minorHAnsi" w:cstheme="minorHAnsi"/>
                <w:color w:val="000000" w:themeColor="text1"/>
                <w:lang w:val="en-US" w:eastAsia="ca-ES"/>
              </w:rPr>
              <w:t xml:space="preserve">-Short term: </w:t>
            </w:r>
            <w:r w:rsidRPr="00874425">
              <w:rPr>
                <w:rFonts w:asciiTheme="minorHAnsi" w:eastAsia="Times New Roman" w:hAnsiTheme="minorHAnsi" w:cstheme="minorHAnsi"/>
                <w:color w:val="000000" w:themeColor="text1"/>
                <w:u w:val="single"/>
                <w:lang w:val="en-US" w:eastAsia="ca-ES"/>
              </w:rPr>
              <w:t>&lt;</w:t>
            </w:r>
            <w:r w:rsidRPr="00874425">
              <w:rPr>
                <w:rFonts w:asciiTheme="minorHAnsi" w:eastAsia="Times New Roman" w:hAnsiTheme="minorHAnsi" w:cstheme="minorHAnsi"/>
                <w:color w:val="000000" w:themeColor="text1"/>
                <w:lang w:val="en-US" w:eastAsia="ca-ES"/>
              </w:rPr>
              <w:t>1month.</w:t>
            </w:r>
          </w:p>
          <w:p w14:paraId="1955CD8F" w14:textId="77777777"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-Long term: &gt;1month.</w:t>
            </w:r>
          </w:p>
        </w:tc>
        <w:tc>
          <w:tcPr>
            <w:tcW w:w="1620" w:type="dxa"/>
          </w:tcPr>
          <w:p w14:paraId="0BBBAF8F" w14:textId="5CF8523C" w:rsidR="00874425" w:rsidRPr="00874425" w:rsidRDefault="00874425" w:rsidP="00BC7A47">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Not defined as MACE</w:t>
            </w:r>
            <w:r w:rsidR="00BC7A47">
              <w:rPr>
                <w:rFonts w:asciiTheme="minorHAnsi" w:eastAsia="Times New Roman" w:hAnsiTheme="minorHAnsi" w:cstheme="minorHAnsi"/>
                <w:color w:val="000000" w:themeColor="text1"/>
                <w:lang w:val="en-US" w:eastAsia="ca-ES"/>
              </w:rPr>
              <w:t>. S</w:t>
            </w:r>
            <w:r w:rsidRPr="00874425">
              <w:rPr>
                <w:rFonts w:asciiTheme="minorHAnsi" w:eastAsia="Times New Roman" w:hAnsiTheme="minorHAnsi" w:cstheme="minorHAnsi"/>
                <w:color w:val="000000" w:themeColor="text1"/>
                <w:lang w:val="en-US" w:eastAsia="ca-ES"/>
              </w:rPr>
              <w:t>econdary endpoint</w:t>
            </w:r>
            <w:r w:rsidR="00DD3B5A">
              <w:rPr>
                <w:rFonts w:asciiTheme="minorHAnsi" w:eastAsia="Times New Roman" w:hAnsiTheme="minorHAnsi" w:cstheme="minorHAnsi"/>
                <w:color w:val="000000" w:themeColor="text1"/>
                <w:lang w:val="en-US" w:eastAsia="ca-ES"/>
              </w:rPr>
              <w:t xml:space="preserve">: </w:t>
            </w:r>
            <w:r w:rsidRPr="00874425">
              <w:rPr>
                <w:rFonts w:asciiTheme="minorHAnsi" w:eastAsia="Times New Roman" w:hAnsiTheme="minorHAnsi" w:cstheme="minorHAnsi"/>
                <w:color w:val="000000" w:themeColor="text1"/>
                <w:lang w:val="en-US" w:eastAsia="ca-ES"/>
              </w:rPr>
              <w:t>composite of cardiac death, MI, stroke of definite stent thrombosis</w:t>
            </w:r>
            <w:r w:rsidR="00BC7A47">
              <w:rPr>
                <w:rFonts w:asciiTheme="minorHAnsi" w:eastAsia="Times New Roman" w:hAnsiTheme="minorHAnsi" w:cstheme="minorHAnsi"/>
                <w:color w:val="000000" w:themeColor="text1"/>
                <w:lang w:val="en-US" w:eastAsia="ca-ES"/>
              </w:rPr>
              <w:t>.</w:t>
            </w:r>
          </w:p>
        </w:tc>
        <w:tc>
          <w:tcPr>
            <w:tcW w:w="2347" w:type="dxa"/>
          </w:tcPr>
          <w:p w14:paraId="3A4AB4CD" w14:textId="77777777"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For the primary endpoint: TIMI major.</w:t>
            </w:r>
          </w:p>
          <w:p w14:paraId="5F06EA9F" w14:textId="33BCC227" w:rsidR="00874425" w:rsidRPr="00874425" w:rsidRDefault="00DD3B5A" w:rsidP="00874425">
            <w:pPr>
              <w:rPr>
                <w:rFonts w:asciiTheme="minorHAnsi" w:eastAsia="Times New Roman" w:hAnsiTheme="minorHAnsi" w:cstheme="minorHAnsi"/>
                <w:color w:val="000000" w:themeColor="text1"/>
                <w:lang w:val="en-US" w:eastAsia="ca-ES"/>
              </w:rPr>
            </w:pPr>
            <w:r>
              <w:rPr>
                <w:rFonts w:asciiTheme="minorHAnsi" w:eastAsia="Times New Roman" w:hAnsiTheme="minorHAnsi" w:cstheme="minorHAnsi"/>
                <w:color w:val="000000" w:themeColor="text1"/>
                <w:lang w:val="en-US" w:eastAsia="ca-ES"/>
              </w:rPr>
              <w:t>S</w:t>
            </w:r>
            <w:r w:rsidR="00874425" w:rsidRPr="00874425">
              <w:rPr>
                <w:rFonts w:asciiTheme="minorHAnsi" w:eastAsia="Times New Roman" w:hAnsiTheme="minorHAnsi" w:cstheme="minorHAnsi"/>
                <w:color w:val="000000" w:themeColor="text1"/>
                <w:lang w:val="en-US" w:eastAsia="ca-ES"/>
              </w:rPr>
              <w:t>econdary bleeding endpoint</w:t>
            </w:r>
            <w:r>
              <w:rPr>
                <w:rFonts w:asciiTheme="minorHAnsi" w:eastAsia="Times New Roman" w:hAnsiTheme="minorHAnsi" w:cstheme="minorHAnsi"/>
                <w:color w:val="000000" w:themeColor="text1"/>
                <w:lang w:val="en-US" w:eastAsia="ca-ES"/>
              </w:rPr>
              <w:t>:</w:t>
            </w:r>
            <w:r w:rsidR="00874425" w:rsidRPr="00874425">
              <w:rPr>
                <w:rFonts w:asciiTheme="minorHAnsi" w:eastAsia="Times New Roman" w:hAnsiTheme="minorHAnsi" w:cstheme="minorHAnsi"/>
                <w:color w:val="000000" w:themeColor="text1"/>
                <w:lang w:val="en-US" w:eastAsia="ca-ES"/>
              </w:rPr>
              <w:t xml:space="preserve"> BARC</w:t>
            </w:r>
            <w:r w:rsidR="00874425" w:rsidRPr="00874425">
              <w:rPr>
                <w:rFonts w:asciiTheme="minorHAnsi" w:eastAsia="Times New Roman" w:hAnsiTheme="minorHAnsi" w:cstheme="minorHAnsi"/>
                <w:color w:val="000000" w:themeColor="text1"/>
                <w:u w:val="single"/>
                <w:lang w:val="en-US" w:eastAsia="ca-ES"/>
              </w:rPr>
              <w:t>&gt;</w:t>
            </w:r>
            <w:r w:rsidR="00874425" w:rsidRPr="00874425">
              <w:rPr>
                <w:rFonts w:asciiTheme="minorHAnsi" w:eastAsia="Times New Roman" w:hAnsiTheme="minorHAnsi" w:cstheme="minorHAnsi"/>
                <w:color w:val="000000" w:themeColor="text1"/>
                <w:lang w:val="en-US" w:eastAsia="ca-ES"/>
              </w:rPr>
              <w:t>3.</w:t>
            </w:r>
          </w:p>
        </w:tc>
        <w:tc>
          <w:tcPr>
            <w:tcW w:w="1170" w:type="dxa"/>
            <w:noWrap/>
            <w:hideMark/>
          </w:tcPr>
          <w:p w14:paraId="2763C0E9" w14:textId="1A7B134C" w:rsidR="00874425" w:rsidRPr="00874425" w:rsidRDefault="00874425" w:rsidP="00BC7A47">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C</w:t>
            </w:r>
            <w:r w:rsidRPr="00874425">
              <w:rPr>
                <w:rFonts w:asciiTheme="minorHAnsi" w:hAnsiTheme="minorHAnsi"/>
                <w:color w:val="000000" w:themeColor="text1"/>
                <w:lang w:val="en-US"/>
              </w:rPr>
              <w:t xml:space="preserve">ardiac death, </w:t>
            </w:r>
            <w:r w:rsidR="003B66A0">
              <w:rPr>
                <w:rFonts w:asciiTheme="minorHAnsi" w:hAnsiTheme="minorHAnsi"/>
                <w:color w:val="000000" w:themeColor="text1"/>
                <w:lang w:val="en-US"/>
              </w:rPr>
              <w:t>MI</w:t>
            </w:r>
            <w:r w:rsidRPr="00874425">
              <w:rPr>
                <w:rFonts w:asciiTheme="minorHAnsi" w:hAnsiTheme="minorHAnsi"/>
                <w:color w:val="000000" w:themeColor="text1"/>
                <w:lang w:val="en-US"/>
              </w:rPr>
              <w:t xml:space="preserve">, stroke, definite stent thrombosis, or </w:t>
            </w:r>
            <w:r w:rsidRPr="00BC7A47">
              <w:rPr>
                <w:rFonts w:asciiTheme="minorHAnsi" w:hAnsiTheme="minorHAnsi"/>
                <w:color w:val="000000" w:themeColor="text1"/>
                <w:lang w:val="en-US"/>
              </w:rPr>
              <w:t>TIMI</w:t>
            </w:r>
            <w:r w:rsidR="00BC7A47">
              <w:rPr>
                <w:rFonts w:asciiTheme="minorHAnsi" w:hAnsiTheme="minorHAnsi"/>
                <w:color w:val="000000" w:themeColor="text1"/>
                <w:lang w:val="en-US"/>
              </w:rPr>
              <w:t xml:space="preserve"> major.</w:t>
            </w:r>
            <w:r w:rsidRPr="00874425">
              <w:rPr>
                <w:rFonts w:asciiTheme="minorHAnsi" w:hAnsiTheme="minorHAnsi"/>
                <w:color w:val="000000" w:themeColor="text1"/>
                <w:lang w:val="en-US"/>
              </w:rPr>
              <w:t xml:space="preserve"> </w:t>
            </w:r>
          </w:p>
        </w:tc>
        <w:tc>
          <w:tcPr>
            <w:tcW w:w="990" w:type="dxa"/>
            <w:noWrap/>
            <w:hideMark/>
          </w:tcPr>
          <w:p w14:paraId="38EC7ABE" w14:textId="7EA01815" w:rsidR="00874425" w:rsidRPr="002A2AAB" w:rsidRDefault="00874425" w:rsidP="00874425">
            <w:pPr>
              <w:rPr>
                <w:rFonts w:asciiTheme="minorHAnsi" w:eastAsia="Times New Roman" w:hAnsiTheme="minorHAnsi" w:cstheme="minorHAnsi"/>
                <w:color w:val="000000" w:themeColor="text1"/>
                <w:lang w:val="en-US" w:eastAsia="ca-ES"/>
              </w:rPr>
            </w:pPr>
            <w:r w:rsidRPr="002A2AAB">
              <w:rPr>
                <w:rFonts w:asciiTheme="minorHAnsi" w:hAnsiTheme="minorHAnsi"/>
                <w:color w:val="000000" w:themeColor="text1"/>
                <w:lang w:val="en-US"/>
              </w:rPr>
              <w:t>Major bleeding within 1 year.</w:t>
            </w:r>
          </w:p>
        </w:tc>
        <w:tc>
          <w:tcPr>
            <w:tcW w:w="803" w:type="dxa"/>
            <w:noWrap/>
            <w:hideMark/>
          </w:tcPr>
          <w:p w14:paraId="632DAB87" w14:textId="77777777" w:rsidR="00874425" w:rsidRPr="002A2AAB" w:rsidRDefault="00874425" w:rsidP="00874425">
            <w:pPr>
              <w:rPr>
                <w:rFonts w:asciiTheme="minorHAnsi" w:eastAsia="Times New Roman" w:hAnsiTheme="minorHAnsi" w:cstheme="minorHAnsi"/>
                <w:color w:val="000000" w:themeColor="text1"/>
                <w:lang w:val="en-US" w:eastAsia="ca-ES"/>
              </w:rPr>
            </w:pPr>
            <w:r w:rsidRPr="002A2AAB">
              <w:rPr>
                <w:rFonts w:asciiTheme="minorHAnsi" w:eastAsia="Times New Roman" w:hAnsiTheme="minorHAnsi" w:cstheme="minorHAnsi"/>
                <w:color w:val="000000" w:themeColor="text1"/>
                <w:lang w:val="en-US" w:eastAsia="ca-ES"/>
              </w:rPr>
              <w:t> 12</w:t>
            </w:r>
          </w:p>
        </w:tc>
      </w:tr>
      <w:tr w:rsidR="003D03F4" w:rsidRPr="00701E6B" w14:paraId="7A36E7F9" w14:textId="77777777" w:rsidTr="003D03F4">
        <w:trPr>
          <w:trHeight w:val="300"/>
        </w:trPr>
        <w:tc>
          <w:tcPr>
            <w:tcW w:w="900" w:type="dxa"/>
          </w:tcPr>
          <w:p w14:paraId="0FBFF7AA" w14:textId="77777777"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Sambola</w:t>
            </w:r>
            <w:r w:rsidRPr="00874425">
              <w:rPr>
                <w:rFonts w:asciiTheme="minorHAnsi" w:eastAsia="Times New Roman" w:hAnsiTheme="minorHAnsi"/>
                <w:color w:val="000000" w:themeColor="text1"/>
                <w:szCs w:val="24"/>
                <w:lang w:val="en-US" w:eastAsia="ca-ES"/>
              </w:rPr>
              <w:t xml:space="preserve"> 2016, [585]</w:t>
            </w:r>
          </w:p>
        </w:tc>
        <w:tc>
          <w:tcPr>
            <w:tcW w:w="540" w:type="dxa"/>
            <w:noWrap/>
            <w:hideMark/>
          </w:tcPr>
          <w:p w14:paraId="528CFDF6" w14:textId="77777777"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25</w:t>
            </w:r>
          </w:p>
        </w:tc>
        <w:tc>
          <w:tcPr>
            <w:tcW w:w="623" w:type="dxa"/>
          </w:tcPr>
          <w:p w14:paraId="05F7B1F8" w14:textId="77777777"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73.2 (8.2)</w:t>
            </w:r>
          </w:p>
        </w:tc>
        <w:tc>
          <w:tcPr>
            <w:tcW w:w="720" w:type="dxa"/>
          </w:tcPr>
          <w:p w14:paraId="0A732447" w14:textId="77777777"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37.6</w:t>
            </w:r>
          </w:p>
        </w:tc>
        <w:tc>
          <w:tcPr>
            <w:tcW w:w="808" w:type="dxa"/>
          </w:tcPr>
          <w:p w14:paraId="7E437F92" w14:textId="77777777"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100</w:t>
            </w:r>
          </w:p>
        </w:tc>
        <w:tc>
          <w:tcPr>
            <w:tcW w:w="810" w:type="dxa"/>
          </w:tcPr>
          <w:p w14:paraId="7E8204B0" w14:textId="77777777"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3.5 (1.6)</w:t>
            </w:r>
          </w:p>
        </w:tc>
        <w:tc>
          <w:tcPr>
            <w:tcW w:w="810" w:type="dxa"/>
          </w:tcPr>
          <w:p w14:paraId="5CFACF7E" w14:textId="77777777"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2.8 (1.5)</w:t>
            </w:r>
          </w:p>
        </w:tc>
        <w:tc>
          <w:tcPr>
            <w:tcW w:w="637" w:type="dxa"/>
          </w:tcPr>
          <w:p w14:paraId="1CF702D8" w14:textId="77777777"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73.2</w:t>
            </w:r>
          </w:p>
        </w:tc>
        <w:tc>
          <w:tcPr>
            <w:tcW w:w="910" w:type="dxa"/>
            <w:gridSpan w:val="2"/>
          </w:tcPr>
          <w:p w14:paraId="4B34EBCA" w14:textId="77777777"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 xml:space="preserve">DES </w:t>
            </w:r>
          </w:p>
          <w:p w14:paraId="534E236A" w14:textId="5DF3A084"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(N=233)</w:t>
            </w:r>
            <w:r>
              <w:rPr>
                <w:rFonts w:asciiTheme="minorHAnsi" w:eastAsia="Times New Roman" w:hAnsiTheme="minorHAnsi" w:cstheme="minorHAnsi"/>
                <w:color w:val="000000" w:themeColor="text1"/>
                <w:lang w:val="en-US" w:eastAsia="ca-ES"/>
              </w:rPr>
              <w:t xml:space="preserve">; </w:t>
            </w:r>
            <w:r w:rsidRPr="00874425">
              <w:rPr>
                <w:rFonts w:asciiTheme="minorHAnsi" w:eastAsia="Times New Roman" w:hAnsiTheme="minorHAnsi" w:cstheme="minorHAnsi"/>
                <w:color w:val="000000" w:themeColor="text1"/>
                <w:lang w:val="en-US" w:eastAsia="ca-ES"/>
              </w:rPr>
              <w:t>BMS</w:t>
            </w:r>
          </w:p>
          <w:p w14:paraId="77B16D80" w14:textId="77777777"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(N=352)</w:t>
            </w:r>
          </w:p>
        </w:tc>
        <w:tc>
          <w:tcPr>
            <w:tcW w:w="1072" w:type="dxa"/>
          </w:tcPr>
          <w:p w14:paraId="6CC2B917" w14:textId="5EC8D6C9" w:rsidR="00874425" w:rsidRPr="00874425" w:rsidRDefault="00874425" w:rsidP="00874425">
            <w:pPr>
              <w:rPr>
                <w:rFonts w:asciiTheme="minorHAnsi" w:eastAsia="Times New Roman" w:hAnsiTheme="minorHAnsi" w:cstheme="minorHAnsi"/>
                <w:color w:val="000000" w:themeColor="text1"/>
                <w:lang w:val="fr-FR" w:eastAsia="ca-ES"/>
              </w:rPr>
            </w:pPr>
            <w:r w:rsidRPr="00874425">
              <w:rPr>
                <w:rFonts w:asciiTheme="minorHAnsi" w:eastAsia="Times New Roman" w:hAnsiTheme="minorHAnsi" w:cstheme="minorHAnsi"/>
                <w:color w:val="000000" w:themeColor="text1"/>
                <w:lang w:val="fr-FR" w:eastAsia="ca-ES"/>
              </w:rPr>
              <w:t>TT(DAPT+AC)</w:t>
            </w:r>
          </w:p>
          <w:p w14:paraId="05438F49" w14:textId="77777777" w:rsidR="00874425" w:rsidRPr="00874425" w:rsidRDefault="00874425" w:rsidP="00874425">
            <w:pPr>
              <w:rPr>
                <w:rFonts w:asciiTheme="minorHAnsi" w:eastAsia="Times New Roman" w:hAnsiTheme="minorHAnsi" w:cstheme="minorHAnsi"/>
                <w:color w:val="000000" w:themeColor="text1"/>
                <w:lang w:val="fr-FR" w:eastAsia="ca-ES"/>
              </w:rPr>
            </w:pPr>
            <w:r w:rsidRPr="00874425">
              <w:rPr>
                <w:rFonts w:asciiTheme="minorHAnsi" w:eastAsia="Times New Roman" w:hAnsiTheme="minorHAnsi" w:cstheme="minorHAnsi"/>
                <w:color w:val="000000" w:themeColor="text1"/>
                <w:lang w:val="fr-FR" w:eastAsia="ca-ES"/>
              </w:rPr>
              <w:t>DAPT (ASP+P2Y12)</w:t>
            </w:r>
          </w:p>
          <w:p w14:paraId="0BDC949A" w14:textId="77777777" w:rsidR="00874425" w:rsidRPr="00151579" w:rsidRDefault="00874425" w:rsidP="00874425">
            <w:pPr>
              <w:rPr>
                <w:rFonts w:asciiTheme="minorHAnsi" w:eastAsia="Times New Roman" w:hAnsiTheme="minorHAnsi" w:cstheme="minorHAnsi"/>
                <w:color w:val="000000" w:themeColor="text1"/>
                <w:lang w:val="fr-FR" w:eastAsia="ca-ES"/>
              </w:rPr>
            </w:pPr>
            <w:r w:rsidRPr="00151579">
              <w:rPr>
                <w:rFonts w:asciiTheme="minorHAnsi" w:eastAsia="Times New Roman" w:hAnsiTheme="minorHAnsi" w:cstheme="minorHAnsi"/>
                <w:color w:val="000000" w:themeColor="text1"/>
                <w:lang w:val="fr-FR" w:eastAsia="ca-ES"/>
              </w:rPr>
              <w:t>Dual (P2Y12+AC)</w:t>
            </w:r>
          </w:p>
        </w:tc>
        <w:tc>
          <w:tcPr>
            <w:tcW w:w="1890" w:type="dxa"/>
            <w:noWrap/>
            <w:hideMark/>
          </w:tcPr>
          <w:p w14:paraId="283D8A73" w14:textId="77777777" w:rsidR="00874425" w:rsidRPr="00874425" w:rsidRDefault="00874425" w:rsidP="00874425">
            <w:pPr>
              <w:rPr>
                <w:rFonts w:asciiTheme="minorHAnsi" w:eastAsia="Times New Roman" w:hAnsiTheme="minorHAnsi" w:cstheme="minorHAnsi"/>
                <w:color w:val="000000" w:themeColor="text1"/>
                <w:lang w:val="en-US" w:eastAsia="ca-ES"/>
              </w:rPr>
            </w:pPr>
            <w:r w:rsidRPr="00151579">
              <w:rPr>
                <w:rFonts w:asciiTheme="minorHAnsi" w:eastAsia="Times New Roman" w:hAnsiTheme="minorHAnsi" w:cstheme="minorHAnsi"/>
                <w:color w:val="000000" w:themeColor="text1"/>
                <w:lang w:val="fr-FR" w:eastAsia="ca-ES"/>
              </w:rPr>
              <w:t> </w:t>
            </w:r>
            <w:r w:rsidRPr="00874425">
              <w:rPr>
                <w:rFonts w:asciiTheme="minorHAnsi" w:eastAsia="Times New Roman" w:hAnsiTheme="minorHAnsi" w:cstheme="minorHAnsi"/>
                <w:color w:val="000000" w:themeColor="text1"/>
                <w:lang w:val="en-US" w:eastAsia="ca-ES"/>
              </w:rPr>
              <w:t xml:space="preserve">-Short term: </w:t>
            </w:r>
            <w:r w:rsidRPr="00874425">
              <w:rPr>
                <w:rFonts w:asciiTheme="minorHAnsi" w:eastAsia="Times New Roman" w:hAnsiTheme="minorHAnsi" w:cstheme="minorHAnsi"/>
                <w:color w:val="000000" w:themeColor="text1"/>
                <w:u w:val="single"/>
                <w:lang w:val="en-US" w:eastAsia="ca-ES"/>
              </w:rPr>
              <w:t>&lt;</w:t>
            </w:r>
            <w:r w:rsidRPr="00874425">
              <w:rPr>
                <w:rFonts w:asciiTheme="minorHAnsi" w:eastAsia="Times New Roman" w:hAnsiTheme="minorHAnsi" w:cstheme="minorHAnsi"/>
                <w:color w:val="000000" w:themeColor="text1"/>
                <w:lang w:val="en-US" w:eastAsia="ca-ES"/>
              </w:rPr>
              <w:t>1month.</w:t>
            </w:r>
          </w:p>
          <w:p w14:paraId="5BF52196" w14:textId="77777777"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-Long term: &gt;1month.</w:t>
            </w:r>
          </w:p>
        </w:tc>
        <w:tc>
          <w:tcPr>
            <w:tcW w:w="1620" w:type="dxa"/>
          </w:tcPr>
          <w:p w14:paraId="66166017" w14:textId="2837EF98" w:rsidR="00874425" w:rsidRPr="00874425" w:rsidRDefault="00874425" w:rsidP="00BC7A47">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 xml:space="preserve">Composite of death, </w:t>
            </w:r>
            <w:r w:rsidR="00BC7A47">
              <w:rPr>
                <w:rFonts w:asciiTheme="minorHAnsi" w:eastAsia="Times New Roman" w:hAnsiTheme="minorHAnsi" w:cstheme="minorHAnsi"/>
                <w:color w:val="000000" w:themeColor="text1"/>
                <w:lang w:val="en-US" w:eastAsia="ca-ES"/>
              </w:rPr>
              <w:t>MI</w:t>
            </w:r>
            <w:r w:rsidRPr="00874425">
              <w:rPr>
                <w:rFonts w:asciiTheme="minorHAnsi" w:eastAsia="Times New Roman" w:hAnsiTheme="minorHAnsi" w:cstheme="minorHAnsi"/>
                <w:color w:val="000000" w:themeColor="text1"/>
                <w:lang w:val="en-US" w:eastAsia="ca-ES"/>
              </w:rPr>
              <w:t xml:space="preserve">, stent thrombosis or </w:t>
            </w:r>
            <w:r w:rsidR="00BC7A47">
              <w:rPr>
                <w:rFonts w:asciiTheme="minorHAnsi" w:eastAsia="Times New Roman" w:hAnsiTheme="minorHAnsi" w:cstheme="minorHAnsi"/>
                <w:color w:val="000000" w:themeColor="text1"/>
                <w:lang w:val="en-US" w:eastAsia="ca-ES"/>
              </w:rPr>
              <w:t>TVR.</w:t>
            </w:r>
          </w:p>
        </w:tc>
        <w:tc>
          <w:tcPr>
            <w:tcW w:w="2347" w:type="dxa"/>
          </w:tcPr>
          <w:p w14:paraId="03714214" w14:textId="06E3E292" w:rsidR="00874425"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 xml:space="preserve">Decrease in </w:t>
            </w:r>
            <w:r w:rsidR="00BC7A47">
              <w:rPr>
                <w:rFonts w:asciiTheme="minorHAnsi" w:eastAsia="Times New Roman" w:hAnsiTheme="minorHAnsi" w:cstheme="minorHAnsi"/>
                <w:color w:val="000000" w:themeColor="text1"/>
                <w:lang w:val="en-US" w:eastAsia="ca-ES"/>
              </w:rPr>
              <w:t>Hb&gt;</w:t>
            </w:r>
            <w:r w:rsidRPr="00874425">
              <w:rPr>
                <w:rFonts w:asciiTheme="minorHAnsi" w:eastAsia="Times New Roman" w:hAnsiTheme="minorHAnsi" w:cstheme="minorHAnsi"/>
                <w:color w:val="000000" w:themeColor="text1"/>
                <w:lang w:val="en-US" w:eastAsia="ca-ES"/>
              </w:rPr>
              <w:t xml:space="preserve"> 4.0 g/d</w:t>
            </w:r>
            <w:r w:rsidR="00BC7A47">
              <w:rPr>
                <w:rFonts w:asciiTheme="minorHAnsi" w:eastAsia="Times New Roman" w:hAnsiTheme="minorHAnsi" w:cstheme="minorHAnsi"/>
                <w:color w:val="000000" w:themeColor="text1"/>
                <w:lang w:val="en-US" w:eastAsia="ca-ES"/>
              </w:rPr>
              <w:t>L</w:t>
            </w:r>
            <w:r w:rsidRPr="00874425">
              <w:rPr>
                <w:rFonts w:asciiTheme="minorHAnsi" w:eastAsia="Times New Roman" w:hAnsiTheme="minorHAnsi" w:cstheme="minorHAnsi"/>
                <w:color w:val="000000" w:themeColor="text1"/>
                <w:lang w:val="en-US" w:eastAsia="ca-ES"/>
              </w:rPr>
              <w:t>, the need for</w:t>
            </w:r>
            <w:r w:rsidR="00DD3B5A">
              <w:rPr>
                <w:rFonts w:asciiTheme="minorHAnsi" w:eastAsia="Times New Roman" w:hAnsiTheme="minorHAnsi" w:cstheme="minorHAnsi"/>
                <w:color w:val="000000" w:themeColor="text1"/>
                <w:lang w:val="en-US" w:eastAsia="ca-ES"/>
              </w:rPr>
              <w:t xml:space="preserve"> </w:t>
            </w:r>
            <w:r w:rsidRPr="00874425">
              <w:rPr>
                <w:rFonts w:asciiTheme="minorHAnsi" w:eastAsia="Times New Roman" w:hAnsiTheme="minorHAnsi" w:cstheme="minorHAnsi"/>
                <w:color w:val="000000" w:themeColor="text1"/>
                <w:lang w:val="en-US" w:eastAsia="ca-ES"/>
              </w:rPr>
              <w:t xml:space="preserve">transfusion of ≥2 </w:t>
            </w:r>
            <w:r w:rsidR="00DD3B5A">
              <w:rPr>
                <w:rFonts w:asciiTheme="minorHAnsi" w:eastAsia="Times New Roman" w:hAnsiTheme="minorHAnsi" w:cstheme="minorHAnsi"/>
                <w:color w:val="000000" w:themeColor="text1"/>
                <w:lang w:val="en-US" w:eastAsia="ca-ES"/>
              </w:rPr>
              <w:t xml:space="preserve">blood </w:t>
            </w:r>
            <w:r w:rsidRPr="00874425">
              <w:rPr>
                <w:rFonts w:asciiTheme="minorHAnsi" w:eastAsia="Times New Roman" w:hAnsiTheme="minorHAnsi" w:cstheme="minorHAnsi"/>
                <w:color w:val="000000" w:themeColor="text1"/>
                <w:lang w:val="en-US" w:eastAsia="ca-ES"/>
              </w:rPr>
              <w:t>units, the need for corrective surgery, the occurrence of any intracranial or retroperitoneal hemorrhage, or any combination.</w:t>
            </w:r>
          </w:p>
          <w:p w14:paraId="2B00A613" w14:textId="6F77BD46" w:rsidR="00874425" w:rsidRPr="00874425" w:rsidRDefault="00874425" w:rsidP="00874425">
            <w:pPr>
              <w:rPr>
                <w:rFonts w:asciiTheme="minorHAnsi" w:eastAsia="Times New Roman" w:hAnsiTheme="minorHAnsi" w:cstheme="minorHAnsi"/>
                <w:color w:val="000000" w:themeColor="text1"/>
                <w:lang w:val="en-US" w:eastAsia="ca-ES"/>
              </w:rPr>
            </w:pPr>
          </w:p>
        </w:tc>
        <w:tc>
          <w:tcPr>
            <w:tcW w:w="1170" w:type="dxa"/>
            <w:noWrap/>
            <w:hideMark/>
          </w:tcPr>
          <w:p w14:paraId="52EFF234" w14:textId="0FB25C44" w:rsidR="00376EC4" w:rsidRPr="00874425" w:rsidRDefault="00874425" w:rsidP="00874425">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Occurrence of any thromboembolic event (stroke or peripheral embolism)</w:t>
            </w:r>
            <w:r w:rsidR="00BC7A47">
              <w:rPr>
                <w:rFonts w:asciiTheme="minorHAnsi" w:eastAsia="Times New Roman" w:hAnsiTheme="minorHAnsi" w:cstheme="minorHAnsi"/>
                <w:color w:val="000000" w:themeColor="text1"/>
                <w:lang w:val="en-US" w:eastAsia="ca-ES"/>
              </w:rPr>
              <w:t xml:space="preserve">, </w:t>
            </w:r>
            <w:r w:rsidR="00376EC4">
              <w:rPr>
                <w:rFonts w:asciiTheme="minorHAnsi" w:eastAsia="Times New Roman" w:hAnsiTheme="minorHAnsi" w:cstheme="minorHAnsi"/>
                <w:color w:val="000000" w:themeColor="text1"/>
                <w:lang w:val="en-US" w:eastAsia="ca-ES"/>
              </w:rPr>
              <w:t>MACE</w:t>
            </w:r>
          </w:p>
        </w:tc>
        <w:tc>
          <w:tcPr>
            <w:tcW w:w="990" w:type="dxa"/>
            <w:noWrap/>
            <w:hideMark/>
          </w:tcPr>
          <w:p w14:paraId="5A2BA3C9" w14:textId="77777777" w:rsidR="00874425" w:rsidRPr="002A2AAB" w:rsidRDefault="00874425" w:rsidP="00874425">
            <w:pPr>
              <w:rPr>
                <w:rFonts w:asciiTheme="minorHAnsi" w:eastAsia="Times New Roman" w:hAnsiTheme="minorHAnsi" w:cstheme="minorHAnsi"/>
                <w:color w:val="000000" w:themeColor="text1"/>
                <w:lang w:val="en-US" w:eastAsia="ca-ES"/>
              </w:rPr>
            </w:pPr>
            <w:r w:rsidRPr="002A2AAB">
              <w:rPr>
                <w:rFonts w:asciiTheme="minorHAnsi" w:eastAsia="Times New Roman" w:hAnsiTheme="minorHAnsi" w:cstheme="minorHAnsi"/>
                <w:color w:val="000000" w:themeColor="text1"/>
                <w:lang w:val="en-US" w:eastAsia="ca-ES"/>
              </w:rPr>
              <w:t xml:space="preserve">Major bleeding </w:t>
            </w:r>
          </w:p>
        </w:tc>
        <w:tc>
          <w:tcPr>
            <w:tcW w:w="803" w:type="dxa"/>
            <w:noWrap/>
            <w:hideMark/>
          </w:tcPr>
          <w:p w14:paraId="57372944" w14:textId="77777777" w:rsidR="00874425" w:rsidRPr="002A2AAB" w:rsidRDefault="00874425" w:rsidP="00874425">
            <w:pPr>
              <w:rPr>
                <w:rFonts w:asciiTheme="minorHAnsi" w:eastAsia="Times New Roman" w:hAnsiTheme="minorHAnsi" w:cstheme="minorHAnsi"/>
                <w:color w:val="000000" w:themeColor="text1"/>
                <w:lang w:val="en-US" w:eastAsia="ca-ES"/>
              </w:rPr>
            </w:pPr>
            <w:r w:rsidRPr="002A2AAB">
              <w:rPr>
                <w:rFonts w:asciiTheme="minorHAnsi" w:eastAsia="Times New Roman" w:hAnsiTheme="minorHAnsi" w:cstheme="minorHAnsi"/>
                <w:color w:val="000000" w:themeColor="text1"/>
                <w:lang w:val="en-US" w:eastAsia="ca-ES"/>
              </w:rPr>
              <w:t xml:space="preserve">12 </w:t>
            </w:r>
          </w:p>
        </w:tc>
      </w:tr>
      <w:tr w:rsidR="003D03F4" w:rsidRPr="00B73E1B" w14:paraId="52A9E274" w14:textId="77777777" w:rsidTr="003D03F4">
        <w:trPr>
          <w:trHeight w:val="300"/>
        </w:trPr>
        <w:tc>
          <w:tcPr>
            <w:tcW w:w="900" w:type="dxa"/>
          </w:tcPr>
          <w:p w14:paraId="78C395FB" w14:textId="025DB267" w:rsidR="00B73E1B" w:rsidRDefault="00B73E1B" w:rsidP="00B73E1B">
            <w:pPr>
              <w:rPr>
                <w:rFonts w:asciiTheme="minorHAnsi" w:eastAsia="Times New Roman" w:hAnsiTheme="minorHAnsi" w:cstheme="minorHAnsi"/>
                <w:color w:val="000000" w:themeColor="text1"/>
                <w:lang w:val="en-US" w:eastAsia="ca-ES"/>
              </w:rPr>
            </w:pPr>
            <w:r>
              <w:rPr>
                <w:rFonts w:asciiTheme="minorHAnsi" w:eastAsia="Times New Roman" w:hAnsiTheme="minorHAnsi" w:cstheme="minorHAnsi"/>
                <w:color w:val="000000" w:themeColor="text1"/>
                <w:lang w:val="en-US" w:eastAsia="ca-ES"/>
              </w:rPr>
              <w:t xml:space="preserve">Vora 2017, </w:t>
            </w:r>
          </w:p>
          <w:p w14:paraId="58EA9E4A" w14:textId="553B3212" w:rsidR="00B73E1B" w:rsidRPr="00874425" w:rsidRDefault="00BC7A47" w:rsidP="00B73E1B">
            <w:pPr>
              <w:rPr>
                <w:rFonts w:asciiTheme="minorHAnsi" w:eastAsia="Times New Roman" w:hAnsiTheme="minorHAnsi" w:cstheme="minorHAnsi"/>
                <w:color w:val="000000" w:themeColor="text1"/>
                <w:lang w:val="en-US" w:eastAsia="ca-ES"/>
              </w:rPr>
            </w:pPr>
            <w:r>
              <w:rPr>
                <w:rFonts w:asciiTheme="minorHAnsi" w:eastAsia="Times New Roman" w:hAnsiTheme="minorHAnsi" w:cstheme="minorHAnsi"/>
                <w:color w:val="000000" w:themeColor="text1"/>
                <w:lang w:val="en-US" w:eastAsia="ca-ES"/>
              </w:rPr>
              <w:t>[</w:t>
            </w:r>
            <w:r w:rsidR="00B73E1B">
              <w:rPr>
                <w:rFonts w:asciiTheme="minorHAnsi" w:eastAsia="Times New Roman" w:hAnsiTheme="minorHAnsi" w:cstheme="minorHAnsi"/>
                <w:color w:val="000000" w:themeColor="text1"/>
                <w:lang w:val="en-US" w:eastAsia="ca-ES"/>
              </w:rPr>
              <w:t>966</w:t>
            </w:r>
            <w:r>
              <w:rPr>
                <w:rFonts w:asciiTheme="minorHAnsi" w:eastAsia="Times New Roman" w:hAnsiTheme="minorHAnsi" w:cstheme="minorHAnsi"/>
                <w:color w:val="000000" w:themeColor="text1"/>
                <w:lang w:val="en-US" w:eastAsia="ca-ES"/>
              </w:rPr>
              <w:t>]</w:t>
            </w:r>
          </w:p>
        </w:tc>
        <w:tc>
          <w:tcPr>
            <w:tcW w:w="540" w:type="dxa"/>
            <w:noWrap/>
          </w:tcPr>
          <w:p w14:paraId="3BC75AEB" w14:textId="53F12CC0" w:rsidR="00B73E1B" w:rsidRPr="00874425" w:rsidRDefault="00B73E1B" w:rsidP="00B73E1B">
            <w:pPr>
              <w:rPr>
                <w:rFonts w:asciiTheme="minorHAnsi" w:eastAsia="Times New Roman" w:hAnsiTheme="minorHAnsi" w:cstheme="minorHAnsi"/>
                <w:color w:val="000000" w:themeColor="text1"/>
                <w:lang w:val="en-US" w:eastAsia="ca-ES"/>
              </w:rPr>
            </w:pPr>
            <w:r>
              <w:rPr>
                <w:rFonts w:asciiTheme="minorHAnsi" w:eastAsia="Times New Roman" w:hAnsiTheme="minorHAnsi" w:cstheme="minorHAnsi"/>
                <w:color w:val="000000" w:themeColor="text1"/>
                <w:lang w:val="en-US" w:eastAsia="ca-ES"/>
              </w:rPr>
              <w:t>36</w:t>
            </w:r>
          </w:p>
        </w:tc>
        <w:tc>
          <w:tcPr>
            <w:tcW w:w="623" w:type="dxa"/>
          </w:tcPr>
          <w:p w14:paraId="69F7C1A2" w14:textId="7085C398" w:rsidR="00B73E1B" w:rsidRPr="00874425" w:rsidRDefault="00B73E1B" w:rsidP="00B73E1B">
            <w:pPr>
              <w:rPr>
                <w:rFonts w:asciiTheme="minorHAnsi" w:eastAsia="Times New Roman" w:hAnsiTheme="minorHAnsi" w:cstheme="minorHAnsi"/>
                <w:color w:val="000000" w:themeColor="text1"/>
                <w:lang w:val="en-US" w:eastAsia="ca-ES"/>
              </w:rPr>
            </w:pPr>
            <w:r>
              <w:rPr>
                <w:rFonts w:asciiTheme="minorHAnsi" w:eastAsia="Times New Roman" w:hAnsiTheme="minorHAnsi" w:cstheme="minorHAnsi"/>
                <w:color w:val="000000" w:themeColor="text1"/>
                <w:lang w:val="en-US" w:eastAsia="ca-ES"/>
              </w:rPr>
              <w:t>77.6 (6)</w:t>
            </w:r>
          </w:p>
        </w:tc>
        <w:tc>
          <w:tcPr>
            <w:tcW w:w="720" w:type="dxa"/>
          </w:tcPr>
          <w:p w14:paraId="60CC6301" w14:textId="56AD932E" w:rsidR="00B73E1B" w:rsidRPr="00874425" w:rsidRDefault="00B73E1B" w:rsidP="00B73E1B">
            <w:pPr>
              <w:rPr>
                <w:rFonts w:asciiTheme="minorHAnsi" w:eastAsia="Times New Roman" w:hAnsiTheme="minorHAnsi" w:cstheme="minorHAnsi"/>
                <w:color w:val="000000" w:themeColor="text1"/>
                <w:lang w:val="en-US" w:eastAsia="ca-ES"/>
              </w:rPr>
            </w:pPr>
            <w:r>
              <w:rPr>
                <w:rFonts w:asciiTheme="minorHAnsi" w:eastAsia="Times New Roman" w:hAnsiTheme="minorHAnsi" w:cstheme="minorHAnsi"/>
                <w:color w:val="000000" w:themeColor="text1"/>
                <w:lang w:val="en-US" w:eastAsia="ca-ES"/>
              </w:rPr>
              <w:t>39.3</w:t>
            </w:r>
          </w:p>
        </w:tc>
        <w:tc>
          <w:tcPr>
            <w:tcW w:w="808" w:type="dxa"/>
          </w:tcPr>
          <w:p w14:paraId="1BFF0092" w14:textId="5BF43A61" w:rsidR="00B73E1B" w:rsidRPr="00874425" w:rsidRDefault="00B73E1B" w:rsidP="00B73E1B">
            <w:pPr>
              <w:rPr>
                <w:rFonts w:asciiTheme="minorHAnsi" w:eastAsia="Times New Roman" w:hAnsiTheme="minorHAnsi" w:cstheme="minorHAnsi"/>
                <w:color w:val="000000" w:themeColor="text1"/>
                <w:lang w:val="en-US" w:eastAsia="ca-ES"/>
              </w:rPr>
            </w:pPr>
            <w:r>
              <w:rPr>
                <w:rFonts w:asciiTheme="minorHAnsi" w:eastAsia="Times New Roman" w:hAnsiTheme="minorHAnsi" w:cstheme="minorHAnsi"/>
                <w:color w:val="000000" w:themeColor="text1"/>
                <w:lang w:val="en-US" w:eastAsia="ca-ES"/>
              </w:rPr>
              <w:t>100</w:t>
            </w:r>
          </w:p>
        </w:tc>
        <w:tc>
          <w:tcPr>
            <w:tcW w:w="810" w:type="dxa"/>
          </w:tcPr>
          <w:p w14:paraId="20C5A766" w14:textId="43707FF1" w:rsidR="00B73E1B" w:rsidRPr="00874425" w:rsidRDefault="00B73E1B" w:rsidP="00B73E1B">
            <w:pPr>
              <w:rPr>
                <w:rFonts w:asciiTheme="minorHAnsi" w:eastAsia="Times New Roman" w:hAnsiTheme="minorHAnsi" w:cstheme="minorHAnsi"/>
                <w:color w:val="000000" w:themeColor="text1"/>
                <w:lang w:val="en-US" w:eastAsia="ca-ES"/>
              </w:rPr>
            </w:pPr>
            <w:r>
              <w:rPr>
                <w:rFonts w:asciiTheme="minorHAnsi" w:eastAsia="Times New Roman" w:hAnsiTheme="minorHAnsi" w:cstheme="minorHAnsi"/>
                <w:color w:val="000000" w:themeColor="text1"/>
                <w:lang w:val="en-US" w:eastAsia="ca-ES"/>
              </w:rPr>
              <w:t>4.5 (1.5)</w:t>
            </w:r>
          </w:p>
        </w:tc>
        <w:tc>
          <w:tcPr>
            <w:tcW w:w="810" w:type="dxa"/>
          </w:tcPr>
          <w:p w14:paraId="59B3BD09" w14:textId="4DE91F2F" w:rsidR="00B73E1B" w:rsidRPr="00874425" w:rsidRDefault="00B73E1B" w:rsidP="00B73E1B">
            <w:pPr>
              <w:rPr>
                <w:rFonts w:asciiTheme="minorHAnsi" w:eastAsia="Times New Roman" w:hAnsiTheme="minorHAnsi" w:cstheme="minorHAnsi"/>
                <w:color w:val="000000" w:themeColor="text1"/>
                <w:lang w:val="en-US" w:eastAsia="ca-ES"/>
              </w:rPr>
            </w:pPr>
            <w:r>
              <w:rPr>
                <w:rFonts w:asciiTheme="minorHAnsi" w:eastAsia="Times New Roman" w:hAnsiTheme="minorHAnsi" w:cstheme="minorHAnsi"/>
                <w:color w:val="000000" w:themeColor="text1"/>
                <w:lang w:val="en-US" w:eastAsia="ca-ES"/>
              </w:rPr>
              <w:t>NA</w:t>
            </w:r>
          </w:p>
        </w:tc>
        <w:tc>
          <w:tcPr>
            <w:tcW w:w="637" w:type="dxa"/>
          </w:tcPr>
          <w:p w14:paraId="035E37BA" w14:textId="77777777" w:rsidR="00B73E1B" w:rsidRDefault="00B73E1B" w:rsidP="00B73E1B">
            <w:pPr>
              <w:rPr>
                <w:rFonts w:asciiTheme="minorHAnsi" w:eastAsia="Times New Roman" w:hAnsiTheme="minorHAnsi" w:cstheme="minorHAnsi"/>
                <w:color w:val="000000" w:themeColor="text1"/>
                <w:lang w:val="en-US" w:eastAsia="ca-ES"/>
              </w:rPr>
            </w:pPr>
            <w:r>
              <w:rPr>
                <w:rFonts w:asciiTheme="minorHAnsi" w:eastAsia="Times New Roman" w:hAnsiTheme="minorHAnsi" w:cstheme="minorHAnsi"/>
                <w:color w:val="000000" w:themeColor="text1"/>
                <w:lang w:val="en-US" w:eastAsia="ca-ES"/>
              </w:rPr>
              <w:t>DES (n=475)</w:t>
            </w:r>
          </w:p>
          <w:p w14:paraId="3BD8EC88" w14:textId="77777777" w:rsidR="00B73E1B" w:rsidRDefault="00B73E1B" w:rsidP="00B73E1B">
            <w:pPr>
              <w:rPr>
                <w:rFonts w:asciiTheme="minorHAnsi" w:eastAsia="Times New Roman" w:hAnsiTheme="minorHAnsi" w:cstheme="minorHAnsi"/>
                <w:color w:val="000000" w:themeColor="text1"/>
                <w:lang w:val="en-US" w:eastAsia="ca-ES"/>
              </w:rPr>
            </w:pPr>
            <w:r>
              <w:rPr>
                <w:rFonts w:asciiTheme="minorHAnsi" w:eastAsia="Times New Roman" w:hAnsiTheme="minorHAnsi" w:cstheme="minorHAnsi"/>
                <w:color w:val="000000" w:themeColor="text1"/>
                <w:lang w:val="en-US" w:eastAsia="ca-ES"/>
              </w:rPr>
              <w:t xml:space="preserve">BMS </w:t>
            </w:r>
          </w:p>
          <w:p w14:paraId="5F67D8F6" w14:textId="1B138D99" w:rsidR="00B73E1B" w:rsidRPr="00874425" w:rsidRDefault="00B73E1B" w:rsidP="00B73E1B">
            <w:pPr>
              <w:rPr>
                <w:rFonts w:asciiTheme="minorHAnsi" w:eastAsia="Times New Roman" w:hAnsiTheme="minorHAnsi" w:cstheme="minorHAnsi"/>
                <w:color w:val="000000" w:themeColor="text1"/>
                <w:lang w:val="en-US" w:eastAsia="ca-ES"/>
              </w:rPr>
            </w:pPr>
            <w:r>
              <w:rPr>
                <w:rFonts w:asciiTheme="minorHAnsi" w:eastAsia="Times New Roman" w:hAnsiTheme="minorHAnsi" w:cstheme="minorHAnsi"/>
                <w:color w:val="000000" w:themeColor="text1"/>
                <w:lang w:val="en-US" w:eastAsia="ca-ES"/>
              </w:rPr>
              <w:t>(n=491)</w:t>
            </w:r>
          </w:p>
        </w:tc>
        <w:tc>
          <w:tcPr>
            <w:tcW w:w="910" w:type="dxa"/>
            <w:gridSpan w:val="2"/>
          </w:tcPr>
          <w:p w14:paraId="2DFB3547" w14:textId="582BE5E5" w:rsidR="00B73E1B" w:rsidRPr="00874425" w:rsidRDefault="00B73E1B" w:rsidP="00B73E1B">
            <w:pPr>
              <w:rPr>
                <w:rFonts w:asciiTheme="minorHAnsi" w:eastAsia="Times New Roman" w:hAnsiTheme="minorHAnsi" w:cstheme="minorHAnsi"/>
                <w:color w:val="000000" w:themeColor="text1"/>
                <w:lang w:val="en-US" w:eastAsia="ca-ES"/>
              </w:rPr>
            </w:pPr>
            <w:r>
              <w:rPr>
                <w:rFonts w:asciiTheme="minorHAnsi" w:eastAsia="Times New Roman" w:hAnsiTheme="minorHAnsi" w:cstheme="minorHAnsi"/>
                <w:color w:val="000000" w:themeColor="text1"/>
                <w:lang w:val="en-US" w:eastAsia="ca-ES"/>
              </w:rPr>
              <w:t>NA</w:t>
            </w:r>
          </w:p>
        </w:tc>
        <w:tc>
          <w:tcPr>
            <w:tcW w:w="1072" w:type="dxa"/>
          </w:tcPr>
          <w:p w14:paraId="09824A66" w14:textId="09602010" w:rsidR="00B73E1B" w:rsidRPr="00874425" w:rsidRDefault="00B73E1B" w:rsidP="00B73E1B">
            <w:pPr>
              <w:rPr>
                <w:rFonts w:asciiTheme="minorHAnsi" w:eastAsia="Times New Roman" w:hAnsiTheme="minorHAnsi" w:cstheme="minorHAnsi"/>
                <w:color w:val="000000" w:themeColor="text1"/>
                <w:lang w:val="fr-FR" w:eastAsia="ca-ES"/>
              </w:rPr>
            </w:pPr>
            <w:r w:rsidRPr="00874425">
              <w:rPr>
                <w:rFonts w:asciiTheme="minorHAnsi" w:eastAsia="Times New Roman" w:hAnsiTheme="minorHAnsi" w:cstheme="minorHAnsi"/>
                <w:color w:val="000000" w:themeColor="text1"/>
                <w:lang w:val="fr-FR" w:eastAsia="ca-ES"/>
              </w:rPr>
              <w:t>TT(DAPT+AC)</w:t>
            </w:r>
          </w:p>
          <w:p w14:paraId="666CE3D9" w14:textId="77777777" w:rsidR="00B73E1B" w:rsidRPr="00874425" w:rsidRDefault="00B73E1B" w:rsidP="00B73E1B">
            <w:pPr>
              <w:rPr>
                <w:rFonts w:asciiTheme="minorHAnsi" w:eastAsia="Times New Roman" w:hAnsiTheme="minorHAnsi" w:cstheme="minorHAnsi"/>
                <w:color w:val="000000" w:themeColor="text1"/>
                <w:lang w:val="fr-FR" w:eastAsia="ca-ES"/>
              </w:rPr>
            </w:pPr>
            <w:r w:rsidRPr="00874425">
              <w:rPr>
                <w:rFonts w:asciiTheme="minorHAnsi" w:eastAsia="Times New Roman" w:hAnsiTheme="minorHAnsi" w:cstheme="minorHAnsi"/>
                <w:color w:val="000000" w:themeColor="text1"/>
                <w:lang w:val="fr-FR" w:eastAsia="ca-ES"/>
              </w:rPr>
              <w:t>DAPT (ASP+P2Y12)</w:t>
            </w:r>
          </w:p>
          <w:p w14:paraId="1937AB74" w14:textId="7A6DEFE5" w:rsidR="00B73E1B" w:rsidRPr="00874425" w:rsidRDefault="00B73E1B" w:rsidP="00B73E1B">
            <w:pPr>
              <w:rPr>
                <w:rFonts w:asciiTheme="minorHAnsi" w:eastAsia="Times New Roman" w:hAnsiTheme="minorHAnsi" w:cstheme="minorHAnsi"/>
                <w:color w:val="000000" w:themeColor="text1"/>
                <w:lang w:val="fr-FR" w:eastAsia="ca-ES"/>
              </w:rPr>
            </w:pPr>
            <w:r w:rsidRPr="00151579">
              <w:rPr>
                <w:rFonts w:asciiTheme="minorHAnsi" w:eastAsia="Times New Roman" w:hAnsiTheme="minorHAnsi" w:cstheme="minorHAnsi"/>
                <w:color w:val="000000" w:themeColor="text1"/>
                <w:lang w:val="fr-FR" w:eastAsia="ca-ES"/>
              </w:rPr>
              <w:t>Dual (P2Y12+AC)</w:t>
            </w:r>
          </w:p>
        </w:tc>
        <w:tc>
          <w:tcPr>
            <w:tcW w:w="1890" w:type="dxa"/>
            <w:noWrap/>
          </w:tcPr>
          <w:p w14:paraId="0DFECF1F" w14:textId="77777777" w:rsidR="00B73E1B" w:rsidRDefault="00B73E1B" w:rsidP="0060439B">
            <w:pPr>
              <w:rPr>
                <w:rFonts w:asciiTheme="minorHAnsi" w:eastAsia="Times New Roman" w:hAnsiTheme="minorHAnsi" w:cstheme="minorHAnsi"/>
                <w:color w:val="000000" w:themeColor="text1"/>
                <w:lang w:val="en-US" w:eastAsia="ca-ES"/>
              </w:rPr>
            </w:pPr>
            <w:r w:rsidRPr="002B47ED">
              <w:rPr>
                <w:rFonts w:asciiTheme="minorHAnsi" w:eastAsia="Times New Roman" w:hAnsiTheme="minorHAnsi" w:cstheme="minorHAnsi"/>
                <w:color w:val="000000" w:themeColor="text1"/>
                <w:lang w:val="en-US" w:eastAsia="ca-ES"/>
              </w:rPr>
              <w:t xml:space="preserve">-Long term: </w:t>
            </w:r>
          </w:p>
          <w:p w14:paraId="07B93FA2" w14:textId="10B1801A" w:rsidR="0060439B" w:rsidRPr="00874425" w:rsidRDefault="0060439B" w:rsidP="0060439B">
            <w:pPr>
              <w:rPr>
                <w:rFonts w:asciiTheme="minorHAnsi" w:eastAsia="Times New Roman" w:hAnsiTheme="minorHAnsi" w:cstheme="minorHAnsi"/>
                <w:color w:val="000000" w:themeColor="text1"/>
                <w:lang w:val="en-US" w:eastAsia="ca-ES"/>
              </w:rPr>
            </w:pPr>
            <w:r>
              <w:rPr>
                <w:rFonts w:asciiTheme="minorHAnsi" w:eastAsia="Times New Roman" w:hAnsiTheme="minorHAnsi" w:cstheme="minorHAnsi"/>
                <w:color w:val="000000" w:themeColor="text1"/>
                <w:lang w:val="en-US" w:eastAsia="ca-ES"/>
              </w:rPr>
              <w:t>1-year follow-up</w:t>
            </w:r>
          </w:p>
        </w:tc>
        <w:tc>
          <w:tcPr>
            <w:tcW w:w="1620" w:type="dxa"/>
          </w:tcPr>
          <w:p w14:paraId="68CAF00F" w14:textId="4A7B7DCF" w:rsidR="00B73E1B" w:rsidRPr="00874425" w:rsidRDefault="00BC7A47" w:rsidP="00B73E1B">
            <w:pPr>
              <w:rPr>
                <w:rFonts w:asciiTheme="minorHAnsi" w:eastAsia="Times New Roman" w:hAnsiTheme="minorHAnsi" w:cstheme="minorHAnsi"/>
                <w:color w:val="000000" w:themeColor="text1"/>
                <w:lang w:val="en-US" w:eastAsia="ca-ES"/>
              </w:rPr>
            </w:pPr>
            <w:r w:rsidRPr="00AA5AB2">
              <w:rPr>
                <w:rFonts w:ascii="Calibri" w:hAnsi="Calibri" w:cs="Calibri"/>
                <w:color w:val="000000" w:themeColor="text1"/>
                <w:shd w:val="clear" w:color="auto" w:fill="FFFFFF"/>
              </w:rPr>
              <w:t>A</w:t>
            </w:r>
            <w:r w:rsidR="00B73E1B" w:rsidRPr="00AA5AB2">
              <w:rPr>
                <w:rFonts w:ascii="Calibri" w:hAnsi="Calibri" w:cs="Calibri"/>
                <w:color w:val="000000" w:themeColor="text1"/>
                <w:shd w:val="clear" w:color="auto" w:fill="FFFFFF"/>
              </w:rPr>
              <w:t>ll-cause mortality, MI, or stroke. </w:t>
            </w:r>
          </w:p>
        </w:tc>
        <w:tc>
          <w:tcPr>
            <w:tcW w:w="2347" w:type="dxa"/>
          </w:tcPr>
          <w:p w14:paraId="4C6850DB" w14:textId="7035D012" w:rsidR="00B73E1B" w:rsidRPr="00874425" w:rsidRDefault="004E123E" w:rsidP="00B73E1B">
            <w:pPr>
              <w:rPr>
                <w:rFonts w:asciiTheme="minorHAnsi" w:eastAsia="Times New Roman" w:hAnsiTheme="minorHAnsi" w:cstheme="minorHAnsi"/>
                <w:color w:val="000000" w:themeColor="text1"/>
                <w:lang w:val="en-US" w:eastAsia="ca-ES"/>
              </w:rPr>
            </w:pPr>
            <w:r>
              <w:rPr>
                <w:rFonts w:asciiTheme="minorHAnsi" w:eastAsia="Times New Roman" w:hAnsiTheme="minorHAnsi" w:cstheme="minorHAnsi"/>
                <w:color w:val="000000" w:themeColor="text1"/>
                <w:lang w:val="en-US" w:eastAsia="ca-ES"/>
              </w:rPr>
              <w:t>NR</w:t>
            </w:r>
          </w:p>
        </w:tc>
        <w:tc>
          <w:tcPr>
            <w:tcW w:w="1170" w:type="dxa"/>
            <w:noWrap/>
          </w:tcPr>
          <w:p w14:paraId="58F2C07E" w14:textId="463F259E" w:rsidR="00B73E1B" w:rsidRPr="00874425" w:rsidRDefault="004E123E" w:rsidP="00B73E1B">
            <w:pPr>
              <w:rPr>
                <w:rFonts w:asciiTheme="minorHAnsi" w:eastAsia="Times New Roman" w:hAnsiTheme="minorHAnsi" w:cstheme="minorHAnsi"/>
                <w:color w:val="000000" w:themeColor="text1"/>
                <w:lang w:val="en-US" w:eastAsia="ca-ES"/>
              </w:rPr>
            </w:pPr>
            <w:r>
              <w:rPr>
                <w:rFonts w:asciiTheme="minorHAnsi" w:eastAsia="Times New Roman" w:hAnsiTheme="minorHAnsi" w:cstheme="minorHAnsi"/>
                <w:color w:val="000000" w:themeColor="text1"/>
                <w:lang w:val="en-US" w:eastAsia="ca-ES"/>
              </w:rPr>
              <w:t>NR</w:t>
            </w:r>
          </w:p>
        </w:tc>
        <w:tc>
          <w:tcPr>
            <w:tcW w:w="990" w:type="dxa"/>
            <w:noWrap/>
          </w:tcPr>
          <w:p w14:paraId="73CF80EE" w14:textId="46E7CFB3" w:rsidR="00B73E1B" w:rsidRPr="002A2AAB" w:rsidRDefault="004E123E" w:rsidP="00B73E1B">
            <w:pPr>
              <w:rPr>
                <w:rFonts w:asciiTheme="minorHAnsi" w:eastAsia="Times New Roman" w:hAnsiTheme="minorHAnsi" w:cstheme="minorHAnsi"/>
                <w:color w:val="000000" w:themeColor="text1"/>
                <w:lang w:val="en-US" w:eastAsia="ca-ES"/>
              </w:rPr>
            </w:pPr>
            <w:r>
              <w:rPr>
                <w:rFonts w:asciiTheme="minorHAnsi" w:eastAsia="Times New Roman" w:hAnsiTheme="minorHAnsi" w:cstheme="minorHAnsi"/>
                <w:color w:val="000000" w:themeColor="text1"/>
                <w:lang w:val="en-US" w:eastAsia="ca-ES"/>
              </w:rPr>
              <w:t>NR</w:t>
            </w:r>
          </w:p>
        </w:tc>
        <w:tc>
          <w:tcPr>
            <w:tcW w:w="803" w:type="dxa"/>
            <w:noWrap/>
          </w:tcPr>
          <w:p w14:paraId="7A921E86" w14:textId="70648315" w:rsidR="00B73E1B" w:rsidRPr="002A2AAB" w:rsidRDefault="00B73E1B" w:rsidP="00B73E1B">
            <w:pPr>
              <w:rPr>
                <w:rFonts w:asciiTheme="minorHAnsi" w:eastAsia="Times New Roman" w:hAnsiTheme="minorHAnsi" w:cstheme="minorHAnsi"/>
                <w:color w:val="000000" w:themeColor="text1"/>
                <w:lang w:val="en-US" w:eastAsia="ca-ES"/>
              </w:rPr>
            </w:pPr>
            <w:r>
              <w:rPr>
                <w:rFonts w:asciiTheme="minorHAnsi" w:eastAsia="Times New Roman" w:hAnsiTheme="minorHAnsi" w:cstheme="minorHAnsi"/>
                <w:color w:val="000000" w:themeColor="text1"/>
                <w:lang w:val="en-US" w:eastAsia="ca-ES"/>
              </w:rPr>
              <w:t>12</w:t>
            </w:r>
          </w:p>
        </w:tc>
      </w:tr>
      <w:tr w:rsidR="003D03F4" w:rsidRPr="002A2AAB" w14:paraId="4ADCBCB5" w14:textId="594F127D" w:rsidTr="003E3065">
        <w:trPr>
          <w:trHeight w:val="656"/>
        </w:trPr>
        <w:tc>
          <w:tcPr>
            <w:tcW w:w="16650" w:type="dxa"/>
            <w:gridSpan w:val="17"/>
          </w:tcPr>
          <w:p w14:paraId="0C6FB87B" w14:textId="77777777" w:rsidR="003D03F4" w:rsidRPr="002A2AAB" w:rsidRDefault="003D03F4" w:rsidP="00B73E1B">
            <w:pPr>
              <w:rPr>
                <w:rFonts w:asciiTheme="minorHAnsi" w:eastAsia="Times New Roman" w:hAnsiTheme="minorHAnsi" w:cstheme="minorHAnsi"/>
                <w:b/>
                <w:color w:val="000000" w:themeColor="text1"/>
                <w:lang w:val="en-US" w:eastAsia="ca-ES"/>
              </w:rPr>
            </w:pPr>
          </w:p>
          <w:p w14:paraId="498526D1" w14:textId="3504F5AA" w:rsidR="003D03F4" w:rsidRPr="002A2AAB" w:rsidRDefault="003D03F4">
            <w:r w:rsidRPr="002A2AAB">
              <w:rPr>
                <w:rFonts w:asciiTheme="minorHAnsi" w:eastAsia="Times New Roman" w:hAnsiTheme="minorHAnsi" w:cstheme="minorHAnsi"/>
                <w:b/>
                <w:color w:val="000000" w:themeColor="text1"/>
                <w:lang w:val="en-US" w:eastAsia="ca-ES"/>
              </w:rPr>
              <w:t>Randomised controlled trials</w:t>
            </w:r>
          </w:p>
        </w:tc>
      </w:tr>
      <w:tr w:rsidR="003D03F4" w:rsidRPr="00701E6B" w14:paraId="3631CCCD" w14:textId="77777777" w:rsidTr="003D03F4">
        <w:trPr>
          <w:trHeight w:val="300"/>
        </w:trPr>
        <w:tc>
          <w:tcPr>
            <w:tcW w:w="900" w:type="dxa"/>
          </w:tcPr>
          <w:p w14:paraId="11403DCE" w14:textId="77777777" w:rsidR="00B73E1B" w:rsidRPr="00874425" w:rsidRDefault="00B73E1B" w:rsidP="00B73E1B">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 xml:space="preserve">Dewilde 2013 </w:t>
            </w:r>
            <w:r w:rsidRPr="00874425">
              <w:rPr>
                <w:rFonts w:asciiTheme="minorHAnsi" w:eastAsia="Times New Roman" w:hAnsiTheme="minorHAnsi" w:cstheme="minorHAnsi"/>
                <w:color w:val="000000" w:themeColor="text1"/>
                <w:lang w:val="en-US" w:eastAsia="ca-ES"/>
              </w:rPr>
              <w:lastRenderedPageBreak/>
              <w:t>(WOEST)</w:t>
            </w:r>
            <w:r w:rsidRPr="00874425">
              <w:rPr>
                <w:rFonts w:asciiTheme="minorHAnsi" w:hAnsiTheme="minorHAnsi"/>
                <w:color w:val="000000" w:themeColor="text1"/>
                <w:lang w:val="en-US"/>
              </w:rPr>
              <w:t>, [573]</w:t>
            </w:r>
          </w:p>
        </w:tc>
        <w:tc>
          <w:tcPr>
            <w:tcW w:w="540" w:type="dxa"/>
            <w:noWrap/>
            <w:hideMark/>
          </w:tcPr>
          <w:p w14:paraId="688FB757" w14:textId="77777777" w:rsidR="00B73E1B" w:rsidRPr="00874425" w:rsidRDefault="00B73E1B" w:rsidP="00B73E1B">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lastRenderedPageBreak/>
              <w:t> 21</w:t>
            </w:r>
          </w:p>
        </w:tc>
        <w:tc>
          <w:tcPr>
            <w:tcW w:w="623" w:type="dxa"/>
          </w:tcPr>
          <w:p w14:paraId="6C796496" w14:textId="77777777" w:rsidR="00B73E1B" w:rsidRPr="00874425" w:rsidRDefault="00B73E1B" w:rsidP="00B73E1B">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69.8 (8)</w:t>
            </w:r>
          </w:p>
        </w:tc>
        <w:tc>
          <w:tcPr>
            <w:tcW w:w="720" w:type="dxa"/>
          </w:tcPr>
          <w:p w14:paraId="0814C27C" w14:textId="77777777" w:rsidR="00B73E1B" w:rsidRPr="00874425" w:rsidRDefault="00B73E1B" w:rsidP="00B73E1B">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24.8</w:t>
            </w:r>
          </w:p>
        </w:tc>
        <w:tc>
          <w:tcPr>
            <w:tcW w:w="808" w:type="dxa"/>
          </w:tcPr>
          <w:p w14:paraId="1F75C96B" w14:textId="77777777" w:rsidR="00B73E1B" w:rsidRPr="00874425" w:rsidRDefault="00B73E1B" w:rsidP="00B73E1B">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100</w:t>
            </w:r>
          </w:p>
        </w:tc>
        <w:tc>
          <w:tcPr>
            <w:tcW w:w="810" w:type="dxa"/>
          </w:tcPr>
          <w:p w14:paraId="04BCD475" w14:textId="76DE727B" w:rsidR="00B73E1B" w:rsidRPr="00874425" w:rsidRDefault="00B73E1B" w:rsidP="00B73E1B">
            <w:pPr>
              <w:rPr>
                <w:rFonts w:asciiTheme="minorHAnsi" w:eastAsia="Times New Roman" w:hAnsiTheme="minorHAnsi" w:cstheme="minorHAnsi"/>
                <w:color w:val="000000" w:themeColor="text1"/>
                <w:lang w:val="en-US" w:eastAsia="ca-ES"/>
              </w:rPr>
            </w:pPr>
            <w:r>
              <w:rPr>
                <w:rFonts w:asciiTheme="minorHAnsi" w:eastAsia="Times New Roman" w:hAnsiTheme="minorHAnsi" w:cstheme="minorHAnsi"/>
                <w:color w:val="000000" w:themeColor="text1"/>
                <w:lang w:val="en-US" w:eastAsia="ca-ES"/>
              </w:rPr>
              <w:t>NR</w:t>
            </w:r>
          </w:p>
        </w:tc>
        <w:tc>
          <w:tcPr>
            <w:tcW w:w="810" w:type="dxa"/>
          </w:tcPr>
          <w:p w14:paraId="5B2F4406" w14:textId="6E9CB07F" w:rsidR="00B73E1B" w:rsidRPr="00874425" w:rsidRDefault="00B73E1B" w:rsidP="00B73E1B">
            <w:pPr>
              <w:rPr>
                <w:rFonts w:asciiTheme="minorHAnsi" w:eastAsia="Times New Roman" w:hAnsiTheme="minorHAnsi" w:cstheme="minorHAnsi"/>
                <w:color w:val="000000" w:themeColor="text1"/>
                <w:lang w:val="en-US" w:eastAsia="ca-ES"/>
              </w:rPr>
            </w:pPr>
            <w:r>
              <w:rPr>
                <w:rFonts w:asciiTheme="minorHAnsi" w:eastAsia="Times New Roman" w:hAnsiTheme="minorHAnsi" w:cstheme="minorHAnsi"/>
                <w:color w:val="000000" w:themeColor="text1"/>
                <w:lang w:val="en-US" w:eastAsia="ca-ES"/>
              </w:rPr>
              <w:t>NR</w:t>
            </w:r>
          </w:p>
        </w:tc>
        <w:tc>
          <w:tcPr>
            <w:tcW w:w="637" w:type="dxa"/>
          </w:tcPr>
          <w:p w14:paraId="3F518ADF" w14:textId="77777777" w:rsidR="00B73E1B" w:rsidRPr="00874425" w:rsidRDefault="00B73E1B" w:rsidP="00B73E1B">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27.5</w:t>
            </w:r>
          </w:p>
        </w:tc>
        <w:tc>
          <w:tcPr>
            <w:tcW w:w="810" w:type="dxa"/>
          </w:tcPr>
          <w:p w14:paraId="36496E0B" w14:textId="77777777" w:rsidR="00B73E1B" w:rsidRPr="00874425" w:rsidRDefault="00B73E1B" w:rsidP="00B73E1B">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DES</w:t>
            </w:r>
          </w:p>
          <w:p w14:paraId="7842A152" w14:textId="3F8201DE" w:rsidR="00B73E1B" w:rsidRPr="00874425" w:rsidRDefault="00B73E1B" w:rsidP="00B73E1B">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(N=378)</w:t>
            </w:r>
            <w:r>
              <w:rPr>
                <w:rFonts w:asciiTheme="minorHAnsi" w:eastAsia="Times New Roman" w:hAnsiTheme="minorHAnsi" w:cstheme="minorHAnsi"/>
                <w:color w:val="000000" w:themeColor="text1"/>
                <w:lang w:val="en-US" w:eastAsia="ca-ES"/>
              </w:rPr>
              <w:t xml:space="preserve">; </w:t>
            </w:r>
            <w:r w:rsidRPr="00874425">
              <w:rPr>
                <w:rFonts w:asciiTheme="minorHAnsi" w:eastAsia="Times New Roman" w:hAnsiTheme="minorHAnsi" w:cstheme="minorHAnsi"/>
                <w:color w:val="000000" w:themeColor="text1"/>
                <w:lang w:val="en-US" w:eastAsia="ca-ES"/>
              </w:rPr>
              <w:t>BMS</w:t>
            </w:r>
          </w:p>
          <w:p w14:paraId="2F33C019" w14:textId="77777777" w:rsidR="00B73E1B" w:rsidRPr="00874425" w:rsidRDefault="00B73E1B" w:rsidP="00B73E1B">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lastRenderedPageBreak/>
              <w:t>(N=172)</w:t>
            </w:r>
          </w:p>
        </w:tc>
        <w:tc>
          <w:tcPr>
            <w:tcW w:w="1172" w:type="dxa"/>
            <w:gridSpan w:val="2"/>
          </w:tcPr>
          <w:p w14:paraId="6F5D5BEA" w14:textId="56B6FFC1" w:rsidR="00B73E1B" w:rsidRPr="00874425" w:rsidRDefault="00B73E1B" w:rsidP="00B73E1B">
            <w:pPr>
              <w:rPr>
                <w:rFonts w:asciiTheme="minorHAnsi" w:eastAsia="Times New Roman" w:hAnsiTheme="minorHAnsi" w:cstheme="minorHAnsi"/>
                <w:color w:val="000000" w:themeColor="text1"/>
                <w:lang w:val="fr-FR" w:eastAsia="ca-ES"/>
              </w:rPr>
            </w:pPr>
            <w:r w:rsidRPr="00874425">
              <w:rPr>
                <w:rFonts w:asciiTheme="minorHAnsi" w:eastAsia="Times New Roman" w:hAnsiTheme="minorHAnsi" w:cstheme="minorHAnsi"/>
                <w:color w:val="000000" w:themeColor="text1"/>
                <w:lang w:val="fr-FR" w:eastAsia="ca-ES"/>
              </w:rPr>
              <w:lastRenderedPageBreak/>
              <w:t>TT(DAPT+AC)</w:t>
            </w:r>
          </w:p>
          <w:p w14:paraId="6B9C223B" w14:textId="77777777" w:rsidR="00B73E1B" w:rsidRPr="00874425" w:rsidRDefault="00B73E1B" w:rsidP="00B73E1B">
            <w:pPr>
              <w:rPr>
                <w:rFonts w:asciiTheme="minorHAnsi" w:eastAsia="Times New Roman" w:hAnsiTheme="minorHAnsi" w:cstheme="minorHAnsi"/>
                <w:color w:val="000000" w:themeColor="text1"/>
                <w:lang w:val="fr-FR" w:eastAsia="ca-ES"/>
              </w:rPr>
            </w:pPr>
            <w:r w:rsidRPr="00874425">
              <w:rPr>
                <w:rFonts w:asciiTheme="minorHAnsi" w:eastAsia="Times New Roman" w:hAnsiTheme="minorHAnsi" w:cstheme="minorHAnsi"/>
                <w:color w:val="000000" w:themeColor="text1"/>
                <w:lang w:val="fr-FR" w:eastAsia="ca-ES"/>
              </w:rPr>
              <w:lastRenderedPageBreak/>
              <w:t>DAPT (ASP+P2Y12)</w:t>
            </w:r>
          </w:p>
          <w:p w14:paraId="5FDA25F2" w14:textId="77777777" w:rsidR="00B73E1B" w:rsidRPr="00151579" w:rsidRDefault="00B73E1B" w:rsidP="00B73E1B">
            <w:pPr>
              <w:rPr>
                <w:rFonts w:asciiTheme="minorHAnsi" w:eastAsia="Times New Roman" w:hAnsiTheme="minorHAnsi" w:cstheme="minorHAnsi"/>
                <w:color w:val="000000" w:themeColor="text1"/>
                <w:lang w:val="fr-FR" w:eastAsia="ca-ES"/>
              </w:rPr>
            </w:pPr>
            <w:r w:rsidRPr="00151579">
              <w:rPr>
                <w:rFonts w:asciiTheme="minorHAnsi" w:eastAsia="Times New Roman" w:hAnsiTheme="minorHAnsi" w:cstheme="minorHAnsi"/>
                <w:color w:val="000000" w:themeColor="text1"/>
                <w:lang w:val="fr-FR" w:eastAsia="ca-ES"/>
              </w:rPr>
              <w:t>Dual (P2Y12+AC)</w:t>
            </w:r>
          </w:p>
        </w:tc>
        <w:tc>
          <w:tcPr>
            <w:tcW w:w="1890" w:type="dxa"/>
            <w:noWrap/>
            <w:hideMark/>
          </w:tcPr>
          <w:p w14:paraId="4EEEA023" w14:textId="0CF73869" w:rsidR="00B73E1B" w:rsidRPr="00874425" w:rsidRDefault="00B73E1B" w:rsidP="00AA5AB2">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lastRenderedPageBreak/>
              <w:t xml:space="preserve">TT: </w:t>
            </w:r>
            <w:r w:rsidR="00DD3B5A">
              <w:rPr>
                <w:rFonts w:ascii="Calibri" w:eastAsia="Times New Roman" w:hAnsi="Calibri" w:cstheme="minorHAnsi"/>
                <w:color w:val="000000" w:themeColor="text1"/>
                <w:lang w:val="en-US" w:eastAsia="ca-ES"/>
              </w:rPr>
              <w:t>≥</w:t>
            </w:r>
            <w:r w:rsidRPr="00874425">
              <w:rPr>
                <w:rFonts w:asciiTheme="minorHAnsi" w:eastAsia="Times New Roman" w:hAnsiTheme="minorHAnsi" w:cstheme="minorHAnsi"/>
                <w:color w:val="000000" w:themeColor="text1"/>
                <w:lang w:val="en-US" w:eastAsia="ca-ES"/>
              </w:rPr>
              <w:t xml:space="preserve"> 1 month, </w:t>
            </w:r>
            <w:r w:rsidR="00DD3B5A">
              <w:rPr>
                <w:rFonts w:ascii="Calibri" w:eastAsia="Times New Roman" w:hAnsi="Calibri" w:cstheme="minorHAnsi"/>
                <w:color w:val="000000" w:themeColor="text1"/>
                <w:lang w:val="en-US" w:eastAsia="ca-ES"/>
              </w:rPr>
              <w:t>≤</w:t>
            </w:r>
            <w:r w:rsidRPr="00874425">
              <w:rPr>
                <w:rFonts w:asciiTheme="minorHAnsi" w:eastAsia="Times New Roman" w:hAnsiTheme="minorHAnsi" w:cstheme="minorHAnsi"/>
                <w:color w:val="000000" w:themeColor="text1"/>
                <w:lang w:val="en-US" w:eastAsia="ca-ES"/>
              </w:rPr>
              <w:t xml:space="preserve">1 year at the discretion of </w:t>
            </w:r>
            <w:r w:rsidRPr="00874425">
              <w:rPr>
                <w:rFonts w:asciiTheme="minorHAnsi" w:eastAsia="Times New Roman" w:hAnsiTheme="minorHAnsi" w:cstheme="minorHAnsi"/>
                <w:color w:val="000000" w:themeColor="text1"/>
                <w:lang w:val="en-US" w:eastAsia="ca-ES"/>
              </w:rPr>
              <w:lastRenderedPageBreak/>
              <w:t xml:space="preserve">physician, </w:t>
            </w:r>
            <w:r w:rsidR="00DD3B5A">
              <w:rPr>
                <w:rFonts w:asciiTheme="minorHAnsi" w:eastAsia="Times New Roman" w:hAnsiTheme="minorHAnsi" w:cstheme="minorHAnsi"/>
                <w:color w:val="000000" w:themeColor="text1"/>
                <w:lang w:val="en-US" w:eastAsia="ca-ES"/>
              </w:rPr>
              <w:t>BMS</w:t>
            </w:r>
            <w:r w:rsidRPr="00874425">
              <w:rPr>
                <w:rFonts w:asciiTheme="minorHAnsi" w:eastAsia="Times New Roman" w:hAnsiTheme="minorHAnsi" w:cstheme="minorHAnsi"/>
                <w:color w:val="000000" w:themeColor="text1"/>
                <w:lang w:val="en-US" w:eastAsia="ca-ES"/>
              </w:rPr>
              <w:t xml:space="preserve"> for stable </w:t>
            </w:r>
            <w:r w:rsidR="00DD3B5A">
              <w:rPr>
                <w:rFonts w:asciiTheme="minorHAnsi" w:eastAsia="Times New Roman" w:hAnsiTheme="minorHAnsi" w:cstheme="minorHAnsi"/>
                <w:color w:val="000000" w:themeColor="text1"/>
                <w:lang w:val="en-US" w:eastAsia="ca-ES"/>
              </w:rPr>
              <w:t>CAD.</w:t>
            </w:r>
            <w:r w:rsidRPr="00874425">
              <w:rPr>
                <w:rFonts w:asciiTheme="minorHAnsi" w:eastAsia="Times New Roman" w:hAnsiTheme="minorHAnsi" w:cstheme="minorHAnsi"/>
                <w:color w:val="000000" w:themeColor="text1"/>
                <w:lang w:val="en-US" w:eastAsia="ca-ES"/>
              </w:rPr>
              <w:t xml:space="preserve"> In </w:t>
            </w:r>
            <w:r w:rsidR="00DD3B5A">
              <w:rPr>
                <w:rFonts w:asciiTheme="minorHAnsi" w:eastAsia="Times New Roman" w:hAnsiTheme="minorHAnsi" w:cstheme="minorHAnsi"/>
                <w:color w:val="000000" w:themeColor="text1"/>
                <w:lang w:val="en-US" w:eastAsia="ca-ES"/>
              </w:rPr>
              <w:t xml:space="preserve">ACS </w:t>
            </w:r>
            <w:r w:rsidRPr="00874425">
              <w:rPr>
                <w:rFonts w:asciiTheme="minorHAnsi" w:eastAsia="Times New Roman" w:hAnsiTheme="minorHAnsi" w:cstheme="minorHAnsi"/>
                <w:color w:val="000000" w:themeColor="text1"/>
                <w:lang w:val="en-US" w:eastAsia="ca-ES"/>
              </w:rPr>
              <w:t xml:space="preserve">patients or </w:t>
            </w:r>
            <w:r w:rsidR="00DD3B5A">
              <w:rPr>
                <w:rFonts w:asciiTheme="minorHAnsi" w:eastAsia="Times New Roman" w:hAnsiTheme="minorHAnsi" w:cstheme="minorHAnsi"/>
                <w:color w:val="000000" w:themeColor="text1"/>
                <w:lang w:val="en-US" w:eastAsia="ca-ES"/>
              </w:rPr>
              <w:t>DES</w:t>
            </w:r>
            <w:r w:rsidRPr="00874425">
              <w:rPr>
                <w:rFonts w:asciiTheme="minorHAnsi" w:eastAsia="Times New Roman" w:hAnsiTheme="minorHAnsi" w:cstheme="minorHAnsi"/>
                <w:color w:val="000000" w:themeColor="text1"/>
                <w:lang w:val="en-US" w:eastAsia="ca-ES"/>
              </w:rPr>
              <w:t xml:space="preserve">, clopidogrel administered for </w:t>
            </w:r>
            <w:r w:rsidR="00DD3B5A">
              <w:rPr>
                <w:rFonts w:ascii="Calibri" w:eastAsia="Times New Roman" w:hAnsi="Calibri" w:cstheme="minorHAnsi"/>
                <w:color w:val="000000" w:themeColor="text1"/>
                <w:lang w:val="en-US" w:eastAsia="ca-ES"/>
              </w:rPr>
              <w:t>≥</w:t>
            </w:r>
            <w:r w:rsidRPr="00874425">
              <w:rPr>
                <w:rFonts w:asciiTheme="minorHAnsi" w:eastAsia="Times New Roman" w:hAnsiTheme="minorHAnsi" w:cstheme="minorHAnsi"/>
                <w:color w:val="000000" w:themeColor="text1"/>
                <w:lang w:val="en-US" w:eastAsia="ca-ES"/>
              </w:rPr>
              <w:t>1 year.</w:t>
            </w:r>
          </w:p>
        </w:tc>
        <w:tc>
          <w:tcPr>
            <w:tcW w:w="1620" w:type="dxa"/>
          </w:tcPr>
          <w:p w14:paraId="338235C8" w14:textId="2010941A" w:rsidR="00B73E1B" w:rsidRPr="00874425" w:rsidRDefault="00B73E1B" w:rsidP="00F704DF">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lastRenderedPageBreak/>
              <w:t xml:space="preserve">Not defined as MACE. </w:t>
            </w:r>
            <w:r w:rsidR="00F704DF">
              <w:rPr>
                <w:rFonts w:asciiTheme="minorHAnsi" w:eastAsia="Times New Roman" w:hAnsiTheme="minorHAnsi" w:cstheme="minorHAnsi"/>
                <w:color w:val="000000" w:themeColor="text1"/>
                <w:lang w:val="en-US" w:eastAsia="ca-ES"/>
              </w:rPr>
              <w:t>A</w:t>
            </w:r>
            <w:r w:rsidRPr="00874425">
              <w:rPr>
                <w:rFonts w:asciiTheme="minorHAnsi" w:eastAsia="Times New Roman" w:hAnsiTheme="minorHAnsi" w:cstheme="minorHAnsi"/>
                <w:color w:val="000000" w:themeColor="text1"/>
                <w:lang w:val="en-US" w:eastAsia="ca-ES"/>
              </w:rPr>
              <w:t xml:space="preserve"> secondary </w:t>
            </w:r>
            <w:r w:rsidRPr="00874425">
              <w:rPr>
                <w:rFonts w:asciiTheme="minorHAnsi" w:eastAsia="Times New Roman" w:hAnsiTheme="minorHAnsi" w:cstheme="minorHAnsi"/>
                <w:color w:val="000000" w:themeColor="text1"/>
                <w:lang w:val="en-US" w:eastAsia="ca-ES"/>
              </w:rPr>
              <w:lastRenderedPageBreak/>
              <w:t xml:space="preserve">endpoint </w:t>
            </w:r>
            <w:r w:rsidR="00F704DF">
              <w:rPr>
                <w:rFonts w:asciiTheme="minorHAnsi" w:eastAsia="Times New Roman" w:hAnsiTheme="minorHAnsi" w:cstheme="minorHAnsi"/>
                <w:color w:val="000000" w:themeColor="text1"/>
                <w:lang w:val="en-US" w:eastAsia="ca-ES"/>
              </w:rPr>
              <w:t xml:space="preserve">was a </w:t>
            </w:r>
            <w:r w:rsidRPr="00874425">
              <w:rPr>
                <w:rFonts w:asciiTheme="minorHAnsi" w:eastAsia="Times New Roman" w:hAnsiTheme="minorHAnsi" w:cstheme="minorHAnsi"/>
                <w:color w:val="000000" w:themeColor="text1"/>
                <w:lang w:val="en-US" w:eastAsia="ca-ES"/>
              </w:rPr>
              <w:t xml:space="preserve">combination of death, </w:t>
            </w:r>
            <w:r w:rsidR="00BC7A47">
              <w:rPr>
                <w:rFonts w:asciiTheme="minorHAnsi" w:eastAsia="Times New Roman" w:hAnsiTheme="minorHAnsi" w:cstheme="minorHAnsi"/>
                <w:color w:val="000000" w:themeColor="text1"/>
                <w:lang w:val="en-US" w:eastAsia="ca-ES"/>
              </w:rPr>
              <w:t>MI</w:t>
            </w:r>
            <w:r w:rsidRPr="00874425">
              <w:rPr>
                <w:rFonts w:asciiTheme="minorHAnsi" w:eastAsia="Times New Roman" w:hAnsiTheme="minorHAnsi" w:cstheme="minorHAnsi"/>
                <w:color w:val="000000" w:themeColor="text1"/>
                <w:lang w:val="en-US" w:eastAsia="ca-ES"/>
              </w:rPr>
              <w:t xml:space="preserve">, stroke, </w:t>
            </w:r>
            <w:r w:rsidR="00BC7A47">
              <w:rPr>
                <w:rFonts w:asciiTheme="minorHAnsi" w:eastAsia="Times New Roman" w:hAnsiTheme="minorHAnsi" w:cstheme="minorHAnsi"/>
                <w:color w:val="000000" w:themeColor="text1"/>
                <w:lang w:val="en-US" w:eastAsia="ca-ES"/>
              </w:rPr>
              <w:t>TVR</w:t>
            </w:r>
            <w:r w:rsidRPr="00874425">
              <w:rPr>
                <w:rFonts w:asciiTheme="minorHAnsi" w:eastAsia="Times New Roman" w:hAnsiTheme="minorHAnsi" w:cstheme="minorHAnsi"/>
                <w:color w:val="000000" w:themeColor="text1"/>
                <w:lang w:val="en-US" w:eastAsia="ca-ES"/>
              </w:rPr>
              <w:t>, and stent thrombosis</w:t>
            </w:r>
          </w:p>
        </w:tc>
        <w:tc>
          <w:tcPr>
            <w:tcW w:w="2347" w:type="dxa"/>
          </w:tcPr>
          <w:p w14:paraId="2556160B" w14:textId="77777777" w:rsidR="00B73E1B" w:rsidRPr="00874425" w:rsidRDefault="00B73E1B" w:rsidP="00B73E1B">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lastRenderedPageBreak/>
              <w:t>TIMI major</w:t>
            </w:r>
          </w:p>
        </w:tc>
        <w:tc>
          <w:tcPr>
            <w:tcW w:w="1170" w:type="dxa"/>
            <w:noWrap/>
            <w:hideMark/>
          </w:tcPr>
          <w:p w14:paraId="72987C69" w14:textId="77717589" w:rsidR="00B73E1B" w:rsidRPr="00874425" w:rsidRDefault="00B73E1B" w:rsidP="00BC7A47">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 xml:space="preserve">Death, </w:t>
            </w:r>
            <w:r w:rsidR="00BC7A47">
              <w:rPr>
                <w:rFonts w:asciiTheme="minorHAnsi" w:eastAsia="Times New Roman" w:hAnsiTheme="minorHAnsi" w:cstheme="minorHAnsi"/>
                <w:color w:val="000000" w:themeColor="text1"/>
                <w:lang w:val="en-US" w:eastAsia="ca-ES"/>
              </w:rPr>
              <w:t>MI</w:t>
            </w:r>
            <w:r w:rsidRPr="00874425">
              <w:rPr>
                <w:rFonts w:asciiTheme="minorHAnsi" w:eastAsia="Times New Roman" w:hAnsiTheme="minorHAnsi" w:cstheme="minorHAnsi"/>
                <w:color w:val="000000" w:themeColor="text1"/>
                <w:lang w:val="en-US" w:eastAsia="ca-ES"/>
              </w:rPr>
              <w:t xml:space="preserve">, stroke, </w:t>
            </w:r>
            <w:r w:rsidR="00BC7A47">
              <w:rPr>
                <w:rFonts w:asciiTheme="minorHAnsi" w:eastAsia="Times New Roman" w:hAnsiTheme="minorHAnsi" w:cstheme="minorHAnsi"/>
                <w:color w:val="000000" w:themeColor="text1"/>
                <w:lang w:val="en-US" w:eastAsia="ca-ES"/>
              </w:rPr>
              <w:t>TVR</w:t>
            </w:r>
            <w:r w:rsidRPr="00874425">
              <w:rPr>
                <w:rFonts w:asciiTheme="minorHAnsi" w:eastAsia="Times New Roman" w:hAnsiTheme="minorHAnsi" w:cstheme="minorHAnsi"/>
                <w:color w:val="000000" w:themeColor="text1"/>
                <w:lang w:val="en-US" w:eastAsia="ca-ES"/>
              </w:rPr>
              <w:t>, and stent thrombosis</w:t>
            </w:r>
            <w:r w:rsidR="00BC7A47">
              <w:rPr>
                <w:rFonts w:asciiTheme="minorHAnsi" w:eastAsia="Times New Roman" w:hAnsiTheme="minorHAnsi" w:cstheme="minorHAnsi"/>
                <w:color w:val="000000" w:themeColor="text1"/>
                <w:lang w:val="en-US" w:eastAsia="ca-ES"/>
              </w:rPr>
              <w:t>.</w:t>
            </w:r>
          </w:p>
        </w:tc>
        <w:tc>
          <w:tcPr>
            <w:tcW w:w="990" w:type="dxa"/>
            <w:noWrap/>
            <w:hideMark/>
          </w:tcPr>
          <w:p w14:paraId="5EE9AEDF" w14:textId="77777777" w:rsidR="00B73E1B" w:rsidRPr="002A2AAB" w:rsidRDefault="00B73E1B" w:rsidP="00B73E1B">
            <w:pPr>
              <w:rPr>
                <w:rFonts w:asciiTheme="minorHAnsi" w:eastAsia="Times New Roman" w:hAnsiTheme="minorHAnsi" w:cstheme="minorHAnsi"/>
                <w:color w:val="000000" w:themeColor="text1"/>
                <w:lang w:val="en-US" w:eastAsia="ca-ES"/>
              </w:rPr>
            </w:pPr>
            <w:r w:rsidRPr="002A2AAB">
              <w:rPr>
                <w:rFonts w:asciiTheme="minorHAnsi" w:eastAsia="Times New Roman" w:hAnsiTheme="minorHAnsi" w:cstheme="minorHAnsi"/>
                <w:color w:val="000000" w:themeColor="text1"/>
                <w:lang w:val="en-US" w:eastAsia="ca-ES"/>
              </w:rPr>
              <w:t xml:space="preserve">Occurrence of any bleeding </w:t>
            </w:r>
            <w:r w:rsidRPr="002A2AAB">
              <w:rPr>
                <w:rFonts w:asciiTheme="minorHAnsi" w:eastAsia="Times New Roman" w:hAnsiTheme="minorHAnsi" w:cstheme="minorHAnsi"/>
                <w:color w:val="000000" w:themeColor="text1"/>
                <w:lang w:val="en-US" w:eastAsia="ca-ES"/>
              </w:rPr>
              <w:lastRenderedPageBreak/>
              <w:t>episode during 1-year follow-up</w:t>
            </w:r>
          </w:p>
        </w:tc>
        <w:tc>
          <w:tcPr>
            <w:tcW w:w="803" w:type="dxa"/>
            <w:noWrap/>
            <w:hideMark/>
          </w:tcPr>
          <w:p w14:paraId="45E67C0D" w14:textId="77777777" w:rsidR="00B73E1B" w:rsidRPr="002A2AAB" w:rsidRDefault="00B73E1B" w:rsidP="00B73E1B">
            <w:pPr>
              <w:rPr>
                <w:rFonts w:asciiTheme="minorHAnsi" w:eastAsia="Times New Roman" w:hAnsiTheme="minorHAnsi" w:cstheme="minorHAnsi"/>
                <w:color w:val="000000" w:themeColor="text1"/>
                <w:lang w:val="en-US" w:eastAsia="ca-ES"/>
              </w:rPr>
            </w:pPr>
            <w:r w:rsidRPr="002A2AAB">
              <w:rPr>
                <w:rFonts w:asciiTheme="minorHAnsi" w:eastAsia="Times New Roman" w:hAnsiTheme="minorHAnsi" w:cstheme="minorHAnsi"/>
                <w:color w:val="000000" w:themeColor="text1"/>
                <w:lang w:val="en-US" w:eastAsia="ca-ES"/>
              </w:rPr>
              <w:lastRenderedPageBreak/>
              <w:t xml:space="preserve"> 12 </w:t>
            </w:r>
          </w:p>
        </w:tc>
      </w:tr>
      <w:tr w:rsidR="003D03F4" w:rsidRPr="00701E6B" w14:paraId="677D72C6" w14:textId="77777777" w:rsidTr="003D03F4">
        <w:trPr>
          <w:trHeight w:val="300"/>
        </w:trPr>
        <w:tc>
          <w:tcPr>
            <w:tcW w:w="900" w:type="dxa"/>
          </w:tcPr>
          <w:p w14:paraId="2F8A924A" w14:textId="77777777" w:rsidR="00B73E1B" w:rsidRPr="00874425" w:rsidRDefault="00B73E1B" w:rsidP="00B73E1B">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Gibson 2016 (PIONEER), [2124]</w:t>
            </w:r>
          </w:p>
          <w:p w14:paraId="721AF519" w14:textId="77777777" w:rsidR="00B73E1B" w:rsidRPr="00874425" w:rsidRDefault="00B73E1B" w:rsidP="00B73E1B">
            <w:pPr>
              <w:rPr>
                <w:rFonts w:asciiTheme="minorHAnsi" w:eastAsia="Times New Roman" w:hAnsiTheme="minorHAnsi" w:cstheme="minorHAnsi"/>
                <w:color w:val="000000" w:themeColor="text1"/>
                <w:lang w:val="en-US" w:eastAsia="ca-ES"/>
              </w:rPr>
            </w:pPr>
          </w:p>
        </w:tc>
        <w:tc>
          <w:tcPr>
            <w:tcW w:w="540" w:type="dxa"/>
            <w:noWrap/>
            <w:hideMark/>
          </w:tcPr>
          <w:p w14:paraId="0F39C695" w14:textId="77777777" w:rsidR="00B73E1B" w:rsidRPr="00874425" w:rsidRDefault="00B73E1B" w:rsidP="00B73E1B">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 26</w:t>
            </w:r>
          </w:p>
        </w:tc>
        <w:tc>
          <w:tcPr>
            <w:tcW w:w="623" w:type="dxa"/>
          </w:tcPr>
          <w:p w14:paraId="3683F767" w14:textId="77777777" w:rsidR="00B73E1B" w:rsidRPr="00874425" w:rsidRDefault="00B73E1B" w:rsidP="00B73E1B">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70.1 (9.0)</w:t>
            </w:r>
          </w:p>
        </w:tc>
        <w:tc>
          <w:tcPr>
            <w:tcW w:w="720" w:type="dxa"/>
          </w:tcPr>
          <w:p w14:paraId="7FB709E0" w14:textId="77777777" w:rsidR="00B73E1B" w:rsidRPr="00874425" w:rsidRDefault="00B73E1B" w:rsidP="00B73E1B">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27.9</w:t>
            </w:r>
          </w:p>
        </w:tc>
        <w:tc>
          <w:tcPr>
            <w:tcW w:w="808" w:type="dxa"/>
          </w:tcPr>
          <w:p w14:paraId="2C02BFF3" w14:textId="77777777" w:rsidR="00B73E1B" w:rsidRPr="00874425" w:rsidRDefault="00B73E1B" w:rsidP="00B73E1B">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100</w:t>
            </w:r>
          </w:p>
        </w:tc>
        <w:tc>
          <w:tcPr>
            <w:tcW w:w="810" w:type="dxa"/>
          </w:tcPr>
          <w:p w14:paraId="008AA493" w14:textId="77777777" w:rsidR="00B73E1B" w:rsidRPr="00874425" w:rsidRDefault="00B73E1B" w:rsidP="00B73E1B">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3.6 (1.7)</w:t>
            </w:r>
          </w:p>
        </w:tc>
        <w:tc>
          <w:tcPr>
            <w:tcW w:w="810" w:type="dxa"/>
          </w:tcPr>
          <w:p w14:paraId="61D83FF7" w14:textId="77777777" w:rsidR="00B73E1B" w:rsidRPr="00874425" w:rsidRDefault="00B73E1B" w:rsidP="00B73E1B">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2.9 (1.0)</w:t>
            </w:r>
          </w:p>
        </w:tc>
        <w:tc>
          <w:tcPr>
            <w:tcW w:w="637" w:type="dxa"/>
          </w:tcPr>
          <w:p w14:paraId="401AD926" w14:textId="77777777" w:rsidR="00B73E1B" w:rsidRPr="00874425" w:rsidRDefault="00B73E1B" w:rsidP="00B73E1B">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 49.0</w:t>
            </w:r>
          </w:p>
        </w:tc>
        <w:tc>
          <w:tcPr>
            <w:tcW w:w="810" w:type="dxa"/>
          </w:tcPr>
          <w:p w14:paraId="610953C1" w14:textId="77777777" w:rsidR="00B73E1B" w:rsidRPr="00874425" w:rsidRDefault="00B73E1B" w:rsidP="00B73E1B">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DES</w:t>
            </w:r>
          </w:p>
          <w:p w14:paraId="3DDF01DC" w14:textId="7C6EB821" w:rsidR="00B73E1B" w:rsidRPr="00874425" w:rsidRDefault="00B73E1B" w:rsidP="00B73E1B">
            <w:pPr>
              <w:rPr>
                <w:rFonts w:asciiTheme="minorHAnsi" w:eastAsia="Times New Roman" w:hAnsiTheme="minorHAnsi" w:cstheme="minorHAnsi"/>
                <w:color w:val="000000" w:themeColor="text1"/>
                <w:lang w:val="en-US" w:eastAsia="ca-ES"/>
              </w:rPr>
            </w:pPr>
            <w:r>
              <w:rPr>
                <w:rFonts w:asciiTheme="minorHAnsi" w:eastAsia="Times New Roman" w:hAnsiTheme="minorHAnsi" w:cstheme="minorHAnsi"/>
                <w:color w:val="000000" w:themeColor="text1"/>
                <w:lang w:val="en-US" w:eastAsia="ca-ES"/>
              </w:rPr>
              <w:t xml:space="preserve">(N=1403); </w:t>
            </w:r>
            <w:r w:rsidRPr="00874425">
              <w:rPr>
                <w:rFonts w:asciiTheme="minorHAnsi" w:eastAsia="Times New Roman" w:hAnsiTheme="minorHAnsi" w:cstheme="minorHAnsi"/>
                <w:color w:val="000000" w:themeColor="text1"/>
                <w:lang w:val="en-US" w:eastAsia="ca-ES"/>
              </w:rPr>
              <w:t>BMS</w:t>
            </w:r>
          </w:p>
          <w:p w14:paraId="2F571A3B" w14:textId="70D5BDBD" w:rsidR="00B73E1B" w:rsidRPr="00874425" w:rsidRDefault="00B73E1B" w:rsidP="00B73E1B">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(N=675)</w:t>
            </w:r>
            <w:r>
              <w:rPr>
                <w:rFonts w:asciiTheme="minorHAnsi" w:eastAsia="Times New Roman" w:hAnsiTheme="minorHAnsi" w:cstheme="minorHAnsi"/>
                <w:color w:val="000000" w:themeColor="text1"/>
                <w:lang w:val="en-US" w:eastAsia="ca-ES"/>
              </w:rPr>
              <w:t>;</w:t>
            </w:r>
          </w:p>
          <w:p w14:paraId="3B9623F3" w14:textId="77777777" w:rsidR="00B73E1B" w:rsidRPr="00874425" w:rsidRDefault="00B73E1B" w:rsidP="00B73E1B">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both stents (N=40)</w:t>
            </w:r>
          </w:p>
        </w:tc>
        <w:tc>
          <w:tcPr>
            <w:tcW w:w="1172" w:type="dxa"/>
            <w:gridSpan w:val="2"/>
          </w:tcPr>
          <w:p w14:paraId="09EDE4F1" w14:textId="77777777" w:rsidR="00B73E1B" w:rsidRPr="00874425" w:rsidRDefault="00B73E1B" w:rsidP="00B73E1B">
            <w:pPr>
              <w:rPr>
                <w:rFonts w:asciiTheme="minorHAnsi" w:eastAsia="Times New Roman" w:hAnsiTheme="minorHAnsi" w:cstheme="minorHAnsi"/>
                <w:color w:val="000000" w:themeColor="text1"/>
                <w:lang w:val="es-ES_tradnl" w:eastAsia="ca-ES"/>
              </w:rPr>
            </w:pPr>
            <w:r w:rsidRPr="00874425">
              <w:rPr>
                <w:rFonts w:asciiTheme="minorHAnsi" w:eastAsia="Times New Roman" w:hAnsiTheme="minorHAnsi" w:cstheme="minorHAnsi"/>
                <w:color w:val="000000" w:themeColor="text1"/>
                <w:lang w:val="es-ES_tradnl" w:eastAsia="ca-ES"/>
              </w:rPr>
              <w:t>Rivaroxaban 15mg + P2Y12 Inhibitor</w:t>
            </w:r>
          </w:p>
          <w:p w14:paraId="0674A5DB" w14:textId="77777777" w:rsidR="00B73E1B" w:rsidRPr="00874425" w:rsidRDefault="00B73E1B" w:rsidP="00B73E1B">
            <w:pPr>
              <w:rPr>
                <w:rFonts w:asciiTheme="minorHAnsi" w:eastAsia="Times New Roman" w:hAnsiTheme="minorHAnsi" w:cstheme="minorHAnsi"/>
                <w:color w:val="000000" w:themeColor="text1"/>
                <w:lang w:val="es-ES_tradnl" w:eastAsia="ca-ES"/>
              </w:rPr>
            </w:pPr>
          </w:p>
          <w:p w14:paraId="440B6DCB" w14:textId="77777777" w:rsidR="00B73E1B" w:rsidRPr="00874425" w:rsidRDefault="00B73E1B" w:rsidP="00B73E1B">
            <w:pPr>
              <w:rPr>
                <w:rFonts w:asciiTheme="minorHAnsi" w:eastAsia="Times New Roman" w:hAnsiTheme="minorHAnsi" w:cstheme="minorHAnsi"/>
                <w:color w:val="000000" w:themeColor="text1"/>
                <w:lang w:val="es-ES_tradnl" w:eastAsia="ca-ES"/>
              </w:rPr>
            </w:pPr>
            <w:r w:rsidRPr="00874425">
              <w:rPr>
                <w:rFonts w:asciiTheme="minorHAnsi" w:eastAsia="Times New Roman" w:hAnsiTheme="minorHAnsi" w:cstheme="minorHAnsi"/>
                <w:color w:val="000000" w:themeColor="text1"/>
                <w:lang w:val="es-ES_tradnl" w:eastAsia="ca-ES"/>
              </w:rPr>
              <w:t>Rivaroxaban 2.5mg + DAPT</w:t>
            </w:r>
          </w:p>
          <w:p w14:paraId="057FD72C" w14:textId="77777777" w:rsidR="00B73E1B" w:rsidRPr="00874425" w:rsidRDefault="00B73E1B" w:rsidP="00B73E1B">
            <w:pPr>
              <w:rPr>
                <w:rFonts w:asciiTheme="minorHAnsi" w:eastAsia="Times New Roman" w:hAnsiTheme="minorHAnsi" w:cstheme="minorHAnsi"/>
                <w:color w:val="000000" w:themeColor="text1"/>
                <w:lang w:val="es-ES_tradnl" w:eastAsia="ca-ES"/>
              </w:rPr>
            </w:pPr>
          </w:p>
          <w:p w14:paraId="146E5EF8" w14:textId="77777777" w:rsidR="00B73E1B" w:rsidRPr="00874425" w:rsidRDefault="00B73E1B" w:rsidP="00B73E1B">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VKA+DAPT</w:t>
            </w:r>
          </w:p>
        </w:tc>
        <w:tc>
          <w:tcPr>
            <w:tcW w:w="1890" w:type="dxa"/>
            <w:noWrap/>
            <w:hideMark/>
          </w:tcPr>
          <w:p w14:paraId="693E1B78" w14:textId="1A2ED216" w:rsidR="00B73E1B" w:rsidRPr="00874425" w:rsidRDefault="00B73E1B" w:rsidP="00AA5AB2">
            <w:pPr>
              <w:rPr>
                <w:rFonts w:asciiTheme="minorHAnsi" w:eastAsia="Times New Roman" w:hAnsiTheme="minorHAnsi" w:cstheme="minorHAnsi"/>
                <w:color w:val="000000" w:themeColor="text1"/>
                <w:lang w:val="en-US" w:eastAsia="ca-ES"/>
              </w:rPr>
            </w:pPr>
            <w:r w:rsidRPr="00874425">
              <w:rPr>
                <w:rFonts w:asciiTheme="minorHAnsi" w:hAnsiTheme="minorHAnsi"/>
                <w:color w:val="000000" w:themeColor="text1"/>
                <w:lang w:val="en-US"/>
              </w:rPr>
              <w:t xml:space="preserve">Rivaroxaban 15 mg </w:t>
            </w:r>
            <w:r w:rsidR="00AA5AB2">
              <w:rPr>
                <w:rFonts w:asciiTheme="minorHAnsi" w:hAnsiTheme="minorHAnsi"/>
                <w:color w:val="000000" w:themeColor="text1"/>
                <w:lang w:val="en-US"/>
              </w:rPr>
              <w:t>qd</w:t>
            </w:r>
            <w:r w:rsidRPr="00874425">
              <w:rPr>
                <w:rFonts w:asciiTheme="minorHAnsi" w:hAnsiTheme="minorHAnsi"/>
                <w:color w:val="000000" w:themeColor="text1"/>
                <w:lang w:val="en-US"/>
              </w:rPr>
              <w:t xml:space="preserve"> </w:t>
            </w:r>
            <w:r w:rsidR="00AA5AB2">
              <w:rPr>
                <w:rFonts w:asciiTheme="minorHAnsi" w:hAnsiTheme="minorHAnsi"/>
                <w:color w:val="000000" w:themeColor="text1"/>
                <w:lang w:val="en-US"/>
              </w:rPr>
              <w:t>+</w:t>
            </w:r>
            <w:r w:rsidRPr="00874425">
              <w:rPr>
                <w:rFonts w:asciiTheme="minorHAnsi" w:hAnsiTheme="minorHAnsi"/>
                <w:color w:val="000000" w:themeColor="text1"/>
                <w:lang w:val="en-US"/>
              </w:rPr>
              <w:t xml:space="preserve"> clopidogrel 75 mg </w:t>
            </w:r>
            <w:r w:rsidR="00AA5AB2">
              <w:rPr>
                <w:rFonts w:asciiTheme="minorHAnsi" w:hAnsiTheme="minorHAnsi"/>
                <w:color w:val="000000" w:themeColor="text1"/>
                <w:lang w:val="en-US"/>
              </w:rPr>
              <w:t>qd</w:t>
            </w:r>
            <w:r w:rsidR="00AA5AB2" w:rsidRPr="00874425">
              <w:rPr>
                <w:rFonts w:asciiTheme="minorHAnsi" w:hAnsiTheme="minorHAnsi"/>
                <w:color w:val="000000" w:themeColor="text1"/>
                <w:lang w:val="en-US"/>
              </w:rPr>
              <w:t xml:space="preserve"> </w:t>
            </w:r>
            <w:r w:rsidRPr="00874425">
              <w:rPr>
                <w:rFonts w:asciiTheme="minorHAnsi" w:hAnsiTheme="minorHAnsi"/>
                <w:color w:val="000000" w:themeColor="text1"/>
                <w:lang w:val="en-US"/>
              </w:rPr>
              <w:t xml:space="preserve">for 12 mo, or rivaroxaban 2.5 mg </w:t>
            </w:r>
            <w:r w:rsidR="00AA5AB2">
              <w:rPr>
                <w:rFonts w:asciiTheme="minorHAnsi" w:hAnsiTheme="minorHAnsi"/>
                <w:color w:val="000000" w:themeColor="text1"/>
                <w:lang w:val="en-US"/>
              </w:rPr>
              <w:t>bid</w:t>
            </w:r>
            <w:r w:rsidRPr="00874425">
              <w:rPr>
                <w:rFonts w:asciiTheme="minorHAnsi" w:hAnsiTheme="minorHAnsi"/>
                <w:color w:val="000000" w:themeColor="text1"/>
                <w:lang w:val="en-US"/>
              </w:rPr>
              <w:t xml:space="preserve"> (with stratification to a pre-specified duration of DAPT 1, 6, or 12 m</w:t>
            </w:r>
            <w:r w:rsidR="00AA5AB2">
              <w:rPr>
                <w:rFonts w:asciiTheme="minorHAnsi" w:hAnsiTheme="minorHAnsi"/>
                <w:color w:val="000000" w:themeColor="text1"/>
                <w:lang w:val="en-US"/>
              </w:rPr>
              <w:t>o</w:t>
            </w:r>
            <w:r w:rsidRPr="00874425">
              <w:rPr>
                <w:rFonts w:asciiTheme="minorHAnsi" w:hAnsiTheme="minorHAnsi"/>
                <w:color w:val="000000" w:themeColor="text1"/>
                <w:lang w:val="en-US"/>
              </w:rPr>
              <w:t xml:space="preserve">), or dose-adjusted VKA </w:t>
            </w:r>
            <w:r w:rsidR="00AA5AB2">
              <w:rPr>
                <w:rFonts w:asciiTheme="minorHAnsi" w:hAnsiTheme="minorHAnsi"/>
                <w:color w:val="000000" w:themeColor="text1"/>
                <w:lang w:val="en-US"/>
              </w:rPr>
              <w:t>qd</w:t>
            </w:r>
            <w:r w:rsidRPr="00874425">
              <w:rPr>
                <w:rFonts w:asciiTheme="minorHAnsi" w:hAnsiTheme="minorHAnsi"/>
                <w:color w:val="000000" w:themeColor="text1"/>
                <w:lang w:val="en-US"/>
              </w:rPr>
              <w:t xml:space="preserve"> (with stratification to a pre-specified duration of DAPT 1, 6, or 12 m</w:t>
            </w:r>
            <w:r w:rsidR="00AA5AB2">
              <w:rPr>
                <w:rFonts w:asciiTheme="minorHAnsi" w:hAnsiTheme="minorHAnsi"/>
                <w:color w:val="000000" w:themeColor="text1"/>
                <w:lang w:val="en-US"/>
              </w:rPr>
              <w:t>o</w:t>
            </w:r>
            <w:r w:rsidRPr="00874425">
              <w:rPr>
                <w:rFonts w:asciiTheme="minorHAnsi" w:hAnsiTheme="minorHAnsi"/>
                <w:color w:val="000000" w:themeColor="text1"/>
                <w:lang w:val="en-US"/>
              </w:rPr>
              <w:t>)</w:t>
            </w:r>
          </w:p>
        </w:tc>
        <w:tc>
          <w:tcPr>
            <w:tcW w:w="1620" w:type="dxa"/>
          </w:tcPr>
          <w:p w14:paraId="0EB0C076" w14:textId="3D6B9745" w:rsidR="00B73E1B" w:rsidRPr="00874425" w:rsidRDefault="00B73E1B" w:rsidP="00F24676">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 xml:space="preserve">Not defined as MACE. </w:t>
            </w:r>
            <w:r w:rsidR="00F24676">
              <w:rPr>
                <w:rFonts w:asciiTheme="minorHAnsi" w:eastAsia="Times New Roman" w:hAnsiTheme="minorHAnsi" w:cstheme="minorHAnsi"/>
                <w:color w:val="000000" w:themeColor="text1"/>
                <w:lang w:val="en-US" w:eastAsia="ca-ES"/>
              </w:rPr>
              <w:t>C</w:t>
            </w:r>
            <w:r w:rsidRPr="00874425">
              <w:rPr>
                <w:rFonts w:asciiTheme="minorHAnsi" w:eastAsia="Times New Roman" w:hAnsiTheme="minorHAnsi" w:cstheme="minorHAnsi"/>
                <w:color w:val="000000" w:themeColor="text1"/>
                <w:lang w:val="en-US" w:eastAsia="ca-ES"/>
              </w:rPr>
              <w:t>omposite of adverse cardiovascular events (cardiovascular death, MI and stroke)</w:t>
            </w:r>
          </w:p>
        </w:tc>
        <w:tc>
          <w:tcPr>
            <w:tcW w:w="2347" w:type="dxa"/>
          </w:tcPr>
          <w:p w14:paraId="2DD417A1" w14:textId="77777777" w:rsidR="00B73E1B" w:rsidRPr="00874425" w:rsidRDefault="00B73E1B" w:rsidP="00B73E1B">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TIMI major</w:t>
            </w:r>
          </w:p>
        </w:tc>
        <w:tc>
          <w:tcPr>
            <w:tcW w:w="1170" w:type="dxa"/>
            <w:noWrap/>
            <w:hideMark/>
          </w:tcPr>
          <w:p w14:paraId="3C9B4E22" w14:textId="0723C22C" w:rsidR="00B73E1B" w:rsidRPr="00874425" w:rsidRDefault="00B73E1B" w:rsidP="00B73E1B">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CV death, MI or stroke.</w:t>
            </w:r>
          </w:p>
        </w:tc>
        <w:tc>
          <w:tcPr>
            <w:tcW w:w="990" w:type="dxa"/>
            <w:noWrap/>
            <w:hideMark/>
          </w:tcPr>
          <w:p w14:paraId="2D11559B" w14:textId="01DCBCC3" w:rsidR="00B73E1B" w:rsidRPr="002A2AAB" w:rsidRDefault="00B73E1B" w:rsidP="00B73E1B">
            <w:pPr>
              <w:rPr>
                <w:rFonts w:asciiTheme="minorHAnsi" w:eastAsia="Times New Roman" w:hAnsiTheme="minorHAnsi" w:cstheme="minorHAnsi"/>
                <w:color w:val="000000" w:themeColor="text1"/>
                <w:lang w:val="en-US" w:eastAsia="ca-ES"/>
              </w:rPr>
            </w:pPr>
            <w:r w:rsidRPr="002A2AAB">
              <w:rPr>
                <w:rFonts w:asciiTheme="minorHAnsi" w:eastAsia="Times New Roman" w:hAnsiTheme="minorHAnsi" w:cstheme="minorHAnsi"/>
                <w:color w:val="000000" w:themeColor="text1"/>
                <w:lang w:val="en-US" w:eastAsia="ca-ES"/>
              </w:rPr>
              <w:t>Composite of TIMI major, minor bleeding and bleeding requiring medical attention events</w:t>
            </w:r>
          </w:p>
        </w:tc>
        <w:tc>
          <w:tcPr>
            <w:tcW w:w="803" w:type="dxa"/>
            <w:noWrap/>
            <w:hideMark/>
          </w:tcPr>
          <w:p w14:paraId="0D0DDA54" w14:textId="77777777" w:rsidR="00B73E1B" w:rsidRPr="002A2AAB" w:rsidRDefault="00B73E1B" w:rsidP="00B73E1B">
            <w:pPr>
              <w:rPr>
                <w:rFonts w:asciiTheme="minorHAnsi" w:eastAsia="Times New Roman" w:hAnsiTheme="minorHAnsi" w:cstheme="minorHAnsi"/>
                <w:color w:val="000000" w:themeColor="text1"/>
                <w:lang w:val="en-US" w:eastAsia="ca-ES"/>
              </w:rPr>
            </w:pPr>
            <w:r w:rsidRPr="002A2AAB">
              <w:rPr>
                <w:rFonts w:asciiTheme="minorHAnsi" w:eastAsia="Times New Roman" w:hAnsiTheme="minorHAnsi" w:cstheme="minorHAnsi"/>
                <w:color w:val="000000" w:themeColor="text1"/>
                <w:lang w:val="en-US" w:eastAsia="ca-ES"/>
              </w:rPr>
              <w:t xml:space="preserve"> 12 </w:t>
            </w:r>
          </w:p>
        </w:tc>
      </w:tr>
      <w:tr w:rsidR="003D03F4" w:rsidRPr="00701E6B" w14:paraId="34E7A91F" w14:textId="77777777" w:rsidTr="003D03F4">
        <w:trPr>
          <w:trHeight w:val="315"/>
        </w:trPr>
        <w:tc>
          <w:tcPr>
            <w:tcW w:w="900" w:type="dxa"/>
          </w:tcPr>
          <w:p w14:paraId="52A900DA" w14:textId="77777777" w:rsidR="00B73E1B" w:rsidRPr="00874425" w:rsidRDefault="00B73E1B" w:rsidP="00B73E1B">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Cannon 2017</w:t>
            </w:r>
          </w:p>
          <w:p w14:paraId="38928CC1" w14:textId="77777777" w:rsidR="00B73E1B" w:rsidRPr="00874425" w:rsidRDefault="00B73E1B" w:rsidP="00B73E1B">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(REDUAL)</w:t>
            </w:r>
            <w:r w:rsidRPr="00874425">
              <w:rPr>
                <w:rFonts w:asciiTheme="minorHAnsi" w:hAnsiTheme="minorHAnsi"/>
                <w:color w:val="000000" w:themeColor="text1"/>
                <w:lang w:val="en-US"/>
              </w:rPr>
              <w:t>, [2725]</w:t>
            </w:r>
          </w:p>
        </w:tc>
        <w:tc>
          <w:tcPr>
            <w:tcW w:w="540" w:type="dxa"/>
            <w:noWrap/>
            <w:hideMark/>
          </w:tcPr>
          <w:p w14:paraId="692E8E9E" w14:textId="77777777" w:rsidR="00B73E1B" w:rsidRPr="00874425" w:rsidRDefault="00B73E1B" w:rsidP="00B73E1B">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 24</w:t>
            </w:r>
          </w:p>
        </w:tc>
        <w:tc>
          <w:tcPr>
            <w:tcW w:w="623" w:type="dxa"/>
          </w:tcPr>
          <w:p w14:paraId="3A2240AE" w14:textId="77777777" w:rsidR="00B73E1B" w:rsidRPr="00874425" w:rsidRDefault="00B73E1B" w:rsidP="00B73E1B">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70.8 (8.7)</w:t>
            </w:r>
          </w:p>
        </w:tc>
        <w:tc>
          <w:tcPr>
            <w:tcW w:w="720" w:type="dxa"/>
          </w:tcPr>
          <w:p w14:paraId="4F1821A9" w14:textId="77777777" w:rsidR="00B73E1B" w:rsidRPr="00874425" w:rsidRDefault="00B73E1B" w:rsidP="00B73E1B">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36.4</w:t>
            </w:r>
          </w:p>
        </w:tc>
        <w:tc>
          <w:tcPr>
            <w:tcW w:w="808" w:type="dxa"/>
          </w:tcPr>
          <w:p w14:paraId="6BD0310D" w14:textId="77777777" w:rsidR="00B73E1B" w:rsidRPr="00874425" w:rsidRDefault="00B73E1B" w:rsidP="00B73E1B">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100</w:t>
            </w:r>
          </w:p>
        </w:tc>
        <w:tc>
          <w:tcPr>
            <w:tcW w:w="810" w:type="dxa"/>
          </w:tcPr>
          <w:p w14:paraId="2CF6A5B4" w14:textId="77777777" w:rsidR="00B73E1B" w:rsidRPr="00874425" w:rsidRDefault="00B73E1B" w:rsidP="00B73E1B">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3.6 (1.6)</w:t>
            </w:r>
          </w:p>
        </w:tc>
        <w:tc>
          <w:tcPr>
            <w:tcW w:w="810" w:type="dxa"/>
          </w:tcPr>
          <w:p w14:paraId="0D3FA61D" w14:textId="77777777" w:rsidR="00B73E1B" w:rsidRPr="00874425" w:rsidRDefault="00B73E1B" w:rsidP="00B73E1B">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2.7 (0.71)</w:t>
            </w:r>
          </w:p>
        </w:tc>
        <w:tc>
          <w:tcPr>
            <w:tcW w:w="637" w:type="dxa"/>
          </w:tcPr>
          <w:p w14:paraId="5DD45118" w14:textId="77777777" w:rsidR="00B73E1B" w:rsidRPr="00874425" w:rsidRDefault="00B73E1B" w:rsidP="00B73E1B">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 50.5</w:t>
            </w:r>
          </w:p>
        </w:tc>
        <w:tc>
          <w:tcPr>
            <w:tcW w:w="810" w:type="dxa"/>
          </w:tcPr>
          <w:p w14:paraId="3537E627" w14:textId="77777777" w:rsidR="00B73E1B" w:rsidRPr="00874425" w:rsidRDefault="00B73E1B" w:rsidP="00B73E1B">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DES</w:t>
            </w:r>
          </w:p>
          <w:p w14:paraId="3C85373E" w14:textId="7B6147DB" w:rsidR="00B73E1B" w:rsidRPr="00874425" w:rsidRDefault="00B73E1B" w:rsidP="00B73E1B">
            <w:pPr>
              <w:rPr>
                <w:rFonts w:asciiTheme="minorHAnsi" w:eastAsia="Times New Roman" w:hAnsiTheme="minorHAnsi" w:cstheme="minorHAnsi"/>
                <w:color w:val="000000" w:themeColor="text1"/>
                <w:lang w:val="en-US" w:eastAsia="ca-ES"/>
              </w:rPr>
            </w:pPr>
            <w:r>
              <w:rPr>
                <w:rFonts w:asciiTheme="minorHAnsi" w:eastAsia="Times New Roman" w:hAnsiTheme="minorHAnsi" w:cstheme="minorHAnsi"/>
                <w:color w:val="000000" w:themeColor="text1"/>
                <w:lang w:val="en-US" w:eastAsia="ca-ES"/>
              </w:rPr>
              <w:t xml:space="preserve">(N=2889); </w:t>
            </w:r>
            <w:r w:rsidRPr="00874425">
              <w:rPr>
                <w:rFonts w:asciiTheme="minorHAnsi" w:eastAsia="Times New Roman" w:hAnsiTheme="minorHAnsi" w:cstheme="minorHAnsi"/>
                <w:color w:val="000000" w:themeColor="text1"/>
                <w:lang w:val="en-US" w:eastAsia="ca-ES"/>
              </w:rPr>
              <w:t>BMS</w:t>
            </w:r>
          </w:p>
          <w:p w14:paraId="5DA50D87" w14:textId="77777777" w:rsidR="00B73E1B" w:rsidRPr="00874425" w:rsidRDefault="00B73E1B" w:rsidP="00B73E1B">
            <w:pPr>
              <w:ind w:hanging="23"/>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(N=511)</w:t>
            </w:r>
          </w:p>
        </w:tc>
        <w:tc>
          <w:tcPr>
            <w:tcW w:w="1172" w:type="dxa"/>
            <w:gridSpan w:val="2"/>
          </w:tcPr>
          <w:p w14:paraId="2004E33D" w14:textId="113E608D" w:rsidR="00B73E1B" w:rsidRPr="00874425" w:rsidRDefault="00B73E1B" w:rsidP="00B73E1B">
            <w:pPr>
              <w:ind w:firstLine="33"/>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110mg Dabigatran + P2Y12 (clopidogrel or ticagrelor)</w:t>
            </w:r>
          </w:p>
          <w:p w14:paraId="768E63EA" w14:textId="77777777" w:rsidR="00B73E1B" w:rsidRPr="00874425" w:rsidRDefault="00B73E1B" w:rsidP="00B73E1B">
            <w:pPr>
              <w:rPr>
                <w:rFonts w:asciiTheme="minorHAnsi" w:eastAsia="Times New Roman" w:hAnsiTheme="minorHAnsi" w:cstheme="minorHAnsi"/>
                <w:color w:val="000000" w:themeColor="text1"/>
                <w:lang w:val="en-US" w:eastAsia="ca-ES"/>
              </w:rPr>
            </w:pPr>
          </w:p>
          <w:p w14:paraId="4F9BF028" w14:textId="210AAA6F" w:rsidR="00B73E1B" w:rsidRPr="00874425" w:rsidRDefault="00B73E1B" w:rsidP="00B73E1B">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150mg dabigatran + P2Y12 (clopidogrel or ticagrelor)</w:t>
            </w:r>
          </w:p>
          <w:p w14:paraId="2C591AF4" w14:textId="77777777" w:rsidR="00B73E1B" w:rsidRPr="00874425" w:rsidRDefault="00B73E1B" w:rsidP="00B73E1B">
            <w:pPr>
              <w:rPr>
                <w:rFonts w:asciiTheme="minorHAnsi" w:eastAsia="Times New Roman" w:hAnsiTheme="minorHAnsi" w:cstheme="minorHAnsi"/>
                <w:color w:val="000000" w:themeColor="text1"/>
                <w:lang w:val="en-US" w:eastAsia="ca-ES"/>
              </w:rPr>
            </w:pPr>
          </w:p>
          <w:p w14:paraId="716BD61C" w14:textId="31393A6B" w:rsidR="00B73E1B" w:rsidRPr="00874425" w:rsidRDefault="00B73E1B" w:rsidP="00AA5AB2">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Warfarin+ P2Y12 (clopidogrel or ticagrelor) + aspirin</w:t>
            </w:r>
          </w:p>
        </w:tc>
        <w:tc>
          <w:tcPr>
            <w:tcW w:w="1890" w:type="dxa"/>
            <w:noWrap/>
            <w:hideMark/>
          </w:tcPr>
          <w:p w14:paraId="5101D759" w14:textId="1492985C" w:rsidR="00B73E1B" w:rsidRPr="00874425" w:rsidRDefault="00AA5AB2" w:rsidP="00B73E1B">
            <w:pPr>
              <w:rPr>
                <w:rFonts w:asciiTheme="minorHAnsi" w:eastAsia="Times New Roman" w:hAnsiTheme="minorHAnsi" w:cstheme="minorHAnsi"/>
                <w:color w:val="000000" w:themeColor="text1"/>
                <w:lang w:val="en-US" w:eastAsia="ca-ES"/>
              </w:rPr>
            </w:pPr>
            <w:r>
              <w:rPr>
                <w:rFonts w:asciiTheme="minorHAnsi" w:eastAsia="Times New Roman" w:hAnsiTheme="minorHAnsi" w:cstheme="minorHAnsi"/>
                <w:color w:val="000000" w:themeColor="text1"/>
                <w:lang w:val="en-US" w:eastAsia="ca-ES"/>
              </w:rPr>
              <w:t>D</w:t>
            </w:r>
            <w:r w:rsidR="00B73E1B" w:rsidRPr="00874425">
              <w:rPr>
                <w:rFonts w:asciiTheme="minorHAnsi" w:eastAsia="Times New Roman" w:hAnsiTheme="minorHAnsi" w:cstheme="minorHAnsi"/>
                <w:color w:val="000000" w:themeColor="text1"/>
                <w:lang w:val="en-US" w:eastAsia="ca-ES"/>
              </w:rPr>
              <w:t>abigatran + P2Y2 inhibitor</w:t>
            </w:r>
            <w:r>
              <w:rPr>
                <w:rFonts w:asciiTheme="minorHAnsi" w:eastAsia="Times New Roman" w:hAnsiTheme="minorHAnsi" w:cstheme="minorHAnsi"/>
                <w:color w:val="000000" w:themeColor="text1"/>
                <w:lang w:val="en-US" w:eastAsia="ca-ES"/>
              </w:rPr>
              <w:t xml:space="preserve">: </w:t>
            </w:r>
            <w:r w:rsidR="00B73E1B" w:rsidRPr="00874425">
              <w:rPr>
                <w:rFonts w:asciiTheme="minorHAnsi" w:eastAsia="Times New Roman" w:hAnsiTheme="minorHAnsi" w:cstheme="minorHAnsi"/>
                <w:color w:val="000000" w:themeColor="text1"/>
                <w:lang w:val="en-US" w:eastAsia="ca-ES"/>
              </w:rPr>
              <w:t>mean duration of 14 months.</w:t>
            </w:r>
          </w:p>
          <w:p w14:paraId="4EAF4FD1" w14:textId="39FD02D4" w:rsidR="00B73E1B" w:rsidRPr="00874425" w:rsidRDefault="00B73E1B" w:rsidP="00B73E1B">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 xml:space="preserve">TT with warfarin </w:t>
            </w:r>
            <w:r w:rsidR="00AA5AB2">
              <w:rPr>
                <w:rFonts w:asciiTheme="minorHAnsi" w:eastAsia="Times New Roman" w:hAnsiTheme="minorHAnsi" w:cstheme="minorHAnsi"/>
                <w:color w:val="000000" w:themeColor="text1"/>
                <w:lang w:val="en-US" w:eastAsia="ca-ES"/>
              </w:rPr>
              <w:t>with</w:t>
            </w:r>
            <w:r w:rsidRPr="00874425">
              <w:rPr>
                <w:rFonts w:asciiTheme="minorHAnsi" w:eastAsia="Times New Roman" w:hAnsiTheme="minorHAnsi" w:cstheme="minorHAnsi"/>
                <w:color w:val="000000" w:themeColor="text1"/>
                <w:lang w:val="en-US" w:eastAsia="ca-ES"/>
              </w:rPr>
              <w:t xml:space="preserve"> DES</w:t>
            </w:r>
            <w:r w:rsidR="00AA5AB2">
              <w:rPr>
                <w:rFonts w:asciiTheme="minorHAnsi" w:eastAsia="Times New Roman" w:hAnsiTheme="minorHAnsi" w:cstheme="minorHAnsi"/>
                <w:color w:val="000000" w:themeColor="text1"/>
                <w:lang w:val="en-US" w:eastAsia="ca-ES"/>
              </w:rPr>
              <w:t>:</w:t>
            </w:r>
            <w:r w:rsidRPr="00874425">
              <w:rPr>
                <w:rFonts w:asciiTheme="minorHAnsi" w:eastAsia="Times New Roman" w:hAnsiTheme="minorHAnsi" w:cstheme="minorHAnsi"/>
                <w:color w:val="000000" w:themeColor="text1"/>
                <w:lang w:val="en-US" w:eastAsia="ca-ES"/>
              </w:rPr>
              <w:t xml:space="preserve"> 3 months TT and then stop AS</w:t>
            </w:r>
            <w:r w:rsidR="00F704DF">
              <w:rPr>
                <w:rFonts w:asciiTheme="minorHAnsi" w:eastAsia="Times New Roman" w:hAnsiTheme="minorHAnsi" w:cstheme="minorHAnsi"/>
                <w:color w:val="000000" w:themeColor="text1"/>
                <w:lang w:val="en-US" w:eastAsia="ca-ES"/>
              </w:rPr>
              <w:t>P</w:t>
            </w:r>
            <w:r w:rsidRPr="00874425">
              <w:rPr>
                <w:rFonts w:asciiTheme="minorHAnsi" w:eastAsia="Times New Roman" w:hAnsiTheme="minorHAnsi" w:cstheme="minorHAnsi"/>
                <w:color w:val="000000" w:themeColor="text1"/>
                <w:lang w:val="en-US" w:eastAsia="ca-ES"/>
              </w:rPr>
              <w:t xml:space="preserve"> and maintain the remaining 2 until the end. </w:t>
            </w:r>
            <w:r w:rsidR="00AA5AB2">
              <w:rPr>
                <w:rFonts w:asciiTheme="minorHAnsi" w:eastAsia="Times New Roman" w:hAnsiTheme="minorHAnsi" w:cstheme="minorHAnsi"/>
                <w:color w:val="000000" w:themeColor="text1"/>
                <w:lang w:val="en-US" w:eastAsia="ca-ES"/>
              </w:rPr>
              <w:t>With</w:t>
            </w:r>
            <w:r w:rsidRPr="00874425">
              <w:rPr>
                <w:rFonts w:asciiTheme="minorHAnsi" w:eastAsia="Times New Roman" w:hAnsiTheme="minorHAnsi" w:cstheme="minorHAnsi"/>
                <w:color w:val="000000" w:themeColor="text1"/>
                <w:lang w:val="en-US" w:eastAsia="ca-ES"/>
              </w:rPr>
              <w:t xml:space="preserve"> BMS after 1 month stop AS</w:t>
            </w:r>
            <w:r w:rsidR="00F704DF">
              <w:rPr>
                <w:rFonts w:asciiTheme="minorHAnsi" w:eastAsia="Times New Roman" w:hAnsiTheme="minorHAnsi" w:cstheme="minorHAnsi"/>
                <w:color w:val="000000" w:themeColor="text1"/>
                <w:lang w:val="en-US" w:eastAsia="ca-ES"/>
              </w:rPr>
              <w:t>P</w:t>
            </w:r>
            <w:r w:rsidRPr="00874425">
              <w:rPr>
                <w:rFonts w:asciiTheme="minorHAnsi" w:eastAsia="Times New Roman" w:hAnsiTheme="minorHAnsi" w:cstheme="minorHAnsi"/>
                <w:color w:val="000000" w:themeColor="text1"/>
                <w:lang w:val="en-US" w:eastAsia="ca-ES"/>
              </w:rPr>
              <w:t>.</w:t>
            </w:r>
          </w:p>
        </w:tc>
        <w:tc>
          <w:tcPr>
            <w:tcW w:w="1620" w:type="dxa"/>
          </w:tcPr>
          <w:p w14:paraId="3695E0A4" w14:textId="6859ADDA" w:rsidR="00B73E1B" w:rsidRPr="00874425" w:rsidRDefault="00B73E1B" w:rsidP="00AA5AB2">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Not defined as MACE.</w:t>
            </w:r>
            <w:r w:rsidR="00F24676">
              <w:rPr>
                <w:rFonts w:asciiTheme="minorHAnsi" w:eastAsia="Times New Roman" w:hAnsiTheme="minorHAnsi" w:cstheme="minorHAnsi"/>
                <w:color w:val="000000" w:themeColor="text1"/>
                <w:lang w:val="en-US" w:eastAsia="ca-ES"/>
              </w:rPr>
              <w:t xml:space="preserve"> C</w:t>
            </w:r>
            <w:r w:rsidRPr="00874425">
              <w:rPr>
                <w:rFonts w:asciiTheme="minorHAnsi" w:eastAsia="Times New Roman" w:hAnsiTheme="minorHAnsi" w:cstheme="minorHAnsi"/>
                <w:color w:val="000000" w:themeColor="text1"/>
                <w:lang w:val="en-US" w:eastAsia="ca-ES"/>
              </w:rPr>
              <w:t>omposite end point of thromboembolic events (</w:t>
            </w:r>
            <w:r w:rsidR="00F24676">
              <w:rPr>
                <w:rFonts w:asciiTheme="minorHAnsi" w:eastAsia="Times New Roman" w:hAnsiTheme="minorHAnsi" w:cstheme="minorHAnsi"/>
                <w:color w:val="000000" w:themeColor="text1"/>
                <w:lang w:val="en-US" w:eastAsia="ca-ES"/>
              </w:rPr>
              <w:t>MI</w:t>
            </w:r>
            <w:r w:rsidRPr="00874425">
              <w:rPr>
                <w:rFonts w:asciiTheme="minorHAnsi" w:eastAsia="Times New Roman" w:hAnsiTheme="minorHAnsi" w:cstheme="minorHAnsi"/>
                <w:color w:val="000000" w:themeColor="text1"/>
                <w:lang w:val="en-US" w:eastAsia="ca-ES"/>
              </w:rPr>
              <w:t xml:space="preserve">, stroke, or systemic embolism), death, or unplanned revascularization (PCI or </w:t>
            </w:r>
            <w:r w:rsidR="00AA5AB2">
              <w:rPr>
                <w:rFonts w:asciiTheme="minorHAnsi" w:eastAsia="Times New Roman" w:hAnsiTheme="minorHAnsi" w:cstheme="minorHAnsi"/>
                <w:color w:val="000000" w:themeColor="text1"/>
                <w:lang w:val="en-US" w:eastAsia="ca-ES"/>
              </w:rPr>
              <w:t>CABG</w:t>
            </w:r>
            <w:r w:rsidRPr="00874425">
              <w:rPr>
                <w:rFonts w:asciiTheme="minorHAnsi" w:eastAsia="Times New Roman" w:hAnsiTheme="minorHAnsi" w:cstheme="minorHAnsi"/>
                <w:color w:val="000000" w:themeColor="text1"/>
                <w:lang w:val="en-US" w:eastAsia="ca-ES"/>
              </w:rPr>
              <w:t>)</w:t>
            </w:r>
          </w:p>
        </w:tc>
        <w:tc>
          <w:tcPr>
            <w:tcW w:w="2347" w:type="dxa"/>
          </w:tcPr>
          <w:p w14:paraId="2ED7B3A5" w14:textId="0700D207" w:rsidR="00B73E1B" w:rsidRPr="00874425" w:rsidRDefault="00B73E1B" w:rsidP="00B73E1B">
            <w:pPr>
              <w:rPr>
                <w:rFonts w:asciiTheme="minorHAnsi" w:eastAsia="Times New Roman" w:hAnsiTheme="minorHAnsi" w:cstheme="minorHAnsi"/>
                <w:color w:val="000000" w:themeColor="text1"/>
                <w:lang w:val="en-US" w:eastAsia="ca-ES"/>
              </w:rPr>
            </w:pPr>
            <w:r w:rsidRPr="00874425">
              <w:rPr>
                <w:rFonts w:asciiTheme="minorHAnsi" w:eastAsia="Times New Roman" w:hAnsiTheme="minorHAnsi" w:cstheme="minorHAnsi"/>
                <w:color w:val="000000" w:themeColor="text1"/>
                <w:lang w:val="en-US" w:eastAsia="ca-ES"/>
              </w:rPr>
              <w:t>ISTH major bleeding</w:t>
            </w:r>
          </w:p>
        </w:tc>
        <w:tc>
          <w:tcPr>
            <w:tcW w:w="1170" w:type="dxa"/>
            <w:noWrap/>
            <w:hideMark/>
          </w:tcPr>
          <w:p w14:paraId="24138008" w14:textId="135C0B77" w:rsidR="00B73E1B" w:rsidRPr="00874425" w:rsidRDefault="00CA3050" w:rsidP="00B73E1B">
            <w:pPr>
              <w:rPr>
                <w:rFonts w:asciiTheme="minorHAnsi" w:eastAsia="Times New Roman" w:hAnsiTheme="minorHAnsi" w:cstheme="minorHAnsi"/>
                <w:color w:val="000000" w:themeColor="text1"/>
                <w:lang w:val="en-US" w:eastAsia="ca-ES"/>
              </w:rPr>
            </w:pPr>
            <w:r>
              <w:rPr>
                <w:rFonts w:asciiTheme="minorHAnsi" w:eastAsia="Times New Roman" w:hAnsiTheme="minorHAnsi" w:cstheme="minorHAnsi"/>
                <w:color w:val="000000" w:themeColor="text1"/>
                <w:lang w:val="en-US" w:eastAsia="ca-ES"/>
              </w:rPr>
              <w:t>MI</w:t>
            </w:r>
            <w:r w:rsidR="00B73E1B" w:rsidRPr="00874425">
              <w:rPr>
                <w:rFonts w:asciiTheme="minorHAnsi" w:hAnsiTheme="minorHAnsi"/>
                <w:color w:val="000000" w:themeColor="text1"/>
                <w:lang w:val="en-US"/>
              </w:rPr>
              <w:t>, stroke, or systemic embolism, death, or unplanned</w:t>
            </w:r>
            <w:r w:rsidR="00F704DF">
              <w:rPr>
                <w:rFonts w:asciiTheme="minorHAnsi" w:hAnsiTheme="minorHAnsi"/>
                <w:color w:val="000000" w:themeColor="text1"/>
                <w:lang w:val="en-US"/>
              </w:rPr>
              <w:t xml:space="preserve"> </w:t>
            </w:r>
            <w:r w:rsidR="00B73E1B" w:rsidRPr="00874425">
              <w:rPr>
                <w:rFonts w:asciiTheme="minorHAnsi" w:hAnsiTheme="minorHAnsi"/>
                <w:color w:val="000000" w:themeColor="text1"/>
                <w:lang w:val="en-US"/>
              </w:rPr>
              <w:t>revascularization.</w:t>
            </w:r>
          </w:p>
        </w:tc>
        <w:tc>
          <w:tcPr>
            <w:tcW w:w="990" w:type="dxa"/>
            <w:noWrap/>
            <w:hideMark/>
          </w:tcPr>
          <w:p w14:paraId="1B238A80" w14:textId="5881843B" w:rsidR="00B73E1B" w:rsidRPr="002A2AAB" w:rsidRDefault="00B73E1B" w:rsidP="00F704DF">
            <w:pPr>
              <w:rPr>
                <w:rFonts w:asciiTheme="minorHAnsi" w:eastAsia="Times New Roman" w:hAnsiTheme="minorHAnsi" w:cstheme="minorHAnsi"/>
                <w:color w:val="000000" w:themeColor="text1"/>
                <w:lang w:val="en-US" w:eastAsia="ca-ES"/>
              </w:rPr>
            </w:pPr>
            <w:r w:rsidRPr="002A2AAB">
              <w:rPr>
                <w:rFonts w:asciiTheme="minorHAnsi" w:eastAsia="Times New Roman" w:hAnsiTheme="minorHAnsi" w:cstheme="minorHAnsi"/>
                <w:color w:val="000000" w:themeColor="text1"/>
                <w:lang w:val="en-US" w:eastAsia="ca-ES"/>
              </w:rPr>
              <w:t xml:space="preserve">First major or clinically relevant non-major bleeding event, as defined by the </w:t>
            </w:r>
            <w:r w:rsidR="00F704DF">
              <w:rPr>
                <w:rFonts w:asciiTheme="minorHAnsi" w:eastAsia="Times New Roman" w:hAnsiTheme="minorHAnsi" w:cstheme="minorHAnsi"/>
                <w:color w:val="000000" w:themeColor="text1"/>
                <w:lang w:val="en-US" w:eastAsia="ca-ES"/>
              </w:rPr>
              <w:t>ISTH</w:t>
            </w:r>
          </w:p>
        </w:tc>
        <w:tc>
          <w:tcPr>
            <w:tcW w:w="803" w:type="dxa"/>
            <w:noWrap/>
            <w:hideMark/>
          </w:tcPr>
          <w:p w14:paraId="3D8510F0" w14:textId="77777777" w:rsidR="00B73E1B" w:rsidRPr="002A2AAB" w:rsidRDefault="00B73E1B" w:rsidP="00B73E1B">
            <w:pPr>
              <w:rPr>
                <w:rFonts w:asciiTheme="minorHAnsi" w:eastAsia="Times New Roman" w:hAnsiTheme="minorHAnsi" w:cstheme="minorHAnsi"/>
                <w:color w:val="000000" w:themeColor="text1"/>
                <w:lang w:val="en-US" w:eastAsia="ca-ES"/>
              </w:rPr>
            </w:pPr>
            <w:r w:rsidRPr="002A2AAB">
              <w:rPr>
                <w:rFonts w:asciiTheme="minorHAnsi" w:eastAsia="Times New Roman" w:hAnsiTheme="minorHAnsi" w:cstheme="minorHAnsi"/>
                <w:color w:val="000000" w:themeColor="text1"/>
                <w:lang w:val="en-US" w:eastAsia="ca-ES"/>
              </w:rPr>
              <w:t xml:space="preserve"> 14 </w:t>
            </w:r>
          </w:p>
        </w:tc>
      </w:tr>
    </w:tbl>
    <w:p w14:paraId="01AF143C" w14:textId="536F6F91" w:rsidR="00D05ADF" w:rsidRPr="00233829" w:rsidRDefault="0014701D" w:rsidP="00233829">
      <w:pPr>
        <w:shd w:val="clear" w:color="auto" w:fill="FFFFFF"/>
        <w:textAlignment w:val="baseline"/>
        <w:rPr>
          <w:rFonts w:asciiTheme="minorHAnsi" w:hAnsiTheme="minorHAnsi"/>
          <w:b/>
          <w:color w:val="2A2A2A"/>
          <w:sz w:val="22"/>
          <w:szCs w:val="22"/>
          <w:lang w:val="en-US"/>
        </w:rPr>
        <w:sectPr w:rsidR="00D05ADF" w:rsidRPr="00233829" w:rsidSect="00F063A3">
          <w:pgSz w:w="16834" w:h="11894" w:orient="landscape"/>
          <w:pgMar w:top="1699" w:right="1411" w:bottom="1699" w:left="1411" w:header="706" w:footer="706" w:gutter="0"/>
          <w:cols w:space="708"/>
          <w:docGrid w:linePitch="360"/>
        </w:sectPr>
      </w:pPr>
      <w:r>
        <w:rPr>
          <w:rFonts w:asciiTheme="minorHAnsi" w:eastAsia="Times New Roman" w:hAnsiTheme="minorHAnsi" w:cstheme="minorHAnsi"/>
          <w:color w:val="000000" w:themeColor="text1"/>
          <w:sz w:val="22"/>
          <w:szCs w:val="22"/>
          <w:lang w:val="en-US" w:eastAsia="ca-ES"/>
        </w:rPr>
        <w:t xml:space="preserve">(*) Data of this study was not included in </w:t>
      </w:r>
      <w:r w:rsidR="00217DF9">
        <w:rPr>
          <w:rFonts w:asciiTheme="minorHAnsi" w:eastAsia="Times New Roman" w:hAnsiTheme="minorHAnsi" w:cstheme="minorHAnsi"/>
          <w:color w:val="000000" w:themeColor="text1"/>
          <w:sz w:val="22"/>
          <w:szCs w:val="22"/>
          <w:lang w:val="en-US" w:eastAsia="ca-ES"/>
        </w:rPr>
        <w:t xml:space="preserve">quantitative </w:t>
      </w:r>
      <w:r>
        <w:rPr>
          <w:rFonts w:asciiTheme="minorHAnsi" w:eastAsia="Times New Roman" w:hAnsiTheme="minorHAnsi" w:cstheme="minorHAnsi"/>
          <w:color w:val="000000" w:themeColor="text1"/>
          <w:sz w:val="22"/>
          <w:szCs w:val="22"/>
          <w:lang w:val="en-US" w:eastAsia="ca-ES"/>
        </w:rPr>
        <w:t>analys</w:t>
      </w:r>
      <w:r w:rsidR="00CA3050">
        <w:rPr>
          <w:rFonts w:asciiTheme="minorHAnsi" w:eastAsia="Times New Roman" w:hAnsiTheme="minorHAnsi" w:cstheme="minorHAnsi"/>
          <w:color w:val="000000" w:themeColor="text1"/>
          <w:sz w:val="22"/>
          <w:szCs w:val="22"/>
          <w:lang w:val="en-US" w:eastAsia="ca-ES"/>
        </w:rPr>
        <w:t>e</w:t>
      </w:r>
      <w:r>
        <w:rPr>
          <w:rFonts w:asciiTheme="minorHAnsi" w:eastAsia="Times New Roman" w:hAnsiTheme="minorHAnsi" w:cstheme="minorHAnsi"/>
          <w:color w:val="000000" w:themeColor="text1"/>
          <w:sz w:val="22"/>
          <w:szCs w:val="22"/>
          <w:lang w:val="en-US" w:eastAsia="ca-ES"/>
        </w:rPr>
        <w:t xml:space="preserve">s </w:t>
      </w:r>
      <w:r w:rsidR="00CA3050">
        <w:rPr>
          <w:rFonts w:asciiTheme="minorHAnsi" w:eastAsia="Times New Roman" w:hAnsiTheme="minorHAnsi" w:cstheme="minorHAnsi"/>
          <w:color w:val="000000" w:themeColor="text1"/>
          <w:sz w:val="22"/>
          <w:szCs w:val="22"/>
          <w:lang w:val="en-US" w:eastAsia="ca-ES"/>
        </w:rPr>
        <w:t xml:space="preserve">as </w:t>
      </w:r>
      <w:r w:rsidR="00E37714">
        <w:rPr>
          <w:rFonts w:asciiTheme="minorHAnsi" w:eastAsia="Times New Roman" w:hAnsiTheme="minorHAnsi" w:cstheme="minorHAnsi"/>
          <w:color w:val="000000" w:themeColor="text1"/>
          <w:sz w:val="22"/>
          <w:szCs w:val="22"/>
          <w:lang w:val="en-US" w:eastAsia="ca-ES"/>
        </w:rPr>
        <w:t xml:space="preserve">there were no </w:t>
      </w:r>
      <w:r>
        <w:rPr>
          <w:rFonts w:asciiTheme="minorHAnsi" w:eastAsia="Times New Roman" w:hAnsiTheme="minorHAnsi" w:cstheme="minorHAnsi"/>
          <w:color w:val="000000" w:themeColor="text1"/>
          <w:sz w:val="22"/>
          <w:szCs w:val="22"/>
          <w:lang w:val="en-US" w:eastAsia="ca-ES"/>
        </w:rPr>
        <w:t xml:space="preserve">outcomes </w:t>
      </w:r>
      <w:r w:rsidR="00E37714">
        <w:rPr>
          <w:rFonts w:asciiTheme="minorHAnsi" w:eastAsia="Times New Roman" w:hAnsiTheme="minorHAnsi" w:cstheme="minorHAnsi"/>
          <w:color w:val="000000" w:themeColor="text1"/>
          <w:sz w:val="22"/>
          <w:szCs w:val="22"/>
          <w:lang w:val="en-US" w:eastAsia="ca-ES"/>
        </w:rPr>
        <w:t>r</w:t>
      </w:r>
      <w:r>
        <w:rPr>
          <w:rFonts w:asciiTheme="minorHAnsi" w:eastAsia="Times New Roman" w:hAnsiTheme="minorHAnsi" w:cstheme="minorHAnsi"/>
          <w:color w:val="000000" w:themeColor="text1"/>
          <w:sz w:val="22"/>
          <w:szCs w:val="22"/>
          <w:lang w:val="en-US" w:eastAsia="ca-ES"/>
        </w:rPr>
        <w:t xml:space="preserve">egarding DES vs BMS. </w:t>
      </w:r>
      <w:r w:rsidR="00874425" w:rsidRPr="00675AD0">
        <w:rPr>
          <w:rFonts w:asciiTheme="minorHAnsi" w:eastAsia="Times New Roman" w:hAnsiTheme="minorHAnsi" w:cstheme="minorHAnsi"/>
          <w:color w:val="000000" w:themeColor="text1"/>
          <w:sz w:val="22"/>
          <w:szCs w:val="22"/>
          <w:lang w:val="en-US" w:eastAsia="ca-ES"/>
        </w:rPr>
        <w:t>TT: triple therapy (DAPT: dual antiplatelet therapy</w:t>
      </w:r>
      <w:r w:rsidR="00CA3050">
        <w:rPr>
          <w:rFonts w:asciiTheme="minorHAnsi" w:eastAsia="Times New Roman" w:hAnsiTheme="minorHAnsi" w:cstheme="minorHAnsi"/>
          <w:color w:val="000000" w:themeColor="text1"/>
          <w:sz w:val="22"/>
          <w:szCs w:val="22"/>
          <w:lang w:val="en-US" w:eastAsia="ca-ES"/>
        </w:rPr>
        <w:t xml:space="preserve"> </w:t>
      </w:r>
      <w:r w:rsidR="00874425" w:rsidRPr="00675AD0">
        <w:rPr>
          <w:rFonts w:asciiTheme="minorHAnsi" w:eastAsia="Times New Roman" w:hAnsiTheme="minorHAnsi" w:cstheme="minorHAnsi"/>
          <w:color w:val="000000" w:themeColor="text1"/>
          <w:sz w:val="22"/>
          <w:szCs w:val="22"/>
          <w:lang w:val="en-US" w:eastAsia="ca-ES"/>
        </w:rPr>
        <w:t>+</w:t>
      </w:r>
      <w:r w:rsidR="00CA3050">
        <w:rPr>
          <w:rFonts w:asciiTheme="minorHAnsi" w:eastAsia="Times New Roman" w:hAnsiTheme="minorHAnsi" w:cstheme="minorHAnsi"/>
          <w:color w:val="000000" w:themeColor="text1"/>
          <w:sz w:val="22"/>
          <w:szCs w:val="22"/>
          <w:lang w:val="en-US" w:eastAsia="ca-ES"/>
        </w:rPr>
        <w:t xml:space="preserve"> </w:t>
      </w:r>
      <w:r w:rsidR="00874425" w:rsidRPr="00675AD0">
        <w:rPr>
          <w:rFonts w:asciiTheme="minorHAnsi" w:eastAsia="Times New Roman" w:hAnsiTheme="minorHAnsi" w:cstheme="minorHAnsi"/>
          <w:color w:val="000000" w:themeColor="text1"/>
          <w:sz w:val="22"/>
          <w:szCs w:val="22"/>
          <w:lang w:val="en-US" w:eastAsia="ca-ES"/>
        </w:rPr>
        <w:t>A</w:t>
      </w:r>
      <w:r w:rsidR="00CA3050">
        <w:rPr>
          <w:rFonts w:asciiTheme="minorHAnsi" w:eastAsia="Times New Roman" w:hAnsiTheme="minorHAnsi" w:cstheme="minorHAnsi"/>
          <w:color w:val="000000" w:themeColor="text1"/>
          <w:sz w:val="22"/>
          <w:szCs w:val="22"/>
          <w:lang w:val="en-US" w:eastAsia="ca-ES"/>
        </w:rPr>
        <w:t>C</w:t>
      </w:r>
      <w:r w:rsidR="00874425" w:rsidRPr="00675AD0">
        <w:rPr>
          <w:rFonts w:asciiTheme="minorHAnsi" w:eastAsia="Times New Roman" w:hAnsiTheme="minorHAnsi" w:cstheme="minorHAnsi"/>
          <w:color w:val="000000" w:themeColor="text1"/>
          <w:sz w:val="22"/>
          <w:szCs w:val="22"/>
          <w:lang w:val="en-US" w:eastAsia="ca-ES"/>
        </w:rPr>
        <w:t xml:space="preserve">: oral anticoagulant); </w:t>
      </w:r>
      <w:r w:rsidR="00CA3050">
        <w:rPr>
          <w:rFonts w:asciiTheme="minorHAnsi" w:eastAsia="Times New Roman" w:hAnsiTheme="minorHAnsi" w:cstheme="minorHAnsi"/>
          <w:color w:val="000000" w:themeColor="text1"/>
          <w:sz w:val="22"/>
          <w:szCs w:val="22"/>
          <w:lang w:val="en-US" w:eastAsia="ca-ES"/>
        </w:rPr>
        <w:t xml:space="preserve">Hb: Haemoblogin; </w:t>
      </w:r>
      <w:r w:rsidR="00874425" w:rsidRPr="00675AD0">
        <w:rPr>
          <w:rFonts w:asciiTheme="minorHAnsi" w:eastAsia="Times New Roman" w:hAnsiTheme="minorHAnsi" w:cstheme="minorHAnsi"/>
          <w:color w:val="000000" w:themeColor="text1"/>
          <w:sz w:val="22"/>
          <w:szCs w:val="22"/>
          <w:lang w:val="en-US" w:eastAsia="ca-ES"/>
        </w:rPr>
        <w:t>ASP: aspirin; VKA: vitamin K antagonist; DES: drug eluting stent; BMS: bare metal stent; MACE: major cardiovascular events</w:t>
      </w:r>
      <w:r w:rsidR="00CA3050">
        <w:rPr>
          <w:rFonts w:asciiTheme="minorHAnsi" w:eastAsia="Times New Roman" w:hAnsiTheme="minorHAnsi" w:cstheme="minorHAnsi"/>
          <w:color w:val="000000" w:themeColor="text1"/>
          <w:sz w:val="22"/>
          <w:szCs w:val="22"/>
          <w:lang w:val="en-US" w:eastAsia="ca-ES"/>
        </w:rPr>
        <w:t>; TVR: Target vessel revasculari</w:t>
      </w:r>
      <w:r w:rsidR="00AA5AB2">
        <w:rPr>
          <w:rFonts w:asciiTheme="minorHAnsi" w:eastAsia="Times New Roman" w:hAnsiTheme="minorHAnsi" w:cstheme="minorHAnsi"/>
          <w:color w:val="000000" w:themeColor="text1"/>
          <w:sz w:val="22"/>
          <w:szCs w:val="22"/>
          <w:lang w:val="en-US" w:eastAsia="ca-ES"/>
        </w:rPr>
        <w:t>s</w:t>
      </w:r>
      <w:r w:rsidR="00CA3050">
        <w:rPr>
          <w:rFonts w:asciiTheme="minorHAnsi" w:eastAsia="Times New Roman" w:hAnsiTheme="minorHAnsi" w:cstheme="minorHAnsi"/>
          <w:color w:val="000000" w:themeColor="text1"/>
          <w:sz w:val="22"/>
          <w:szCs w:val="22"/>
          <w:lang w:val="en-US" w:eastAsia="ca-ES"/>
        </w:rPr>
        <w:t xml:space="preserve">ation; PCI: Percutaneous coronary intervention; </w:t>
      </w:r>
      <w:r w:rsidR="00AA5AB2">
        <w:rPr>
          <w:rFonts w:asciiTheme="minorHAnsi" w:eastAsia="Times New Roman" w:hAnsiTheme="minorHAnsi" w:cstheme="minorHAnsi"/>
          <w:color w:val="000000" w:themeColor="text1"/>
          <w:sz w:val="22"/>
          <w:szCs w:val="22"/>
          <w:lang w:val="en-US" w:eastAsia="ca-ES"/>
        </w:rPr>
        <w:t xml:space="preserve">CABG: Coronary artery bypass graft; </w:t>
      </w:r>
      <w:r w:rsidR="00874425" w:rsidRPr="00675AD0">
        <w:rPr>
          <w:rFonts w:asciiTheme="minorHAnsi" w:eastAsia="Times New Roman" w:hAnsiTheme="minorHAnsi" w:cstheme="minorHAnsi"/>
          <w:color w:val="000000" w:themeColor="text1"/>
          <w:sz w:val="22"/>
          <w:szCs w:val="22"/>
          <w:lang w:val="en-US" w:eastAsia="ca-ES"/>
        </w:rPr>
        <w:t>CV: cardiovascular;</w:t>
      </w:r>
      <w:r w:rsidR="00CA3050">
        <w:rPr>
          <w:rFonts w:asciiTheme="minorHAnsi" w:eastAsia="Times New Roman" w:hAnsiTheme="minorHAnsi" w:cstheme="minorHAnsi"/>
          <w:color w:val="000000" w:themeColor="text1"/>
          <w:sz w:val="22"/>
          <w:szCs w:val="22"/>
          <w:lang w:val="en-US" w:eastAsia="ca-ES"/>
        </w:rPr>
        <w:t xml:space="preserve"> MI: Myocardial infarction;</w:t>
      </w:r>
      <w:r w:rsidR="00F704DF">
        <w:rPr>
          <w:rFonts w:asciiTheme="minorHAnsi" w:eastAsia="Times New Roman" w:hAnsiTheme="minorHAnsi" w:cstheme="minorHAnsi"/>
          <w:color w:val="000000" w:themeColor="text1"/>
          <w:sz w:val="22"/>
          <w:szCs w:val="22"/>
          <w:lang w:val="en-US" w:eastAsia="ca-ES"/>
        </w:rPr>
        <w:t xml:space="preserve"> </w:t>
      </w:r>
      <w:r w:rsidR="00DD3B5A">
        <w:rPr>
          <w:rFonts w:asciiTheme="minorHAnsi" w:eastAsia="Times New Roman" w:hAnsiTheme="minorHAnsi" w:cstheme="minorHAnsi"/>
          <w:color w:val="000000" w:themeColor="text1"/>
          <w:sz w:val="22"/>
          <w:szCs w:val="22"/>
          <w:lang w:val="en-US" w:eastAsia="ca-ES"/>
        </w:rPr>
        <w:t xml:space="preserve">TIA: Transient ischemic attack; </w:t>
      </w:r>
      <w:r w:rsidR="00AA5AB2">
        <w:rPr>
          <w:rFonts w:asciiTheme="minorHAnsi" w:eastAsia="Times New Roman" w:hAnsiTheme="minorHAnsi" w:cstheme="minorHAnsi"/>
          <w:color w:val="000000" w:themeColor="text1"/>
          <w:sz w:val="22"/>
          <w:szCs w:val="22"/>
          <w:lang w:val="en-US" w:eastAsia="ca-ES"/>
        </w:rPr>
        <w:t xml:space="preserve">ACS: Acute coronary syndrome; CAD: </w:t>
      </w:r>
      <w:r w:rsidR="00AA5AB2">
        <w:rPr>
          <w:rFonts w:asciiTheme="minorHAnsi" w:eastAsia="Times New Roman" w:hAnsiTheme="minorHAnsi" w:cstheme="minorHAnsi"/>
          <w:color w:val="000000" w:themeColor="text1"/>
          <w:sz w:val="22"/>
          <w:szCs w:val="22"/>
          <w:lang w:val="en-US" w:eastAsia="ca-ES"/>
        </w:rPr>
        <w:lastRenderedPageBreak/>
        <w:t xml:space="preserve">Coronary artery disease; </w:t>
      </w:r>
      <w:r w:rsidR="00F704DF">
        <w:rPr>
          <w:rFonts w:asciiTheme="minorHAnsi" w:eastAsia="Times New Roman" w:hAnsiTheme="minorHAnsi" w:cstheme="minorHAnsi"/>
          <w:color w:val="000000" w:themeColor="text1"/>
          <w:sz w:val="22"/>
          <w:szCs w:val="22"/>
          <w:lang w:val="en-US" w:eastAsia="ca-ES"/>
        </w:rPr>
        <w:t>BARC: Bleeding Academic Research Consortium; TIMI: Thrombolysis in Myocardial Infarction;</w:t>
      </w:r>
      <w:r w:rsidR="00874425" w:rsidRPr="00675AD0">
        <w:rPr>
          <w:rFonts w:asciiTheme="minorHAnsi" w:eastAsia="Times New Roman" w:hAnsiTheme="minorHAnsi" w:cstheme="minorHAnsi"/>
          <w:color w:val="000000" w:themeColor="text1"/>
          <w:sz w:val="22"/>
          <w:szCs w:val="22"/>
          <w:lang w:val="en-US" w:eastAsia="ca-ES"/>
        </w:rPr>
        <w:t xml:space="preserve"> </w:t>
      </w:r>
      <w:r w:rsidR="00F704DF">
        <w:rPr>
          <w:rFonts w:asciiTheme="minorHAnsi" w:eastAsia="Times New Roman" w:hAnsiTheme="minorHAnsi" w:cstheme="minorHAnsi"/>
          <w:color w:val="000000" w:themeColor="text1"/>
          <w:sz w:val="22"/>
          <w:szCs w:val="22"/>
          <w:lang w:val="en-US" w:eastAsia="ca-ES"/>
        </w:rPr>
        <w:t xml:space="preserve">ISTH: International Society of Thrombosis and Haemostasis; </w:t>
      </w:r>
      <w:r w:rsidR="00874425" w:rsidRPr="00675AD0">
        <w:rPr>
          <w:rFonts w:asciiTheme="minorHAnsi" w:eastAsia="Times New Roman" w:hAnsiTheme="minorHAnsi" w:cstheme="minorHAnsi"/>
          <w:color w:val="000000" w:themeColor="text1"/>
          <w:sz w:val="22"/>
          <w:szCs w:val="22"/>
          <w:lang w:val="en-US" w:eastAsia="ca-ES"/>
        </w:rPr>
        <w:t>NR: Not reported</w:t>
      </w:r>
      <w:r w:rsidR="003D03F4">
        <w:rPr>
          <w:rFonts w:asciiTheme="minorHAnsi" w:eastAsia="Times New Roman" w:hAnsiTheme="minorHAnsi" w:cstheme="minorHAnsi"/>
          <w:color w:val="000000" w:themeColor="text1"/>
          <w:sz w:val="22"/>
          <w:szCs w:val="22"/>
          <w:lang w:val="en-US" w:eastAsia="ca-ES"/>
        </w:rPr>
        <w:t>.</w:t>
      </w:r>
      <w:r>
        <w:rPr>
          <w:rFonts w:asciiTheme="minorHAnsi" w:eastAsia="Times New Roman" w:hAnsiTheme="minorHAnsi" w:cstheme="minorHAnsi"/>
          <w:color w:val="000000" w:themeColor="text1"/>
          <w:sz w:val="22"/>
          <w:szCs w:val="22"/>
          <w:lang w:val="en-US" w:eastAsia="ca-ES"/>
        </w:rPr>
        <w:t xml:space="preserve"> </w:t>
      </w:r>
    </w:p>
    <w:p w14:paraId="34A7F0EE" w14:textId="77777777" w:rsidR="00D05ADF" w:rsidRDefault="00D05ADF" w:rsidP="00D05ADF">
      <w:pPr>
        <w:shd w:val="clear" w:color="auto" w:fill="FFFFFF"/>
        <w:spacing w:before="100" w:beforeAutospacing="1" w:after="100" w:afterAutospacing="1" w:line="408" w:lineRule="atLeast"/>
        <w:textAlignment w:val="baseline"/>
        <w:rPr>
          <w:rFonts w:asciiTheme="minorHAnsi" w:hAnsiTheme="minorHAnsi"/>
          <w:b/>
          <w:color w:val="2A2A2A"/>
          <w:lang w:val="en-US"/>
        </w:rPr>
      </w:pPr>
      <w:r>
        <w:rPr>
          <w:rFonts w:asciiTheme="minorHAnsi" w:hAnsiTheme="minorHAnsi"/>
          <w:b/>
          <w:color w:val="2A2A2A"/>
          <w:lang w:val="en-US"/>
        </w:rPr>
        <w:lastRenderedPageBreak/>
        <w:t>Table 2: Risk of bias of RCTs and cohorts</w:t>
      </w:r>
    </w:p>
    <w:p w14:paraId="29D2979B" w14:textId="77777777" w:rsidR="00D05ADF" w:rsidRDefault="00D05ADF" w:rsidP="00D05ADF">
      <w:pPr>
        <w:shd w:val="clear" w:color="auto" w:fill="FFFFFF"/>
        <w:spacing w:before="100" w:beforeAutospacing="1" w:after="100" w:afterAutospacing="1" w:line="408" w:lineRule="atLeast"/>
        <w:textAlignment w:val="baseline"/>
        <w:rPr>
          <w:rFonts w:asciiTheme="minorHAnsi" w:hAnsiTheme="minorHAnsi"/>
          <w:b/>
          <w:color w:val="2A2A2A"/>
          <w:lang w:val="en-US"/>
        </w:rPr>
      </w:pPr>
      <w:r>
        <w:rPr>
          <w:rFonts w:asciiTheme="minorHAnsi" w:hAnsiTheme="minorHAnsi"/>
          <w:b/>
          <w:color w:val="2A2A2A"/>
          <w:lang w:val="en-US"/>
        </w:rPr>
        <w:t>2a: RCTs</w:t>
      </w:r>
    </w:p>
    <w:tbl>
      <w:tblPr>
        <w:tblW w:w="15280" w:type="dxa"/>
        <w:tblInd w:w="-104" w:type="dxa"/>
        <w:tblLook w:val="04A0" w:firstRow="1" w:lastRow="0" w:firstColumn="1" w:lastColumn="0" w:noHBand="0" w:noVBand="1"/>
      </w:tblPr>
      <w:tblGrid>
        <w:gridCol w:w="1990"/>
        <w:gridCol w:w="1430"/>
        <w:gridCol w:w="1440"/>
        <w:gridCol w:w="1800"/>
        <w:gridCol w:w="1620"/>
        <w:gridCol w:w="1620"/>
        <w:gridCol w:w="1620"/>
        <w:gridCol w:w="1840"/>
        <w:gridCol w:w="1920"/>
      </w:tblGrid>
      <w:tr w:rsidR="00D05ADF" w14:paraId="6B466087" w14:textId="77777777" w:rsidTr="00F063A3">
        <w:trPr>
          <w:trHeight w:val="600"/>
        </w:trPr>
        <w:tc>
          <w:tcPr>
            <w:tcW w:w="199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0F0EE82F" w14:textId="77777777" w:rsidR="00D05ADF" w:rsidRDefault="00D05ADF" w:rsidP="00F063A3">
            <w:pPr>
              <w:jc w:val="center"/>
              <w:rPr>
                <w:rFonts w:ascii="Calibri" w:eastAsia="Times New Roman" w:hAnsi="Calibri"/>
                <w:b/>
                <w:bCs/>
                <w:color w:val="000000"/>
                <w:sz w:val="22"/>
                <w:szCs w:val="22"/>
                <w:lang w:val="en-US" w:eastAsia="en-US"/>
              </w:rPr>
            </w:pPr>
            <w:r>
              <w:rPr>
                <w:rFonts w:ascii="Calibri" w:eastAsia="Times New Roman" w:hAnsi="Calibri"/>
                <w:b/>
                <w:bCs/>
                <w:color w:val="000000"/>
                <w:sz w:val="22"/>
                <w:szCs w:val="22"/>
              </w:rPr>
              <w:t>Author, Year published</w:t>
            </w:r>
          </w:p>
        </w:tc>
        <w:tc>
          <w:tcPr>
            <w:tcW w:w="2870" w:type="dxa"/>
            <w:gridSpan w:val="2"/>
            <w:tcBorders>
              <w:top w:val="single" w:sz="4" w:space="0" w:color="auto"/>
              <w:left w:val="nil"/>
              <w:bottom w:val="single" w:sz="4" w:space="0" w:color="auto"/>
              <w:right w:val="single" w:sz="4" w:space="0" w:color="auto"/>
            </w:tcBorders>
            <w:shd w:val="clear" w:color="auto" w:fill="auto"/>
            <w:vAlign w:val="bottom"/>
            <w:hideMark/>
          </w:tcPr>
          <w:p w14:paraId="49EE0281" w14:textId="77777777" w:rsidR="00D05ADF" w:rsidRDefault="00D05ADF" w:rsidP="00F063A3">
            <w:pPr>
              <w:ind w:right="-100" w:hanging="50"/>
              <w:jc w:val="center"/>
              <w:rPr>
                <w:rFonts w:ascii="Calibri" w:eastAsia="Times New Roman" w:hAnsi="Calibri"/>
                <w:b/>
                <w:bCs/>
                <w:color w:val="000000"/>
                <w:sz w:val="22"/>
                <w:szCs w:val="22"/>
              </w:rPr>
            </w:pPr>
            <w:r>
              <w:rPr>
                <w:rFonts w:ascii="Calibri" w:eastAsia="Times New Roman" w:hAnsi="Calibri"/>
                <w:b/>
                <w:bCs/>
                <w:color w:val="000000"/>
                <w:sz w:val="22"/>
                <w:szCs w:val="22"/>
              </w:rPr>
              <w:t>Selection bias</w:t>
            </w:r>
          </w:p>
        </w:tc>
        <w:tc>
          <w:tcPr>
            <w:tcW w:w="1800" w:type="dxa"/>
            <w:tcBorders>
              <w:top w:val="single" w:sz="4" w:space="0" w:color="auto"/>
              <w:left w:val="nil"/>
              <w:bottom w:val="single" w:sz="4" w:space="0" w:color="auto"/>
              <w:right w:val="single" w:sz="4" w:space="0" w:color="auto"/>
            </w:tcBorders>
            <w:shd w:val="clear" w:color="auto" w:fill="auto"/>
            <w:vAlign w:val="bottom"/>
            <w:hideMark/>
          </w:tcPr>
          <w:p w14:paraId="4AE2E7E1" w14:textId="77777777" w:rsidR="00D05ADF" w:rsidRDefault="00D05ADF" w:rsidP="00F063A3">
            <w:pPr>
              <w:rPr>
                <w:rFonts w:ascii="Calibri" w:eastAsia="Times New Roman" w:hAnsi="Calibri"/>
                <w:b/>
                <w:bCs/>
                <w:color w:val="000000"/>
                <w:sz w:val="22"/>
                <w:szCs w:val="22"/>
              </w:rPr>
            </w:pPr>
            <w:r>
              <w:rPr>
                <w:rFonts w:ascii="Calibri" w:eastAsia="Times New Roman" w:hAnsi="Calibri"/>
                <w:b/>
                <w:bCs/>
                <w:color w:val="000000"/>
                <w:sz w:val="22"/>
                <w:szCs w:val="22"/>
              </w:rPr>
              <w:t>Performance bias</w:t>
            </w:r>
          </w:p>
        </w:tc>
        <w:tc>
          <w:tcPr>
            <w:tcW w:w="1620" w:type="dxa"/>
            <w:tcBorders>
              <w:top w:val="single" w:sz="4" w:space="0" w:color="auto"/>
              <w:left w:val="nil"/>
              <w:bottom w:val="single" w:sz="4" w:space="0" w:color="auto"/>
              <w:right w:val="single" w:sz="4" w:space="0" w:color="auto"/>
            </w:tcBorders>
            <w:shd w:val="clear" w:color="auto" w:fill="auto"/>
            <w:vAlign w:val="bottom"/>
            <w:hideMark/>
          </w:tcPr>
          <w:p w14:paraId="7DE6747B" w14:textId="77777777" w:rsidR="00D05ADF" w:rsidRDefault="00D05ADF" w:rsidP="00F063A3">
            <w:pPr>
              <w:rPr>
                <w:rFonts w:ascii="Calibri" w:eastAsia="Times New Roman" w:hAnsi="Calibri"/>
                <w:b/>
                <w:bCs/>
                <w:color w:val="000000"/>
                <w:sz w:val="22"/>
                <w:szCs w:val="22"/>
              </w:rPr>
            </w:pPr>
            <w:r>
              <w:rPr>
                <w:rFonts w:ascii="Calibri" w:eastAsia="Times New Roman" w:hAnsi="Calibri"/>
                <w:b/>
                <w:bCs/>
                <w:color w:val="000000"/>
                <w:sz w:val="22"/>
                <w:szCs w:val="22"/>
              </w:rPr>
              <w:t>Detection bias</w:t>
            </w:r>
          </w:p>
        </w:tc>
        <w:tc>
          <w:tcPr>
            <w:tcW w:w="1620" w:type="dxa"/>
            <w:tcBorders>
              <w:top w:val="single" w:sz="4" w:space="0" w:color="auto"/>
              <w:left w:val="nil"/>
              <w:bottom w:val="single" w:sz="4" w:space="0" w:color="auto"/>
              <w:right w:val="single" w:sz="4" w:space="0" w:color="auto"/>
            </w:tcBorders>
            <w:shd w:val="clear" w:color="auto" w:fill="auto"/>
            <w:vAlign w:val="bottom"/>
            <w:hideMark/>
          </w:tcPr>
          <w:p w14:paraId="0D0F9968" w14:textId="77777777" w:rsidR="00D05ADF" w:rsidRDefault="00D05ADF" w:rsidP="00F063A3">
            <w:pPr>
              <w:rPr>
                <w:rFonts w:ascii="Calibri" w:eastAsia="Times New Roman" w:hAnsi="Calibri"/>
                <w:b/>
                <w:bCs/>
                <w:color w:val="000000"/>
                <w:sz w:val="22"/>
                <w:szCs w:val="22"/>
              </w:rPr>
            </w:pPr>
            <w:r>
              <w:rPr>
                <w:rFonts w:ascii="Calibri" w:eastAsia="Times New Roman" w:hAnsi="Calibri"/>
                <w:b/>
                <w:bCs/>
                <w:color w:val="000000"/>
                <w:sz w:val="22"/>
                <w:szCs w:val="22"/>
              </w:rPr>
              <w:t>Attribution bias</w:t>
            </w:r>
          </w:p>
        </w:tc>
        <w:tc>
          <w:tcPr>
            <w:tcW w:w="1620" w:type="dxa"/>
            <w:tcBorders>
              <w:top w:val="single" w:sz="4" w:space="0" w:color="auto"/>
              <w:left w:val="nil"/>
              <w:bottom w:val="single" w:sz="4" w:space="0" w:color="auto"/>
              <w:right w:val="single" w:sz="4" w:space="0" w:color="auto"/>
            </w:tcBorders>
            <w:shd w:val="clear" w:color="auto" w:fill="auto"/>
            <w:vAlign w:val="bottom"/>
            <w:hideMark/>
          </w:tcPr>
          <w:p w14:paraId="2A7CF509" w14:textId="77777777" w:rsidR="00D05ADF" w:rsidRDefault="00D05ADF" w:rsidP="00F063A3">
            <w:pPr>
              <w:rPr>
                <w:rFonts w:ascii="Calibri" w:eastAsia="Times New Roman" w:hAnsi="Calibri"/>
                <w:b/>
                <w:bCs/>
                <w:color w:val="000000"/>
                <w:sz w:val="22"/>
                <w:szCs w:val="22"/>
              </w:rPr>
            </w:pPr>
            <w:r>
              <w:rPr>
                <w:rFonts w:ascii="Calibri" w:eastAsia="Times New Roman" w:hAnsi="Calibri"/>
                <w:b/>
                <w:bCs/>
                <w:color w:val="000000"/>
                <w:sz w:val="22"/>
                <w:szCs w:val="22"/>
              </w:rPr>
              <w:t>Reporting bias</w:t>
            </w:r>
          </w:p>
        </w:tc>
        <w:tc>
          <w:tcPr>
            <w:tcW w:w="1840" w:type="dxa"/>
            <w:tcBorders>
              <w:top w:val="single" w:sz="4" w:space="0" w:color="auto"/>
              <w:left w:val="nil"/>
              <w:bottom w:val="single" w:sz="4" w:space="0" w:color="auto"/>
              <w:right w:val="single" w:sz="4" w:space="0" w:color="auto"/>
            </w:tcBorders>
            <w:shd w:val="clear" w:color="auto" w:fill="auto"/>
            <w:vAlign w:val="bottom"/>
            <w:hideMark/>
          </w:tcPr>
          <w:p w14:paraId="16D13456" w14:textId="77777777" w:rsidR="00D05ADF" w:rsidRDefault="00D05ADF" w:rsidP="00F063A3">
            <w:pPr>
              <w:rPr>
                <w:rFonts w:ascii="Calibri" w:eastAsia="Times New Roman" w:hAnsi="Calibri"/>
                <w:b/>
                <w:bCs/>
                <w:color w:val="000000"/>
                <w:sz w:val="22"/>
                <w:szCs w:val="22"/>
              </w:rPr>
            </w:pPr>
            <w:r>
              <w:rPr>
                <w:rFonts w:ascii="Calibri" w:eastAsia="Times New Roman" w:hAnsi="Calibri"/>
                <w:b/>
                <w:bCs/>
                <w:color w:val="000000"/>
                <w:sz w:val="22"/>
                <w:szCs w:val="22"/>
              </w:rPr>
              <w:t>Other bias</w:t>
            </w:r>
          </w:p>
        </w:tc>
        <w:tc>
          <w:tcPr>
            <w:tcW w:w="192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14:paraId="72D18774" w14:textId="77777777" w:rsidR="00D05ADF" w:rsidRDefault="00D05ADF" w:rsidP="00F063A3">
            <w:pPr>
              <w:jc w:val="center"/>
              <w:rPr>
                <w:rFonts w:ascii="Calibri" w:eastAsia="Times New Roman" w:hAnsi="Calibri"/>
                <w:b/>
                <w:bCs/>
                <w:color w:val="000000"/>
                <w:sz w:val="22"/>
                <w:szCs w:val="22"/>
              </w:rPr>
            </w:pPr>
            <w:r>
              <w:rPr>
                <w:rFonts w:ascii="Calibri" w:eastAsia="Times New Roman" w:hAnsi="Calibri"/>
                <w:b/>
                <w:bCs/>
                <w:color w:val="000000"/>
                <w:sz w:val="22"/>
                <w:szCs w:val="22"/>
              </w:rPr>
              <w:t>Overall risk of bias</w:t>
            </w:r>
          </w:p>
        </w:tc>
      </w:tr>
      <w:tr w:rsidR="00D05ADF" w14:paraId="3C076096" w14:textId="77777777" w:rsidTr="00F063A3">
        <w:trPr>
          <w:trHeight w:val="900"/>
        </w:trPr>
        <w:tc>
          <w:tcPr>
            <w:tcW w:w="1990" w:type="dxa"/>
            <w:vMerge/>
            <w:tcBorders>
              <w:top w:val="single" w:sz="4" w:space="0" w:color="auto"/>
              <w:left w:val="single" w:sz="4" w:space="0" w:color="auto"/>
              <w:bottom w:val="single" w:sz="4" w:space="0" w:color="000000"/>
              <w:right w:val="single" w:sz="4" w:space="0" w:color="auto"/>
            </w:tcBorders>
            <w:vAlign w:val="center"/>
            <w:hideMark/>
          </w:tcPr>
          <w:p w14:paraId="05F210C2" w14:textId="77777777" w:rsidR="00D05ADF" w:rsidRDefault="00D05ADF" w:rsidP="00F063A3">
            <w:pPr>
              <w:rPr>
                <w:rFonts w:ascii="Calibri" w:eastAsia="Times New Roman" w:hAnsi="Calibri"/>
                <w:b/>
                <w:bCs/>
                <w:color w:val="000000"/>
                <w:sz w:val="22"/>
                <w:szCs w:val="22"/>
              </w:rPr>
            </w:pPr>
          </w:p>
        </w:tc>
        <w:tc>
          <w:tcPr>
            <w:tcW w:w="1430" w:type="dxa"/>
            <w:tcBorders>
              <w:top w:val="nil"/>
              <w:left w:val="nil"/>
              <w:bottom w:val="single" w:sz="4" w:space="0" w:color="auto"/>
              <w:right w:val="single" w:sz="4" w:space="0" w:color="auto"/>
            </w:tcBorders>
            <w:shd w:val="clear" w:color="auto" w:fill="auto"/>
            <w:vAlign w:val="bottom"/>
            <w:hideMark/>
          </w:tcPr>
          <w:p w14:paraId="3279A3BE" w14:textId="77777777" w:rsidR="00D05ADF" w:rsidRDefault="00D05ADF" w:rsidP="00F063A3">
            <w:pPr>
              <w:rPr>
                <w:rFonts w:ascii="Calibri" w:eastAsia="Times New Roman" w:hAnsi="Calibri"/>
                <w:b/>
                <w:bCs/>
                <w:color w:val="000000"/>
                <w:sz w:val="22"/>
                <w:szCs w:val="22"/>
              </w:rPr>
            </w:pPr>
            <w:r>
              <w:rPr>
                <w:rFonts w:ascii="Calibri" w:eastAsia="Times New Roman" w:hAnsi="Calibri"/>
                <w:b/>
                <w:bCs/>
                <w:color w:val="000000"/>
                <w:sz w:val="22"/>
                <w:szCs w:val="22"/>
              </w:rPr>
              <w:t>Random sequence generation</w:t>
            </w:r>
          </w:p>
        </w:tc>
        <w:tc>
          <w:tcPr>
            <w:tcW w:w="1440" w:type="dxa"/>
            <w:tcBorders>
              <w:top w:val="nil"/>
              <w:left w:val="nil"/>
              <w:bottom w:val="single" w:sz="4" w:space="0" w:color="auto"/>
              <w:right w:val="single" w:sz="4" w:space="0" w:color="auto"/>
            </w:tcBorders>
            <w:shd w:val="clear" w:color="auto" w:fill="auto"/>
            <w:vAlign w:val="bottom"/>
            <w:hideMark/>
          </w:tcPr>
          <w:p w14:paraId="7F8B6B83" w14:textId="77777777" w:rsidR="00D05ADF" w:rsidRDefault="00D05ADF" w:rsidP="00F063A3">
            <w:pPr>
              <w:rPr>
                <w:rFonts w:ascii="Calibri" w:eastAsia="Times New Roman" w:hAnsi="Calibri"/>
                <w:b/>
                <w:bCs/>
                <w:color w:val="000000"/>
                <w:sz w:val="22"/>
                <w:szCs w:val="22"/>
              </w:rPr>
            </w:pPr>
            <w:r>
              <w:rPr>
                <w:rFonts w:ascii="Calibri" w:eastAsia="Times New Roman" w:hAnsi="Calibri"/>
                <w:b/>
                <w:bCs/>
                <w:color w:val="000000"/>
                <w:sz w:val="22"/>
                <w:szCs w:val="22"/>
              </w:rPr>
              <w:t>Allocation concealment</w:t>
            </w:r>
          </w:p>
        </w:tc>
        <w:tc>
          <w:tcPr>
            <w:tcW w:w="1800" w:type="dxa"/>
            <w:tcBorders>
              <w:top w:val="nil"/>
              <w:left w:val="nil"/>
              <w:bottom w:val="single" w:sz="4" w:space="0" w:color="auto"/>
              <w:right w:val="single" w:sz="4" w:space="0" w:color="auto"/>
            </w:tcBorders>
            <w:shd w:val="clear" w:color="auto" w:fill="auto"/>
            <w:vAlign w:val="bottom"/>
            <w:hideMark/>
          </w:tcPr>
          <w:p w14:paraId="22A88956" w14:textId="77777777" w:rsidR="00D05ADF" w:rsidRDefault="00D05ADF" w:rsidP="00F063A3">
            <w:pPr>
              <w:rPr>
                <w:rFonts w:ascii="Calibri" w:eastAsia="Times New Roman" w:hAnsi="Calibri"/>
                <w:b/>
                <w:bCs/>
                <w:color w:val="000000"/>
                <w:sz w:val="22"/>
                <w:szCs w:val="22"/>
              </w:rPr>
            </w:pPr>
            <w:r>
              <w:rPr>
                <w:rFonts w:ascii="Calibri" w:eastAsia="Times New Roman" w:hAnsi="Calibri"/>
                <w:b/>
                <w:bCs/>
                <w:color w:val="000000"/>
                <w:sz w:val="22"/>
                <w:szCs w:val="22"/>
              </w:rPr>
              <w:t>Blinding participants and personnel</w:t>
            </w:r>
          </w:p>
        </w:tc>
        <w:tc>
          <w:tcPr>
            <w:tcW w:w="1620" w:type="dxa"/>
            <w:tcBorders>
              <w:top w:val="nil"/>
              <w:left w:val="nil"/>
              <w:bottom w:val="single" w:sz="4" w:space="0" w:color="auto"/>
              <w:right w:val="single" w:sz="4" w:space="0" w:color="auto"/>
            </w:tcBorders>
            <w:shd w:val="clear" w:color="auto" w:fill="auto"/>
            <w:vAlign w:val="bottom"/>
            <w:hideMark/>
          </w:tcPr>
          <w:p w14:paraId="36A96EC0" w14:textId="77777777" w:rsidR="00D05ADF" w:rsidRDefault="00D05ADF" w:rsidP="00F063A3">
            <w:pPr>
              <w:rPr>
                <w:rFonts w:ascii="Calibri" w:eastAsia="Times New Roman" w:hAnsi="Calibri"/>
                <w:b/>
                <w:bCs/>
                <w:color w:val="000000"/>
                <w:sz w:val="22"/>
                <w:szCs w:val="22"/>
              </w:rPr>
            </w:pPr>
            <w:r>
              <w:rPr>
                <w:rFonts w:ascii="Calibri" w:eastAsia="Times New Roman" w:hAnsi="Calibri"/>
                <w:b/>
                <w:bCs/>
                <w:color w:val="000000"/>
                <w:sz w:val="22"/>
                <w:szCs w:val="22"/>
              </w:rPr>
              <w:t>Blinding outcomes</w:t>
            </w:r>
          </w:p>
        </w:tc>
        <w:tc>
          <w:tcPr>
            <w:tcW w:w="1620" w:type="dxa"/>
            <w:tcBorders>
              <w:top w:val="nil"/>
              <w:left w:val="nil"/>
              <w:bottom w:val="single" w:sz="4" w:space="0" w:color="auto"/>
              <w:right w:val="single" w:sz="4" w:space="0" w:color="auto"/>
            </w:tcBorders>
            <w:shd w:val="clear" w:color="auto" w:fill="auto"/>
            <w:vAlign w:val="bottom"/>
            <w:hideMark/>
          </w:tcPr>
          <w:p w14:paraId="1D0A92AB" w14:textId="77777777" w:rsidR="00D05ADF" w:rsidRDefault="00D05ADF" w:rsidP="00F063A3">
            <w:pPr>
              <w:rPr>
                <w:rFonts w:ascii="Calibri" w:eastAsia="Times New Roman" w:hAnsi="Calibri"/>
                <w:b/>
                <w:bCs/>
                <w:color w:val="000000"/>
                <w:sz w:val="22"/>
                <w:szCs w:val="22"/>
              </w:rPr>
            </w:pPr>
            <w:r>
              <w:rPr>
                <w:rFonts w:ascii="Calibri" w:eastAsia="Times New Roman" w:hAnsi="Calibri"/>
                <w:b/>
                <w:bCs/>
                <w:color w:val="000000"/>
                <w:sz w:val="22"/>
                <w:szCs w:val="22"/>
              </w:rPr>
              <w:t>Incomplete outcome data</w:t>
            </w:r>
          </w:p>
        </w:tc>
        <w:tc>
          <w:tcPr>
            <w:tcW w:w="1620" w:type="dxa"/>
            <w:tcBorders>
              <w:top w:val="nil"/>
              <w:left w:val="nil"/>
              <w:bottom w:val="single" w:sz="4" w:space="0" w:color="auto"/>
              <w:right w:val="single" w:sz="4" w:space="0" w:color="auto"/>
            </w:tcBorders>
            <w:shd w:val="clear" w:color="auto" w:fill="auto"/>
            <w:vAlign w:val="bottom"/>
            <w:hideMark/>
          </w:tcPr>
          <w:p w14:paraId="39A97892" w14:textId="77777777" w:rsidR="00D05ADF" w:rsidRDefault="00D05ADF" w:rsidP="00F063A3">
            <w:pPr>
              <w:rPr>
                <w:rFonts w:ascii="Calibri" w:eastAsia="Times New Roman" w:hAnsi="Calibri"/>
                <w:b/>
                <w:bCs/>
                <w:color w:val="000000"/>
                <w:sz w:val="22"/>
                <w:szCs w:val="22"/>
              </w:rPr>
            </w:pPr>
            <w:r>
              <w:rPr>
                <w:rFonts w:ascii="Calibri" w:eastAsia="Times New Roman" w:hAnsi="Calibri"/>
                <w:b/>
                <w:bCs/>
                <w:color w:val="000000"/>
                <w:sz w:val="22"/>
                <w:szCs w:val="22"/>
              </w:rPr>
              <w:t>Selective</w:t>
            </w:r>
          </w:p>
        </w:tc>
        <w:tc>
          <w:tcPr>
            <w:tcW w:w="1840" w:type="dxa"/>
            <w:tcBorders>
              <w:top w:val="nil"/>
              <w:left w:val="nil"/>
              <w:bottom w:val="single" w:sz="4" w:space="0" w:color="auto"/>
              <w:right w:val="single" w:sz="4" w:space="0" w:color="auto"/>
            </w:tcBorders>
            <w:shd w:val="clear" w:color="auto" w:fill="auto"/>
            <w:vAlign w:val="bottom"/>
            <w:hideMark/>
          </w:tcPr>
          <w:p w14:paraId="358359B3" w14:textId="77777777" w:rsidR="00D05ADF" w:rsidRDefault="00D05ADF" w:rsidP="00F063A3">
            <w:pPr>
              <w:rPr>
                <w:rFonts w:ascii="Calibri" w:eastAsia="Times New Roman" w:hAnsi="Calibri"/>
                <w:b/>
                <w:bCs/>
                <w:color w:val="000000"/>
                <w:sz w:val="22"/>
                <w:szCs w:val="22"/>
              </w:rPr>
            </w:pPr>
            <w:r>
              <w:rPr>
                <w:rFonts w:ascii="Calibri" w:eastAsia="Times New Roman" w:hAnsi="Calibri"/>
                <w:b/>
                <w:bCs/>
                <w:color w:val="000000"/>
                <w:sz w:val="22"/>
                <w:szCs w:val="22"/>
              </w:rPr>
              <w:t> </w:t>
            </w:r>
          </w:p>
        </w:tc>
        <w:tc>
          <w:tcPr>
            <w:tcW w:w="1920" w:type="dxa"/>
            <w:vMerge/>
            <w:tcBorders>
              <w:top w:val="single" w:sz="4" w:space="0" w:color="auto"/>
              <w:left w:val="single" w:sz="4" w:space="0" w:color="auto"/>
              <w:bottom w:val="single" w:sz="4" w:space="0" w:color="000000"/>
              <w:right w:val="single" w:sz="4" w:space="0" w:color="auto"/>
            </w:tcBorders>
            <w:vAlign w:val="center"/>
            <w:hideMark/>
          </w:tcPr>
          <w:p w14:paraId="0B14E7A5" w14:textId="77777777" w:rsidR="00D05ADF" w:rsidRDefault="00D05ADF" w:rsidP="00F063A3">
            <w:pPr>
              <w:rPr>
                <w:rFonts w:ascii="Calibri" w:eastAsia="Times New Roman" w:hAnsi="Calibri"/>
                <w:b/>
                <w:bCs/>
                <w:color w:val="000000"/>
                <w:sz w:val="22"/>
                <w:szCs w:val="22"/>
              </w:rPr>
            </w:pPr>
          </w:p>
        </w:tc>
      </w:tr>
      <w:tr w:rsidR="00D05ADF" w14:paraId="3F27C504" w14:textId="77777777" w:rsidTr="00F063A3">
        <w:trPr>
          <w:trHeight w:val="300"/>
        </w:trPr>
        <w:tc>
          <w:tcPr>
            <w:tcW w:w="1990" w:type="dxa"/>
            <w:tcBorders>
              <w:top w:val="nil"/>
              <w:left w:val="nil"/>
              <w:bottom w:val="nil"/>
              <w:right w:val="nil"/>
            </w:tcBorders>
            <w:shd w:val="clear" w:color="auto" w:fill="auto"/>
            <w:noWrap/>
            <w:vAlign w:val="bottom"/>
            <w:hideMark/>
          </w:tcPr>
          <w:p w14:paraId="02112473" w14:textId="77777777" w:rsidR="00D05ADF" w:rsidRDefault="00D05ADF" w:rsidP="00F063A3">
            <w:pPr>
              <w:rPr>
                <w:rFonts w:ascii="Calibri" w:eastAsia="Times New Roman" w:hAnsi="Calibri"/>
                <w:color w:val="000000"/>
                <w:sz w:val="22"/>
                <w:szCs w:val="22"/>
              </w:rPr>
            </w:pPr>
            <w:r>
              <w:rPr>
                <w:rFonts w:ascii="Calibri" w:eastAsia="Times New Roman" w:hAnsi="Calibri"/>
                <w:color w:val="000000"/>
                <w:sz w:val="22"/>
                <w:szCs w:val="22"/>
              </w:rPr>
              <w:t>Cannon CP 2018</w:t>
            </w:r>
          </w:p>
        </w:tc>
        <w:tc>
          <w:tcPr>
            <w:tcW w:w="1430" w:type="dxa"/>
            <w:tcBorders>
              <w:top w:val="nil"/>
              <w:left w:val="nil"/>
              <w:bottom w:val="nil"/>
              <w:right w:val="nil"/>
            </w:tcBorders>
            <w:shd w:val="clear" w:color="auto" w:fill="auto"/>
            <w:noWrap/>
            <w:vAlign w:val="bottom"/>
            <w:hideMark/>
          </w:tcPr>
          <w:p w14:paraId="66B00DF7" w14:textId="77777777" w:rsidR="00D05ADF" w:rsidRDefault="00D05ADF" w:rsidP="00F063A3">
            <w:pPr>
              <w:rPr>
                <w:rFonts w:ascii="Calibri" w:eastAsia="Times New Roman" w:hAnsi="Calibri"/>
                <w:color w:val="000000"/>
                <w:sz w:val="22"/>
                <w:szCs w:val="22"/>
              </w:rPr>
            </w:pPr>
            <w:r>
              <w:rPr>
                <w:rFonts w:ascii="Calibri" w:eastAsia="Times New Roman" w:hAnsi="Calibri"/>
                <w:color w:val="000000"/>
                <w:sz w:val="22"/>
                <w:szCs w:val="22"/>
              </w:rPr>
              <w:t>Unclear</w:t>
            </w:r>
          </w:p>
        </w:tc>
        <w:tc>
          <w:tcPr>
            <w:tcW w:w="1440" w:type="dxa"/>
            <w:tcBorders>
              <w:top w:val="nil"/>
              <w:left w:val="nil"/>
              <w:bottom w:val="nil"/>
              <w:right w:val="nil"/>
            </w:tcBorders>
            <w:shd w:val="clear" w:color="auto" w:fill="auto"/>
            <w:noWrap/>
            <w:vAlign w:val="bottom"/>
            <w:hideMark/>
          </w:tcPr>
          <w:p w14:paraId="0B14B3CC" w14:textId="77777777" w:rsidR="00D05ADF" w:rsidRDefault="00D05ADF" w:rsidP="00F063A3">
            <w:pPr>
              <w:rPr>
                <w:rFonts w:ascii="Calibri" w:eastAsia="Times New Roman" w:hAnsi="Calibri"/>
                <w:color w:val="000000"/>
                <w:sz w:val="22"/>
                <w:szCs w:val="22"/>
              </w:rPr>
            </w:pPr>
            <w:r>
              <w:rPr>
                <w:rFonts w:ascii="Calibri" w:eastAsia="Times New Roman" w:hAnsi="Calibri"/>
                <w:color w:val="000000"/>
                <w:sz w:val="22"/>
                <w:szCs w:val="22"/>
              </w:rPr>
              <w:t>Unclear</w:t>
            </w:r>
          </w:p>
        </w:tc>
        <w:tc>
          <w:tcPr>
            <w:tcW w:w="1800" w:type="dxa"/>
            <w:tcBorders>
              <w:top w:val="nil"/>
              <w:left w:val="nil"/>
              <w:bottom w:val="nil"/>
              <w:right w:val="nil"/>
            </w:tcBorders>
            <w:shd w:val="clear" w:color="auto" w:fill="auto"/>
            <w:noWrap/>
            <w:vAlign w:val="bottom"/>
            <w:hideMark/>
          </w:tcPr>
          <w:p w14:paraId="34425547" w14:textId="77777777" w:rsidR="00D05ADF" w:rsidRDefault="00D05ADF" w:rsidP="00F063A3">
            <w:pPr>
              <w:rPr>
                <w:rFonts w:ascii="Calibri" w:eastAsia="Times New Roman" w:hAnsi="Calibri"/>
                <w:color w:val="000000"/>
                <w:sz w:val="22"/>
                <w:szCs w:val="22"/>
              </w:rPr>
            </w:pPr>
            <w:r>
              <w:rPr>
                <w:rFonts w:ascii="Calibri" w:eastAsia="Times New Roman" w:hAnsi="Calibri"/>
                <w:color w:val="000000"/>
                <w:sz w:val="22"/>
                <w:szCs w:val="22"/>
              </w:rPr>
              <w:t>High</w:t>
            </w:r>
          </w:p>
        </w:tc>
        <w:tc>
          <w:tcPr>
            <w:tcW w:w="1620" w:type="dxa"/>
            <w:tcBorders>
              <w:top w:val="nil"/>
              <w:left w:val="nil"/>
              <w:bottom w:val="nil"/>
              <w:right w:val="nil"/>
            </w:tcBorders>
            <w:shd w:val="clear" w:color="auto" w:fill="auto"/>
            <w:noWrap/>
            <w:vAlign w:val="bottom"/>
            <w:hideMark/>
          </w:tcPr>
          <w:p w14:paraId="6FCE5929" w14:textId="77777777" w:rsidR="00D05ADF" w:rsidRDefault="00D05ADF" w:rsidP="00F063A3">
            <w:pPr>
              <w:rPr>
                <w:rFonts w:ascii="Calibri" w:eastAsia="Times New Roman" w:hAnsi="Calibri"/>
                <w:color w:val="000000"/>
                <w:sz w:val="22"/>
                <w:szCs w:val="22"/>
              </w:rPr>
            </w:pPr>
            <w:r>
              <w:rPr>
                <w:rFonts w:ascii="Calibri" w:eastAsia="Times New Roman" w:hAnsi="Calibri"/>
                <w:color w:val="000000"/>
                <w:sz w:val="22"/>
                <w:szCs w:val="22"/>
              </w:rPr>
              <w:t>Low</w:t>
            </w:r>
          </w:p>
        </w:tc>
        <w:tc>
          <w:tcPr>
            <w:tcW w:w="1620" w:type="dxa"/>
            <w:tcBorders>
              <w:top w:val="nil"/>
              <w:left w:val="nil"/>
              <w:bottom w:val="nil"/>
              <w:right w:val="nil"/>
            </w:tcBorders>
            <w:shd w:val="clear" w:color="auto" w:fill="auto"/>
            <w:noWrap/>
            <w:vAlign w:val="bottom"/>
            <w:hideMark/>
          </w:tcPr>
          <w:p w14:paraId="5A3F67F7" w14:textId="77777777" w:rsidR="00D05ADF" w:rsidRDefault="00D05ADF" w:rsidP="00F063A3">
            <w:pPr>
              <w:rPr>
                <w:rFonts w:ascii="Calibri" w:eastAsia="Times New Roman" w:hAnsi="Calibri"/>
                <w:color w:val="000000"/>
                <w:sz w:val="22"/>
                <w:szCs w:val="22"/>
              </w:rPr>
            </w:pPr>
            <w:r>
              <w:rPr>
                <w:rFonts w:ascii="Calibri" w:eastAsia="Times New Roman" w:hAnsi="Calibri"/>
                <w:color w:val="000000"/>
                <w:sz w:val="22"/>
                <w:szCs w:val="22"/>
              </w:rPr>
              <w:t>Low</w:t>
            </w:r>
          </w:p>
        </w:tc>
        <w:tc>
          <w:tcPr>
            <w:tcW w:w="1620" w:type="dxa"/>
            <w:tcBorders>
              <w:top w:val="nil"/>
              <w:left w:val="nil"/>
              <w:bottom w:val="nil"/>
              <w:right w:val="nil"/>
            </w:tcBorders>
            <w:shd w:val="clear" w:color="auto" w:fill="auto"/>
            <w:noWrap/>
            <w:vAlign w:val="bottom"/>
            <w:hideMark/>
          </w:tcPr>
          <w:p w14:paraId="4D844220" w14:textId="77777777" w:rsidR="00D05ADF" w:rsidRDefault="00D05ADF" w:rsidP="00F063A3">
            <w:pPr>
              <w:rPr>
                <w:rFonts w:ascii="Calibri" w:eastAsia="Times New Roman" w:hAnsi="Calibri"/>
                <w:color w:val="000000"/>
                <w:sz w:val="22"/>
                <w:szCs w:val="22"/>
              </w:rPr>
            </w:pPr>
            <w:r>
              <w:rPr>
                <w:rFonts w:ascii="Calibri" w:eastAsia="Times New Roman" w:hAnsi="Calibri"/>
                <w:color w:val="000000"/>
                <w:sz w:val="22"/>
                <w:szCs w:val="22"/>
              </w:rPr>
              <w:t>Low</w:t>
            </w:r>
          </w:p>
        </w:tc>
        <w:tc>
          <w:tcPr>
            <w:tcW w:w="1840" w:type="dxa"/>
            <w:tcBorders>
              <w:top w:val="nil"/>
              <w:left w:val="nil"/>
              <w:bottom w:val="nil"/>
              <w:right w:val="nil"/>
            </w:tcBorders>
            <w:shd w:val="clear" w:color="auto" w:fill="auto"/>
            <w:noWrap/>
            <w:vAlign w:val="bottom"/>
            <w:hideMark/>
          </w:tcPr>
          <w:p w14:paraId="65E9A5D5" w14:textId="77777777" w:rsidR="00D05ADF" w:rsidRDefault="00D05ADF" w:rsidP="00F063A3">
            <w:pPr>
              <w:rPr>
                <w:rFonts w:ascii="Calibri" w:eastAsia="Times New Roman" w:hAnsi="Calibri"/>
                <w:color w:val="000000"/>
                <w:sz w:val="22"/>
                <w:szCs w:val="22"/>
              </w:rPr>
            </w:pPr>
            <w:r>
              <w:rPr>
                <w:rFonts w:ascii="Calibri" w:eastAsia="Times New Roman" w:hAnsi="Calibri"/>
                <w:color w:val="000000"/>
                <w:sz w:val="22"/>
                <w:szCs w:val="22"/>
              </w:rPr>
              <w:t>Low</w:t>
            </w:r>
          </w:p>
        </w:tc>
        <w:tc>
          <w:tcPr>
            <w:tcW w:w="1920" w:type="dxa"/>
            <w:tcBorders>
              <w:top w:val="nil"/>
              <w:left w:val="nil"/>
              <w:bottom w:val="nil"/>
              <w:right w:val="nil"/>
            </w:tcBorders>
            <w:shd w:val="clear" w:color="auto" w:fill="auto"/>
            <w:noWrap/>
            <w:vAlign w:val="bottom"/>
            <w:hideMark/>
          </w:tcPr>
          <w:p w14:paraId="4F8BBEE9" w14:textId="77777777" w:rsidR="00D05ADF" w:rsidRDefault="00D05ADF" w:rsidP="00F063A3">
            <w:pPr>
              <w:rPr>
                <w:rFonts w:ascii="Calibri" w:eastAsia="Times New Roman" w:hAnsi="Calibri"/>
                <w:color w:val="000000"/>
                <w:sz w:val="22"/>
                <w:szCs w:val="22"/>
              </w:rPr>
            </w:pPr>
            <w:r>
              <w:rPr>
                <w:rFonts w:ascii="Calibri" w:eastAsia="Times New Roman" w:hAnsi="Calibri"/>
                <w:color w:val="000000"/>
                <w:sz w:val="22"/>
                <w:szCs w:val="22"/>
              </w:rPr>
              <w:t>High</w:t>
            </w:r>
          </w:p>
        </w:tc>
      </w:tr>
      <w:tr w:rsidR="00D05ADF" w14:paraId="5092076E" w14:textId="77777777" w:rsidTr="00F063A3">
        <w:trPr>
          <w:trHeight w:val="300"/>
        </w:trPr>
        <w:tc>
          <w:tcPr>
            <w:tcW w:w="1990" w:type="dxa"/>
            <w:tcBorders>
              <w:top w:val="nil"/>
              <w:left w:val="nil"/>
              <w:bottom w:val="nil"/>
              <w:right w:val="nil"/>
            </w:tcBorders>
            <w:shd w:val="clear" w:color="auto" w:fill="auto"/>
            <w:noWrap/>
            <w:vAlign w:val="bottom"/>
            <w:hideMark/>
          </w:tcPr>
          <w:p w14:paraId="73BDF228" w14:textId="77777777" w:rsidR="00D05ADF" w:rsidRDefault="00D05ADF" w:rsidP="00F063A3">
            <w:pPr>
              <w:rPr>
                <w:rFonts w:ascii="Calibri" w:eastAsia="Times New Roman" w:hAnsi="Calibri"/>
                <w:color w:val="000000"/>
                <w:sz w:val="22"/>
                <w:szCs w:val="22"/>
              </w:rPr>
            </w:pPr>
            <w:r>
              <w:rPr>
                <w:rFonts w:ascii="Calibri" w:eastAsia="Times New Roman" w:hAnsi="Calibri"/>
                <w:color w:val="000000"/>
                <w:sz w:val="22"/>
                <w:szCs w:val="22"/>
              </w:rPr>
              <w:t>Dewilde WJM 2013</w:t>
            </w:r>
          </w:p>
        </w:tc>
        <w:tc>
          <w:tcPr>
            <w:tcW w:w="1430" w:type="dxa"/>
            <w:tcBorders>
              <w:top w:val="nil"/>
              <w:left w:val="nil"/>
              <w:bottom w:val="nil"/>
              <w:right w:val="nil"/>
            </w:tcBorders>
            <w:shd w:val="clear" w:color="auto" w:fill="auto"/>
            <w:noWrap/>
            <w:vAlign w:val="bottom"/>
            <w:hideMark/>
          </w:tcPr>
          <w:p w14:paraId="58FFE237" w14:textId="77777777" w:rsidR="00D05ADF" w:rsidRDefault="00D05ADF" w:rsidP="00F063A3">
            <w:pPr>
              <w:rPr>
                <w:rFonts w:ascii="Calibri" w:eastAsia="Times New Roman" w:hAnsi="Calibri"/>
                <w:color w:val="000000"/>
                <w:sz w:val="22"/>
                <w:szCs w:val="22"/>
              </w:rPr>
            </w:pPr>
            <w:r>
              <w:rPr>
                <w:rFonts w:ascii="Calibri" w:eastAsia="Times New Roman" w:hAnsi="Calibri"/>
                <w:color w:val="000000"/>
                <w:sz w:val="22"/>
                <w:szCs w:val="22"/>
              </w:rPr>
              <w:t>Low</w:t>
            </w:r>
          </w:p>
        </w:tc>
        <w:tc>
          <w:tcPr>
            <w:tcW w:w="1440" w:type="dxa"/>
            <w:tcBorders>
              <w:top w:val="nil"/>
              <w:left w:val="nil"/>
              <w:bottom w:val="nil"/>
              <w:right w:val="nil"/>
            </w:tcBorders>
            <w:shd w:val="clear" w:color="auto" w:fill="auto"/>
            <w:noWrap/>
            <w:vAlign w:val="bottom"/>
            <w:hideMark/>
          </w:tcPr>
          <w:p w14:paraId="6B963138" w14:textId="77777777" w:rsidR="00D05ADF" w:rsidRDefault="00D05ADF" w:rsidP="00F063A3">
            <w:pPr>
              <w:rPr>
                <w:rFonts w:ascii="Calibri" w:eastAsia="Times New Roman" w:hAnsi="Calibri"/>
                <w:color w:val="000000"/>
                <w:sz w:val="22"/>
                <w:szCs w:val="22"/>
              </w:rPr>
            </w:pPr>
            <w:r>
              <w:rPr>
                <w:rFonts w:ascii="Calibri" w:eastAsia="Times New Roman" w:hAnsi="Calibri"/>
                <w:color w:val="000000"/>
                <w:sz w:val="22"/>
                <w:szCs w:val="22"/>
              </w:rPr>
              <w:t>Low</w:t>
            </w:r>
          </w:p>
        </w:tc>
        <w:tc>
          <w:tcPr>
            <w:tcW w:w="1800" w:type="dxa"/>
            <w:tcBorders>
              <w:top w:val="nil"/>
              <w:left w:val="nil"/>
              <w:bottom w:val="nil"/>
              <w:right w:val="nil"/>
            </w:tcBorders>
            <w:shd w:val="clear" w:color="auto" w:fill="auto"/>
            <w:noWrap/>
            <w:vAlign w:val="bottom"/>
            <w:hideMark/>
          </w:tcPr>
          <w:p w14:paraId="7BEB17FE" w14:textId="77777777" w:rsidR="00D05ADF" w:rsidRDefault="00D05ADF" w:rsidP="00F063A3">
            <w:pPr>
              <w:rPr>
                <w:rFonts w:ascii="Calibri" w:eastAsia="Times New Roman" w:hAnsi="Calibri"/>
                <w:color w:val="000000"/>
                <w:sz w:val="22"/>
                <w:szCs w:val="22"/>
              </w:rPr>
            </w:pPr>
            <w:r>
              <w:rPr>
                <w:rFonts w:ascii="Calibri" w:eastAsia="Times New Roman" w:hAnsi="Calibri"/>
                <w:color w:val="000000"/>
                <w:sz w:val="22"/>
                <w:szCs w:val="22"/>
              </w:rPr>
              <w:t>High</w:t>
            </w:r>
          </w:p>
        </w:tc>
        <w:tc>
          <w:tcPr>
            <w:tcW w:w="1620" w:type="dxa"/>
            <w:tcBorders>
              <w:top w:val="nil"/>
              <w:left w:val="nil"/>
              <w:bottom w:val="nil"/>
              <w:right w:val="nil"/>
            </w:tcBorders>
            <w:shd w:val="clear" w:color="auto" w:fill="auto"/>
            <w:noWrap/>
            <w:vAlign w:val="bottom"/>
            <w:hideMark/>
          </w:tcPr>
          <w:p w14:paraId="050465C9" w14:textId="77777777" w:rsidR="00D05ADF" w:rsidRDefault="00D05ADF" w:rsidP="00F063A3">
            <w:pPr>
              <w:rPr>
                <w:rFonts w:ascii="Calibri" w:eastAsia="Times New Roman" w:hAnsi="Calibri"/>
                <w:color w:val="000000"/>
                <w:sz w:val="22"/>
                <w:szCs w:val="22"/>
              </w:rPr>
            </w:pPr>
            <w:r>
              <w:rPr>
                <w:rFonts w:ascii="Calibri" w:eastAsia="Times New Roman" w:hAnsi="Calibri"/>
                <w:color w:val="000000"/>
                <w:sz w:val="22"/>
                <w:szCs w:val="22"/>
              </w:rPr>
              <w:t>Low</w:t>
            </w:r>
          </w:p>
        </w:tc>
        <w:tc>
          <w:tcPr>
            <w:tcW w:w="1620" w:type="dxa"/>
            <w:tcBorders>
              <w:top w:val="nil"/>
              <w:left w:val="nil"/>
              <w:bottom w:val="nil"/>
              <w:right w:val="nil"/>
            </w:tcBorders>
            <w:shd w:val="clear" w:color="auto" w:fill="auto"/>
            <w:noWrap/>
            <w:vAlign w:val="bottom"/>
            <w:hideMark/>
          </w:tcPr>
          <w:p w14:paraId="14C182E6" w14:textId="77777777" w:rsidR="00D05ADF" w:rsidRDefault="00D05ADF" w:rsidP="00F063A3">
            <w:pPr>
              <w:rPr>
                <w:rFonts w:ascii="Calibri" w:eastAsia="Times New Roman" w:hAnsi="Calibri"/>
                <w:color w:val="000000"/>
                <w:sz w:val="22"/>
                <w:szCs w:val="22"/>
              </w:rPr>
            </w:pPr>
            <w:r>
              <w:rPr>
                <w:rFonts w:ascii="Calibri" w:eastAsia="Times New Roman" w:hAnsi="Calibri"/>
                <w:color w:val="000000"/>
                <w:sz w:val="22"/>
                <w:szCs w:val="22"/>
              </w:rPr>
              <w:t>Low</w:t>
            </w:r>
          </w:p>
        </w:tc>
        <w:tc>
          <w:tcPr>
            <w:tcW w:w="1620" w:type="dxa"/>
            <w:tcBorders>
              <w:top w:val="nil"/>
              <w:left w:val="nil"/>
              <w:bottom w:val="nil"/>
              <w:right w:val="nil"/>
            </w:tcBorders>
            <w:shd w:val="clear" w:color="auto" w:fill="auto"/>
            <w:noWrap/>
            <w:vAlign w:val="bottom"/>
            <w:hideMark/>
          </w:tcPr>
          <w:p w14:paraId="5EC771D7" w14:textId="77777777" w:rsidR="00D05ADF" w:rsidRDefault="00D05ADF" w:rsidP="00F063A3">
            <w:pPr>
              <w:rPr>
                <w:rFonts w:ascii="Calibri" w:eastAsia="Times New Roman" w:hAnsi="Calibri"/>
                <w:color w:val="000000"/>
                <w:sz w:val="22"/>
                <w:szCs w:val="22"/>
              </w:rPr>
            </w:pPr>
            <w:r>
              <w:rPr>
                <w:rFonts w:ascii="Calibri" w:eastAsia="Times New Roman" w:hAnsi="Calibri"/>
                <w:color w:val="000000"/>
                <w:sz w:val="22"/>
                <w:szCs w:val="22"/>
              </w:rPr>
              <w:t>Low</w:t>
            </w:r>
          </w:p>
        </w:tc>
        <w:tc>
          <w:tcPr>
            <w:tcW w:w="1840" w:type="dxa"/>
            <w:tcBorders>
              <w:top w:val="nil"/>
              <w:left w:val="nil"/>
              <w:bottom w:val="nil"/>
              <w:right w:val="nil"/>
            </w:tcBorders>
            <w:shd w:val="clear" w:color="auto" w:fill="auto"/>
            <w:noWrap/>
            <w:vAlign w:val="bottom"/>
            <w:hideMark/>
          </w:tcPr>
          <w:p w14:paraId="24673F77" w14:textId="77777777" w:rsidR="00D05ADF" w:rsidRDefault="00D05ADF" w:rsidP="00F063A3">
            <w:pPr>
              <w:rPr>
                <w:rFonts w:ascii="Calibri" w:eastAsia="Times New Roman" w:hAnsi="Calibri"/>
                <w:color w:val="000000"/>
                <w:sz w:val="22"/>
                <w:szCs w:val="22"/>
              </w:rPr>
            </w:pPr>
            <w:r>
              <w:rPr>
                <w:rFonts w:ascii="Calibri" w:eastAsia="Times New Roman" w:hAnsi="Calibri"/>
                <w:color w:val="000000"/>
                <w:sz w:val="22"/>
                <w:szCs w:val="22"/>
              </w:rPr>
              <w:t>Low</w:t>
            </w:r>
          </w:p>
        </w:tc>
        <w:tc>
          <w:tcPr>
            <w:tcW w:w="1920" w:type="dxa"/>
            <w:tcBorders>
              <w:top w:val="nil"/>
              <w:left w:val="nil"/>
              <w:bottom w:val="nil"/>
              <w:right w:val="nil"/>
            </w:tcBorders>
            <w:shd w:val="clear" w:color="auto" w:fill="auto"/>
            <w:noWrap/>
            <w:vAlign w:val="bottom"/>
            <w:hideMark/>
          </w:tcPr>
          <w:p w14:paraId="27FA8376" w14:textId="77777777" w:rsidR="00D05ADF" w:rsidRDefault="00D05ADF" w:rsidP="00F063A3">
            <w:pPr>
              <w:rPr>
                <w:rFonts w:ascii="Calibri" w:eastAsia="Times New Roman" w:hAnsi="Calibri"/>
                <w:color w:val="000000"/>
                <w:sz w:val="22"/>
                <w:szCs w:val="22"/>
              </w:rPr>
            </w:pPr>
            <w:r>
              <w:rPr>
                <w:rFonts w:ascii="Calibri" w:eastAsia="Times New Roman" w:hAnsi="Calibri"/>
                <w:color w:val="000000"/>
                <w:sz w:val="22"/>
                <w:szCs w:val="22"/>
              </w:rPr>
              <w:t>High</w:t>
            </w:r>
          </w:p>
        </w:tc>
      </w:tr>
      <w:tr w:rsidR="00D05ADF" w14:paraId="36267516" w14:textId="77777777" w:rsidTr="00F063A3">
        <w:trPr>
          <w:trHeight w:val="320"/>
        </w:trPr>
        <w:tc>
          <w:tcPr>
            <w:tcW w:w="1990" w:type="dxa"/>
            <w:tcBorders>
              <w:top w:val="nil"/>
              <w:left w:val="nil"/>
              <w:bottom w:val="single" w:sz="8" w:space="0" w:color="auto"/>
              <w:right w:val="nil"/>
            </w:tcBorders>
            <w:shd w:val="clear" w:color="auto" w:fill="auto"/>
            <w:noWrap/>
            <w:vAlign w:val="bottom"/>
            <w:hideMark/>
          </w:tcPr>
          <w:p w14:paraId="0D33DE55" w14:textId="77777777" w:rsidR="00D05ADF" w:rsidRDefault="00D05ADF" w:rsidP="00F063A3">
            <w:pPr>
              <w:rPr>
                <w:rFonts w:ascii="Calibri" w:eastAsia="Times New Roman" w:hAnsi="Calibri"/>
                <w:color w:val="000000"/>
                <w:sz w:val="22"/>
                <w:szCs w:val="22"/>
              </w:rPr>
            </w:pPr>
            <w:r>
              <w:rPr>
                <w:rFonts w:ascii="Calibri" w:eastAsia="Times New Roman" w:hAnsi="Calibri"/>
                <w:color w:val="000000"/>
                <w:sz w:val="22"/>
                <w:szCs w:val="22"/>
              </w:rPr>
              <w:t>Gibson CM 2016</w:t>
            </w:r>
          </w:p>
        </w:tc>
        <w:tc>
          <w:tcPr>
            <w:tcW w:w="1430" w:type="dxa"/>
            <w:tcBorders>
              <w:top w:val="nil"/>
              <w:left w:val="nil"/>
              <w:bottom w:val="single" w:sz="8" w:space="0" w:color="auto"/>
              <w:right w:val="nil"/>
            </w:tcBorders>
            <w:shd w:val="clear" w:color="auto" w:fill="auto"/>
            <w:noWrap/>
            <w:vAlign w:val="bottom"/>
            <w:hideMark/>
          </w:tcPr>
          <w:p w14:paraId="19E50E6A" w14:textId="77777777" w:rsidR="00D05ADF" w:rsidRDefault="00D05ADF" w:rsidP="00F063A3">
            <w:pPr>
              <w:rPr>
                <w:rFonts w:ascii="Calibri" w:eastAsia="Times New Roman" w:hAnsi="Calibri"/>
                <w:color w:val="000000"/>
                <w:sz w:val="22"/>
                <w:szCs w:val="22"/>
              </w:rPr>
            </w:pPr>
            <w:r>
              <w:rPr>
                <w:rFonts w:ascii="Calibri" w:eastAsia="Times New Roman" w:hAnsi="Calibri"/>
                <w:color w:val="000000"/>
                <w:sz w:val="22"/>
                <w:szCs w:val="22"/>
              </w:rPr>
              <w:t>Unclear</w:t>
            </w:r>
          </w:p>
        </w:tc>
        <w:tc>
          <w:tcPr>
            <w:tcW w:w="1440" w:type="dxa"/>
            <w:tcBorders>
              <w:top w:val="nil"/>
              <w:left w:val="nil"/>
              <w:bottom w:val="single" w:sz="8" w:space="0" w:color="auto"/>
              <w:right w:val="nil"/>
            </w:tcBorders>
            <w:shd w:val="clear" w:color="auto" w:fill="auto"/>
            <w:noWrap/>
            <w:vAlign w:val="bottom"/>
            <w:hideMark/>
          </w:tcPr>
          <w:p w14:paraId="0366C071" w14:textId="77777777" w:rsidR="00D05ADF" w:rsidRDefault="00D05ADF" w:rsidP="00F063A3">
            <w:pPr>
              <w:rPr>
                <w:rFonts w:ascii="Calibri" w:eastAsia="Times New Roman" w:hAnsi="Calibri"/>
                <w:color w:val="000000"/>
                <w:sz w:val="22"/>
                <w:szCs w:val="22"/>
              </w:rPr>
            </w:pPr>
            <w:r>
              <w:rPr>
                <w:rFonts w:ascii="Calibri" w:eastAsia="Times New Roman" w:hAnsi="Calibri"/>
                <w:color w:val="000000"/>
                <w:sz w:val="22"/>
                <w:szCs w:val="22"/>
              </w:rPr>
              <w:t>Unclear</w:t>
            </w:r>
          </w:p>
        </w:tc>
        <w:tc>
          <w:tcPr>
            <w:tcW w:w="1800" w:type="dxa"/>
            <w:tcBorders>
              <w:top w:val="nil"/>
              <w:left w:val="nil"/>
              <w:bottom w:val="single" w:sz="8" w:space="0" w:color="auto"/>
              <w:right w:val="nil"/>
            </w:tcBorders>
            <w:shd w:val="clear" w:color="auto" w:fill="auto"/>
            <w:noWrap/>
            <w:vAlign w:val="bottom"/>
            <w:hideMark/>
          </w:tcPr>
          <w:p w14:paraId="17F170EA" w14:textId="77777777" w:rsidR="00D05ADF" w:rsidRDefault="00D05ADF" w:rsidP="00F063A3">
            <w:pPr>
              <w:rPr>
                <w:rFonts w:ascii="Calibri" w:eastAsia="Times New Roman" w:hAnsi="Calibri"/>
                <w:color w:val="000000"/>
                <w:sz w:val="22"/>
                <w:szCs w:val="22"/>
              </w:rPr>
            </w:pPr>
            <w:r>
              <w:rPr>
                <w:rFonts w:ascii="Calibri" w:eastAsia="Times New Roman" w:hAnsi="Calibri"/>
                <w:color w:val="000000"/>
                <w:sz w:val="22"/>
                <w:szCs w:val="22"/>
              </w:rPr>
              <w:t>High</w:t>
            </w:r>
          </w:p>
        </w:tc>
        <w:tc>
          <w:tcPr>
            <w:tcW w:w="1620" w:type="dxa"/>
            <w:tcBorders>
              <w:top w:val="nil"/>
              <w:left w:val="nil"/>
              <w:bottom w:val="single" w:sz="8" w:space="0" w:color="auto"/>
              <w:right w:val="nil"/>
            </w:tcBorders>
            <w:shd w:val="clear" w:color="auto" w:fill="auto"/>
            <w:noWrap/>
            <w:vAlign w:val="bottom"/>
            <w:hideMark/>
          </w:tcPr>
          <w:p w14:paraId="24858DE3" w14:textId="77777777" w:rsidR="00D05ADF" w:rsidRDefault="00D05ADF" w:rsidP="00F063A3">
            <w:pPr>
              <w:rPr>
                <w:rFonts w:ascii="Calibri" w:eastAsia="Times New Roman" w:hAnsi="Calibri"/>
                <w:color w:val="000000"/>
                <w:sz w:val="22"/>
                <w:szCs w:val="22"/>
              </w:rPr>
            </w:pPr>
            <w:r>
              <w:rPr>
                <w:rFonts w:ascii="Calibri" w:eastAsia="Times New Roman" w:hAnsi="Calibri"/>
                <w:color w:val="000000"/>
                <w:sz w:val="22"/>
                <w:szCs w:val="22"/>
              </w:rPr>
              <w:t>Low</w:t>
            </w:r>
          </w:p>
        </w:tc>
        <w:tc>
          <w:tcPr>
            <w:tcW w:w="1620" w:type="dxa"/>
            <w:tcBorders>
              <w:top w:val="nil"/>
              <w:left w:val="nil"/>
              <w:bottom w:val="single" w:sz="8" w:space="0" w:color="auto"/>
              <w:right w:val="nil"/>
            </w:tcBorders>
            <w:shd w:val="clear" w:color="auto" w:fill="auto"/>
            <w:noWrap/>
            <w:vAlign w:val="bottom"/>
            <w:hideMark/>
          </w:tcPr>
          <w:p w14:paraId="32A0FEE1" w14:textId="77777777" w:rsidR="00D05ADF" w:rsidRDefault="00D05ADF" w:rsidP="00F063A3">
            <w:pPr>
              <w:rPr>
                <w:rFonts w:ascii="Calibri" w:eastAsia="Times New Roman" w:hAnsi="Calibri"/>
                <w:color w:val="000000"/>
                <w:sz w:val="22"/>
                <w:szCs w:val="22"/>
              </w:rPr>
            </w:pPr>
            <w:r>
              <w:rPr>
                <w:rFonts w:ascii="Calibri" w:eastAsia="Times New Roman" w:hAnsi="Calibri"/>
                <w:color w:val="000000"/>
                <w:sz w:val="22"/>
                <w:szCs w:val="22"/>
              </w:rPr>
              <w:t>Low</w:t>
            </w:r>
          </w:p>
        </w:tc>
        <w:tc>
          <w:tcPr>
            <w:tcW w:w="1620" w:type="dxa"/>
            <w:tcBorders>
              <w:top w:val="nil"/>
              <w:left w:val="nil"/>
              <w:bottom w:val="single" w:sz="8" w:space="0" w:color="auto"/>
              <w:right w:val="nil"/>
            </w:tcBorders>
            <w:shd w:val="clear" w:color="auto" w:fill="auto"/>
            <w:noWrap/>
            <w:vAlign w:val="bottom"/>
            <w:hideMark/>
          </w:tcPr>
          <w:p w14:paraId="655EC72B" w14:textId="77777777" w:rsidR="00D05ADF" w:rsidRDefault="00D05ADF" w:rsidP="00F063A3">
            <w:pPr>
              <w:rPr>
                <w:rFonts w:ascii="Calibri" w:eastAsia="Times New Roman" w:hAnsi="Calibri"/>
                <w:color w:val="000000"/>
                <w:sz w:val="22"/>
                <w:szCs w:val="22"/>
              </w:rPr>
            </w:pPr>
            <w:r>
              <w:rPr>
                <w:rFonts w:ascii="Calibri" w:eastAsia="Times New Roman" w:hAnsi="Calibri"/>
                <w:color w:val="000000"/>
                <w:sz w:val="22"/>
                <w:szCs w:val="22"/>
              </w:rPr>
              <w:t>Low</w:t>
            </w:r>
          </w:p>
        </w:tc>
        <w:tc>
          <w:tcPr>
            <w:tcW w:w="1840" w:type="dxa"/>
            <w:tcBorders>
              <w:top w:val="nil"/>
              <w:left w:val="nil"/>
              <w:bottom w:val="single" w:sz="8" w:space="0" w:color="auto"/>
              <w:right w:val="nil"/>
            </w:tcBorders>
            <w:shd w:val="clear" w:color="auto" w:fill="auto"/>
            <w:noWrap/>
            <w:vAlign w:val="bottom"/>
            <w:hideMark/>
          </w:tcPr>
          <w:p w14:paraId="000B96C4" w14:textId="77777777" w:rsidR="00D05ADF" w:rsidRDefault="00D05ADF" w:rsidP="00F063A3">
            <w:pPr>
              <w:rPr>
                <w:rFonts w:ascii="Calibri" w:eastAsia="Times New Roman" w:hAnsi="Calibri"/>
                <w:color w:val="000000"/>
                <w:sz w:val="22"/>
                <w:szCs w:val="22"/>
              </w:rPr>
            </w:pPr>
            <w:r>
              <w:rPr>
                <w:rFonts w:ascii="Calibri" w:eastAsia="Times New Roman" w:hAnsi="Calibri"/>
                <w:color w:val="000000"/>
                <w:sz w:val="22"/>
                <w:szCs w:val="22"/>
              </w:rPr>
              <w:t>Low</w:t>
            </w:r>
          </w:p>
        </w:tc>
        <w:tc>
          <w:tcPr>
            <w:tcW w:w="1920" w:type="dxa"/>
            <w:tcBorders>
              <w:top w:val="nil"/>
              <w:left w:val="nil"/>
              <w:bottom w:val="single" w:sz="8" w:space="0" w:color="auto"/>
              <w:right w:val="nil"/>
            </w:tcBorders>
            <w:shd w:val="clear" w:color="auto" w:fill="auto"/>
            <w:noWrap/>
            <w:vAlign w:val="bottom"/>
            <w:hideMark/>
          </w:tcPr>
          <w:p w14:paraId="57A37E05" w14:textId="77777777" w:rsidR="00D05ADF" w:rsidRDefault="00D05ADF" w:rsidP="00F063A3">
            <w:pPr>
              <w:rPr>
                <w:rFonts w:ascii="Calibri" w:eastAsia="Times New Roman" w:hAnsi="Calibri"/>
                <w:color w:val="000000"/>
                <w:sz w:val="22"/>
                <w:szCs w:val="22"/>
              </w:rPr>
            </w:pPr>
            <w:r>
              <w:rPr>
                <w:rFonts w:ascii="Calibri" w:eastAsia="Times New Roman" w:hAnsi="Calibri"/>
                <w:color w:val="000000"/>
                <w:sz w:val="22"/>
                <w:szCs w:val="22"/>
              </w:rPr>
              <w:t>High</w:t>
            </w:r>
          </w:p>
        </w:tc>
      </w:tr>
    </w:tbl>
    <w:p w14:paraId="09A224FA" w14:textId="77777777" w:rsidR="00D05ADF" w:rsidRDefault="00D05ADF" w:rsidP="00D05ADF">
      <w:pPr>
        <w:shd w:val="clear" w:color="auto" w:fill="FFFFFF"/>
        <w:spacing w:before="100" w:beforeAutospacing="1" w:after="100" w:afterAutospacing="1" w:line="408" w:lineRule="atLeast"/>
        <w:textAlignment w:val="baseline"/>
        <w:rPr>
          <w:rFonts w:asciiTheme="minorHAnsi" w:hAnsiTheme="minorHAnsi"/>
          <w:b/>
          <w:color w:val="2A2A2A"/>
          <w:lang w:val="en-US"/>
        </w:rPr>
      </w:pPr>
    </w:p>
    <w:p w14:paraId="2C713C0D" w14:textId="77777777" w:rsidR="00D05ADF" w:rsidRDefault="00D05ADF" w:rsidP="00D05ADF">
      <w:pPr>
        <w:shd w:val="clear" w:color="auto" w:fill="FFFFFF"/>
        <w:spacing w:before="100" w:beforeAutospacing="1" w:after="100" w:afterAutospacing="1" w:line="408" w:lineRule="atLeast"/>
        <w:textAlignment w:val="baseline"/>
        <w:rPr>
          <w:rFonts w:asciiTheme="minorHAnsi" w:hAnsiTheme="minorHAnsi"/>
          <w:b/>
          <w:color w:val="2A2A2A"/>
          <w:lang w:val="en-US"/>
        </w:rPr>
      </w:pPr>
    </w:p>
    <w:p w14:paraId="0F197F2A" w14:textId="77777777" w:rsidR="00D05ADF" w:rsidRDefault="00D05ADF" w:rsidP="00D05ADF">
      <w:pPr>
        <w:shd w:val="clear" w:color="auto" w:fill="FFFFFF"/>
        <w:spacing w:before="100" w:beforeAutospacing="1" w:after="100" w:afterAutospacing="1" w:line="408" w:lineRule="atLeast"/>
        <w:textAlignment w:val="baseline"/>
        <w:rPr>
          <w:rFonts w:asciiTheme="minorHAnsi" w:hAnsiTheme="minorHAnsi"/>
          <w:b/>
          <w:color w:val="2A2A2A"/>
          <w:lang w:val="en-US"/>
        </w:rPr>
      </w:pPr>
    </w:p>
    <w:p w14:paraId="603029D3" w14:textId="77777777" w:rsidR="00D05ADF" w:rsidRDefault="00D05ADF" w:rsidP="00D05ADF">
      <w:pPr>
        <w:shd w:val="clear" w:color="auto" w:fill="FFFFFF"/>
        <w:spacing w:before="100" w:beforeAutospacing="1" w:after="100" w:afterAutospacing="1" w:line="408" w:lineRule="atLeast"/>
        <w:textAlignment w:val="baseline"/>
        <w:rPr>
          <w:rFonts w:asciiTheme="minorHAnsi" w:hAnsiTheme="minorHAnsi"/>
          <w:b/>
          <w:color w:val="2A2A2A"/>
          <w:lang w:val="en-US"/>
        </w:rPr>
      </w:pPr>
    </w:p>
    <w:p w14:paraId="32C16D01" w14:textId="77777777" w:rsidR="00D05ADF" w:rsidRDefault="00D05ADF" w:rsidP="00D05ADF">
      <w:pPr>
        <w:shd w:val="clear" w:color="auto" w:fill="FFFFFF"/>
        <w:spacing w:before="100" w:beforeAutospacing="1" w:after="100" w:afterAutospacing="1" w:line="408" w:lineRule="atLeast"/>
        <w:textAlignment w:val="baseline"/>
        <w:rPr>
          <w:rFonts w:asciiTheme="minorHAnsi" w:hAnsiTheme="minorHAnsi"/>
          <w:b/>
          <w:color w:val="2A2A2A"/>
          <w:lang w:val="en-US"/>
        </w:rPr>
      </w:pPr>
    </w:p>
    <w:p w14:paraId="7C5A5D73" w14:textId="77777777" w:rsidR="00832CDA" w:rsidRDefault="00832CDA" w:rsidP="00D05ADF">
      <w:pPr>
        <w:shd w:val="clear" w:color="auto" w:fill="FFFFFF"/>
        <w:spacing w:before="100" w:beforeAutospacing="1" w:after="100" w:afterAutospacing="1" w:line="408" w:lineRule="atLeast"/>
        <w:textAlignment w:val="baseline"/>
        <w:rPr>
          <w:rFonts w:asciiTheme="minorHAnsi" w:hAnsiTheme="minorHAnsi"/>
          <w:b/>
          <w:color w:val="2A2A2A"/>
          <w:lang w:val="en-US"/>
        </w:rPr>
      </w:pPr>
    </w:p>
    <w:p w14:paraId="417F81AD" w14:textId="77777777" w:rsidR="00D05ADF" w:rsidRDefault="00D05ADF" w:rsidP="00D05ADF">
      <w:pPr>
        <w:shd w:val="clear" w:color="auto" w:fill="FFFFFF"/>
        <w:spacing w:before="100" w:beforeAutospacing="1" w:after="100" w:afterAutospacing="1" w:line="408" w:lineRule="atLeast"/>
        <w:textAlignment w:val="baseline"/>
        <w:rPr>
          <w:rFonts w:asciiTheme="minorHAnsi" w:hAnsiTheme="minorHAnsi"/>
          <w:b/>
          <w:color w:val="2A2A2A"/>
          <w:lang w:val="en-US"/>
        </w:rPr>
      </w:pPr>
      <w:r>
        <w:rPr>
          <w:rFonts w:asciiTheme="minorHAnsi" w:hAnsiTheme="minorHAnsi"/>
          <w:b/>
          <w:color w:val="2A2A2A"/>
          <w:lang w:val="en-US"/>
        </w:rPr>
        <w:t>2b: Cohorts</w:t>
      </w:r>
    </w:p>
    <w:tbl>
      <w:tblPr>
        <w:tblW w:w="14866" w:type="dxa"/>
        <w:tblLayout w:type="fixed"/>
        <w:tblLook w:val="04A0" w:firstRow="1" w:lastRow="0" w:firstColumn="1" w:lastColumn="0" w:noHBand="0" w:noVBand="1"/>
      </w:tblPr>
      <w:tblGrid>
        <w:gridCol w:w="1875"/>
        <w:gridCol w:w="1620"/>
        <w:gridCol w:w="1321"/>
        <w:gridCol w:w="1440"/>
        <w:gridCol w:w="1710"/>
        <w:gridCol w:w="1560"/>
        <w:gridCol w:w="1350"/>
        <w:gridCol w:w="1560"/>
        <w:gridCol w:w="1260"/>
        <w:gridCol w:w="1170"/>
      </w:tblGrid>
      <w:tr w:rsidR="00D05ADF" w14:paraId="4E566DC5" w14:textId="77777777" w:rsidTr="00F063A3">
        <w:trPr>
          <w:trHeight w:val="600"/>
        </w:trPr>
        <w:tc>
          <w:tcPr>
            <w:tcW w:w="187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39E9A2B" w14:textId="77777777" w:rsidR="00D05ADF" w:rsidRDefault="00D05ADF" w:rsidP="00F063A3">
            <w:pPr>
              <w:jc w:val="center"/>
              <w:rPr>
                <w:rFonts w:ascii="Calibri" w:eastAsia="Times New Roman" w:hAnsi="Calibri"/>
                <w:b/>
                <w:bCs/>
                <w:color w:val="000000"/>
                <w:sz w:val="22"/>
                <w:szCs w:val="22"/>
                <w:lang w:val="en-US" w:eastAsia="en-US"/>
              </w:rPr>
            </w:pPr>
            <w:r>
              <w:rPr>
                <w:rFonts w:ascii="Calibri" w:eastAsia="Times New Roman" w:hAnsi="Calibri"/>
                <w:b/>
                <w:bCs/>
                <w:color w:val="000000"/>
                <w:sz w:val="22"/>
                <w:szCs w:val="22"/>
              </w:rPr>
              <w:t>Author, Year Published</w:t>
            </w:r>
          </w:p>
        </w:tc>
        <w:tc>
          <w:tcPr>
            <w:tcW w:w="6091" w:type="dxa"/>
            <w:gridSpan w:val="4"/>
            <w:tcBorders>
              <w:top w:val="single" w:sz="4" w:space="0" w:color="auto"/>
              <w:left w:val="nil"/>
              <w:bottom w:val="single" w:sz="4" w:space="0" w:color="auto"/>
              <w:right w:val="single" w:sz="4" w:space="0" w:color="auto"/>
            </w:tcBorders>
            <w:shd w:val="clear" w:color="auto" w:fill="auto"/>
            <w:vAlign w:val="bottom"/>
            <w:hideMark/>
          </w:tcPr>
          <w:p w14:paraId="068D590A" w14:textId="77777777" w:rsidR="00D05ADF" w:rsidRDefault="00D05ADF" w:rsidP="00F063A3">
            <w:pPr>
              <w:jc w:val="center"/>
              <w:rPr>
                <w:rFonts w:ascii="Calibri" w:eastAsia="Times New Roman" w:hAnsi="Calibri"/>
                <w:b/>
                <w:bCs/>
                <w:color w:val="000000"/>
                <w:sz w:val="22"/>
                <w:szCs w:val="22"/>
              </w:rPr>
            </w:pPr>
            <w:r>
              <w:rPr>
                <w:rFonts w:ascii="Calibri" w:eastAsia="Times New Roman" w:hAnsi="Calibri"/>
                <w:b/>
                <w:bCs/>
                <w:color w:val="000000"/>
                <w:sz w:val="22"/>
                <w:szCs w:val="22"/>
              </w:rPr>
              <w:t>Selection</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9D79F2" w14:textId="77777777" w:rsidR="00D05ADF" w:rsidRDefault="00D05ADF" w:rsidP="00F063A3">
            <w:pPr>
              <w:jc w:val="center"/>
              <w:rPr>
                <w:rFonts w:ascii="Calibri" w:eastAsia="Times New Roman" w:hAnsi="Calibri"/>
                <w:b/>
                <w:bCs/>
                <w:color w:val="000000"/>
                <w:sz w:val="22"/>
                <w:szCs w:val="22"/>
              </w:rPr>
            </w:pPr>
            <w:r>
              <w:rPr>
                <w:rFonts w:ascii="Calibri" w:eastAsia="Times New Roman" w:hAnsi="Calibri"/>
                <w:b/>
                <w:bCs/>
                <w:color w:val="000000"/>
                <w:sz w:val="22"/>
                <w:szCs w:val="22"/>
              </w:rPr>
              <w:t xml:space="preserve">Comparability </w:t>
            </w:r>
          </w:p>
        </w:tc>
        <w:tc>
          <w:tcPr>
            <w:tcW w:w="4170" w:type="dxa"/>
            <w:gridSpan w:val="3"/>
            <w:tcBorders>
              <w:top w:val="single" w:sz="4" w:space="0" w:color="auto"/>
              <w:left w:val="nil"/>
              <w:bottom w:val="single" w:sz="4" w:space="0" w:color="auto"/>
              <w:right w:val="single" w:sz="4" w:space="0" w:color="auto"/>
            </w:tcBorders>
            <w:shd w:val="clear" w:color="auto" w:fill="auto"/>
            <w:vAlign w:val="bottom"/>
            <w:hideMark/>
          </w:tcPr>
          <w:p w14:paraId="6F5C2449" w14:textId="77777777" w:rsidR="00D05ADF" w:rsidRDefault="00D05ADF" w:rsidP="00F063A3">
            <w:pPr>
              <w:jc w:val="center"/>
              <w:rPr>
                <w:rFonts w:ascii="Calibri" w:eastAsia="Times New Roman" w:hAnsi="Calibri"/>
                <w:b/>
                <w:bCs/>
                <w:color w:val="000000"/>
                <w:sz w:val="22"/>
                <w:szCs w:val="22"/>
              </w:rPr>
            </w:pPr>
            <w:r>
              <w:rPr>
                <w:rFonts w:ascii="Calibri" w:eastAsia="Times New Roman" w:hAnsi="Calibri"/>
                <w:b/>
                <w:bCs/>
                <w:color w:val="000000"/>
                <w:sz w:val="22"/>
                <w:szCs w:val="22"/>
              </w:rPr>
              <w:t>Outcome</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E8E999" w14:textId="77777777" w:rsidR="00D05ADF" w:rsidRDefault="00D05ADF" w:rsidP="00F063A3">
            <w:pPr>
              <w:jc w:val="center"/>
              <w:rPr>
                <w:rFonts w:ascii="Calibri" w:eastAsia="Times New Roman" w:hAnsi="Calibri"/>
                <w:b/>
                <w:bCs/>
                <w:color w:val="000000"/>
                <w:sz w:val="22"/>
                <w:szCs w:val="22"/>
              </w:rPr>
            </w:pPr>
            <w:r>
              <w:rPr>
                <w:rFonts w:ascii="Calibri" w:eastAsia="Times New Roman" w:hAnsi="Calibri"/>
                <w:b/>
                <w:bCs/>
                <w:color w:val="000000"/>
                <w:sz w:val="22"/>
                <w:szCs w:val="22"/>
              </w:rPr>
              <w:t>Total score</w:t>
            </w:r>
          </w:p>
        </w:tc>
      </w:tr>
      <w:tr w:rsidR="00D05ADF" w:rsidRPr="004C41A3" w14:paraId="47E9FAAC" w14:textId="77777777" w:rsidTr="00F063A3">
        <w:trPr>
          <w:trHeight w:val="920"/>
        </w:trPr>
        <w:tc>
          <w:tcPr>
            <w:tcW w:w="1875" w:type="dxa"/>
            <w:vMerge/>
            <w:tcBorders>
              <w:top w:val="single" w:sz="4" w:space="0" w:color="auto"/>
              <w:left w:val="single" w:sz="4" w:space="0" w:color="auto"/>
              <w:bottom w:val="single" w:sz="4" w:space="0" w:color="auto"/>
              <w:right w:val="single" w:sz="4" w:space="0" w:color="auto"/>
            </w:tcBorders>
            <w:vAlign w:val="center"/>
            <w:hideMark/>
          </w:tcPr>
          <w:p w14:paraId="64BDFA94" w14:textId="77777777" w:rsidR="00D05ADF" w:rsidRDefault="00D05ADF" w:rsidP="00F063A3">
            <w:pPr>
              <w:rPr>
                <w:rFonts w:ascii="Calibri" w:eastAsia="Times New Roman" w:hAnsi="Calibri"/>
                <w:b/>
                <w:bCs/>
                <w:color w:val="000000"/>
                <w:sz w:val="22"/>
                <w:szCs w:val="22"/>
              </w:rPr>
            </w:pPr>
          </w:p>
        </w:tc>
        <w:tc>
          <w:tcPr>
            <w:tcW w:w="1620" w:type="dxa"/>
            <w:tcBorders>
              <w:top w:val="nil"/>
              <w:left w:val="nil"/>
              <w:bottom w:val="single" w:sz="8" w:space="0" w:color="auto"/>
              <w:right w:val="single" w:sz="4" w:space="0" w:color="auto"/>
            </w:tcBorders>
            <w:shd w:val="clear" w:color="auto" w:fill="auto"/>
            <w:vAlign w:val="bottom"/>
            <w:hideMark/>
          </w:tcPr>
          <w:p w14:paraId="6742DBB3" w14:textId="77777777" w:rsidR="00D05ADF" w:rsidRPr="00357724" w:rsidRDefault="00D05ADF" w:rsidP="00F063A3">
            <w:pPr>
              <w:rPr>
                <w:rFonts w:ascii="Calibri" w:eastAsia="Times New Roman" w:hAnsi="Calibri"/>
                <w:b/>
                <w:bCs/>
                <w:color w:val="000000"/>
                <w:sz w:val="22"/>
                <w:szCs w:val="22"/>
                <w:lang w:val="en-US"/>
              </w:rPr>
            </w:pPr>
            <w:r w:rsidRPr="00357724">
              <w:rPr>
                <w:rFonts w:ascii="Calibri" w:eastAsia="Times New Roman" w:hAnsi="Calibri"/>
                <w:b/>
                <w:bCs/>
                <w:color w:val="000000"/>
                <w:sz w:val="22"/>
                <w:szCs w:val="22"/>
                <w:lang w:val="en-US"/>
              </w:rPr>
              <w:t>Representativeness of the exposed cohort</w:t>
            </w:r>
          </w:p>
        </w:tc>
        <w:tc>
          <w:tcPr>
            <w:tcW w:w="1321" w:type="dxa"/>
            <w:tcBorders>
              <w:top w:val="nil"/>
              <w:left w:val="nil"/>
              <w:bottom w:val="single" w:sz="8" w:space="0" w:color="auto"/>
              <w:right w:val="single" w:sz="4" w:space="0" w:color="auto"/>
            </w:tcBorders>
            <w:shd w:val="clear" w:color="auto" w:fill="auto"/>
            <w:vAlign w:val="bottom"/>
            <w:hideMark/>
          </w:tcPr>
          <w:p w14:paraId="0AF35D5D" w14:textId="75FDDAEF" w:rsidR="00D05ADF" w:rsidRPr="00357724" w:rsidRDefault="00D05ADF" w:rsidP="00F063A3">
            <w:pPr>
              <w:rPr>
                <w:rFonts w:ascii="Calibri" w:eastAsia="Times New Roman" w:hAnsi="Calibri"/>
                <w:b/>
                <w:bCs/>
                <w:color w:val="000000"/>
                <w:sz w:val="22"/>
                <w:szCs w:val="22"/>
                <w:lang w:val="en-US"/>
              </w:rPr>
            </w:pPr>
            <w:r w:rsidRPr="00357724">
              <w:rPr>
                <w:rFonts w:ascii="Calibri" w:eastAsia="Times New Roman" w:hAnsi="Calibri"/>
                <w:b/>
                <w:bCs/>
                <w:color w:val="000000"/>
                <w:sz w:val="22"/>
                <w:szCs w:val="22"/>
                <w:lang w:val="en-US"/>
              </w:rPr>
              <w:t>Selection of the non</w:t>
            </w:r>
            <w:r w:rsidR="00357724">
              <w:rPr>
                <w:rFonts w:ascii="Calibri" w:eastAsia="Times New Roman" w:hAnsi="Calibri"/>
                <w:b/>
                <w:bCs/>
                <w:color w:val="000000"/>
                <w:sz w:val="22"/>
                <w:szCs w:val="22"/>
                <w:lang w:val="en-US"/>
              </w:rPr>
              <w:t>-</w:t>
            </w:r>
            <w:r w:rsidRPr="00357724">
              <w:rPr>
                <w:rFonts w:ascii="Calibri" w:eastAsia="Times New Roman" w:hAnsi="Calibri"/>
                <w:b/>
                <w:bCs/>
                <w:color w:val="000000"/>
                <w:sz w:val="22"/>
                <w:szCs w:val="22"/>
                <w:lang w:val="en-US"/>
              </w:rPr>
              <w:lastRenderedPageBreak/>
              <w:t>exposed cohort</w:t>
            </w:r>
          </w:p>
        </w:tc>
        <w:tc>
          <w:tcPr>
            <w:tcW w:w="1440" w:type="dxa"/>
            <w:tcBorders>
              <w:top w:val="nil"/>
              <w:left w:val="nil"/>
              <w:bottom w:val="single" w:sz="8" w:space="0" w:color="auto"/>
              <w:right w:val="single" w:sz="4" w:space="0" w:color="auto"/>
            </w:tcBorders>
            <w:shd w:val="clear" w:color="auto" w:fill="auto"/>
            <w:vAlign w:val="bottom"/>
            <w:hideMark/>
          </w:tcPr>
          <w:p w14:paraId="35516B83" w14:textId="77777777" w:rsidR="00D05ADF" w:rsidRDefault="00D05ADF" w:rsidP="00F063A3">
            <w:pPr>
              <w:rPr>
                <w:rFonts w:ascii="Calibri" w:eastAsia="Times New Roman" w:hAnsi="Calibri"/>
                <w:b/>
                <w:bCs/>
                <w:color w:val="000000"/>
                <w:sz w:val="22"/>
                <w:szCs w:val="22"/>
              </w:rPr>
            </w:pPr>
            <w:r>
              <w:rPr>
                <w:rFonts w:ascii="Calibri" w:eastAsia="Times New Roman" w:hAnsi="Calibri"/>
                <w:b/>
                <w:bCs/>
                <w:color w:val="000000"/>
                <w:sz w:val="22"/>
                <w:szCs w:val="22"/>
              </w:rPr>
              <w:lastRenderedPageBreak/>
              <w:t>Ascertainment of exposure</w:t>
            </w:r>
          </w:p>
        </w:tc>
        <w:tc>
          <w:tcPr>
            <w:tcW w:w="1710" w:type="dxa"/>
            <w:tcBorders>
              <w:top w:val="nil"/>
              <w:left w:val="nil"/>
              <w:bottom w:val="single" w:sz="8" w:space="0" w:color="auto"/>
              <w:right w:val="single" w:sz="4" w:space="0" w:color="auto"/>
            </w:tcBorders>
            <w:shd w:val="clear" w:color="auto" w:fill="auto"/>
            <w:vAlign w:val="bottom"/>
            <w:hideMark/>
          </w:tcPr>
          <w:p w14:paraId="0F96594F" w14:textId="77777777" w:rsidR="00D05ADF" w:rsidRPr="00357724" w:rsidRDefault="00D05ADF" w:rsidP="00F063A3">
            <w:pPr>
              <w:rPr>
                <w:rFonts w:ascii="Calibri" w:eastAsia="Times New Roman" w:hAnsi="Calibri"/>
                <w:b/>
                <w:bCs/>
                <w:color w:val="000000"/>
                <w:sz w:val="22"/>
                <w:szCs w:val="22"/>
                <w:lang w:val="en-US"/>
              </w:rPr>
            </w:pPr>
            <w:r w:rsidRPr="00357724">
              <w:rPr>
                <w:rFonts w:ascii="Calibri" w:eastAsia="Times New Roman" w:hAnsi="Calibri"/>
                <w:b/>
                <w:bCs/>
                <w:color w:val="000000"/>
                <w:sz w:val="22"/>
                <w:szCs w:val="22"/>
                <w:lang w:val="en-US"/>
              </w:rPr>
              <w:t xml:space="preserve">Demonstration that outcome of interest was not </w:t>
            </w:r>
            <w:r w:rsidRPr="00357724">
              <w:rPr>
                <w:rFonts w:ascii="Calibri" w:eastAsia="Times New Roman" w:hAnsi="Calibri"/>
                <w:b/>
                <w:bCs/>
                <w:color w:val="000000"/>
                <w:sz w:val="22"/>
                <w:szCs w:val="22"/>
                <w:lang w:val="en-US"/>
              </w:rPr>
              <w:lastRenderedPageBreak/>
              <w:t>present at start of study</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5ECE193" w14:textId="77777777" w:rsidR="00D05ADF" w:rsidRPr="00357724" w:rsidRDefault="00D05ADF" w:rsidP="00F063A3">
            <w:pPr>
              <w:rPr>
                <w:rFonts w:ascii="Calibri" w:eastAsia="Times New Roman" w:hAnsi="Calibri"/>
                <w:b/>
                <w:bCs/>
                <w:color w:val="000000"/>
                <w:sz w:val="22"/>
                <w:szCs w:val="22"/>
                <w:lang w:val="en-US"/>
              </w:rPr>
            </w:pPr>
          </w:p>
        </w:tc>
        <w:tc>
          <w:tcPr>
            <w:tcW w:w="1350" w:type="dxa"/>
            <w:tcBorders>
              <w:top w:val="nil"/>
              <w:left w:val="nil"/>
              <w:bottom w:val="single" w:sz="8" w:space="0" w:color="auto"/>
              <w:right w:val="single" w:sz="4" w:space="0" w:color="auto"/>
            </w:tcBorders>
            <w:shd w:val="clear" w:color="auto" w:fill="auto"/>
            <w:vAlign w:val="bottom"/>
            <w:hideMark/>
          </w:tcPr>
          <w:p w14:paraId="3B968EE2" w14:textId="77777777" w:rsidR="00D05ADF" w:rsidRDefault="00D05ADF" w:rsidP="00F063A3">
            <w:pPr>
              <w:rPr>
                <w:rFonts w:ascii="Calibri" w:eastAsia="Times New Roman" w:hAnsi="Calibri"/>
                <w:b/>
                <w:bCs/>
                <w:color w:val="000000"/>
                <w:sz w:val="22"/>
                <w:szCs w:val="22"/>
              </w:rPr>
            </w:pPr>
            <w:r>
              <w:rPr>
                <w:rFonts w:ascii="Calibri" w:eastAsia="Times New Roman" w:hAnsi="Calibri"/>
                <w:b/>
                <w:bCs/>
                <w:color w:val="000000"/>
                <w:sz w:val="22"/>
                <w:szCs w:val="22"/>
              </w:rPr>
              <w:t>Assessment of outcome</w:t>
            </w:r>
          </w:p>
        </w:tc>
        <w:tc>
          <w:tcPr>
            <w:tcW w:w="1560" w:type="dxa"/>
            <w:tcBorders>
              <w:top w:val="nil"/>
              <w:left w:val="nil"/>
              <w:bottom w:val="single" w:sz="8" w:space="0" w:color="auto"/>
              <w:right w:val="single" w:sz="4" w:space="0" w:color="auto"/>
            </w:tcBorders>
            <w:shd w:val="clear" w:color="auto" w:fill="auto"/>
            <w:vAlign w:val="bottom"/>
            <w:hideMark/>
          </w:tcPr>
          <w:p w14:paraId="19F43CB6" w14:textId="77777777" w:rsidR="00D05ADF" w:rsidRPr="00357724" w:rsidRDefault="00D05ADF" w:rsidP="00F063A3">
            <w:pPr>
              <w:rPr>
                <w:rFonts w:ascii="Calibri" w:eastAsia="Times New Roman" w:hAnsi="Calibri"/>
                <w:b/>
                <w:bCs/>
                <w:color w:val="000000"/>
                <w:sz w:val="22"/>
                <w:szCs w:val="22"/>
                <w:lang w:val="en-US"/>
              </w:rPr>
            </w:pPr>
            <w:r w:rsidRPr="00357724">
              <w:rPr>
                <w:rFonts w:ascii="Calibri" w:eastAsia="Times New Roman" w:hAnsi="Calibri"/>
                <w:b/>
                <w:bCs/>
                <w:color w:val="000000"/>
                <w:sz w:val="22"/>
                <w:szCs w:val="22"/>
                <w:lang w:val="en-US"/>
              </w:rPr>
              <w:t xml:space="preserve">Was follow-up long enough for </w:t>
            </w:r>
            <w:r w:rsidRPr="00357724">
              <w:rPr>
                <w:rFonts w:ascii="Calibri" w:eastAsia="Times New Roman" w:hAnsi="Calibri"/>
                <w:b/>
                <w:bCs/>
                <w:color w:val="000000"/>
                <w:sz w:val="22"/>
                <w:szCs w:val="22"/>
                <w:lang w:val="en-US"/>
              </w:rPr>
              <w:lastRenderedPageBreak/>
              <w:t>outcomes to occur</w:t>
            </w:r>
          </w:p>
        </w:tc>
        <w:tc>
          <w:tcPr>
            <w:tcW w:w="1260" w:type="dxa"/>
            <w:tcBorders>
              <w:top w:val="nil"/>
              <w:left w:val="nil"/>
              <w:bottom w:val="single" w:sz="8" w:space="0" w:color="auto"/>
              <w:right w:val="single" w:sz="4" w:space="0" w:color="auto"/>
            </w:tcBorders>
            <w:shd w:val="clear" w:color="auto" w:fill="auto"/>
            <w:vAlign w:val="bottom"/>
            <w:hideMark/>
          </w:tcPr>
          <w:p w14:paraId="49C9C5F8" w14:textId="77777777" w:rsidR="00D05ADF" w:rsidRPr="00357724" w:rsidRDefault="00D05ADF" w:rsidP="00F063A3">
            <w:pPr>
              <w:rPr>
                <w:rFonts w:ascii="Calibri" w:eastAsia="Times New Roman" w:hAnsi="Calibri"/>
                <w:b/>
                <w:bCs/>
                <w:color w:val="000000"/>
                <w:sz w:val="22"/>
                <w:szCs w:val="22"/>
                <w:lang w:val="en-US"/>
              </w:rPr>
            </w:pPr>
            <w:r w:rsidRPr="00357724">
              <w:rPr>
                <w:rFonts w:ascii="Calibri" w:eastAsia="Times New Roman" w:hAnsi="Calibri"/>
                <w:b/>
                <w:bCs/>
                <w:color w:val="000000"/>
                <w:sz w:val="22"/>
                <w:szCs w:val="22"/>
                <w:lang w:val="en-US"/>
              </w:rPr>
              <w:lastRenderedPageBreak/>
              <w:t>Adequacy of follow up of cohorts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CBC893E" w14:textId="77777777" w:rsidR="00D05ADF" w:rsidRPr="00357724" w:rsidRDefault="00D05ADF" w:rsidP="00F063A3">
            <w:pPr>
              <w:rPr>
                <w:rFonts w:ascii="Calibri" w:eastAsia="Times New Roman" w:hAnsi="Calibri"/>
                <w:b/>
                <w:bCs/>
                <w:color w:val="000000"/>
                <w:sz w:val="22"/>
                <w:szCs w:val="22"/>
                <w:lang w:val="en-US"/>
              </w:rPr>
            </w:pPr>
          </w:p>
        </w:tc>
      </w:tr>
      <w:tr w:rsidR="00D05ADF" w14:paraId="7FD10967" w14:textId="77777777" w:rsidTr="00F063A3">
        <w:trPr>
          <w:trHeight w:val="380"/>
        </w:trPr>
        <w:tc>
          <w:tcPr>
            <w:tcW w:w="1875" w:type="dxa"/>
            <w:tcBorders>
              <w:top w:val="nil"/>
              <w:left w:val="nil"/>
              <w:bottom w:val="nil"/>
              <w:right w:val="nil"/>
            </w:tcBorders>
            <w:shd w:val="clear" w:color="auto" w:fill="auto"/>
            <w:noWrap/>
            <w:vAlign w:val="bottom"/>
            <w:hideMark/>
          </w:tcPr>
          <w:p w14:paraId="76426894" w14:textId="77777777" w:rsidR="00D05ADF" w:rsidRDefault="00D05ADF" w:rsidP="00F063A3">
            <w:pPr>
              <w:rPr>
                <w:rFonts w:ascii="Calibri" w:eastAsia="Times New Roman" w:hAnsi="Calibri"/>
                <w:color w:val="000000"/>
                <w:sz w:val="22"/>
                <w:szCs w:val="22"/>
              </w:rPr>
            </w:pPr>
            <w:r>
              <w:rPr>
                <w:rFonts w:ascii="Calibri" w:eastAsia="Times New Roman" w:hAnsi="Calibri"/>
                <w:color w:val="000000"/>
                <w:sz w:val="22"/>
                <w:szCs w:val="22"/>
              </w:rPr>
              <w:t>Annala AP 2012</w:t>
            </w:r>
          </w:p>
        </w:tc>
        <w:tc>
          <w:tcPr>
            <w:tcW w:w="1620" w:type="dxa"/>
            <w:tcBorders>
              <w:top w:val="nil"/>
              <w:left w:val="nil"/>
              <w:bottom w:val="nil"/>
              <w:right w:val="nil"/>
            </w:tcBorders>
            <w:shd w:val="clear" w:color="auto" w:fill="auto"/>
            <w:noWrap/>
            <w:vAlign w:val="bottom"/>
            <w:hideMark/>
          </w:tcPr>
          <w:p w14:paraId="6CB2FCA2" w14:textId="77777777" w:rsidR="00D05ADF" w:rsidRDefault="00D05ADF" w:rsidP="00F063A3">
            <w:pPr>
              <w:jc w:val="center"/>
              <w:rPr>
                <w:rFonts w:ascii="Calibri" w:eastAsia="Times New Roman" w:hAnsi="Calibri"/>
                <w:b/>
                <w:bCs/>
                <w:color w:val="000000"/>
                <w:sz w:val="28"/>
                <w:szCs w:val="28"/>
              </w:rPr>
            </w:pPr>
            <w:r>
              <w:rPr>
                <w:rFonts w:ascii="Calibri" w:eastAsia="Times New Roman" w:hAnsi="Calibri"/>
                <w:b/>
                <w:bCs/>
                <w:color w:val="000000"/>
                <w:sz w:val="28"/>
                <w:szCs w:val="28"/>
              </w:rPr>
              <w:t>*</w:t>
            </w:r>
          </w:p>
        </w:tc>
        <w:tc>
          <w:tcPr>
            <w:tcW w:w="1321" w:type="dxa"/>
            <w:tcBorders>
              <w:top w:val="nil"/>
              <w:left w:val="nil"/>
              <w:bottom w:val="nil"/>
              <w:right w:val="nil"/>
            </w:tcBorders>
            <w:shd w:val="clear" w:color="auto" w:fill="auto"/>
            <w:noWrap/>
            <w:vAlign w:val="bottom"/>
            <w:hideMark/>
          </w:tcPr>
          <w:p w14:paraId="2992D142" w14:textId="77777777" w:rsidR="00D05ADF" w:rsidRDefault="00D05ADF" w:rsidP="00F063A3">
            <w:pPr>
              <w:jc w:val="center"/>
              <w:rPr>
                <w:rFonts w:ascii="Calibri" w:eastAsia="Times New Roman" w:hAnsi="Calibri"/>
                <w:b/>
                <w:bCs/>
                <w:color w:val="000000"/>
                <w:sz w:val="28"/>
                <w:szCs w:val="28"/>
              </w:rPr>
            </w:pPr>
            <w:r>
              <w:rPr>
                <w:rFonts w:ascii="Calibri" w:eastAsia="Times New Roman" w:hAnsi="Calibri"/>
                <w:b/>
                <w:bCs/>
                <w:color w:val="000000"/>
                <w:sz w:val="28"/>
                <w:szCs w:val="28"/>
              </w:rPr>
              <w:t>*</w:t>
            </w:r>
          </w:p>
        </w:tc>
        <w:tc>
          <w:tcPr>
            <w:tcW w:w="1440" w:type="dxa"/>
            <w:tcBorders>
              <w:top w:val="nil"/>
              <w:left w:val="nil"/>
              <w:bottom w:val="nil"/>
              <w:right w:val="nil"/>
            </w:tcBorders>
            <w:shd w:val="clear" w:color="auto" w:fill="auto"/>
            <w:noWrap/>
            <w:vAlign w:val="bottom"/>
            <w:hideMark/>
          </w:tcPr>
          <w:p w14:paraId="007294F1" w14:textId="77777777" w:rsidR="00D05ADF" w:rsidRDefault="00D05ADF" w:rsidP="00F063A3">
            <w:pPr>
              <w:jc w:val="center"/>
              <w:rPr>
                <w:rFonts w:ascii="Calibri" w:eastAsia="Times New Roman" w:hAnsi="Calibri"/>
                <w:b/>
                <w:bCs/>
                <w:color w:val="000000"/>
                <w:sz w:val="28"/>
                <w:szCs w:val="28"/>
              </w:rPr>
            </w:pPr>
            <w:r>
              <w:rPr>
                <w:rFonts w:ascii="Calibri" w:eastAsia="Times New Roman" w:hAnsi="Calibri"/>
                <w:b/>
                <w:bCs/>
                <w:color w:val="000000"/>
                <w:sz w:val="28"/>
                <w:szCs w:val="28"/>
              </w:rPr>
              <w:t>*</w:t>
            </w:r>
          </w:p>
        </w:tc>
        <w:tc>
          <w:tcPr>
            <w:tcW w:w="1710" w:type="dxa"/>
            <w:tcBorders>
              <w:top w:val="nil"/>
              <w:left w:val="nil"/>
              <w:bottom w:val="nil"/>
              <w:right w:val="nil"/>
            </w:tcBorders>
            <w:shd w:val="clear" w:color="auto" w:fill="auto"/>
            <w:noWrap/>
            <w:vAlign w:val="bottom"/>
            <w:hideMark/>
          </w:tcPr>
          <w:p w14:paraId="46C88B5C" w14:textId="77777777" w:rsidR="00D05ADF" w:rsidRDefault="00D05ADF" w:rsidP="00F063A3">
            <w:pPr>
              <w:jc w:val="center"/>
              <w:rPr>
                <w:rFonts w:ascii="Calibri" w:eastAsia="Times New Roman" w:hAnsi="Calibri"/>
                <w:b/>
                <w:bCs/>
                <w:color w:val="000000"/>
                <w:sz w:val="28"/>
                <w:szCs w:val="28"/>
              </w:rPr>
            </w:pPr>
            <w:r>
              <w:rPr>
                <w:rFonts w:ascii="Calibri" w:eastAsia="Times New Roman" w:hAnsi="Calibri"/>
                <w:b/>
                <w:bCs/>
                <w:color w:val="000000"/>
                <w:sz w:val="28"/>
                <w:szCs w:val="28"/>
              </w:rPr>
              <w:t>*</w:t>
            </w:r>
          </w:p>
        </w:tc>
        <w:tc>
          <w:tcPr>
            <w:tcW w:w="1560" w:type="dxa"/>
            <w:tcBorders>
              <w:top w:val="nil"/>
              <w:left w:val="nil"/>
              <w:bottom w:val="nil"/>
              <w:right w:val="nil"/>
            </w:tcBorders>
            <w:shd w:val="clear" w:color="auto" w:fill="auto"/>
            <w:noWrap/>
            <w:vAlign w:val="bottom"/>
            <w:hideMark/>
          </w:tcPr>
          <w:p w14:paraId="16972FE7" w14:textId="77777777" w:rsidR="00D05ADF" w:rsidRDefault="00D05ADF" w:rsidP="00F063A3">
            <w:pPr>
              <w:jc w:val="center"/>
              <w:rPr>
                <w:rFonts w:ascii="Calibri" w:eastAsia="Times New Roman" w:hAnsi="Calibri"/>
                <w:color w:val="000000"/>
                <w:sz w:val="28"/>
                <w:szCs w:val="28"/>
              </w:rPr>
            </w:pPr>
            <w:r>
              <w:rPr>
                <w:rFonts w:ascii="Calibri" w:eastAsia="Times New Roman" w:hAnsi="Calibri"/>
                <w:color w:val="000000"/>
                <w:sz w:val="28"/>
                <w:szCs w:val="28"/>
              </w:rPr>
              <w:t>**</w:t>
            </w:r>
          </w:p>
        </w:tc>
        <w:tc>
          <w:tcPr>
            <w:tcW w:w="1350" w:type="dxa"/>
            <w:tcBorders>
              <w:top w:val="nil"/>
              <w:left w:val="nil"/>
              <w:bottom w:val="nil"/>
              <w:right w:val="nil"/>
            </w:tcBorders>
            <w:shd w:val="clear" w:color="auto" w:fill="auto"/>
            <w:noWrap/>
            <w:vAlign w:val="bottom"/>
            <w:hideMark/>
          </w:tcPr>
          <w:p w14:paraId="411569F0" w14:textId="77777777" w:rsidR="00D05ADF" w:rsidRDefault="00D05ADF" w:rsidP="00F063A3">
            <w:pPr>
              <w:jc w:val="center"/>
              <w:rPr>
                <w:rFonts w:ascii="Calibri" w:eastAsia="Times New Roman" w:hAnsi="Calibri"/>
                <w:b/>
                <w:bCs/>
                <w:color w:val="000000"/>
                <w:sz w:val="28"/>
                <w:szCs w:val="28"/>
              </w:rPr>
            </w:pPr>
            <w:r>
              <w:rPr>
                <w:rFonts w:ascii="Calibri" w:eastAsia="Times New Roman" w:hAnsi="Calibri"/>
                <w:b/>
                <w:bCs/>
                <w:color w:val="000000"/>
                <w:sz w:val="28"/>
                <w:szCs w:val="28"/>
              </w:rPr>
              <w:t>*</w:t>
            </w:r>
          </w:p>
        </w:tc>
        <w:tc>
          <w:tcPr>
            <w:tcW w:w="1560" w:type="dxa"/>
            <w:tcBorders>
              <w:top w:val="nil"/>
              <w:left w:val="nil"/>
              <w:bottom w:val="nil"/>
              <w:right w:val="nil"/>
            </w:tcBorders>
            <w:shd w:val="clear" w:color="auto" w:fill="auto"/>
            <w:noWrap/>
            <w:vAlign w:val="bottom"/>
            <w:hideMark/>
          </w:tcPr>
          <w:p w14:paraId="6D8DFECA" w14:textId="77777777" w:rsidR="00D05ADF" w:rsidRDefault="00D05ADF" w:rsidP="00F063A3">
            <w:pPr>
              <w:jc w:val="center"/>
              <w:rPr>
                <w:rFonts w:ascii="Calibri" w:eastAsia="Times New Roman" w:hAnsi="Calibri"/>
                <w:b/>
                <w:bCs/>
                <w:color w:val="000000"/>
                <w:sz w:val="28"/>
                <w:szCs w:val="28"/>
              </w:rPr>
            </w:pPr>
            <w:r>
              <w:rPr>
                <w:rFonts w:ascii="Calibri" w:eastAsia="Times New Roman" w:hAnsi="Calibri"/>
                <w:b/>
                <w:bCs/>
                <w:color w:val="000000"/>
                <w:sz w:val="28"/>
                <w:szCs w:val="28"/>
              </w:rPr>
              <w:t>*</w:t>
            </w:r>
          </w:p>
        </w:tc>
        <w:tc>
          <w:tcPr>
            <w:tcW w:w="1260" w:type="dxa"/>
            <w:tcBorders>
              <w:top w:val="nil"/>
              <w:left w:val="nil"/>
              <w:bottom w:val="nil"/>
              <w:right w:val="nil"/>
            </w:tcBorders>
            <w:shd w:val="clear" w:color="auto" w:fill="auto"/>
            <w:noWrap/>
            <w:vAlign w:val="bottom"/>
            <w:hideMark/>
          </w:tcPr>
          <w:p w14:paraId="7B748D15" w14:textId="77777777" w:rsidR="00D05ADF" w:rsidRDefault="00D05ADF" w:rsidP="00F063A3">
            <w:pPr>
              <w:jc w:val="center"/>
              <w:rPr>
                <w:rFonts w:ascii="Calibri" w:eastAsia="Times New Roman" w:hAnsi="Calibri"/>
                <w:b/>
                <w:bCs/>
                <w:color w:val="000000"/>
                <w:sz w:val="28"/>
                <w:szCs w:val="28"/>
              </w:rPr>
            </w:pPr>
            <w:r>
              <w:rPr>
                <w:rFonts w:ascii="Calibri" w:eastAsia="Times New Roman" w:hAnsi="Calibri"/>
                <w:b/>
                <w:bCs/>
                <w:color w:val="000000"/>
                <w:sz w:val="28"/>
                <w:szCs w:val="28"/>
              </w:rPr>
              <w:t>*</w:t>
            </w:r>
          </w:p>
        </w:tc>
        <w:tc>
          <w:tcPr>
            <w:tcW w:w="1170" w:type="dxa"/>
            <w:tcBorders>
              <w:top w:val="nil"/>
              <w:left w:val="nil"/>
              <w:bottom w:val="nil"/>
              <w:right w:val="nil"/>
            </w:tcBorders>
            <w:shd w:val="clear" w:color="auto" w:fill="auto"/>
            <w:noWrap/>
            <w:vAlign w:val="bottom"/>
            <w:hideMark/>
          </w:tcPr>
          <w:p w14:paraId="415548A7" w14:textId="77777777" w:rsidR="00D05ADF" w:rsidRDefault="00D05ADF" w:rsidP="00F063A3">
            <w:pPr>
              <w:jc w:val="center"/>
              <w:rPr>
                <w:rFonts w:ascii="Calibri" w:eastAsia="Times New Roman" w:hAnsi="Calibri"/>
                <w:color w:val="000000"/>
                <w:sz w:val="22"/>
                <w:szCs w:val="22"/>
              </w:rPr>
            </w:pPr>
            <w:r>
              <w:rPr>
                <w:rFonts w:ascii="Calibri" w:eastAsia="Times New Roman" w:hAnsi="Calibri"/>
                <w:color w:val="000000"/>
                <w:sz w:val="22"/>
                <w:szCs w:val="22"/>
              </w:rPr>
              <w:t>9</w:t>
            </w:r>
          </w:p>
        </w:tc>
      </w:tr>
      <w:tr w:rsidR="00D05ADF" w14:paraId="4670E411" w14:textId="77777777" w:rsidTr="00F063A3">
        <w:trPr>
          <w:trHeight w:val="380"/>
        </w:trPr>
        <w:tc>
          <w:tcPr>
            <w:tcW w:w="1875" w:type="dxa"/>
            <w:tcBorders>
              <w:top w:val="nil"/>
              <w:left w:val="nil"/>
              <w:bottom w:val="nil"/>
              <w:right w:val="nil"/>
            </w:tcBorders>
            <w:shd w:val="clear" w:color="auto" w:fill="auto"/>
            <w:noWrap/>
            <w:vAlign w:val="bottom"/>
            <w:hideMark/>
          </w:tcPr>
          <w:p w14:paraId="1162B35A" w14:textId="77777777" w:rsidR="00D05ADF" w:rsidRDefault="00D05ADF" w:rsidP="00F063A3">
            <w:pPr>
              <w:rPr>
                <w:rFonts w:ascii="Calibri" w:eastAsia="Times New Roman" w:hAnsi="Calibri"/>
                <w:color w:val="000000"/>
                <w:sz w:val="22"/>
                <w:szCs w:val="22"/>
              </w:rPr>
            </w:pPr>
            <w:r>
              <w:rPr>
                <w:rFonts w:ascii="Calibri" w:eastAsia="Times New Roman" w:hAnsi="Calibri"/>
                <w:color w:val="000000"/>
                <w:sz w:val="22"/>
                <w:szCs w:val="22"/>
              </w:rPr>
              <w:t>Fauchier L 2012</w:t>
            </w:r>
          </w:p>
        </w:tc>
        <w:tc>
          <w:tcPr>
            <w:tcW w:w="1620" w:type="dxa"/>
            <w:tcBorders>
              <w:top w:val="nil"/>
              <w:left w:val="nil"/>
              <w:bottom w:val="nil"/>
              <w:right w:val="nil"/>
            </w:tcBorders>
            <w:shd w:val="clear" w:color="auto" w:fill="auto"/>
            <w:noWrap/>
            <w:vAlign w:val="bottom"/>
            <w:hideMark/>
          </w:tcPr>
          <w:p w14:paraId="12872BC9" w14:textId="77777777" w:rsidR="00D05ADF" w:rsidRDefault="00D05ADF" w:rsidP="00F063A3">
            <w:pPr>
              <w:jc w:val="center"/>
              <w:rPr>
                <w:rFonts w:ascii="Calibri" w:eastAsia="Times New Roman" w:hAnsi="Calibri"/>
                <w:b/>
                <w:bCs/>
                <w:color w:val="000000"/>
                <w:sz w:val="28"/>
                <w:szCs w:val="28"/>
              </w:rPr>
            </w:pPr>
            <w:r>
              <w:rPr>
                <w:rFonts w:ascii="Calibri" w:eastAsia="Times New Roman" w:hAnsi="Calibri"/>
                <w:b/>
                <w:bCs/>
                <w:color w:val="000000"/>
                <w:sz w:val="28"/>
                <w:szCs w:val="28"/>
              </w:rPr>
              <w:t>*</w:t>
            </w:r>
          </w:p>
        </w:tc>
        <w:tc>
          <w:tcPr>
            <w:tcW w:w="1321" w:type="dxa"/>
            <w:tcBorders>
              <w:top w:val="nil"/>
              <w:left w:val="nil"/>
              <w:bottom w:val="nil"/>
              <w:right w:val="nil"/>
            </w:tcBorders>
            <w:shd w:val="clear" w:color="auto" w:fill="auto"/>
            <w:noWrap/>
            <w:vAlign w:val="bottom"/>
            <w:hideMark/>
          </w:tcPr>
          <w:p w14:paraId="66A77850" w14:textId="77777777" w:rsidR="00D05ADF" w:rsidRDefault="00D05ADF" w:rsidP="00F063A3">
            <w:pPr>
              <w:jc w:val="center"/>
              <w:rPr>
                <w:rFonts w:ascii="Calibri" w:eastAsia="Times New Roman" w:hAnsi="Calibri"/>
                <w:b/>
                <w:bCs/>
                <w:color w:val="000000"/>
                <w:sz w:val="28"/>
                <w:szCs w:val="28"/>
              </w:rPr>
            </w:pPr>
            <w:r>
              <w:rPr>
                <w:rFonts w:ascii="Calibri" w:eastAsia="Times New Roman" w:hAnsi="Calibri"/>
                <w:b/>
                <w:bCs/>
                <w:color w:val="000000"/>
                <w:sz w:val="28"/>
                <w:szCs w:val="28"/>
              </w:rPr>
              <w:t>*</w:t>
            </w:r>
          </w:p>
        </w:tc>
        <w:tc>
          <w:tcPr>
            <w:tcW w:w="1440" w:type="dxa"/>
            <w:tcBorders>
              <w:top w:val="nil"/>
              <w:left w:val="nil"/>
              <w:bottom w:val="nil"/>
              <w:right w:val="nil"/>
            </w:tcBorders>
            <w:shd w:val="clear" w:color="auto" w:fill="auto"/>
            <w:noWrap/>
            <w:vAlign w:val="bottom"/>
            <w:hideMark/>
          </w:tcPr>
          <w:p w14:paraId="41BF7B0A" w14:textId="77777777" w:rsidR="00D05ADF" w:rsidRDefault="00D05ADF" w:rsidP="00F063A3">
            <w:pPr>
              <w:jc w:val="center"/>
              <w:rPr>
                <w:rFonts w:ascii="Calibri" w:eastAsia="Times New Roman" w:hAnsi="Calibri"/>
                <w:b/>
                <w:bCs/>
                <w:color w:val="000000"/>
                <w:sz w:val="28"/>
                <w:szCs w:val="28"/>
              </w:rPr>
            </w:pPr>
            <w:r>
              <w:rPr>
                <w:rFonts w:ascii="Calibri" w:eastAsia="Times New Roman" w:hAnsi="Calibri"/>
                <w:b/>
                <w:bCs/>
                <w:color w:val="000000"/>
                <w:sz w:val="28"/>
                <w:szCs w:val="28"/>
              </w:rPr>
              <w:t>*</w:t>
            </w:r>
          </w:p>
        </w:tc>
        <w:tc>
          <w:tcPr>
            <w:tcW w:w="1710" w:type="dxa"/>
            <w:tcBorders>
              <w:top w:val="nil"/>
              <w:left w:val="nil"/>
              <w:bottom w:val="nil"/>
              <w:right w:val="nil"/>
            </w:tcBorders>
            <w:shd w:val="clear" w:color="auto" w:fill="auto"/>
            <w:noWrap/>
            <w:vAlign w:val="bottom"/>
            <w:hideMark/>
          </w:tcPr>
          <w:p w14:paraId="69E010A3" w14:textId="77777777" w:rsidR="00D05ADF" w:rsidRDefault="00D05ADF" w:rsidP="00F063A3">
            <w:pPr>
              <w:jc w:val="center"/>
              <w:rPr>
                <w:rFonts w:ascii="Calibri" w:eastAsia="Times New Roman" w:hAnsi="Calibri"/>
                <w:b/>
                <w:bCs/>
                <w:color w:val="000000"/>
                <w:sz w:val="28"/>
                <w:szCs w:val="28"/>
              </w:rPr>
            </w:pPr>
            <w:r>
              <w:rPr>
                <w:rFonts w:ascii="Calibri" w:eastAsia="Times New Roman" w:hAnsi="Calibri"/>
                <w:b/>
                <w:bCs/>
                <w:color w:val="000000"/>
                <w:sz w:val="28"/>
                <w:szCs w:val="28"/>
              </w:rPr>
              <w:t>*</w:t>
            </w:r>
          </w:p>
        </w:tc>
        <w:tc>
          <w:tcPr>
            <w:tcW w:w="1560" w:type="dxa"/>
            <w:tcBorders>
              <w:top w:val="nil"/>
              <w:left w:val="nil"/>
              <w:bottom w:val="nil"/>
              <w:right w:val="nil"/>
            </w:tcBorders>
            <w:shd w:val="clear" w:color="auto" w:fill="auto"/>
            <w:noWrap/>
            <w:vAlign w:val="bottom"/>
            <w:hideMark/>
          </w:tcPr>
          <w:p w14:paraId="53EB2D88" w14:textId="77777777" w:rsidR="00D05ADF" w:rsidRDefault="00D05ADF" w:rsidP="00F063A3">
            <w:pPr>
              <w:jc w:val="center"/>
              <w:rPr>
                <w:rFonts w:ascii="Calibri" w:eastAsia="Times New Roman" w:hAnsi="Calibri"/>
                <w:b/>
                <w:bCs/>
                <w:color w:val="000000"/>
                <w:sz w:val="28"/>
                <w:szCs w:val="28"/>
              </w:rPr>
            </w:pPr>
            <w:r>
              <w:rPr>
                <w:rFonts w:ascii="Calibri" w:eastAsia="Times New Roman" w:hAnsi="Calibri"/>
                <w:b/>
                <w:bCs/>
                <w:color w:val="000000"/>
                <w:sz w:val="28"/>
                <w:szCs w:val="28"/>
              </w:rPr>
              <w:t>**</w:t>
            </w:r>
          </w:p>
        </w:tc>
        <w:tc>
          <w:tcPr>
            <w:tcW w:w="1350" w:type="dxa"/>
            <w:tcBorders>
              <w:top w:val="nil"/>
              <w:left w:val="nil"/>
              <w:bottom w:val="nil"/>
              <w:right w:val="nil"/>
            </w:tcBorders>
            <w:shd w:val="clear" w:color="auto" w:fill="auto"/>
            <w:noWrap/>
            <w:vAlign w:val="bottom"/>
            <w:hideMark/>
          </w:tcPr>
          <w:p w14:paraId="003E9EF7" w14:textId="77777777" w:rsidR="00D05ADF" w:rsidRDefault="00D05ADF" w:rsidP="00F063A3">
            <w:pPr>
              <w:jc w:val="center"/>
              <w:rPr>
                <w:rFonts w:ascii="Calibri" w:eastAsia="Times New Roman" w:hAnsi="Calibri"/>
                <w:b/>
                <w:bCs/>
                <w:color w:val="000000"/>
                <w:sz w:val="28"/>
                <w:szCs w:val="28"/>
              </w:rPr>
            </w:pPr>
            <w:r>
              <w:rPr>
                <w:rFonts w:ascii="Calibri" w:eastAsia="Times New Roman" w:hAnsi="Calibri"/>
                <w:b/>
                <w:bCs/>
                <w:color w:val="000000"/>
                <w:sz w:val="28"/>
                <w:szCs w:val="28"/>
              </w:rPr>
              <w:t>*</w:t>
            </w:r>
          </w:p>
        </w:tc>
        <w:tc>
          <w:tcPr>
            <w:tcW w:w="1560" w:type="dxa"/>
            <w:tcBorders>
              <w:top w:val="nil"/>
              <w:left w:val="nil"/>
              <w:bottom w:val="nil"/>
              <w:right w:val="nil"/>
            </w:tcBorders>
            <w:shd w:val="clear" w:color="auto" w:fill="auto"/>
            <w:noWrap/>
            <w:vAlign w:val="bottom"/>
            <w:hideMark/>
          </w:tcPr>
          <w:p w14:paraId="7D651410" w14:textId="77777777" w:rsidR="00D05ADF" w:rsidRDefault="00D05ADF" w:rsidP="00F063A3">
            <w:pPr>
              <w:jc w:val="center"/>
              <w:rPr>
                <w:rFonts w:ascii="Calibri" w:eastAsia="Times New Roman" w:hAnsi="Calibri"/>
                <w:b/>
                <w:bCs/>
                <w:color w:val="000000"/>
                <w:sz w:val="28"/>
                <w:szCs w:val="28"/>
              </w:rPr>
            </w:pPr>
            <w:r>
              <w:rPr>
                <w:rFonts w:ascii="Calibri" w:eastAsia="Times New Roman" w:hAnsi="Calibri"/>
                <w:b/>
                <w:bCs/>
                <w:color w:val="000000"/>
                <w:sz w:val="28"/>
                <w:szCs w:val="28"/>
              </w:rPr>
              <w:t>*</w:t>
            </w:r>
          </w:p>
        </w:tc>
        <w:tc>
          <w:tcPr>
            <w:tcW w:w="1260" w:type="dxa"/>
            <w:tcBorders>
              <w:top w:val="nil"/>
              <w:left w:val="nil"/>
              <w:bottom w:val="nil"/>
              <w:right w:val="nil"/>
            </w:tcBorders>
            <w:shd w:val="clear" w:color="auto" w:fill="auto"/>
            <w:noWrap/>
            <w:vAlign w:val="bottom"/>
            <w:hideMark/>
          </w:tcPr>
          <w:p w14:paraId="29BF9BB5" w14:textId="77777777" w:rsidR="00D05ADF" w:rsidRDefault="00D05ADF" w:rsidP="00F063A3">
            <w:pPr>
              <w:jc w:val="center"/>
              <w:rPr>
                <w:rFonts w:ascii="Calibri" w:eastAsia="Times New Roman" w:hAnsi="Calibri"/>
                <w:b/>
                <w:bCs/>
                <w:color w:val="000000"/>
                <w:sz w:val="28"/>
                <w:szCs w:val="28"/>
              </w:rPr>
            </w:pPr>
            <w:r>
              <w:rPr>
                <w:rFonts w:ascii="Calibri" w:eastAsia="Times New Roman" w:hAnsi="Calibri"/>
                <w:b/>
                <w:bCs/>
                <w:color w:val="000000"/>
                <w:sz w:val="28"/>
                <w:szCs w:val="28"/>
              </w:rPr>
              <w:t>*</w:t>
            </w:r>
          </w:p>
        </w:tc>
        <w:tc>
          <w:tcPr>
            <w:tcW w:w="1170" w:type="dxa"/>
            <w:tcBorders>
              <w:top w:val="nil"/>
              <w:left w:val="nil"/>
              <w:bottom w:val="nil"/>
              <w:right w:val="nil"/>
            </w:tcBorders>
            <w:shd w:val="clear" w:color="auto" w:fill="auto"/>
            <w:noWrap/>
            <w:vAlign w:val="bottom"/>
            <w:hideMark/>
          </w:tcPr>
          <w:p w14:paraId="36C53437" w14:textId="77777777" w:rsidR="00D05ADF" w:rsidRDefault="00D05ADF" w:rsidP="00F063A3">
            <w:pPr>
              <w:jc w:val="center"/>
              <w:rPr>
                <w:rFonts w:ascii="Calibri" w:eastAsia="Times New Roman" w:hAnsi="Calibri"/>
                <w:color w:val="000000"/>
                <w:sz w:val="22"/>
                <w:szCs w:val="22"/>
              </w:rPr>
            </w:pPr>
            <w:r>
              <w:rPr>
                <w:rFonts w:ascii="Calibri" w:eastAsia="Times New Roman" w:hAnsi="Calibri"/>
                <w:color w:val="000000"/>
                <w:sz w:val="22"/>
                <w:szCs w:val="22"/>
              </w:rPr>
              <w:t>9</w:t>
            </w:r>
          </w:p>
        </w:tc>
      </w:tr>
      <w:tr w:rsidR="00D05ADF" w14:paraId="233C86EC" w14:textId="77777777" w:rsidTr="00F063A3">
        <w:trPr>
          <w:trHeight w:val="380"/>
        </w:trPr>
        <w:tc>
          <w:tcPr>
            <w:tcW w:w="1875" w:type="dxa"/>
            <w:tcBorders>
              <w:top w:val="nil"/>
              <w:left w:val="nil"/>
              <w:bottom w:val="nil"/>
              <w:right w:val="nil"/>
            </w:tcBorders>
            <w:shd w:val="clear" w:color="auto" w:fill="auto"/>
            <w:noWrap/>
            <w:vAlign w:val="bottom"/>
            <w:hideMark/>
          </w:tcPr>
          <w:p w14:paraId="700FEAAB" w14:textId="77777777" w:rsidR="00D05ADF" w:rsidRDefault="00D05ADF" w:rsidP="00F063A3">
            <w:pPr>
              <w:rPr>
                <w:rFonts w:ascii="Calibri" w:eastAsia="Times New Roman" w:hAnsi="Calibri"/>
                <w:color w:val="000000"/>
                <w:sz w:val="22"/>
                <w:szCs w:val="22"/>
              </w:rPr>
            </w:pPr>
            <w:r>
              <w:rPr>
                <w:rFonts w:ascii="Calibri" w:eastAsia="Times New Roman" w:hAnsi="Calibri"/>
                <w:color w:val="000000"/>
                <w:sz w:val="22"/>
                <w:szCs w:val="22"/>
              </w:rPr>
              <w:t>Kiviniemi T 2014</w:t>
            </w:r>
          </w:p>
        </w:tc>
        <w:tc>
          <w:tcPr>
            <w:tcW w:w="1620" w:type="dxa"/>
            <w:tcBorders>
              <w:top w:val="nil"/>
              <w:left w:val="nil"/>
              <w:bottom w:val="nil"/>
              <w:right w:val="nil"/>
            </w:tcBorders>
            <w:shd w:val="clear" w:color="auto" w:fill="auto"/>
            <w:noWrap/>
            <w:vAlign w:val="bottom"/>
            <w:hideMark/>
          </w:tcPr>
          <w:p w14:paraId="2DAA85DA" w14:textId="77777777" w:rsidR="00D05ADF" w:rsidRDefault="00D05ADF" w:rsidP="00F063A3">
            <w:pPr>
              <w:jc w:val="center"/>
              <w:rPr>
                <w:rFonts w:ascii="Calibri" w:eastAsia="Times New Roman" w:hAnsi="Calibri"/>
                <w:b/>
                <w:bCs/>
                <w:color w:val="000000"/>
                <w:sz w:val="28"/>
                <w:szCs w:val="28"/>
              </w:rPr>
            </w:pPr>
            <w:r>
              <w:rPr>
                <w:rFonts w:ascii="Calibri" w:eastAsia="Times New Roman" w:hAnsi="Calibri"/>
                <w:b/>
                <w:bCs/>
                <w:color w:val="000000"/>
                <w:sz w:val="28"/>
                <w:szCs w:val="28"/>
              </w:rPr>
              <w:t>*</w:t>
            </w:r>
          </w:p>
        </w:tc>
        <w:tc>
          <w:tcPr>
            <w:tcW w:w="1321" w:type="dxa"/>
            <w:tcBorders>
              <w:top w:val="nil"/>
              <w:left w:val="nil"/>
              <w:bottom w:val="nil"/>
              <w:right w:val="nil"/>
            </w:tcBorders>
            <w:shd w:val="clear" w:color="auto" w:fill="auto"/>
            <w:noWrap/>
            <w:vAlign w:val="bottom"/>
            <w:hideMark/>
          </w:tcPr>
          <w:p w14:paraId="01DDCD0C" w14:textId="77777777" w:rsidR="00D05ADF" w:rsidRDefault="00D05ADF" w:rsidP="00F063A3">
            <w:pPr>
              <w:jc w:val="center"/>
              <w:rPr>
                <w:rFonts w:ascii="Calibri" w:eastAsia="Times New Roman" w:hAnsi="Calibri"/>
                <w:b/>
                <w:bCs/>
                <w:color w:val="000000"/>
                <w:sz w:val="28"/>
                <w:szCs w:val="28"/>
              </w:rPr>
            </w:pPr>
            <w:r>
              <w:rPr>
                <w:rFonts w:ascii="Calibri" w:eastAsia="Times New Roman" w:hAnsi="Calibri"/>
                <w:b/>
                <w:bCs/>
                <w:color w:val="000000"/>
                <w:sz w:val="28"/>
                <w:szCs w:val="28"/>
              </w:rPr>
              <w:t>*</w:t>
            </w:r>
          </w:p>
        </w:tc>
        <w:tc>
          <w:tcPr>
            <w:tcW w:w="1440" w:type="dxa"/>
            <w:tcBorders>
              <w:top w:val="nil"/>
              <w:left w:val="nil"/>
              <w:bottom w:val="nil"/>
              <w:right w:val="nil"/>
            </w:tcBorders>
            <w:shd w:val="clear" w:color="auto" w:fill="auto"/>
            <w:noWrap/>
            <w:vAlign w:val="bottom"/>
            <w:hideMark/>
          </w:tcPr>
          <w:p w14:paraId="350FF876" w14:textId="77777777" w:rsidR="00D05ADF" w:rsidRDefault="00D05ADF" w:rsidP="00F063A3">
            <w:pPr>
              <w:jc w:val="center"/>
              <w:rPr>
                <w:rFonts w:ascii="Calibri" w:eastAsia="Times New Roman" w:hAnsi="Calibri"/>
                <w:b/>
                <w:bCs/>
                <w:color w:val="000000"/>
                <w:sz w:val="28"/>
                <w:szCs w:val="28"/>
              </w:rPr>
            </w:pPr>
            <w:r>
              <w:rPr>
                <w:rFonts w:ascii="Calibri" w:eastAsia="Times New Roman" w:hAnsi="Calibri"/>
                <w:b/>
                <w:bCs/>
                <w:color w:val="000000"/>
                <w:sz w:val="28"/>
                <w:szCs w:val="28"/>
              </w:rPr>
              <w:t>*</w:t>
            </w:r>
          </w:p>
        </w:tc>
        <w:tc>
          <w:tcPr>
            <w:tcW w:w="1710" w:type="dxa"/>
            <w:tcBorders>
              <w:top w:val="nil"/>
              <w:left w:val="nil"/>
              <w:bottom w:val="nil"/>
              <w:right w:val="nil"/>
            </w:tcBorders>
            <w:shd w:val="clear" w:color="auto" w:fill="auto"/>
            <w:noWrap/>
            <w:vAlign w:val="bottom"/>
            <w:hideMark/>
          </w:tcPr>
          <w:p w14:paraId="40BB9C10" w14:textId="77777777" w:rsidR="00D05ADF" w:rsidRDefault="00D05ADF" w:rsidP="00F063A3">
            <w:pPr>
              <w:jc w:val="center"/>
              <w:rPr>
                <w:rFonts w:ascii="Calibri" w:eastAsia="Times New Roman" w:hAnsi="Calibri"/>
                <w:b/>
                <w:bCs/>
                <w:color w:val="000000"/>
                <w:sz w:val="28"/>
                <w:szCs w:val="28"/>
              </w:rPr>
            </w:pPr>
            <w:r>
              <w:rPr>
                <w:rFonts w:ascii="Calibri" w:eastAsia="Times New Roman" w:hAnsi="Calibri"/>
                <w:b/>
                <w:bCs/>
                <w:color w:val="000000"/>
                <w:sz w:val="28"/>
                <w:szCs w:val="28"/>
              </w:rPr>
              <w:t>*</w:t>
            </w:r>
          </w:p>
        </w:tc>
        <w:tc>
          <w:tcPr>
            <w:tcW w:w="1560" w:type="dxa"/>
            <w:tcBorders>
              <w:top w:val="nil"/>
              <w:left w:val="nil"/>
              <w:bottom w:val="nil"/>
              <w:right w:val="nil"/>
            </w:tcBorders>
            <w:shd w:val="clear" w:color="auto" w:fill="auto"/>
            <w:noWrap/>
            <w:vAlign w:val="bottom"/>
            <w:hideMark/>
          </w:tcPr>
          <w:p w14:paraId="785EF072" w14:textId="77777777" w:rsidR="00D05ADF" w:rsidRDefault="00D05ADF" w:rsidP="00F063A3">
            <w:pPr>
              <w:jc w:val="center"/>
              <w:rPr>
                <w:rFonts w:ascii="Calibri" w:eastAsia="Times New Roman" w:hAnsi="Calibri"/>
                <w:b/>
                <w:bCs/>
                <w:color w:val="000000"/>
                <w:sz w:val="28"/>
                <w:szCs w:val="28"/>
              </w:rPr>
            </w:pPr>
            <w:r>
              <w:rPr>
                <w:rFonts w:ascii="Calibri" w:eastAsia="Times New Roman" w:hAnsi="Calibri"/>
                <w:b/>
                <w:bCs/>
                <w:color w:val="000000"/>
                <w:sz w:val="28"/>
                <w:szCs w:val="28"/>
              </w:rPr>
              <w:t>**</w:t>
            </w:r>
          </w:p>
        </w:tc>
        <w:tc>
          <w:tcPr>
            <w:tcW w:w="1350" w:type="dxa"/>
            <w:tcBorders>
              <w:top w:val="nil"/>
              <w:left w:val="nil"/>
              <w:bottom w:val="nil"/>
              <w:right w:val="nil"/>
            </w:tcBorders>
            <w:shd w:val="clear" w:color="auto" w:fill="auto"/>
            <w:noWrap/>
            <w:vAlign w:val="bottom"/>
            <w:hideMark/>
          </w:tcPr>
          <w:p w14:paraId="6D3B2F0F" w14:textId="77777777" w:rsidR="00D05ADF" w:rsidRDefault="00D05ADF" w:rsidP="00F063A3">
            <w:pPr>
              <w:jc w:val="center"/>
              <w:rPr>
                <w:rFonts w:ascii="Calibri" w:eastAsia="Times New Roman" w:hAnsi="Calibri"/>
                <w:b/>
                <w:bCs/>
                <w:color w:val="000000"/>
                <w:sz w:val="28"/>
                <w:szCs w:val="28"/>
              </w:rPr>
            </w:pPr>
            <w:r>
              <w:rPr>
                <w:rFonts w:ascii="Calibri" w:eastAsia="Times New Roman" w:hAnsi="Calibri"/>
                <w:b/>
                <w:bCs/>
                <w:color w:val="000000"/>
                <w:sz w:val="28"/>
                <w:szCs w:val="28"/>
              </w:rPr>
              <w:t>*</w:t>
            </w:r>
          </w:p>
        </w:tc>
        <w:tc>
          <w:tcPr>
            <w:tcW w:w="1560" w:type="dxa"/>
            <w:tcBorders>
              <w:top w:val="nil"/>
              <w:left w:val="nil"/>
              <w:bottom w:val="nil"/>
              <w:right w:val="nil"/>
            </w:tcBorders>
            <w:shd w:val="clear" w:color="auto" w:fill="auto"/>
            <w:noWrap/>
            <w:vAlign w:val="bottom"/>
            <w:hideMark/>
          </w:tcPr>
          <w:p w14:paraId="12895726" w14:textId="77777777" w:rsidR="00D05ADF" w:rsidRDefault="00D05ADF" w:rsidP="00F063A3">
            <w:pPr>
              <w:jc w:val="center"/>
              <w:rPr>
                <w:rFonts w:ascii="Calibri" w:eastAsia="Times New Roman" w:hAnsi="Calibri"/>
                <w:b/>
                <w:bCs/>
                <w:color w:val="000000"/>
                <w:sz w:val="28"/>
                <w:szCs w:val="28"/>
              </w:rPr>
            </w:pPr>
            <w:r>
              <w:rPr>
                <w:rFonts w:ascii="Calibri" w:eastAsia="Times New Roman" w:hAnsi="Calibri"/>
                <w:b/>
                <w:bCs/>
                <w:color w:val="000000"/>
                <w:sz w:val="28"/>
                <w:szCs w:val="28"/>
              </w:rPr>
              <w:t>*</w:t>
            </w:r>
          </w:p>
        </w:tc>
        <w:tc>
          <w:tcPr>
            <w:tcW w:w="1260" w:type="dxa"/>
            <w:tcBorders>
              <w:top w:val="nil"/>
              <w:left w:val="nil"/>
              <w:bottom w:val="nil"/>
              <w:right w:val="nil"/>
            </w:tcBorders>
            <w:shd w:val="clear" w:color="auto" w:fill="auto"/>
            <w:noWrap/>
            <w:vAlign w:val="bottom"/>
            <w:hideMark/>
          </w:tcPr>
          <w:p w14:paraId="39E11AA8" w14:textId="77777777" w:rsidR="00D05ADF" w:rsidRDefault="00D05ADF" w:rsidP="00F063A3">
            <w:pPr>
              <w:jc w:val="center"/>
              <w:rPr>
                <w:rFonts w:ascii="Calibri" w:eastAsia="Times New Roman" w:hAnsi="Calibri"/>
                <w:b/>
                <w:bCs/>
                <w:color w:val="000000"/>
                <w:sz w:val="28"/>
                <w:szCs w:val="28"/>
              </w:rPr>
            </w:pPr>
            <w:r>
              <w:rPr>
                <w:rFonts w:ascii="Calibri" w:eastAsia="Times New Roman" w:hAnsi="Calibri"/>
                <w:b/>
                <w:bCs/>
                <w:color w:val="000000"/>
                <w:sz w:val="28"/>
                <w:szCs w:val="28"/>
              </w:rPr>
              <w:t>*</w:t>
            </w:r>
          </w:p>
        </w:tc>
        <w:tc>
          <w:tcPr>
            <w:tcW w:w="1170" w:type="dxa"/>
            <w:tcBorders>
              <w:top w:val="nil"/>
              <w:left w:val="nil"/>
              <w:bottom w:val="nil"/>
              <w:right w:val="nil"/>
            </w:tcBorders>
            <w:shd w:val="clear" w:color="auto" w:fill="auto"/>
            <w:noWrap/>
            <w:vAlign w:val="bottom"/>
            <w:hideMark/>
          </w:tcPr>
          <w:p w14:paraId="0BC86E4F" w14:textId="77777777" w:rsidR="00D05ADF" w:rsidRDefault="00D05ADF" w:rsidP="00F063A3">
            <w:pPr>
              <w:jc w:val="center"/>
              <w:rPr>
                <w:rFonts w:ascii="Calibri" w:eastAsia="Times New Roman" w:hAnsi="Calibri"/>
                <w:color w:val="000000"/>
                <w:sz w:val="22"/>
                <w:szCs w:val="22"/>
              </w:rPr>
            </w:pPr>
            <w:r>
              <w:rPr>
                <w:rFonts w:ascii="Calibri" w:eastAsia="Times New Roman" w:hAnsi="Calibri"/>
                <w:color w:val="000000"/>
                <w:sz w:val="22"/>
                <w:szCs w:val="22"/>
              </w:rPr>
              <w:t>9</w:t>
            </w:r>
          </w:p>
        </w:tc>
      </w:tr>
      <w:tr w:rsidR="00D05ADF" w14:paraId="16085142" w14:textId="77777777" w:rsidTr="00F063A3">
        <w:trPr>
          <w:trHeight w:val="380"/>
        </w:trPr>
        <w:tc>
          <w:tcPr>
            <w:tcW w:w="1875" w:type="dxa"/>
            <w:tcBorders>
              <w:top w:val="nil"/>
              <w:left w:val="nil"/>
              <w:bottom w:val="nil"/>
              <w:right w:val="nil"/>
            </w:tcBorders>
            <w:shd w:val="clear" w:color="auto" w:fill="auto"/>
            <w:noWrap/>
            <w:vAlign w:val="bottom"/>
            <w:hideMark/>
          </w:tcPr>
          <w:p w14:paraId="6410C461" w14:textId="77777777" w:rsidR="00D05ADF" w:rsidRDefault="00D05ADF" w:rsidP="00F063A3">
            <w:pPr>
              <w:rPr>
                <w:rFonts w:ascii="Calibri" w:eastAsia="Times New Roman" w:hAnsi="Calibri"/>
                <w:color w:val="000000"/>
                <w:sz w:val="22"/>
                <w:szCs w:val="22"/>
              </w:rPr>
            </w:pPr>
            <w:r>
              <w:rPr>
                <w:rFonts w:ascii="Calibri" w:eastAsia="Times New Roman" w:hAnsi="Calibri"/>
                <w:color w:val="000000"/>
                <w:sz w:val="22"/>
                <w:szCs w:val="22"/>
              </w:rPr>
              <w:t>Koskinas KC 2016</w:t>
            </w:r>
          </w:p>
        </w:tc>
        <w:tc>
          <w:tcPr>
            <w:tcW w:w="1620" w:type="dxa"/>
            <w:tcBorders>
              <w:top w:val="nil"/>
              <w:left w:val="nil"/>
              <w:bottom w:val="nil"/>
              <w:right w:val="nil"/>
            </w:tcBorders>
            <w:shd w:val="clear" w:color="auto" w:fill="auto"/>
            <w:noWrap/>
            <w:vAlign w:val="bottom"/>
            <w:hideMark/>
          </w:tcPr>
          <w:p w14:paraId="724AA35D" w14:textId="77777777" w:rsidR="00D05ADF" w:rsidRDefault="00D05ADF" w:rsidP="00F063A3">
            <w:pPr>
              <w:jc w:val="center"/>
              <w:rPr>
                <w:rFonts w:ascii="Calibri" w:eastAsia="Times New Roman" w:hAnsi="Calibri"/>
                <w:b/>
                <w:bCs/>
                <w:color w:val="000000"/>
                <w:sz w:val="28"/>
                <w:szCs w:val="28"/>
              </w:rPr>
            </w:pPr>
            <w:r>
              <w:rPr>
                <w:rFonts w:ascii="Calibri" w:eastAsia="Times New Roman" w:hAnsi="Calibri"/>
                <w:b/>
                <w:bCs/>
                <w:color w:val="000000"/>
                <w:sz w:val="28"/>
                <w:szCs w:val="28"/>
              </w:rPr>
              <w:t>*</w:t>
            </w:r>
          </w:p>
        </w:tc>
        <w:tc>
          <w:tcPr>
            <w:tcW w:w="1321" w:type="dxa"/>
            <w:tcBorders>
              <w:top w:val="nil"/>
              <w:left w:val="nil"/>
              <w:bottom w:val="nil"/>
              <w:right w:val="nil"/>
            </w:tcBorders>
            <w:shd w:val="clear" w:color="auto" w:fill="auto"/>
            <w:noWrap/>
            <w:vAlign w:val="bottom"/>
            <w:hideMark/>
          </w:tcPr>
          <w:p w14:paraId="346A16BB" w14:textId="77777777" w:rsidR="00D05ADF" w:rsidRDefault="00D05ADF" w:rsidP="00F063A3">
            <w:pPr>
              <w:jc w:val="center"/>
              <w:rPr>
                <w:rFonts w:ascii="Calibri" w:eastAsia="Times New Roman" w:hAnsi="Calibri"/>
                <w:b/>
                <w:bCs/>
                <w:color w:val="000000"/>
                <w:sz w:val="28"/>
                <w:szCs w:val="28"/>
              </w:rPr>
            </w:pPr>
            <w:r>
              <w:rPr>
                <w:rFonts w:ascii="Calibri" w:eastAsia="Times New Roman" w:hAnsi="Calibri"/>
                <w:b/>
                <w:bCs/>
                <w:color w:val="000000"/>
                <w:sz w:val="28"/>
                <w:szCs w:val="28"/>
              </w:rPr>
              <w:t>*</w:t>
            </w:r>
          </w:p>
        </w:tc>
        <w:tc>
          <w:tcPr>
            <w:tcW w:w="1440" w:type="dxa"/>
            <w:tcBorders>
              <w:top w:val="nil"/>
              <w:left w:val="nil"/>
              <w:bottom w:val="nil"/>
              <w:right w:val="nil"/>
            </w:tcBorders>
            <w:shd w:val="clear" w:color="auto" w:fill="auto"/>
            <w:noWrap/>
            <w:vAlign w:val="bottom"/>
            <w:hideMark/>
          </w:tcPr>
          <w:p w14:paraId="64F6C5CB" w14:textId="77777777" w:rsidR="00D05ADF" w:rsidRDefault="00D05ADF" w:rsidP="00F063A3">
            <w:pPr>
              <w:jc w:val="center"/>
              <w:rPr>
                <w:rFonts w:ascii="Calibri" w:eastAsia="Times New Roman" w:hAnsi="Calibri"/>
                <w:b/>
                <w:bCs/>
                <w:color w:val="000000"/>
                <w:sz w:val="28"/>
                <w:szCs w:val="28"/>
              </w:rPr>
            </w:pPr>
            <w:r>
              <w:rPr>
                <w:rFonts w:ascii="Calibri" w:eastAsia="Times New Roman" w:hAnsi="Calibri"/>
                <w:b/>
                <w:bCs/>
                <w:color w:val="000000"/>
                <w:sz w:val="28"/>
                <w:szCs w:val="28"/>
              </w:rPr>
              <w:t>*</w:t>
            </w:r>
          </w:p>
        </w:tc>
        <w:tc>
          <w:tcPr>
            <w:tcW w:w="1710" w:type="dxa"/>
            <w:tcBorders>
              <w:top w:val="nil"/>
              <w:left w:val="nil"/>
              <w:bottom w:val="nil"/>
              <w:right w:val="nil"/>
            </w:tcBorders>
            <w:shd w:val="clear" w:color="auto" w:fill="auto"/>
            <w:noWrap/>
            <w:vAlign w:val="bottom"/>
            <w:hideMark/>
          </w:tcPr>
          <w:p w14:paraId="6A0EEFFC" w14:textId="77777777" w:rsidR="00D05ADF" w:rsidRDefault="00D05ADF" w:rsidP="00F063A3">
            <w:pPr>
              <w:jc w:val="center"/>
              <w:rPr>
                <w:rFonts w:ascii="Calibri" w:eastAsia="Times New Roman" w:hAnsi="Calibri"/>
                <w:b/>
                <w:bCs/>
                <w:color w:val="000000"/>
                <w:sz w:val="28"/>
                <w:szCs w:val="28"/>
              </w:rPr>
            </w:pPr>
            <w:r>
              <w:rPr>
                <w:rFonts w:ascii="Calibri" w:eastAsia="Times New Roman" w:hAnsi="Calibri"/>
                <w:b/>
                <w:bCs/>
                <w:color w:val="000000"/>
                <w:sz w:val="28"/>
                <w:szCs w:val="28"/>
              </w:rPr>
              <w:t>*</w:t>
            </w:r>
          </w:p>
        </w:tc>
        <w:tc>
          <w:tcPr>
            <w:tcW w:w="1560" w:type="dxa"/>
            <w:tcBorders>
              <w:top w:val="nil"/>
              <w:left w:val="nil"/>
              <w:bottom w:val="nil"/>
              <w:right w:val="nil"/>
            </w:tcBorders>
            <w:shd w:val="clear" w:color="auto" w:fill="auto"/>
            <w:noWrap/>
            <w:vAlign w:val="bottom"/>
            <w:hideMark/>
          </w:tcPr>
          <w:p w14:paraId="5A197E52" w14:textId="77777777" w:rsidR="00D05ADF" w:rsidRDefault="00D05ADF" w:rsidP="00F063A3">
            <w:pPr>
              <w:jc w:val="center"/>
              <w:rPr>
                <w:rFonts w:ascii="Calibri" w:eastAsia="Times New Roman" w:hAnsi="Calibri"/>
                <w:b/>
                <w:bCs/>
                <w:color w:val="000000"/>
                <w:sz w:val="28"/>
                <w:szCs w:val="28"/>
              </w:rPr>
            </w:pPr>
            <w:r>
              <w:rPr>
                <w:rFonts w:ascii="Calibri" w:eastAsia="Times New Roman" w:hAnsi="Calibri"/>
                <w:b/>
                <w:bCs/>
                <w:color w:val="000000"/>
                <w:sz w:val="28"/>
                <w:szCs w:val="28"/>
              </w:rPr>
              <w:t>*</w:t>
            </w:r>
          </w:p>
        </w:tc>
        <w:tc>
          <w:tcPr>
            <w:tcW w:w="1350" w:type="dxa"/>
            <w:tcBorders>
              <w:top w:val="nil"/>
              <w:left w:val="nil"/>
              <w:bottom w:val="nil"/>
              <w:right w:val="nil"/>
            </w:tcBorders>
            <w:shd w:val="clear" w:color="auto" w:fill="auto"/>
            <w:noWrap/>
            <w:vAlign w:val="bottom"/>
            <w:hideMark/>
          </w:tcPr>
          <w:p w14:paraId="1F0FFF96" w14:textId="77777777" w:rsidR="00D05ADF" w:rsidRDefault="00D05ADF" w:rsidP="00F063A3">
            <w:pPr>
              <w:jc w:val="center"/>
              <w:rPr>
                <w:rFonts w:ascii="Calibri" w:eastAsia="Times New Roman" w:hAnsi="Calibri"/>
                <w:b/>
                <w:bCs/>
                <w:color w:val="000000"/>
                <w:sz w:val="28"/>
                <w:szCs w:val="28"/>
              </w:rPr>
            </w:pPr>
            <w:r>
              <w:rPr>
                <w:rFonts w:ascii="Calibri" w:eastAsia="Times New Roman" w:hAnsi="Calibri"/>
                <w:b/>
                <w:bCs/>
                <w:color w:val="000000"/>
                <w:sz w:val="28"/>
                <w:szCs w:val="28"/>
              </w:rPr>
              <w:t>*</w:t>
            </w:r>
          </w:p>
        </w:tc>
        <w:tc>
          <w:tcPr>
            <w:tcW w:w="1560" w:type="dxa"/>
            <w:tcBorders>
              <w:top w:val="nil"/>
              <w:left w:val="nil"/>
              <w:bottom w:val="nil"/>
              <w:right w:val="nil"/>
            </w:tcBorders>
            <w:shd w:val="clear" w:color="auto" w:fill="auto"/>
            <w:noWrap/>
            <w:vAlign w:val="bottom"/>
            <w:hideMark/>
          </w:tcPr>
          <w:p w14:paraId="43CCD145" w14:textId="77777777" w:rsidR="00D05ADF" w:rsidRDefault="00D05ADF" w:rsidP="00F063A3">
            <w:pPr>
              <w:jc w:val="center"/>
              <w:rPr>
                <w:rFonts w:ascii="Calibri" w:eastAsia="Times New Roman" w:hAnsi="Calibri"/>
                <w:b/>
                <w:bCs/>
                <w:color w:val="000000"/>
                <w:sz w:val="28"/>
                <w:szCs w:val="28"/>
              </w:rPr>
            </w:pPr>
            <w:r>
              <w:rPr>
                <w:rFonts w:ascii="Calibri" w:eastAsia="Times New Roman" w:hAnsi="Calibri"/>
                <w:b/>
                <w:bCs/>
                <w:color w:val="000000"/>
                <w:sz w:val="28"/>
                <w:szCs w:val="28"/>
              </w:rPr>
              <w:t>*</w:t>
            </w:r>
          </w:p>
        </w:tc>
        <w:tc>
          <w:tcPr>
            <w:tcW w:w="1260" w:type="dxa"/>
            <w:tcBorders>
              <w:top w:val="nil"/>
              <w:left w:val="nil"/>
              <w:bottom w:val="nil"/>
              <w:right w:val="nil"/>
            </w:tcBorders>
            <w:shd w:val="clear" w:color="auto" w:fill="auto"/>
            <w:noWrap/>
            <w:vAlign w:val="bottom"/>
            <w:hideMark/>
          </w:tcPr>
          <w:p w14:paraId="23850B40" w14:textId="77777777" w:rsidR="00D05ADF" w:rsidRDefault="00D05ADF" w:rsidP="00F063A3">
            <w:pPr>
              <w:jc w:val="center"/>
              <w:rPr>
                <w:rFonts w:ascii="Calibri" w:eastAsia="Times New Roman" w:hAnsi="Calibri"/>
                <w:b/>
                <w:bCs/>
                <w:color w:val="000000"/>
                <w:sz w:val="28"/>
                <w:szCs w:val="28"/>
              </w:rPr>
            </w:pPr>
            <w:r>
              <w:rPr>
                <w:rFonts w:ascii="Calibri" w:eastAsia="Times New Roman" w:hAnsi="Calibri"/>
                <w:b/>
                <w:bCs/>
                <w:color w:val="000000"/>
                <w:sz w:val="28"/>
                <w:szCs w:val="28"/>
              </w:rPr>
              <w:t>*</w:t>
            </w:r>
          </w:p>
        </w:tc>
        <w:tc>
          <w:tcPr>
            <w:tcW w:w="1170" w:type="dxa"/>
            <w:tcBorders>
              <w:top w:val="nil"/>
              <w:left w:val="nil"/>
              <w:bottom w:val="nil"/>
              <w:right w:val="nil"/>
            </w:tcBorders>
            <w:shd w:val="clear" w:color="auto" w:fill="auto"/>
            <w:noWrap/>
            <w:vAlign w:val="bottom"/>
            <w:hideMark/>
          </w:tcPr>
          <w:p w14:paraId="420D5F28" w14:textId="77777777" w:rsidR="00D05ADF" w:rsidRDefault="00D05ADF" w:rsidP="00F063A3">
            <w:pPr>
              <w:jc w:val="center"/>
              <w:rPr>
                <w:rFonts w:ascii="Calibri" w:eastAsia="Times New Roman" w:hAnsi="Calibri"/>
                <w:color w:val="000000"/>
                <w:sz w:val="22"/>
                <w:szCs w:val="22"/>
              </w:rPr>
            </w:pPr>
            <w:r>
              <w:rPr>
                <w:rFonts w:ascii="Calibri" w:eastAsia="Times New Roman" w:hAnsi="Calibri"/>
                <w:color w:val="000000"/>
                <w:sz w:val="22"/>
                <w:szCs w:val="22"/>
              </w:rPr>
              <w:t>8</w:t>
            </w:r>
          </w:p>
        </w:tc>
      </w:tr>
      <w:tr w:rsidR="00D05ADF" w14:paraId="7FFF9D86" w14:textId="77777777" w:rsidTr="00F063A3">
        <w:trPr>
          <w:trHeight w:val="380"/>
        </w:trPr>
        <w:tc>
          <w:tcPr>
            <w:tcW w:w="1875" w:type="dxa"/>
            <w:tcBorders>
              <w:top w:val="nil"/>
              <w:left w:val="nil"/>
              <w:bottom w:val="nil"/>
              <w:right w:val="nil"/>
            </w:tcBorders>
            <w:shd w:val="clear" w:color="auto" w:fill="auto"/>
            <w:noWrap/>
            <w:vAlign w:val="bottom"/>
            <w:hideMark/>
          </w:tcPr>
          <w:p w14:paraId="58220EA4" w14:textId="77777777" w:rsidR="00D05ADF" w:rsidRDefault="00D05ADF" w:rsidP="00F063A3">
            <w:pPr>
              <w:rPr>
                <w:rFonts w:ascii="Calibri" w:eastAsia="Times New Roman" w:hAnsi="Calibri"/>
                <w:color w:val="000000"/>
                <w:sz w:val="22"/>
                <w:szCs w:val="22"/>
              </w:rPr>
            </w:pPr>
            <w:r>
              <w:rPr>
                <w:rFonts w:ascii="Calibri" w:eastAsia="Times New Roman" w:hAnsi="Calibri"/>
                <w:color w:val="000000"/>
                <w:sz w:val="22"/>
                <w:szCs w:val="22"/>
              </w:rPr>
              <w:t>Ruiz-Nodar JM 2009</w:t>
            </w:r>
          </w:p>
        </w:tc>
        <w:tc>
          <w:tcPr>
            <w:tcW w:w="1620" w:type="dxa"/>
            <w:tcBorders>
              <w:top w:val="nil"/>
              <w:left w:val="nil"/>
              <w:bottom w:val="nil"/>
              <w:right w:val="nil"/>
            </w:tcBorders>
            <w:shd w:val="clear" w:color="auto" w:fill="auto"/>
            <w:noWrap/>
            <w:vAlign w:val="bottom"/>
            <w:hideMark/>
          </w:tcPr>
          <w:p w14:paraId="2D98963A" w14:textId="77777777" w:rsidR="00D05ADF" w:rsidRDefault="00D05ADF" w:rsidP="00F063A3">
            <w:pPr>
              <w:jc w:val="center"/>
              <w:rPr>
                <w:rFonts w:ascii="Calibri" w:eastAsia="Times New Roman" w:hAnsi="Calibri"/>
                <w:b/>
                <w:bCs/>
                <w:color w:val="000000"/>
                <w:sz w:val="28"/>
                <w:szCs w:val="28"/>
              </w:rPr>
            </w:pPr>
            <w:r>
              <w:rPr>
                <w:rFonts w:ascii="Calibri" w:eastAsia="Times New Roman" w:hAnsi="Calibri"/>
                <w:b/>
                <w:bCs/>
                <w:color w:val="000000"/>
                <w:sz w:val="28"/>
                <w:szCs w:val="28"/>
              </w:rPr>
              <w:t>*</w:t>
            </w:r>
          </w:p>
        </w:tc>
        <w:tc>
          <w:tcPr>
            <w:tcW w:w="1321" w:type="dxa"/>
            <w:tcBorders>
              <w:top w:val="nil"/>
              <w:left w:val="nil"/>
              <w:bottom w:val="nil"/>
              <w:right w:val="nil"/>
            </w:tcBorders>
            <w:shd w:val="clear" w:color="auto" w:fill="auto"/>
            <w:noWrap/>
            <w:vAlign w:val="bottom"/>
            <w:hideMark/>
          </w:tcPr>
          <w:p w14:paraId="51C7F115" w14:textId="77777777" w:rsidR="00D05ADF" w:rsidRDefault="00D05ADF" w:rsidP="00F063A3">
            <w:pPr>
              <w:jc w:val="center"/>
              <w:rPr>
                <w:rFonts w:ascii="Calibri" w:eastAsia="Times New Roman" w:hAnsi="Calibri"/>
                <w:b/>
                <w:bCs/>
                <w:color w:val="000000"/>
                <w:sz w:val="28"/>
                <w:szCs w:val="28"/>
              </w:rPr>
            </w:pPr>
            <w:r>
              <w:rPr>
                <w:rFonts w:ascii="Calibri" w:eastAsia="Times New Roman" w:hAnsi="Calibri"/>
                <w:b/>
                <w:bCs/>
                <w:color w:val="000000"/>
                <w:sz w:val="28"/>
                <w:szCs w:val="28"/>
              </w:rPr>
              <w:t>*</w:t>
            </w:r>
          </w:p>
        </w:tc>
        <w:tc>
          <w:tcPr>
            <w:tcW w:w="1440" w:type="dxa"/>
            <w:tcBorders>
              <w:top w:val="nil"/>
              <w:left w:val="nil"/>
              <w:bottom w:val="nil"/>
              <w:right w:val="nil"/>
            </w:tcBorders>
            <w:shd w:val="clear" w:color="auto" w:fill="auto"/>
            <w:noWrap/>
            <w:vAlign w:val="bottom"/>
            <w:hideMark/>
          </w:tcPr>
          <w:p w14:paraId="7E788D70" w14:textId="77777777" w:rsidR="00D05ADF" w:rsidRDefault="00D05ADF" w:rsidP="00F063A3">
            <w:pPr>
              <w:jc w:val="center"/>
              <w:rPr>
                <w:rFonts w:ascii="Calibri" w:eastAsia="Times New Roman" w:hAnsi="Calibri"/>
                <w:b/>
                <w:bCs/>
                <w:color w:val="000000"/>
                <w:sz w:val="28"/>
                <w:szCs w:val="28"/>
              </w:rPr>
            </w:pPr>
            <w:r>
              <w:rPr>
                <w:rFonts w:ascii="Calibri" w:eastAsia="Times New Roman" w:hAnsi="Calibri"/>
                <w:b/>
                <w:bCs/>
                <w:color w:val="000000"/>
                <w:sz w:val="28"/>
                <w:szCs w:val="28"/>
              </w:rPr>
              <w:t>*</w:t>
            </w:r>
          </w:p>
        </w:tc>
        <w:tc>
          <w:tcPr>
            <w:tcW w:w="1710" w:type="dxa"/>
            <w:tcBorders>
              <w:top w:val="nil"/>
              <w:left w:val="nil"/>
              <w:bottom w:val="nil"/>
              <w:right w:val="nil"/>
            </w:tcBorders>
            <w:shd w:val="clear" w:color="auto" w:fill="auto"/>
            <w:noWrap/>
            <w:vAlign w:val="bottom"/>
            <w:hideMark/>
          </w:tcPr>
          <w:p w14:paraId="71D70795" w14:textId="77777777" w:rsidR="00D05ADF" w:rsidRDefault="00D05ADF" w:rsidP="00F063A3">
            <w:pPr>
              <w:jc w:val="center"/>
              <w:rPr>
                <w:rFonts w:ascii="Calibri" w:eastAsia="Times New Roman" w:hAnsi="Calibri"/>
                <w:b/>
                <w:bCs/>
                <w:color w:val="000000"/>
                <w:sz w:val="28"/>
                <w:szCs w:val="28"/>
              </w:rPr>
            </w:pPr>
            <w:r>
              <w:rPr>
                <w:rFonts w:ascii="Calibri" w:eastAsia="Times New Roman" w:hAnsi="Calibri"/>
                <w:b/>
                <w:bCs/>
                <w:color w:val="000000"/>
                <w:sz w:val="28"/>
                <w:szCs w:val="28"/>
              </w:rPr>
              <w:t>*</w:t>
            </w:r>
          </w:p>
        </w:tc>
        <w:tc>
          <w:tcPr>
            <w:tcW w:w="1560" w:type="dxa"/>
            <w:tcBorders>
              <w:top w:val="nil"/>
              <w:left w:val="nil"/>
              <w:bottom w:val="nil"/>
              <w:right w:val="nil"/>
            </w:tcBorders>
            <w:shd w:val="clear" w:color="auto" w:fill="auto"/>
            <w:noWrap/>
            <w:vAlign w:val="bottom"/>
            <w:hideMark/>
          </w:tcPr>
          <w:p w14:paraId="614ACFBF" w14:textId="77777777" w:rsidR="00D05ADF" w:rsidRDefault="00D05ADF" w:rsidP="00F063A3">
            <w:pPr>
              <w:jc w:val="center"/>
              <w:rPr>
                <w:rFonts w:ascii="Calibri" w:eastAsia="Times New Roman" w:hAnsi="Calibri"/>
                <w:b/>
                <w:bCs/>
                <w:color w:val="000000"/>
                <w:sz w:val="28"/>
                <w:szCs w:val="28"/>
              </w:rPr>
            </w:pPr>
            <w:r>
              <w:rPr>
                <w:rFonts w:ascii="Calibri" w:eastAsia="Times New Roman" w:hAnsi="Calibri"/>
                <w:b/>
                <w:bCs/>
                <w:color w:val="000000"/>
                <w:sz w:val="28"/>
                <w:szCs w:val="28"/>
              </w:rPr>
              <w:t>**</w:t>
            </w:r>
          </w:p>
        </w:tc>
        <w:tc>
          <w:tcPr>
            <w:tcW w:w="1350" w:type="dxa"/>
            <w:tcBorders>
              <w:top w:val="nil"/>
              <w:left w:val="nil"/>
              <w:bottom w:val="nil"/>
              <w:right w:val="nil"/>
            </w:tcBorders>
            <w:shd w:val="clear" w:color="auto" w:fill="auto"/>
            <w:noWrap/>
            <w:vAlign w:val="bottom"/>
            <w:hideMark/>
          </w:tcPr>
          <w:p w14:paraId="0E10AC87" w14:textId="77777777" w:rsidR="00D05ADF" w:rsidRDefault="00D05ADF" w:rsidP="00F063A3">
            <w:pPr>
              <w:jc w:val="center"/>
              <w:rPr>
                <w:rFonts w:ascii="Calibri" w:eastAsia="Times New Roman" w:hAnsi="Calibri"/>
                <w:b/>
                <w:bCs/>
                <w:color w:val="000000"/>
                <w:sz w:val="28"/>
                <w:szCs w:val="28"/>
              </w:rPr>
            </w:pPr>
            <w:r>
              <w:rPr>
                <w:rFonts w:ascii="Calibri" w:eastAsia="Times New Roman" w:hAnsi="Calibri"/>
                <w:b/>
                <w:bCs/>
                <w:color w:val="000000"/>
                <w:sz w:val="28"/>
                <w:szCs w:val="28"/>
              </w:rPr>
              <w:t>*</w:t>
            </w:r>
          </w:p>
        </w:tc>
        <w:tc>
          <w:tcPr>
            <w:tcW w:w="1560" w:type="dxa"/>
            <w:tcBorders>
              <w:top w:val="nil"/>
              <w:left w:val="nil"/>
              <w:bottom w:val="nil"/>
              <w:right w:val="nil"/>
            </w:tcBorders>
            <w:shd w:val="clear" w:color="auto" w:fill="auto"/>
            <w:noWrap/>
            <w:vAlign w:val="bottom"/>
            <w:hideMark/>
          </w:tcPr>
          <w:p w14:paraId="30B77E3A" w14:textId="77777777" w:rsidR="00D05ADF" w:rsidRDefault="00D05ADF" w:rsidP="00F063A3">
            <w:pPr>
              <w:jc w:val="center"/>
              <w:rPr>
                <w:rFonts w:ascii="Calibri" w:eastAsia="Times New Roman" w:hAnsi="Calibri"/>
                <w:b/>
                <w:bCs/>
                <w:color w:val="000000"/>
                <w:sz w:val="28"/>
                <w:szCs w:val="28"/>
              </w:rPr>
            </w:pPr>
            <w:r>
              <w:rPr>
                <w:rFonts w:ascii="Calibri" w:eastAsia="Times New Roman" w:hAnsi="Calibri"/>
                <w:b/>
                <w:bCs/>
                <w:color w:val="000000"/>
                <w:sz w:val="28"/>
                <w:szCs w:val="28"/>
              </w:rPr>
              <w:t>*</w:t>
            </w:r>
          </w:p>
        </w:tc>
        <w:tc>
          <w:tcPr>
            <w:tcW w:w="1260" w:type="dxa"/>
            <w:tcBorders>
              <w:top w:val="nil"/>
              <w:left w:val="nil"/>
              <w:bottom w:val="nil"/>
              <w:right w:val="nil"/>
            </w:tcBorders>
            <w:shd w:val="clear" w:color="auto" w:fill="auto"/>
            <w:noWrap/>
            <w:vAlign w:val="bottom"/>
            <w:hideMark/>
          </w:tcPr>
          <w:p w14:paraId="0A723FFB" w14:textId="77777777" w:rsidR="00D05ADF" w:rsidRDefault="00D05ADF" w:rsidP="00F063A3">
            <w:pPr>
              <w:jc w:val="center"/>
              <w:rPr>
                <w:rFonts w:ascii="Calibri" w:eastAsia="Times New Roman" w:hAnsi="Calibri"/>
                <w:b/>
                <w:bCs/>
                <w:color w:val="000000"/>
                <w:sz w:val="28"/>
                <w:szCs w:val="28"/>
              </w:rPr>
            </w:pPr>
            <w:r>
              <w:rPr>
                <w:rFonts w:ascii="Calibri" w:eastAsia="Times New Roman" w:hAnsi="Calibri"/>
                <w:b/>
                <w:bCs/>
                <w:color w:val="000000"/>
                <w:sz w:val="28"/>
                <w:szCs w:val="28"/>
              </w:rPr>
              <w:t>*</w:t>
            </w:r>
          </w:p>
        </w:tc>
        <w:tc>
          <w:tcPr>
            <w:tcW w:w="1170" w:type="dxa"/>
            <w:tcBorders>
              <w:top w:val="nil"/>
              <w:left w:val="nil"/>
              <w:bottom w:val="nil"/>
              <w:right w:val="nil"/>
            </w:tcBorders>
            <w:shd w:val="clear" w:color="auto" w:fill="auto"/>
            <w:noWrap/>
            <w:vAlign w:val="bottom"/>
            <w:hideMark/>
          </w:tcPr>
          <w:p w14:paraId="5C0D298B" w14:textId="77777777" w:rsidR="00D05ADF" w:rsidRDefault="00D05ADF" w:rsidP="00F063A3">
            <w:pPr>
              <w:jc w:val="center"/>
              <w:rPr>
                <w:rFonts w:ascii="Calibri" w:eastAsia="Times New Roman" w:hAnsi="Calibri"/>
                <w:color w:val="000000"/>
                <w:sz w:val="22"/>
                <w:szCs w:val="22"/>
              </w:rPr>
            </w:pPr>
            <w:r>
              <w:rPr>
                <w:rFonts w:ascii="Calibri" w:eastAsia="Times New Roman" w:hAnsi="Calibri"/>
                <w:color w:val="000000"/>
                <w:sz w:val="22"/>
                <w:szCs w:val="22"/>
              </w:rPr>
              <w:t>9</w:t>
            </w:r>
          </w:p>
        </w:tc>
      </w:tr>
      <w:tr w:rsidR="00D05ADF" w14:paraId="515DECE1" w14:textId="77777777" w:rsidTr="004F7916">
        <w:trPr>
          <w:trHeight w:val="400"/>
        </w:trPr>
        <w:tc>
          <w:tcPr>
            <w:tcW w:w="1875" w:type="dxa"/>
            <w:tcBorders>
              <w:top w:val="nil"/>
              <w:left w:val="nil"/>
              <w:bottom w:val="nil"/>
              <w:right w:val="nil"/>
            </w:tcBorders>
            <w:shd w:val="clear" w:color="auto" w:fill="auto"/>
            <w:noWrap/>
            <w:vAlign w:val="bottom"/>
            <w:hideMark/>
          </w:tcPr>
          <w:p w14:paraId="0C4B0A54" w14:textId="77777777" w:rsidR="00D05ADF" w:rsidRDefault="00D05ADF" w:rsidP="00F063A3">
            <w:pPr>
              <w:rPr>
                <w:rFonts w:ascii="Calibri" w:eastAsia="Times New Roman" w:hAnsi="Calibri"/>
                <w:color w:val="000000"/>
                <w:sz w:val="22"/>
                <w:szCs w:val="22"/>
              </w:rPr>
            </w:pPr>
            <w:r>
              <w:rPr>
                <w:rFonts w:ascii="Calibri" w:eastAsia="Times New Roman" w:hAnsi="Calibri"/>
                <w:color w:val="000000"/>
                <w:sz w:val="22"/>
                <w:szCs w:val="22"/>
              </w:rPr>
              <w:t>Sambola A 2016</w:t>
            </w:r>
          </w:p>
        </w:tc>
        <w:tc>
          <w:tcPr>
            <w:tcW w:w="1620" w:type="dxa"/>
            <w:tcBorders>
              <w:top w:val="nil"/>
              <w:left w:val="nil"/>
              <w:bottom w:val="nil"/>
              <w:right w:val="nil"/>
            </w:tcBorders>
            <w:shd w:val="clear" w:color="auto" w:fill="auto"/>
            <w:noWrap/>
            <w:vAlign w:val="bottom"/>
            <w:hideMark/>
          </w:tcPr>
          <w:p w14:paraId="35D7FAAE" w14:textId="77777777" w:rsidR="00D05ADF" w:rsidRDefault="00D05ADF" w:rsidP="00F063A3">
            <w:pPr>
              <w:jc w:val="center"/>
              <w:rPr>
                <w:rFonts w:ascii="Calibri" w:eastAsia="Times New Roman" w:hAnsi="Calibri"/>
                <w:b/>
                <w:bCs/>
                <w:color w:val="000000"/>
                <w:sz w:val="28"/>
                <w:szCs w:val="28"/>
              </w:rPr>
            </w:pPr>
            <w:r>
              <w:rPr>
                <w:rFonts w:ascii="Calibri" w:eastAsia="Times New Roman" w:hAnsi="Calibri"/>
                <w:b/>
                <w:bCs/>
                <w:color w:val="000000"/>
                <w:sz w:val="28"/>
                <w:szCs w:val="28"/>
              </w:rPr>
              <w:t>*</w:t>
            </w:r>
          </w:p>
        </w:tc>
        <w:tc>
          <w:tcPr>
            <w:tcW w:w="1321" w:type="dxa"/>
            <w:tcBorders>
              <w:top w:val="nil"/>
              <w:left w:val="nil"/>
              <w:bottom w:val="nil"/>
              <w:right w:val="nil"/>
            </w:tcBorders>
            <w:shd w:val="clear" w:color="auto" w:fill="auto"/>
            <w:noWrap/>
            <w:vAlign w:val="bottom"/>
            <w:hideMark/>
          </w:tcPr>
          <w:p w14:paraId="39B8A799" w14:textId="77777777" w:rsidR="00D05ADF" w:rsidRDefault="00D05ADF" w:rsidP="00F063A3">
            <w:pPr>
              <w:jc w:val="center"/>
              <w:rPr>
                <w:rFonts w:ascii="Calibri" w:eastAsia="Times New Roman" w:hAnsi="Calibri"/>
                <w:b/>
                <w:bCs/>
                <w:color w:val="000000"/>
                <w:sz w:val="28"/>
                <w:szCs w:val="28"/>
              </w:rPr>
            </w:pPr>
            <w:r>
              <w:rPr>
                <w:rFonts w:ascii="Calibri" w:eastAsia="Times New Roman" w:hAnsi="Calibri"/>
                <w:b/>
                <w:bCs/>
                <w:color w:val="000000"/>
                <w:sz w:val="28"/>
                <w:szCs w:val="28"/>
              </w:rPr>
              <w:t>*</w:t>
            </w:r>
          </w:p>
        </w:tc>
        <w:tc>
          <w:tcPr>
            <w:tcW w:w="1440" w:type="dxa"/>
            <w:tcBorders>
              <w:top w:val="nil"/>
              <w:left w:val="nil"/>
              <w:bottom w:val="nil"/>
              <w:right w:val="nil"/>
            </w:tcBorders>
            <w:shd w:val="clear" w:color="auto" w:fill="auto"/>
            <w:noWrap/>
            <w:vAlign w:val="bottom"/>
            <w:hideMark/>
          </w:tcPr>
          <w:p w14:paraId="7C026FDF" w14:textId="77777777" w:rsidR="00D05ADF" w:rsidRDefault="00D05ADF" w:rsidP="00F063A3">
            <w:pPr>
              <w:jc w:val="center"/>
              <w:rPr>
                <w:rFonts w:ascii="Calibri" w:eastAsia="Times New Roman" w:hAnsi="Calibri"/>
                <w:b/>
                <w:bCs/>
                <w:color w:val="000000"/>
                <w:sz w:val="28"/>
                <w:szCs w:val="28"/>
              </w:rPr>
            </w:pPr>
            <w:r>
              <w:rPr>
                <w:rFonts w:ascii="Calibri" w:eastAsia="Times New Roman" w:hAnsi="Calibri"/>
                <w:b/>
                <w:bCs/>
                <w:color w:val="000000"/>
                <w:sz w:val="28"/>
                <w:szCs w:val="28"/>
              </w:rPr>
              <w:t>*</w:t>
            </w:r>
          </w:p>
        </w:tc>
        <w:tc>
          <w:tcPr>
            <w:tcW w:w="1710" w:type="dxa"/>
            <w:tcBorders>
              <w:top w:val="nil"/>
              <w:left w:val="nil"/>
              <w:bottom w:val="nil"/>
              <w:right w:val="nil"/>
            </w:tcBorders>
            <w:shd w:val="clear" w:color="auto" w:fill="auto"/>
            <w:noWrap/>
            <w:vAlign w:val="bottom"/>
            <w:hideMark/>
          </w:tcPr>
          <w:p w14:paraId="048AAF4F" w14:textId="77777777" w:rsidR="00D05ADF" w:rsidRDefault="00D05ADF" w:rsidP="00F063A3">
            <w:pPr>
              <w:jc w:val="center"/>
              <w:rPr>
                <w:rFonts w:ascii="Calibri" w:eastAsia="Times New Roman" w:hAnsi="Calibri"/>
                <w:b/>
                <w:bCs/>
                <w:color w:val="000000"/>
                <w:sz w:val="28"/>
                <w:szCs w:val="28"/>
              </w:rPr>
            </w:pPr>
            <w:r>
              <w:rPr>
                <w:rFonts w:ascii="Calibri" w:eastAsia="Times New Roman" w:hAnsi="Calibri"/>
                <w:b/>
                <w:bCs/>
                <w:color w:val="000000"/>
                <w:sz w:val="28"/>
                <w:szCs w:val="28"/>
              </w:rPr>
              <w:t>*</w:t>
            </w:r>
          </w:p>
        </w:tc>
        <w:tc>
          <w:tcPr>
            <w:tcW w:w="1560" w:type="dxa"/>
            <w:tcBorders>
              <w:top w:val="nil"/>
              <w:left w:val="nil"/>
              <w:bottom w:val="nil"/>
              <w:right w:val="nil"/>
            </w:tcBorders>
            <w:shd w:val="clear" w:color="auto" w:fill="auto"/>
            <w:noWrap/>
            <w:vAlign w:val="bottom"/>
            <w:hideMark/>
          </w:tcPr>
          <w:p w14:paraId="57740F63" w14:textId="77777777" w:rsidR="00D05ADF" w:rsidRDefault="00D05ADF" w:rsidP="00F063A3">
            <w:pPr>
              <w:jc w:val="center"/>
              <w:rPr>
                <w:rFonts w:ascii="Calibri" w:eastAsia="Times New Roman" w:hAnsi="Calibri"/>
                <w:b/>
                <w:bCs/>
                <w:color w:val="000000"/>
                <w:sz w:val="28"/>
                <w:szCs w:val="28"/>
              </w:rPr>
            </w:pPr>
            <w:r>
              <w:rPr>
                <w:rFonts w:ascii="Calibri" w:eastAsia="Times New Roman" w:hAnsi="Calibri"/>
                <w:b/>
                <w:bCs/>
                <w:color w:val="000000"/>
                <w:sz w:val="28"/>
                <w:szCs w:val="28"/>
              </w:rPr>
              <w:t>**</w:t>
            </w:r>
          </w:p>
        </w:tc>
        <w:tc>
          <w:tcPr>
            <w:tcW w:w="1350" w:type="dxa"/>
            <w:tcBorders>
              <w:top w:val="nil"/>
              <w:left w:val="nil"/>
              <w:bottom w:val="nil"/>
              <w:right w:val="nil"/>
            </w:tcBorders>
            <w:shd w:val="clear" w:color="auto" w:fill="auto"/>
            <w:noWrap/>
            <w:vAlign w:val="bottom"/>
            <w:hideMark/>
          </w:tcPr>
          <w:p w14:paraId="1A7F30D1" w14:textId="77777777" w:rsidR="00D05ADF" w:rsidRDefault="00D05ADF" w:rsidP="00F063A3">
            <w:pPr>
              <w:jc w:val="center"/>
              <w:rPr>
                <w:rFonts w:ascii="Calibri" w:eastAsia="Times New Roman" w:hAnsi="Calibri"/>
                <w:b/>
                <w:bCs/>
                <w:color w:val="000000"/>
                <w:sz w:val="28"/>
                <w:szCs w:val="28"/>
              </w:rPr>
            </w:pPr>
            <w:r>
              <w:rPr>
                <w:rFonts w:ascii="Calibri" w:eastAsia="Times New Roman" w:hAnsi="Calibri"/>
                <w:b/>
                <w:bCs/>
                <w:color w:val="000000"/>
                <w:sz w:val="28"/>
                <w:szCs w:val="28"/>
              </w:rPr>
              <w:t>*</w:t>
            </w:r>
          </w:p>
        </w:tc>
        <w:tc>
          <w:tcPr>
            <w:tcW w:w="1560" w:type="dxa"/>
            <w:tcBorders>
              <w:top w:val="nil"/>
              <w:left w:val="nil"/>
              <w:bottom w:val="nil"/>
              <w:right w:val="nil"/>
            </w:tcBorders>
            <w:shd w:val="clear" w:color="auto" w:fill="auto"/>
            <w:noWrap/>
            <w:vAlign w:val="bottom"/>
            <w:hideMark/>
          </w:tcPr>
          <w:p w14:paraId="1C809254" w14:textId="77777777" w:rsidR="00D05ADF" w:rsidRDefault="00D05ADF" w:rsidP="00F063A3">
            <w:pPr>
              <w:jc w:val="center"/>
              <w:rPr>
                <w:rFonts w:ascii="Calibri" w:eastAsia="Times New Roman" w:hAnsi="Calibri"/>
                <w:b/>
                <w:bCs/>
                <w:color w:val="000000"/>
                <w:sz w:val="28"/>
                <w:szCs w:val="28"/>
              </w:rPr>
            </w:pPr>
            <w:r>
              <w:rPr>
                <w:rFonts w:ascii="Calibri" w:eastAsia="Times New Roman" w:hAnsi="Calibri"/>
                <w:b/>
                <w:bCs/>
                <w:color w:val="000000"/>
                <w:sz w:val="28"/>
                <w:szCs w:val="28"/>
              </w:rPr>
              <w:t>*</w:t>
            </w:r>
          </w:p>
        </w:tc>
        <w:tc>
          <w:tcPr>
            <w:tcW w:w="1260" w:type="dxa"/>
            <w:tcBorders>
              <w:top w:val="nil"/>
              <w:left w:val="nil"/>
              <w:bottom w:val="nil"/>
              <w:right w:val="nil"/>
            </w:tcBorders>
            <w:shd w:val="clear" w:color="auto" w:fill="auto"/>
            <w:noWrap/>
            <w:vAlign w:val="bottom"/>
            <w:hideMark/>
          </w:tcPr>
          <w:p w14:paraId="0B7A502C" w14:textId="77777777" w:rsidR="00D05ADF" w:rsidRDefault="00D05ADF" w:rsidP="00F063A3">
            <w:pPr>
              <w:jc w:val="center"/>
              <w:rPr>
                <w:rFonts w:ascii="Calibri" w:eastAsia="Times New Roman" w:hAnsi="Calibri"/>
                <w:b/>
                <w:bCs/>
                <w:color w:val="000000"/>
                <w:sz w:val="28"/>
                <w:szCs w:val="28"/>
              </w:rPr>
            </w:pPr>
            <w:r>
              <w:rPr>
                <w:rFonts w:ascii="Calibri" w:eastAsia="Times New Roman" w:hAnsi="Calibri"/>
                <w:b/>
                <w:bCs/>
                <w:color w:val="000000"/>
                <w:sz w:val="28"/>
                <w:szCs w:val="28"/>
              </w:rPr>
              <w:t>*</w:t>
            </w:r>
          </w:p>
        </w:tc>
        <w:tc>
          <w:tcPr>
            <w:tcW w:w="1170" w:type="dxa"/>
            <w:tcBorders>
              <w:top w:val="nil"/>
              <w:left w:val="nil"/>
              <w:bottom w:val="nil"/>
              <w:right w:val="nil"/>
            </w:tcBorders>
            <w:shd w:val="clear" w:color="auto" w:fill="auto"/>
            <w:noWrap/>
            <w:vAlign w:val="bottom"/>
            <w:hideMark/>
          </w:tcPr>
          <w:p w14:paraId="6E626F8A" w14:textId="77777777" w:rsidR="00D05ADF" w:rsidRDefault="00D05ADF" w:rsidP="00F063A3">
            <w:pPr>
              <w:jc w:val="center"/>
              <w:rPr>
                <w:rFonts w:ascii="Calibri" w:eastAsia="Times New Roman" w:hAnsi="Calibri"/>
                <w:color w:val="000000"/>
                <w:sz w:val="22"/>
                <w:szCs w:val="22"/>
              </w:rPr>
            </w:pPr>
            <w:r>
              <w:rPr>
                <w:rFonts w:ascii="Calibri" w:eastAsia="Times New Roman" w:hAnsi="Calibri"/>
                <w:color w:val="000000"/>
                <w:sz w:val="22"/>
                <w:szCs w:val="22"/>
              </w:rPr>
              <w:t>9</w:t>
            </w:r>
          </w:p>
        </w:tc>
      </w:tr>
      <w:tr w:rsidR="0060439B" w14:paraId="782D653F" w14:textId="77777777" w:rsidTr="00F063A3">
        <w:trPr>
          <w:trHeight w:val="400"/>
        </w:trPr>
        <w:tc>
          <w:tcPr>
            <w:tcW w:w="1875" w:type="dxa"/>
            <w:tcBorders>
              <w:top w:val="nil"/>
              <w:left w:val="nil"/>
              <w:bottom w:val="single" w:sz="8" w:space="0" w:color="auto"/>
              <w:right w:val="nil"/>
            </w:tcBorders>
            <w:shd w:val="clear" w:color="auto" w:fill="auto"/>
            <w:noWrap/>
            <w:vAlign w:val="bottom"/>
          </w:tcPr>
          <w:p w14:paraId="65F29CB2" w14:textId="00921DE6" w:rsidR="0060439B" w:rsidRDefault="0060439B" w:rsidP="00F063A3">
            <w:pPr>
              <w:rPr>
                <w:rFonts w:ascii="Calibri" w:eastAsia="Times New Roman" w:hAnsi="Calibri"/>
                <w:color w:val="000000"/>
                <w:sz w:val="22"/>
                <w:szCs w:val="22"/>
              </w:rPr>
            </w:pPr>
            <w:r>
              <w:rPr>
                <w:rFonts w:ascii="Calibri" w:eastAsia="Times New Roman" w:hAnsi="Calibri"/>
                <w:color w:val="000000"/>
                <w:sz w:val="22"/>
                <w:szCs w:val="22"/>
              </w:rPr>
              <w:t>Vora 2017</w:t>
            </w:r>
          </w:p>
        </w:tc>
        <w:tc>
          <w:tcPr>
            <w:tcW w:w="1620" w:type="dxa"/>
            <w:tcBorders>
              <w:top w:val="nil"/>
              <w:left w:val="nil"/>
              <w:bottom w:val="single" w:sz="8" w:space="0" w:color="auto"/>
              <w:right w:val="nil"/>
            </w:tcBorders>
            <w:shd w:val="clear" w:color="auto" w:fill="auto"/>
            <w:noWrap/>
            <w:vAlign w:val="bottom"/>
          </w:tcPr>
          <w:p w14:paraId="27725100" w14:textId="0091A559" w:rsidR="0060439B" w:rsidRDefault="0060439B" w:rsidP="00F063A3">
            <w:pPr>
              <w:jc w:val="center"/>
              <w:rPr>
                <w:rFonts w:ascii="Calibri" w:eastAsia="Times New Roman" w:hAnsi="Calibri"/>
                <w:b/>
                <w:bCs/>
                <w:color w:val="000000"/>
                <w:sz w:val="28"/>
                <w:szCs w:val="28"/>
              </w:rPr>
            </w:pPr>
            <w:r>
              <w:rPr>
                <w:rFonts w:ascii="Calibri" w:eastAsia="Times New Roman" w:hAnsi="Calibri"/>
                <w:b/>
                <w:bCs/>
                <w:color w:val="000000"/>
                <w:sz w:val="28"/>
                <w:szCs w:val="28"/>
              </w:rPr>
              <w:t>*</w:t>
            </w:r>
          </w:p>
        </w:tc>
        <w:tc>
          <w:tcPr>
            <w:tcW w:w="1321" w:type="dxa"/>
            <w:tcBorders>
              <w:top w:val="nil"/>
              <w:left w:val="nil"/>
              <w:bottom w:val="single" w:sz="8" w:space="0" w:color="auto"/>
              <w:right w:val="nil"/>
            </w:tcBorders>
            <w:shd w:val="clear" w:color="auto" w:fill="auto"/>
            <w:noWrap/>
            <w:vAlign w:val="bottom"/>
          </w:tcPr>
          <w:p w14:paraId="679A3BE6" w14:textId="6E8101ED" w:rsidR="0060439B" w:rsidRDefault="0060439B" w:rsidP="00F063A3">
            <w:pPr>
              <w:jc w:val="center"/>
              <w:rPr>
                <w:rFonts w:ascii="Calibri" w:eastAsia="Times New Roman" w:hAnsi="Calibri"/>
                <w:b/>
                <w:bCs/>
                <w:color w:val="000000"/>
                <w:sz w:val="28"/>
                <w:szCs w:val="28"/>
              </w:rPr>
            </w:pPr>
            <w:r>
              <w:rPr>
                <w:rFonts w:ascii="Calibri" w:eastAsia="Times New Roman" w:hAnsi="Calibri"/>
                <w:b/>
                <w:bCs/>
                <w:color w:val="000000"/>
                <w:sz w:val="28"/>
                <w:szCs w:val="28"/>
              </w:rPr>
              <w:t>*</w:t>
            </w:r>
          </w:p>
        </w:tc>
        <w:tc>
          <w:tcPr>
            <w:tcW w:w="1440" w:type="dxa"/>
            <w:tcBorders>
              <w:top w:val="nil"/>
              <w:left w:val="nil"/>
              <w:bottom w:val="single" w:sz="8" w:space="0" w:color="auto"/>
              <w:right w:val="nil"/>
            </w:tcBorders>
            <w:shd w:val="clear" w:color="auto" w:fill="auto"/>
            <w:noWrap/>
            <w:vAlign w:val="bottom"/>
          </w:tcPr>
          <w:p w14:paraId="22F8CAA9" w14:textId="6633C815" w:rsidR="0060439B" w:rsidRDefault="0060439B" w:rsidP="00F063A3">
            <w:pPr>
              <w:jc w:val="center"/>
              <w:rPr>
                <w:rFonts w:ascii="Calibri" w:eastAsia="Times New Roman" w:hAnsi="Calibri"/>
                <w:b/>
                <w:bCs/>
                <w:color w:val="000000"/>
                <w:sz w:val="28"/>
                <w:szCs w:val="28"/>
              </w:rPr>
            </w:pPr>
            <w:r>
              <w:rPr>
                <w:rFonts w:ascii="Calibri" w:eastAsia="Times New Roman" w:hAnsi="Calibri"/>
                <w:b/>
                <w:bCs/>
                <w:color w:val="000000"/>
                <w:sz w:val="28"/>
                <w:szCs w:val="28"/>
              </w:rPr>
              <w:t>*</w:t>
            </w:r>
          </w:p>
        </w:tc>
        <w:tc>
          <w:tcPr>
            <w:tcW w:w="1710" w:type="dxa"/>
            <w:tcBorders>
              <w:top w:val="nil"/>
              <w:left w:val="nil"/>
              <w:bottom w:val="single" w:sz="8" w:space="0" w:color="auto"/>
              <w:right w:val="nil"/>
            </w:tcBorders>
            <w:shd w:val="clear" w:color="auto" w:fill="auto"/>
            <w:noWrap/>
            <w:vAlign w:val="bottom"/>
          </w:tcPr>
          <w:p w14:paraId="3D8382A5" w14:textId="6B8FBD32" w:rsidR="0060439B" w:rsidRDefault="0060439B" w:rsidP="00F063A3">
            <w:pPr>
              <w:jc w:val="center"/>
              <w:rPr>
                <w:rFonts w:ascii="Calibri" w:eastAsia="Times New Roman" w:hAnsi="Calibri"/>
                <w:b/>
                <w:bCs/>
                <w:color w:val="000000"/>
                <w:sz w:val="28"/>
                <w:szCs w:val="28"/>
              </w:rPr>
            </w:pPr>
            <w:r>
              <w:rPr>
                <w:rFonts w:ascii="Calibri" w:eastAsia="Times New Roman" w:hAnsi="Calibri"/>
                <w:b/>
                <w:bCs/>
                <w:color w:val="000000"/>
                <w:sz w:val="28"/>
                <w:szCs w:val="28"/>
              </w:rPr>
              <w:t>*</w:t>
            </w:r>
          </w:p>
        </w:tc>
        <w:tc>
          <w:tcPr>
            <w:tcW w:w="1560" w:type="dxa"/>
            <w:tcBorders>
              <w:top w:val="nil"/>
              <w:left w:val="nil"/>
              <w:bottom w:val="single" w:sz="8" w:space="0" w:color="auto"/>
              <w:right w:val="nil"/>
            </w:tcBorders>
            <w:shd w:val="clear" w:color="auto" w:fill="auto"/>
            <w:noWrap/>
            <w:vAlign w:val="bottom"/>
          </w:tcPr>
          <w:p w14:paraId="7937D831" w14:textId="045A12C4" w:rsidR="0060439B" w:rsidRDefault="0060439B" w:rsidP="00F063A3">
            <w:pPr>
              <w:jc w:val="center"/>
              <w:rPr>
                <w:rFonts w:ascii="Calibri" w:eastAsia="Times New Roman" w:hAnsi="Calibri"/>
                <w:b/>
                <w:bCs/>
                <w:color w:val="000000"/>
                <w:sz w:val="28"/>
                <w:szCs w:val="28"/>
              </w:rPr>
            </w:pPr>
            <w:r>
              <w:rPr>
                <w:rFonts w:ascii="Calibri" w:eastAsia="Times New Roman" w:hAnsi="Calibri"/>
                <w:b/>
                <w:bCs/>
                <w:color w:val="000000"/>
                <w:sz w:val="28"/>
                <w:szCs w:val="28"/>
              </w:rPr>
              <w:t>*</w:t>
            </w:r>
          </w:p>
        </w:tc>
        <w:tc>
          <w:tcPr>
            <w:tcW w:w="1350" w:type="dxa"/>
            <w:tcBorders>
              <w:top w:val="nil"/>
              <w:left w:val="nil"/>
              <w:bottom w:val="single" w:sz="8" w:space="0" w:color="auto"/>
              <w:right w:val="nil"/>
            </w:tcBorders>
            <w:shd w:val="clear" w:color="auto" w:fill="auto"/>
            <w:noWrap/>
            <w:vAlign w:val="bottom"/>
          </w:tcPr>
          <w:p w14:paraId="6E6DD159" w14:textId="0E8E9663" w:rsidR="0060439B" w:rsidRDefault="0060439B" w:rsidP="00F063A3">
            <w:pPr>
              <w:jc w:val="center"/>
              <w:rPr>
                <w:rFonts w:ascii="Calibri" w:eastAsia="Times New Roman" w:hAnsi="Calibri"/>
                <w:b/>
                <w:bCs/>
                <w:color w:val="000000"/>
                <w:sz w:val="28"/>
                <w:szCs w:val="28"/>
              </w:rPr>
            </w:pPr>
            <w:r>
              <w:rPr>
                <w:rFonts w:ascii="Calibri" w:eastAsia="Times New Roman" w:hAnsi="Calibri"/>
                <w:b/>
                <w:bCs/>
                <w:color w:val="000000"/>
                <w:sz w:val="28"/>
                <w:szCs w:val="28"/>
              </w:rPr>
              <w:t>*</w:t>
            </w:r>
          </w:p>
        </w:tc>
        <w:tc>
          <w:tcPr>
            <w:tcW w:w="1560" w:type="dxa"/>
            <w:tcBorders>
              <w:top w:val="nil"/>
              <w:left w:val="nil"/>
              <w:bottom w:val="single" w:sz="8" w:space="0" w:color="auto"/>
              <w:right w:val="nil"/>
            </w:tcBorders>
            <w:shd w:val="clear" w:color="auto" w:fill="auto"/>
            <w:noWrap/>
            <w:vAlign w:val="bottom"/>
          </w:tcPr>
          <w:p w14:paraId="060545C9" w14:textId="0F2C1BC0" w:rsidR="0060439B" w:rsidRDefault="0060439B" w:rsidP="00F063A3">
            <w:pPr>
              <w:jc w:val="center"/>
              <w:rPr>
                <w:rFonts w:ascii="Calibri" w:eastAsia="Times New Roman" w:hAnsi="Calibri"/>
                <w:b/>
                <w:bCs/>
                <w:color w:val="000000"/>
                <w:sz w:val="28"/>
                <w:szCs w:val="28"/>
              </w:rPr>
            </w:pPr>
            <w:r>
              <w:rPr>
                <w:rFonts w:ascii="Calibri" w:eastAsia="Times New Roman" w:hAnsi="Calibri"/>
                <w:b/>
                <w:bCs/>
                <w:color w:val="000000"/>
                <w:sz w:val="28"/>
                <w:szCs w:val="28"/>
              </w:rPr>
              <w:t>*</w:t>
            </w:r>
          </w:p>
        </w:tc>
        <w:tc>
          <w:tcPr>
            <w:tcW w:w="1260" w:type="dxa"/>
            <w:tcBorders>
              <w:top w:val="nil"/>
              <w:left w:val="nil"/>
              <w:bottom w:val="single" w:sz="8" w:space="0" w:color="auto"/>
              <w:right w:val="nil"/>
            </w:tcBorders>
            <w:shd w:val="clear" w:color="auto" w:fill="auto"/>
            <w:noWrap/>
            <w:vAlign w:val="bottom"/>
          </w:tcPr>
          <w:p w14:paraId="1352ECA4" w14:textId="2A3148AD" w:rsidR="0060439B" w:rsidRDefault="0060439B" w:rsidP="00F063A3">
            <w:pPr>
              <w:jc w:val="center"/>
              <w:rPr>
                <w:rFonts w:ascii="Calibri" w:eastAsia="Times New Roman" w:hAnsi="Calibri"/>
                <w:b/>
                <w:bCs/>
                <w:color w:val="000000"/>
                <w:sz w:val="28"/>
                <w:szCs w:val="28"/>
              </w:rPr>
            </w:pPr>
            <w:r>
              <w:rPr>
                <w:rFonts w:ascii="Calibri" w:eastAsia="Times New Roman" w:hAnsi="Calibri"/>
                <w:b/>
                <w:bCs/>
                <w:color w:val="000000"/>
                <w:sz w:val="28"/>
                <w:szCs w:val="28"/>
              </w:rPr>
              <w:t>*</w:t>
            </w:r>
          </w:p>
        </w:tc>
        <w:tc>
          <w:tcPr>
            <w:tcW w:w="1170" w:type="dxa"/>
            <w:tcBorders>
              <w:top w:val="nil"/>
              <w:left w:val="nil"/>
              <w:bottom w:val="single" w:sz="8" w:space="0" w:color="auto"/>
              <w:right w:val="nil"/>
            </w:tcBorders>
            <w:shd w:val="clear" w:color="auto" w:fill="auto"/>
            <w:noWrap/>
            <w:vAlign w:val="bottom"/>
          </w:tcPr>
          <w:p w14:paraId="6F4D0107" w14:textId="3FBDE9F7" w:rsidR="0060439B" w:rsidRDefault="0060439B" w:rsidP="00F063A3">
            <w:pPr>
              <w:jc w:val="center"/>
              <w:rPr>
                <w:rFonts w:ascii="Calibri" w:eastAsia="Times New Roman" w:hAnsi="Calibri"/>
                <w:color w:val="000000"/>
                <w:sz w:val="22"/>
                <w:szCs w:val="22"/>
              </w:rPr>
            </w:pPr>
            <w:r>
              <w:rPr>
                <w:rFonts w:ascii="Calibri" w:eastAsia="Times New Roman" w:hAnsi="Calibri"/>
                <w:color w:val="000000"/>
                <w:sz w:val="22"/>
                <w:szCs w:val="22"/>
              </w:rPr>
              <w:t>8</w:t>
            </w:r>
          </w:p>
        </w:tc>
      </w:tr>
    </w:tbl>
    <w:p w14:paraId="1DE1D94F" w14:textId="6BB896B4" w:rsidR="00D56524" w:rsidRDefault="00D56524" w:rsidP="00D05ADF">
      <w:pPr>
        <w:shd w:val="clear" w:color="auto" w:fill="FFFFFF"/>
        <w:spacing w:before="100" w:beforeAutospacing="1" w:after="100" w:afterAutospacing="1" w:line="408" w:lineRule="atLeast"/>
        <w:textAlignment w:val="baseline"/>
        <w:rPr>
          <w:rFonts w:asciiTheme="minorHAnsi" w:hAnsiTheme="minorHAnsi"/>
          <w:b/>
          <w:color w:val="2A2A2A"/>
          <w:lang w:val="en-US"/>
        </w:rPr>
      </w:pPr>
    </w:p>
    <w:p w14:paraId="660EB64C" w14:textId="77777777" w:rsidR="003D03F4" w:rsidRDefault="003D03F4">
      <w:pPr>
        <w:rPr>
          <w:rFonts w:asciiTheme="minorHAnsi" w:hAnsiTheme="minorHAnsi"/>
          <w:b/>
          <w:color w:val="2A2A2A"/>
          <w:lang w:val="en-US"/>
        </w:rPr>
        <w:sectPr w:rsidR="003D03F4" w:rsidSect="003D03F4">
          <w:footerReference w:type="even" r:id="rId100"/>
          <w:footerReference w:type="default" r:id="rId101"/>
          <w:pgSz w:w="16834" w:h="11894" w:orient="landscape"/>
          <w:pgMar w:top="1699" w:right="1411" w:bottom="1699" w:left="1411" w:header="706" w:footer="706" w:gutter="0"/>
          <w:cols w:space="708"/>
          <w:docGrid w:linePitch="360"/>
        </w:sectPr>
      </w:pPr>
    </w:p>
    <w:p w14:paraId="084C2BB7" w14:textId="77777777" w:rsidR="003D03F4" w:rsidRPr="00751341" w:rsidRDefault="003D03F4" w:rsidP="003D03F4">
      <w:pPr>
        <w:rPr>
          <w:rFonts w:asciiTheme="minorHAnsi" w:hAnsiTheme="minorHAnsi"/>
          <w:b/>
          <w:color w:val="2A2A2A"/>
          <w:lang w:val="en-US"/>
        </w:rPr>
      </w:pPr>
      <w:r w:rsidRPr="00751341">
        <w:rPr>
          <w:rFonts w:asciiTheme="minorHAnsi" w:hAnsiTheme="minorHAnsi"/>
          <w:b/>
          <w:color w:val="2A2A2A"/>
          <w:lang w:val="en-US"/>
        </w:rPr>
        <w:lastRenderedPageBreak/>
        <w:t>Figure 1: Flowchart of study selection</w:t>
      </w:r>
    </w:p>
    <w:p w14:paraId="6D35CA45" w14:textId="77777777" w:rsidR="003D03F4" w:rsidRDefault="003D03F4" w:rsidP="003D03F4">
      <w:pPr>
        <w:shd w:val="clear" w:color="auto" w:fill="FFFFFF"/>
        <w:spacing w:before="100" w:beforeAutospacing="1" w:after="100" w:afterAutospacing="1" w:line="408" w:lineRule="atLeast"/>
        <w:textAlignment w:val="baseline"/>
        <w:rPr>
          <w:rFonts w:asciiTheme="minorHAnsi" w:hAnsiTheme="minorHAnsi"/>
          <w:color w:val="2A2A2A"/>
          <w:lang w:val="en-US"/>
        </w:rPr>
      </w:pPr>
      <w:r w:rsidRPr="00832CDA">
        <w:rPr>
          <w:rFonts w:asciiTheme="minorHAnsi" w:hAnsiTheme="minorHAnsi"/>
          <w:noProof/>
          <w:color w:val="2A2A2A"/>
          <w:lang w:val="en-GB" w:eastAsia="en-GB"/>
        </w:rPr>
        <w:drawing>
          <wp:inline distT="0" distB="0" distL="0" distR="0" wp14:anchorId="0C6DEE16" wp14:editId="7053740B">
            <wp:extent cx="5396230" cy="40474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396230" cy="4047490"/>
                    </a:xfrm>
                    <a:prstGeom prst="rect">
                      <a:avLst/>
                    </a:prstGeom>
                  </pic:spPr>
                </pic:pic>
              </a:graphicData>
            </a:graphic>
          </wp:inline>
        </w:drawing>
      </w:r>
    </w:p>
    <w:p w14:paraId="439D9B26" w14:textId="77777777" w:rsidR="003D03F4" w:rsidRDefault="003D03F4" w:rsidP="003D03F4">
      <w:pPr>
        <w:shd w:val="clear" w:color="auto" w:fill="FFFFFF"/>
        <w:spacing w:before="100" w:beforeAutospacing="1" w:after="100" w:afterAutospacing="1" w:line="408" w:lineRule="atLeast"/>
        <w:textAlignment w:val="baseline"/>
        <w:rPr>
          <w:rFonts w:asciiTheme="minorHAnsi" w:hAnsiTheme="minorHAnsi"/>
          <w:color w:val="2A2A2A"/>
          <w:lang w:val="en-US"/>
        </w:rPr>
      </w:pPr>
    </w:p>
    <w:p w14:paraId="1055D1CE" w14:textId="77777777" w:rsidR="003D03F4" w:rsidRDefault="003D03F4" w:rsidP="003D03F4">
      <w:pPr>
        <w:shd w:val="clear" w:color="auto" w:fill="FFFFFF"/>
        <w:spacing w:before="100" w:beforeAutospacing="1" w:after="100" w:afterAutospacing="1" w:line="408" w:lineRule="atLeast"/>
        <w:textAlignment w:val="baseline"/>
        <w:rPr>
          <w:rFonts w:asciiTheme="minorHAnsi" w:hAnsiTheme="minorHAnsi"/>
          <w:color w:val="2A2A2A"/>
          <w:lang w:val="en-US"/>
        </w:rPr>
      </w:pPr>
    </w:p>
    <w:p w14:paraId="475E8CE0" w14:textId="77777777" w:rsidR="003D03F4" w:rsidRDefault="003D03F4" w:rsidP="003D03F4">
      <w:pPr>
        <w:shd w:val="clear" w:color="auto" w:fill="FFFFFF"/>
        <w:spacing w:before="100" w:beforeAutospacing="1" w:after="100" w:afterAutospacing="1" w:line="408" w:lineRule="atLeast"/>
        <w:textAlignment w:val="baseline"/>
        <w:rPr>
          <w:rFonts w:asciiTheme="minorHAnsi" w:hAnsiTheme="minorHAnsi"/>
          <w:color w:val="2A2A2A"/>
          <w:lang w:val="en-US"/>
        </w:rPr>
      </w:pPr>
    </w:p>
    <w:p w14:paraId="114F3A54" w14:textId="77777777" w:rsidR="003D03F4" w:rsidRDefault="003D03F4" w:rsidP="003D03F4">
      <w:pPr>
        <w:shd w:val="clear" w:color="auto" w:fill="FFFFFF"/>
        <w:spacing w:before="100" w:beforeAutospacing="1" w:after="100" w:afterAutospacing="1" w:line="408" w:lineRule="atLeast"/>
        <w:textAlignment w:val="baseline"/>
        <w:rPr>
          <w:rFonts w:asciiTheme="minorHAnsi" w:hAnsiTheme="minorHAnsi"/>
          <w:color w:val="2A2A2A"/>
          <w:lang w:val="en-US"/>
        </w:rPr>
      </w:pPr>
    </w:p>
    <w:p w14:paraId="277D70E6" w14:textId="77777777" w:rsidR="003D03F4" w:rsidRDefault="003D03F4" w:rsidP="003D03F4">
      <w:pPr>
        <w:shd w:val="clear" w:color="auto" w:fill="FFFFFF"/>
        <w:spacing w:before="100" w:beforeAutospacing="1" w:after="100" w:afterAutospacing="1" w:line="408" w:lineRule="atLeast"/>
        <w:textAlignment w:val="baseline"/>
        <w:rPr>
          <w:rFonts w:asciiTheme="minorHAnsi" w:hAnsiTheme="minorHAnsi"/>
          <w:color w:val="2A2A2A"/>
          <w:lang w:val="en-US"/>
        </w:rPr>
      </w:pPr>
    </w:p>
    <w:p w14:paraId="1260ECDE" w14:textId="77777777" w:rsidR="003D03F4" w:rsidRDefault="003D03F4" w:rsidP="003D03F4">
      <w:pPr>
        <w:shd w:val="clear" w:color="auto" w:fill="FFFFFF"/>
        <w:spacing w:before="100" w:beforeAutospacing="1" w:after="100" w:afterAutospacing="1" w:line="408" w:lineRule="atLeast"/>
        <w:textAlignment w:val="baseline"/>
        <w:rPr>
          <w:rFonts w:asciiTheme="minorHAnsi" w:hAnsiTheme="minorHAnsi"/>
          <w:color w:val="2A2A2A"/>
          <w:lang w:val="en-US"/>
        </w:rPr>
      </w:pPr>
    </w:p>
    <w:p w14:paraId="2B6BB4CD" w14:textId="77777777" w:rsidR="003D03F4" w:rsidRDefault="003D03F4" w:rsidP="003D03F4">
      <w:pPr>
        <w:shd w:val="clear" w:color="auto" w:fill="FFFFFF"/>
        <w:spacing w:before="100" w:beforeAutospacing="1" w:after="100" w:afterAutospacing="1" w:line="408" w:lineRule="atLeast"/>
        <w:textAlignment w:val="baseline"/>
        <w:rPr>
          <w:rFonts w:asciiTheme="minorHAnsi" w:hAnsiTheme="minorHAnsi"/>
          <w:color w:val="2A2A2A"/>
          <w:lang w:val="en-US"/>
        </w:rPr>
      </w:pPr>
    </w:p>
    <w:p w14:paraId="5E03E022" w14:textId="77777777" w:rsidR="003D03F4" w:rsidRDefault="003D03F4" w:rsidP="003D03F4">
      <w:pPr>
        <w:shd w:val="clear" w:color="auto" w:fill="FFFFFF"/>
        <w:spacing w:before="100" w:beforeAutospacing="1" w:after="100" w:afterAutospacing="1" w:line="408" w:lineRule="atLeast"/>
        <w:textAlignment w:val="baseline"/>
        <w:rPr>
          <w:rFonts w:asciiTheme="minorHAnsi" w:hAnsiTheme="minorHAnsi"/>
          <w:color w:val="2A2A2A"/>
          <w:lang w:val="en-US"/>
        </w:rPr>
      </w:pPr>
    </w:p>
    <w:p w14:paraId="55BA5304" w14:textId="77777777" w:rsidR="003D03F4" w:rsidRDefault="003D03F4" w:rsidP="003D03F4">
      <w:pPr>
        <w:shd w:val="clear" w:color="auto" w:fill="FFFFFF"/>
        <w:spacing w:before="100" w:beforeAutospacing="1" w:after="100" w:afterAutospacing="1" w:line="408" w:lineRule="atLeast"/>
        <w:textAlignment w:val="baseline"/>
        <w:rPr>
          <w:rFonts w:asciiTheme="minorHAnsi" w:hAnsiTheme="minorHAnsi"/>
          <w:color w:val="2A2A2A"/>
          <w:lang w:val="en-US"/>
        </w:rPr>
      </w:pPr>
    </w:p>
    <w:p w14:paraId="680F920C" w14:textId="77777777" w:rsidR="003D03F4" w:rsidRDefault="003D03F4" w:rsidP="003D03F4">
      <w:pPr>
        <w:rPr>
          <w:rFonts w:asciiTheme="minorHAnsi" w:hAnsiTheme="minorHAnsi"/>
          <w:b/>
          <w:lang w:val="en-US"/>
        </w:rPr>
      </w:pPr>
    </w:p>
    <w:p w14:paraId="0CC27895" w14:textId="77777777" w:rsidR="003D03F4" w:rsidRDefault="003D03F4" w:rsidP="003D03F4"/>
    <w:p w14:paraId="1B98AD18" w14:textId="77777777" w:rsidR="003D03F4" w:rsidRDefault="003D03F4" w:rsidP="003D03F4"/>
    <w:p w14:paraId="5DA18D34" w14:textId="3CF6290F" w:rsidR="003D03F4" w:rsidRPr="00AC3372" w:rsidRDefault="0054086D" w:rsidP="003D03F4">
      <w:pPr>
        <w:rPr>
          <w:rFonts w:asciiTheme="minorHAnsi" w:hAnsiTheme="minorHAnsi"/>
          <w:b/>
          <w:lang w:val="en-US"/>
        </w:rPr>
      </w:pPr>
      <w:r>
        <w:rPr>
          <w:rFonts w:asciiTheme="minorHAnsi" w:hAnsiTheme="minorHAnsi"/>
          <w:b/>
          <w:lang w:val="en-US"/>
        </w:rPr>
        <w:t>Figure 2</w:t>
      </w:r>
      <w:r w:rsidR="003D03F4" w:rsidRPr="00AC3372">
        <w:rPr>
          <w:rFonts w:asciiTheme="minorHAnsi" w:hAnsiTheme="minorHAnsi"/>
          <w:b/>
          <w:lang w:val="en-US"/>
        </w:rPr>
        <w:t xml:space="preserve">. Effect of type of stent on major bleeding in </w:t>
      </w:r>
      <w:r w:rsidR="003D03F4">
        <w:rPr>
          <w:rFonts w:asciiTheme="minorHAnsi" w:hAnsiTheme="minorHAnsi"/>
          <w:b/>
          <w:lang w:val="en-US"/>
        </w:rPr>
        <w:t>randomized control</w:t>
      </w:r>
      <w:r>
        <w:rPr>
          <w:rFonts w:asciiTheme="minorHAnsi" w:hAnsiTheme="minorHAnsi"/>
          <w:b/>
          <w:lang w:val="en-US"/>
        </w:rPr>
        <w:t>led</w:t>
      </w:r>
      <w:r w:rsidR="003D03F4">
        <w:rPr>
          <w:rFonts w:asciiTheme="minorHAnsi" w:hAnsiTheme="minorHAnsi"/>
          <w:b/>
          <w:lang w:val="en-US"/>
        </w:rPr>
        <w:t xml:space="preserve"> trial</w:t>
      </w:r>
      <w:r w:rsidR="003D03F4" w:rsidRPr="00AC3372">
        <w:rPr>
          <w:rFonts w:asciiTheme="minorHAnsi" w:hAnsiTheme="minorHAnsi"/>
          <w:b/>
          <w:lang w:val="en-US"/>
        </w:rPr>
        <w:t>s, stratified by type of antithrombotic therapy</w:t>
      </w:r>
    </w:p>
    <w:p w14:paraId="19B2E12E" w14:textId="77777777" w:rsidR="003D03F4" w:rsidRPr="00675AD0" w:rsidRDefault="003D03F4" w:rsidP="003D03F4">
      <w:pPr>
        <w:rPr>
          <w:lang w:val="en-US"/>
        </w:rPr>
      </w:pPr>
    </w:p>
    <w:p w14:paraId="7E755AA7" w14:textId="77777777" w:rsidR="003D03F4" w:rsidRDefault="003D03F4" w:rsidP="003D03F4">
      <w:r w:rsidRPr="00856539">
        <w:rPr>
          <w:b/>
          <w:noProof/>
          <w:lang w:val="en-GB" w:eastAsia="en-GB"/>
        </w:rPr>
        <w:lastRenderedPageBreak/>
        <w:drawing>
          <wp:inline distT="0" distB="0" distL="0" distR="0" wp14:anchorId="6ED532F6" wp14:editId="0410EBB3">
            <wp:extent cx="5943600" cy="28270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43600" cy="2827020"/>
                    </a:xfrm>
                    <a:prstGeom prst="rect">
                      <a:avLst/>
                    </a:prstGeom>
                  </pic:spPr>
                </pic:pic>
              </a:graphicData>
            </a:graphic>
          </wp:inline>
        </w:drawing>
      </w:r>
    </w:p>
    <w:p w14:paraId="7723BAAA" w14:textId="77777777" w:rsidR="003D03F4" w:rsidRDefault="003D03F4" w:rsidP="003D03F4"/>
    <w:p w14:paraId="30BD11A8" w14:textId="77777777" w:rsidR="003D03F4" w:rsidRDefault="003D03F4" w:rsidP="003D03F4">
      <w:pPr>
        <w:tabs>
          <w:tab w:val="left" w:pos="2520"/>
        </w:tabs>
      </w:pPr>
      <w:r>
        <w:tab/>
      </w:r>
    </w:p>
    <w:p w14:paraId="605B2449" w14:textId="77777777" w:rsidR="003D03F4" w:rsidRDefault="003D03F4" w:rsidP="003D03F4">
      <w:pPr>
        <w:tabs>
          <w:tab w:val="left" w:pos="2520"/>
        </w:tabs>
      </w:pPr>
    </w:p>
    <w:p w14:paraId="238BDE96" w14:textId="77777777" w:rsidR="003D03F4" w:rsidRDefault="003D03F4" w:rsidP="003D03F4">
      <w:pPr>
        <w:tabs>
          <w:tab w:val="left" w:pos="2520"/>
        </w:tabs>
      </w:pPr>
    </w:p>
    <w:p w14:paraId="3D11B39F" w14:textId="77777777" w:rsidR="008C2F08" w:rsidRDefault="008C2F08" w:rsidP="003D03F4">
      <w:pPr>
        <w:tabs>
          <w:tab w:val="left" w:pos="2520"/>
        </w:tabs>
      </w:pPr>
    </w:p>
    <w:p w14:paraId="56132C8E" w14:textId="77777777" w:rsidR="008C2F08" w:rsidRDefault="008C2F08" w:rsidP="003D03F4">
      <w:pPr>
        <w:tabs>
          <w:tab w:val="left" w:pos="2520"/>
        </w:tabs>
      </w:pPr>
    </w:p>
    <w:p w14:paraId="38A1339B" w14:textId="77777777" w:rsidR="008C2F08" w:rsidRDefault="008C2F08" w:rsidP="003D03F4">
      <w:pPr>
        <w:tabs>
          <w:tab w:val="left" w:pos="2520"/>
        </w:tabs>
      </w:pPr>
    </w:p>
    <w:p w14:paraId="1B4589FE" w14:textId="77777777" w:rsidR="008C2F08" w:rsidRDefault="008C2F08" w:rsidP="003D03F4">
      <w:pPr>
        <w:tabs>
          <w:tab w:val="left" w:pos="2520"/>
        </w:tabs>
      </w:pPr>
    </w:p>
    <w:p w14:paraId="55CB9017" w14:textId="77777777" w:rsidR="008C2F08" w:rsidRDefault="008C2F08" w:rsidP="003D03F4">
      <w:pPr>
        <w:tabs>
          <w:tab w:val="left" w:pos="2520"/>
        </w:tabs>
      </w:pPr>
    </w:p>
    <w:p w14:paraId="7D63B2BF" w14:textId="77777777" w:rsidR="008C2F08" w:rsidRDefault="008C2F08" w:rsidP="003D03F4">
      <w:pPr>
        <w:tabs>
          <w:tab w:val="left" w:pos="2520"/>
        </w:tabs>
      </w:pPr>
    </w:p>
    <w:p w14:paraId="74CD34E8" w14:textId="77777777" w:rsidR="008C2F08" w:rsidRDefault="008C2F08" w:rsidP="003D03F4">
      <w:pPr>
        <w:tabs>
          <w:tab w:val="left" w:pos="2520"/>
        </w:tabs>
      </w:pPr>
    </w:p>
    <w:p w14:paraId="7F739B4B" w14:textId="77777777" w:rsidR="008C2F08" w:rsidRDefault="008C2F08" w:rsidP="003D03F4">
      <w:pPr>
        <w:tabs>
          <w:tab w:val="left" w:pos="2520"/>
        </w:tabs>
      </w:pPr>
    </w:p>
    <w:p w14:paraId="1119858F" w14:textId="77777777" w:rsidR="008C2F08" w:rsidRDefault="008C2F08" w:rsidP="003D03F4">
      <w:pPr>
        <w:tabs>
          <w:tab w:val="left" w:pos="2520"/>
        </w:tabs>
      </w:pPr>
    </w:p>
    <w:p w14:paraId="1B25756D" w14:textId="77777777" w:rsidR="008C2F08" w:rsidRDefault="008C2F08" w:rsidP="003D03F4">
      <w:pPr>
        <w:tabs>
          <w:tab w:val="left" w:pos="2520"/>
        </w:tabs>
      </w:pPr>
    </w:p>
    <w:p w14:paraId="07168C1A" w14:textId="77777777" w:rsidR="008C2F08" w:rsidRDefault="008C2F08" w:rsidP="003D03F4">
      <w:pPr>
        <w:tabs>
          <w:tab w:val="left" w:pos="2520"/>
        </w:tabs>
      </w:pPr>
    </w:p>
    <w:p w14:paraId="07096916" w14:textId="77777777" w:rsidR="008C2F08" w:rsidRDefault="008C2F08" w:rsidP="003D03F4">
      <w:pPr>
        <w:tabs>
          <w:tab w:val="left" w:pos="2520"/>
        </w:tabs>
      </w:pPr>
    </w:p>
    <w:p w14:paraId="0F1127D8" w14:textId="77777777" w:rsidR="008C2F08" w:rsidRDefault="008C2F08" w:rsidP="003D03F4">
      <w:pPr>
        <w:tabs>
          <w:tab w:val="left" w:pos="2520"/>
        </w:tabs>
      </w:pPr>
    </w:p>
    <w:p w14:paraId="20323B73" w14:textId="77777777" w:rsidR="008C2F08" w:rsidRDefault="008C2F08" w:rsidP="003D03F4">
      <w:pPr>
        <w:tabs>
          <w:tab w:val="left" w:pos="2520"/>
        </w:tabs>
      </w:pPr>
    </w:p>
    <w:p w14:paraId="421F642C" w14:textId="77777777" w:rsidR="008C2F08" w:rsidRDefault="008C2F08" w:rsidP="003D03F4">
      <w:pPr>
        <w:tabs>
          <w:tab w:val="left" w:pos="2520"/>
        </w:tabs>
      </w:pPr>
    </w:p>
    <w:p w14:paraId="4952CB11" w14:textId="77777777" w:rsidR="008C2F08" w:rsidRDefault="008C2F08" w:rsidP="003D03F4">
      <w:pPr>
        <w:tabs>
          <w:tab w:val="left" w:pos="2520"/>
        </w:tabs>
      </w:pPr>
    </w:p>
    <w:p w14:paraId="08453846" w14:textId="77777777" w:rsidR="008C2F08" w:rsidRDefault="008C2F08" w:rsidP="003D03F4">
      <w:pPr>
        <w:tabs>
          <w:tab w:val="left" w:pos="2520"/>
        </w:tabs>
      </w:pPr>
    </w:p>
    <w:p w14:paraId="628C9AE3" w14:textId="77777777" w:rsidR="008C2F08" w:rsidRDefault="008C2F08" w:rsidP="003D03F4">
      <w:pPr>
        <w:tabs>
          <w:tab w:val="left" w:pos="2520"/>
        </w:tabs>
      </w:pPr>
    </w:p>
    <w:p w14:paraId="471EDEEA" w14:textId="77777777" w:rsidR="008C2F08" w:rsidRDefault="008C2F08" w:rsidP="003D03F4">
      <w:pPr>
        <w:tabs>
          <w:tab w:val="left" w:pos="2520"/>
        </w:tabs>
      </w:pPr>
    </w:p>
    <w:p w14:paraId="065A98CB" w14:textId="77777777" w:rsidR="008C2F08" w:rsidRDefault="008C2F08" w:rsidP="003D03F4">
      <w:pPr>
        <w:tabs>
          <w:tab w:val="left" w:pos="2520"/>
        </w:tabs>
      </w:pPr>
    </w:p>
    <w:p w14:paraId="5CA458CB" w14:textId="77777777" w:rsidR="008C2F08" w:rsidRDefault="008C2F08" w:rsidP="003D03F4">
      <w:pPr>
        <w:tabs>
          <w:tab w:val="left" w:pos="2520"/>
        </w:tabs>
      </w:pPr>
    </w:p>
    <w:p w14:paraId="27EF54AA" w14:textId="77777777" w:rsidR="008C2F08" w:rsidRDefault="008C2F08" w:rsidP="003D03F4">
      <w:pPr>
        <w:tabs>
          <w:tab w:val="left" w:pos="2520"/>
        </w:tabs>
      </w:pPr>
    </w:p>
    <w:p w14:paraId="238FCD55" w14:textId="77777777" w:rsidR="008C2F08" w:rsidRDefault="008C2F08" w:rsidP="003D03F4">
      <w:pPr>
        <w:tabs>
          <w:tab w:val="left" w:pos="2520"/>
        </w:tabs>
      </w:pPr>
    </w:p>
    <w:p w14:paraId="5EC50BF8" w14:textId="77777777" w:rsidR="008C2F08" w:rsidRDefault="008C2F08" w:rsidP="003D03F4">
      <w:pPr>
        <w:tabs>
          <w:tab w:val="left" w:pos="2520"/>
        </w:tabs>
      </w:pPr>
    </w:p>
    <w:p w14:paraId="48691DFB" w14:textId="77777777" w:rsidR="008C2F08" w:rsidRDefault="008C2F08" w:rsidP="003D03F4">
      <w:pPr>
        <w:tabs>
          <w:tab w:val="left" w:pos="2520"/>
        </w:tabs>
      </w:pPr>
    </w:p>
    <w:p w14:paraId="0E619BD8" w14:textId="03B00DD0" w:rsidR="008C2F08" w:rsidRPr="00AC3372" w:rsidRDefault="008C2F08" w:rsidP="008C2F08">
      <w:pPr>
        <w:rPr>
          <w:rFonts w:asciiTheme="minorHAnsi" w:hAnsiTheme="minorHAnsi"/>
          <w:b/>
          <w:lang w:val="en-US"/>
        </w:rPr>
      </w:pPr>
      <w:r>
        <w:rPr>
          <w:rFonts w:asciiTheme="minorHAnsi" w:hAnsiTheme="minorHAnsi"/>
          <w:b/>
          <w:lang w:val="en-US"/>
        </w:rPr>
        <w:t>Figure 3</w:t>
      </w:r>
      <w:r w:rsidRPr="00AC3372">
        <w:rPr>
          <w:rFonts w:asciiTheme="minorHAnsi" w:hAnsiTheme="minorHAnsi"/>
          <w:b/>
          <w:lang w:val="en-US"/>
        </w:rPr>
        <w:t>. Effect of type of stent on</w:t>
      </w:r>
      <w:r>
        <w:rPr>
          <w:rFonts w:asciiTheme="minorHAnsi" w:hAnsiTheme="minorHAnsi"/>
          <w:b/>
          <w:lang w:val="en-US"/>
        </w:rPr>
        <w:t xml:space="preserve"> major adverse cardiac events in randomized controlled trials</w:t>
      </w:r>
      <w:r w:rsidRPr="00AC3372">
        <w:rPr>
          <w:rFonts w:asciiTheme="minorHAnsi" w:hAnsiTheme="minorHAnsi"/>
          <w:b/>
          <w:lang w:val="en-US"/>
        </w:rPr>
        <w:t xml:space="preserve"> stratified by type of antithrombotic therapy</w:t>
      </w:r>
    </w:p>
    <w:p w14:paraId="51A4704E" w14:textId="77777777" w:rsidR="008C2F08" w:rsidRPr="00675AD0" w:rsidRDefault="008C2F08" w:rsidP="008C2F08">
      <w:pPr>
        <w:rPr>
          <w:lang w:val="en-US"/>
        </w:rPr>
      </w:pPr>
    </w:p>
    <w:p w14:paraId="2C753B13" w14:textId="77777777" w:rsidR="008C2F08" w:rsidRDefault="008C2F08" w:rsidP="008C2F08">
      <w:r w:rsidRPr="003674A4">
        <w:rPr>
          <w:noProof/>
          <w:lang w:val="en-GB" w:eastAsia="en-GB"/>
        </w:rPr>
        <w:drawing>
          <wp:inline distT="0" distB="0" distL="0" distR="0" wp14:anchorId="009548EB" wp14:editId="7A1B00DC">
            <wp:extent cx="5943600" cy="28270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943600" cy="2827020"/>
                    </a:xfrm>
                    <a:prstGeom prst="rect">
                      <a:avLst/>
                    </a:prstGeom>
                  </pic:spPr>
                </pic:pic>
              </a:graphicData>
            </a:graphic>
          </wp:inline>
        </w:drawing>
      </w:r>
    </w:p>
    <w:p w14:paraId="28682078" w14:textId="77777777" w:rsidR="008C2F08" w:rsidRDefault="008C2F08" w:rsidP="008C2F08"/>
    <w:p w14:paraId="3DB269E5" w14:textId="77777777" w:rsidR="008C2F08" w:rsidRDefault="008C2F08" w:rsidP="008C2F08"/>
    <w:p w14:paraId="47E6E0B5" w14:textId="77777777" w:rsidR="003D03F4" w:rsidRDefault="003D03F4" w:rsidP="003D03F4">
      <w:pPr>
        <w:tabs>
          <w:tab w:val="left" w:pos="2520"/>
        </w:tabs>
      </w:pPr>
    </w:p>
    <w:p w14:paraId="7F474CC7" w14:textId="77777777" w:rsidR="003D03F4" w:rsidRDefault="003D03F4" w:rsidP="003D03F4">
      <w:pPr>
        <w:tabs>
          <w:tab w:val="left" w:pos="2520"/>
        </w:tabs>
      </w:pPr>
    </w:p>
    <w:p w14:paraId="6D596401" w14:textId="77777777" w:rsidR="003D03F4" w:rsidRDefault="003D03F4" w:rsidP="003D03F4">
      <w:pPr>
        <w:tabs>
          <w:tab w:val="left" w:pos="2520"/>
        </w:tabs>
      </w:pPr>
    </w:p>
    <w:p w14:paraId="195E61FE" w14:textId="77777777" w:rsidR="003D03F4" w:rsidRDefault="003D03F4" w:rsidP="003D03F4">
      <w:pPr>
        <w:tabs>
          <w:tab w:val="left" w:pos="2520"/>
        </w:tabs>
      </w:pPr>
    </w:p>
    <w:p w14:paraId="54E208D7" w14:textId="77777777" w:rsidR="003D03F4" w:rsidRDefault="003D03F4" w:rsidP="003D03F4">
      <w:pPr>
        <w:tabs>
          <w:tab w:val="left" w:pos="2520"/>
        </w:tabs>
      </w:pPr>
    </w:p>
    <w:p w14:paraId="7E7A0973" w14:textId="77777777" w:rsidR="003D03F4" w:rsidRDefault="003D03F4" w:rsidP="003D03F4">
      <w:pPr>
        <w:tabs>
          <w:tab w:val="left" w:pos="2520"/>
        </w:tabs>
      </w:pPr>
    </w:p>
    <w:p w14:paraId="2AC98FD1" w14:textId="77777777" w:rsidR="003D03F4" w:rsidRDefault="003D03F4" w:rsidP="003D03F4">
      <w:pPr>
        <w:tabs>
          <w:tab w:val="left" w:pos="2520"/>
        </w:tabs>
      </w:pPr>
    </w:p>
    <w:p w14:paraId="119F1554" w14:textId="77777777" w:rsidR="003D03F4" w:rsidRDefault="003D03F4" w:rsidP="003D03F4">
      <w:pPr>
        <w:tabs>
          <w:tab w:val="left" w:pos="2520"/>
        </w:tabs>
      </w:pPr>
    </w:p>
    <w:p w14:paraId="1F01E72C" w14:textId="77777777" w:rsidR="003D03F4" w:rsidRDefault="003D03F4" w:rsidP="003D03F4">
      <w:pPr>
        <w:tabs>
          <w:tab w:val="left" w:pos="2520"/>
        </w:tabs>
      </w:pPr>
    </w:p>
    <w:p w14:paraId="270E4A8B" w14:textId="77777777" w:rsidR="003D03F4" w:rsidRDefault="003D03F4" w:rsidP="003D03F4">
      <w:pPr>
        <w:tabs>
          <w:tab w:val="left" w:pos="2520"/>
        </w:tabs>
      </w:pPr>
    </w:p>
    <w:p w14:paraId="6A4E7BE1" w14:textId="77777777" w:rsidR="003D03F4" w:rsidRDefault="003D03F4" w:rsidP="003D03F4">
      <w:pPr>
        <w:tabs>
          <w:tab w:val="left" w:pos="2520"/>
        </w:tabs>
      </w:pPr>
    </w:p>
    <w:p w14:paraId="5FF34838" w14:textId="77777777" w:rsidR="003D03F4" w:rsidRDefault="003D03F4" w:rsidP="003D03F4">
      <w:pPr>
        <w:tabs>
          <w:tab w:val="left" w:pos="2520"/>
        </w:tabs>
      </w:pPr>
    </w:p>
    <w:p w14:paraId="13267240" w14:textId="77777777" w:rsidR="003D03F4" w:rsidRDefault="003D03F4" w:rsidP="003D03F4">
      <w:pPr>
        <w:tabs>
          <w:tab w:val="left" w:pos="2520"/>
        </w:tabs>
      </w:pPr>
    </w:p>
    <w:p w14:paraId="44F9B5ED" w14:textId="77777777" w:rsidR="003D03F4" w:rsidRDefault="003D03F4" w:rsidP="003D03F4">
      <w:pPr>
        <w:tabs>
          <w:tab w:val="left" w:pos="2520"/>
        </w:tabs>
      </w:pPr>
    </w:p>
    <w:p w14:paraId="3AC5132C" w14:textId="77777777" w:rsidR="003D03F4" w:rsidRDefault="003D03F4" w:rsidP="003D03F4">
      <w:pPr>
        <w:tabs>
          <w:tab w:val="left" w:pos="2520"/>
        </w:tabs>
      </w:pPr>
    </w:p>
    <w:p w14:paraId="357D632A" w14:textId="77777777" w:rsidR="003D03F4" w:rsidRDefault="003D03F4" w:rsidP="003D03F4">
      <w:pPr>
        <w:tabs>
          <w:tab w:val="left" w:pos="2520"/>
        </w:tabs>
      </w:pPr>
    </w:p>
    <w:p w14:paraId="2652167B" w14:textId="77777777" w:rsidR="003D03F4" w:rsidRDefault="003D03F4" w:rsidP="003D03F4">
      <w:pPr>
        <w:tabs>
          <w:tab w:val="left" w:pos="2520"/>
        </w:tabs>
      </w:pPr>
    </w:p>
    <w:p w14:paraId="36352674" w14:textId="77777777" w:rsidR="003D03F4" w:rsidRDefault="003D03F4" w:rsidP="003D03F4">
      <w:pPr>
        <w:tabs>
          <w:tab w:val="left" w:pos="2520"/>
        </w:tabs>
      </w:pPr>
    </w:p>
    <w:p w14:paraId="30110BB4" w14:textId="77777777" w:rsidR="003D03F4" w:rsidRDefault="003D03F4" w:rsidP="003D03F4">
      <w:pPr>
        <w:tabs>
          <w:tab w:val="left" w:pos="2520"/>
        </w:tabs>
      </w:pPr>
    </w:p>
    <w:p w14:paraId="18FAD0E2" w14:textId="77777777" w:rsidR="003D03F4" w:rsidRDefault="003D03F4" w:rsidP="003D03F4">
      <w:pPr>
        <w:tabs>
          <w:tab w:val="left" w:pos="2520"/>
        </w:tabs>
      </w:pPr>
    </w:p>
    <w:p w14:paraId="692C356E" w14:textId="77777777" w:rsidR="003D03F4" w:rsidRDefault="003D03F4" w:rsidP="003D03F4">
      <w:pPr>
        <w:tabs>
          <w:tab w:val="left" w:pos="2520"/>
        </w:tabs>
      </w:pPr>
    </w:p>
    <w:p w14:paraId="600ABA2A" w14:textId="77777777" w:rsidR="003D03F4" w:rsidRDefault="003D03F4" w:rsidP="003D03F4">
      <w:pPr>
        <w:tabs>
          <w:tab w:val="left" w:pos="2520"/>
        </w:tabs>
      </w:pPr>
    </w:p>
    <w:p w14:paraId="1694CB1B" w14:textId="77777777" w:rsidR="003D03F4" w:rsidRDefault="003D03F4" w:rsidP="003D03F4">
      <w:pPr>
        <w:tabs>
          <w:tab w:val="left" w:pos="2520"/>
        </w:tabs>
      </w:pPr>
    </w:p>
    <w:p w14:paraId="65408939" w14:textId="77777777" w:rsidR="003D03F4" w:rsidRDefault="003D03F4" w:rsidP="003D03F4">
      <w:pPr>
        <w:tabs>
          <w:tab w:val="left" w:pos="2520"/>
        </w:tabs>
      </w:pPr>
    </w:p>
    <w:p w14:paraId="77DD354F" w14:textId="77777777" w:rsidR="003D03F4" w:rsidRDefault="003D03F4" w:rsidP="003D03F4">
      <w:pPr>
        <w:tabs>
          <w:tab w:val="left" w:pos="2520"/>
        </w:tabs>
      </w:pPr>
    </w:p>
    <w:p w14:paraId="7C52FD39" w14:textId="77777777" w:rsidR="003D03F4" w:rsidRDefault="003D03F4" w:rsidP="003D03F4">
      <w:pPr>
        <w:tabs>
          <w:tab w:val="left" w:pos="2520"/>
        </w:tabs>
      </w:pPr>
    </w:p>
    <w:p w14:paraId="140EA00F" w14:textId="77777777" w:rsidR="008C2F08" w:rsidRDefault="008C2F08" w:rsidP="003D03F4">
      <w:pPr>
        <w:tabs>
          <w:tab w:val="left" w:pos="2520"/>
        </w:tabs>
      </w:pPr>
    </w:p>
    <w:p w14:paraId="16C978B5" w14:textId="77777777" w:rsidR="003D03F4" w:rsidRDefault="003D03F4" w:rsidP="003D03F4"/>
    <w:p w14:paraId="054FF6CC" w14:textId="77777777" w:rsidR="003D03F4" w:rsidRDefault="003D03F4" w:rsidP="003D03F4"/>
    <w:p w14:paraId="09BB0C32" w14:textId="2AE2EF6C" w:rsidR="003D03F4" w:rsidRPr="00580F74" w:rsidRDefault="003D03F4" w:rsidP="003D03F4">
      <w:pPr>
        <w:rPr>
          <w:rFonts w:asciiTheme="minorHAnsi" w:hAnsiTheme="minorHAnsi"/>
          <w:b/>
          <w:lang w:val="en-US"/>
        </w:rPr>
      </w:pPr>
      <w:r w:rsidRPr="00580F74">
        <w:rPr>
          <w:rFonts w:asciiTheme="minorHAnsi" w:hAnsiTheme="minorHAnsi"/>
          <w:b/>
          <w:lang w:val="en-US"/>
        </w:rPr>
        <w:t xml:space="preserve">Figure </w:t>
      </w:r>
      <w:r w:rsidR="000E64EB">
        <w:rPr>
          <w:rFonts w:asciiTheme="minorHAnsi" w:hAnsiTheme="minorHAnsi"/>
          <w:b/>
          <w:lang w:val="en-US"/>
        </w:rPr>
        <w:t>4</w:t>
      </w:r>
      <w:r w:rsidRPr="00580F74">
        <w:rPr>
          <w:rFonts w:asciiTheme="minorHAnsi" w:hAnsiTheme="minorHAnsi"/>
          <w:b/>
          <w:lang w:val="en-US"/>
        </w:rPr>
        <w:t>. Effect of type of stent on major bleeding in cohort</w:t>
      </w:r>
      <w:r>
        <w:rPr>
          <w:rFonts w:asciiTheme="minorHAnsi" w:hAnsiTheme="minorHAnsi"/>
          <w:b/>
          <w:lang w:val="en-US"/>
        </w:rPr>
        <w:t xml:space="preserve"> studie</w:t>
      </w:r>
      <w:r w:rsidRPr="00580F74">
        <w:rPr>
          <w:rFonts w:asciiTheme="minorHAnsi" w:hAnsiTheme="minorHAnsi"/>
          <w:b/>
          <w:lang w:val="en-US"/>
        </w:rPr>
        <w:t>s, stratified by type and duration of antithrombotic therapy</w:t>
      </w:r>
    </w:p>
    <w:p w14:paraId="67CF9714" w14:textId="77777777" w:rsidR="003D03F4" w:rsidRPr="00675AD0" w:rsidRDefault="003D03F4" w:rsidP="003D03F4">
      <w:pPr>
        <w:rPr>
          <w:lang w:val="en-US"/>
        </w:rPr>
      </w:pPr>
    </w:p>
    <w:p w14:paraId="21E3CDF5" w14:textId="77777777" w:rsidR="003D03F4" w:rsidRPr="00675AD0" w:rsidRDefault="003D03F4" w:rsidP="003D03F4">
      <w:pPr>
        <w:rPr>
          <w:lang w:val="en-US"/>
        </w:rPr>
      </w:pPr>
    </w:p>
    <w:p w14:paraId="3B60F4DD" w14:textId="77777777" w:rsidR="003D03F4" w:rsidRDefault="003D03F4" w:rsidP="003D03F4">
      <w:pPr>
        <w:tabs>
          <w:tab w:val="left" w:pos="2520"/>
        </w:tabs>
      </w:pPr>
      <w:r w:rsidRPr="008D567B">
        <w:rPr>
          <w:noProof/>
          <w:lang w:val="en-GB" w:eastAsia="en-GB"/>
        </w:rPr>
        <w:lastRenderedPageBreak/>
        <w:drawing>
          <wp:inline distT="0" distB="0" distL="0" distR="0" wp14:anchorId="71244FE9" wp14:editId="191A95D5">
            <wp:extent cx="5396230" cy="4928096"/>
            <wp:effectExtent l="0" t="0" r="0" b="635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396230" cy="4928096"/>
                    </a:xfrm>
                    <a:prstGeom prst="rect">
                      <a:avLst/>
                    </a:prstGeom>
                  </pic:spPr>
                </pic:pic>
              </a:graphicData>
            </a:graphic>
          </wp:inline>
        </w:drawing>
      </w:r>
    </w:p>
    <w:p w14:paraId="119E995B" w14:textId="77777777" w:rsidR="003D03F4" w:rsidRDefault="003D03F4" w:rsidP="003D03F4">
      <w:pPr>
        <w:tabs>
          <w:tab w:val="left" w:pos="2520"/>
        </w:tabs>
      </w:pPr>
    </w:p>
    <w:p w14:paraId="207E63D5" w14:textId="77777777" w:rsidR="0051004E" w:rsidRDefault="0051004E" w:rsidP="003D03F4">
      <w:pPr>
        <w:spacing w:line="480" w:lineRule="auto"/>
        <w:rPr>
          <w:rFonts w:asciiTheme="minorHAnsi" w:hAnsiTheme="minorHAnsi"/>
          <w:b/>
          <w:color w:val="2A2A2A"/>
          <w:lang w:val="en-US"/>
        </w:rPr>
      </w:pPr>
    </w:p>
    <w:p w14:paraId="5F07CD63" w14:textId="77777777" w:rsidR="000E64EB" w:rsidRDefault="000E64EB" w:rsidP="003D03F4">
      <w:pPr>
        <w:spacing w:line="480" w:lineRule="auto"/>
        <w:rPr>
          <w:rFonts w:asciiTheme="minorHAnsi" w:hAnsiTheme="minorHAnsi"/>
          <w:b/>
          <w:color w:val="2A2A2A"/>
          <w:lang w:val="en-US"/>
        </w:rPr>
      </w:pPr>
    </w:p>
    <w:p w14:paraId="12B470FC" w14:textId="77777777" w:rsidR="000E64EB" w:rsidRDefault="000E64EB" w:rsidP="003D03F4">
      <w:pPr>
        <w:spacing w:line="480" w:lineRule="auto"/>
        <w:rPr>
          <w:rFonts w:asciiTheme="minorHAnsi" w:hAnsiTheme="minorHAnsi"/>
          <w:b/>
          <w:color w:val="2A2A2A"/>
          <w:lang w:val="en-US"/>
        </w:rPr>
      </w:pPr>
    </w:p>
    <w:p w14:paraId="3989EDA8" w14:textId="77777777" w:rsidR="000E64EB" w:rsidRDefault="000E64EB" w:rsidP="003D03F4">
      <w:pPr>
        <w:spacing w:line="480" w:lineRule="auto"/>
        <w:rPr>
          <w:rFonts w:asciiTheme="minorHAnsi" w:hAnsiTheme="minorHAnsi"/>
          <w:b/>
          <w:color w:val="2A2A2A"/>
          <w:lang w:val="en-US"/>
        </w:rPr>
      </w:pPr>
    </w:p>
    <w:p w14:paraId="7B6F1D05" w14:textId="77777777" w:rsidR="000E64EB" w:rsidRDefault="000E64EB" w:rsidP="003D03F4">
      <w:pPr>
        <w:spacing w:line="480" w:lineRule="auto"/>
        <w:rPr>
          <w:rFonts w:asciiTheme="minorHAnsi" w:hAnsiTheme="minorHAnsi"/>
          <w:b/>
          <w:color w:val="2A2A2A"/>
          <w:lang w:val="en-US"/>
        </w:rPr>
      </w:pPr>
    </w:p>
    <w:p w14:paraId="70B94498" w14:textId="77777777" w:rsidR="000E64EB" w:rsidRDefault="000E64EB" w:rsidP="003D03F4">
      <w:pPr>
        <w:spacing w:line="480" w:lineRule="auto"/>
        <w:rPr>
          <w:rFonts w:asciiTheme="minorHAnsi" w:hAnsiTheme="minorHAnsi"/>
          <w:b/>
          <w:color w:val="2A2A2A"/>
          <w:lang w:val="en-US"/>
        </w:rPr>
      </w:pPr>
    </w:p>
    <w:p w14:paraId="0E897E1F" w14:textId="77777777" w:rsidR="000E64EB" w:rsidRDefault="000E64EB" w:rsidP="003D03F4">
      <w:pPr>
        <w:spacing w:line="480" w:lineRule="auto"/>
        <w:rPr>
          <w:rFonts w:asciiTheme="minorHAnsi" w:hAnsiTheme="minorHAnsi"/>
          <w:b/>
          <w:color w:val="2A2A2A"/>
          <w:lang w:val="en-US"/>
        </w:rPr>
      </w:pPr>
    </w:p>
    <w:p w14:paraId="4BB82B53" w14:textId="77777777" w:rsidR="000E64EB" w:rsidRDefault="000E64EB" w:rsidP="003D03F4">
      <w:pPr>
        <w:spacing w:line="480" w:lineRule="auto"/>
        <w:rPr>
          <w:rFonts w:asciiTheme="minorHAnsi" w:hAnsiTheme="minorHAnsi"/>
          <w:b/>
          <w:color w:val="2A2A2A"/>
          <w:lang w:val="en-US"/>
        </w:rPr>
      </w:pPr>
    </w:p>
    <w:p w14:paraId="1462D7D5" w14:textId="77777777" w:rsidR="000E64EB" w:rsidRPr="00AC3372" w:rsidRDefault="000E64EB" w:rsidP="000E64EB">
      <w:pPr>
        <w:rPr>
          <w:rFonts w:asciiTheme="minorHAnsi" w:hAnsiTheme="minorHAnsi"/>
          <w:b/>
          <w:lang w:val="en-US"/>
        </w:rPr>
      </w:pPr>
      <w:r w:rsidRPr="00AC3372">
        <w:rPr>
          <w:rFonts w:asciiTheme="minorHAnsi" w:hAnsiTheme="minorHAnsi"/>
          <w:b/>
          <w:lang w:val="en-US"/>
        </w:rPr>
        <w:t xml:space="preserve">Figure </w:t>
      </w:r>
      <w:r>
        <w:rPr>
          <w:rFonts w:asciiTheme="minorHAnsi" w:hAnsiTheme="minorHAnsi"/>
          <w:b/>
          <w:lang w:val="en-US"/>
        </w:rPr>
        <w:t>5</w:t>
      </w:r>
      <w:r w:rsidRPr="00AC3372">
        <w:rPr>
          <w:rFonts w:asciiTheme="minorHAnsi" w:hAnsiTheme="minorHAnsi"/>
          <w:b/>
          <w:lang w:val="en-US"/>
        </w:rPr>
        <w:t>. Effect of type of stent on MACE in cohort</w:t>
      </w:r>
      <w:r>
        <w:rPr>
          <w:rFonts w:asciiTheme="minorHAnsi" w:hAnsiTheme="minorHAnsi"/>
          <w:b/>
          <w:lang w:val="en-US"/>
        </w:rPr>
        <w:t xml:space="preserve"> </w:t>
      </w:r>
      <w:r w:rsidRPr="00AC3372">
        <w:rPr>
          <w:rFonts w:asciiTheme="minorHAnsi" w:hAnsiTheme="minorHAnsi"/>
          <w:b/>
          <w:lang w:val="en-US"/>
        </w:rPr>
        <w:t>s</w:t>
      </w:r>
      <w:r>
        <w:rPr>
          <w:rFonts w:asciiTheme="minorHAnsi" w:hAnsiTheme="minorHAnsi"/>
          <w:b/>
          <w:lang w:val="en-US"/>
        </w:rPr>
        <w:t>tudies</w:t>
      </w:r>
      <w:r w:rsidRPr="00AC3372">
        <w:rPr>
          <w:rFonts w:asciiTheme="minorHAnsi" w:hAnsiTheme="minorHAnsi"/>
          <w:b/>
          <w:lang w:val="en-US"/>
        </w:rPr>
        <w:t>, stratified by type and duration of antithrombotic therapy</w:t>
      </w:r>
    </w:p>
    <w:p w14:paraId="2EFEB30A" w14:textId="77777777" w:rsidR="000E64EB" w:rsidRPr="00675AD0" w:rsidRDefault="000E64EB" w:rsidP="000E64EB">
      <w:pPr>
        <w:rPr>
          <w:lang w:val="en-US"/>
        </w:rPr>
      </w:pPr>
    </w:p>
    <w:p w14:paraId="7C2743FF" w14:textId="77777777" w:rsidR="000E64EB" w:rsidRDefault="000E64EB" w:rsidP="000E64EB">
      <w:r w:rsidRPr="00620C25">
        <w:rPr>
          <w:noProof/>
          <w:lang w:val="en-GB" w:eastAsia="en-GB"/>
        </w:rPr>
        <w:lastRenderedPageBreak/>
        <w:drawing>
          <wp:inline distT="0" distB="0" distL="0" distR="0" wp14:anchorId="50CA58A7" wp14:editId="7DB7E40B">
            <wp:extent cx="5396230" cy="4928096"/>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396230" cy="4928096"/>
                    </a:xfrm>
                    <a:prstGeom prst="rect">
                      <a:avLst/>
                    </a:prstGeom>
                  </pic:spPr>
                </pic:pic>
              </a:graphicData>
            </a:graphic>
          </wp:inline>
        </w:drawing>
      </w:r>
    </w:p>
    <w:p w14:paraId="096884C7" w14:textId="77777777" w:rsidR="000E64EB" w:rsidRDefault="000E64EB" w:rsidP="000E64EB"/>
    <w:p w14:paraId="09BA7294" w14:textId="77777777" w:rsidR="000E64EB" w:rsidRDefault="000E64EB" w:rsidP="000E64EB"/>
    <w:p w14:paraId="16DF6CEF" w14:textId="77777777" w:rsidR="000E64EB" w:rsidRDefault="000E64EB" w:rsidP="003D03F4">
      <w:pPr>
        <w:spacing w:line="480" w:lineRule="auto"/>
        <w:rPr>
          <w:rFonts w:asciiTheme="minorHAnsi" w:hAnsiTheme="minorHAnsi"/>
          <w:b/>
          <w:color w:val="2A2A2A"/>
          <w:lang w:val="en-US"/>
        </w:rPr>
        <w:sectPr w:rsidR="000E64EB" w:rsidSect="0051004E">
          <w:pgSz w:w="11894" w:h="16834"/>
          <w:pgMar w:top="1411" w:right="1699" w:bottom="1411" w:left="1699" w:header="706" w:footer="706" w:gutter="0"/>
          <w:cols w:space="708"/>
          <w:docGrid w:linePitch="360"/>
        </w:sectPr>
      </w:pPr>
    </w:p>
    <w:p w14:paraId="2FDE9022" w14:textId="458528E3" w:rsidR="003D03F4" w:rsidRDefault="003D03F4" w:rsidP="003D03F4">
      <w:pPr>
        <w:spacing w:line="480" w:lineRule="auto"/>
        <w:rPr>
          <w:rFonts w:asciiTheme="minorHAnsi" w:hAnsiTheme="minorHAnsi"/>
          <w:b/>
          <w:color w:val="2A2A2A"/>
          <w:lang w:val="en-US"/>
        </w:rPr>
      </w:pPr>
    </w:p>
    <w:p w14:paraId="114908AD" w14:textId="29A7C3BF" w:rsidR="0051004E" w:rsidRDefault="0051004E">
      <w:pPr>
        <w:rPr>
          <w:rFonts w:asciiTheme="minorHAnsi" w:hAnsiTheme="minorHAnsi"/>
          <w:b/>
          <w:color w:val="2A2A2A"/>
          <w:lang w:val="en-US"/>
        </w:rPr>
      </w:pPr>
      <w:r>
        <w:rPr>
          <w:rFonts w:asciiTheme="minorHAnsi" w:hAnsiTheme="minorHAnsi"/>
          <w:b/>
          <w:color w:val="2A2A2A"/>
          <w:lang w:val="en-US"/>
        </w:rPr>
        <w:t>SUPPLEMENTARY FILE</w:t>
      </w:r>
    </w:p>
    <w:p w14:paraId="39DE8BD9" w14:textId="77777777" w:rsidR="0051004E" w:rsidRDefault="0051004E">
      <w:pPr>
        <w:rPr>
          <w:rFonts w:asciiTheme="minorHAnsi" w:hAnsiTheme="minorHAnsi"/>
          <w:b/>
          <w:color w:val="2A2A2A"/>
          <w:lang w:val="en-US"/>
        </w:rPr>
      </w:pPr>
    </w:p>
    <w:p w14:paraId="3A01A235" w14:textId="73C58FC1" w:rsidR="00D56524" w:rsidRDefault="00A34506">
      <w:pPr>
        <w:rPr>
          <w:rFonts w:asciiTheme="minorHAnsi" w:hAnsiTheme="minorHAnsi"/>
          <w:b/>
          <w:color w:val="2A2A2A"/>
          <w:lang w:val="en-US"/>
        </w:rPr>
      </w:pPr>
      <w:r>
        <w:rPr>
          <w:rFonts w:asciiTheme="minorHAnsi" w:hAnsiTheme="minorHAnsi"/>
          <w:b/>
          <w:color w:val="2A2A2A"/>
          <w:lang w:val="en-US"/>
        </w:rPr>
        <w:t>Table S1. Baseline charact</w:t>
      </w:r>
      <w:r w:rsidR="0060439B">
        <w:rPr>
          <w:rFonts w:asciiTheme="minorHAnsi" w:hAnsiTheme="minorHAnsi"/>
          <w:b/>
          <w:color w:val="2A2A2A"/>
          <w:lang w:val="en-US"/>
        </w:rPr>
        <w:t>e</w:t>
      </w:r>
      <w:r>
        <w:rPr>
          <w:rFonts w:asciiTheme="minorHAnsi" w:hAnsiTheme="minorHAnsi"/>
          <w:b/>
          <w:color w:val="2A2A2A"/>
          <w:lang w:val="en-US"/>
        </w:rPr>
        <w:t>ristics of included studies</w:t>
      </w:r>
    </w:p>
    <w:tbl>
      <w:tblPr>
        <w:tblStyle w:val="TableGrid"/>
        <w:tblW w:w="15716" w:type="dxa"/>
        <w:tblInd w:w="-448" w:type="dxa"/>
        <w:tblLayout w:type="fixed"/>
        <w:tblLook w:val="04A0" w:firstRow="1" w:lastRow="0" w:firstColumn="1" w:lastColumn="0" w:noHBand="0" w:noVBand="1"/>
      </w:tblPr>
      <w:tblGrid>
        <w:gridCol w:w="1123"/>
        <w:gridCol w:w="709"/>
        <w:gridCol w:w="709"/>
        <w:gridCol w:w="1276"/>
        <w:gridCol w:w="850"/>
        <w:gridCol w:w="851"/>
        <w:gridCol w:w="992"/>
        <w:gridCol w:w="850"/>
        <w:gridCol w:w="851"/>
        <w:gridCol w:w="992"/>
        <w:gridCol w:w="992"/>
        <w:gridCol w:w="1276"/>
        <w:gridCol w:w="851"/>
        <w:gridCol w:w="992"/>
        <w:gridCol w:w="1412"/>
        <w:gridCol w:w="990"/>
      </w:tblGrid>
      <w:tr w:rsidR="00D56524" w:rsidRPr="008E773D" w14:paraId="5B9B6789" w14:textId="77777777" w:rsidTr="00151579">
        <w:trPr>
          <w:trHeight w:val="845"/>
        </w:trPr>
        <w:tc>
          <w:tcPr>
            <w:tcW w:w="1123" w:type="dxa"/>
          </w:tcPr>
          <w:p w14:paraId="2F6B0C3A" w14:textId="77777777" w:rsidR="00D56524" w:rsidRPr="0078589B" w:rsidRDefault="00D56524" w:rsidP="0078589B">
            <w:pPr>
              <w:spacing w:line="360" w:lineRule="auto"/>
              <w:rPr>
                <w:rFonts w:asciiTheme="minorHAnsi" w:eastAsia="Times New Roman" w:hAnsiTheme="minorHAnsi" w:cstheme="minorHAnsi"/>
                <w:b/>
                <w:color w:val="000000" w:themeColor="text1"/>
                <w:sz w:val="20"/>
                <w:szCs w:val="20"/>
                <w:lang w:val="en-US" w:eastAsia="ca-ES"/>
              </w:rPr>
            </w:pPr>
            <w:r w:rsidRPr="0078589B">
              <w:rPr>
                <w:rFonts w:asciiTheme="minorHAnsi" w:eastAsia="Times New Roman" w:hAnsiTheme="minorHAnsi" w:cstheme="minorHAnsi"/>
                <w:b/>
                <w:color w:val="000000" w:themeColor="text1"/>
                <w:sz w:val="20"/>
                <w:szCs w:val="20"/>
                <w:lang w:val="en-US" w:eastAsia="ca-ES"/>
              </w:rPr>
              <w:t>Author, year, [sample size]</w:t>
            </w:r>
          </w:p>
          <w:p w14:paraId="38C0DEAB" w14:textId="77777777" w:rsidR="00D56524" w:rsidRPr="0078589B" w:rsidRDefault="00D56524" w:rsidP="0078589B">
            <w:pPr>
              <w:spacing w:line="360" w:lineRule="auto"/>
              <w:rPr>
                <w:rFonts w:asciiTheme="minorHAnsi" w:eastAsia="Times New Roman" w:hAnsiTheme="minorHAnsi" w:cstheme="minorHAnsi"/>
                <w:b/>
                <w:color w:val="000000" w:themeColor="text1"/>
                <w:sz w:val="20"/>
                <w:szCs w:val="20"/>
                <w:lang w:val="en-US" w:eastAsia="ca-ES"/>
              </w:rPr>
            </w:pPr>
          </w:p>
        </w:tc>
        <w:tc>
          <w:tcPr>
            <w:tcW w:w="709" w:type="dxa"/>
          </w:tcPr>
          <w:p w14:paraId="5A2B188A" w14:textId="77777777" w:rsidR="00D56524" w:rsidRPr="0078589B" w:rsidRDefault="00D56524" w:rsidP="0078589B">
            <w:pPr>
              <w:spacing w:line="360" w:lineRule="auto"/>
              <w:ind w:right="-156"/>
              <w:rPr>
                <w:rFonts w:asciiTheme="minorHAnsi" w:eastAsia="Times New Roman" w:hAnsiTheme="minorHAnsi" w:cstheme="minorHAnsi"/>
                <w:b/>
                <w:color w:val="000000" w:themeColor="text1"/>
                <w:sz w:val="20"/>
                <w:szCs w:val="20"/>
                <w:lang w:val="en-US" w:eastAsia="ca-ES"/>
              </w:rPr>
            </w:pPr>
            <w:r w:rsidRPr="0078589B">
              <w:rPr>
                <w:rFonts w:asciiTheme="minorHAnsi" w:eastAsia="Times New Roman" w:hAnsiTheme="minorHAnsi" w:cstheme="minorHAnsi"/>
                <w:b/>
                <w:color w:val="000000" w:themeColor="text1"/>
                <w:sz w:val="20"/>
                <w:szCs w:val="20"/>
                <w:lang w:val="en-US" w:eastAsia="ca-ES"/>
              </w:rPr>
              <w:t>Type of stent</w:t>
            </w:r>
          </w:p>
        </w:tc>
        <w:tc>
          <w:tcPr>
            <w:tcW w:w="709" w:type="dxa"/>
            <w:noWrap/>
            <w:hideMark/>
          </w:tcPr>
          <w:p w14:paraId="42595ED8" w14:textId="77777777" w:rsidR="00D56524" w:rsidRPr="0078589B" w:rsidRDefault="00D56524" w:rsidP="0078589B">
            <w:pPr>
              <w:spacing w:line="360" w:lineRule="auto"/>
              <w:ind w:right="-156"/>
              <w:rPr>
                <w:rFonts w:asciiTheme="minorHAnsi" w:eastAsia="Times New Roman" w:hAnsiTheme="minorHAnsi" w:cstheme="minorHAnsi"/>
                <w:b/>
                <w:color w:val="000000" w:themeColor="text1"/>
                <w:sz w:val="20"/>
                <w:szCs w:val="20"/>
                <w:lang w:val="en-US" w:eastAsia="ca-ES"/>
              </w:rPr>
            </w:pPr>
            <w:r w:rsidRPr="0078589B">
              <w:rPr>
                <w:rFonts w:asciiTheme="minorHAnsi" w:eastAsia="Times New Roman" w:hAnsiTheme="minorHAnsi" w:cstheme="minorHAnsi"/>
                <w:b/>
                <w:color w:val="000000" w:themeColor="text1"/>
                <w:sz w:val="20"/>
                <w:szCs w:val="20"/>
                <w:lang w:val="en-US" w:eastAsia="ca-ES"/>
              </w:rPr>
              <w:t>Female (%)</w:t>
            </w:r>
          </w:p>
          <w:p w14:paraId="79984FD8" w14:textId="77777777" w:rsidR="00D56524" w:rsidRPr="0078589B" w:rsidRDefault="00D56524" w:rsidP="0078589B">
            <w:pPr>
              <w:spacing w:line="360" w:lineRule="auto"/>
              <w:ind w:right="-156"/>
              <w:rPr>
                <w:rFonts w:asciiTheme="minorHAnsi" w:eastAsia="Times New Roman" w:hAnsiTheme="minorHAnsi" w:cstheme="minorHAnsi"/>
                <w:b/>
                <w:color w:val="000000" w:themeColor="text1"/>
                <w:sz w:val="20"/>
                <w:szCs w:val="20"/>
                <w:lang w:val="en-US" w:eastAsia="ca-ES"/>
              </w:rPr>
            </w:pPr>
          </w:p>
        </w:tc>
        <w:tc>
          <w:tcPr>
            <w:tcW w:w="1276" w:type="dxa"/>
          </w:tcPr>
          <w:p w14:paraId="633C0754" w14:textId="77777777" w:rsidR="00D56524" w:rsidRPr="0078589B" w:rsidRDefault="00D56524" w:rsidP="0078589B">
            <w:pPr>
              <w:spacing w:line="360" w:lineRule="auto"/>
              <w:rPr>
                <w:rFonts w:asciiTheme="minorHAnsi" w:eastAsia="Times New Roman" w:hAnsiTheme="minorHAnsi" w:cstheme="minorHAnsi"/>
                <w:b/>
                <w:color w:val="000000" w:themeColor="text1"/>
                <w:sz w:val="20"/>
                <w:szCs w:val="20"/>
                <w:lang w:val="en-US" w:eastAsia="ca-ES"/>
              </w:rPr>
            </w:pPr>
            <w:r w:rsidRPr="0078589B">
              <w:rPr>
                <w:rFonts w:asciiTheme="minorHAnsi" w:eastAsia="Times New Roman" w:hAnsiTheme="minorHAnsi" w:cstheme="minorHAnsi"/>
                <w:b/>
                <w:color w:val="000000" w:themeColor="text1"/>
                <w:sz w:val="20"/>
                <w:szCs w:val="20"/>
                <w:lang w:val="en-US" w:eastAsia="ca-ES"/>
              </w:rPr>
              <w:t>Age (SD)</w:t>
            </w:r>
          </w:p>
          <w:p w14:paraId="10F21715" w14:textId="77777777" w:rsidR="00D56524" w:rsidRPr="0078589B" w:rsidRDefault="00D56524" w:rsidP="0078589B">
            <w:pPr>
              <w:spacing w:line="360" w:lineRule="auto"/>
              <w:rPr>
                <w:rFonts w:asciiTheme="minorHAnsi" w:eastAsia="Times New Roman" w:hAnsiTheme="minorHAnsi" w:cstheme="minorHAnsi"/>
                <w:b/>
                <w:color w:val="000000" w:themeColor="text1"/>
                <w:sz w:val="20"/>
                <w:szCs w:val="20"/>
                <w:lang w:val="en-US" w:eastAsia="ca-ES"/>
              </w:rPr>
            </w:pPr>
          </w:p>
        </w:tc>
        <w:tc>
          <w:tcPr>
            <w:tcW w:w="850" w:type="dxa"/>
          </w:tcPr>
          <w:p w14:paraId="326C33E2" w14:textId="77777777" w:rsidR="00D56524" w:rsidRPr="0078589B" w:rsidRDefault="00D56524" w:rsidP="0078589B">
            <w:pPr>
              <w:spacing w:line="360" w:lineRule="auto"/>
              <w:rPr>
                <w:rFonts w:asciiTheme="minorHAnsi" w:eastAsia="Times New Roman" w:hAnsiTheme="minorHAnsi" w:cstheme="minorHAnsi"/>
                <w:b/>
                <w:color w:val="000000" w:themeColor="text1"/>
                <w:sz w:val="20"/>
                <w:szCs w:val="20"/>
                <w:lang w:val="en-US" w:eastAsia="ca-ES"/>
              </w:rPr>
            </w:pPr>
            <w:r w:rsidRPr="0078589B">
              <w:rPr>
                <w:rFonts w:asciiTheme="minorHAnsi" w:eastAsia="Times New Roman" w:hAnsiTheme="minorHAnsi" w:cstheme="minorHAnsi"/>
                <w:b/>
                <w:color w:val="000000" w:themeColor="text1"/>
                <w:sz w:val="20"/>
                <w:szCs w:val="20"/>
                <w:lang w:val="en-US" w:eastAsia="ca-ES"/>
              </w:rPr>
              <w:t>Hypertension</w:t>
            </w:r>
          </w:p>
          <w:p w14:paraId="7C0F21DD" w14:textId="77777777" w:rsidR="00D56524" w:rsidRPr="0078589B" w:rsidRDefault="00D56524" w:rsidP="0078589B">
            <w:pPr>
              <w:spacing w:line="360" w:lineRule="auto"/>
              <w:rPr>
                <w:rFonts w:asciiTheme="minorHAnsi" w:eastAsia="Times New Roman" w:hAnsiTheme="minorHAnsi" w:cstheme="minorHAnsi"/>
                <w:b/>
                <w:color w:val="000000" w:themeColor="text1"/>
                <w:sz w:val="20"/>
                <w:szCs w:val="20"/>
                <w:lang w:val="en-US" w:eastAsia="ca-ES"/>
              </w:rPr>
            </w:pPr>
            <w:r w:rsidRPr="0078589B">
              <w:rPr>
                <w:rFonts w:asciiTheme="minorHAnsi" w:eastAsia="Times New Roman" w:hAnsiTheme="minorHAnsi" w:cstheme="minorHAnsi"/>
                <w:b/>
                <w:color w:val="000000" w:themeColor="text1"/>
                <w:sz w:val="20"/>
                <w:szCs w:val="20"/>
                <w:lang w:val="en-US" w:eastAsia="ca-ES"/>
              </w:rPr>
              <w:t>(%)</w:t>
            </w:r>
          </w:p>
          <w:p w14:paraId="6B932766" w14:textId="77777777" w:rsidR="00D56524" w:rsidRPr="0078589B" w:rsidRDefault="00D56524" w:rsidP="0078589B">
            <w:pPr>
              <w:spacing w:line="360" w:lineRule="auto"/>
              <w:rPr>
                <w:rFonts w:asciiTheme="minorHAnsi" w:eastAsia="Times New Roman" w:hAnsiTheme="minorHAnsi" w:cstheme="minorHAnsi"/>
                <w:b/>
                <w:color w:val="000000" w:themeColor="text1"/>
                <w:sz w:val="20"/>
                <w:szCs w:val="20"/>
                <w:lang w:val="en-US" w:eastAsia="ca-ES"/>
              </w:rPr>
            </w:pPr>
          </w:p>
        </w:tc>
        <w:tc>
          <w:tcPr>
            <w:tcW w:w="851" w:type="dxa"/>
          </w:tcPr>
          <w:p w14:paraId="075B67AC" w14:textId="77777777" w:rsidR="00D56524" w:rsidRPr="0078589B" w:rsidRDefault="00D56524" w:rsidP="0078589B">
            <w:pPr>
              <w:spacing w:line="360" w:lineRule="auto"/>
              <w:rPr>
                <w:rFonts w:asciiTheme="minorHAnsi" w:eastAsia="Times New Roman" w:hAnsiTheme="minorHAnsi" w:cstheme="minorHAnsi"/>
                <w:b/>
                <w:color w:val="000000" w:themeColor="text1"/>
                <w:sz w:val="20"/>
                <w:szCs w:val="20"/>
                <w:lang w:val="en-US" w:eastAsia="ca-ES"/>
              </w:rPr>
            </w:pPr>
            <w:r w:rsidRPr="0078589B">
              <w:rPr>
                <w:rFonts w:asciiTheme="minorHAnsi" w:eastAsia="Times New Roman" w:hAnsiTheme="minorHAnsi" w:cstheme="minorHAnsi"/>
                <w:b/>
                <w:color w:val="000000" w:themeColor="text1"/>
                <w:sz w:val="20"/>
                <w:szCs w:val="20"/>
                <w:lang w:val="en-US" w:eastAsia="ca-ES"/>
              </w:rPr>
              <w:t>Hyperlipidemia</w:t>
            </w:r>
          </w:p>
          <w:p w14:paraId="58A4EF73" w14:textId="77777777" w:rsidR="00D56524" w:rsidRPr="0078589B" w:rsidRDefault="00D56524" w:rsidP="0078589B">
            <w:pPr>
              <w:spacing w:line="360" w:lineRule="auto"/>
              <w:rPr>
                <w:rFonts w:asciiTheme="minorHAnsi" w:eastAsia="Times New Roman" w:hAnsiTheme="minorHAnsi" w:cstheme="minorHAnsi"/>
                <w:b/>
                <w:color w:val="000000" w:themeColor="text1"/>
                <w:sz w:val="20"/>
                <w:szCs w:val="20"/>
                <w:lang w:val="en-US" w:eastAsia="ca-ES"/>
              </w:rPr>
            </w:pPr>
            <w:r w:rsidRPr="0078589B">
              <w:rPr>
                <w:rFonts w:asciiTheme="minorHAnsi" w:eastAsia="Times New Roman" w:hAnsiTheme="minorHAnsi" w:cstheme="minorHAnsi"/>
                <w:b/>
                <w:color w:val="000000" w:themeColor="text1"/>
                <w:sz w:val="20"/>
                <w:szCs w:val="20"/>
                <w:lang w:val="en-US" w:eastAsia="ca-ES"/>
              </w:rPr>
              <w:t>(%)</w:t>
            </w:r>
          </w:p>
          <w:p w14:paraId="4A82F0EF" w14:textId="77777777" w:rsidR="00D56524" w:rsidRPr="0078589B" w:rsidRDefault="00D56524" w:rsidP="0078589B">
            <w:pPr>
              <w:spacing w:line="360" w:lineRule="auto"/>
              <w:rPr>
                <w:rFonts w:asciiTheme="minorHAnsi" w:eastAsia="Times New Roman" w:hAnsiTheme="minorHAnsi" w:cstheme="minorHAnsi"/>
                <w:b/>
                <w:color w:val="000000" w:themeColor="text1"/>
                <w:sz w:val="20"/>
                <w:szCs w:val="20"/>
                <w:lang w:val="en-US" w:eastAsia="ca-ES"/>
              </w:rPr>
            </w:pPr>
          </w:p>
        </w:tc>
        <w:tc>
          <w:tcPr>
            <w:tcW w:w="992" w:type="dxa"/>
          </w:tcPr>
          <w:p w14:paraId="1C61D8B8" w14:textId="77777777" w:rsidR="00D56524" w:rsidRPr="0078589B" w:rsidRDefault="00D56524" w:rsidP="0078589B">
            <w:pPr>
              <w:spacing w:line="360" w:lineRule="auto"/>
              <w:rPr>
                <w:rFonts w:asciiTheme="minorHAnsi" w:eastAsia="Times New Roman" w:hAnsiTheme="minorHAnsi" w:cstheme="minorHAnsi"/>
                <w:b/>
                <w:color w:val="000000" w:themeColor="text1"/>
                <w:sz w:val="20"/>
                <w:szCs w:val="20"/>
                <w:lang w:val="en-US" w:eastAsia="ca-ES"/>
              </w:rPr>
            </w:pPr>
            <w:r w:rsidRPr="0078589B">
              <w:rPr>
                <w:rFonts w:asciiTheme="minorHAnsi" w:eastAsia="Times New Roman" w:hAnsiTheme="minorHAnsi" w:cstheme="minorHAnsi"/>
                <w:b/>
                <w:color w:val="000000" w:themeColor="text1"/>
                <w:sz w:val="20"/>
                <w:szCs w:val="20"/>
                <w:lang w:val="en-US" w:eastAsia="ca-ES"/>
              </w:rPr>
              <w:t>Diabetes</w:t>
            </w:r>
          </w:p>
          <w:p w14:paraId="70C3C0CA" w14:textId="77777777" w:rsidR="00D56524" w:rsidRPr="0078589B" w:rsidRDefault="00D56524" w:rsidP="0078589B">
            <w:pPr>
              <w:spacing w:line="360" w:lineRule="auto"/>
              <w:rPr>
                <w:rFonts w:asciiTheme="minorHAnsi" w:eastAsia="Times New Roman" w:hAnsiTheme="minorHAnsi" w:cstheme="minorHAnsi"/>
                <w:b/>
                <w:color w:val="000000" w:themeColor="text1"/>
                <w:sz w:val="20"/>
                <w:szCs w:val="20"/>
                <w:lang w:val="en-US" w:eastAsia="ca-ES"/>
              </w:rPr>
            </w:pPr>
            <w:r w:rsidRPr="0078589B">
              <w:rPr>
                <w:rFonts w:asciiTheme="minorHAnsi" w:eastAsia="Times New Roman" w:hAnsiTheme="minorHAnsi" w:cstheme="minorHAnsi"/>
                <w:b/>
                <w:color w:val="000000" w:themeColor="text1"/>
                <w:sz w:val="20"/>
                <w:szCs w:val="20"/>
                <w:lang w:val="en-US" w:eastAsia="ca-ES"/>
              </w:rPr>
              <w:t>(%)</w:t>
            </w:r>
          </w:p>
          <w:p w14:paraId="20C7FD32" w14:textId="77777777" w:rsidR="00D56524" w:rsidRPr="0078589B" w:rsidRDefault="00D56524" w:rsidP="0078589B">
            <w:pPr>
              <w:spacing w:line="360" w:lineRule="auto"/>
              <w:rPr>
                <w:rFonts w:asciiTheme="minorHAnsi" w:eastAsia="Times New Roman" w:hAnsiTheme="minorHAnsi" w:cstheme="minorHAnsi"/>
                <w:b/>
                <w:color w:val="000000" w:themeColor="text1"/>
                <w:sz w:val="20"/>
                <w:szCs w:val="20"/>
                <w:lang w:val="en-US" w:eastAsia="ca-ES"/>
              </w:rPr>
            </w:pPr>
          </w:p>
        </w:tc>
        <w:tc>
          <w:tcPr>
            <w:tcW w:w="850" w:type="dxa"/>
          </w:tcPr>
          <w:p w14:paraId="33492BB9" w14:textId="77777777" w:rsidR="00D56524" w:rsidRPr="0078589B" w:rsidRDefault="00D56524" w:rsidP="0078589B">
            <w:pPr>
              <w:spacing w:line="360" w:lineRule="auto"/>
              <w:rPr>
                <w:rFonts w:asciiTheme="minorHAnsi" w:eastAsia="Times New Roman" w:hAnsiTheme="minorHAnsi" w:cstheme="minorHAnsi"/>
                <w:b/>
                <w:color w:val="000000" w:themeColor="text1"/>
                <w:sz w:val="20"/>
                <w:szCs w:val="20"/>
                <w:lang w:val="en-US" w:eastAsia="ca-ES"/>
              </w:rPr>
            </w:pPr>
            <w:r w:rsidRPr="0078589B">
              <w:rPr>
                <w:rFonts w:asciiTheme="minorHAnsi" w:hAnsiTheme="minorHAnsi" w:cs="Times"/>
                <w:b/>
                <w:color w:val="000000" w:themeColor="text1"/>
                <w:sz w:val="20"/>
                <w:szCs w:val="20"/>
                <w:lang w:val="en-US"/>
              </w:rPr>
              <w:t>Prior stroke or TIA</w:t>
            </w:r>
          </w:p>
        </w:tc>
        <w:tc>
          <w:tcPr>
            <w:tcW w:w="851" w:type="dxa"/>
          </w:tcPr>
          <w:p w14:paraId="191F39C4" w14:textId="77777777" w:rsidR="00D56524" w:rsidRPr="0078589B" w:rsidRDefault="00D56524" w:rsidP="0078589B">
            <w:pPr>
              <w:spacing w:line="360" w:lineRule="auto"/>
              <w:rPr>
                <w:rFonts w:asciiTheme="minorHAnsi" w:eastAsia="Times New Roman" w:hAnsiTheme="minorHAnsi" w:cstheme="minorHAnsi"/>
                <w:b/>
                <w:color w:val="000000" w:themeColor="text1"/>
                <w:sz w:val="20"/>
                <w:szCs w:val="20"/>
                <w:lang w:val="en-US" w:eastAsia="ca-ES"/>
              </w:rPr>
            </w:pPr>
            <w:r w:rsidRPr="0078589B">
              <w:rPr>
                <w:rFonts w:asciiTheme="minorHAnsi" w:hAnsiTheme="minorHAnsi" w:cs="Times"/>
                <w:b/>
                <w:color w:val="000000" w:themeColor="text1"/>
                <w:sz w:val="20"/>
                <w:szCs w:val="20"/>
                <w:lang w:val="en-US"/>
              </w:rPr>
              <w:t xml:space="preserve">Prior MI </w:t>
            </w:r>
          </w:p>
        </w:tc>
        <w:tc>
          <w:tcPr>
            <w:tcW w:w="992" w:type="dxa"/>
          </w:tcPr>
          <w:p w14:paraId="5DF7DAB6" w14:textId="77777777" w:rsidR="00D56524" w:rsidRPr="0078589B" w:rsidRDefault="00D56524" w:rsidP="0078589B">
            <w:pPr>
              <w:spacing w:line="360" w:lineRule="auto"/>
              <w:rPr>
                <w:rFonts w:asciiTheme="minorHAnsi" w:eastAsia="Times New Roman" w:hAnsiTheme="minorHAnsi" w:cstheme="minorHAnsi"/>
                <w:b/>
                <w:color w:val="000000" w:themeColor="text1"/>
                <w:sz w:val="20"/>
                <w:szCs w:val="20"/>
                <w:lang w:val="en-US" w:eastAsia="ca-ES"/>
              </w:rPr>
            </w:pPr>
            <w:r w:rsidRPr="0078589B">
              <w:rPr>
                <w:rFonts w:asciiTheme="minorHAnsi" w:hAnsiTheme="minorHAnsi" w:cs="Times"/>
                <w:b/>
                <w:color w:val="000000" w:themeColor="text1"/>
                <w:sz w:val="20"/>
                <w:szCs w:val="20"/>
                <w:lang w:val="en-US"/>
              </w:rPr>
              <w:t xml:space="preserve">Prior Revascularitzation </w:t>
            </w:r>
          </w:p>
        </w:tc>
        <w:tc>
          <w:tcPr>
            <w:tcW w:w="992" w:type="dxa"/>
          </w:tcPr>
          <w:p w14:paraId="088E4F0A" w14:textId="77777777" w:rsidR="00D56524" w:rsidRPr="0078589B" w:rsidRDefault="00D56524" w:rsidP="0078589B">
            <w:pPr>
              <w:spacing w:line="360" w:lineRule="auto"/>
              <w:rPr>
                <w:rFonts w:asciiTheme="minorHAnsi" w:eastAsia="Times New Roman" w:hAnsiTheme="minorHAnsi" w:cstheme="minorHAnsi"/>
                <w:b/>
                <w:color w:val="000000" w:themeColor="text1"/>
                <w:sz w:val="20"/>
                <w:szCs w:val="20"/>
                <w:lang w:val="en-US" w:eastAsia="ca-ES"/>
              </w:rPr>
            </w:pPr>
            <w:r w:rsidRPr="0078589B">
              <w:rPr>
                <w:rFonts w:asciiTheme="minorHAnsi" w:hAnsiTheme="minorHAnsi" w:cs="Times"/>
                <w:b/>
                <w:color w:val="000000" w:themeColor="text1"/>
                <w:sz w:val="20"/>
                <w:szCs w:val="20"/>
                <w:lang w:val="en-US"/>
              </w:rPr>
              <w:t xml:space="preserve">Prior CHF </w:t>
            </w:r>
          </w:p>
        </w:tc>
        <w:tc>
          <w:tcPr>
            <w:tcW w:w="1276" w:type="dxa"/>
            <w:noWrap/>
            <w:hideMark/>
          </w:tcPr>
          <w:p w14:paraId="567ADAB8" w14:textId="77777777" w:rsidR="00D56524" w:rsidRPr="0078589B" w:rsidRDefault="00D56524" w:rsidP="0078589B">
            <w:pPr>
              <w:spacing w:line="360" w:lineRule="auto"/>
              <w:rPr>
                <w:rFonts w:asciiTheme="minorHAnsi" w:eastAsia="Times New Roman" w:hAnsiTheme="minorHAnsi" w:cstheme="minorHAnsi"/>
                <w:b/>
                <w:color w:val="000000" w:themeColor="text1"/>
                <w:sz w:val="20"/>
                <w:szCs w:val="20"/>
                <w:lang w:val="en-US" w:eastAsia="ca-ES"/>
              </w:rPr>
            </w:pPr>
            <w:r w:rsidRPr="0078589B">
              <w:rPr>
                <w:rFonts w:asciiTheme="minorHAnsi" w:eastAsia="Times New Roman" w:hAnsiTheme="minorHAnsi" w:cstheme="minorHAnsi"/>
                <w:b/>
                <w:color w:val="000000" w:themeColor="text1"/>
                <w:sz w:val="20"/>
                <w:szCs w:val="20"/>
                <w:lang w:val="en-US" w:eastAsia="ca-ES"/>
              </w:rPr>
              <w:t>Peripheral artery disease</w:t>
            </w:r>
          </w:p>
          <w:p w14:paraId="4225A580" w14:textId="77777777" w:rsidR="00D56524" w:rsidRPr="0078589B" w:rsidRDefault="00D56524" w:rsidP="0078589B">
            <w:pPr>
              <w:spacing w:line="360" w:lineRule="auto"/>
              <w:rPr>
                <w:rFonts w:asciiTheme="minorHAnsi" w:eastAsia="Times New Roman" w:hAnsiTheme="minorHAnsi" w:cstheme="minorHAnsi"/>
                <w:b/>
                <w:color w:val="000000" w:themeColor="text1"/>
                <w:sz w:val="20"/>
                <w:szCs w:val="20"/>
                <w:lang w:val="en-US" w:eastAsia="ca-ES"/>
              </w:rPr>
            </w:pPr>
          </w:p>
        </w:tc>
        <w:tc>
          <w:tcPr>
            <w:tcW w:w="851" w:type="dxa"/>
          </w:tcPr>
          <w:p w14:paraId="394B057A" w14:textId="77777777" w:rsidR="00D56524" w:rsidRPr="0078589B" w:rsidRDefault="00D56524" w:rsidP="0078589B">
            <w:pPr>
              <w:spacing w:line="360" w:lineRule="auto"/>
              <w:rPr>
                <w:rFonts w:asciiTheme="minorHAnsi" w:eastAsia="Times New Roman" w:hAnsiTheme="minorHAnsi" w:cstheme="minorHAnsi"/>
                <w:b/>
                <w:color w:val="000000" w:themeColor="text1"/>
                <w:sz w:val="20"/>
                <w:szCs w:val="20"/>
                <w:lang w:val="en-US" w:eastAsia="ca-ES"/>
              </w:rPr>
            </w:pPr>
            <w:r w:rsidRPr="0078589B">
              <w:rPr>
                <w:rFonts w:asciiTheme="minorHAnsi" w:eastAsia="Times New Roman" w:hAnsiTheme="minorHAnsi" w:cstheme="minorHAnsi"/>
                <w:b/>
                <w:color w:val="000000" w:themeColor="text1"/>
                <w:sz w:val="20"/>
                <w:szCs w:val="20"/>
                <w:lang w:val="en-US" w:eastAsia="ca-ES"/>
              </w:rPr>
              <w:t>Chronic renal disease</w:t>
            </w:r>
          </w:p>
          <w:p w14:paraId="0E1DFB54" w14:textId="77777777" w:rsidR="00D56524" w:rsidRPr="0078589B" w:rsidRDefault="00D56524" w:rsidP="0078589B">
            <w:pPr>
              <w:spacing w:line="360" w:lineRule="auto"/>
              <w:rPr>
                <w:rFonts w:asciiTheme="minorHAnsi" w:eastAsia="Times New Roman" w:hAnsiTheme="minorHAnsi" w:cstheme="minorHAnsi"/>
                <w:b/>
                <w:color w:val="000000" w:themeColor="text1"/>
                <w:sz w:val="20"/>
                <w:szCs w:val="20"/>
                <w:lang w:val="en-US" w:eastAsia="ca-ES"/>
              </w:rPr>
            </w:pPr>
          </w:p>
        </w:tc>
        <w:tc>
          <w:tcPr>
            <w:tcW w:w="992" w:type="dxa"/>
          </w:tcPr>
          <w:p w14:paraId="2F3F8F79" w14:textId="77777777" w:rsidR="00D56524" w:rsidRPr="0078589B" w:rsidRDefault="00D56524" w:rsidP="0078589B">
            <w:pPr>
              <w:spacing w:line="360" w:lineRule="auto"/>
              <w:rPr>
                <w:rFonts w:asciiTheme="minorHAnsi" w:eastAsia="Times New Roman" w:hAnsiTheme="minorHAnsi" w:cstheme="minorHAnsi"/>
                <w:b/>
                <w:color w:val="000000" w:themeColor="text1"/>
                <w:sz w:val="20"/>
                <w:szCs w:val="20"/>
                <w:lang w:val="en-US" w:eastAsia="ca-ES"/>
              </w:rPr>
            </w:pPr>
            <w:r w:rsidRPr="0078589B">
              <w:rPr>
                <w:rFonts w:asciiTheme="minorHAnsi" w:eastAsia="Times New Roman" w:hAnsiTheme="minorHAnsi" w:cstheme="minorHAnsi"/>
                <w:b/>
                <w:color w:val="000000" w:themeColor="text1"/>
                <w:sz w:val="20"/>
                <w:szCs w:val="20"/>
                <w:lang w:val="en-US" w:eastAsia="ca-ES"/>
              </w:rPr>
              <w:t>eGFR&lt;60ml/min</w:t>
            </w:r>
          </w:p>
          <w:p w14:paraId="346FD326" w14:textId="77777777" w:rsidR="00D56524" w:rsidRPr="0078589B" w:rsidRDefault="00D56524" w:rsidP="0078589B">
            <w:pPr>
              <w:spacing w:line="360" w:lineRule="auto"/>
              <w:rPr>
                <w:rFonts w:asciiTheme="minorHAnsi" w:eastAsia="Times New Roman" w:hAnsiTheme="minorHAnsi" w:cstheme="minorHAnsi"/>
                <w:b/>
                <w:color w:val="000000" w:themeColor="text1"/>
                <w:sz w:val="20"/>
                <w:szCs w:val="20"/>
                <w:lang w:val="en-US" w:eastAsia="ca-ES"/>
              </w:rPr>
            </w:pPr>
          </w:p>
        </w:tc>
        <w:tc>
          <w:tcPr>
            <w:tcW w:w="1412" w:type="dxa"/>
            <w:noWrap/>
            <w:hideMark/>
          </w:tcPr>
          <w:p w14:paraId="41042981" w14:textId="77777777" w:rsidR="00D56524" w:rsidRPr="0078589B" w:rsidRDefault="00D56524" w:rsidP="0078589B">
            <w:pPr>
              <w:spacing w:line="360" w:lineRule="auto"/>
              <w:rPr>
                <w:rFonts w:asciiTheme="minorHAnsi" w:eastAsia="Times New Roman" w:hAnsiTheme="minorHAnsi" w:cstheme="minorHAnsi"/>
                <w:b/>
                <w:color w:val="000000" w:themeColor="text1"/>
                <w:sz w:val="20"/>
                <w:szCs w:val="20"/>
                <w:lang w:val="en-US" w:eastAsia="ca-ES"/>
              </w:rPr>
            </w:pPr>
            <w:r w:rsidRPr="0078589B">
              <w:rPr>
                <w:rFonts w:asciiTheme="minorHAnsi" w:eastAsia="Times New Roman" w:hAnsiTheme="minorHAnsi" w:cstheme="minorHAnsi"/>
                <w:b/>
                <w:color w:val="000000" w:themeColor="text1"/>
                <w:sz w:val="20"/>
                <w:szCs w:val="20"/>
                <w:lang w:val="en-US" w:eastAsia="ca-ES"/>
              </w:rPr>
              <w:t>CHA2DS2VASc</w:t>
            </w:r>
          </w:p>
          <w:p w14:paraId="57B90564" w14:textId="77777777" w:rsidR="00D56524" w:rsidRPr="0078589B" w:rsidRDefault="00D56524" w:rsidP="0078589B">
            <w:pPr>
              <w:spacing w:line="360" w:lineRule="auto"/>
              <w:rPr>
                <w:rFonts w:asciiTheme="minorHAnsi" w:eastAsia="Times New Roman" w:hAnsiTheme="minorHAnsi" w:cstheme="minorHAnsi"/>
                <w:b/>
                <w:color w:val="000000" w:themeColor="text1"/>
                <w:sz w:val="20"/>
                <w:szCs w:val="20"/>
                <w:lang w:val="en-US" w:eastAsia="ca-ES"/>
              </w:rPr>
            </w:pPr>
          </w:p>
        </w:tc>
        <w:tc>
          <w:tcPr>
            <w:tcW w:w="990" w:type="dxa"/>
            <w:noWrap/>
            <w:hideMark/>
          </w:tcPr>
          <w:p w14:paraId="7010AAC3" w14:textId="77777777" w:rsidR="00D56524" w:rsidRPr="0078589B" w:rsidRDefault="00D56524" w:rsidP="0078589B">
            <w:pPr>
              <w:spacing w:line="360" w:lineRule="auto"/>
              <w:rPr>
                <w:rFonts w:asciiTheme="minorHAnsi" w:eastAsia="Times New Roman" w:hAnsiTheme="minorHAnsi" w:cstheme="minorHAnsi"/>
                <w:b/>
                <w:color w:val="000000" w:themeColor="text1"/>
                <w:sz w:val="20"/>
                <w:szCs w:val="20"/>
                <w:lang w:val="en-US" w:eastAsia="ca-ES"/>
              </w:rPr>
            </w:pPr>
            <w:r w:rsidRPr="0078589B">
              <w:rPr>
                <w:rFonts w:asciiTheme="minorHAnsi" w:eastAsia="Times New Roman" w:hAnsiTheme="minorHAnsi" w:cstheme="minorHAnsi"/>
                <w:b/>
                <w:color w:val="000000" w:themeColor="text1"/>
                <w:sz w:val="20"/>
                <w:szCs w:val="20"/>
                <w:lang w:val="en-US" w:eastAsia="ca-ES"/>
              </w:rPr>
              <w:t>HAS-BLED</w:t>
            </w:r>
          </w:p>
          <w:p w14:paraId="4A73E816" w14:textId="77777777" w:rsidR="00D56524" w:rsidRPr="0078589B" w:rsidRDefault="00D56524" w:rsidP="0078589B">
            <w:pPr>
              <w:spacing w:line="360" w:lineRule="auto"/>
              <w:rPr>
                <w:rFonts w:asciiTheme="minorHAnsi" w:eastAsia="Times New Roman" w:hAnsiTheme="minorHAnsi" w:cstheme="minorHAnsi"/>
                <w:b/>
                <w:color w:val="000000" w:themeColor="text1"/>
                <w:sz w:val="20"/>
                <w:szCs w:val="20"/>
                <w:lang w:val="en-US" w:eastAsia="ca-ES"/>
              </w:rPr>
            </w:pPr>
          </w:p>
        </w:tc>
      </w:tr>
      <w:tr w:rsidR="00D56524" w:rsidRPr="008E773D" w14:paraId="7B8977CD" w14:textId="77777777" w:rsidTr="00151579">
        <w:trPr>
          <w:trHeight w:val="300"/>
        </w:trPr>
        <w:tc>
          <w:tcPr>
            <w:tcW w:w="15716" w:type="dxa"/>
            <w:gridSpan w:val="16"/>
          </w:tcPr>
          <w:p w14:paraId="73DFE0E9" w14:textId="77777777" w:rsidR="00D56524" w:rsidRPr="0078589B" w:rsidRDefault="00D56524" w:rsidP="0078589B">
            <w:pPr>
              <w:spacing w:line="360" w:lineRule="auto"/>
              <w:rPr>
                <w:rFonts w:asciiTheme="minorHAnsi" w:eastAsia="Times New Roman" w:hAnsiTheme="minorHAnsi" w:cstheme="minorHAnsi"/>
                <w:b/>
                <w:color w:val="000000" w:themeColor="text1"/>
                <w:sz w:val="20"/>
                <w:szCs w:val="20"/>
                <w:lang w:val="en-US" w:eastAsia="ca-ES"/>
              </w:rPr>
            </w:pPr>
          </w:p>
          <w:p w14:paraId="6EC44B4B"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b/>
                <w:color w:val="000000" w:themeColor="text1"/>
                <w:sz w:val="20"/>
                <w:szCs w:val="20"/>
                <w:lang w:val="en-US" w:eastAsia="ca-ES"/>
              </w:rPr>
              <w:t>Cohort studies</w:t>
            </w:r>
          </w:p>
        </w:tc>
      </w:tr>
      <w:tr w:rsidR="00D56524" w:rsidRPr="008E773D" w14:paraId="23922AE5" w14:textId="77777777" w:rsidTr="00151579">
        <w:trPr>
          <w:trHeight w:val="300"/>
        </w:trPr>
        <w:tc>
          <w:tcPr>
            <w:tcW w:w="1123" w:type="dxa"/>
            <w:vMerge w:val="restart"/>
          </w:tcPr>
          <w:p w14:paraId="63C5E18A"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Ruiz-Nodar</w:t>
            </w:r>
            <w:r w:rsidRPr="0078589B">
              <w:rPr>
                <w:rFonts w:asciiTheme="minorHAnsi" w:hAnsiTheme="minorHAnsi"/>
                <w:color w:val="000000" w:themeColor="text1"/>
                <w:sz w:val="20"/>
                <w:szCs w:val="20"/>
                <w:lang w:val="en-US"/>
              </w:rPr>
              <w:t xml:space="preserve"> 2009, [604]</w:t>
            </w:r>
          </w:p>
        </w:tc>
        <w:tc>
          <w:tcPr>
            <w:tcW w:w="709" w:type="dxa"/>
          </w:tcPr>
          <w:p w14:paraId="396A64E4"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DES</w:t>
            </w:r>
          </w:p>
          <w:p w14:paraId="41AD5F09"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245</w:t>
            </w:r>
          </w:p>
        </w:tc>
        <w:tc>
          <w:tcPr>
            <w:tcW w:w="709" w:type="dxa"/>
            <w:noWrap/>
          </w:tcPr>
          <w:p w14:paraId="3323BECD"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29.39</w:t>
            </w:r>
          </w:p>
        </w:tc>
        <w:tc>
          <w:tcPr>
            <w:tcW w:w="1276" w:type="dxa"/>
          </w:tcPr>
          <w:p w14:paraId="7D5B92D7"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71.18 (8.36)</w:t>
            </w:r>
          </w:p>
        </w:tc>
        <w:tc>
          <w:tcPr>
            <w:tcW w:w="850" w:type="dxa"/>
          </w:tcPr>
          <w:p w14:paraId="3D1D302D"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78.47</w:t>
            </w:r>
          </w:p>
        </w:tc>
        <w:tc>
          <w:tcPr>
            <w:tcW w:w="851" w:type="dxa"/>
          </w:tcPr>
          <w:p w14:paraId="23CE01BF"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NA</w:t>
            </w:r>
          </w:p>
        </w:tc>
        <w:tc>
          <w:tcPr>
            <w:tcW w:w="992" w:type="dxa"/>
          </w:tcPr>
          <w:p w14:paraId="3125B63C"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48.77</w:t>
            </w:r>
          </w:p>
        </w:tc>
        <w:tc>
          <w:tcPr>
            <w:tcW w:w="850" w:type="dxa"/>
          </w:tcPr>
          <w:p w14:paraId="0ECCD7F8"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16.31</w:t>
            </w:r>
          </w:p>
        </w:tc>
        <w:tc>
          <w:tcPr>
            <w:tcW w:w="851" w:type="dxa"/>
          </w:tcPr>
          <w:p w14:paraId="6385F319"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38.25</w:t>
            </w:r>
          </w:p>
        </w:tc>
        <w:tc>
          <w:tcPr>
            <w:tcW w:w="992" w:type="dxa"/>
          </w:tcPr>
          <w:p w14:paraId="24CBF427"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28.27</w:t>
            </w:r>
          </w:p>
        </w:tc>
        <w:tc>
          <w:tcPr>
            <w:tcW w:w="992" w:type="dxa"/>
          </w:tcPr>
          <w:p w14:paraId="3F624F7D"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32.96</w:t>
            </w:r>
          </w:p>
        </w:tc>
        <w:tc>
          <w:tcPr>
            <w:tcW w:w="1276" w:type="dxa"/>
            <w:noWrap/>
          </w:tcPr>
          <w:p w14:paraId="399047A7"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NA</w:t>
            </w:r>
          </w:p>
        </w:tc>
        <w:tc>
          <w:tcPr>
            <w:tcW w:w="851" w:type="dxa"/>
          </w:tcPr>
          <w:p w14:paraId="6F1991F4"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NA</w:t>
            </w:r>
          </w:p>
        </w:tc>
        <w:tc>
          <w:tcPr>
            <w:tcW w:w="992" w:type="dxa"/>
          </w:tcPr>
          <w:p w14:paraId="43013800"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29.09</w:t>
            </w:r>
          </w:p>
        </w:tc>
        <w:tc>
          <w:tcPr>
            <w:tcW w:w="1412" w:type="dxa"/>
            <w:noWrap/>
          </w:tcPr>
          <w:p w14:paraId="20CE234E"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4.32 (1.50)</w:t>
            </w:r>
          </w:p>
        </w:tc>
        <w:tc>
          <w:tcPr>
            <w:tcW w:w="990" w:type="dxa"/>
            <w:noWrap/>
          </w:tcPr>
          <w:p w14:paraId="1F2D2FDE"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2.94 (0.93)</w:t>
            </w:r>
          </w:p>
        </w:tc>
      </w:tr>
      <w:tr w:rsidR="00D56524" w:rsidRPr="008E773D" w14:paraId="5FC292E5" w14:textId="77777777" w:rsidTr="00151579">
        <w:trPr>
          <w:trHeight w:val="300"/>
        </w:trPr>
        <w:tc>
          <w:tcPr>
            <w:tcW w:w="1123" w:type="dxa"/>
            <w:vMerge/>
          </w:tcPr>
          <w:p w14:paraId="39846577"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p>
        </w:tc>
        <w:tc>
          <w:tcPr>
            <w:tcW w:w="709" w:type="dxa"/>
          </w:tcPr>
          <w:p w14:paraId="27354AA4"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BMS</w:t>
            </w:r>
          </w:p>
          <w:p w14:paraId="427D4933"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255</w:t>
            </w:r>
          </w:p>
        </w:tc>
        <w:tc>
          <w:tcPr>
            <w:tcW w:w="709" w:type="dxa"/>
            <w:noWrap/>
          </w:tcPr>
          <w:p w14:paraId="5B6DF847"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27.82</w:t>
            </w:r>
          </w:p>
        </w:tc>
        <w:tc>
          <w:tcPr>
            <w:tcW w:w="1276" w:type="dxa"/>
          </w:tcPr>
          <w:p w14:paraId="24DA91F6"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71.78 (8.63)</w:t>
            </w:r>
          </w:p>
        </w:tc>
        <w:tc>
          <w:tcPr>
            <w:tcW w:w="850" w:type="dxa"/>
          </w:tcPr>
          <w:p w14:paraId="701E5FDC"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76.09</w:t>
            </w:r>
          </w:p>
        </w:tc>
        <w:tc>
          <w:tcPr>
            <w:tcW w:w="851" w:type="dxa"/>
          </w:tcPr>
          <w:p w14:paraId="58505E6D"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NA</w:t>
            </w:r>
          </w:p>
        </w:tc>
        <w:tc>
          <w:tcPr>
            <w:tcW w:w="992" w:type="dxa"/>
          </w:tcPr>
          <w:p w14:paraId="1E435DD5"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41.31</w:t>
            </w:r>
          </w:p>
        </w:tc>
        <w:tc>
          <w:tcPr>
            <w:tcW w:w="850" w:type="dxa"/>
          </w:tcPr>
          <w:p w14:paraId="19736CE1"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14.64</w:t>
            </w:r>
          </w:p>
        </w:tc>
        <w:tc>
          <w:tcPr>
            <w:tcW w:w="851" w:type="dxa"/>
          </w:tcPr>
          <w:p w14:paraId="7C24A590"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26.28</w:t>
            </w:r>
          </w:p>
        </w:tc>
        <w:tc>
          <w:tcPr>
            <w:tcW w:w="992" w:type="dxa"/>
          </w:tcPr>
          <w:p w14:paraId="24F07D80"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14.53</w:t>
            </w:r>
          </w:p>
        </w:tc>
        <w:tc>
          <w:tcPr>
            <w:tcW w:w="992" w:type="dxa"/>
          </w:tcPr>
          <w:p w14:paraId="390B5877"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30.16</w:t>
            </w:r>
          </w:p>
        </w:tc>
        <w:tc>
          <w:tcPr>
            <w:tcW w:w="1276" w:type="dxa"/>
            <w:noWrap/>
          </w:tcPr>
          <w:p w14:paraId="034D9338"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NA</w:t>
            </w:r>
          </w:p>
        </w:tc>
        <w:tc>
          <w:tcPr>
            <w:tcW w:w="851" w:type="dxa"/>
          </w:tcPr>
          <w:p w14:paraId="5215717B"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NA</w:t>
            </w:r>
          </w:p>
        </w:tc>
        <w:tc>
          <w:tcPr>
            <w:tcW w:w="992" w:type="dxa"/>
          </w:tcPr>
          <w:p w14:paraId="1BAF66FC"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27.33</w:t>
            </w:r>
          </w:p>
        </w:tc>
        <w:tc>
          <w:tcPr>
            <w:tcW w:w="1412" w:type="dxa"/>
            <w:noWrap/>
          </w:tcPr>
          <w:p w14:paraId="330EA039"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4.22 (1.51)</w:t>
            </w:r>
          </w:p>
        </w:tc>
        <w:tc>
          <w:tcPr>
            <w:tcW w:w="990" w:type="dxa"/>
            <w:noWrap/>
          </w:tcPr>
          <w:p w14:paraId="532579E8"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2.88 (0.82)</w:t>
            </w:r>
          </w:p>
        </w:tc>
      </w:tr>
      <w:tr w:rsidR="00D56524" w:rsidRPr="008E773D" w14:paraId="6A3AA8DB" w14:textId="77777777" w:rsidTr="00151579">
        <w:trPr>
          <w:trHeight w:val="300"/>
        </w:trPr>
        <w:tc>
          <w:tcPr>
            <w:tcW w:w="1123" w:type="dxa"/>
            <w:vMerge w:val="restart"/>
          </w:tcPr>
          <w:p w14:paraId="468A3E52"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Annala 2011, [415]</w:t>
            </w:r>
          </w:p>
        </w:tc>
        <w:tc>
          <w:tcPr>
            <w:tcW w:w="709" w:type="dxa"/>
          </w:tcPr>
          <w:p w14:paraId="4085B58B"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DES</w:t>
            </w:r>
          </w:p>
          <w:p w14:paraId="64926298"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178</w:t>
            </w:r>
          </w:p>
        </w:tc>
        <w:tc>
          <w:tcPr>
            <w:tcW w:w="709" w:type="dxa"/>
            <w:noWrap/>
          </w:tcPr>
          <w:p w14:paraId="5EDD5DE6"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25.85</w:t>
            </w:r>
          </w:p>
        </w:tc>
        <w:tc>
          <w:tcPr>
            <w:tcW w:w="1276" w:type="dxa"/>
          </w:tcPr>
          <w:p w14:paraId="6D6823FB"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68.10 (7.90)</w:t>
            </w:r>
          </w:p>
        </w:tc>
        <w:tc>
          <w:tcPr>
            <w:tcW w:w="850" w:type="dxa"/>
          </w:tcPr>
          <w:p w14:paraId="4F3955CF"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64.05</w:t>
            </w:r>
          </w:p>
        </w:tc>
        <w:tc>
          <w:tcPr>
            <w:tcW w:w="851" w:type="dxa"/>
          </w:tcPr>
          <w:p w14:paraId="659DC954"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74.17</w:t>
            </w:r>
          </w:p>
        </w:tc>
        <w:tc>
          <w:tcPr>
            <w:tcW w:w="992" w:type="dxa"/>
          </w:tcPr>
          <w:p w14:paraId="71418144"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33.15</w:t>
            </w:r>
          </w:p>
        </w:tc>
        <w:tc>
          <w:tcPr>
            <w:tcW w:w="850" w:type="dxa"/>
          </w:tcPr>
          <w:p w14:paraId="7909012A"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25.27</w:t>
            </w:r>
          </w:p>
        </w:tc>
        <w:tc>
          <w:tcPr>
            <w:tcW w:w="851" w:type="dxa"/>
          </w:tcPr>
          <w:p w14:paraId="697EA503"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29.26</w:t>
            </w:r>
          </w:p>
        </w:tc>
        <w:tc>
          <w:tcPr>
            <w:tcW w:w="992" w:type="dxa"/>
          </w:tcPr>
          <w:p w14:paraId="3A8D4E90"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32.58</w:t>
            </w:r>
          </w:p>
        </w:tc>
        <w:tc>
          <w:tcPr>
            <w:tcW w:w="992" w:type="dxa"/>
          </w:tcPr>
          <w:p w14:paraId="5A0BC86C"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19.07</w:t>
            </w:r>
          </w:p>
        </w:tc>
        <w:tc>
          <w:tcPr>
            <w:tcW w:w="1276" w:type="dxa"/>
            <w:noWrap/>
          </w:tcPr>
          <w:p w14:paraId="1114B679"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9.56</w:t>
            </w:r>
          </w:p>
        </w:tc>
        <w:tc>
          <w:tcPr>
            <w:tcW w:w="851" w:type="dxa"/>
          </w:tcPr>
          <w:p w14:paraId="62A8EE43"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6.15</w:t>
            </w:r>
          </w:p>
        </w:tc>
        <w:tc>
          <w:tcPr>
            <w:tcW w:w="992" w:type="dxa"/>
          </w:tcPr>
          <w:p w14:paraId="05C963EC"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NA</w:t>
            </w:r>
          </w:p>
        </w:tc>
        <w:tc>
          <w:tcPr>
            <w:tcW w:w="1412" w:type="dxa"/>
            <w:noWrap/>
          </w:tcPr>
          <w:p w14:paraId="1A0B1793"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1.61 (1.09)</w:t>
            </w:r>
          </w:p>
        </w:tc>
        <w:tc>
          <w:tcPr>
            <w:tcW w:w="990" w:type="dxa"/>
            <w:noWrap/>
          </w:tcPr>
          <w:p w14:paraId="369416C7"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NA</w:t>
            </w:r>
          </w:p>
        </w:tc>
      </w:tr>
      <w:tr w:rsidR="00D56524" w:rsidRPr="008E773D" w14:paraId="352F579B" w14:textId="77777777" w:rsidTr="00151579">
        <w:trPr>
          <w:trHeight w:val="300"/>
        </w:trPr>
        <w:tc>
          <w:tcPr>
            <w:tcW w:w="1123" w:type="dxa"/>
            <w:vMerge/>
          </w:tcPr>
          <w:p w14:paraId="676CCE38" w14:textId="77777777" w:rsidR="00D56524" w:rsidRPr="0078589B" w:rsidRDefault="00D56524" w:rsidP="0078589B">
            <w:pPr>
              <w:spacing w:line="360" w:lineRule="auto"/>
              <w:rPr>
                <w:rFonts w:asciiTheme="minorHAnsi" w:hAnsiTheme="minorHAnsi" w:cstheme="minorHAnsi"/>
                <w:color w:val="000000" w:themeColor="text1"/>
                <w:sz w:val="20"/>
                <w:szCs w:val="20"/>
                <w:lang w:val="en-US"/>
              </w:rPr>
            </w:pPr>
          </w:p>
        </w:tc>
        <w:tc>
          <w:tcPr>
            <w:tcW w:w="709" w:type="dxa"/>
          </w:tcPr>
          <w:p w14:paraId="5430336D"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BMS</w:t>
            </w:r>
          </w:p>
          <w:p w14:paraId="5831CAD1"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196</w:t>
            </w:r>
          </w:p>
        </w:tc>
        <w:tc>
          <w:tcPr>
            <w:tcW w:w="709" w:type="dxa"/>
            <w:noWrap/>
          </w:tcPr>
          <w:p w14:paraId="093E9530"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22.99</w:t>
            </w:r>
          </w:p>
        </w:tc>
        <w:tc>
          <w:tcPr>
            <w:tcW w:w="1276" w:type="dxa"/>
          </w:tcPr>
          <w:p w14:paraId="40EDFD12"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70.01 (9.29)</w:t>
            </w:r>
          </w:p>
        </w:tc>
        <w:tc>
          <w:tcPr>
            <w:tcW w:w="850" w:type="dxa"/>
          </w:tcPr>
          <w:p w14:paraId="051282F2"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63.30</w:t>
            </w:r>
          </w:p>
        </w:tc>
        <w:tc>
          <w:tcPr>
            <w:tcW w:w="851" w:type="dxa"/>
          </w:tcPr>
          <w:p w14:paraId="32362481"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67.88</w:t>
            </w:r>
          </w:p>
        </w:tc>
        <w:tc>
          <w:tcPr>
            <w:tcW w:w="992" w:type="dxa"/>
          </w:tcPr>
          <w:p w14:paraId="6223313E"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25.00</w:t>
            </w:r>
          </w:p>
        </w:tc>
        <w:tc>
          <w:tcPr>
            <w:tcW w:w="850" w:type="dxa"/>
          </w:tcPr>
          <w:p w14:paraId="7B250331"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18.87</w:t>
            </w:r>
          </w:p>
        </w:tc>
        <w:tc>
          <w:tcPr>
            <w:tcW w:w="851" w:type="dxa"/>
          </w:tcPr>
          <w:p w14:paraId="55F86FAD"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39.78</w:t>
            </w:r>
          </w:p>
        </w:tc>
        <w:tc>
          <w:tcPr>
            <w:tcW w:w="992" w:type="dxa"/>
          </w:tcPr>
          <w:p w14:paraId="36E129DF"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26.53</w:t>
            </w:r>
          </w:p>
        </w:tc>
        <w:tc>
          <w:tcPr>
            <w:tcW w:w="992" w:type="dxa"/>
          </w:tcPr>
          <w:p w14:paraId="77102AAC"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20.40</w:t>
            </w:r>
          </w:p>
        </w:tc>
        <w:tc>
          <w:tcPr>
            <w:tcW w:w="1276" w:type="dxa"/>
            <w:noWrap/>
          </w:tcPr>
          <w:p w14:paraId="42420072"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10.20</w:t>
            </w:r>
          </w:p>
        </w:tc>
        <w:tc>
          <w:tcPr>
            <w:tcW w:w="851" w:type="dxa"/>
          </w:tcPr>
          <w:p w14:paraId="7917E7E8"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5.62</w:t>
            </w:r>
          </w:p>
        </w:tc>
        <w:tc>
          <w:tcPr>
            <w:tcW w:w="992" w:type="dxa"/>
          </w:tcPr>
          <w:p w14:paraId="2528AEF6"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NA</w:t>
            </w:r>
          </w:p>
        </w:tc>
        <w:tc>
          <w:tcPr>
            <w:tcW w:w="1412" w:type="dxa"/>
            <w:noWrap/>
          </w:tcPr>
          <w:p w14:paraId="24CCDAA0"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1.72 (1.13)</w:t>
            </w:r>
          </w:p>
        </w:tc>
        <w:tc>
          <w:tcPr>
            <w:tcW w:w="990" w:type="dxa"/>
            <w:noWrap/>
          </w:tcPr>
          <w:p w14:paraId="61EBFBFF"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NA</w:t>
            </w:r>
          </w:p>
        </w:tc>
      </w:tr>
      <w:tr w:rsidR="00D56524" w:rsidRPr="008E773D" w14:paraId="2DD467A3" w14:textId="77777777" w:rsidTr="00151579">
        <w:trPr>
          <w:trHeight w:val="421"/>
        </w:trPr>
        <w:tc>
          <w:tcPr>
            <w:tcW w:w="1123" w:type="dxa"/>
            <w:vMerge w:val="restart"/>
          </w:tcPr>
          <w:p w14:paraId="7329AAFD"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Kiviniemi 2014, [893]</w:t>
            </w:r>
          </w:p>
        </w:tc>
        <w:tc>
          <w:tcPr>
            <w:tcW w:w="709" w:type="dxa"/>
          </w:tcPr>
          <w:p w14:paraId="2091AB11"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DES</w:t>
            </w:r>
          </w:p>
          <w:p w14:paraId="0F5C6819"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221</w:t>
            </w:r>
          </w:p>
        </w:tc>
        <w:tc>
          <w:tcPr>
            <w:tcW w:w="709" w:type="dxa"/>
            <w:noWrap/>
          </w:tcPr>
          <w:p w14:paraId="67122E0B"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28.06</w:t>
            </w:r>
          </w:p>
        </w:tc>
        <w:tc>
          <w:tcPr>
            <w:tcW w:w="1276" w:type="dxa"/>
          </w:tcPr>
          <w:p w14:paraId="3F7D4738"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72.39 (7.47)</w:t>
            </w:r>
          </w:p>
        </w:tc>
        <w:tc>
          <w:tcPr>
            <w:tcW w:w="850" w:type="dxa"/>
          </w:tcPr>
          <w:p w14:paraId="44220669"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84.60</w:t>
            </w:r>
          </w:p>
        </w:tc>
        <w:tc>
          <w:tcPr>
            <w:tcW w:w="851" w:type="dxa"/>
          </w:tcPr>
          <w:p w14:paraId="685CC687"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67.88</w:t>
            </w:r>
          </w:p>
        </w:tc>
        <w:tc>
          <w:tcPr>
            <w:tcW w:w="992" w:type="dxa"/>
          </w:tcPr>
          <w:p w14:paraId="4A3927D2"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42.54</w:t>
            </w:r>
          </w:p>
        </w:tc>
        <w:tc>
          <w:tcPr>
            <w:tcW w:w="850" w:type="dxa"/>
          </w:tcPr>
          <w:p w14:paraId="0DB98A05"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14.50</w:t>
            </w:r>
          </w:p>
        </w:tc>
        <w:tc>
          <w:tcPr>
            <w:tcW w:w="851" w:type="dxa"/>
          </w:tcPr>
          <w:p w14:paraId="21F0966B"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32.60</w:t>
            </w:r>
          </w:p>
        </w:tc>
        <w:tc>
          <w:tcPr>
            <w:tcW w:w="992" w:type="dxa"/>
          </w:tcPr>
          <w:p w14:paraId="25C74DFB"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NA</w:t>
            </w:r>
          </w:p>
        </w:tc>
        <w:tc>
          <w:tcPr>
            <w:tcW w:w="992" w:type="dxa"/>
          </w:tcPr>
          <w:p w14:paraId="6A07581E"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15.40</w:t>
            </w:r>
          </w:p>
        </w:tc>
        <w:tc>
          <w:tcPr>
            <w:tcW w:w="1276" w:type="dxa"/>
            <w:noWrap/>
          </w:tcPr>
          <w:p w14:paraId="36CC711B"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NA</w:t>
            </w:r>
          </w:p>
        </w:tc>
        <w:tc>
          <w:tcPr>
            <w:tcW w:w="851" w:type="dxa"/>
          </w:tcPr>
          <w:p w14:paraId="5C1BFC76"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NA</w:t>
            </w:r>
          </w:p>
        </w:tc>
        <w:tc>
          <w:tcPr>
            <w:tcW w:w="992" w:type="dxa"/>
          </w:tcPr>
          <w:p w14:paraId="38B12B09"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34.83</w:t>
            </w:r>
          </w:p>
        </w:tc>
        <w:tc>
          <w:tcPr>
            <w:tcW w:w="1412" w:type="dxa"/>
            <w:noWrap/>
          </w:tcPr>
          <w:p w14:paraId="7FCCCEE2"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4.23 (1.54)</w:t>
            </w:r>
          </w:p>
        </w:tc>
        <w:tc>
          <w:tcPr>
            <w:tcW w:w="990" w:type="dxa"/>
            <w:noWrap/>
          </w:tcPr>
          <w:p w14:paraId="6F29B367"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2.95 (0.76)</w:t>
            </w:r>
          </w:p>
        </w:tc>
      </w:tr>
      <w:tr w:rsidR="00D56524" w:rsidRPr="008E773D" w14:paraId="2FC1FD28" w14:textId="77777777" w:rsidTr="00151579">
        <w:trPr>
          <w:trHeight w:val="414"/>
        </w:trPr>
        <w:tc>
          <w:tcPr>
            <w:tcW w:w="1123" w:type="dxa"/>
            <w:vMerge/>
          </w:tcPr>
          <w:p w14:paraId="48989D60"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p>
        </w:tc>
        <w:tc>
          <w:tcPr>
            <w:tcW w:w="709" w:type="dxa"/>
          </w:tcPr>
          <w:p w14:paraId="21DA3874"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BMS</w:t>
            </w:r>
          </w:p>
          <w:p w14:paraId="4BB4860B"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665</w:t>
            </w:r>
          </w:p>
        </w:tc>
        <w:tc>
          <w:tcPr>
            <w:tcW w:w="709" w:type="dxa"/>
            <w:noWrap/>
          </w:tcPr>
          <w:p w14:paraId="67872DE8"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30.80</w:t>
            </w:r>
          </w:p>
        </w:tc>
        <w:tc>
          <w:tcPr>
            <w:tcW w:w="1276" w:type="dxa"/>
          </w:tcPr>
          <w:p w14:paraId="47F91C49"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73.18 (8.21)</w:t>
            </w:r>
          </w:p>
        </w:tc>
        <w:tc>
          <w:tcPr>
            <w:tcW w:w="850" w:type="dxa"/>
          </w:tcPr>
          <w:p w14:paraId="3ABEF1CA"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84.03</w:t>
            </w:r>
          </w:p>
        </w:tc>
        <w:tc>
          <w:tcPr>
            <w:tcW w:w="851" w:type="dxa"/>
          </w:tcPr>
          <w:p w14:paraId="4A4EA0FB"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66.19</w:t>
            </w:r>
          </w:p>
        </w:tc>
        <w:tc>
          <w:tcPr>
            <w:tcW w:w="992" w:type="dxa"/>
          </w:tcPr>
          <w:p w14:paraId="4582ABC7"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34.86</w:t>
            </w:r>
          </w:p>
        </w:tc>
        <w:tc>
          <w:tcPr>
            <w:tcW w:w="850" w:type="dxa"/>
          </w:tcPr>
          <w:p w14:paraId="4104CF07"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17.31</w:t>
            </w:r>
          </w:p>
        </w:tc>
        <w:tc>
          <w:tcPr>
            <w:tcW w:w="851" w:type="dxa"/>
          </w:tcPr>
          <w:p w14:paraId="7087224C"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22.57</w:t>
            </w:r>
          </w:p>
        </w:tc>
        <w:tc>
          <w:tcPr>
            <w:tcW w:w="992" w:type="dxa"/>
          </w:tcPr>
          <w:p w14:paraId="0B3BA6E3"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NA</w:t>
            </w:r>
          </w:p>
        </w:tc>
        <w:tc>
          <w:tcPr>
            <w:tcW w:w="992" w:type="dxa"/>
          </w:tcPr>
          <w:p w14:paraId="0A7E0DE3"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22.27</w:t>
            </w:r>
          </w:p>
        </w:tc>
        <w:tc>
          <w:tcPr>
            <w:tcW w:w="1276" w:type="dxa"/>
            <w:noWrap/>
          </w:tcPr>
          <w:p w14:paraId="20E77284"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NA</w:t>
            </w:r>
          </w:p>
        </w:tc>
        <w:tc>
          <w:tcPr>
            <w:tcW w:w="851" w:type="dxa"/>
          </w:tcPr>
          <w:p w14:paraId="6A20FC81"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NA</w:t>
            </w:r>
          </w:p>
        </w:tc>
        <w:tc>
          <w:tcPr>
            <w:tcW w:w="992" w:type="dxa"/>
          </w:tcPr>
          <w:p w14:paraId="0E83D6CE"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39.00</w:t>
            </w:r>
          </w:p>
        </w:tc>
        <w:tc>
          <w:tcPr>
            <w:tcW w:w="1412" w:type="dxa"/>
            <w:noWrap/>
          </w:tcPr>
          <w:p w14:paraId="72D44C90"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4.42 (1.45)</w:t>
            </w:r>
          </w:p>
        </w:tc>
        <w:tc>
          <w:tcPr>
            <w:tcW w:w="990" w:type="dxa"/>
            <w:noWrap/>
          </w:tcPr>
          <w:p w14:paraId="558A2533"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2.95 (0.74)</w:t>
            </w:r>
          </w:p>
        </w:tc>
      </w:tr>
      <w:tr w:rsidR="00D56524" w:rsidRPr="008E773D" w14:paraId="1CFBD9D1" w14:textId="77777777" w:rsidTr="00151579">
        <w:trPr>
          <w:trHeight w:val="419"/>
        </w:trPr>
        <w:tc>
          <w:tcPr>
            <w:tcW w:w="1123" w:type="dxa"/>
            <w:vMerge w:val="restart"/>
          </w:tcPr>
          <w:p w14:paraId="4019A306"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Fauchier 2016, [845]</w:t>
            </w:r>
          </w:p>
        </w:tc>
        <w:tc>
          <w:tcPr>
            <w:tcW w:w="709" w:type="dxa"/>
          </w:tcPr>
          <w:p w14:paraId="328FFF90"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DES</w:t>
            </w:r>
          </w:p>
          <w:p w14:paraId="594BFDBE"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310</w:t>
            </w:r>
          </w:p>
        </w:tc>
        <w:tc>
          <w:tcPr>
            <w:tcW w:w="709" w:type="dxa"/>
            <w:noWrap/>
          </w:tcPr>
          <w:p w14:paraId="53525856"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28.41</w:t>
            </w:r>
          </w:p>
        </w:tc>
        <w:tc>
          <w:tcPr>
            <w:tcW w:w="1276" w:type="dxa"/>
          </w:tcPr>
          <w:p w14:paraId="1913ADD1"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75.05 (8.98)</w:t>
            </w:r>
          </w:p>
        </w:tc>
        <w:tc>
          <w:tcPr>
            <w:tcW w:w="850" w:type="dxa"/>
          </w:tcPr>
          <w:p w14:paraId="22FFE4D9"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67.46</w:t>
            </w:r>
          </w:p>
        </w:tc>
        <w:tc>
          <w:tcPr>
            <w:tcW w:w="851" w:type="dxa"/>
          </w:tcPr>
          <w:p w14:paraId="4DFB1BF8"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58.11</w:t>
            </w:r>
          </w:p>
        </w:tc>
        <w:tc>
          <w:tcPr>
            <w:tcW w:w="992" w:type="dxa"/>
          </w:tcPr>
          <w:p w14:paraId="356CC958"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35.90</w:t>
            </w:r>
          </w:p>
        </w:tc>
        <w:tc>
          <w:tcPr>
            <w:tcW w:w="850" w:type="dxa"/>
          </w:tcPr>
          <w:p w14:paraId="2974FD0D"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8.22</w:t>
            </w:r>
          </w:p>
        </w:tc>
        <w:tc>
          <w:tcPr>
            <w:tcW w:w="851" w:type="dxa"/>
          </w:tcPr>
          <w:p w14:paraId="081CAB86"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NA</w:t>
            </w:r>
          </w:p>
        </w:tc>
        <w:tc>
          <w:tcPr>
            <w:tcW w:w="992" w:type="dxa"/>
          </w:tcPr>
          <w:p w14:paraId="4EECF850"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NA</w:t>
            </w:r>
          </w:p>
        </w:tc>
        <w:tc>
          <w:tcPr>
            <w:tcW w:w="992" w:type="dxa"/>
          </w:tcPr>
          <w:p w14:paraId="73FEFD96"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38.75</w:t>
            </w:r>
          </w:p>
        </w:tc>
        <w:tc>
          <w:tcPr>
            <w:tcW w:w="1276" w:type="dxa"/>
            <w:noWrap/>
          </w:tcPr>
          <w:p w14:paraId="18534C3F"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18.56</w:t>
            </w:r>
          </w:p>
        </w:tc>
        <w:tc>
          <w:tcPr>
            <w:tcW w:w="851" w:type="dxa"/>
          </w:tcPr>
          <w:p w14:paraId="4EA0BDF7"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NA</w:t>
            </w:r>
          </w:p>
        </w:tc>
        <w:tc>
          <w:tcPr>
            <w:tcW w:w="992" w:type="dxa"/>
          </w:tcPr>
          <w:p w14:paraId="07A48599"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48.69</w:t>
            </w:r>
          </w:p>
        </w:tc>
        <w:tc>
          <w:tcPr>
            <w:tcW w:w="1412" w:type="dxa"/>
            <w:noWrap/>
          </w:tcPr>
          <w:p w14:paraId="4DA60264"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3.78 (1.74)</w:t>
            </w:r>
          </w:p>
        </w:tc>
        <w:tc>
          <w:tcPr>
            <w:tcW w:w="990" w:type="dxa"/>
            <w:noWrap/>
          </w:tcPr>
          <w:p w14:paraId="74B69EED"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2.99 (1.03)</w:t>
            </w:r>
          </w:p>
        </w:tc>
      </w:tr>
      <w:tr w:rsidR="00D56524" w:rsidRPr="008E773D" w14:paraId="33FAF24F" w14:textId="77777777" w:rsidTr="00151579">
        <w:trPr>
          <w:trHeight w:val="283"/>
        </w:trPr>
        <w:tc>
          <w:tcPr>
            <w:tcW w:w="1123" w:type="dxa"/>
            <w:vMerge/>
          </w:tcPr>
          <w:p w14:paraId="04DFFA2D"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p>
        </w:tc>
        <w:tc>
          <w:tcPr>
            <w:tcW w:w="709" w:type="dxa"/>
          </w:tcPr>
          <w:p w14:paraId="1F8D3C42"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BMS</w:t>
            </w:r>
          </w:p>
          <w:p w14:paraId="084D7464"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411</w:t>
            </w:r>
          </w:p>
        </w:tc>
        <w:tc>
          <w:tcPr>
            <w:tcW w:w="709" w:type="dxa"/>
            <w:noWrap/>
          </w:tcPr>
          <w:p w14:paraId="1E76CD96"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28.46</w:t>
            </w:r>
          </w:p>
        </w:tc>
        <w:tc>
          <w:tcPr>
            <w:tcW w:w="1276" w:type="dxa"/>
          </w:tcPr>
          <w:p w14:paraId="4EB9C23E"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73.45 (11.47)</w:t>
            </w:r>
          </w:p>
        </w:tc>
        <w:tc>
          <w:tcPr>
            <w:tcW w:w="850" w:type="dxa"/>
          </w:tcPr>
          <w:p w14:paraId="475D9AB1"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57.09</w:t>
            </w:r>
          </w:p>
        </w:tc>
        <w:tc>
          <w:tcPr>
            <w:tcW w:w="851" w:type="dxa"/>
          </w:tcPr>
          <w:p w14:paraId="6D044DCB"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45.45</w:t>
            </w:r>
          </w:p>
        </w:tc>
        <w:tc>
          <w:tcPr>
            <w:tcW w:w="992" w:type="dxa"/>
          </w:tcPr>
          <w:p w14:paraId="59294840"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19.02</w:t>
            </w:r>
          </w:p>
        </w:tc>
        <w:tc>
          <w:tcPr>
            <w:tcW w:w="850" w:type="dxa"/>
          </w:tcPr>
          <w:p w14:paraId="1FC5A17C"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8.43</w:t>
            </w:r>
          </w:p>
        </w:tc>
        <w:tc>
          <w:tcPr>
            <w:tcW w:w="851" w:type="dxa"/>
          </w:tcPr>
          <w:p w14:paraId="7BD0CA8A"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NA</w:t>
            </w:r>
          </w:p>
        </w:tc>
        <w:tc>
          <w:tcPr>
            <w:tcW w:w="992" w:type="dxa"/>
          </w:tcPr>
          <w:p w14:paraId="13F70EB1"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NA</w:t>
            </w:r>
          </w:p>
        </w:tc>
        <w:tc>
          <w:tcPr>
            <w:tcW w:w="992" w:type="dxa"/>
          </w:tcPr>
          <w:p w14:paraId="07FB47D6"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45.45</w:t>
            </w:r>
          </w:p>
        </w:tc>
        <w:tc>
          <w:tcPr>
            <w:tcW w:w="1276" w:type="dxa"/>
            <w:noWrap/>
          </w:tcPr>
          <w:p w14:paraId="4DFFA4AC"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7.72</w:t>
            </w:r>
          </w:p>
        </w:tc>
        <w:tc>
          <w:tcPr>
            <w:tcW w:w="851" w:type="dxa"/>
          </w:tcPr>
          <w:p w14:paraId="635D42B5"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NA</w:t>
            </w:r>
          </w:p>
        </w:tc>
        <w:tc>
          <w:tcPr>
            <w:tcW w:w="992" w:type="dxa"/>
          </w:tcPr>
          <w:p w14:paraId="0BD50CFF"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43.63</w:t>
            </w:r>
          </w:p>
        </w:tc>
        <w:tc>
          <w:tcPr>
            <w:tcW w:w="1412" w:type="dxa"/>
            <w:noWrap/>
          </w:tcPr>
          <w:p w14:paraId="0760540E"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3.75 (1.71)</w:t>
            </w:r>
          </w:p>
        </w:tc>
        <w:tc>
          <w:tcPr>
            <w:tcW w:w="990" w:type="dxa"/>
            <w:noWrap/>
          </w:tcPr>
          <w:p w14:paraId="15854028"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2.68 (0.94)</w:t>
            </w:r>
          </w:p>
        </w:tc>
      </w:tr>
      <w:tr w:rsidR="00D56524" w:rsidRPr="008E773D" w14:paraId="5D38EDD0" w14:textId="77777777" w:rsidTr="00151579">
        <w:trPr>
          <w:trHeight w:val="300"/>
        </w:trPr>
        <w:tc>
          <w:tcPr>
            <w:tcW w:w="1123" w:type="dxa"/>
            <w:vMerge w:val="restart"/>
          </w:tcPr>
          <w:p w14:paraId="3D2E87E2"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Koskinas 2016, [568]</w:t>
            </w:r>
          </w:p>
          <w:p w14:paraId="3D1FB202"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p>
        </w:tc>
        <w:tc>
          <w:tcPr>
            <w:tcW w:w="709" w:type="dxa"/>
          </w:tcPr>
          <w:p w14:paraId="03FCC674"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DES</w:t>
            </w:r>
          </w:p>
          <w:p w14:paraId="13560DCF"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448</w:t>
            </w:r>
          </w:p>
        </w:tc>
        <w:tc>
          <w:tcPr>
            <w:tcW w:w="709" w:type="dxa"/>
            <w:noWrap/>
          </w:tcPr>
          <w:p w14:paraId="675C847B"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23.44</w:t>
            </w:r>
          </w:p>
        </w:tc>
        <w:tc>
          <w:tcPr>
            <w:tcW w:w="1276" w:type="dxa"/>
          </w:tcPr>
          <w:p w14:paraId="63534B0F"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72.93 (9.60)</w:t>
            </w:r>
          </w:p>
        </w:tc>
        <w:tc>
          <w:tcPr>
            <w:tcW w:w="850" w:type="dxa"/>
          </w:tcPr>
          <w:p w14:paraId="0D735944"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78.43</w:t>
            </w:r>
          </w:p>
        </w:tc>
        <w:tc>
          <w:tcPr>
            <w:tcW w:w="851" w:type="dxa"/>
          </w:tcPr>
          <w:p w14:paraId="1D343EE0"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66.07</w:t>
            </w:r>
          </w:p>
        </w:tc>
        <w:tc>
          <w:tcPr>
            <w:tcW w:w="992" w:type="dxa"/>
          </w:tcPr>
          <w:p w14:paraId="785CE18D"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31.32</w:t>
            </w:r>
          </w:p>
        </w:tc>
        <w:tc>
          <w:tcPr>
            <w:tcW w:w="850" w:type="dxa"/>
          </w:tcPr>
          <w:p w14:paraId="1E45D7AF"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15.03</w:t>
            </w:r>
          </w:p>
        </w:tc>
        <w:tc>
          <w:tcPr>
            <w:tcW w:w="851" w:type="dxa"/>
          </w:tcPr>
          <w:p w14:paraId="787018FB"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22.54</w:t>
            </w:r>
          </w:p>
        </w:tc>
        <w:tc>
          <w:tcPr>
            <w:tcW w:w="992" w:type="dxa"/>
          </w:tcPr>
          <w:p w14:paraId="7F7B4F2A"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39.73</w:t>
            </w:r>
          </w:p>
        </w:tc>
        <w:tc>
          <w:tcPr>
            <w:tcW w:w="992" w:type="dxa"/>
          </w:tcPr>
          <w:p w14:paraId="3898F35F"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NA</w:t>
            </w:r>
          </w:p>
        </w:tc>
        <w:tc>
          <w:tcPr>
            <w:tcW w:w="1276" w:type="dxa"/>
            <w:noWrap/>
          </w:tcPr>
          <w:p w14:paraId="5EBD59C1"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12.08</w:t>
            </w:r>
          </w:p>
        </w:tc>
        <w:tc>
          <w:tcPr>
            <w:tcW w:w="851" w:type="dxa"/>
          </w:tcPr>
          <w:p w14:paraId="21291D94"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NA</w:t>
            </w:r>
          </w:p>
        </w:tc>
        <w:tc>
          <w:tcPr>
            <w:tcW w:w="992" w:type="dxa"/>
          </w:tcPr>
          <w:p w14:paraId="41606FC9"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35.66</w:t>
            </w:r>
          </w:p>
        </w:tc>
        <w:tc>
          <w:tcPr>
            <w:tcW w:w="1412" w:type="dxa"/>
            <w:noWrap/>
          </w:tcPr>
          <w:p w14:paraId="2BAD54A0"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NA</w:t>
            </w:r>
          </w:p>
        </w:tc>
        <w:tc>
          <w:tcPr>
            <w:tcW w:w="990" w:type="dxa"/>
            <w:noWrap/>
          </w:tcPr>
          <w:p w14:paraId="33945977"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2.23 (0.91)</w:t>
            </w:r>
          </w:p>
        </w:tc>
      </w:tr>
      <w:tr w:rsidR="00D56524" w:rsidRPr="008E773D" w14:paraId="19359CEE" w14:textId="77777777" w:rsidTr="00151579">
        <w:trPr>
          <w:trHeight w:val="300"/>
        </w:trPr>
        <w:tc>
          <w:tcPr>
            <w:tcW w:w="1123" w:type="dxa"/>
            <w:vMerge/>
          </w:tcPr>
          <w:p w14:paraId="6C083E9E"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p>
        </w:tc>
        <w:tc>
          <w:tcPr>
            <w:tcW w:w="709" w:type="dxa"/>
          </w:tcPr>
          <w:p w14:paraId="13572F7C"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BMS</w:t>
            </w:r>
          </w:p>
          <w:p w14:paraId="12C553BC"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120</w:t>
            </w:r>
          </w:p>
        </w:tc>
        <w:tc>
          <w:tcPr>
            <w:tcW w:w="709" w:type="dxa"/>
            <w:noWrap/>
          </w:tcPr>
          <w:p w14:paraId="372A02CD"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20.91</w:t>
            </w:r>
          </w:p>
        </w:tc>
        <w:tc>
          <w:tcPr>
            <w:tcW w:w="1276" w:type="dxa"/>
          </w:tcPr>
          <w:p w14:paraId="61BA5274"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72.65 (9.56)</w:t>
            </w:r>
          </w:p>
        </w:tc>
        <w:tc>
          <w:tcPr>
            <w:tcW w:w="850" w:type="dxa"/>
          </w:tcPr>
          <w:p w14:paraId="43FA2021"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78.50</w:t>
            </w:r>
          </w:p>
        </w:tc>
        <w:tc>
          <w:tcPr>
            <w:tcW w:w="851" w:type="dxa"/>
          </w:tcPr>
          <w:p w14:paraId="6DAF72B8"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65.74</w:t>
            </w:r>
          </w:p>
        </w:tc>
        <w:tc>
          <w:tcPr>
            <w:tcW w:w="992" w:type="dxa"/>
          </w:tcPr>
          <w:p w14:paraId="7ED0E9C9"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22.94</w:t>
            </w:r>
          </w:p>
        </w:tc>
        <w:tc>
          <w:tcPr>
            <w:tcW w:w="850" w:type="dxa"/>
          </w:tcPr>
          <w:p w14:paraId="2FA5C86B"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5.50</w:t>
            </w:r>
          </w:p>
        </w:tc>
        <w:tc>
          <w:tcPr>
            <w:tcW w:w="851" w:type="dxa"/>
          </w:tcPr>
          <w:p w14:paraId="06068937"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22.73</w:t>
            </w:r>
          </w:p>
        </w:tc>
        <w:tc>
          <w:tcPr>
            <w:tcW w:w="992" w:type="dxa"/>
          </w:tcPr>
          <w:p w14:paraId="43CABC60"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40.73</w:t>
            </w:r>
          </w:p>
        </w:tc>
        <w:tc>
          <w:tcPr>
            <w:tcW w:w="992" w:type="dxa"/>
          </w:tcPr>
          <w:p w14:paraId="53A98DF5"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NA</w:t>
            </w:r>
          </w:p>
        </w:tc>
        <w:tc>
          <w:tcPr>
            <w:tcW w:w="1276" w:type="dxa"/>
            <w:noWrap/>
          </w:tcPr>
          <w:p w14:paraId="2AB7DD1A"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10.19</w:t>
            </w:r>
          </w:p>
        </w:tc>
        <w:tc>
          <w:tcPr>
            <w:tcW w:w="851" w:type="dxa"/>
          </w:tcPr>
          <w:p w14:paraId="6AA9F3E7"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NA</w:t>
            </w:r>
          </w:p>
        </w:tc>
        <w:tc>
          <w:tcPr>
            <w:tcW w:w="992" w:type="dxa"/>
          </w:tcPr>
          <w:p w14:paraId="14FECD5F"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37.23</w:t>
            </w:r>
          </w:p>
        </w:tc>
        <w:tc>
          <w:tcPr>
            <w:tcW w:w="1412" w:type="dxa"/>
            <w:noWrap/>
          </w:tcPr>
          <w:p w14:paraId="0E1970EF"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NA</w:t>
            </w:r>
          </w:p>
        </w:tc>
        <w:tc>
          <w:tcPr>
            <w:tcW w:w="990" w:type="dxa"/>
            <w:noWrap/>
          </w:tcPr>
          <w:p w14:paraId="010E35E1"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2.47 (0,77)</w:t>
            </w:r>
          </w:p>
        </w:tc>
      </w:tr>
      <w:tr w:rsidR="00D56524" w:rsidRPr="008E773D" w14:paraId="30D740C4" w14:textId="77777777" w:rsidTr="00151579">
        <w:trPr>
          <w:trHeight w:val="300"/>
        </w:trPr>
        <w:tc>
          <w:tcPr>
            <w:tcW w:w="1123" w:type="dxa"/>
            <w:vMerge w:val="restart"/>
          </w:tcPr>
          <w:p w14:paraId="38D22609"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Sambola</w:t>
            </w:r>
            <w:r w:rsidRPr="0078589B">
              <w:rPr>
                <w:rFonts w:asciiTheme="minorHAnsi" w:eastAsia="Times New Roman" w:hAnsiTheme="minorHAnsi"/>
                <w:color w:val="000000" w:themeColor="text1"/>
                <w:sz w:val="20"/>
                <w:szCs w:val="20"/>
                <w:lang w:val="en-US" w:eastAsia="ca-ES"/>
              </w:rPr>
              <w:t xml:space="preserve"> 2016, [585]</w:t>
            </w:r>
          </w:p>
        </w:tc>
        <w:tc>
          <w:tcPr>
            <w:tcW w:w="709" w:type="dxa"/>
          </w:tcPr>
          <w:p w14:paraId="710A08DC"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DES</w:t>
            </w:r>
          </w:p>
          <w:p w14:paraId="2902E37F"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233</w:t>
            </w:r>
          </w:p>
        </w:tc>
        <w:tc>
          <w:tcPr>
            <w:tcW w:w="709" w:type="dxa"/>
            <w:noWrap/>
          </w:tcPr>
          <w:p w14:paraId="6EDE577A"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25.20</w:t>
            </w:r>
          </w:p>
        </w:tc>
        <w:tc>
          <w:tcPr>
            <w:tcW w:w="1276" w:type="dxa"/>
          </w:tcPr>
          <w:p w14:paraId="62CEC314"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72.50 (8.30)</w:t>
            </w:r>
          </w:p>
        </w:tc>
        <w:tc>
          <w:tcPr>
            <w:tcW w:w="850" w:type="dxa"/>
          </w:tcPr>
          <w:p w14:paraId="311EB580"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74.20</w:t>
            </w:r>
          </w:p>
        </w:tc>
        <w:tc>
          <w:tcPr>
            <w:tcW w:w="851" w:type="dxa"/>
          </w:tcPr>
          <w:p w14:paraId="0225C42C"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59.30</w:t>
            </w:r>
          </w:p>
        </w:tc>
        <w:tc>
          <w:tcPr>
            <w:tcW w:w="992" w:type="dxa"/>
          </w:tcPr>
          <w:p w14:paraId="7DE38933"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46.40</w:t>
            </w:r>
          </w:p>
        </w:tc>
        <w:tc>
          <w:tcPr>
            <w:tcW w:w="850" w:type="dxa"/>
          </w:tcPr>
          <w:p w14:paraId="1D1352BB"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10.30</w:t>
            </w:r>
          </w:p>
        </w:tc>
        <w:tc>
          <w:tcPr>
            <w:tcW w:w="851" w:type="dxa"/>
          </w:tcPr>
          <w:p w14:paraId="09599B64"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39.00</w:t>
            </w:r>
          </w:p>
        </w:tc>
        <w:tc>
          <w:tcPr>
            <w:tcW w:w="992" w:type="dxa"/>
          </w:tcPr>
          <w:p w14:paraId="4DAAFB6E"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37.9</w:t>
            </w:r>
          </w:p>
        </w:tc>
        <w:tc>
          <w:tcPr>
            <w:tcW w:w="992" w:type="dxa"/>
          </w:tcPr>
          <w:p w14:paraId="337C9C54"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28.10</w:t>
            </w:r>
          </w:p>
        </w:tc>
        <w:tc>
          <w:tcPr>
            <w:tcW w:w="1276" w:type="dxa"/>
            <w:noWrap/>
          </w:tcPr>
          <w:p w14:paraId="4E861589"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12.70</w:t>
            </w:r>
          </w:p>
        </w:tc>
        <w:tc>
          <w:tcPr>
            <w:tcW w:w="851" w:type="dxa"/>
          </w:tcPr>
          <w:p w14:paraId="08F50C81"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NA</w:t>
            </w:r>
          </w:p>
        </w:tc>
        <w:tc>
          <w:tcPr>
            <w:tcW w:w="992" w:type="dxa"/>
          </w:tcPr>
          <w:p w14:paraId="3BED5B46"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13.40</w:t>
            </w:r>
          </w:p>
        </w:tc>
        <w:tc>
          <w:tcPr>
            <w:tcW w:w="1412" w:type="dxa"/>
            <w:noWrap/>
          </w:tcPr>
          <w:p w14:paraId="1BD35EEE"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3.15 (1.74)</w:t>
            </w:r>
          </w:p>
        </w:tc>
        <w:tc>
          <w:tcPr>
            <w:tcW w:w="990" w:type="dxa"/>
            <w:noWrap/>
          </w:tcPr>
          <w:p w14:paraId="16ED836A"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3.00 (1.00)</w:t>
            </w:r>
          </w:p>
        </w:tc>
      </w:tr>
      <w:tr w:rsidR="00D56524" w:rsidRPr="002258B0" w14:paraId="40672F64" w14:textId="77777777" w:rsidTr="00151579">
        <w:trPr>
          <w:trHeight w:val="300"/>
        </w:trPr>
        <w:tc>
          <w:tcPr>
            <w:tcW w:w="1123" w:type="dxa"/>
            <w:vMerge/>
            <w:tcBorders>
              <w:bottom w:val="single" w:sz="4" w:space="0" w:color="auto"/>
            </w:tcBorders>
          </w:tcPr>
          <w:p w14:paraId="4CDC6F14"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p>
        </w:tc>
        <w:tc>
          <w:tcPr>
            <w:tcW w:w="709" w:type="dxa"/>
          </w:tcPr>
          <w:p w14:paraId="3F9E1DDE"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BMS</w:t>
            </w:r>
          </w:p>
          <w:p w14:paraId="2FECB20E"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352</w:t>
            </w:r>
          </w:p>
        </w:tc>
        <w:tc>
          <w:tcPr>
            <w:tcW w:w="709" w:type="dxa"/>
            <w:noWrap/>
          </w:tcPr>
          <w:p w14:paraId="267785D9"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25.90</w:t>
            </w:r>
          </w:p>
        </w:tc>
        <w:tc>
          <w:tcPr>
            <w:tcW w:w="1276" w:type="dxa"/>
          </w:tcPr>
          <w:p w14:paraId="5256A99A"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73.20 (8.30)</w:t>
            </w:r>
          </w:p>
        </w:tc>
        <w:tc>
          <w:tcPr>
            <w:tcW w:w="850" w:type="dxa"/>
          </w:tcPr>
          <w:p w14:paraId="61B555A1"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74.70</w:t>
            </w:r>
          </w:p>
        </w:tc>
        <w:tc>
          <w:tcPr>
            <w:tcW w:w="851" w:type="dxa"/>
          </w:tcPr>
          <w:p w14:paraId="04A2F5C8"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53.60</w:t>
            </w:r>
          </w:p>
        </w:tc>
        <w:tc>
          <w:tcPr>
            <w:tcW w:w="992" w:type="dxa"/>
          </w:tcPr>
          <w:p w14:paraId="7ABBA988"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31.90</w:t>
            </w:r>
          </w:p>
        </w:tc>
        <w:tc>
          <w:tcPr>
            <w:tcW w:w="850" w:type="dxa"/>
          </w:tcPr>
          <w:p w14:paraId="0C63C93C"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16.40</w:t>
            </w:r>
          </w:p>
        </w:tc>
        <w:tc>
          <w:tcPr>
            <w:tcW w:w="851" w:type="dxa"/>
          </w:tcPr>
          <w:p w14:paraId="6B2BBBF7"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29.50</w:t>
            </w:r>
          </w:p>
        </w:tc>
        <w:tc>
          <w:tcPr>
            <w:tcW w:w="992" w:type="dxa"/>
          </w:tcPr>
          <w:p w14:paraId="07D6E347"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29.0</w:t>
            </w:r>
          </w:p>
        </w:tc>
        <w:tc>
          <w:tcPr>
            <w:tcW w:w="992" w:type="dxa"/>
          </w:tcPr>
          <w:p w14:paraId="59D9C7AC"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22.40</w:t>
            </w:r>
          </w:p>
        </w:tc>
        <w:tc>
          <w:tcPr>
            <w:tcW w:w="1276" w:type="dxa"/>
            <w:noWrap/>
          </w:tcPr>
          <w:p w14:paraId="12CE0A1F"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14.70</w:t>
            </w:r>
          </w:p>
        </w:tc>
        <w:tc>
          <w:tcPr>
            <w:tcW w:w="851" w:type="dxa"/>
          </w:tcPr>
          <w:p w14:paraId="05670BAD"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NA</w:t>
            </w:r>
          </w:p>
        </w:tc>
        <w:tc>
          <w:tcPr>
            <w:tcW w:w="992" w:type="dxa"/>
          </w:tcPr>
          <w:p w14:paraId="5D37991A"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18.20</w:t>
            </w:r>
          </w:p>
        </w:tc>
        <w:tc>
          <w:tcPr>
            <w:tcW w:w="1412" w:type="dxa"/>
            <w:noWrap/>
          </w:tcPr>
          <w:p w14:paraId="38F96F8F"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3.72 (1.59)</w:t>
            </w:r>
          </w:p>
        </w:tc>
        <w:tc>
          <w:tcPr>
            <w:tcW w:w="990" w:type="dxa"/>
            <w:noWrap/>
          </w:tcPr>
          <w:p w14:paraId="5439971E" w14:textId="77777777" w:rsidR="00D56524" w:rsidRPr="0078589B" w:rsidRDefault="00D56524"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2.85 (0.89)</w:t>
            </w:r>
          </w:p>
        </w:tc>
      </w:tr>
      <w:tr w:rsidR="00702BD1" w:rsidRPr="001929C2" w14:paraId="46043FCE" w14:textId="77777777" w:rsidTr="00151579">
        <w:trPr>
          <w:trHeight w:val="300"/>
        </w:trPr>
        <w:tc>
          <w:tcPr>
            <w:tcW w:w="1123" w:type="dxa"/>
            <w:tcBorders>
              <w:top w:val="single" w:sz="4" w:space="0" w:color="auto"/>
              <w:left w:val="single" w:sz="4" w:space="0" w:color="auto"/>
              <w:bottom w:val="nil"/>
              <w:right w:val="single" w:sz="4" w:space="0" w:color="auto"/>
            </w:tcBorders>
          </w:tcPr>
          <w:p w14:paraId="46739489" w14:textId="77777777" w:rsidR="00702BD1" w:rsidRPr="0078589B" w:rsidRDefault="00702BD1" w:rsidP="0078589B">
            <w:pPr>
              <w:spacing w:line="360" w:lineRule="auto"/>
              <w:rPr>
                <w:rFonts w:asciiTheme="minorHAnsi" w:eastAsia="Times New Roman" w:hAnsi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 xml:space="preserve">Vora </w:t>
            </w:r>
            <w:r w:rsidRPr="0078589B">
              <w:rPr>
                <w:rFonts w:asciiTheme="minorHAnsi" w:eastAsia="Times New Roman" w:hAnsiTheme="minorHAnsi"/>
                <w:color w:val="000000" w:themeColor="text1"/>
                <w:sz w:val="20"/>
                <w:szCs w:val="20"/>
                <w:lang w:val="en-US" w:eastAsia="ca-ES"/>
              </w:rPr>
              <w:t>2017, [966]</w:t>
            </w:r>
          </w:p>
          <w:p w14:paraId="3C5377F7" w14:textId="6C740D97" w:rsidR="00A34506" w:rsidRPr="0078589B" w:rsidRDefault="00A34506" w:rsidP="0078589B">
            <w:pPr>
              <w:spacing w:line="360" w:lineRule="auto"/>
              <w:rPr>
                <w:rFonts w:asciiTheme="minorHAnsi" w:eastAsia="Times New Roman" w:hAnsiTheme="minorHAnsi" w:cstheme="minorHAnsi"/>
                <w:color w:val="000000" w:themeColor="text1"/>
                <w:sz w:val="20"/>
                <w:szCs w:val="20"/>
                <w:lang w:val="en-US" w:eastAsia="ca-ES"/>
              </w:rPr>
            </w:pPr>
          </w:p>
        </w:tc>
        <w:tc>
          <w:tcPr>
            <w:tcW w:w="709" w:type="dxa"/>
            <w:tcBorders>
              <w:left w:val="single" w:sz="4" w:space="0" w:color="auto"/>
            </w:tcBorders>
          </w:tcPr>
          <w:p w14:paraId="317606E5" w14:textId="2EE5F26B"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DES</w:t>
            </w:r>
          </w:p>
          <w:p w14:paraId="692E2382" w14:textId="460E6CA2" w:rsidR="00702BD1" w:rsidRPr="0078589B" w:rsidRDefault="001929C2"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4</w:t>
            </w:r>
            <w:r w:rsidR="007839FF" w:rsidRPr="0078589B">
              <w:rPr>
                <w:rFonts w:asciiTheme="minorHAnsi" w:eastAsia="Times New Roman" w:hAnsiTheme="minorHAnsi" w:cstheme="minorHAnsi"/>
                <w:color w:val="000000" w:themeColor="text1"/>
                <w:sz w:val="20"/>
                <w:szCs w:val="20"/>
                <w:lang w:val="en-US" w:eastAsia="ca-ES"/>
              </w:rPr>
              <w:t>75</w:t>
            </w:r>
          </w:p>
        </w:tc>
        <w:tc>
          <w:tcPr>
            <w:tcW w:w="709" w:type="dxa"/>
            <w:noWrap/>
          </w:tcPr>
          <w:p w14:paraId="2A1517D5" w14:textId="326A5C0E" w:rsidR="00702BD1" w:rsidRPr="0078589B" w:rsidRDefault="001929C2"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37.26</w:t>
            </w:r>
          </w:p>
        </w:tc>
        <w:tc>
          <w:tcPr>
            <w:tcW w:w="1276" w:type="dxa"/>
          </w:tcPr>
          <w:p w14:paraId="0640058C" w14:textId="77A8DE4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7</w:t>
            </w:r>
            <w:r w:rsidR="007839FF" w:rsidRPr="0078589B">
              <w:rPr>
                <w:rFonts w:asciiTheme="minorHAnsi" w:eastAsia="Times New Roman" w:hAnsiTheme="minorHAnsi" w:cstheme="minorHAnsi"/>
                <w:color w:val="000000" w:themeColor="text1"/>
                <w:sz w:val="20"/>
                <w:szCs w:val="20"/>
                <w:lang w:val="en-US" w:eastAsia="ca-ES"/>
              </w:rPr>
              <w:t>6.00</w:t>
            </w:r>
            <w:r w:rsidRPr="0078589B">
              <w:rPr>
                <w:rFonts w:asciiTheme="minorHAnsi" w:eastAsia="Times New Roman" w:hAnsiTheme="minorHAnsi" w:cstheme="minorHAnsi"/>
                <w:color w:val="000000" w:themeColor="text1"/>
                <w:sz w:val="20"/>
                <w:szCs w:val="20"/>
                <w:lang w:val="en-US" w:eastAsia="ca-ES"/>
              </w:rPr>
              <w:t xml:space="preserve"> (</w:t>
            </w:r>
            <w:r w:rsidR="007839FF" w:rsidRPr="0078589B">
              <w:rPr>
                <w:rFonts w:asciiTheme="minorHAnsi" w:eastAsia="Times New Roman" w:hAnsiTheme="minorHAnsi" w:cstheme="minorHAnsi"/>
                <w:color w:val="000000" w:themeColor="text1"/>
                <w:sz w:val="20"/>
                <w:szCs w:val="20"/>
                <w:lang w:val="en-US" w:eastAsia="ca-ES"/>
              </w:rPr>
              <w:t>6</w:t>
            </w:r>
            <w:r w:rsidRPr="0078589B">
              <w:rPr>
                <w:rFonts w:asciiTheme="minorHAnsi" w:eastAsia="Times New Roman" w:hAnsiTheme="minorHAnsi" w:cstheme="minorHAnsi"/>
                <w:color w:val="000000" w:themeColor="text1"/>
                <w:sz w:val="20"/>
                <w:szCs w:val="20"/>
                <w:lang w:val="en-US" w:eastAsia="ca-ES"/>
              </w:rPr>
              <w:t>.</w:t>
            </w:r>
            <w:r w:rsidR="007839FF" w:rsidRPr="0078589B">
              <w:rPr>
                <w:rFonts w:asciiTheme="minorHAnsi" w:eastAsia="Times New Roman" w:hAnsiTheme="minorHAnsi" w:cstheme="minorHAnsi"/>
                <w:color w:val="000000" w:themeColor="text1"/>
                <w:sz w:val="20"/>
                <w:szCs w:val="20"/>
                <w:lang w:val="en-US" w:eastAsia="ca-ES"/>
              </w:rPr>
              <w:t>60</w:t>
            </w:r>
            <w:r w:rsidRPr="0078589B">
              <w:rPr>
                <w:rFonts w:asciiTheme="minorHAnsi" w:eastAsia="Times New Roman" w:hAnsiTheme="minorHAnsi" w:cstheme="minorHAnsi"/>
                <w:color w:val="000000" w:themeColor="text1"/>
                <w:sz w:val="20"/>
                <w:szCs w:val="20"/>
                <w:lang w:val="en-US" w:eastAsia="ca-ES"/>
              </w:rPr>
              <w:t>)</w:t>
            </w:r>
          </w:p>
        </w:tc>
        <w:tc>
          <w:tcPr>
            <w:tcW w:w="850" w:type="dxa"/>
          </w:tcPr>
          <w:p w14:paraId="6121840E" w14:textId="331EF3EC" w:rsidR="00702BD1" w:rsidRPr="0078589B" w:rsidRDefault="001929C2"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86.73</w:t>
            </w:r>
          </w:p>
        </w:tc>
        <w:tc>
          <w:tcPr>
            <w:tcW w:w="851" w:type="dxa"/>
          </w:tcPr>
          <w:p w14:paraId="5DD3EFC4" w14:textId="4580858B" w:rsidR="00702BD1" w:rsidRPr="0078589B" w:rsidRDefault="001929C2"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74.31</w:t>
            </w:r>
          </w:p>
        </w:tc>
        <w:tc>
          <w:tcPr>
            <w:tcW w:w="992" w:type="dxa"/>
          </w:tcPr>
          <w:p w14:paraId="26A21483" w14:textId="6E8FF30B" w:rsidR="00702BD1" w:rsidRPr="0078589B" w:rsidRDefault="001929C2"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43.15</w:t>
            </w:r>
          </w:p>
        </w:tc>
        <w:tc>
          <w:tcPr>
            <w:tcW w:w="850" w:type="dxa"/>
          </w:tcPr>
          <w:p w14:paraId="32F9A50E" w14:textId="236BED20"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1</w:t>
            </w:r>
            <w:r w:rsidR="001929C2" w:rsidRPr="0078589B">
              <w:rPr>
                <w:rFonts w:asciiTheme="minorHAnsi" w:eastAsia="Times New Roman" w:hAnsiTheme="minorHAnsi" w:cstheme="minorHAnsi"/>
                <w:color w:val="000000" w:themeColor="text1"/>
                <w:sz w:val="20"/>
                <w:szCs w:val="20"/>
                <w:lang w:val="en-US" w:eastAsia="ca-ES"/>
              </w:rPr>
              <w:t>4.31</w:t>
            </w:r>
          </w:p>
        </w:tc>
        <w:tc>
          <w:tcPr>
            <w:tcW w:w="851" w:type="dxa"/>
          </w:tcPr>
          <w:p w14:paraId="2E3DDE28" w14:textId="7E74AF7A"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3</w:t>
            </w:r>
            <w:r w:rsidR="001929C2" w:rsidRPr="0078589B">
              <w:rPr>
                <w:rFonts w:asciiTheme="minorHAnsi" w:eastAsia="Times New Roman" w:hAnsiTheme="minorHAnsi" w:cstheme="minorHAnsi"/>
                <w:color w:val="000000" w:themeColor="text1"/>
                <w:sz w:val="20"/>
                <w:szCs w:val="20"/>
                <w:lang w:val="en-US" w:eastAsia="ca-ES"/>
              </w:rPr>
              <w:t>9.16</w:t>
            </w:r>
          </w:p>
        </w:tc>
        <w:tc>
          <w:tcPr>
            <w:tcW w:w="992" w:type="dxa"/>
          </w:tcPr>
          <w:p w14:paraId="168076BB" w14:textId="5D7CC6C4" w:rsidR="00702BD1" w:rsidRPr="0078589B" w:rsidRDefault="001929C2"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54.31</w:t>
            </w:r>
          </w:p>
        </w:tc>
        <w:tc>
          <w:tcPr>
            <w:tcW w:w="992" w:type="dxa"/>
          </w:tcPr>
          <w:p w14:paraId="5957A160" w14:textId="16E23954" w:rsidR="00702BD1" w:rsidRPr="0078589B" w:rsidRDefault="001929C2"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32.21</w:t>
            </w:r>
          </w:p>
        </w:tc>
        <w:tc>
          <w:tcPr>
            <w:tcW w:w="1276" w:type="dxa"/>
            <w:noWrap/>
          </w:tcPr>
          <w:p w14:paraId="11D6B79F" w14:textId="7FBE031C" w:rsidR="00702BD1" w:rsidRPr="0078589B" w:rsidRDefault="001929C2"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19.15</w:t>
            </w:r>
          </w:p>
        </w:tc>
        <w:tc>
          <w:tcPr>
            <w:tcW w:w="851" w:type="dxa"/>
          </w:tcPr>
          <w:p w14:paraId="754EF6C5" w14:textId="4F5BF8E3"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NA</w:t>
            </w:r>
          </w:p>
        </w:tc>
        <w:tc>
          <w:tcPr>
            <w:tcW w:w="992" w:type="dxa"/>
          </w:tcPr>
          <w:p w14:paraId="715DE39E" w14:textId="4DE6085D" w:rsidR="00702BD1" w:rsidRPr="0078589B" w:rsidRDefault="001929C2"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44.21</w:t>
            </w:r>
          </w:p>
        </w:tc>
        <w:tc>
          <w:tcPr>
            <w:tcW w:w="1412" w:type="dxa"/>
            <w:noWrap/>
          </w:tcPr>
          <w:p w14:paraId="39F20E93" w14:textId="659E5D40" w:rsidR="00702BD1" w:rsidRPr="0078589B" w:rsidRDefault="001929C2"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4.57</w:t>
            </w:r>
            <w:r w:rsidR="00702BD1" w:rsidRPr="0078589B">
              <w:rPr>
                <w:rFonts w:asciiTheme="minorHAnsi" w:eastAsia="Times New Roman" w:hAnsiTheme="minorHAnsi" w:cstheme="minorHAnsi"/>
                <w:color w:val="000000" w:themeColor="text1"/>
                <w:sz w:val="20"/>
                <w:szCs w:val="20"/>
                <w:lang w:val="en-US" w:eastAsia="ca-ES"/>
              </w:rPr>
              <w:t xml:space="preserve"> (1.</w:t>
            </w:r>
            <w:r w:rsidRPr="0078589B">
              <w:rPr>
                <w:rFonts w:asciiTheme="minorHAnsi" w:eastAsia="Times New Roman" w:hAnsiTheme="minorHAnsi" w:cstheme="minorHAnsi"/>
                <w:color w:val="000000" w:themeColor="text1"/>
                <w:sz w:val="20"/>
                <w:szCs w:val="20"/>
                <w:lang w:val="en-US" w:eastAsia="ca-ES"/>
              </w:rPr>
              <w:t>52</w:t>
            </w:r>
            <w:r w:rsidR="00702BD1" w:rsidRPr="0078589B">
              <w:rPr>
                <w:rFonts w:asciiTheme="minorHAnsi" w:eastAsia="Times New Roman" w:hAnsiTheme="minorHAnsi" w:cstheme="minorHAnsi"/>
                <w:color w:val="000000" w:themeColor="text1"/>
                <w:sz w:val="20"/>
                <w:szCs w:val="20"/>
                <w:lang w:val="en-US" w:eastAsia="ca-ES"/>
              </w:rPr>
              <w:t>)</w:t>
            </w:r>
          </w:p>
        </w:tc>
        <w:tc>
          <w:tcPr>
            <w:tcW w:w="990" w:type="dxa"/>
            <w:noWrap/>
          </w:tcPr>
          <w:p w14:paraId="1625DFB7" w14:textId="076C3E37" w:rsidR="00702BD1" w:rsidRPr="0078589B" w:rsidRDefault="001929C2"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NA</w:t>
            </w:r>
          </w:p>
        </w:tc>
      </w:tr>
      <w:tr w:rsidR="00702BD1" w:rsidRPr="001929C2" w14:paraId="67C3685E" w14:textId="77777777" w:rsidTr="00151579">
        <w:trPr>
          <w:trHeight w:val="300"/>
        </w:trPr>
        <w:tc>
          <w:tcPr>
            <w:tcW w:w="1123" w:type="dxa"/>
            <w:tcBorders>
              <w:top w:val="nil"/>
              <w:left w:val="single" w:sz="4" w:space="0" w:color="auto"/>
              <w:bottom w:val="nil"/>
              <w:right w:val="single" w:sz="4" w:space="0" w:color="auto"/>
            </w:tcBorders>
          </w:tcPr>
          <w:p w14:paraId="1F8D1751"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p>
        </w:tc>
        <w:tc>
          <w:tcPr>
            <w:tcW w:w="709" w:type="dxa"/>
            <w:tcBorders>
              <w:left w:val="single" w:sz="4" w:space="0" w:color="auto"/>
            </w:tcBorders>
          </w:tcPr>
          <w:p w14:paraId="5D816E58"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BMS</w:t>
            </w:r>
          </w:p>
          <w:p w14:paraId="02C4429D" w14:textId="5E9B6EEA" w:rsidR="00702BD1" w:rsidRPr="0078589B" w:rsidRDefault="001929C2"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491</w:t>
            </w:r>
          </w:p>
        </w:tc>
        <w:tc>
          <w:tcPr>
            <w:tcW w:w="709" w:type="dxa"/>
            <w:noWrap/>
          </w:tcPr>
          <w:p w14:paraId="3E3C3FC0" w14:textId="1086D4D5" w:rsidR="00702BD1" w:rsidRPr="0078589B" w:rsidRDefault="001929C2"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35.23</w:t>
            </w:r>
          </w:p>
        </w:tc>
        <w:tc>
          <w:tcPr>
            <w:tcW w:w="1276" w:type="dxa"/>
          </w:tcPr>
          <w:p w14:paraId="286683DE" w14:textId="1F9FA9FA" w:rsidR="00702BD1" w:rsidRPr="0078589B" w:rsidRDefault="001929C2"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78.54 (6.44)</w:t>
            </w:r>
          </w:p>
        </w:tc>
        <w:tc>
          <w:tcPr>
            <w:tcW w:w="850" w:type="dxa"/>
          </w:tcPr>
          <w:p w14:paraId="7FDDA154" w14:textId="634ACA6B" w:rsidR="00702BD1" w:rsidRPr="0078589B" w:rsidRDefault="003A053F"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85.74</w:t>
            </w:r>
          </w:p>
        </w:tc>
        <w:tc>
          <w:tcPr>
            <w:tcW w:w="851" w:type="dxa"/>
          </w:tcPr>
          <w:p w14:paraId="748310DE" w14:textId="474467A0" w:rsidR="00702BD1" w:rsidRPr="0078589B" w:rsidRDefault="003A053F"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70.73</w:t>
            </w:r>
          </w:p>
        </w:tc>
        <w:tc>
          <w:tcPr>
            <w:tcW w:w="992" w:type="dxa"/>
          </w:tcPr>
          <w:p w14:paraId="632B1081" w14:textId="26484F86" w:rsidR="00702BD1" w:rsidRPr="0078589B" w:rsidRDefault="003A053F"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35.64</w:t>
            </w:r>
          </w:p>
        </w:tc>
        <w:tc>
          <w:tcPr>
            <w:tcW w:w="850" w:type="dxa"/>
          </w:tcPr>
          <w:p w14:paraId="06250872" w14:textId="3F1F9ED2" w:rsidR="00702BD1" w:rsidRPr="0078589B" w:rsidRDefault="003A053F"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14.86</w:t>
            </w:r>
          </w:p>
        </w:tc>
        <w:tc>
          <w:tcPr>
            <w:tcW w:w="851" w:type="dxa"/>
          </w:tcPr>
          <w:p w14:paraId="55C1C040" w14:textId="3B1CC1A5" w:rsidR="00702BD1" w:rsidRPr="0078589B" w:rsidRDefault="003A053F"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30.14</w:t>
            </w:r>
          </w:p>
        </w:tc>
        <w:tc>
          <w:tcPr>
            <w:tcW w:w="992" w:type="dxa"/>
          </w:tcPr>
          <w:p w14:paraId="04F931FE" w14:textId="593DAB3C" w:rsidR="00702BD1" w:rsidRPr="0078589B" w:rsidRDefault="003A053F"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43.78</w:t>
            </w:r>
          </w:p>
        </w:tc>
        <w:tc>
          <w:tcPr>
            <w:tcW w:w="992" w:type="dxa"/>
          </w:tcPr>
          <w:p w14:paraId="66FF8F79" w14:textId="2DDF03E6" w:rsidR="00702BD1" w:rsidRPr="0078589B" w:rsidRDefault="003A053F"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32.99</w:t>
            </w:r>
          </w:p>
        </w:tc>
        <w:tc>
          <w:tcPr>
            <w:tcW w:w="1276" w:type="dxa"/>
            <w:noWrap/>
          </w:tcPr>
          <w:p w14:paraId="7530099E" w14:textId="5FA565FF" w:rsidR="00702BD1" w:rsidRPr="0078589B" w:rsidRDefault="003A053F"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16.49</w:t>
            </w:r>
          </w:p>
        </w:tc>
        <w:tc>
          <w:tcPr>
            <w:tcW w:w="851" w:type="dxa"/>
          </w:tcPr>
          <w:p w14:paraId="4EEDEB7B" w14:textId="6746C080" w:rsidR="00702BD1" w:rsidRPr="0078589B" w:rsidRDefault="003A053F"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NA</w:t>
            </w:r>
          </w:p>
        </w:tc>
        <w:tc>
          <w:tcPr>
            <w:tcW w:w="992" w:type="dxa"/>
          </w:tcPr>
          <w:p w14:paraId="186FBBE8" w14:textId="2053D8AD" w:rsidR="00702BD1" w:rsidRPr="0078589B" w:rsidRDefault="003A053F"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39.91</w:t>
            </w:r>
          </w:p>
        </w:tc>
        <w:tc>
          <w:tcPr>
            <w:tcW w:w="1412" w:type="dxa"/>
            <w:noWrap/>
          </w:tcPr>
          <w:p w14:paraId="11886E2E" w14:textId="4BAC2715" w:rsidR="00702BD1" w:rsidRPr="0078589B" w:rsidRDefault="003A053F"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4.56 (1.40)</w:t>
            </w:r>
          </w:p>
        </w:tc>
        <w:tc>
          <w:tcPr>
            <w:tcW w:w="990" w:type="dxa"/>
            <w:noWrap/>
          </w:tcPr>
          <w:p w14:paraId="39F78559" w14:textId="26644059" w:rsidR="00702BD1" w:rsidRPr="0078589B" w:rsidRDefault="003A053F"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NA</w:t>
            </w:r>
          </w:p>
        </w:tc>
      </w:tr>
      <w:tr w:rsidR="00702BD1" w:rsidRPr="008E773D" w14:paraId="6318DB83" w14:textId="77777777" w:rsidTr="00151579">
        <w:trPr>
          <w:trHeight w:val="300"/>
        </w:trPr>
        <w:tc>
          <w:tcPr>
            <w:tcW w:w="1123" w:type="dxa"/>
            <w:vMerge w:val="restart"/>
          </w:tcPr>
          <w:p w14:paraId="7A19BA87" w14:textId="77777777" w:rsidR="00702BD1" w:rsidRPr="0078589B" w:rsidRDefault="00702BD1" w:rsidP="0078589B">
            <w:pPr>
              <w:spacing w:line="360" w:lineRule="auto"/>
              <w:rPr>
                <w:rFonts w:asciiTheme="minorHAnsi" w:hAnsiTheme="minorHAnsi"/>
                <w:color w:val="000000" w:themeColor="text1"/>
                <w:sz w:val="20"/>
                <w:szCs w:val="20"/>
                <w:lang w:val="en-US"/>
              </w:rPr>
            </w:pPr>
            <w:r w:rsidRPr="0078589B">
              <w:rPr>
                <w:rFonts w:asciiTheme="minorHAnsi" w:eastAsia="Times New Roman" w:hAnsiTheme="minorHAnsi" w:cstheme="minorHAnsi"/>
                <w:color w:val="000000" w:themeColor="text1"/>
                <w:sz w:val="20"/>
                <w:szCs w:val="20"/>
                <w:lang w:val="en-US" w:eastAsia="ca-ES"/>
              </w:rPr>
              <w:t>Dewilde 2013 (WOEST)</w:t>
            </w:r>
            <w:r w:rsidRPr="0078589B">
              <w:rPr>
                <w:rFonts w:asciiTheme="minorHAnsi" w:hAnsiTheme="minorHAnsi"/>
                <w:color w:val="000000" w:themeColor="text1"/>
                <w:sz w:val="20"/>
                <w:szCs w:val="20"/>
                <w:lang w:val="en-US"/>
              </w:rPr>
              <w:t>, [573]</w:t>
            </w:r>
          </w:p>
        </w:tc>
        <w:tc>
          <w:tcPr>
            <w:tcW w:w="709" w:type="dxa"/>
          </w:tcPr>
          <w:p w14:paraId="4815CB99"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DES</w:t>
            </w:r>
          </w:p>
          <w:p w14:paraId="07307E7C"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378</w:t>
            </w:r>
          </w:p>
        </w:tc>
        <w:tc>
          <w:tcPr>
            <w:tcW w:w="709" w:type="dxa"/>
            <w:noWrap/>
          </w:tcPr>
          <w:p w14:paraId="6A70FC9D"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21.20</w:t>
            </w:r>
          </w:p>
        </w:tc>
        <w:tc>
          <w:tcPr>
            <w:tcW w:w="1276" w:type="dxa"/>
          </w:tcPr>
          <w:p w14:paraId="0B97FB44"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69.79 (7.62)</w:t>
            </w:r>
          </w:p>
        </w:tc>
        <w:tc>
          <w:tcPr>
            <w:tcW w:w="850" w:type="dxa"/>
          </w:tcPr>
          <w:p w14:paraId="608F0637"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65.32</w:t>
            </w:r>
          </w:p>
        </w:tc>
        <w:tc>
          <w:tcPr>
            <w:tcW w:w="851" w:type="dxa"/>
          </w:tcPr>
          <w:p w14:paraId="69EE53C1"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68.00</w:t>
            </w:r>
          </w:p>
        </w:tc>
        <w:tc>
          <w:tcPr>
            <w:tcW w:w="992" w:type="dxa"/>
          </w:tcPr>
          <w:p w14:paraId="771002E7"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29.10</w:t>
            </w:r>
          </w:p>
        </w:tc>
        <w:tc>
          <w:tcPr>
            <w:tcW w:w="850" w:type="dxa"/>
          </w:tcPr>
          <w:p w14:paraId="3C4C586C"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15.86</w:t>
            </w:r>
          </w:p>
        </w:tc>
        <w:tc>
          <w:tcPr>
            <w:tcW w:w="851" w:type="dxa"/>
          </w:tcPr>
          <w:p w14:paraId="57E8EE7D"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37.46</w:t>
            </w:r>
          </w:p>
        </w:tc>
        <w:tc>
          <w:tcPr>
            <w:tcW w:w="992" w:type="dxa"/>
          </w:tcPr>
          <w:p w14:paraId="1E1227A6"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42.05</w:t>
            </w:r>
          </w:p>
        </w:tc>
        <w:tc>
          <w:tcPr>
            <w:tcW w:w="992" w:type="dxa"/>
          </w:tcPr>
          <w:p w14:paraId="3987D6E8"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27.20</w:t>
            </w:r>
          </w:p>
        </w:tc>
        <w:tc>
          <w:tcPr>
            <w:tcW w:w="1276" w:type="dxa"/>
            <w:noWrap/>
          </w:tcPr>
          <w:p w14:paraId="2B4C66B0"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NA</w:t>
            </w:r>
          </w:p>
        </w:tc>
        <w:tc>
          <w:tcPr>
            <w:tcW w:w="851" w:type="dxa"/>
          </w:tcPr>
          <w:p w14:paraId="2D0C30B3"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18.00</w:t>
            </w:r>
          </w:p>
        </w:tc>
        <w:tc>
          <w:tcPr>
            <w:tcW w:w="992" w:type="dxa"/>
          </w:tcPr>
          <w:p w14:paraId="47B516CC"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54.08</w:t>
            </w:r>
          </w:p>
        </w:tc>
        <w:tc>
          <w:tcPr>
            <w:tcW w:w="1412" w:type="dxa"/>
            <w:noWrap/>
          </w:tcPr>
          <w:p w14:paraId="09386CCD"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2.83 (1.18)</w:t>
            </w:r>
          </w:p>
        </w:tc>
        <w:tc>
          <w:tcPr>
            <w:tcW w:w="990" w:type="dxa"/>
            <w:noWrap/>
          </w:tcPr>
          <w:p w14:paraId="54B29C09"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NA</w:t>
            </w:r>
          </w:p>
        </w:tc>
      </w:tr>
      <w:tr w:rsidR="00702BD1" w:rsidRPr="008E773D" w14:paraId="646234C6" w14:textId="77777777" w:rsidTr="00151579">
        <w:trPr>
          <w:trHeight w:val="300"/>
        </w:trPr>
        <w:tc>
          <w:tcPr>
            <w:tcW w:w="1123" w:type="dxa"/>
            <w:vMerge/>
          </w:tcPr>
          <w:p w14:paraId="4BAA0D0D"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p>
        </w:tc>
        <w:tc>
          <w:tcPr>
            <w:tcW w:w="709" w:type="dxa"/>
          </w:tcPr>
          <w:p w14:paraId="55C38B1B"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BMS</w:t>
            </w:r>
          </w:p>
          <w:p w14:paraId="49BC6D6A"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175</w:t>
            </w:r>
          </w:p>
        </w:tc>
        <w:tc>
          <w:tcPr>
            <w:tcW w:w="709" w:type="dxa"/>
            <w:noWrap/>
          </w:tcPr>
          <w:p w14:paraId="5CBE56D8"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19.34</w:t>
            </w:r>
          </w:p>
        </w:tc>
        <w:tc>
          <w:tcPr>
            <w:tcW w:w="1276" w:type="dxa"/>
          </w:tcPr>
          <w:p w14:paraId="0D16866C"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70.25 (7.89)</w:t>
            </w:r>
          </w:p>
        </w:tc>
        <w:tc>
          <w:tcPr>
            <w:tcW w:w="850" w:type="dxa"/>
          </w:tcPr>
          <w:p w14:paraId="342F8A91"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75.99</w:t>
            </w:r>
          </w:p>
        </w:tc>
        <w:tc>
          <w:tcPr>
            <w:tcW w:w="851" w:type="dxa"/>
          </w:tcPr>
          <w:p w14:paraId="1EE3B265"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74.89</w:t>
            </w:r>
          </w:p>
        </w:tc>
        <w:tc>
          <w:tcPr>
            <w:tcW w:w="992" w:type="dxa"/>
          </w:tcPr>
          <w:p w14:paraId="203F9EBD"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14.85</w:t>
            </w:r>
          </w:p>
        </w:tc>
        <w:tc>
          <w:tcPr>
            <w:tcW w:w="850" w:type="dxa"/>
          </w:tcPr>
          <w:p w14:paraId="43B98E87"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21.15</w:t>
            </w:r>
          </w:p>
        </w:tc>
        <w:tc>
          <w:tcPr>
            <w:tcW w:w="851" w:type="dxa"/>
          </w:tcPr>
          <w:p w14:paraId="409DB107"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28.00</w:t>
            </w:r>
          </w:p>
        </w:tc>
        <w:tc>
          <w:tcPr>
            <w:tcW w:w="992" w:type="dxa"/>
          </w:tcPr>
          <w:p w14:paraId="7C9D272A"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45.18</w:t>
            </w:r>
          </w:p>
        </w:tc>
        <w:tc>
          <w:tcPr>
            <w:tcW w:w="992" w:type="dxa"/>
          </w:tcPr>
          <w:p w14:paraId="33F47D5B"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21.73</w:t>
            </w:r>
          </w:p>
        </w:tc>
        <w:tc>
          <w:tcPr>
            <w:tcW w:w="1276" w:type="dxa"/>
            <w:noWrap/>
          </w:tcPr>
          <w:p w14:paraId="4579D2B7"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NA</w:t>
            </w:r>
          </w:p>
        </w:tc>
        <w:tc>
          <w:tcPr>
            <w:tcW w:w="851" w:type="dxa"/>
          </w:tcPr>
          <w:p w14:paraId="6D959B55"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16.57</w:t>
            </w:r>
          </w:p>
        </w:tc>
        <w:tc>
          <w:tcPr>
            <w:tcW w:w="992" w:type="dxa"/>
          </w:tcPr>
          <w:p w14:paraId="1F74F874"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62.21</w:t>
            </w:r>
          </w:p>
        </w:tc>
        <w:tc>
          <w:tcPr>
            <w:tcW w:w="1412" w:type="dxa"/>
            <w:noWrap/>
          </w:tcPr>
          <w:p w14:paraId="656C3542"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2.84 (1.22)</w:t>
            </w:r>
          </w:p>
        </w:tc>
        <w:tc>
          <w:tcPr>
            <w:tcW w:w="990" w:type="dxa"/>
            <w:noWrap/>
          </w:tcPr>
          <w:p w14:paraId="03440AE2"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NA</w:t>
            </w:r>
          </w:p>
        </w:tc>
      </w:tr>
      <w:tr w:rsidR="00702BD1" w:rsidRPr="008E773D" w14:paraId="6533A53B" w14:textId="77777777" w:rsidTr="00151579">
        <w:trPr>
          <w:trHeight w:val="300"/>
        </w:trPr>
        <w:tc>
          <w:tcPr>
            <w:tcW w:w="1123" w:type="dxa"/>
            <w:vMerge w:val="restart"/>
          </w:tcPr>
          <w:p w14:paraId="268F845F" w14:textId="1AEA8414"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Gibson 2016 (PIONEER), [2124]</w:t>
            </w:r>
          </w:p>
          <w:p w14:paraId="6AD60554"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p>
        </w:tc>
        <w:tc>
          <w:tcPr>
            <w:tcW w:w="709" w:type="dxa"/>
          </w:tcPr>
          <w:p w14:paraId="2F975909"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DES</w:t>
            </w:r>
          </w:p>
          <w:p w14:paraId="5C3F68F0"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1403</w:t>
            </w:r>
          </w:p>
        </w:tc>
        <w:tc>
          <w:tcPr>
            <w:tcW w:w="709" w:type="dxa"/>
            <w:noWrap/>
          </w:tcPr>
          <w:p w14:paraId="07A9A1A6"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24.80</w:t>
            </w:r>
          </w:p>
        </w:tc>
        <w:tc>
          <w:tcPr>
            <w:tcW w:w="1276" w:type="dxa"/>
          </w:tcPr>
          <w:p w14:paraId="11AB0458"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70.17 (8.87)</w:t>
            </w:r>
          </w:p>
        </w:tc>
        <w:tc>
          <w:tcPr>
            <w:tcW w:w="850" w:type="dxa"/>
          </w:tcPr>
          <w:p w14:paraId="68D26FCB"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73.7</w:t>
            </w:r>
          </w:p>
        </w:tc>
        <w:tc>
          <w:tcPr>
            <w:tcW w:w="851" w:type="dxa"/>
          </w:tcPr>
          <w:p w14:paraId="6C17B80D"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47.51</w:t>
            </w:r>
          </w:p>
        </w:tc>
        <w:tc>
          <w:tcPr>
            <w:tcW w:w="992" w:type="dxa"/>
          </w:tcPr>
          <w:p w14:paraId="64FCCDD8"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31.70</w:t>
            </w:r>
          </w:p>
        </w:tc>
        <w:tc>
          <w:tcPr>
            <w:tcW w:w="850" w:type="dxa"/>
          </w:tcPr>
          <w:p w14:paraId="5171D2E0" w14:textId="0C6BBB93" w:rsidR="00702BD1" w:rsidRPr="0078589B" w:rsidRDefault="00702BD1" w:rsidP="0078589B">
            <w:pPr>
              <w:spacing w:line="360" w:lineRule="auto"/>
              <w:rPr>
                <w:rFonts w:asciiTheme="minorHAnsi" w:eastAsia="Times New Roman" w:hAnsiTheme="minorHAnsi" w:cstheme="minorHAnsi"/>
                <w:color w:val="000000" w:themeColor="text1"/>
                <w:sz w:val="20"/>
                <w:szCs w:val="20"/>
                <w:highlight w:val="yellow"/>
                <w:lang w:val="en-US" w:eastAsia="ca-ES"/>
              </w:rPr>
            </w:pPr>
            <w:r w:rsidRPr="0078589B">
              <w:rPr>
                <w:rFonts w:asciiTheme="minorHAnsi" w:eastAsia="Times New Roman" w:hAnsiTheme="minorHAnsi" w:cstheme="minorHAnsi"/>
                <w:color w:val="000000" w:themeColor="text1"/>
                <w:sz w:val="20"/>
                <w:szCs w:val="20"/>
                <w:lang w:val="en-US" w:eastAsia="ca-ES"/>
              </w:rPr>
              <w:t>0.04</w:t>
            </w:r>
          </w:p>
        </w:tc>
        <w:tc>
          <w:tcPr>
            <w:tcW w:w="851" w:type="dxa"/>
          </w:tcPr>
          <w:p w14:paraId="16B3BB70"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22.70</w:t>
            </w:r>
          </w:p>
        </w:tc>
        <w:tc>
          <w:tcPr>
            <w:tcW w:w="992" w:type="dxa"/>
          </w:tcPr>
          <w:p w14:paraId="082A65EC"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NA</w:t>
            </w:r>
          </w:p>
        </w:tc>
        <w:tc>
          <w:tcPr>
            <w:tcW w:w="992" w:type="dxa"/>
          </w:tcPr>
          <w:p w14:paraId="5D94C4FB"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21.58</w:t>
            </w:r>
          </w:p>
        </w:tc>
        <w:tc>
          <w:tcPr>
            <w:tcW w:w="1276" w:type="dxa"/>
            <w:noWrap/>
          </w:tcPr>
          <w:p w14:paraId="2F55BE81"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5.58</w:t>
            </w:r>
          </w:p>
        </w:tc>
        <w:tc>
          <w:tcPr>
            <w:tcW w:w="851" w:type="dxa"/>
          </w:tcPr>
          <w:p w14:paraId="077A353B"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10.17</w:t>
            </w:r>
          </w:p>
        </w:tc>
        <w:tc>
          <w:tcPr>
            <w:tcW w:w="992" w:type="dxa"/>
          </w:tcPr>
          <w:p w14:paraId="7658CE27"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NA</w:t>
            </w:r>
          </w:p>
        </w:tc>
        <w:tc>
          <w:tcPr>
            <w:tcW w:w="1412" w:type="dxa"/>
            <w:noWrap/>
          </w:tcPr>
          <w:p w14:paraId="47E9B770"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3.80 (1.63)</w:t>
            </w:r>
          </w:p>
        </w:tc>
        <w:tc>
          <w:tcPr>
            <w:tcW w:w="990" w:type="dxa"/>
            <w:noWrap/>
          </w:tcPr>
          <w:p w14:paraId="6C2F1488"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2.97 (0.95)</w:t>
            </w:r>
          </w:p>
        </w:tc>
      </w:tr>
      <w:tr w:rsidR="00702BD1" w:rsidRPr="008E773D" w14:paraId="6BD4AD60" w14:textId="77777777" w:rsidTr="00151579">
        <w:trPr>
          <w:trHeight w:val="300"/>
        </w:trPr>
        <w:tc>
          <w:tcPr>
            <w:tcW w:w="1123" w:type="dxa"/>
            <w:vMerge/>
          </w:tcPr>
          <w:p w14:paraId="0956C425"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p>
        </w:tc>
        <w:tc>
          <w:tcPr>
            <w:tcW w:w="709" w:type="dxa"/>
          </w:tcPr>
          <w:p w14:paraId="60AF6EA5"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BMS</w:t>
            </w:r>
          </w:p>
          <w:p w14:paraId="45349A6A"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675</w:t>
            </w:r>
          </w:p>
        </w:tc>
        <w:tc>
          <w:tcPr>
            <w:tcW w:w="709" w:type="dxa"/>
            <w:noWrap/>
          </w:tcPr>
          <w:p w14:paraId="0E14B29F"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28.13</w:t>
            </w:r>
          </w:p>
        </w:tc>
        <w:tc>
          <w:tcPr>
            <w:tcW w:w="1276" w:type="dxa"/>
          </w:tcPr>
          <w:p w14:paraId="4B1536A2"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69.98 (9.2)</w:t>
            </w:r>
          </w:p>
        </w:tc>
        <w:tc>
          <w:tcPr>
            <w:tcW w:w="850" w:type="dxa"/>
          </w:tcPr>
          <w:p w14:paraId="07DDB986"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75.87</w:t>
            </w:r>
          </w:p>
        </w:tc>
        <w:tc>
          <w:tcPr>
            <w:tcW w:w="851" w:type="dxa"/>
          </w:tcPr>
          <w:p w14:paraId="602306E5"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37.79</w:t>
            </w:r>
          </w:p>
        </w:tc>
        <w:tc>
          <w:tcPr>
            <w:tcW w:w="992" w:type="dxa"/>
          </w:tcPr>
          <w:p w14:paraId="3ACC6864"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31.67</w:t>
            </w:r>
          </w:p>
        </w:tc>
        <w:tc>
          <w:tcPr>
            <w:tcW w:w="850" w:type="dxa"/>
          </w:tcPr>
          <w:p w14:paraId="4ECD9F11" w14:textId="6BED7B5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0</w:t>
            </w:r>
          </w:p>
        </w:tc>
        <w:tc>
          <w:tcPr>
            <w:tcW w:w="851" w:type="dxa"/>
          </w:tcPr>
          <w:p w14:paraId="415C27BE"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21.51</w:t>
            </w:r>
          </w:p>
        </w:tc>
        <w:tc>
          <w:tcPr>
            <w:tcW w:w="992" w:type="dxa"/>
          </w:tcPr>
          <w:p w14:paraId="076D7254"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NA</w:t>
            </w:r>
          </w:p>
        </w:tc>
        <w:tc>
          <w:tcPr>
            <w:tcW w:w="992" w:type="dxa"/>
          </w:tcPr>
          <w:p w14:paraId="0CC7ACE0"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33.60</w:t>
            </w:r>
          </w:p>
        </w:tc>
        <w:tc>
          <w:tcPr>
            <w:tcW w:w="1276" w:type="dxa"/>
            <w:noWrap/>
          </w:tcPr>
          <w:p w14:paraId="633FD53B"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3.73</w:t>
            </w:r>
          </w:p>
        </w:tc>
        <w:tc>
          <w:tcPr>
            <w:tcW w:w="851" w:type="dxa"/>
          </w:tcPr>
          <w:p w14:paraId="22E419B1"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10.98</w:t>
            </w:r>
          </w:p>
        </w:tc>
        <w:tc>
          <w:tcPr>
            <w:tcW w:w="992" w:type="dxa"/>
          </w:tcPr>
          <w:p w14:paraId="23BA6C4D"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NA</w:t>
            </w:r>
          </w:p>
        </w:tc>
        <w:tc>
          <w:tcPr>
            <w:tcW w:w="1412" w:type="dxa"/>
            <w:noWrap/>
          </w:tcPr>
          <w:p w14:paraId="41D98703"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3.80 (1.61)</w:t>
            </w:r>
          </w:p>
        </w:tc>
        <w:tc>
          <w:tcPr>
            <w:tcW w:w="990" w:type="dxa"/>
            <w:noWrap/>
          </w:tcPr>
          <w:p w14:paraId="511D4B0A"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2.93 (0,90)</w:t>
            </w:r>
          </w:p>
        </w:tc>
      </w:tr>
      <w:tr w:rsidR="00702BD1" w:rsidRPr="008E773D" w14:paraId="42EECC10" w14:textId="77777777" w:rsidTr="00151579">
        <w:trPr>
          <w:trHeight w:val="315"/>
        </w:trPr>
        <w:tc>
          <w:tcPr>
            <w:tcW w:w="1123" w:type="dxa"/>
            <w:vMerge w:val="restart"/>
          </w:tcPr>
          <w:p w14:paraId="590C278C"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Cannon 2017</w:t>
            </w:r>
          </w:p>
          <w:p w14:paraId="42560073"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(REDUAL)</w:t>
            </w:r>
            <w:r w:rsidRPr="0078589B">
              <w:rPr>
                <w:rFonts w:asciiTheme="minorHAnsi" w:hAnsiTheme="minorHAnsi"/>
                <w:color w:val="000000" w:themeColor="text1"/>
                <w:sz w:val="20"/>
                <w:szCs w:val="20"/>
                <w:lang w:val="en-US"/>
              </w:rPr>
              <w:t>, [2725]</w:t>
            </w:r>
          </w:p>
        </w:tc>
        <w:tc>
          <w:tcPr>
            <w:tcW w:w="709" w:type="dxa"/>
          </w:tcPr>
          <w:p w14:paraId="785C0667"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DES</w:t>
            </w:r>
          </w:p>
          <w:p w14:paraId="7D6E9A52"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2889</w:t>
            </w:r>
          </w:p>
        </w:tc>
        <w:tc>
          <w:tcPr>
            <w:tcW w:w="709" w:type="dxa"/>
            <w:noWrap/>
          </w:tcPr>
          <w:p w14:paraId="17233434"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12.85</w:t>
            </w:r>
          </w:p>
        </w:tc>
        <w:tc>
          <w:tcPr>
            <w:tcW w:w="1276" w:type="dxa"/>
          </w:tcPr>
          <w:p w14:paraId="3C965E78"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70.48 (8.43)</w:t>
            </w:r>
          </w:p>
        </w:tc>
        <w:tc>
          <w:tcPr>
            <w:tcW w:w="850" w:type="dxa"/>
          </w:tcPr>
          <w:p w14:paraId="6FB3088B"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NA</w:t>
            </w:r>
          </w:p>
        </w:tc>
        <w:tc>
          <w:tcPr>
            <w:tcW w:w="851" w:type="dxa"/>
          </w:tcPr>
          <w:p w14:paraId="425BAC5D"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67.57</w:t>
            </w:r>
          </w:p>
        </w:tc>
        <w:tc>
          <w:tcPr>
            <w:tcW w:w="992" w:type="dxa"/>
          </w:tcPr>
          <w:p w14:paraId="51F04CF7"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37.77</w:t>
            </w:r>
          </w:p>
        </w:tc>
        <w:tc>
          <w:tcPr>
            <w:tcW w:w="850" w:type="dxa"/>
          </w:tcPr>
          <w:p w14:paraId="0AC59020"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12.00</w:t>
            </w:r>
          </w:p>
        </w:tc>
        <w:tc>
          <w:tcPr>
            <w:tcW w:w="851" w:type="dxa"/>
          </w:tcPr>
          <w:p w14:paraId="5836E0C8"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25.91</w:t>
            </w:r>
          </w:p>
        </w:tc>
        <w:tc>
          <w:tcPr>
            <w:tcW w:w="992" w:type="dxa"/>
          </w:tcPr>
          <w:p w14:paraId="4C5A4B99" w14:textId="77777777" w:rsidR="00702BD1" w:rsidRPr="0078589B" w:rsidRDefault="00702BD1" w:rsidP="0078589B">
            <w:pPr>
              <w:spacing w:line="360" w:lineRule="auto"/>
              <w:ind w:hanging="23"/>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35.95</w:t>
            </w:r>
          </w:p>
        </w:tc>
        <w:tc>
          <w:tcPr>
            <w:tcW w:w="992" w:type="dxa"/>
          </w:tcPr>
          <w:p w14:paraId="3F12F87C"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32.38</w:t>
            </w:r>
          </w:p>
        </w:tc>
        <w:tc>
          <w:tcPr>
            <w:tcW w:w="1276" w:type="dxa"/>
            <w:noWrap/>
          </w:tcPr>
          <w:p w14:paraId="55D386F6"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6.86</w:t>
            </w:r>
          </w:p>
        </w:tc>
        <w:tc>
          <w:tcPr>
            <w:tcW w:w="851" w:type="dxa"/>
          </w:tcPr>
          <w:p w14:paraId="2EED6402"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16.91</w:t>
            </w:r>
          </w:p>
        </w:tc>
        <w:tc>
          <w:tcPr>
            <w:tcW w:w="992" w:type="dxa"/>
          </w:tcPr>
          <w:p w14:paraId="642275FE"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NA</w:t>
            </w:r>
          </w:p>
        </w:tc>
        <w:tc>
          <w:tcPr>
            <w:tcW w:w="1412" w:type="dxa"/>
            <w:noWrap/>
          </w:tcPr>
          <w:p w14:paraId="1915863D"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3.62 (1.55)</w:t>
            </w:r>
          </w:p>
        </w:tc>
        <w:tc>
          <w:tcPr>
            <w:tcW w:w="990" w:type="dxa"/>
            <w:noWrap/>
          </w:tcPr>
          <w:p w14:paraId="69CB9A64"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2.7 (0,73)</w:t>
            </w:r>
          </w:p>
        </w:tc>
      </w:tr>
      <w:tr w:rsidR="00702BD1" w:rsidRPr="008E773D" w14:paraId="02A55654" w14:textId="77777777" w:rsidTr="00151579">
        <w:trPr>
          <w:trHeight w:val="315"/>
        </w:trPr>
        <w:tc>
          <w:tcPr>
            <w:tcW w:w="1123" w:type="dxa"/>
            <w:vMerge/>
          </w:tcPr>
          <w:p w14:paraId="5E176491"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p>
        </w:tc>
        <w:tc>
          <w:tcPr>
            <w:tcW w:w="709" w:type="dxa"/>
          </w:tcPr>
          <w:p w14:paraId="4279F7F3"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BMS</w:t>
            </w:r>
          </w:p>
          <w:p w14:paraId="5C2A06FC"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511</w:t>
            </w:r>
          </w:p>
        </w:tc>
        <w:tc>
          <w:tcPr>
            <w:tcW w:w="709" w:type="dxa"/>
            <w:noWrap/>
          </w:tcPr>
          <w:p w14:paraId="535AC5FD"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21.65</w:t>
            </w:r>
          </w:p>
        </w:tc>
        <w:tc>
          <w:tcPr>
            <w:tcW w:w="1276" w:type="dxa"/>
          </w:tcPr>
          <w:p w14:paraId="5C6A6FF2"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69.89 (8.9)</w:t>
            </w:r>
          </w:p>
        </w:tc>
        <w:tc>
          <w:tcPr>
            <w:tcW w:w="850" w:type="dxa"/>
          </w:tcPr>
          <w:p w14:paraId="7A558C79"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NA</w:t>
            </w:r>
          </w:p>
        </w:tc>
        <w:tc>
          <w:tcPr>
            <w:tcW w:w="851" w:type="dxa"/>
          </w:tcPr>
          <w:p w14:paraId="3EFAFDEF"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57.90</w:t>
            </w:r>
          </w:p>
        </w:tc>
        <w:tc>
          <w:tcPr>
            <w:tcW w:w="992" w:type="dxa"/>
          </w:tcPr>
          <w:p w14:paraId="3DEC9CF4"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32.48</w:t>
            </w:r>
          </w:p>
        </w:tc>
        <w:tc>
          <w:tcPr>
            <w:tcW w:w="850" w:type="dxa"/>
          </w:tcPr>
          <w:p w14:paraId="394E2265"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12.33</w:t>
            </w:r>
          </w:p>
        </w:tc>
        <w:tc>
          <w:tcPr>
            <w:tcW w:w="851" w:type="dxa"/>
          </w:tcPr>
          <w:p w14:paraId="058A49CC"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27.22</w:t>
            </w:r>
          </w:p>
        </w:tc>
        <w:tc>
          <w:tcPr>
            <w:tcW w:w="992" w:type="dxa"/>
          </w:tcPr>
          <w:p w14:paraId="253DC711" w14:textId="77777777" w:rsidR="00702BD1" w:rsidRPr="0078589B" w:rsidRDefault="00702BD1" w:rsidP="0078589B">
            <w:pPr>
              <w:spacing w:line="360" w:lineRule="auto"/>
              <w:ind w:hanging="23"/>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24.87</w:t>
            </w:r>
          </w:p>
        </w:tc>
        <w:tc>
          <w:tcPr>
            <w:tcW w:w="992" w:type="dxa"/>
          </w:tcPr>
          <w:p w14:paraId="4E0A943E"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42.66</w:t>
            </w:r>
          </w:p>
        </w:tc>
        <w:tc>
          <w:tcPr>
            <w:tcW w:w="1276" w:type="dxa"/>
            <w:noWrap/>
          </w:tcPr>
          <w:p w14:paraId="06E5E9CA"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6.82</w:t>
            </w:r>
          </w:p>
        </w:tc>
        <w:tc>
          <w:tcPr>
            <w:tcW w:w="851" w:type="dxa"/>
          </w:tcPr>
          <w:p w14:paraId="3D46A700"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15.84</w:t>
            </w:r>
          </w:p>
        </w:tc>
        <w:tc>
          <w:tcPr>
            <w:tcW w:w="992" w:type="dxa"/>
          </w:tcPr>
          <w:p w14:paraId="5A8182D1"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NA</w:t>
            </w:r>
          </w:p>
        </w:tc>
        <w:tc>
          <w:tcPr>
            <w:tcW w:w="1412" w:type="dxa"/>
            <w:noWrap/>
          </w:tcPr>
          <w:p w14:paraId="35846145"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3.71 (1.56)</w:t>
            </w:r>
          </w:p>
        </w:tc>
        <w:tc>
          <w:tcPr>
            <w:tcW w:w="990" w:type="dxa"/>
            <w:noWrap/>
          </w:tcPr>
          <w:p w14:paraId="329469A3" w14:textId="77777777" w:rsidR="00702BD1" w:rsidRPr="0078589B" w:rsidRDefault="00702BD1" w:rsidP="0078589B">
            <w:pPr>
              <w:spacing w:line="360" w:lineRule="auto"/>
              <w:rPr>
                <w:rFonts w:asciiTheme="minorHAnsi" w:eastAsia="Times New Roman" w:hAnsiTheme="minorHAnsi" w:cstheme="minorHAnsi"/>
                <w:color w:val="000000" w:themeColor="text1"/>
                <w:sz w:val="20"/>
                <w:szCs w:val="20"/>
                <w:lang w:val="en-US" w:eastAsia="ca-ES"/>
              </w:rPr>
            </w:pPr>
            <w:r w:rsidRPr="0078589B">
              <w:rPr>
                <w:rFonts w:asciiTheme="minorHAnsi" w:eastAsia="Times New Roman" w:hAnsiTheme="minorHAnsi" w:cstheme="minorHAnsi"/>
                <w:color w:val="000000" w:themeColor="text1"/>
                <w:sz w:val="20"/>
                <w:szCs w:val="20"/>
                <w:lang w:val="en-US" w:eastAsia="ca-ES"/>
              </w:rPr>
              <w:t>2.72 (0,70)</w:t>
            </w:r>
          </w:p>
        </w:tc>
      </w:tr>
    </w:tbl>
    <w:p w14:paraId="1BED8C44" w14:textId="77777777" w:rsidR="00D56524" w:rsidRPr="008E773D" w:rsidRDefault="00D56524" w:rsidP="00A11F1C">
      <w:pPr>
        <w:spacing w:line="480" w:lineRule="auto"/>
        <w:rPr>
          <w:sz w:val="16"/>
          <w:szCs w:val="16"/>
        </w:rPr>
      </w:pPr>
    </w:p>
    <w:p w14:paraId="6B54CDE0" w14:textId="77777777" w:rsidR="00832CDA" w:rsidRDefault="00832CDA" w:rsidP="00A11F1C">
      <w:pPr>
        <w:shd w:val="clear" w:color="auto" w:fill="FFFFFF"/>
        <w:spacing w:before="100" w:beforeAutospacing="1" w:after="100" w:afterAutospacing="1" w:line="480" w:lineRule="auto"/>
        <w:textAlignment w:val="baseline"/>
        <w:rPr>
          <w:rFonts w:asciiTheme="minorHAnsi" w:hAnsiTheme="minorHAnsi"/>
          <w:b/>
          <w:color w:val="2A2A2A"/>
          <w:lang w:val="en-US"/>
        </w:rPr>
        <w:sectPr w:rsidR="00832CDA" w:rsidSect="00832CDA">
          <w:pgSz w:w="16834" w:h="11894" w:orient="landscape"/>
          <w:pgMar w:top="1699" w:right="1411" w:bottom="1699" w:left="1411" w:header="706" w:footer="706" w:gutter="0"/>
          <w:cols w:space="708"/>
          <w:docGrid w:linePitch="360"/>
        </w:sectPr>
      </w:pPr>
    </w:p>
    <w:p w14:paraId="792B9FAE" w14:textId="77777777" w:rsidR="00A361A7" w:rsidRPr="00254B4A" w:rsidRDefault="00A361A7" w:rsidP="004C41A3">
      <w:pPr>
        <w:widowControl w:val="0"/>
        <w:autoSpaceDE w:val="0"/>
        <w:autoSpaceDN w:val="0"/>
        <w:adjustRightInd w:val="0"/>
        <w:spacing w:after="240" w:line="280" w:lineRule="atLeast"/>
        <w:rPr>
          <w:rFonts w:asciiTheme="minorHAnsi" w:hAnsiTheme="minorHAnsi"/>
          <w:lang w:val="en-US"/>
        </w:rPr>
      </w:pPr>
    </w:p>
    <w:sectPr w:rsidR="00A361A7" w:rsidRPr="00254B4A" w:rsidSect="00A8391C">
      <w:pgSz w:w="11900" w:h="16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 w:author="Héctor Bueno" w:date="2018-10-24T11:47:00Z" w:initials="HB">
    <w:p w14:paraId="577CEEF3" w14:textId="1E0C54E9" w:rsidR="00CB1976" w:rsidRDefault="00CB1976">
      <w:pPr>
        <w:pStyle w:val="CommentText"/>
      </w:pPr>
      <w:r>
        <w:rPr>
          <w:rStyle w:val="CommentReference"/>
        </w:rPr>
        <w:annotationRef/>
      </w:r>
      <w:r>
        <w:t>My suggestion for a slightly more appealing abstract:</w:t>
      </w:r>
    </w:p>
    <w:p w14:paraId="10EA1FBB" w14:textId="77777777" w:rsidR="00CB1976" w:rsidRDefault="00CB1976">
      <w:pPr>
        <w:pStyle w:val="CommentText"/>
      </w:pPr>
    </w:p>
    <w:p w14:paraId="48F018D7" w14:textId="77777777" w:rsidR="00CB1976" w:rsidRPr="0071109D" w:rsidRDefault="00CB1976" w:rsidP="00CA5C42">
      <w:pPr>
        <w:spacing w:line="480" w:lineRule="auto"/>
        <w:outlineLvl w:val="0"/>
        <w:rPr>
          <w:b/>
          <w:lang w:val="en-US"/>
        </w:rPr>
      </w:pPr>
      <w:r>
        <w:rPr>
          <w:b/>
          <w:lang w:val="en-US"/>
        </w:rPr>
        <w:t>ABSTRACT (n=250</w:t>
      </w:r>
      <w:r w:rsidRPr="0071109D">
        <w:rPr>
          <w:b/>
          <w:lang w:val="en-US"/>
        </w:rPr>
        <w:t>)</w:t>
      </w:r>
    </w:p>
    <w:p w14:paraId="3DF5BA70" w14:textId="77777777" w:rsidR="00CB1976" w:rsidRPr="0071109D" w:rsidRDefault="00CB1976" w:rsidP="00CA5C42">
      <w:pPr>
        <w:outlineLvl w:val="0"/>
        <w:rPr>
          <w:lang w:val="en-US"/>
        </w:rPr>
      </w:pPr>
      <w:r w:rsidRPr="0071109D">
        <w:rPr>
          <w:b/>
          <w:lang w:val="en-US"/>
        </w:rPr>
        <w:t xml:space="preserve">Aims. </w:t>
      </w:r>
      <w:r w:rsidRPr="0071109D">
        <w:rPr>
          <w:lang w:val="en-US"/>
        </w:rPr>
        <w:t>We performed a systematic review and meta-analysis to evaluate the safety and efficacy of DES vs BMS in atrial fibrillation (AF) patients. We stratified our analyses by study design, type and duration of triple</w:t>
      </w:r>
      <w:r>
        <w:rPr>
          <w:lang w:val="en-US"/>
        </w:rPr>
        <w:t xml:space="preserve"> (TAT) vs dual (DAT) </w:t>
      </w:r>
      <w:r w:rsidRPr="0071109D">
        <w:rPr>
          <w:lang w:val="en-US"/>
        </w:rPr>
        <w:t xml:space="preserve">antithrombotic therapy at short vs long term). </w:t>
      </w:r>
    </w:p>
    <w:p w14:paraId="16FE20D3" w14:textId="77777777" w:rsidR="00CB1976" w:rsidRPr="0071109D" w:rsidRDefault="00CB1976" w:rsidP="00CA5C42">
      <w:pPr>
        <w:rPr>
          <w:color w:val="000000"/>
          <w:lang w:val="en-US"/>
        </w:rPr>
      </w:pPr>
      <w:r w:rsidRPr="0071109D">
        <w:rPr>
          <w:b/>
          <w:lang w:val="en-US"/>
        </w:rPr>
        <w:t>Methods and results.</w:t>
      </w:r>
      <w:r w:rsidRPr="0071109D">
        <w:rPr>
          <w:color w:val="000000"/>
          <w:lang w:val="en-US"/>
        </w:rPr>
        <w:t xml:space="preserve"> We systematically searched five engines until August 2018 for cohort studies and randomized controlled trials (RCTs)</w:t>
      </w:r>
      <w:r w:rsidRPr="0071109D">
        <w:rPr>
          <w:lang w:val="en-US"/>
        </w:rPr>
        <w:t>. Primary outcomes were major bleeding and major adverse cardiovascular events (MACE). Secondary outcomes were all-cause and cardiac mortality, MI, target-vessel revascularization, stent thrombosis, and stroke. We identified ten studies (3 RCTs and 7 cohorts) (n=9156); 6086 (66.5%) received DES. Compared with BMS, DES were associated wih higher rates of major bleeding in RCTs testing different antithrombotic regimes (5.0% vs 3.7%, RR 1.05; 95%CI, 0.77-1.45, p=0.75; I</w:t>
      </w:r>
      <w:r w:rsidRPr="0071109D">
        <w:rPr>
          <w:vertAlign w:val="superscript"/>
          <w:lang w:val="en-US"/>
        </w:rPr>
        <w:t>2</w:t>
      </w:r>
      <w:r w:rsidRPr="0071109D">
        <w:rPr>
          <w:lang w:val="en-US"/>
        </w:rPr>
        <w:t>=0%) and cohorts (6.8% vs 9.0%; RR 1.12; 95%CI, 0.88-1.43, p=0.34; I</w:t>
      </w:r>
      <w:r w:rsidRPr="0071109D">
        <w:rPr>
          <w:vertAlign w:val="superscript"/>
          <w:lang w:val="en-US"/>
        </w:rPr>
        <w:t>2</w:t>
      </w:r>
      <w:r w:rsidRPr="0071109D">
        <w:rPr>
          <w:lang w:val="en-US"/>
        </w:rPr>
        <w:t>=0%) but no significant differences in MACE in RCTs (7.7% vs 8.9%; RR 0.81, 95%CI 0.61-1.07, p=0.13; I</w:t>
      </w:r>
      <w:r w:rsidRPr="0071109D">
        <w:rPr>
          <w:vertAlign w:val="superscript"/>
          <w:lang w:val="en-US"/>
        </w:rPr>
        <w:t>2</w:t>
      </w:r>
      <w:r w:rsidRPr="0071109D">
        <w:rPr>
          <w:lang w:val="en-US"/>
        </w:rPr>
        <w:t>=37%) or cohorts (19.3% vs 20.8%; RR 1.02, 0.88-1.18, p=0.77; I</w:t>
      </w:r>
      <w:r w:rsidRPr="0071109D">
        <w:rPr>
          <w:vertAlign w:val="superscript"/>
          <w:lang w:val="en-US"/>
        </w:rPr>
        <w:t>2</w:t>
      </w:r>
      <w:r w:rsidRPr="0071109D">
        <w:rPr>
          <w:lang w:val="en-US"/>
        </w:rPr>
        <w:t xml:space="preserve">=2%) or in secondary end-points. The stratified analysis by antithrombotic therapy showed no differences in major bleeding or MACE between both types of stents. In the long-term and for both </w:t>
      </w:r>
      <w:r w:rsidRPr="0071109D">
        <w:rPr>
          <w:color w:val="000000"/>
          <w:lang w:val="en-US"/>
        </w:rPr>
        <w:t>stent types</w:t>
      </w:r>
      <w:r w:rsidRPr="0071109D">
        <w:rPr>
          <w:lang w:val="en-US"/>
        </w:rPr>
        <w:t xml:space="preserve">, TAT was associated with higher </w:t>
      </w:r>
      <w:r w:rsidRPr="0071109D">
        <w:rPr>
          <w:color w:val="000000"/>
          <w:lang w:val="en-US"/>
        </w:rPr>
        <w:t xml:space="preserve">major bleeding </w:t>
      </w:r>
      <w:r w:rsidRPr="0071109D">
        <w:rPr>
          <w:lang w:val="en-US"/>
        </w:rPr>
        <w:t xml:space="preserve">risk </w:t>
      </w:r>
      <w:r w:rsidRPr="0071109D">
        <w:rPr>
          <w:color w:val="000000"/>
          <w:lang w:val="en-US"/>
        </w:rPr>
        <w:t xml:space="preserve">than </w:t>
      </w:r>
      <w:r w:rsidRPr="0071109D">
        <w:rPr>
          <w:lang w:val="en-US"/>
        </w:rPr>
        <w:t xml:space="preserve">DAT </w:t>
      </w:r>
      <w:r w:rsidRPr="0071109D">
        <w:rPr>
          <w:color w:val="000000"/>
          <w:lang w:val="en-US"/>
        </w:rPr>
        <w:t>(5.2% vs 4.2%, RR 1.66, 1.30-2.12, p&lt;0.0001;</w:t>
      </w:r>
      <w:r w:rsidRPr="0071109D">
        <w:rPr>
          <w:lang w:val="en-US"/>
        </w:rPr>
        <w:t xml:space="preserve"> I</w:t>
      </w:r>
      <w:r w:rsidRPr="0071109D">
        <w:rPr>
          <w:vertAlign w:val="superscript"/>
          <w:lang w:val="en-US"/>
        </w:rPr>
        <w:t>2</w:t>
      </w:r>
      <w:r w:rsidRPr="0071109D">
        <w:rPr>
          <w:lang w:val="en-US"/>
        </w:rPr>
        <w:t>=0%</w:t>
      </w:r>
      <w:r w:rsidRPr="0071109D">
        <w:rPr>
          <w:color w:val="000000"/>
          <w:lang w:val="en-US"/>
        </w:rPr>
        <w:t>) with similar MACE incidence.</w:t>
      </w:r>
    </w:p>
    <w:p w14:paraId="2E3DF2BB" w14:textId="77777777" w:rsidR="00CB1976" w:rsidRPr="0071109D" w:rsidRDefault="00CB1976" w:rsidP="00CA5C42">
      <w:pPr>
        <w:rPr>
          <w:color w:val="000000"/>
          <w:lang w:val="en-US"/>
        </w:rPr>
      </w:pPr>
      <w:r w:rsidRPr="0071109D">
        <w:rPr>
          <w:b/>
          <w:lang w:val="en-US"/>
        </w:rPr>
        <w:t>Conclusions.</w:t>
      </w:r>
      <w:r w:rsidRPr="0071109D">
        <w:rPr>
          <w:color w:val="000000"/>
          <w:lang w:val="en-US"/>
        </w:rPr>
        <w:t xml:space="preserve"> </w:t>
      </w:r>
      <w:r w:rsidRPr="0071109D">
        <w:rPr>
          <w:lang w:val="en-US"/>
        </w:rPr>
        <w:t>In patients with AF</w:t>
      </w:r>
      <w:r>
        <w:rPr>
          <w:lang w:val="en-US"/>
        </w:rPr>
        <w:t>,</w:t>
      </w:r>
      <w:r w:rsidRPr="0071109D">
        <w:rPr>
          <w:lang w:val="en-US"/>
        </w:rPr>
        <w:t xml:space="preserve"> there is no evidence for a superiority of DES over BMS while DAT seems </w:t>
      </w:r>
      <w:r>
        <w:rPr>
          <w:lang w:val="en-US"/>
        </w:rPr>
        <w:t xml:space="preserve">to be </w:t>
      </w:r>
      <w:r w:rsidRPr="0071109D">
        <w:rPr>
          <w:lang w:val="en-US"/>
        </w:rPr>
        <w:t>a safer antithrombotic strategy compared with TAT.</w:t>
      </w:r>
    </w:p>
    <w:p w14:paraId="00D00F85" w14:textId="77777777" w:rsidR="00CB1976" w:rsidRDefault="00CB1976">
      <w:pPr>
        <w:pStyle w:val="CommentText"/>
      </w:pPr>
    </w:p>
  </w:comment>
  <w:comment w:id="11" w:author="Bhatt, Deepak L.,M.D.,M.P.H." w:date="2018-10-22T01:43:00Z" w:initials="DLB">
    <w:p w14:paraId="1BFCD7EF" w14:textId="7FF406E3" w:rsidR="00CB1976" w:rsidRDefault="00CB1976">
      <w:pPr>
        <w:pStyle w:val="CommentText"/>
      </w:pPr>
      <w:r>
        <w:rPr>
          <w:rStyle w:val="CommentReference"/>
        </w:rPr>
        <w:annotationRef/>
      </w:r>
      <w:r>
        <w:t>This paper will be more likely to survive peer review at a good journal if the message is recalibrated to focus on DAT being safer than TAT regardless of stent type, versus the current emphasis on the nonrandomized comparison of stents.</w:t>
      </w:r>
    </w:p>
    <w:p w14:paraId="5485307A" w14:textId="319642E0" w:rsidR="00CB1976" w:rsidRDefault="00CB1976">
      <w:pPr>
        <w:pStyle w:val="CommentText"/>
      </w:pPr>
      <w:r>
        <w:br/>
        <w:t>DLB</w:t>
      </w:r>
    </w:p>
  </w:comment>
  <w:comment w:id="26" w:author="Héctor Bueno" w:date="2018-10-24T11:50:00Z" w:initials="HB">
    <w:p w14:paraId="5F1FF026" w14:textId="08459DE8" w:rsidR="00CB1976" w:rsidRDefault="00CB1976">
      <w:pPr>
        <w:pStyle w:val="CommentText"/>
      </w:pPr>
      <w:r>
        <w:rPr>
          <w:rStyle w:val="CommentReference"/>
        </w:rPr>
        <w:annotationRef/>
      </w:r>
      <w:r>
        <w:t>was?</w:t>
      </w:r>
    </w:p>
  </w:comment>
  <w:comment w:id="84" w:author="Bhatt, Deepak L.,M.D.,M.P.H." w:date="2018-10-21T22:31:00Z" w:initials="DLB">
    <w:p w14:paraId="2ECA755B" w14:textId="29194730" w:rsidR="00CB1976" w:rsidRDefault="00CB1976">
      <w:pPr>
        <w:pStyle w:val="CommentText"/>
      </w:pPr>
      <w:r>
        <w:rPr>
          <w:rStyle w:val="CommentReference"/>
        </w:rPr>
        <w:annotationRef/>
      </w:r>
      <w:r>
        <w:t>I asked before, did we register on PROSPERO?</w:t>
      </w:r>
      <w:r>
        <w:br/>
        <w:t>DLB</w:t>
      </w:r>
    </w:p>
  </w:comment>
  <w:comment w:id="86" w:author="Bhatt, Deepak L.,M.D.,M.P.H." w:date="2018-10-21T22:46:00Z" w:initials="DLB">
    <w:p w14:paraId="15EC085A" w14:textId="77777777" w:rsidR="00CB1976" w:rsidRDefault="00CB1976">
      <w:pPr>
        <w:pStyle w:val="CommentText"/>
      </w:pPr>
      <w:r>
        <w:rPr>
          <w:rStyle w:val="CommentReference"/>
        </w:rPr>
        <w:annotationRef/>
      </w:r>
      <w:r>
        <w:t>Provide initials here.</w:t>
      </w:r>
    </w:p>
    <w:p w14:paraId="1E838883" w14:textId="77E1074B" w:rsidR="00CB1976" w:rsidRDefault="00CB1976">
      <w:pPr>
        <w:pStyle w:val="CommentText"/>
      </w:pPr>
      <w:r>
        <w:br/>
        <w:t>DLB</w:t>
      </w:r>
    </w:p>
  </w:comment>
  <w:comment w:id="87" w:author="Bhatt, Deepak L.,M.D.,M.P.H." w:date="2018-10-22T01:31:00Z" w:initials="DLB">
    <w:p w14:paraId="0358D32C" w14:textId="686FE804" w:rsidR="00CB1976" w:rsidRDefault="00CB1976">
      <w:pPr>
        <w:pStyle w:val="CommentText"/>
      </w:pPr>
      <w:r>
        <w:rPr>
          <w:rStyle w:val="CommentReference"/>
        </w:rPr>
        <w:annotationRef/>
      </w:r>
      <w:r>
        <w:t>I think at ISAR TRIPLE or at least the landmark analysis of it should have been included.</w:t>
      </w:r>
    </w:p>
    <w:p w14:paraId="2824CC01" w14:textId="01C801E1" w:rsidR="00CB1976" w:rsidRDefault="00CB1976">
      <w:pPr>
        <w:pStyle w:val="CommentText"/>
      </w:pPr>
      <w:r>
        <w:br/>
        <w:t>DLB</w:t>
      </w:r>
    </w:p>
  </w:comment>
  <w:comment w:id="151" w:author="Bhatt, Deepak L.,M.D.,M.P.H." w:date="2018-10-22T01:30:00Z" w:initials="DLB">
    <w:p w14:paraId="6AD26547" w14:textId="77777777" w:rsidR="00CB1976" w:rsidRDefault="00CB1976">
      <w:pPr>
        <w:pStyle w:val="CommentText"/>
      </w:pPr>
      <w:r>
        <w:rPr>
          <w:rStyle w:val="CommentReference"/>
        </w:rPr>
        <w:annotationRef/>
      </w:r>
      <w:r>
        <w:t>Please change compared to to compared with throughout</w:t>
      </w:r>
    </w:p>
    <w:p w14:paraId="213EB618" w14:textId="22D50559" w:rsidR="00CB1976" w:rsidRDefault="00CB1976">
      <w:pPr>
        <w:pStyle w:val="CommentText"/>
      </w:pPr>
      <w:r>
        <w:br/>
        <w:t>DLB</w:t>
      </w:r>
    </w:p>
  </w:comment>
  <w:comment w:id="160" w:author="Héctor Bueno" w:date="2018-10-24T12:26:00Z" w:initials="HB">
    <w:p w14:paraId="21C8902F" w14:textId="77777777" w:rsidR="00CB1976" w:rsidRDefault="00CB1976" w:rsidP="00CB1976">
      <w:pPr>
        <w:pStyle w:val="CommentText"/>
      </w:pPr>
      <w:r>
        <w:rPr>
          <w:rStyle w:val="CommentReference"/>
        </w:rPr>
        <w:annotationRef/>
      </w:r>
      <w:r>
        <w:t>This is nearly a repetition of results. From an European perspective, perhaps this approach is better:</w:t>
      </w:r>
    </w:p>
    <w:p w14:paraId="26502063" w14:textId="77777777" w:rsidR="00CB1976" w:rsidRDefault="00CB1976" w:rsidP="00CB1976">
      <w:pPr>
        <w:pStyle w:val="CommentText"/>
      </w:pPr>
    </w:p>
    <w:p w14:paraId="4221A261" w14:textId="6AF72A1D" w:rsidR="00CB1976" w:rsidRDefault="00CB1976" w:rsidP="00CB1976">
      <w:pPr>
        <w:pStyle w:val="CommentText"/>
      </w:pPr>
      <w:r w:rsidRPr="00852D21">
        <w:rPr>
          <w:rFonts w:ascii="Times New Roman" w:hAnsi="Times New Roman" w:cs="Times New Roman"/>
          <w:color w:val="2A2A2A"/>
        </w:rPr>
        <w:t xml:space="preserve">Our </w:t>
      </w:r>
      <w:r>
        <w:rPr>
          <w:rFonts w:ascii="Times New Roman" w:hAnsi="Times New Roman" w:cs="Times New Roman"/>
          <w:color w:val="2A2A2A"/>
        </w:rPr>
        <w:t>meta-analysis</w:t>
      </w:r>
      <w:r w:rsidRPr="00852D21">
        <w:rPr>
          <w:rFonts w:ascii="Times New Roman" w:hAnsi="Times New Roman" w:cs="Times New Roman"/>
        </w:rPr>
        <w:t xml:space="preserve"> </w:t>
      </w:r>
      <w:r>
        <w:rPr>
          <w:rFonts w:ascii="Times New Roman" w:hAnsi="Times New Roman" w:cs="Times New Roman"/>
        </w:rPr>
        <w:t xml:space="preserve">failed to show a superiority of </w:t>
      </w:r>
      <w:r w:rsidRPr="00852D21">
        <w:rPr>
          <w:rFonts w:ascii="Times New Roman" w:hAnsi="Times New Roman" w:cs="Times New Roman"/>
        </w:rPr>
        <w:t>DES</w:t>
      </w:r>
      <w:r>
        <w:rPr>
          <w:rFonts w:ascii="Times New Roman" w:hAnsi="Times New Roman" w:cs="Times New Roman"/>
        </w:rPr>
        <w:t xml:space="preserve"> over BMS in</w:t>
      </w:r>
      <w:r w:rsidRPr="00852D21">
        <w:rPr>
          <w:rFonts w:ascii="Times New Roman" w:hAnsi="Times New Roman" w:cs="Times New Roman"/>
        </w:rPr>
        <w:t xml:space="preserve"> </w:t>
      </w:r>
      <w:r>
        <w:rPr>
          <w:rStyle w:val="CommentReference"/>
        </w:rPr>
        <w:annotationRef/>
      </w:r>
      <w:r>
        <w:rPr>
          <w:rFonts w:ascii="Times New Roman" w:hAnsi="Times New Roman" w:cs="Times New Roman"/>
        </w:rPr>
        <w:t>patients with AF undergoing PCI either in the direct comparison or after stratifying analyses</w:t>
      </w:r>
      <w:r w:rsidRPr="00852D21">
        <w:rPr>
          <w:rFonts w:ascii="Times New Roman" w:hAnsi="Times New Roman" w:cs="Times New Roman"/>
        </w:rPr>
        <w:t xml:space="preserve"> by type of </w:t>
      </w:r>
      <w:r>
        <w:rPr>
          <w:rFonts w:ascii="Times New Roman" w:hAnsi="Times New Roman" w:cs="Times New Roman"/>
        </w:rPr>
        <w:t xml:space="preserve">antithrombotic strategy </w:t>
      </w:r>
      <w:r w:rsidRPr="00852D21">
        <w:rPr>
          <w:rFonts w:ascii="Times New Roman" w:hAnsi="Times New Roman" w:cs="Times New Roman"/>
        </w:rPr>
        <w:t>and duration of</w:t>
      </w:r>
      <w:r>
        <w:rPr>
          <w:rFonts w:ascii="Times New Roman" w:hAnsi="Times New Roman" w:cs="Times New Roman"/>
        </w:rPr>
        <w:t xml:space="preserve"> treatment</w:t>
      </w:r>
      <w:r w:rsidRPr="00852D21">
        <w:rPr>
          <w:rFonts w:ascii="Times New Roman" w:hAnsi="Times New Roman" w:cs="Times New Roman"/>
        </w:rPr>
        <w:t>.</w:t>
      </w:r>
      <w:r>
        <w:rPr>
          <w:rFonts w:ascii="Times New Roman" w:hAnsi="Times New Roman" w:cs="Times New Roman"/>
        </w:rPr>
        <w:t xml:space="preserve"> On the contrary, considering major bleeding,</w:t>
      </w:r>
      <w:r w:rsidRPr="00852D21">
        <w:rPr>
          <w:rFonts w:ascii="Times New Roman" w:hAnsi="Times New Roman" w:cs="Times New Roman"/>
        </w:rPr>
        <w:t xml:space="preserve"> </w:t>
      </w:r>
      <w:r>
        <w:rPr>
          <w:rFonts w:ascii="Times New Roman" w:hAnsi="Times New Roman" w:cs="Times New Roman"/>
        </w:rPr>
        <w:t>long-term DAT was found to be safer than</w:t>
      </w:r>
      <w:r w:rsidRPr="00852D21">
        <w:rPr>
          <w:rFonts w:ascii="Times New Roman" w:hAnsi="Times New Roman" w:cs="Times New Roman"/>
        </w:rPr>
        <w:t xml:space="preserve"> TAT</w:t>
      </w:r>
      <w:r w:rsidRPr="00CB1976">
        <w:rPr>
          <w:rFonts w:ascii="Times New Roman" w:hAnsi="Times New Roman" w:cs="Times New Roman"/>
        </w:rPr>
        <w:t xml:space="preserve"> </w:t>
      </w:r>
      <w:r>
        <w:rPr>
          <w:rFonts w:ascii="Times New Roman" w:hAnsi="Times New Roman" w:cs="Times New Roman"/>
        </w:rPr>
        <w:t>regardless of</w:t>
      </w:r>
      <w:r w:rsidRPr="00852D21">
        <w:rPr>
          <w:rFonts w:ascii="Times New Roman" w:hAnsi="Times New Roman" w:cs="Times New Roman"/>
        </w:rPr>
        <w:t xml:space="preserve"> stent type.</w:t>
      </w:r>
    </w:p>
  </w:comment>
  <w:comment w:id="170" w:author="Bhatt, Deepak L.,M.D.,M.P.H." w:date="2018-10-22T01:33:00Z" w:initials="DLB">
    <w:p w14:paraId="1D503C9A" w14:textId="1FE68445" w:rsidR="00CB1976" w:rsidRDefault="00CB1976">
      <w:pPr>
        <w:pStyle w:val="CommentText"/>
      </w:pPr>
      <w:r>
        <w:rPr>
          <w:rStyle w:val="CommentReference"/>
        </w:rPr>
        <w:annotationRef/>
      </w:r>
      <w:r>
        <w:t xml:space="preserve">Not sure this argument makes sense. If they see a benefit of DES in low risk patients, why would we not see in higher risk? Probably because they randomized and we did not, which is the huge limitation of this analysis – and one that needs to be openly acknowledged. </w:t>
      </w:r>
    </w:p>
    <w:p w14:paraId="37AAB6FB" w14:textId="77777777" w:rsidR="00CB1976" w:rsidRDefault="00CB1976">
      <w:pPr>
        <w:pStyle w:val="CommentText"/>
      </w:pPr>
    </w:p>
    <w:p w14:paraId="4CE25A4F" w14:textId="4C39CC92" w:rsidR="00CB1976" w:rsidRDefault="00CB1976">
      <w:pPr>
        <w:pStyle w:val="CommentText"/>
      </w:pPr>
      <w:r>
        <w:t>Furthermore, I would not criticize those trials, which more likely reflect the truth than this non-randomized analysis. Even if you don’t agree with me, you shouldn’t antagonize these potential peer reviewers of this paper…</w:t>
      </w:r>
      <w:r>
        <w:br/>
      </w:r>
      <w:r>
        <w:br/>
        <w:t>DLB</w:t>
      </w:r>
    </w:p>
  </w:comment>
  <w:comment w:id="169" w:author="Héctor Bueno" w:date="2018-10-24T12:37:00Z" w:initials="HB">
    <w:p w14:paraId="448942C6" w14:textId="77777777" w:rsidR="0002338D" w:rsidRDefault="0002338D" w:rsidP="0002338D">
      <w:pPr>
        <w:pStyle w:val="CommentText"/>
      </w:pPr>
      <w:r>
        <w:rPr>
          <w:rStyle w:val="CommentReference"/>
        </w:rPr>
        <w:annotationRef/>
      </w:r>
      <w:r>
        <w:rPr>
          <w:rStyle w:val="CommentReference"/>
        </w:rPr>
        <w:annotationRef/>
      </w:r>
      <w:r>
        <w:t>I agree with DB that this may not be the best approach. I would argue in a different way:</w:t>
      </w:r>
    </w:p>
    <w:p w14:paraId="60D38DB4" w14:textId="77777777" w:rsidR="0002338D" w:rsidRDefault="0002338D" w:rsidP="0002338D">
      <w:pPr>
        <w:pStyle w:val="CommentText"/>
      </w:pPr>
    </w:p>
    <w:p w14:paraId="2EF0222F" w14:textId="6B8B59A0" w:rsidR="0002338D" w:rsidRPr="00062002" w:rsidRDefault="0002338D" w:rsidP="0002338D">
      <w:pPr>
        <w:rPr>
          <w:color w:val="2A2A2A"/>
          <w:lang w:val="en-US"/>
        </w:rPr>
      </w:pPr>
      <w:r>
        <w:rPr>
          <w:color w:val="000000"/>
          <w:lang w:val="en-US"/>
        </w:rPr>
        <w:t>T</w:t>
      </w:r>
      <w:r>
        <w:rPr>
          <w:color w:val="2A2A2A"/>
          <w:lang w:val="en-US"/>
        </w:rPr>
        <w:t>wo recent RCTs showed</w:t>
      </w:r>
      <w:r w:rsidRPr="00852D21">
        <w:rPr>
          <w:color w:val="2A2A2A"/>
          <w:lang w:val="en-US"/>
        </w:rPr>
        <w:t xml:space="preserve"> that newer generation DES </w:t>
      </w:r>
      <w:r>
        <w:rPr>
          <w:color w:val="2A2A2A"/>
          <w:lang w:val="en-US"/>
        </w:rPr>
        <w:t xml:space="preserve">are more effective with </w:t>
      </w:r>
      <w:r w:rsidRPr="00852D21">
        <w:rPr>
          <w:color w:val="2A2A2A"/>
          <w:lang w:val="en-US"/>
        </w:rPr>
        <w:t>BMS</w:t>
      </w:r>
      <w:r>
        <w:rPr>
          <w:color w:val="2A2A2A"/>
          <w:lang w:val="en-US"/>
        </w:rPr>
        <w:t xml:space="preserve"> </w:t>
      </w:r>
      <w:r w:rsidRPr="00852D21">
        <w:rPr>
          <w:color w:val="2A2A2A"/>
          <w:lang w:val="en-US"/>
        </w:rPr>
        <w:t>in patients with high bleeding risk</w:t>
      </w:r>
      <w:r w:rsidRPr="00062002">
        <w:rPr>
          <w:color w:val="2A2A2A"/>
          <w:lang w:val="en-US"/>
        </w:rPr>
        <w:t xml:space="preserve"> </w:t>
      </w:r>
      <w:r>
        <w:rPr>
          <w:color w:val="2A2A2A"/>
          <w:lang w:val="en-US"/>
        </w:rPr>
        <w:t xml:space="preserve">with no </w:t>
      </w:r>
      <w:r w:rsidRPr="00852D21">
        <w:rPr>
          <w:color w:val="2A2A2A"/>
          <w:lang w:val="en-US"/>
        </w:rPr>
        <w:t>differences in bleeding rates</w:t>
      </w:r>
      <w:r>
        <w:rPr>
          <w:color w:val="2A2A2A"/>
          <w:lang w:val="en-US"/>
        </w:rPr>
        <w:t xml:space="preserve"> when </w:t>
      </w:r>
      <w:r w:rsidRPr="00852D21">
        <w:rPr>
          <w:color w:val="2A2A2A"/>
          <w:lang w:val="en-US"/>
        </w:rPr>
        <w:t xml:space="preserve">DAPT </w:t>
      </w:r>
      <w:r>
        <w:rPr>
          <w:color w:val="2A2A2A"/>
          <w:lang w:val="en-US"/>
        </w:rPr>
        <w:t>is only used during one month.</w:t>
      </w:r>
      <w:r w:rsidRPr="00852D21">
        <w:rPr>
          <w:color w:val="2A2A2A"/>
          <w:vertAlign w:val="superscript"/>
          <w:lang w:val="en-US"/>
        </w:rPr>
        <w:t>7,8</w:t>
      </w:r>
      <w:r>
        <w:rPr>
          <w:color w:val="2A2A2A"/>
          <w:lang w:val="en-US"/>
        </w:rPr>
        <w:t xml:space="preserve"> However, the reasons for the high bleeding risk were multiple and only a small proportion seemed to be related to AF (proportion</w:t>
      </w:r>
      <w:r w:rsidRPr="00852D21">
        <w:rPr>
          <w:color w:val="2A2A2A"/>
          <w:lang w:val="en-US"/>
        </w:rPr>
        <w:t xml:space="preserve"> not described in the ZEUS trial</w:t>
      </w:r>
      <w:r>
        <w:rPr>
          <w:color w:val="2A2A2A"/>
          <w:lang w:val="en-US"/>
        </w:rPr>
        <w:t xml:space="preserve">, </w:t>
      </w:r>
      <w:r w:rsidRPr="00852D21">
        <w:rPr>
          <w:color w:val="2A2A2A"/>
          <w:lang w:val="en-US"/>
        </w:rPr>
        <w:t xml:space="preserve">35% in </w:t>
      </w:r>
      <w:r>
        <w:rPr>
          <w:color w:val="2A2A2A"/>
          <w:lang w:val="en-US"/>
        </w:rPr>
        <w:t xml:space="preserve">the </w:t>
      </w:r>
      <w:r w:rsidRPr="00852D21">
        <w:rPr>
          <w:color w:val="2A2A2A"/>
          <w:lang w:val="en-US"/>
        </w:rPr>
        <w:t>LEADERS FREE trial</w:t>
      </w:r>
      <w:r>
        <w:rPr>
          <w:color w:val="2A2A2A"/>
          <w:lang w:val="en-US"/>
        </w:rPr>
        <w:t xml:space="preserve">). Moreover, </w:t>
      </w:r>
      <w:r w:rsidRPr="00852D21">
        <w:rPr>
          <w:color w:val="2A2A2A"/>
          <w:lang w:val="en-US"/>
        </w:rPr>
        <w:t xml:space="preserve">only 12% and 30% of </w:t>
      </w:r>
      <w:r>
        <w:rPr>
          <w:color w:val="2A2A2A"/>
          <w:lang w:val="en-US"/>
        </w:rPr>
        <w:t xml:space="preserve">enrolled </w:t>
      </w:r>
      <w:r w:rsidRPr="00852D21">
        <w:rPr>
          <w:color w:val="2A2A2A"/>
          <w:lang w:val="en-US"/>
        </w:rPr>
        <w:t>patients</w:t>
      </w:r>
      <w:r>
        <w:rPr>
          <w:color w:val="2A2A2A"/>
          <w:lang w:val="en-US"/>
        </w:rPr>
        <w:t>, respectively, were on OAC, which is a very low rate of OAC for AF patients as a whole</w:t>
      </w:r>
      <w:r w:rsidRPr="00852D21">
        <w:rPr>
          <w:color w:val="2A2A2A"/>
          <w:lang w:val="en-US"/>
        </w:rPr>
        <w:t xml:space="preserve">. </w:t>
      </w:r>
      <w:r>
        <w:rPr>
          <w:color w:val="2A2A2A"/>
          <w:lang w:val="en-US"/>
        </w:rPr>
        <w:t>Therefore, it is difficult to extrapolate the results of these trials the full population of patients with AF.</w:t>
      </w:r>
      <w:r w:rsidR="004322CC">
        <w:rPr>
          <w:color w:val="2A2A2A"/>
          <w:lang w:val="en-US"/>
        </w:rPr>
        <w:t xml:space="preserve"> Additionally, it needs to be mentioned that</w:t>
      </w:r>
      <w:r>
        <w:rPr>
          <w:color w:val="2A2A2A"/>
          <w:lang w:val="en-US"/>
        </w:rPr>
        <w:t xml:space="preserve"> these trials randomized patients to stent type, while our analysis by stent </w:t>
      </w:r>
      <w:r w:rsidR="004322CC">
        <w:rPr>
          <w:color w:val="2A2A2A"/>
          <w:lang w:val="en-US"/>
        </w:rPr>
        <w:t>is</w:t>
      </w:r>
      <w:r>
        <w:rPr>
          <w:color w:val="2A2A2A"/>
          <w:lang w:val="en-US"/>
        </w:rPr>
        <w:t xml:space="preserve"> observational. </w:t>
      </w:r>
      <w:r>
        <w:rPr>
          <w:rStyle w:val="CommentReference"/>
          <w:rFonts w:asciiTheme="minorHAnsi" w:hAnsiTheme="minorHAnsi" w:cstheme="minorBidi"/>
          <w:lang w:val="en-US" w:eastAsia="en-US"/>
        </w:rPr>
        <w:annotationRef/>
      </w:r>
    </w:p>
    <w:p w14:paraId="4E8F79EE" w14:textId="7145891B" w:rsidR="0002338D" w:rsidRDefault="0002338D">
      <w:pPr>
        <w:pStyle w:val="CommentText"/>
      </w:pPr>
    </w:p>
  </w:comment>
  <w:comment w:id="193" w:author="Bhatt, Deepak L.,M.D.,M.P.H." w:date="2018-10-22T01:40:00Z" w:initials="DLB">
    <w:p w14:paraId="3C38DE13" w14:textId="77777777" w:rsidR="00CB1976" w:rsidRDefault="00CB1976">
      <w:pPr>
        <w:pStyle w:val="CommentText"/>
      </w:pPr>
      <w:r>
        <w:rPr>
          <w:rStyle w:val="CommentReference"/>
        </w:rPr>
        <w:annotationRef/>
      </w:r>
      <w:r>
        <w:t>You have omitted the most important limitation.</w:t>
      </w:r>
    </w:p>
    <w:p w14:paraId="76A6ABEA" w14:textId="77777777" w:rsidR="00CB1976" w:rsidRDefault="00CB1976">
      <w:pPr>
        <w:pStyle w:val="CommentText"/>
      </w:pPr>
    </w:p>
    <w:p w14:paraId="6112E239" w14:textId="5789D139" w:rsidR="00CB1976" w:rsidRDefault="00CB1976">
      <w:pPr>
        <w:pStyle w:val="CommentText"/>
      </w:pPr>
      <w:r>
        <w:t>DLB</w:t>
      </w:r>
    </w:p>
  </w:comment>
  <w:comment w:id="203" w:author="Héctor Bueno" w:date="2018-10-24T12:44:00Z" w:initials="HB">
    <w:p w14:paraId="7BA6E584" w14:textId="77777777" w:rsidR="004322CC" w:rsidRPr="00852D21" w:rsidRDefault="004322CC" w:rsidP="004322CC">
      <w:pPr>
        <w:spacing w:line="480" w:lineRule="auto"/>
        <w:rPr>
          <w:lang w:val="en-US"/>
        </w:rPr>
      </w:pPr>
      <w:r>
        <w:rPr>
          <w:rStyle w:val="CommentReference"/>
        </w:rPr>
        <w:annotationRef/>
      </w:r>
      <w:r>
        <w:rPr>
          <w:color w:val="000000"/>
          <w:lang w:val="en-US"/>
        </w:rPr>
        <w:t xml:space="preserve">There is currently no solid evidence proving that </w:t>
      </w:r>
      <w:r w:rsidRPr="00852D21">
        <w:rPr>
          <w:color w:val="000000"/>
          <w:lang w:val="en-US"/>
        </w:rPr>
        <w:t xml:space="preserve">DES </w:t>
      </w:r>
      <w:r>
        <w:rPr>
          <w:color w:val="000000"/>
          <w:lang w:val="en-US"/>
        </w:rPr>
        <w:t>are superior to</w:t>
      </w:r>
      <w:r w:rsidRPr="00852D21">
        <w:rPr>
          <w:color w:val="000000"/>
          <w:lang w:val="en-US"/>
        </w:rPr>
        <w:t xml:space="preserve"> BMS in AF patients undergoing PCI, </w:t>
      </w:r>
      <w:r w:rsidRPr="00852D21">
        <w:rPr>
          <w:lang w:val="en-US"/>
        </w:rPr>
        <w:t>even after stratifying by study design</w:t>
      </w:r>
      <w:r>
        <w:rPr>
          <w:lang w:val="en-US"/>
        </w:rPr>
        <w:t>,</w:t>
      </w:r>
      <w:r w:rsidRPr="00852D21">
        <w:rPr>
          <w:lang w:val="en-US"/>
        </w:rPr>
        <w:t xml:space="preserve"> type </w:t>
      </w:r>
      <w:r>
        <w:rPr>
          <w:lang w:val="en-US"/>
        </w:rPr>
        <w:t>or</w:t>
      </w:r>
      <w:r w:rsidRPr="00852D21">
        <w:rPr>
          <w:lang w:val="en-US"/>
        </w:rPr>
        <w:t xml:space="preserve"> duration of antithrombotic therapy. </w:t>
      </w:r>
      <w:r>
        <w:rPr>
          <w:lang w:val="en-US"/>
        </w:rPr>
        <w:t xml:space="preserve">On the contrary, </w:t>
      </w:r>
      <w:r w:rsidRPr="00852D21">
        <w:rPr>
          <w:lang w:val="en-US"/>
        </w:rPr>
        <w:t xml:space="preserve">long-term </w:t>
      </w:r>
      <w:r>
        <w:rPr>
          <w:lang w:val="en-US"/>
        </w:rPr>
        <w:t>treatment with</w:t>
      </w:r>
      <w:r w:rsidRPr="00852D21">
        <w:rPr>
          <w:lang w:val="en-US"/>
        </w:rPr>
        <w:t xml:space="preserve"> DAT </w:t>
      </w:r>
      <w:r>
        <w:rPr>
          <w:lang w:val="en-US"/>
        </w:rPr>
        <w:t>is</w:t>
      </w:r>
      <w:r w:rsidRPr="00852D21">
        <w:rPr>
          <w:lang w:val="en-US"/>
        </w:rPr>
        <w:t xml:space="preserve"> </w:t>
      </w:r>
      <w:r>
        <w:rPr>
          <w:lang w:val="en-US"/>
        </w:rPr>
        <w:t>safer than with</w:t>
      </w:r>
      <w:r w:rsidRPr="005F7F62">
        <w:rPr>
          <w:lang w:val="en-US"/>
        </w:rPr>
        <w:t xml:space="preserve"> </w:t>
      </w:r>
      <w:r w:rsidRPr="00852D21">
        <w:rPr>
          <w:lang w:val="en-US"/>
        </w:rPr>
        <w:t>TAT</w:t>
      </w:r>
      <w:r>
        <w:rPr>
          <w:lang w:val="en-US"/>
        </w:rPr>
        <w:t xml:space="preserve"> as it is associated with </w:t>
      </w:r>
      <w:r w:rsidRPr="00852D21">
        <w:rPr>
          <w:lang w:val="en-US"/>
        </w:rPr>
        <w:t>a lo</w:t>
      </w:r>
      <w:r>
        <w:rPr>
          <w:lang w:val="en-US"/>
        </w:rPr>
        <w:t xml:space="preserve">wer incidence of major bleeding irrespective of </w:t>
      </w:r>
      <w:r w:rsidRPr="00852D21">
        <w:rPr>
          <w:lang w:val="en-US"/>
        </w:rPr>
        <w:t>stent type.</w:t>
      </w:r>
    </w:p>
    <w:p w14:paraId="2DBD3182" w14:textId="5B7391A2" w:rsidR="004322CC" w:rsidRDefault="004322CC">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0D00F85" w15:done="0"/>
  <w15:commentEx w15:paraId="5485307A" w15:done="0"/>
  <w15:commentEx w15:paraId="5F1FF026" w15:done="0"/>
  <w15:commentEx w15:paraId="2ECA755B" w15:done="0"/>
  <w15:commentEx w15:paraId="1E838883" w15:done="0"/>
  <w15:commentEx w15:paraId="2824CC01" w15:done="0"/>
  <w15:commentEx w15:paraId="213EB618" w15:done="0"/>
  <w15:commentEx w15:paraId="4221A261" w15:done="0"/>
  <w15:commentEx w15:paraId="4CE25A4F" w15:done="0"/>
  <w15:commentEx w15:paraId="4E8F79EE" w15:done="0"/>
  <w15:commentEx w15:paraId="6112E239" w15:done="0"/>
  <w15:commentEx w15:paraId="2DBD318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9F16F7C" w16cid:durableId="1F6624A2"/>
  <w16cid:commentId w16cid:paraId="3EEA2F34" w16cid:durableId="1F66250C"/>
  <w16cid:commentId w16cid:paraId="4B86E5B3" w16cid:durableId="1F661E4D"/>
  <w16cid:commentId w16cid:paraId="1B59B3C6" w16cid:durableId="1F661E66"/>
  <w16cid:commentId w16cid:paraId="69BACCC2" w16cid:durableId="1F661E97"/>
  <w16cid:commentId w16cid:paraId="3E2B9011" w16cid:durableId="1F662727"/>
  <w16cid:commentId w16cid:paraId="607DB4DC" w16cid:durableId="1F6625A6"/>
  <w16cid:commentId w16cid:paraId="44680E38" w16cid:durableId="1F662686"/>
  <w16cid:commentId w16cid:paraId="6C05CA41" w16cid:durableId="1F6627A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D8CB47" w14:textId="77777777" w:rsidR="009A4DBF" w:rsidRDefault="009A4DBF">
      <w:r>
        <w:separator/>
      </w:r>
    </w:p>
  </w:endnote>
  <w:endnote w:type="continuationSeparator" w:id="0">
    <w:p w14:paraId="25FCD8FA" w14:textId="77777777" w:rsidR="009A4DBF" w:rsidRDefault="009A4D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w:altName w:val="Times Roman"/>
    <w:panose1 w:val="02020603050405020304"/>
    <w:charset w:val="4D"/>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Yu Mincho">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08154" w14:textId="77777777" w:rsidR="00CB1976" w:rsidRDefault="00CB1976" w:rsidP="00F063A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4E280B" w14:textId="77777777" w:rsidR="00CB1976" w:rsidRDefault="00CB1976" w:rsidP="00F063A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67AC6" w14:textId="7B5C87B0" w:rsidR="00CB1976" w:rsidRDefault="00CB1976" w:rsidP="00F063A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80D66">
      <w:rPr>
        <w:rStyle w:val="PageNumber"/>
        <w:noProof/>
      </w:rPr>
      <w:t>1</w:t>
    </w:r>
    <w:r>
      <w:rPr>
        <w:rStyle w:val="PageNumber"/>
      </w:rPr>
      <w:fldChar w:fldCharType="end"/>
    </w:r>
  </w:p>
  <w:p w14:paraId="21B0D167" w14:textId="77777777" w:rsidR="00CB1976" w:rsidRDefault="00CB1976" w:rsidP="00F063A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E5CE4" w14:textId="77777777" w:rsidR="00CB1976" w:rsidRDefault="00CB1976" w:rsidP="00F063A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56E53F7" w14:textId="77777777" w:rsidR="00CB1976" w:rsidRDefault="00CB1976" w:rsidP="00F063A3">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5D615" w14:textId="23A6D1BB" w:rsidR="00CB1976" w:rsidRDefault="00CB1976" w:rsidP="00F063A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322CC">
      <w:rPr>
        <w:rStyle w:val="PageNumber"/>
        <w:noProof/>
      </w:rPr>
      <w:t>37</w:t>
    </w:r>
    <w:r>
      <w:rPr>
        <w:rStyle w:val="PageNumber"/>
      </w:rPr>
      <w:fldChar w:fldCharType="end"/>
    </w:r>
  </w:p>
  <w:p w14:paraId="5B22E926" w14:textId="77777777" w:rsidR="00CB1976" w:rsidRDefault="00CB1976" w:rsidP="00F063A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95A41D" w14:textId="77777777" w:rsidR="009A4DBF" w:rsidRDefault="009A4DBF">
      <w:r>
        <w:separator/>
      </w:r>
    </w:p>
  </w:footnote>
  <w:footnote w:type="continuationSeparator" w:id="0">
    <w:p w14:paraId="755542AC" w14:textId="77777777" w:rsidR="009A4DBF" w:rsidRDefault="009A4D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D37957"/>
    <w:multiLevelType w:val="hybridMultilevel"/>
    <w:tmpl w:val="692AC64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381829E0"/>
    <w:multiLevelType w:val="multilevel"/>
    <w:tmpl w:val="6756B0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0EC4725"/>
    <w:multiLevelType w:val="hybridMultilevel"/>
    <w:tmpl w:val="7F9C19EE"/>
    <w:lvl w:ilvl="0" w:tplc="736A26B6">
      <w:start w:val="1"/>
      <w:numFmt w:val="decimal"/>
      <w:lvlText w:val="%1."/>
      <w:lvlJc w:val="left"/>
      <w:pPr>
        <w:ind w:left="720" w:hanging="360"/>
      </w:pPr>
      <w:rPr>
        <w:rFonts w:ascii="Times" w:hAnsi="Times" w:hint="default"/>
        <w:color w:val="000000"/>
        <w:sz w:val="1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 w:numId="5">
    <w:abstractNumId w:val="2"/>
    <w:lvlOverride w:ilvl="1">
      <w:lvl w:ilvl="1">
        <w:numFmt w:val="bullet"/>
        <w:lvlText w:val=""/>
        <w:lvlJc w:val="left"/>
        <w:pPr>
          <w:tabs>
            <w:tab w:val="num" w:pos="1440"/>
          </w:tabs>
          <w:ind w:left="1440" w:hanging="360"/>
        </w:pPr>
        <w:rPr>
          <w:rFonts w:ascii="Symbol" w:hAnsi="Symbol" w:hint="default"/>
          <w:sz w:val="20"/>
        </w:rPr>
      </w:lvl>
    </w:lvlOverride>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hatt, Deepak L.,M.D.,M.P.H.">
    <w15:presenceInfo w15:providerId="None" w15:userId="Bhatt, Deepak L.,M.D.,M.P.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trackRevisions/>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EzsTCzMDQ2MzM2MrZU0lEKTi0uzszPAykwqgUAEwUNyiwAAAA="/>
  </w:docVars>
  <w:rsids>
    <w:rsidRoot w:val="00D856F4"/>
    <w:rsid w:val="000026F3"/>
    <w:rsid w:val="00005CF8"/>
    <w:rsid w:val="00016AEE"/>
    <w:rsid w:val="000212D0"/>
    <w:rsid w:val="0002338D"/>
    <w:rsid w:val="00023510"/>
    <w:rsid w:val="00024DCB"/>
    <w:rsid w:val="00027022"/>
    <w:rsid w:val="000303B7"/>
    <w:rsid w:val="0003110F"/>
    <w:rsid w:val="00032525"/>
    <w:rsid w:val="00032F5F"/>
    <w:rsid w:val="000379B2"/>
    <w:rsid w:val="00053B30"/>
    <w:rsid w:val="00056785"/>
    <w:rsid w:val="00057D8C"/>
    <w:rsid w:val="000605A6"/>
    <w:rsid w:val="000614ED"/>
    <w:rsid w:val="00062B78"/>
    <w:rsid w:val="0006454F"/>
    <w:rsid w:val="000650CC"/>
    <w:rsid w:val="00066AD2"/>
    <w:rsid w:val="00070464"/>
    <w:rsid w:val="000741B9"/>
    <w:rsid w:val="000743FE"/>
    <w:rsid w:val="0007542A"/>
    <w:rsid w:val="0007561D"/>
    <w:rsid w:val="00080B03"/>
    <w:rsid w:val="000811A2"/>
    <w:rsid w:val="00082EFC"/>
    <w:rsid w:val="00087C50"/>
    <w:rsid w:val="00090916"/>
    <w:rsid w:val="000916AC"/>
    <w:rsid w:val="0009291D"/>
    <w:rsid w:val="00093531"/>
    <w:rsid w:val="00094616"/>
    <w:rsid w:val="000966CB"/>
    <w:rsid w:val="00096F39"/>
    <w:rsid w:val="00097691"/>
    <w:rsid w:val="000A33D5"/>
    <w:rsid w:val="000A486E"/>
    <w:rsid w:val="000B0FD9"/>
    <w:rsid w:val="000B2118"/>
    <w:rsid w:val="000B25D9"/>
    <w:rsid w:val="000B363F"/>
    <w:rsid w:val="000B7763"/>
    <w:rsid w:val="000B7ACD"/>
    <w:rsid w:val="000C33B8"/>
    <w:rsid w:val="000D2B1A"/>
    <w:rsid w:val="000D3C72"/>
    <w:rsid w:val="000D47D9"/>
    <w:rsid w:val="000D5BA0"/>
    <w:rsid w:val="000D69BC"/>
    <w:rsid w:val="000D69CF"/>
    <w:rsid w:val="000E0010"/>
    <w:rsid w:val="000E08E1"/>
    <w:rsid w:val="000E2D37"/>
    <w:rsid w:val="000E2D9B"/>
    <w:rsid w:val="000E49DC"/>
    <w:rsid w:val="000E64EB"/>
    <w:rsid w:val="000F354B"/>
    <w:rsid w:val="000F407C"/>
    <w:rsid w:val="001026F8"/>
    <w:rsid w:val="001045A6"/>
    <w:rsid w:val="001048C5"/>
    <w:rsid w:val="001063BC"/>
    <w:rsid w:val="00111C81"/>
    <w:rsid w:val="001127C1"/>
    <w:rsid w:val="00114848"/>
    <w:rsid w:val="00115737"/>
    <w:rsid w:val="00122DC4"/>
    <w:rsid w:val="00126DB8"/>
    <w:rsid w:val="001275DC"/>
    <w:rsid w:val="001279F0"/>
    <w:rsid w:val="0013084F"/>
    <w:rsid w:val="001328C3"/>
    <w:rsid w:val="00133C1A"/>
    <w:rsid w:val="00134BAF"/>
    <w:rsid w:val="00135114"/>
    <w:rsid w:val="001354AA"/>
    <w:rsid w:val="001422CB"/>
    <w:rsid w:val="00144C77"/>
    <w:rsid w:val="001452E4"/>
    <w:rsid w:val="00146672"/>
    <w:rsid w:val="00146FBB"/>
    <w:rsid w:val="0014701D"/>
    <w:rsid w:val="0014743A"/>
    <w:rsid w:val="00151579"/>
    <w:rsid w:val="001520DC"/>
    <w:rsid w:val="0015232F"/>
    <w:rsid w:val="0015567A"/>
    <w:rsid w:val="00156E89"/>
    <w:rsid w:val="00165222"/>
    <w:rsid w:val="001701CF"/>
    <w:rsid w:val="001716A1"/>
    <w:rsid w:val="001738D6"/>
    <w:rsid w:val="0017659E"/>
    <w:rsid w:val="001805A2"/>
    <w:rsid w:val="00182793"/>
    <w:rsid w:val="001838EE"/>
    <w:rsid w:val="00185144"/>
    <w:rsid w:val="00185EC5"/>
    <w:rsid w:val="0018639C"/>
    <w:rsid w:val="001867F1"/>
    <w:rsid w:val="0018706F"/>
    <w:rsid w:val="001929C2"/>
    <w:rsid w:val="00193FA7"/>
    <w:rsid w:val="00194636"/>
    <w:rsid w:val="00197E45"/>
    <w:rsid w:val="001A021E"/>
    <w:rsid w:val="001A022D"/>
    <w:rsid w:val="001A1C7A"/>
    <w:rsid w:val="001A3409"/>
    <w:rsid w:val="001A375E"/>
    <w:rsid w:val="001A70D7"/>
    <w:rsid w:val="001A726F"/>
    <w:rsid w:val="001A7287"/>
    <w:rsid w:val="001B3336"/>
    <w:rsid w:val="001C166C"/>
    <w:rsid w:val="001C171D"/>
    <w:rsid w:val="001C1965"/>
    <w:rsid w:val="001C207A"/>
    <w:rsid w:val="001C6404"/>
    <w:rsid w:val="001C66AB"/>
    <w:rsid w:val="001E7CD3"/>
    <w:rsid w:val="001F0619"/>
    <w:rsid w:val="001F7D41"/>
    <w:rsid w:val="00204A01"/>
    <w:rsid w:val="00206B48"/>
    <w:rsid w:val="0020785C"/>
    <w:rsid w:val="00213B5C"/>
    <w:rsid w:val="00217DF9"/>
    <w:rsid w:val="00221B94"/>
    <w:rsid w:val="002238D6"/>
    <w:rsid w:val="002240CA"/>
    <w:rsid w:val="00233829"/>
    <w:rsid w:val="00233E3B"/>
    <w:rsid w:val="002350D2"/>
    <w:rsid w:val="00241334"/>
    <w:rsid w:val="00241375"/>
    <w:rsid w:val="00241504"/>
    <w:rsid w:val="0024305F"/>
    <w:rsid w:val="002447F2"/>
    <w:rsid w:val="00247464"/>
    <w:rsid w:val="00247CED"/>
    <w:rsid w:val="00250596"/>
    <w:rsid w:val="002528A2"/>
    <w:rsid w:val="002530EB"/>
    <w:rsid w:val="00253F02"/>
    <w:rsid w:val="00254B4A"/>
    <w:rsid w:val="002571FA"/>
    <w:rsid w:val="0026040A"/>
    <w:rsid w:val="002606AC"/>
    <w:rsid w:val="00263AAE"/>
    <w:rsid w:val="00263EBD"/>
    <w:rsid w:val="00264D2F"/>
    <w:rsid w:val="00266DE3"/>
    <w:rsid w:val="00270111"/>
    <w:rsid w:val="002715DD"/>
    <w:rsid w:val="00272ACF"/>
    <w:rsid w:val="00273704"/>
    <w:rsid w:val="00276C6C"/>
    <w:rsid w:val="002776DE"/>
    <w:rsid w:val="0028423A"/>
    <w:rsid w:val="0028493A"/>
    <w:rsid w:val="0028539A"/>
    <w:rsid w:val="00290631"/>
    <w:rsid w:val="00294FD3"/>
    <w:rsid w:val="00297E47"/>
    <w:rsid w:val="002A2664"/>
    <w:rsid w:val="002A2AAB"/>
    <w:rsid w:val="002A3972"/>
    <w:rsid w:val="002A4881"/>
    <w:rsid w:val="002B1463"/>
    <w:rsid w:val="002B1754"/>
    <w:rsid w:val="002B2A9D"/>
    <w:rsid w:val="002B47ED"/>
    <w:rsid w:val="002C180D"/>
    <w:rsid w:val="002C20D7"/>
    <w:rsid w:val="002C6A2F"/>
    <w:rsid w:val="002C75BB"/>
    <w:rsid w:val="002D0953"/>
    <w:rsid w:val="002D12B1"/>
    <w:rsid w:val="002D1DA8"/>
    <w:rsid w:val="002D6AFD"/>
    <w:rsid w:val="002E19CF"/>
    <w:rsid w:val="002F0FE4"/>
    <w:rsid w:val="002F1057"/>
    <w:rsid w:val="002F1435"/>
    <w:rsid w:val="002F579F"/>
    <w:rsid w:val="00300FC5"/>
    <w:rsid w:val="00301A4F"/>
    <w:rsid w:val="00301B6C"/>
    <w:rsid w:val="003075D6"/>
    <w:rsid w:val="00314F4B"/>
    <w:rsid w:val="00316EE2"/>
    <w:rsid w:val="00321C9C"/>
    <w:rsid w:val="00322E25"/>
    <w:rsid w:val="0032333A"/>
    <w:rsid w:val="003241E1"/>
    <w:rsid w:val="003315FC"/>
    <w:rsid w:val="003320AB"/>
    <w:rsid w:val="0033505B"/>
    <w:rsid w:val="00335422"/>
    <w:rsid w:val="00335E6D"/>
    <w:rsid w:val="00336C2C"/>
    <w:rsid w:val="00342F9B"/>
    <w:rsid w:val="0034435E"/>
    <w:rsid w:val="00347321"/>
    <w:rsid w:val="00347358"/>
    <w:rsid w:val="0035115B"/>
    <w:rsid w:val="00351C0D"/>
    <w:rsid w:val="00355D5E"/>
    <w:rsid w:val="00356AEF"/>
    <w:rsid w:val="00357724"/>
    <w:rsid w:val="0035799A"/>
    <w:rsid w:val="00360991"/>
    <w:rsid w:val="00362F55"/>
    <w:rsid w:val="00365C1D"/>
    <w:rsid w:val="003722D8"/>
    <w:rsid w:val="003725A1"/>
    <w:rsid w:val="00374664"/>
    <w:rsid w:val="003754F1"/>
    <w:rsid w:val="00376EC4"/>
    <w:rsid w:val="003772C8"/>
    <w:rsid w:val="003811F2"/>
    <w:rsid w:val="00381319"/>
    <w:rsid w:val="00383660"/>
    <w:rsid w:val="00390F51"/>
    <w:rsid w:val="003931C0"/>
    <w:rsid w:val="003949F6"/>
    <w:rsid w:val="00395E9C"/>
    <w:rsid w:val="00396286"/>
    <w:rsid w:val="003A053F"/>
    <w:rsid w:val="003A05BA"/>
    <w:rsid w:val="003A5F13"/>
    <w:rsid w:val="003A772B"/>
    <w:rsid w:val="003A7AD3"/>
    <w:rsid w:val="003B4E3E"/>
    <w:rsid w:val="003B66A0"/>
    <w:rsid w:val="003C4642"/>
    <w:rsid w:val="003C7B63"/>
    <w:rsid w:val="003D03F4"/>
    <w:rsid w:val="003D0BF4"/>
    <w:rsid w:val="003D4B96"/>
    <w:rsid w:val="003D51A1"/>
    <w:rsid w:val="003D57E6"/>
    <w:rsid w:val="003D5879"/>
    <w:rsid w:val="003D6683"/>
    <w:rsid w:val="003D79EE"/>
    <w:rsid w:val="003E0FA5"/>
    <w:rsid w:val="003E1228"/>
    <w:rsid w:val="003E211C"/>
    <w:rsid w:val="003E2722"/>
    <w:rsid w:val="003E3065"/>
    <w:rsid w:val="003E3310"/>
    <w:rsid w:val="003E49E8"/>
    <w:rsid w:val="003E76F8"/>
    <w:rsid w:val="003F0505"/>
    <w:rsid w:val="003F2126"/>
    <w:rsid w:val="003F28BD"/>
    <w:rsid w:val="003F345F"/>
    <w:rsid w:val="003F3CE2"/>
    <w:rsid w:val="003F450E"/>
    <w:rsid w:val="003F51C3"/>
    <w:rsid w:val="003F6381"/>
    <w:rsid w:val="003F77B4"/>
    <w:rsid w:val="003F7F32"/>
    <w:rsid w:val="003F7FB2"/>
    <w:rsid w:val="004027B4"/>
    <w:rsid w:val="00403AB6"/>
    <w:rsid w:val="0040557E"/>
    <w:rsid w:val="0040645B"/>
    <w:rsid w:val="00406834"/>
    <w:rsid w:val="004113EB"/>
    <w:rsid w:val="0041480E"/>
    <w:rsid w:val="00415A38"/>
    <w:rsid w:val="00416863"/>
    <w:rsid w:val="00421352"/>
    <w:rsid w:val="004322CC"/>
    <w:rsid w:val="00435A94"/>
    <w:rsid w:val="00436469"/>
    <w:rsid w:val="00444ABB"/>
    <w:rsid w:val="00454A42"/>
    <w:rsid w:val="00466A73"/>
    <w:rsid w:val="0047059F"/>
    <w:rsid w:val="00471864"/>
    <w:rsid w:val="004720E4"/>
    <w:rsid w:val="00476252"/>
    <w:rsid w:val="00483A9B"/>
    <w:rsid w:val="004848A1"/>
    <w:rsid w:val="00487DBE"/>
    <w:rsid w:val="00497FE5"/>
    <w:rsid w:val="004A7FA4"/>
    <w:rsid w:val="004B1A11"/>
    <w:rsid w:val="004B2334"/>
    <w:rsid w:val="004B31A8"/>
    <w:rsid w:val="004B7732"/>
    <w:rsid w:val="004C3830"/>
    <w:rsid w:val="004C41A3"/>
    <w:rsid w:val="004C65B6"/>
    <w:rsid w:val="004C7758"/>
    <w:rsid w:val="004D53E9"/>
    <w:rsid w:val="004D6B5D"/>
    <w:rsid w:val="004E011A"/>
    <w:rsid w:val="004E1041"/>
    <w:rsid w:val="004E123E"/>
    <w:rsid w:val="004E5616"/>
    <w:rsid w:val="004E5995"/>
    <w:rsid w:val="004E5DFD"/>
    <w:rsid w:val="004E6A90"/>
    <w:rsid w:val="004F5ABA"/>
    <w:rsid w:val="004F7916"/>
    <w:rsid w:val="005035FE"/>
    <w:rsid w:val="00507097"/>
    <w:rsid w:val="0051004E"/>
    <w:rsid w:val="005103AE"/>
    <w:rsid w:val="00512BA5"/>
    <w:rsid w:val="00514C95"/>
    <w:rsid w:val="00515530"/>
    <w:rsid w:val="005217A2"/>
    <w:rsid w:val="00521BF5"/>
    <w:rsid w:val="0053281A"/>
    <w:rsid w:val="0054086D"/>
    <w:rsid w:val="00544FB6"/>
    <w:rsid w:val="00545D9E"/>
    <w:rsid w:val="0054665C"/>
    <w:rsid w:val="00553ABD"/>
    <w:rsid w:val="00555102"/>
    <w:rsid w:val="00555A06"/>
    <w:rsid w:val="005715CB"/>
    <w:rsid w:val="00573756"/>
    <w:rsid w:val="00580F74"/>
    <w:rsid w:val="005878F8"/>
    <w:rsid w:val="00592033"/>
    <w:rsid w:val="00593C86"/>
    <w:rsid w:val="00594204"/>
    <w:rsid w:val="00597384"/>
    <w:rsid w:val="005A351D"/>
    <w:rsid w:val="005A6779"/>
    <w:rsid w:val="005B3652"/>
    <w:rsid w:val="005B421B"/>
    <w:rsid w:val="005B7A2E"/>
    <w:rsid w:val="005C0C1F"/>
    <w:rsid w:val="005D0082"/>
    <w:rsid w:val="005D1AEF"/>
    <w:rsid w:val="005D3595"/>
    <w:rsid w:val="005D3E81"/>
    <w:rsid w:val="005D4E65"/>
    <w:rsid w:val="005D7A4A"/>
    <w:rsid w:val="005E175A"/>
    <w:rsid w:val="005E5EDE"/>
    <w:rsid w:val="005E709F"/>
    <w:rsid w:val="005F0296"/>
    <w:rsid w:val="005F04AD"/>
    <w:rsid w:val="005F434B"/>
    <w:rsid w:val="005F49C8"/>
    <w:rsid w:val="00603470"/>
    <w:rsid w:val="0060439B"/>
    <w:rsid w:val="0060547F"/>
    <w:rsid w:val="00610B34"/>
    <w:rsid w:val="00612759"/>
    <w:rsid w:val="006252F6"/>
    <w:rsid w:val="00650D8B"/>
    <w:rsid w:val="006537C9"/>
    <w:rsid w:val="006567C4"/>
    <w:rsid w:val="006606F6"/>
    <w:rsid w:val="00662A56"/>
    <w:rsid w:val="006647B8"/>
    <w:rsid w:val="00664FAD"/>
    <w:rsid w:val="006736C0"/>
    <w:rsid w:val="00675AD0"/>
    <w:rsid w:val="00677D42"/>
    <w:rsid w:val="00680A53"/>
    <w:rsid w:val="00681256"/>
    <w:rsid w:val="006831CF"/>
    <w:rsid w:val="00687BC2"/>
    <w:rsid w:val="00691ACC"/>
    <w:rsid w:val="00691CB6"/>
    <w:rsid w:val="0069291C"/>
    <w:rsid w:val="00693498"/>
    <w:rsid w:val="006B05DD"/>
    <w:rsid w:val="006B2402"/>
    <w:rsid w:val="006B2EE7"/>
    <w:rsid w:val="006B44BC"/>
    <w:rsid w:val="006B73CA"/>
    <w:rsid w:val="006B7B0F"/>
    <w:rsid w:val="006C00C5"/>
    <w:rsid w:val="006C45F0"/>
    <w:rsid w:val="006C58D2"/>
    <w:rsid w:val="006C6361"/>
    <w:rsid w:val="006C7427"/>
    <w:rsid w:val="006C7DF4"/>
    <w:rsid w:val="006D1BB2"/>
    <w:rsid w:val="006D26F4"/>
    <w:rsid w:val="006D5273"/>
    <w:rsid w:val="006D6CF1"/>
    <w:rsid w:val="006D7117"/>
    <w:rsid w:val="006E0AA7"/>
    <w:rsid w:val="006E2928"/>
    <w:rsid w:val="006E44C0"/>
    <w:rsid w:val="006E786B"/>
    <w:rsid w:val="006E7A8E"/>
    <w:rsid w:val="006E7DE7"/>
    <w:rsid w:val="006F143A"/>
    <w:rsid w:val="006F1F71"/>
    <w:rsid w:val="006F51B3"/>
    <w:rsid w:val="006F6C72"/>
    <w:rsid w:val="00700174"/>
    <w:rsid w:val="007007C2"/>
    <w:rsid w:val="00702BD1"/>
    <w:rsid w:val="00705CA7"/>
    <w:rsid w:val="0070648A"/>
    <w:rsid w:val="00706F68"/>
    <w:rsid w:val="00707797"/>
    <w:rsid w:val="0071228D"/>
    <w:rsid w:val="00712566"/>
    <w:rsid w:val="00712BB6"/>
    <w:rsid w:val="00712FB6"/>
    <w:rsid w:val="007177BA"/>
    <w:rsid w:val="007221BF"/>
    <w:rsid w:val="00723A42"/>
    <w:rsid w:val="0072447C"/>
    <w:rsid w:val="007248FE"/>
    <w:rsid w:val="00725030"/>
    <w:rsid w:val="00726062"/>
    <w:rsid w:val="00730781"/>
    <w:rsid w:val="00731447"/>
    <w:rsid w:val="00740E96"/>
    <w:rsid w:val="0074166D"/>
    <w:rsid w:val="00741935"/>
    <w:rsid w:val="00742C95"/>
    <w:rsid w:val="00745ABC"/>
    <w:rsid w:val="00750575"/>
    <w:rsid w:val="007530CE"/>
    <w:rsid w:val="00761725"/>
    <w:rsid w:val="0076220A"/>
    <w:rsid w:val="007647A7"/>
    <w:rsid w:val="0076511B"/>
    <w:rsid w:val="007722FF"/>
    <w:rsid w:val="00775467"/>
    <w:rsid w:val="00776AC4"/>
    <w:rsid w:val="007772D3"/>
    <w:rsid w:val="007839FF"/>
    <w:rsid w:val="00784020"/>
    <w:rsid w:val="007847DF"/>
    <w:rsid w:val="0078589B"/>
    <w:rsid w:val="007938D0"/>
    <w:rsid w:val="00793BC8"/>
    <w:rsid w:val="0079481A"/>
    <w:rsid w:val="007A1940"/>
    <w:rsid w:val="007A2800"/>
    <w:rsid w:val="007A364D"/>
    <w:rsid w:val="007A4215"/>
    <w:rsid w:val="007A6955"/>
    <w:rsid w:val="007A6CFB"/>
    <w:rsid w:val="007A7DE3"/>
    <w:rsid w:val="007B01D5"/>
    <w:rsid w:val="007B2A42"/>
    <w:rsid w:val="007B6BEB"/>
    <w:rsid w:val="007B79CA"/>
    <w:rsid w:val="007C10B9"/>
    <w:rsid w:val="007C738B"/>
    <w:rsid w:val="007D1EAC"/>
    <w:rsid w:val="007D5F1B"/>
    <w:rsid w:val="007D60AF"/>
    <w:rsid w:val="007D6313"/>
    <w:rsid w:val="007D762C"/>
    <w:rsid w:val="007D790E"/>
    <w:rsid w:val="007E22A9"/>
    <w:rsid w:val="007E3DFF"/>
    <w:rsid w:val="007E42AB"/>
    <w:rsid w:val="007E5F90"/>
    <w:rsid w:val="007F0B43"/>
    <w:rsid w:val="007F3672"/>
    <w:rsid w:val="007F5239"/>
    <w:rsid w:val="008057EF"/>
    <w:rsid w:val="00810686"/>
    <w:rsid w:val="00816989"/>
    <w:rsid w:val="00823B0C"/>
    <w:rsid w:val="00825AC7"/>
    <w:rsid w:val="00832CDA"/>
    <w:rsid w:val="00833BA6"/>
    <w:rsid w:val="00836539"/>
    <w:rsid w:val="00836DF1"/>
    <w:rsid w:val="0083758B"/>
    <w:rsid w:val="00837B9A"/>
    <w:rsid w:val="00840951"/>
    <w:rsid w:val="00842412"/>
    <w:rsid w:val="008425CA"/>
    <w:rsid w:val="008425ED"/>
    <w:rsid w:val="00845318"/>
    <w:rsid w:val="008453F0"/>
    <w:rsid w:val="0085058E"/>
    <w:rsid w:val="00850D97"/>
    <w:rsid w:val="00852D21"/>
    <w:rsid w:val="00861647"/>
    <w:rsid w:val="00863F97"/>
    <w:rsid w:val="00866D0A"/>
    <w:rsid w:val="00867E82"/>
    <w:rsid w:val="0087186A"/>
    <w:rsid w:val="00873DF4"/>
    <w:rsid w:val="00874425"/>
    <w:rsid w:val="00875600"/>
    <w:rsid w:val="00875F9D"/>
    <w:rsid w:val="00881377"/>
    <w:rsid w:val="008959A7"/>
    <w:rsid w:val="008A003A"/>
    <w:rsid w:val="008A1B34"/>
    <w:rsid w:val="008A3B03"/>
    <w:rsid w:val="008A3C5D"/>
    <w:rsid w:val="008A3E88"/>
    <w:rsid w:val="008A4B5D"/>
    <w:rsid w:val="008B6041"/>
    <w:rsid w:val="008C1D8E"/>
    <w:rsid w:val="008C2F08"/>
    <w:rsid w:val="008C317B"/>
    <w:rsid w:val="008C4EF4"/>
    <w:rsid w:val="008C6148"/>
    <w:rsid w:val="008D120F"/>
    <w:rsid w:val="008D37ED"/>
    <w:rsid w:val="008D6305"/>
    <w:rsid w:val="008D744A"/>
    <w:rsid w:val="008D785D"/>
    <w:rsid w:val="008E692C"/>
    <w:rsid w:val="008F0113"/>
    <w:rsid w:val="008F2B82"/>
    <w:rsid w:val="008F31E2"/>
    <w:rsid w:val="008F68C8"/>
    <w:rsid w:val="008F7640"/>
    <w:rsid w:val="00901A84"/>
    <w:rsid w:val="00901BE3"/>
    <w:rsid w:val="0090311F"/>
    <w:rsid w:val="009035CC"/>
    <w:rsid w:val="00910A28"/>
    <w:rsid w:val="00910F43"/>
    <w:rsid w:val="00915D29"/>
    <w:rsid w:val="009161D9"/>
    <w:rsid w:val="00916524"/>
    <w:rsid w:val="00917F7B"/>
    <w:rsid w:val="00920EC7"/>
    <w:rsid w:val="00921478"/>
    <w:rsid w:val="0092283D"/>
    <w:rsid w:val="00925850"/>
    <w:rsid w:val="00925D84"/>
    <w:rsid w:val="009274E5"/>
    <w:rsid w:val="00927BF2"/>
    <w:rsid w:val="0093026B"/>
    <w:rsid w:val="009313F5"/>
    <w:rsid w:val="0093169E"/>
    <w:rsid w:val="00931E3E"/>
    <w:rsid w:val="00932BD4"/>
    <w:rsid w:val="0093492F"/>
    <w:rsid w:val="009357D6"/>
    <w:rsid w:val="009405A3"/>
    <w:rsid w:val="009424D2"/>
    <w:rsid w:val="00942634"/>
    <w:rsid w:val="00944CD9"/>
    <w:rsid w:val="00950EA1"/>
    <w:rsid w:val="009548A7"/>
    <w:rsid w:val="00956245"/>
    <w:rsid w:val="0095663B"/>
    <w:rsid w:val="009611DE"/>
    <w:rsid w:val="009627F8"/>
    <w:rsid w:val="0096308E"/>
    <w:rsid w:val="009645E0"/>
    <w:rsid w:val="009675E2"/>
    <w:rsid w:val="00970B23"/>
    <w:rsid w:val="0097179D"/>
    <w:rsid w:val="00973156"/>
    <w:rsid w:val="00976330"/>
    <w:rsid w:val="00985CA9"/>
    <w:rsid w:val="009931CB"/>
    <w:rsid w:val="00996147"/>
    <w:rsid w:val="00996E92"/>
    <w:rsid w:val="00997ADD"/>
    <w:rsid w:val="00997FD2"/>
    <w:rsid w:val="009A4DBF"/>
    <w:rsid w:val="009A5C13"/>
    <w:rsid w:val="009B0101"/>
    <w:rsid w:val="009B128D"/>
    <w:rsid w:val="009B1AC0"/>
    <w:rsid w:val="009B43BD"/>
    <w:rsid w:val="009B52F6"/>
    <w:rsid w:val="009C1A4B"/>
    <w:rsid w:val="009C1AC1"/>
    <w:rsid w:val="009C1F0C"/>
    <w:rsid w:val="009C3068"/>
    <w:rsid w:val="009C73DE"/>
    <w:rsid w:val="009C7B7C"/>
    <w:rsid w:val="009E37BF"/>
    <w:rsid w:val="009E37D8"/>
    <w:rsid w:val="009E3BFE"/>
    <w:rsid w:val="009E3C46"/>
    <w:rsid w:val="009E5A5D"/>
    <w:rsid w:val="009F1698"/>
    <w:rsid w:val="00A04A69"/>
    <w:rsid w:val="00A10AA9"/>
    <w:rsid w:val="00A11F1C"/>
    <w:rsid w:val="00A15E39"/>
    <w:rsid w:val="00A2628F"/>
    <w:rsid w:val="00A329A6"/>
    <w:rsid w:val="00A34506"/>
    <w:rsid w:val="00A361A7"/>
    <w:rsid w:val="00A36B1E"/>
    <w:rsid w:val="00A37ADD"/>
    <w:rsid w:val="00A37EC4"/>
    <w:rsid w:val="00A548D3"/>
    <w:rsid w:val="00A554DC"/>
    <w:rsid w:val="00A566F3"/>
    <w:rsid w:val="00A61C6F"/>
    <w:rsid w:val="00A65403"/>
    <w:rsid w:val="00A707F6"/>
    <w:rsid w:val="00A73E7B"/>
    <w:rsid w:val="00A812E2"/>
    <w:rsid w:val="00A831C8"/>
    <w:rsid w:val="00A8391C"/>
    <w:rsid w:val="00A86AB8"/>
    <w:rsid w:val="00A87CFB"/>
    <w:rsid w:val="00A921B0"/>
    <w:rsid w:val="00A92C6C"/>
    <w:rsid w:val="00A96050"/>
    <w:rsid w:val="00AA05EB"/>
    <w:rsid w:val="00AA42EC"/>
    <w:rsid w:val="00AA5591"/>
    <w:rsid w:val="00AA5AB2"/>
    <w:rsid w:val="00AA74F2"/>
    <w:rsid w:val="00AB376B"/>
    <w:rsid w:val="00AB4C84"/>
    <w:rsid w:val="00AB7E24"/>
    <w:rsid w:val="00AC061B"/>
    <w:rsid w:val="00AC1459"/>
    <w:rsid w:val="00AC169B"/>
    <w:rsid w:val="00AC3372"/>
    <w:rsid w:val="00AC6AF5"/>
    <w:rsid w:val="00AC78C9"/>
    <w:rsid w:val="00AD175D"/>
    <w:rsid w:val="00AE0936"/>
    <w:rsid w:val="00AE1F51"/>
    <w:rsid w:val="00AE2B98"/>
    <w:rsid w:val="00AE2F80"/>
    <w:rsid w:val="00AE5F41"/>
    <w:rsid w:val="00AE6BA9"/>
    <w:rsid w:val="00AE7AA2"/>
    <w:rsid w:val="00AF01BA"/>
    <w:rsid w:val="00AF3853"/>
    <w:rsid w:val="00AF665D"/>
    <w:rsid w:val="00AF756D"/>
    <w:rsid w:val="00B020D4"/>
    <w:rsid w:val="00B04A83"/>
    <w:rsid w:val="00B05480"/>
    <w:rsid w:val="00B1058A"/>
    <w:rsid w:val="00B13D36"/>
    <w:rsid w:val="00B143D4"/>
    <w:rsid w:val="00B14D6C"/>
    <w:rsid w:val="00B2680C"/>
    <w:rsid w:val="00B26B67"/>
    <w:rsid w:val="00B27BAE"/>
    <w:rsid w:val="00B3014C"/>
    <w:rsid w:val="00B3135A"/>
    <w:rsid w:val="00B3191E"/>
    <w:rsid w:val="00B36C0E"/>
    <w:rsid w:val="00B371D6"/>
    <w:rsid w:val="00B37E60"/>
    <w:rsid w:val="00B44F5E"/>
    <w:rsid w:val="00B46C80"/>
    <w:rsid w:val="00B4747F"/>
    <w:rsid w:val="00B50340"/>
    <w:rsid w:val="00B51BA0"/>
    <w:rsid w:val="00B51D3C"/>
    <w:rsid w:val="00B562C6"/>
    <w:rsid w:val="00B57B30"/>
    <w:rsid w:val="00B657A9"/>
    <w:rsid w:val="00B714E7"/>
    <w:rsid w:val="00B71D01"/>
    <w:rsid w:val="00B728C2"/>
    <w:rsid w:val="00B73787"/>
    <w:rsid w:val="00B73E1B"/>
    <w:rsid w:val="00B7566B"/>
    <w:rsid w:val="00B80D66"/>
    <w:rsid w:val="00B87DE9"/>
    <w:rsid w:val="00B9116C"/>
    <w:rsid w:val="00B92C86"/>
    <w:rsid w:val="00B96211"/>
    <w:rsid w:val="00B96CB9"/>
    <w:rsid w:val="00B97771"/>
    <w:rsid w:val="00B97AA5"/>
    <w:rsid w:val="00B97F31"/>
    <w:rsid w:val="00BA4050"/>
    <w:rsid w:val="00BA4657"/>
    <w:rsid w:val="00BA73BD"/>
    <w:rsid w:val="00BA7E57"/>
    <w:rsid w:val="00BB18E1"/>
    <w:rsid w:val="00BB1A8E"/>
    <w:rsid w:val="00BB2145"/>
    <w:rsid w:val="00BB2187"/>
    <w:rsid w:val="00BB3575"/>
    <w:rsid w:val="00BB376A"/>
    <w:rsid w:val="00BB4D23"/>
    <w:rsid w:val="00BB4E80"/>
    <w:rsid w:val="00BB6A02"/>
    <w:rsid w:val="00BC008D"/>
    <w:rsid w:val="00BC44D5"/>
    <w:rsid w:val="00BC5E0A"/>
    <w:rsid w:val="00BC7A47"/>
    <w:rsid w:val="00BD1BEA"/>
    <w:rsid w:val="00BD3353"/>
    <w:rsid w:val="00BE4A15"/>
    <w:rsid w:val="00BE4E05"/>
    <w:rsid w:val="00BE5AEC"/>
    <w:rsid w:val="00BE5B6B"/>
    <w:rsid w:val="00BE6C4E"/>
    <w:rsid w:val="00BE7120"/>
    <w:rsid w:val="00BF1338"/>
    <w:rsid w:val="00C02B3E"/>
    <w:rsid w:val="00C117D5"/>
    <w:rsid w:val="00C21533"/>
    <w:rsid w:val="00C2284D"/>
    <w:rsid w:val="00C233C9"/>
    <w:rsid w:val="00C23F36"/>
    <w:rsid w:val="00C248C0"/>
    <w:rsid w:val="00C30A21"/>
    <w:rsid w:val="00C31648"/>
    <w:rsid w:val="00C31A94"/>
    <w:rsid w:val="00C31B1A"/>
    <w:rsid w:val="00C33A5D"/>
    <w:rsid w:val="00C37594"/>
    <w:rsid w:val="00C40B00"/>
    <w:rsid w:val="00C42C67"/>
    <w:rsid w:val="00C63333"/>
    <w:rsid w:val="00C64EC3"/>
    <w:rsid w:val="00C70AC3"/>
    <w:rsid w:val="00C768AA"/>
    <w:rsid w:val="00C82940"/>
    <w:rsid w:val="00C83217"/>
    <w:rsid w:val="00C833E8"/>
    <w:rsid w:val="00C84D7B"/>
    <w:rsid w:val="00C8565B"/>
    <w:rsid w:val="00C86461"/>
    <w:rsid w:val="00C87CF5"/>
    <w:rsid w:val="00C91E0D"/>
    <w:rsid w:val="00C97B8B"/>
    <w:rsid w:val="00CA069D"/>
    <w:rsid w:val="00CA1BAB"/>
    <w:rsid w:val="00CA3050"/>
    <w:rsid w:val="00CA3AC1"/>
    <w:rsid w:val="00CA4A33"/>
    <w:rsid w:val="00CA5C42"/>
    <w:rsid w:val="00CB1019"/>
    <w:rsid w:val="00CB1976"/>
    <w:rsid w:val="00CB69F3"/>
    <w:rsid w:val="00CC043B"/>
    <w:rsid w:val="00CC316C"/>
    <w:rsid w:val="00CC6023"/>
    <w:rsid w:val="00CD1628"/>
    <w:rsid w:val="00CD3343"/>
    <w:rsid w:val="00CD3BEA"/>
    <w:rsid w:val="00CE1A2F"/>
    <w:rsid w:val="00CE3476"/>
    <w:rsid w:val="00CE4ABE"/>
    <w:rsid w:val="00CE5FBE"/>
    <w:rsid w:val="00CF4F1B"/>
    <w:rsid w:val="00CF5AD1"/>
    <w:rsid w:val="00CF60C6"/>
    <w:rsid w:val="00CF7BB9"/>
    <w:rsid w:val="00D0061D"/>
    <w:rsid w:val="00D02E6B"/>
    <w:rsid w:val="00D05ADF"/>
    <w:rsid w:val="00D06A18"/>
    <w:rsid w:val="00D109BA"/>
    <w:rsid w:val="00D14B8D"/>
    <w:rsid w:val="00D303BF"/>
    <w:rsid w:val="00D34408"/>
    <w:rsid w:val="00D34723"/>
    <w:rsid w:val="00D37D53"/>
    <w:rsid w:val="00D40C48"/>
    <w:rsid w:val="00D41AAC"/>
    <w:rsid w:val="00D42449"/>
    <w:rsid w:val="00D469B5"/>
    <w:rsid w:val="00D529E0"/>
    <w:rsid w:val="00D55C2C"/>
    <w:rsid w:val="00D55DCE"/>
    <w:rsid w:val="00D56524"/>
    <w:rsid w:val="00D56DCC"/>
    <w:rsid w:val="00D57446"/>
    <w:rsid w:val="00D57A1E"/>
    <w:rsid w:val="00D601F3"/>
    <w:rsid w:val="00D63853"/>
    <w:rsid w:val="00D67A62"/>
    <w:rsid w:val="00D67E44"/>
    <w:rsid w:val="00D843CA"/>
    <w:rsid w:val="00D8479E"/>
    <w:rsid w:val="00D848C3"/>
    <w:rsid w:val="00D8495D"/>
    <w:rsid w:val="00D856F4"/>
    <w:rsid w:val="00D87C3A"/>
    <w:rsid w:val="00D90BD8"/>
    <w:rsid w:val="00D94E73"/>
    <w:rsid w:val="00D9726C"/>
    <w:rsid w:val="00DA0479"/>
    <w:rsid w:val="00DA19E7"/>
    <w:rsid w:val="00DA21A0"/>
    <w:rsid w:val="00DA49F8"/>
    <w:rsid w:val="00DA5632"/>
    <w:rsid w:val="00DB4315"/>
    <w:rsid w:val="00DC2F3B"/>
    <w:rsid w:val="00DC3A91"/>
    <w:rsid w:val="00DC45CD"/>
    <w:rsid w:val="00DC5B0D"/>
    <w:rsid w:val="00DC5C23"/>
    <w:rsid w:val="00DD21CB"/>
    <w:rsid w:val="00DD22C1"/>
    <w:rsid w:val="00DD3B5A"/>
    <w:rsid w:val="00DD3F29"/>
    <w:rsid w:val="00DD51DD"/>
    <w:rsid w:val="00DD63DF"/>
    <w:rsid w:val="00DD7054"/>
    <w:rsid w:val="00DD78A7"/>
    <w:rsid w:val="00DD79B4"/>
    <w:rsid w:val="00DD7D33"/>
    <w:rsid w:val="00DD7E8E"/>
    <w:rsid w:val="00DE0F97"/>
    <w:rsid w:val="00DF09E5"/>
    <w:rsid w:val="00DF1DBC"/>
    <w:rsid w:val="00DF31C0"/>
    <w:rsid w:val="00E021C9"/>
    <w:rsid w:val="00E04666"/>
    <w:rsid w:val="00E13127"/>
    <w:rsid w:val="00E148F7"/>
    <w:rsid w:val="00E20EA4"/>
    <w:rsid w:val="00E23280"/>
    <w:rsid w:val="00E24777"/>
    <w:rsid w:val="00E26B48"/>
    <w:rsid w:val="00E27B5C"/>
    <w:rsid w:val="00E33160"/>
    <w:rsid w:val="00E33804"/>
    <w:rsid w:val="00E35862"/>
    <w:rsid w:val="00E3632E"/>
    <w:rsid w:val="00E372E8"/>
    <w:rsid w:val="00E37500"/>
    <w:rsid w:val="00E37714"/>
    <w:rsid w:val="00E37C9C"/>
    <w:rsid w:val="00E44C97"/>
    <w:rsid w:val="00E45FEA"/>
    <w:rsid w:val="00E468A2"/>
    <w:rsid w:val="00E471F3"/>
    <w:rsid w:val="00E51DB8"/>
    <w:rsid w:val="00E609D8"/>
    <w:rsid w:val="00E60C1E"/>
    <w:rsid w:val="00E60DF7"/>
    <w:rsid w:val="00E62D9A"/>
    <w:rsid w:val="00E64DD8"/>
    <w:rsid w:val="00E6546B"/>
    <w:rsid w:val="00E6579E"/>
    <w:rsid w:val="00E71974"/>
    <w:rsid w:val="00E72FCE"/>
    <w:rsid w:val="00E80965"/>
    <w:rsid w:val="00E80EA2"/>
    <w:rsid w:val="00E81D8A"/>
    <w:rsid w:val="00E8257A"/>
    <w:rsid w:val="00E82C3B"/>
    <w:rsid w:val="00E84A91"/>
    <w:rsid w:val="00E9009B"/>
    <w:rsid w:val="00E91CF3"/>
    <w:rsid w:val="00E93B03"/>
    <w:rsid w:val="00E942BE"/>
    <w:rsid w:val="00E944FA"/>
    <w:rsid w:val="00E96138"/>
    <w:rsid w:val="00EA029A"/>
    <w:rsid w:val="00EA04DD"/>
    <w:rsid w:val="00EB095E"/>
    <w:rsid w:val="00EB37C6"/>
    <w:rsid w:val="00EB5DDE"/>
    <w:rsid w:val="00EC00FD"/>
    <w:rsid w:val="00EC0F35"/>
    <w:rsid w:val="00EC5469"/>
    <w:rsid w:val="00ED1731"/>
    <w:rsid w:val="00ED2E65"/>
    <w:rsid w:val="00ED654E"/>
    <w:rsid w:val="00EE2728"/>
    <w:rsid w:val="00EE43A6"/>
    <w:rsid w:val="00EE7160"/>
    <w:rsid w:val="00EF54D0"/>
    <w:rsid w:val="00EF6DE2"/>
    <w:rsid w:val="00F01193"/>
    <w:rsid w:val="00F015BD"/>
    <w:rsid w:val="00F0325B"/>
    <w:rsid w:val="00F03ED7"/>
    <w:rsid w:val="00F063A3"/>
    <w:rsid w:val="00F074BA"/>
    <w:rsid w:val="00F10947"/>
    <w:rsid w:val="00F12F02"/>
    <w:rsid w:val="00F16CA7"/>
    <w:rsid w:val="00F23047"/>
    <w:rsid w:val="00F24676"/>
    <w:rsid w:val="00F25113"/>
    <w:rsid w:val="00F25925"/>
    <w:rsid w:val="00F25CCC"/>
    <w:rsid w:val="00F26EEF"/>
    <w:rsid w:val="00F332C7"/>
    <w:rsid w:val="00F35952"/>
    <w:rsid w:val="00F35AD3"/>
    <w:rsid w:val="00F37006"/>
    <w:rsid w:val="00F3791E"/>
    <w:rsid w:val="00F41878"/>
    <w:rsid w:val="00F43847"/>
    <w:rsid w:val="00F47AC2"/>
    <w:rsid w:val="00F5246C"/>
    <w:rsid w:val="00F52AA5"/>
    <w:rsid w:val="00F565FA"/>
    <w:rsid w:val="00F61FC4"/>
    <w:rsid w:val="00F65D26"/>
    <w:rsid w:val="00F704DF"/>
    <w:rsid w:val="00F70B04"/>
    <w:rsid w:val="00F74A0C"/>
    <w:rsid w:val="00F80A57"/>
    <w:rsid w:val="00F82136"/>
    <w:rsid w:val="00F843FC"/>
    <w:rsid w:val="00F9285F"/>
    <w:rsid w:val="00F97135"/>
    <w:rsid w:val="00F97A2D"/>
    <w:rsid w:val="00FA2E97"/>
    <w:rsid w:val="00FA3532"/>
    <w:rsid w:val="00FB184E"/>
    <w:rsid w:val="00FB1C77"/>
    <w:rsid w:val="00FB2B5C"/>
    <w:rsid w:val="00FB6CE2"/>
    <w:rsid w:val="00FC040B"/>
    <w:rsid w:val="00FC30CD"/>
    <w:rsid w:val="00FC7D20"/>
    <w:rsid w:val="00FD0578"/>
    <w:rsid w:val="00FD0A9E"/>
    <w:rsid w:val="00FD4AF2"/>
    <w:rsid w:val="00FD4B6D"/>
    <w:rsid w:val="00FD63D0"/>
    <w:rsid w:val="00FD658E"/>
    <w:rsid w:val="00FD6CA4"/>
    <w:rsid w:val="00FE3995"/>
    <w:rsid w:val="00FE4723"/>
    <w:rsid w:val="00FE56A6"/>
    <w:rsid w:val="00FE6935"/>
    <w:rsid w:val="00FE7C6D"/>
    <w:rsid w:val="00FF0BAC"/>
    <w:rsid w:val="00FF0C5D"/>
    <w:rsid w:val="00FF2CC8"/>
    <w:rsid w:val="00FF3AEB"/>
    <w:rsid w:val="00FF4032"/>
    <w:rsid w:val="00FF4F3D"/>
    <w:rsid w:val="00FF7821"/>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66BC0A4"/>
  <w15:docId w15:val="{F02E5179-21A6-4D69-87AF-6D99A4B7B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5E0"/>
    <w:rPr>
      <w:rFonts w:ascii="Times New Roman" w:hAnsi="Times New Roman" w:cs="Times New Roman"/>
      <w:lang w:eastAsia="es-ES_tradnl"/>
    </w:rPr>
  </w:style>
  <w:style w:type="paragraph" w:styleId="Heading1">
    <w:name w:val="heading 1"/>
    <w:basedOn w:val="Normal"/>
    <w:link w:val="Heading1Char"/>
    <w:uiPriority w:val="9"/>
    <w:qFormat/>
    <w:rsid w:val="00F35952"/>
    <w:pPr>
      <w:spacing w:before="100" w:beforeAutospacing="1" w:after="100" w:afterAutospacing="1"/>
      <w:outlineLvl w:val="0"/>
    </w:pPr>
    <w:rPr>
      <w:b/>
      <w:bCs/>
      <w:kern w:val="36"/>
      <w:sz w:val="48"/>
      <w:szCs w:val="48"/>
    </w:rPr>
  </w:style>
  <w:style w:type="paragraph" w:styleId="Heading3">
    <w:name w:val="heading 3"/>
    <w:basedOn w:val="Normal"/>
    <w:next w:val="Normal"/>
    <w:link w:val="Heading3Char"/>
    <w:uiPriority w:val="9"/>
    <w:semiHidden/>
    <w:unhideWhenUsed/>
    <w:qFormat/>
    <w:rsid w:val="00985CA9"/>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856F4"/>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A831C8"/>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A831C8"/>
    <w:rPr>
      <w:rFonts w:ascii="Arial" w:hAnsi="Arial" w:cs="Arial"/>
      <w:vanish/>
      <w:sz w:val="16"/>
      <w:szCs w:val="16"/>
      <w:lang w:eastAsia="es-ES_tradnl"/>
    </w:rPr>
  </w:style>
  <w:style w:type="paragraph" w:styleId="z-BottomofForm">
    <w:name w:val="HTML Bottom of Form"/>
    <w:basedOn w:val="Normal"/>
    <w:next w:val="Normal"/>
    <w:link w:val="z-BottomofFormChar"/>
    <w:hidden/>
    <w:uiPriority w:val="99"/>
    <w:semiHidden/>
    <w:unhideWhenUsed/>
    <w:rsid w:val="00A831C8"/>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A831C8"/>
    <w:rPr>
      <w:rFonts w:ascii="Arial" w:hAnsi="Arial" w:cs="Arial"/>
      <w:vanish/>
      <w:sz w:val="16"/>
      <w:szCs w:val="16"/>
      <w:lang w:eastAsia="es-ES_tradnl"/>
    </w:rPr>
  </w:style>
  <w:style w:type="character" w:styleId="Hyperlink">
    <w:name w:val="Hyperlink"/>
    <w:basedOn w:val="DefaultParagraphFont"/>
    <w:uiPriority w:val="99"/>
    <w:unhideWhenUsed/>
    <w:rsid w:val="00A831C8"/>
    <w:rPr>
      <w:color w:val="0000FF"/>
      <w:u w:val="single"/>
    </w:rPr>
  </w:style>
  <w:style w:type="character" w:customStyle="1" w:styleId="Heading1Char">
    <w:name w:val="Heading 1 Char"/>
    <w:basedOn w:val="DefaultParagraphFont"/>
    <w:link w:val="Heading1"/>
    <w:uiPriority w:val="9"/>
    <w:rsid w:val="00F35952"/>
    <w:rPr>
      <w:rFonts w:ascii="Times New Roman" w:hAnsi="Times New Roman" w:cs="Times New Roman"/>
      <w:b/>
      <w:bCs/>
      <w:kern w:val="36"/>
      <w:sz w:val="48"/>
      <w:szCs w:val="48"/>
      <w:lang w:eastAsia="es-ES_tradnl"/>
    </w:rPr>
  </w:style>
  <w:style w:type="paragraph" w:styleId="ListParagraph">
    <w:name w:val="List Paragraph"/>
    <w:basedOn w:val="Normal"/>
    <w:uiPriority w:val="34"/>
    <w:qFormat/>
    <w:rsid w:val="00CD3BEA"/>
    <w:pPr>
      <w:ind w:left="720"/>
      <w:contextualSpacing/>
    </w:pPr>
  </w:style>
  <w:style w:type="character" w:styleId="FollowedHyperlink">
    <w:name w:val="FollowedHyperlink"/>
    <w:basedOn w:val="DefaultParagraphFont"/>
    <w:uiPriority w:val="99"/>
    <w:semiHidden/>
    <w:unhideWhenUsed/>
    <w:rsid w:val="00AB4C84"/>
    <w:rPr>
      <w:color w:val="954F72" w:themeColor="followedHyperlink"/>
      <w:u w:val="single"/>
    </w:rPr>
  </w:style>
  <w:style w:type="character" w:customStyle="1" w:styleId="highlight">
    <w:name w:val="highlight"/>
    <w:basedOn w:val="DefaultParagraphFont"/>
    <w:rsid w:val="0060547F"/>
  </w:style>
  <w:style w:type="character" w:styleId="CommentReference">
    <w:name w:val="annotation reference"/>
    <w:basedOn w:val="DefaultParagraphFont"/>
    <w:uiPriority w:val="99"/>
    <w:semiHidden/>
    <w:unhideWhenUsed/>
    <w:rsid w:val="00FD4AF2"/>
    <w:rPr>
      <w:sz w:val="18"/>
      <w:szCs w:val="18"/>
    </w:rPr>
  </w:style>
  <w:style w:type="paragraph" w:styleId="CommentText">
    <w:name w:val="annotation text"/>
    <w:basedOn w:val="Normal"/>
    <w:link w:val="CommentTextChar"/>
    <w:uiPriority w:val="99"/>
    <w:unhideWhenUsed/>
    <w:rsid w:val="00FD4AF2"/>
    <w:rPr>
      <w:rFonts w:asciiTheme="minorHAnsi" w:hAnsiTheme="minorHAnsi" w:cstheme="minorBidi"/>
      <w:lang w:val="en-US" w:eastAsia="en-US"/>
    </w:rPr>
  </w:style>
  <w:style w:type="character" w:customStyle="1" w:styleId="CommentTextChar">
    <w:name w:val="Comment Text Char"/>
    <w:basedOn w:val="DefaultParagraphFont"/>
    <w:link w:val="CommentText"/>
    <w:uiPriority w:val="99"/>
    <w:rsid w:val="00FD4AF2"/>
    <w:rPr>
      <w:lang w:val="en-US"/>
    </w:rPr>
  </w:style>
  <w:style w:type="paragraph" w:styleId="BalloonText">
    <w:name w:val="Balloon Text"/>
    <w:basedOn w:val="Normal"/>
    <w:link w:val="BalloonTextChar"/>
    <w:uiPriority w:val="99"/>
    <w:semiHidden/>
    <w:unhideWhenUsed/>
    <w:rsid w:val="00FD4AF2"/>
    <w:rPr>
      <w:sz w:val="18"/>
      <w:szCs w:val="18"/>
    </w:rPr>
  </w:style>
  <w:style w:type="character" w:customStyle="1" w:styleId="BalloonTextChar">
    <w:name w:val="Balloon Text Char"/>
    <w:basedOn w:val="DefaultParagraphFont"/>
    <w:link w:val="BalloonText"/>
    <w:uiPriority w:val="99"/>
    <w:semiHidden/>
    <w:rsid w:val="00FD4AF2"/>
    <w:rPr>
      <w:rFonts w:ascii="Times New Roman" w:hAnsi="Times New Roman" w:cs="Times New Roman"/>
      <w:sz w:val="18"/>
      <w:szCs w:val="18"/>
      <w:lang w:eastAsia="es-ES_tradnl"/>
    </w:rPr>
  </w:style>
  <w:style w:type="paragraph" w:styleId="CommentSubject">
    <w:name w:val="annotation subject"/>
    <w:basedOn w:val="CommentText"/>
    <w:next w:val="CommentText"/>
    <w:link w:val="CommentSubjectChar"/>
    <w:uiPriority w:val="99"/>
    <w:semiHidden/>
    <w:unhideWhenUsed/>
    <w:rsid w:val="008A4B5D"/>
    <w:rPr>
      <w:rFonts w:ascii="Times New Roman" w:hAnsi="Times New Roman" w:cs="Times New Roman"/>
      <w:b/>
      <w:bCs/>
      <w:sz w:val="20"/>
      <w:szCs w:val="20"/>
      <w:lang w:val="es-ES_tradnl" w:eastAsia="es-ES_tradnl"/>
    </w:rPr>
  </w:style>
  <w:style w:type="character" w:customStyle="1" w:styleId="CommentSubjectChar">
    <w:name w:val="Comment Subject Char"/>
    <w:basedOn w:val="CommentTextChar"/>
    <w:link w:val="CommentSubject"/>
    <w:uiPriority w:val="99"/>
    <w:semiHidden/>
    <w:rsid w:val="008A4B5D"/>
    <w:rPr>
      <w:rFonts w:ascii="Times New Roman" w:hAnsi="Times New Roman" w:cs="Times New Roman"/>
      <w:b/>
      <w:bCs/>
      <w:sz w:val="20"/>
      <w:szCs w:val="20"/>
      <w:lang w:val="en-US" w:eastAsia="es-ES_tradnl"/>
    </w:rPr>
  </w:style>
  <w:style w:type="table" w:styleId="TableGrid">
    <w:name w:val="Table Grid"/>
    <w:basedOn w:val="TableNormal"/>
    <w:uiPriority w:val="59"/>
    <w:rsid w:val="00D05ADF"/>
    <w:rPr>
      <w:sz w:val="22"/>
      <w:szCs w:val="22"/>
      <w:lang w:val="ca-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D05ADF"/>
    <w:pPr>
      <w:tabs>
        <w:tab w:val="center" w:pos="4680"/>
        <w:tab w:val="right" w:pos="9360"/>
      </w:tabs>
    </w:pPr>
  </w:style>
  <w:style w:type="character" w:customStyle="1" w:styleId="FooterChar">
    <w:name w:val="Footer Char"/>
    <w:basedOn w:val="DefaultParagraphFont"/>
    <w:link w:val="Footer"/>
    <w:uiPriority w:val="99"/>
    <w:rsid w:val="00D05ADF"/>
    <w:rPr>
      <w:rFonts w:ascii="Times New Roman" w:hAnsi="Times New Roman" w:cs="Times New Roman"/>
      <w:lang w:eastAsia="es-ES_tradnl"/>
    </w:rPr>
  </w:style>
  <w:style w:type="character" w:styleId="PageNumber">
    <w:name w:val="page number"/>
    <w:basedOn w:val="DefaultParagraphFont"/>
    <w:uiPriority w:val="99"/>
    <w:semiHidden/>
    <w:unhideWhenUsed/>
    <w:rsid w:val="00D05ADF"/>
  </w:style>
  <w:style w:type="paragraph" w:styleId="Revision">
    <w:name w:val="Revision"/>
    <w:hidden/>
    <w:uiPriority w:val="99"/>
    <w:semiHidden/>
    <w:rsid w:val="00D63853"/>
    <w:rPr>
      <w:rFonts w:ascii="Times New Roman" w:hAnsi="Times New Roman" w:cs="Times New Roman"/>
      <w:lang w:eastAsia="es-ES_tradnl"/>
    </w:rPr>
  </w:style>
  <w:style w:type="paragraph" w:styleId="EndnoteText">
    <w:name w:val="endnote text"/>
    <w:basedOn w:val="Normal"/>
    <w:link w:val="EndnoteTextChar"/>
    <w:uiPriority w:val="99"/>
    <w:semiHidden/>
    <w:unhideWhenUsed/>
    <w:rsid w:val="00833BA6"/>
    <w:rPr>
      <w:sz w:val="20"/>
      <w:szCs w:val="20"/>
    </w:rPr>
  </w:style>
  <w:style w:type="character" w:customStyle="1" w:styleId="EndnoteTextChar">
    <w:name w:val="Endnote Text Char"/>
    <w:basedOn w:val="DefaultParagraphFont"/>
    <w:link w:val="EndnoteText"/>
    <w:uiPriority w:val="99"/>
    <w:semiHidden/>
    <w:rsid w:val="00833BA6"/>
    <w:rPr>
      <w:rFonts w:ascii="Times New Roman" w:hAnsi="Times New Roman" w:cs="Times New Roman"/>
      <w:sz w:val="20"/>
      <w:szCs w:val="20"/>
      <w:lang w:eastAsia="es-ES_tradnl"/>
    </w:rPr>
  </w:style>
  <w:style w:type="character" w:styleId="EndnoteReference">
    <w:name w:val="endnote reference"/>
    <w:basedOn w:val="DefaultParagraphFont"/>
    <w:uiPriority w:val="99"/>
    <w:semiHidden/>
    <w:unhideWhenUsed/>
    <w:rsid w:val="00833BA6"/>
    <w:rPr>
      <w:vertAlign w:val="superscript"/>
    </w:rPr>
  </w:style>
  <w:style w:type="paragraph" w:styleId="Header">
    <w:name w:val="header"/>
    <w:basedOn w:val="Normal"/>
    <w:link w:val="HeaderChar"/>
    <w:uiPriority w:val="99"/>
    <w:unhideWhenUsed/>
    <w:rsid w:val="001716A1"/>
    <w:pPr>
      <w:tabs>
        <w:tab w:val="center" w:pos="4680"/>
        <w:tab w:val="right" w:pos="9360"/>
      </w:tabs>
    </w:pPr>
  </w:style>
  <w:style w:type="character" w:customStyle="1" w:styleId="HeaderChar">
    <w:name w:val="Header Char"/>
    <w:basedOn w:val="DefaultParagraphFont"/>
    <w:link w:val="Header"/>
    <w:uiPriority w:val="99"/>
    <w:rsid w:val="001716A1"/>
    <w:rPr>
      <w:rFonts w:ascii="Times New Roman" w:hAnsi="Times New Roman" w:cs="Times New Roman"/>
      <w:lang w:eastAsia="es-ES_tradnl"/>
    </w:rPr>
  </w:style>
  <w:style w:type="paragraph" w:customStyle="1" w:styleId="Puesto1">
    <w:name w:val="Puesto1"/>
    <w:basedOn w:val="Normal"/>
    <w:rsid w:val="003949F6"/>
    <w:pPr>
      <w:spacing w:before="100" w:beforeAutospacing="1" w:after="100" w:afterAutospacing="1"/>
    </w:pPr>
  </w:style>
  <w:style w:type="character" w:customStyle="1" w:styleId="jrnl">
    <w:name w:val="jrnl"/>
    <w:basedOn w:val="DefaultParagraphFont"/>
    <w:rsid w:val="003949F6"/>
  </w:style>
  <w:style w:type="character" w:customStyle="1" w:styleId="cit">
    <w:name w:val="cit"/>
    <w:basedOn w:val="DefaultParagraphFont"/>
    <w:rsid w:val="003949F6"/>
  </w:style>
  <w:style w:type="character" w:customStyle="1" w:styleId="fm-vol-iss-date">
    <w:name w:val="fm-vol-iss-date"/>
    <w:basedOn w:val="DefaultParagraphFont"/>
    <w:rsid w:val="003949F6"/>
  </w:style>
  <w:style w:type="character" w:customStyle="1" w:styleId="doi">
    <w:name w:val="doi"/>
    <w:basedOn w:val="DefaultParagraphFont"/>
    <w:rsid w:val="003949F6"/>
  </w:style>
  <w:style w:type="character" w:customStyle="1" w:styleId="Heading3Char">
    <w:name w:val="Heading 3 Char"/>
    <w:basedOn w:val="DefaultParagraphFont"/>
    <w:link w:val="Heading3"/>
    <w:uiPriority w:val="9"/>
    <w:semiHidden/>
    <w:rsid w:val="00985CA9"/>
    <w:rPr>
      <w:rFonts w:asciiTheme="majorHAnsi" w:eastAsiaTheme="majorEastAsia" w:hAnsiTheme="majorHAnsi" w:cstheme="majorBidi"/>
      <w:color w:val="1F3763" w:themeColor="accent1" w:themeShade="7F"/>
      <w:lang w:eastAsia="es-ES_tradnl"/>
    </w:rPr>
  </w:style>
  <w:style w:type="character" w:customStyle="1" w:styleId="order">
    <w:name w:val="order"/>
    <w:basedOn w:val="DefaultParagraphFont"/>
    <w:rsid w:val="007938D0"/>
  </w:style>
  <w:style w:type="paragraph" w:customStyle="1" w:styleId="Puesto2">
    <w:name w:val="Puesto2"/>
    <w:basedOn w:val="Normal"/>
    <w:rsid w:val="00FF2CC8"/>
    <w:pPr>
      <w:spacing w:before="100" w:beforeAutospacing="1" w:after="100" w:afterAutospacing="1"/>
    </w:pPr>
    <w:rPr>
      <w:rFonts w:eastAsia="Times New Roman"/>
      <w:lang w:val="es-ES" w:eastAsia="es-ES"/>
    </w:rPr>
  </w:style>
  <w:style w:type="paragraph" w:customStyle="1" w:styleId="desc">
    <w:name w:val="desc"/>
    <w:basedOn w:val="Normal"/>
    <w:rsid w:val="00FF2CC8"/>
    <w:pPr>
      <w:spacing w:before="100" w:beforeAutospacing="1" w:after="100" w:afterAutospacing="1"/>
    </w:pPr>
    <w:rPr>
      <w:rFonts w:eastAsia="Times New Roman"/>
      <w:lang w:val="es-ES" w:eastAsia="es-ES"/>
    </w:rPr>
  </w:style>
  <w:style w:type="paragraph" w:customStyle="1" w:styleId="details">
    <w:name w:val="details"/>
    <w:basedOn w:val="Normal"/>
    <w:rsid w:val="00FF2CC8"/>
    <w:pPr>
      <w:spacing w:before="100" w:beforeAutospacing="1" w:after="100" w:afterAutospacing="1"/>
    </w:pPr>
    <w:rPr>
      <w:rFonts w:eastAsia="Times New Roman"/>
      <w:lang w:val="es-ES" w:eastAsia="es-ES"/>
    </w:rPr>
  </w:style>
  <w:style w:type="paragraph" w:customStyle="1" w:styleId="Puesto3">
    <w:name w:val="Puesto3"/>
    <w:basedOn w:val="Normal"/>
    <w:rsid w:val="000303B7"/>
    <w:pPr>
      <w:spacing w:before="100" w:beforeAutospacing="1" w:after="100" w:afterAutospacing="1"/>
    </w:pPr>
    <w:rPr>
      <w:rFonts w:eastAsia="Times New Roman"/>
      <w:lang w:val="es-ES" w:eastAsia="es-ES"/>
    </w:rPr>
  </w:style>
  <w:style w:type="paragraph" w:customStyle="1" w:styleId="Puesto4">
    <w:name w:val="Puesto4"/>
    <w:basedOn w:val="Normal"/>
    <w:rsid w:val="001063BC"/>
    <w:pPr>
      <w:spacing w:before="100" w:beforeAutospacing="1" w:after="100" w:afterAutospacing="1"/>
    </w:pPr>
    <w:rPr>
      <w:rFonts w:eastAsia="Times New Roman"/>
      <w:lang w:val="es-ES" w:eastAsia="es-ES"/>
    </w:rPr>
  </w:style>
  <w:style w:type="paragraph" w:styleId="DocumentMap">
    <w:name w:val="Document Map"/>
    <w:basedOn w:val="Normal"/>
    <w:link w:val="DocumentMapChar"/>
    <w:uiPriority w:val="99"/>
    <w:semiHidden/>
    <w:unhideWhenUsed/>
    <w:rsid w:val="00253F02"/>
  </w:style>
  <w:style w:type="character" w:customStyle="1" w:styleId="DocumentMapChar">
    <w:name w:val="Document Map Char"/>
    <w:basedOn w:val="DefaultParagraphFont"/>
    <w:link w:val="DocumentMap"/>
    <w:uiPriority w:val="99"/>
    <w:semiHidden/>
    <w:rsid w:val="00253F02"/>
    <w:rPr>
      <w:rFonts w:ascii="Times New Roman" w:hAnsi="Times New Roman" w:cs="Times New Roman"/>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31341">
      <w:bodyDiv w:val="1"/>
      <w:marLeft w:val="0"/>
      <w:marRight w:val="0"/>
      <w:marTop w:val="0"/>
      <w:marBottom w:val="0"/>
      <w:divBdr>
        <w:top w:val="none" w:sz="0" w:space="0" w:color="auto"/>
        <w:left w:val="none" w:sz="0" w:space="0" w:color="auto"/>
        <w:bottom w:val="none" w:sz="0" w:space="0" w:color="auto"/>
        <w:right w:val="none" w:sz="0" w:space="0" w:color="auto"/>
      </w:divBdr>
      <w:divsChild>
        <w:div w:id="1188637529">
          <w:marLeft w:val="0"/>
          <w:marRight w:val="0"/>
          <w:marTop w:val="34"/>
          <w:marBottom w:val="34"/>
          <w:divBdr>
            <w:top w:val="none" w:sz="0" w:space="0" w:color="auto"/>
            <w:left w:val="none" w:sz="0" w:space="0" w:color="auto"/>
            <w:bottom w:val="none" w:sz="0" w:space="0" w:color="auto"/>
            <w:right w:val="none" w:sz="0" w:space="0" w:color="auto"/>
          </w:divBdr>
        </w:div>
      </w:divsChild>
    </w:div>
    <w:div w:id="174350150">
      <w:bodyDiv w:val="1"/>
      <w:marLeft w:val="0"/>
      <w:marRight w:val="0"/>
      <w:marTop w:val="0"/>
      <w:marBottom w:val="0"/>
      <w:divBdr>
        <w:top w:val="none" w:sz="0" w:space="0" w:color="auto"/>
        <w:left w:val="none" w:sz="0" w:space="0" w:color="auto"/>
        <w:bottom w:val="none" w:sz="0" w:space="0" w:color="auto"/>
        <w:right w:val="none" w:sz="0" w:space="0" w:color="auto"/>
      </w:divBdr>
      <w:divsChild>
        <w:div w:id="661128906">
          <w:marLeft w:val="0"/>
          <w:marRight w:val="0"/>
          <w:marTop w:val="0"/>
          <w:marBottom w:val="0"/>
          <w:divBdr>
            <w:top w:val="none" w:sz="0" w:space="0" w:color="auto"/>
            <w:left w:val="none" w:sz="0" w:space="0" w:color="auto"/>
            <w:bottom w:val="none" w:sz="0" w:space="0" w:color="auto"/>
            <w:right w:val="none" w:sz="0" w:space="0" w:color="auto"/>
          </w:divBdr>
          <w:divsChild>
            <w:div w:id="1129669193">
              <w:marLeft w:val="0"/>
              <w:marRight w:val="0"/>
              <w:marTop w:val="0"/>
              <w:marBottom w:val="0"/>
              <w:divBdr>
                <w:top w:val="none" w:sz="0" w:space="0" w:color="auto"/>
                <w:left w:val="none" w:sz="0" w:space="0" w:color="auto"/>
                <w:bottom w:val="none" w:sz="0" w:space="0" w:color="auto"/>
                <w:right w:val="none" w:sz="0" w:space="0" w:color="auto"/>
              </w:divBdr>
              <w:divsChild>
                <w:div w:id="780881000">
                  <w:marLeft w:val="0"/>
                  <w:marRight w:val="0"/>
                  <w:marTop w:val="0"/>
                  <w:marBottom w:val="0"/>
                  <w:divBdr>
                    <w:top w:val="none" w:sz="0" w:space="0" w:color="auto"/>
                    <w:left w:val="none" w:sz="0" w:space="0" w:color="auto"/>
                    <w:bottom w:val="none" w:sz="0" w:space="0" w:color="auto"/>
                    <w:right w:val="none" w:sz="0" w:space="0" w:color="auto"/>
                  </w:divBdr>
                  <w:divsChild>
                    <w:div w:id="1212644502">
                      <w:marLeft w:val="0"/>
                      <w:marRight w:val="0"/>
                      <w:marTop w:val="0"/>
                      <w:marBottom w:val="0"/>
                      <w:divBdr>
                        <w:top w:val="none" w:sz="0" w:space="0" w:color="auto"/>
                        <w:left w:val="none" w:sz="0" w:space="0" w:color="auto"/>
                        <w:bottom w:val="none" w:sz="0" w:space="0" w:color="auto"/>
                        <w:right w:val="none" w:sz="0" w:space="0" w:color="auto"/>
                      </w:divBdr>
                      <w:divsChild>
                        <w:div w:id="282153248">
                          <w:marLeft w:val="0"/>
                          <w:marRight w:val="0"/>
                          <w:marTop w:val="0"/>
                          <w:marBottom w:val="0"/>
                          <w:divBdr>
                            <w:top w:val="none" w:sz="0" w:space="0" w:color="auto"/>
                            <w:left w:val="none" w:sz="0" w:space="0" w:color="auto"/>
                            <w:bottom w:val="none" w:sz="0" w:space="0" w:color="auto"/>
                            <w:right w:val="none" w:sz="0" w:space="0" w:color="auto"/>
                          </w:divBdr>
                          <w:divsChild>
                            <w:div w:id="1409619008">
                              <w:marLeft w:val="0"/>
                              <w:marRight w:val="0"/>
                              <w:marTop w:val="0"/>
                              <w:marBottom w:val="0"/>
                              <w:divBdr>
                                <w:top w:val="none" w:sz="0" w:space="0" w:color="auto"/>
                                <w:left w:val="none" w:sz="0" w:space="0" w:color="auto"/>
                                <w:bottom w:val="none" w:sz="0" w:space="0" w:color="auto"/>
                                <w:right w:val="none" w:sz="0" w:space="0" w:color="auto"/>
                              </w:divBdr>
                              <w:divsChild>
                                <w:div w:id="652442561">
                                  <w:marLeft w:val="0"/>
                                  <w:marRight w:val="60"/>
                                  <w:marTop w:val="0"/>
                                  <w:marBottom w:val="0"/>
                                  <w:divBdr>
                                    <w:top w:val="none" w:sz="0" w:space="0" w:color="auto"/>
                                    <w:left w:val="none" w:sz="0" w:space="0" w:color="auto"/>
                                    <w:bottom w:val="none" w:sz="0" w:space="0" w:color="auto"/>
                                    <w:right w:val="none" w:sz="0" w:space="0" w:color="auto"/>
                                  </w:divBdr>
                                  <w:divsChild>
                                    <w:div w:id="1178352028">
                                      <w:marLeft w:val="0"/>
                                      <w:marRight w:val="0"/>
                                      <w:marTop w:val="0"/>
                                      <w:marBottom w:val="120"/>
                                      <w:divBdr>
                                        <w:top w:val="single" w:sz="6" w:space="0" w:color="4D90FE"/>
                                        <w:left w:val="single" w:sz="6" w:space="0" w:color="4D90FE"/>
                                        <w:bottom w:val="single" w:sz="6" w:space="0" w:color="4D90FE"/>
                                        <w:right w:val="single" w:sz="6" w:space="0" w:color="4D90FE"/>
                                      </w:divBdr>
                                      <w:divsChild>
                                        <w:div w:id="115411879">
                                          <w:marLeft w:val="0"/>
                                          <w:marRight w:val="0"/>
                                          <w:marTop w:val="0"/>
                                          <w:marBottom w:val="0"/>
                                          <w:divBdr>
                                            <w:top w:val="none" w:sz="0" w:space="0" w:color="auto"/>
                                            <w:left w:val="none" w:sz="0" w:space="0" w:color="auto"/>
                                            <w:bottom w:val="none" w:sz="0" w:space="0" w:color="auto"/>
                                            <w:right w:val="none" w:sz="0" w:space="0" w:color="auto"/>
                                          </w:divBdr>
                                        </w:div>
                                        <w:div w:id="7340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535094">
                              <w:marLeft w:val="0"/>
                              <w:marRight w:val="0"/>
                              <w:marTop w:val="0"/>
                              <w:marBottom w:val="0"/>
                              <w:divBdr>
                                <w:top w:val="none" w:sz="0" w:space="0" w:color="auto"/>
                                <w:left w:val="none" w:sz="0" w:space="0" w:color="auto"/>
                                <w:bottom w:val="none" w:sz="0" w:space="0" w:color="auto"/>
                                <w:right w:val="none" w:sz="0" w:space="0" w:color="auto"/>
                              </w:divBdr>
                              <w:divsChild>
                                <w:div w:id="1675644683">
                                  <w:marLeft w:val="60"/>
                                  <w:marRight w:val="0"/>
                                  <w:marTop w:val="0"/>
                                  <w:marBottom w:val="0"/>
                                  <w:divBdr>
                                    <w:top w:val="none" w:sz="0" w:space="0" w:color="auto"/>
                                    <w:left w:val="none" w:sz="0" w:space="0" w:color="auto"/>
                                    <w:bottom w:val="none" w:sz="0" w:space="0" w:color="auto"/>
                                    <w:right w:val="none" w:sz="0" w:space="0" w:color="auto"/>
                                  </w:divBdr>
                                  <w:divsChild>
                                    <w:div w:id="777405180">
                                      <w:marLeft w:val="0"/>
                                      <w:marRight w:val="0"/>
                                      <w:marTop w:val="0"/>
                                      <w:marBottom w:val="0"/>
                                      <w:divBdr>
                                        <w:top w:val="none" w:sz="0" w:space="0" w:color="auto"/>
                                        <w:left w:val="none" w:sz="0" w:space="0" w:color="auto"/>
                                        <w:bottom w:val="none" w:sz="0" w:space="0" w:color="auto"/>
                                        <w:right w:val="none" w:sz="0" w:space="0" w:color="auto"/>
                                      </w:divBdr>
                                      <w:divsChild>
                                        <w:div w:id="634027899">
                                          <w:marLeft w:val="0"/>
                                          <w:marRight w:val="0"/>
                                          <w:marTop w:val="0"/>
                                          <w:marBottom w:val="120"/>
                                          <w:divBdr>
                                            <w:top w:val="single" w:sz="6" w:space="0" w:color="F5F5F5"/>
                                            <w:left w:val="single" w:sz="6" w:space="0" w:color="F5F5F5"/>
                                            <w:bottom w:val="single" w:sz="6" w:space="0" w:color="F5F5F5"/>
                                            <w:right w:val="single" w:sz="6" w:space="0" w:color="F5F5F5"/>
                                          </w:divBdr>
                                          <w:divsChild>
                                            <w:div w:id="1530606196">
                                              <w:marLeft w:val="0"/>
                                              <w:marRight w:val="0"/>
                                              <w:marTop w:val="0"/>
                                              <w:marBottom w:val="0"/>
                                              <w:divBdr>
                                                <w:top w:val="none" w:sz="0" w:space="0" w:color="auto"/>
                                                <w:left w:val="none" w:sz="0" w:space="0" w:color="auto"/>
                                                <w:bottom w:val="none" w:sz="0" w:space="0" w:color="auto"/>
                                                <w:right w:val="none" w:sz="0" w:space="0" w:color="auto"/>
                                              </w:divBdr>
                                              <w:divsChild>
                                                <w:div w:id="1939171174">
                                                  <w:marLeft w:val="0"/>
                                                  <w:marRight w:val="0"/>
                                                  <w:marTop w:val="0"/>
                                                  <w:marBottom w:val="0"/>
                                                  <w:divBdr>
                                                    <w:top w:val="none" w:sz="0" w:space="0" w:color="auto"/>
                                                    <w:left w:val="none" w:sz="0" w:space="0" w:color="auto"/>
                                                    <w:bottom w:val="none" w:sz="0" w:space="0" w:color="auto"/>
                                                    <w:right w:val="none" w:sz="0" w:space="0" w:color="auto"/>
                                                  </w:divBdr>
                                                </w:div>
                                              </w:divsChild>
                                            </w:div>
                                            <w:div w:id="540483570">
                                              <w:marLeft w:val="0"/>
                                              <w:marRight w:val="0"/>
                                              <w:marTop w:val="0"/>
                                              <w:marBottom w:val="0"/>
                                              <w:divBdr>
                                                <w:top w:val="none" w:sz="0" w:space="0" w:color="auto"/>
                                                <w:left w:val="none" w:sz="0" w:space="0" w:color="auto"/>
                                                <w:bottom w:val="none" w:sz="0" w:space="0" w:color="auto"/>
                                                <w:right w:val="none" w:sz="0" w:space="0" w:color="auto"/>
                                              </w:divBdr>
                                              <w:divsChild>
                                                <w:div w:id="693507398">
                                                  <w:marLeft w:val="0"/>
                                                  <w:marRight w:val="0"/>
                                                  <w:marTop w:val="0"/>
                                                  <w:marBottom w:val="0"/>
                                                  <w:divBdr>
                                                    <w:top w:val="none" w:sz="0" w:space="0" w:color="auto"/>
                                                    <w:left w:val="none" w:sz="0" w:space="0" w:color="auto"/>
                                                    <w:bottom w:val="none" w:sz="0" w:space="0" w:color="auto"/>
                                                    <w:right w:val="none" w:sz="0" w:space="0" w:color="auto"/>
                                                  </w:divBdr>
                                                  <w:divsChild>
                                                    <w:div w:id="767046077">
                                                      <w:marLeft w:val="0"/>
                                                      <w:marRight w:val="0"/>
                                                      <w:marTop w:val="0"/>
                                                      <w:marBottom w:val="0"/>
                                                      <w:divBdr>
                                                        <w:top w:val="single" w:sz="6" w:space="0" w:color="auto"/>
                                                        <w:left w:val="single" w:sz="6" w:space="2" w:color="auto"/>
                                                        <w:bottom w:val="single" w:sz="6" w:space="0" w:color="auto"/>
                                                        <w:right w:val="single" w:sz="6" w:space="4" w:color="auto"/>
                                                      </w:divBdr>
                                                    </w:div>
                                                  </w:divsChild>
                                                </w:div>
                                              </w:divsChild>
                                            </w:div>
                                          </w:divsChild>
                                        </w:div>
                                      </w:divsChild>
                                    </w:div>
                                  </w:divsChild>
                                </w:div>
                              </w:divsChild>
                            </w:div>
                          </w:divsChild>
                        </w:div>
                      </w:divsChild>
                    </w:div>
                  </w:divsChild>
                </w:div>
              </w:divsChild>
            </w:div>
          </w:divsChild>
        </w:div>
        <w:div w:id="1963219794">
          <w:marLeft w:val="0"/>
          <w:marRight w:val="0"/>
          <w:marTop w:val="0"/>
          <w:marBottom w:val="0"/>
          <w:divBdr>
            <w:top w:val="single" w:sz="6" w:space="0" w:color="CCCCCC"/>
            <w:left w:val="none" w:sz="0" w:space="0" w:color="auto"/>
            <w:bottom w:val="none" w:sz="0" w:space="0" w:color="auto"/>
            <w:right w:val="none" w:sz="0" w:space="0" w:color="auto"/>
          </w:divBdr>
        </w:div>
      </w:divsChild>
    </w:div>
    <w:div w:id="256910826">
      <w:bodyDiv w:val="1"/>
      <w:marLeft w:val="0"/>
      <w:marRight w:val="0"/>
      <w:marTop w:val="0"/>
      <w:marBottom w:val="0"/>
      <w:divBdr>
        <w:top w:val="none" w:sz="0" w:space="0" w:color="auto"/>
        <w:left w:val="none" w:sz="0" w:space="0" w:color="auto"/>
        <w:bottom w:val="none" w:sz="0" w:space="0" w:color="auto"/>
        <w:right w:val="none" w:sz="0" w:space="0" w:color="auto"/>
      </w:divBdr>
    </w:div>
    <w:div w:id="435954091">
      <w:bodyDiv w:val="1"/>
      <w:marLeft w:val="0"/>
      <w:marRight w:val="0"/>
      <w:marTop w:val="0"/>
      <w:marBottom w:val="0"/>
      <w:divBdr>
        <w:top w:val="none" w:sz="0" w:space="0" w:color="auto"/>
        <w:left w:val="none" w:sz="0" w:space="0" w:color="auto"/>
        <w:bottom w:val="none" w:sz="0" w:space="0" w:color="auto"/>
        <w:right w:val="none" w:sz="0" w:space="0" w:color="auto"/>
      </w:divBdr>
    </w:div>
    <w:div w:id="504444696">
      <w:bodyDiv w:val="1"/>
      <w:marLeft w:val="0"/>
      <w:marRight w:val="0"/>
      <w:marTop w:val="0"/>
      <w:marBottom w:val="0"/>
      <w:divBdr>
        <w:top w:val="none" w:sz="0" w:space="0" w:color="auto"/>
        <w:left w:val="none" w:sz="0" w:space="0" w:color="auto"/>
        <w:bottom w:val="none" w:sz="0" w:space="0" w:color="auto"/>
        <w:right w:val="none" w:sz="0" w:space="0" w:color="auto"/>
      </w:divBdr>
    </w:div>
    <w:div w:id="683239899">
      <w:bodyDiv w:val="1"/>
      <w:marLeft w:val="0"/>
      <w:marRight w:val="0"/>
      <w:marTop w:val="0"/>
      <w:marBottom w:val="0"/>
      <w:divBdr>
        <w:top w:val="none" w:sz="0" w:space="0" w:color="auto"/>
        <w:left w:val="none" w:sz="0" w:space="0" w:color="auto"/>
        <w:bottom w:val="none" w:sz="0" w:space="0" w:color="auto"/>
        <w:right w:val="none" w:sz="0" w:space="0" w:color="auto"/>
      </w:divBdr>
    </w:div>
    <w:div w:id="755591925">
      <w:bodyDiv w:val="1"/>
      <w:marLeft w:val="0"/>
      <w:marRight w:val="0"/>
      <w:marTop w:val="0"/>
      <w:marBottom w:val="0"/>
      <w:divBdr>
        <w:top w:val="none" w:sz="0" w:space="0" w:color="auto"/>
        <w:left w:val="none" w:sz="0" w:space="0" w:color="auto"/>
        <w:bottom w:val="none" w:sz="0" w:space="0" w:color="auto"/>
        <w:right w:val="none" w:sz="0" w:space="0" w:color="auto"/>
      </w:divBdr>
    </w:div>
    <w:div w:id="766772982">
      <w:bodyDiv w:val="1"/>
      <w:marLeft w:val="0"/>
      <w:marRight w:val="0"/>
      <w:marTop w:val="0"/>
      <w:marBottom w:val="0"/>
      <w:divBdr>
        <w:top w:val="none" w:sz="0" w:space="0" w:color="auto"/>
        <w:left w:val="none" w:sz="0" w:space="0" w:color="auto"/>
        <w:bottom w:val="none" w:sz="0" w:space="0" w:color="auto"/>
        <w:right w:val="none" w:sz="0" w:space="0" w:color="auto"/>
      </w:divBdr>
    </w:div>
    <w:div w:id="792987904">
      <w:bodyDiv w:val="1"/>
      <w:marLeft w:val="0"/>
      <w:marRight w:val="0"/>
      <w:marTop w:val="0"/>
      <w:marBottom w:val="0"/>
      <w:divBdr>
        <w:top w:val="none" w:sz="0" w:space="0" w:color="auto"/>
        <w:left w:val="none" w:sz="0" w:space="0" w:color="auto"/>
        <w:bottom w:val="none" w:sz="0" w:space="0" w:color="auto"/>
        <w:right w:val="none" w:sz="0" w:space="0" w:color="auto"/>
      </w:divBdr>
    </w:div>
    <w:div w:id="1103262616">
      <w:bodyDiv w:val="1"/>
      <w:marLeft w:val="0"/>
      <w:marRight w:val="0"/>
      <w:marTop w:val="0"/>
      <w:marBottom w:val="0"/>
      <w:divBdr>
        <w:top w:val="none" w:sz="0" w:space="0" w:color="auto"/>
        <w:left w:val="none" w:sz="0" w:space="0" w:color="auto"/>
        <w:bottom w:val="none" w:sz="0" w:space="0" w:color="auto"/>
        <w:right w:val="none" w:sz="0" w:space="0" w:color="auto"/>
      </w:divBdr>
    </w:div>
    <w:div w:id="1111707183">
      <w:bodyDiv w:val="1"/>
      <w:marLeft w:val="0"/>
      <w:marRight w:val="0"/>
      <w:marTop w:val="0"/>
      <w:marBottom w:val="0"/>
      <w:divBdr>
        <w:top w:val="none" w:sz="0" w:space="0" w:color="auto"/>
        <w:left w:val="none" w:sz="0" w:space="0" w:color="auto"/>
        <w:bottom w:val="none" w:sz="0" w:space="0" w:color="auto"/>
        <w:right w:val="none" w:sz="0" w:space="0" w:color="auto"/>
      </w:divBdr>
      <w:divsChild>
        <w:div w:id="1745420633">
          <w:marLeft w:val="0"/>
          <w:marRight w:val="0"/>
          <w:marTop w:val="34"/>
          <w:marBottom w:val="34"/>
          <w:divBdr>
            <w:top w:val="none" w:sz="0" w:space="0" w:color="auto"/>
            <w:left w:val="none" w:sz="0" w:space="0" w:color="auto"/>
            <w:bottom w:val="none" w:sz="0" w:space="0" w:color="auto"/>
            <w:right w:val="none" w:sz="0" w:space="0" w:color="auto"/>
          </w:divBdr>
        </w:div>
      </w:divsChild>
    </w:div>
    <w:div w:id="1226264133">
      <w:bodyDiv w:val="1"/>
      <w:marLeft w:val="0"/>
      <w:marRight w:val="0"/>
      <w:marTop w:val="0"/>
      <w:marBottom w:val="0"/>
      <w:divBdr>
        <w:top w:val="none" w:sz="0" w:space="0" w:color="auto"/>
        <w:left w:val="none" w:sz="0" w:space="0" w:color="auto"/>
        <w:bottom w:val="none" w:sz="0" w:space="0" w:color="auto"/>
        <w:right w:val="none" w:sz="0" w:space="0" w:color="auto"/>
      </w:divBdr>
    </w:div>
    <w:div w:id="1271353482">
      <w:bodyDiv w:val="1"/>
      <w:marLeft w:val="0"/>
      <w:marRight w:val="0"/>
      <w:marTop w:val="0"/>
      <w:marBottom w:val="0"/>
      <w:divBdr>
        <w:top w:val="none" w:sz="0" w:space="0" w:color="auto"/>
        <w:left w:val="none" w:sz="0" w:space="0" w:color="auto"/>
        <w:bottom w:val="none" w:sz="0" w:space="0" w:color="auto"/>
        <w:right w:val="none" w:sz="0" w:space="0" w:color="auto"/>
      </w:divBdr>
    </w:div>
    <w:div w:id="1395473874">
      <w:bodyDiv w:val="1"/>
      <w:marLeft w:val="0"/>
      <w:marRight w:val="0"/>
      <w:marTop w:val="0"/>
      <w:marBottom w:val="0"/>
      <w:divBdr>
        <w:top w:val="none" w:sz="0" w:space="0" w:color="auto"/>
        <w:left w:val="none" w:sz="0" w:space="0" w:color="auto"/>
        <w:bottom w:val="none" w:sz="0" w:space="0" w:color="auto"/>
        <w:right w:val="none" w:sz="0" w:space="0" w:color="auto"/>
      </w:divBdr>
    </w:div>
    <w:div w:id="1511064631">
      <w:bodyDiv w:val="1"/>
      <w:marLeft w:val="0"/>
      <w:marRight w:val="0"/>
      <w:marTop w:val="0"/>
      <w:marBottom w:val="0"/>
      <w:divBdr>
        <w:top w:val="none" w:sz="0" w:space="0" w:color="auto"/>
        <w:left w:val="none" w:sz="0" w:space="0" w:color="auto"/>
        <w:bottom w:val="none" w:sz="0" w:space="0" w:color="auto"/>
        <w:right w:val="none" w:sz="0" w:space="0" w:color="auto"/>
      </w:divBdr>
    </w:div>
    <w:div w:id="1695693857">
      <w:bodyDiv w:val="1"/>
      <w:marLeft w:val="0"/>
      <w:marRight w:val="0"/>
      <w:marTop w:val="0"/>
      <w:marBottom w:val="0"/>
      <w:divBdr>
        <w:top w:val="none" w:sz="0" w:space="0" w:color="auto"/>
        <w:left w:val="none" w:sz="0" w:space="0" w:color="auto"/>
        <w:bottom w:val="none" w:sz="0" w:space="0" w:color="auto"/>
        <w:right w:val="none" w:sz="0" w:space="0" w:color="auto"/>
      </w:divBdr>
      <w:divsChild>
        <w:div w:id="842084214">
          <w:marLeft w:val="0"/>
          <w:marRight w:val="0"/>
          <w:marTop w:val="34"/>
          <w:marBottom w:val="34"/>
          <w:divBdr>
            <w:top w:val="none" w:sz="0" w:space="0" w:color="auto"/>
            <w:left w:val="none" w:sz="0" w:space="0" w:color="auto"/>
            <w:bottom w:val="none" w:sz="0" w:space="0" w:color="auto"/>
            <w:right w:val="none" w:sz="0" w:space="0" w:color="auto"/>
          </w:divBdr>
        </w:div>
      </w:divsChild>
    </w:div>
    <w:div w:id="1765802111">
      <w:bodyDiv w:val="1"/>
      <w:marLeft w:val="0"/>
      <w:marRight w:val="0"/>
      <w:marTop w:val="0"/>
      <w:marBottom w:val="0"/>
      <w:divBdr>
        <w:top w:val="none" w:sz="0" w:space="0" w:color="auto"/>
        <w:left w:val="none" w:sz="0" w:space="0" w:color="auto"/>
        <w:bottom w:val="none" w:sz="0" w:space="0" w:color="auto"/>
        <w:right w:val="none" w:sz="0" w:space="0" w:color="auto"/>
      </w:divBdr>
    </w:div>
    <w:div w:id="1790851230">
      <w:bodyDiv w:val="1"/>
      <w:marLeft w:val="0"/>
      <w:marRight w:val="0"/>
      <w:marTop w:val="0"/>
      <w:marBottom w:val="0"/>
      <w:divBdr>
        <w:top w:val="none" w:sz="0" w:space="0" w:color="auto"/>
        <w:left w:val="none" w:sz="0" w:space="0" w:color="auto"/>
        <w:bottom w:val="none" w:sz="0" w:space="0" w:color="auto"/>
        <w:right w:val="none" w:sz="0" w:space="0" w:color="auto"/>
      </w:divBdr>
    </w:div>
    <w:div w:id="1806197875">
      <w:bodyDiv w:val="1"/>
      <w:marLeft w:val="0"/>
      <w:marRight w:val="0"/>
      <w:marTop w:val="0"/>
      <w:marBottom w:val="0"/>
      <w:divBdr>
        <w:top w:val="none" w:sz="0" w:space="0" w:color="auto"/>
        <w:left w:val="none" w:sz="0" w:space="0" w:color="auto"/>
        <w:bottom w:val="none" w:sz="0" w:space="0" w:color="auto"/>
        <w:right w:val="none" w:sz="0" w:space="0" w:color="auto"/>
      </w:divBdr>
    </w:div>
    <w:div w:id="1810051893">
      <w:bodyDiv w:val="1"/>
      <w:marLeft w:val="0"/>
      <w:marRight w:val="0"/>
      <w:marTop w:val="0"/>
      <w:marBottom w:val="0"/>
      <w:divBdr>
        <w:top w:val="none" w:sz="0" w:space="0" w:color="auto"/>
        <w:left w:val="none" w:sz="0" w:space="0" w:color="auto"/>
        <w:bottom w:val="none" w:sz="0" w:space="0" w:color="auto"/>
        <w:right w:val="none" w:sz="0" w:space="0" w:color="auto"/>
      </w:divBdr>
    </w:div>
    <w:div w:id="1888175358">
      <w:bodyDiv w:val="1"/>
      <w:marLeft w:val="0"/>
      <w:marRight w:val="0"/>
      <w:marTop w:val="0"/>
      <w:marBottom w:val="0"/>
      <w:divBdr>
        <w:top w:val="none" w:sz="0" w:space="0" w:color="auto"/>
        <w:left w:val="none" w:sz="0" w:space="0" w:color="auto"/>
        <w:bottom w:val="none" w:sz="0" w:space="0" w:color="auto"/>
        <w:right w:val="none" w:sz="0" w:space="0" w:color="auto"/>
      </w:divBdr>
    </w:div>
    <w:div w:id="1975404618">
      <w:bodyDiv w:val="1"/>
      <w:marLeft w:val="0"/>
      <w:marRight w:val="0"/>
      <w:marTop w:val="0"/>
      <w:marBottom w:val="0"/>
      <w:divBdr>
        <w:top w:val="none" w:sz="0" w:space="0" w:color="auto"/>
        <w:left w:val="none" w:sz="0" w:space="0" w:color="auto"/>
        <w:bottom w:val="none" w:sz="0" w:space="0" w:color="auto"/>
        <w:right w:val="none" w:sz="0" w:space="0" w:color="auto"/>
      </w:divBdr>
    </w:div>
    <w:div w:id="2014214828">
      <w:bodyDiv w:val="1"/>
      <w:marLeft w:val="0"/>
      <w:marRight w:val="0"/>
      <w:marTop w:val="0"/>
      <w:marBottom w:val="0"/>
      <w:divBdr>
        <w:top w:val="none" w:sz="0" w:space="0" w:color="auto"/>
        <w:left w:val="none" w:sz="0" w:space="0" w:color="auto"/>
        <w:bottom w:val="none" w:sz="0" w:space="0" w:color="auto"/>
        <w:right w:val="none" w:sz="0" w:space="0" w:color="auto"/>
      </w:divBdr>
    </w:div>
    <w:div w:id="20935015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cbi.nlm.nih.gov/pubmed/?term=Lee%20DP%5BAuthor%5D&amp;cauthor=true&amp;cauthor_uid=25781440" TargetMode="External"/><Relationship Id="rId21" Type="http://schemas.openxmlformats.org/officeDocument/2006/relationships/hyperlink" Target="https://www.ncbi.nlm.nih.gov/pubmed/?term=Ormiston%20J%5BAuthor%5D&amp;cauthor=true&amp;cauthor_uid=25781440" TargetMode="External"/><Relationship Id="rId42" Type="http://schemas.openxmlformats.org/officeDocument/2006/relationships/hyperlink" Target="https://www.ncbi.nlm.nih.gov/pubmed/?term=Valdes-Chavarri%20M%5BAuthor%5D&amp;cauthor=true&amp;cauthor_uid=26466021" TargetMode="External"/><Relationship Id="rId47" Type="http://schemas.openxmlformats.org/officeDocument/2006/relationships/hyperlink" Target="https://www.ncbi.nlm.nih.gov/pubmed/?term=Eberli%20F%5BAuthor%5D&amp;cauthor=true&amp;cauthor_uid=26466021" TargetMode="External"/><Relationship Id="rId63" Type="http://schemas.openxmlformats.org/officeDocument/2006/relationships/hyperlink" Target="https://www.ncbi.nlm.nih.gov/pubmed/?term=Hohnloser%20SH%5BAuthor%5D&amp;cauthor=true&amp;cauthor_uid=29668889" TargetMode="External"/><Relationship Id="rId68" Type="http://schemas.openxmlformats.org/officeDocument/2006/relationships/hyperlink" Target="https://www.ncbi.nlm.nih.gov/pubmed/?term=Weeks%20L%5BAuthor%5D&amp;cauthor=true&amp;cauthor_uid=22008217" TargetMode="External"/><Relationship Id="rId84" Type="http://schemas.openxmlformats.org/officeDocument/2006/relationships/hyperlink" Target="https://www.ncbi.nlm.nih.gov/pubmed/?term=Latif%20F%5BAuthor%5D&amp;cauthor=true&amp;cauthor_uid=29759512" TargetMode="External"/><Relationship Id="rId89" Type="http://schemas.openxmlformats.org/officeDocument/2006/relationships/hyperlink" Target="https://www.ncbi.nlm.nih.gov/pubmed/?term=Uyeda%20L%5BAuthor%5D&amp;cauthor=true&amp;cauthor_uid=29759512" TargetMode="External"/><Relationship Id="rId16" Type="http://schemas.openxmlformats.org/officeDocument/2006/relationships/hyperlink" Target="https://www.ncbi.nlm.nih.gov/pubmed/?term=Cutlip%20DE%5BAuthor%5D&amp;cauthor=true&amp;cauthor_uid=25781440" TargetMode="External"/><Relationship Id="rId107" Type="http://schemas.openxmlformats.org/officeDocument/2006/relationships/fontTable" Target="fontTable.xml"/><Relationship Id="rId11" Type="http://schemas.openxmlformats.org/officeDocument/2006/relationships/hyperlink" Target="http://www.clinicaltrials.gov" TargetMode="External"/><Relationship Id="rId32" Type="http://schemas.openxmlformats.org/officeDocument/2006/relationships/hyperlink" Target="https://www.ncbi.nlm.nih.gov/pubmed/?term=Urban%20P%5BAuthor%5D&amp;cauthor=true&amp;cauthor_uid=26466021" TargetMode="External"/><Relationship Id="rId37" Type="http://schemas.openxmlformats.org/officeDocument/2006/relationships/hyperlink" Target="https://www.ncbi.nlm.nih.gov/pubmed/?term=Naber%20C%5BAuthor%5D&amp;cauthor=true&amp;cauthor_uid=26466021" TargetMode="External"/><Relationship Id="rId53" Type="http://schemas.openxmlformats.org/officeDocument/2006/relationships/hyperlink" Target="https://www.ncbi.nlm.nih.gov/pubmed/?term=Morice%20MC%5BAuthor%5D&amp;cauthor=true&amp;cauthor_uid=26466021" TargetMode="External"/><Relationship Id="rId58" Type="http://schemas.openxmlformats.org/officeDocument/2006/relationships/hyperlink" Target="https://www.ncbi.nlm.nih.gov/pubmed/?term=Doros%20G%5BAuthor%5D&amp;cauthor=true&amp;cauthor_uid=29668889" TargetMode="External"/><Relationship Id="rId74" Type="http://schemas.openxmlformats.org/officeDocument/2006/relationships/hyperlink" Target="https://www.ncbi.nlm.nih.gov/pubmed/?term=Bhatt%20DL%5BAuthor%5D&amp;cauthor=true&amp;cauthor_uid=29759512" TargetMode="External"/><Relationship Id="rId79" Type="http://schemas.openxmlformats.org/officeDocument/2006/relationships/hyperlink" Target="https://www.ncbi.nlm.nih.gov/pubmed/?term=Rangan%20BV%5BAuthor%5D&amp;cauthor=true&amp;cauthor_uid=29759512" TargetMode="External"/><Relationship Id="rId102" Type="http://schemas.openxmlformats.org/officeDocument/2006/relationships/image" Target="media/image1.emf"/><Relationship Id="rId5" Type="http://schemas.openxmlformats.org/officeDocument/2006/relationships/webSettings" Target="webSettings.xml"/><Relationship Id="rId90" Type="http://schemas.openxmlformats.org/officeDocument/2006/relationships/hyperlink" Target="https://www.ncbi.nlm.nih.gov/pubmed/?term=Ventura%20B%5BAuthor%5D&amp;cauthor=true&amp;cauthor_uid=29759512" TargetMode="External"/><Relationship Id="rId95" Type="http://schemas.openxmlformats.org/officeDocument/2006/relationships/hyperlink" Target="https://www.ncbi.nlm.nih.gov/pubmed/?term=DIVA%20Trial%20Investigators%5BCorporate%20Author%5D" TargetMode="External"/><Relationship Id="rId22" Type="http://schemas.openxmlformats.org/officeDocument/2006/relationships/hyperlink" Target="https://www.ncbi.nlm.nih.gov/pubmed/?term=Tanguay%20JF%5BAuthor%5D&amp;cauthor=true&amp;cauthor_uid=25781440" TargetMode="External"/><Relationship Id="rId27" Type="http://schemas.openxmlformats.org/officeDocument/2006/relationships/hyperlink" Target="https://www.ncbi.nlm.nih.gov/pubmed/?term=Simon%20DI%5BAuthor%5D&amp;cauthor=true&amp;cauthor_uid=25781440" TargetMode="External"/><Relationship Id="rId43" Type="http://schemas.openxmlformats.org/officeDocument/2006/relationships/hyperlink" Target="https://www.ncbi.nlm.nih.gov/pubmed/?term=Garot%20P%5BAuthor%5D&amp;cauthor=true&amp;cauthor_uid=26466021" TargetMode="External"/><Relationship Id="rId48" Type="http://schemas.openxmlformats.org/officeDocument/2006/relationships/hyperlink" Target="https://www.ncbi.nlm.nih.gov/pubmed/?term=Oldroyd%20K%5BAuthor%5D&amp;cauthor=true&amp;cauthor_uid=26466021" TargetMode="External"/><Relationship Id="rId64" Type="http://schemas.openxmlformats.org/officeDocument/2006/relationships/hyperlink" Target="https://www.ncbi.nlm.nih.gov/pubmed/?term=Lip%20GYH%5BAuthor%5D&amp;cauthor=true&amp;cauthor_uid=29668889" TargetMode="External"/><Relationship Id="rId69" Type="http://schemas.openxmlformats.org/officeDocument/2006/relationships/hyperlink" Target="https://www.ncbi.nlm.nih.gov/pubmed/?term=Sterne%20JA%5BAuthor%5D&amp;cauthor=true&amp;cauthor_uid=22008217" TargetMode="External"/><Relationship Id="rId80" Type="http://schemas.openxmlformats.org/officeDocument/2006/relationships/hyperlink" Target="https://www.ncbi.nlm.nih.gov/pubmed/?term=Mavromatis%20K%5BAuthor%5D&amp;cauthor=true&amp;cauthor_uid=29759512" TargetMode="External"/><Relationship Id="rId85" Type="http://schemas.openxmlformats.org/officeDocument/2006/relationships/hyperlink" Target="https://www.ncbi.nlm.nih.gov/pubmed/?term=Armstrong%20E%5BAuthor%5D&amp;cauthor=true&amp;cauthor_uid=29759512" TargetMode="External"/><Relationship Id="rId12" Type="http://schemas.openxmlformats.org/officeDocument/2006/relationships/hyperlink" Target="https://www.ncbi.nlm.nih.gov/pubmed/?term=Kereiakes%20DJ%5BAuthor%5D&amp;cauthor=true&amp;cauthor_uid=25781440" TargetMode="External"/><Relationship Id="rId17" Type="http://schemas.openxmlformats.org/officeDocument/2006/relationships/hyperlink" Target="https://www.ncbi.nlm.nih.gov/pubmed/?term=Steg%20PG%5BAuthor%5D&amp;cauthor=true&amp;cauthor_uid=25781440" TargetMode="External"/><Relationship Id="rId33" Type="http://schemas.openxmlformats.org/officeDocument/2006/relationships/hyperlink" Target="https://www.ncbi.nlm.nih.gov/pubmed/?term=Meredith%20IT%5BAuthor%5D&amp;cauthor=true&amp;cauthor_uid=26466021" TargetMode="External"/><Relationship Id="rId38" Type="http://schemas.openxmlformats.org/officeDocument/2006/relationships/hyperlink" Target="https://www.ncbi.nlm.nih.gov/pubmed/?term=Lipiecki%20J%5BAuthor%5D&amp;cauthor=true&amp;cauthor_uid=26466021" TargetMode="External"/><Relationship Id="rId59" Type="http://schemas.openxmlformats.org/officeDocument/2006/relationships/hyperlink" Target="https://www.ncbi.nlm.nih.gov/pubmed/?term=Ellis%20SG%5BAuthor%5D&amp;cauthor=true&amp;cauthor_uid=29668889" TargetMode="External"/><Relationship Id="rId103" Type="http://schemas.openxmlformats.org/officeDocument/2006/relationships/image" Target="media/image2.tiff"/><Relationship Id="rId108" Type="http://schemas.microsoft.com/office/2011/relationships/people" Target="people.xml"/><Relationship Id="rId54" Type="http://schemas.openxmlformats.org/officeDocument/2006/relationships/hyperlink" Target="https://www.ncbi.nlm.nih.gov/pubmed/?term=LEADERS%20FREE%20Investigators%5BCorporate%20Author%5D" TargetMode="External"/><Relationship Id="rId70" Type="http://schemas.openxmlformats.org/officeDocument/2006/relationships/hyperlink" Target="http://www.ohri.ca/programs/clinical_epidemiology/oxford.asp" TargetMode="External"/><Relationship Id="rId75" Type="http://schemas.openxmlformats.org/officeDocument/2006/relationships/hyperlink" Target="https://www.ncbi.nlm.nih.gov/pubmed/?term=Goldman%20S%5BAuthor%5D&amp;cauthor=true&amp;cauthor_uid=29759512" TargetMode="External"/><Relationship Id="rId91" Type="http://schemas.openxmlformats.org/officeDocument/2006/relationships/hyperlink" Target="https://www.ncbi.nlm.nih.gov/pubmed/?term=Alsleben%20A%5BAuthor%5D&amp;cauthor=true&amp;cauthor_uid=29759512" TargetMode="External"/><Relationship Id="rId96" Type="http://schemas.openxmlformats.org/officeDocument/2006/relationships/hyperlink" Target="https://www.ncbi.nlm.nih.gov/pubmed/?term=Ferrari%20R%5BAuthor%5D&amp;cauthor=true&amp;cauthor_uid=2416132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cbi.nlm.nih.gov/pubmed/?term=Driscoll-Shempp%20P%5BAuthor%5D&amp;cauthor=true&amp;cauthor_uid=25781440" TargetMode="External"/><Relationship Id="rId23" Type="http://schemas.openxmlformats.org/officeDocument/2006/relationships/hyperlink" Target="https://www.ncbi.nlm.nih.gov/pubmed/?term=Windecker%20S%5BAuthor%5D&amp;cauthor=true&amp;cauthor_uid=25781440" TargetMode="External"/><Relationship Id="rId28" Type="http://schemas.openxmlformats.org/officeDocument/2006/relationships/hyperlink" Target="https://www.ncbi.nlm.nih.gov/pubmed/?term=Iancu%20AC%5BAuthor%5D&amp;cauthor=true&amp;cauthor_uid=25781440" TargetMode="External"/><Relationship Id="rId36" Type="http://schemas.openxmlformats.org/officeDocument/2006/relationships/hyperlink" Target="https://www.ncbi.nlm.nih.gov/pubmed/?term=Carri%C3%A9%20D%5BAuthor%5D&amp;cauthor=true&amp;cauthor_uid=26466021" TargetMode="External"/><Relationship Id="rId49" Type="http://schemas.openxmlformats.org/officeDocument/2006/relationships/hyperlink" Target="https://www.ncbi.nlm.nih.gov/pubmed/?term=Zambahari%20R%5BAuthor%5D&amp;cauthor=true&amp;cauthor_uid=26466021" TargetMode="External"/><Relationship Id="rId57" Type="http://schemas.openxmlformats.org/officeDocument/2006/relationships/hyperlink" Target="https://www.ncbi.nlm.nih.gov/pubmed/?term=Steg%20PG%5BAuthor%5D&amp;cauthor=true&amp;cauthor_uid=29668889" TargetMode="External"/><Relationship Id="rId106" Type="http://schemas.openxmlformats.org/officeDocument/2006/relationships/image" Target="media/image5.tiff"/><Relationship Id="rId10" Type="http://schemas.microsoft.com/office/2011/relationships/commentsExtended" Target="commentsExtended.xml"/><Relationship Id="rId31" Type="http://schemas.openxmlformats.org/officeDocument/2006/relationships/hyperlink" Target="https://www.ncbi.nlm.nih.gov/pubmed/?term=Dual%20Antiplatelet%20Therapy%20(DAPT)%20Study%20Investigators%5BCorporate%20Author%5D" TargetMode="External"/><Relationship Id="rId44" Type="http://schemas.openxmlformats.org/officeDocument/2006/relationships/hyperlink" Target="https://www.ncbi.nlm.nih.gov/pubmed/?term=Talwar%20S%5BAuthor%5D&amp;cauthor=true&amp;cauthor_uid=26466021" TargetMode="External"/><Relationship Id="rId52" Type="http://schemas.openxmlformats.org/officeDocument/2006/relationships/hyperlink" Target="https://www.ncbi.nlm.nih.gov/pubmed/?term=Stoll%20HP%5BAuthor%5D&amp;cauthor=true&amp;cauthor_uid=26466021" TargetMode="External"/><Relationship Id="rId60" Type="http://schemas.openxmlformats.org/officeDocument/2006/relationships/hyperlink" Target="https://www.ncbi.nlm.nih.gov/pubmed/?term=Oldgren%20J%5BAuthor%5D&amp;cauthor=true&amp;cauthor_uid=29668889" TargetMode="External"/><Relationship Id="rId65" Type="http://schemas.openxmlformats.org/officeDocument/2006/relationships/hyperlink" Target="https://www.ncbi.nlm.nih.gov/pubmed/?term=Bhatt%20DL%5BAuthor%5D&amp;cauthor=true&amp;cauthor_uid=29668889" TargetMode="External"/><Relationship Id="rId73" Type="http://schemas.openxmlformats.org/officeDocument/2006/relationships/hyperlink" Target="https://www.ncbi.nlm.nih.gov/pubmed/?term=Edson%20R%5BAuthor%5D&amp;cauthor=true&amp;cauthor_uid=29759512" TargetMode="External"/><Relationship Id="rId78" Type="http://schemas.openxmlformats.org/officeDocument/2006/relationships/hyperlink" Target="https://www.ncbi.nlm.nih.gov/pubmed/?term=Shunk%20K%5BAuthor%5D&amp;cauthor=true&amp;cauthor_uid=29759512" TargetMode="External"/><Relationship Id="rId81" Type="http://schemas.openxmlformats.org/officeDocument/2006/relationships/hyperlink" Target="https://www.ncbi.nlm.nih.gov/pubmed/?term=Ramanathan%20K%5BAuthor%5D&amp;cauthor=true&amp;cauthor_uid=29759512" TargetMode="External"/><Relationship Id="rId86" Type="http://schemas.openxmlformats.org/officeDocument/2006/relationships/hyperlink" Target="https://www.ncbi.nlm.nih.gov/pubmed/?term=Jneid%20H%5BAuthor%5D&amp;cauthor=true&amp;cauthor_uid=29759512" TargetMode="External"/><Relationship Id="rId94" Type="http://schemas.openxmlformats.org/officeDocument/2006/relationships/hyperlink" Target="https://www.ncbi.nlm.nih.gov/pubmed/?term=Banerjee%20S%5BAuthor%5D&amp;cauthor=true&amp;cauthor_uid=29759512" TargetMode="External"/><Relationship Id="rId99" Type="http://schemas.openxmlformats.org/officeDocument/2006/relationships/footer" Target="footer2.xml"/><Relationship Id="rId10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hyperlink" Target="https://www.ncbi.nlm.nih.gov/pubmed/?term=Yeh%20RW%5BAuthor%5D&amp;cauthor=true&amp;cauthor_uid=25781440" TargetMode="External"/><Relationship Id="rId18" Type="http://schemas.openxmlformats.org/officeDocument/2006/relationships/hyperlink" Target="https://www.ncbi.nlm.nih.gov/pubmed/?term=Gershlick%20AH%5BAuthor%5D&amp;cauthor=true&amp;cauthor_uid=25781440" TargetMode="External"/><Relationship Id="rId39" Type="http://schemas.openxmlformats.org/officeDocument/2006/relationships/hyperlink" Target="https://www.ncbi.nlm.nih.gov/pubmed/?term=Richardt%20G%5BAuthor%5D&amp;cauthor=true&amp;cauthor_uid=26466021" TargetMode="External"/><Relationship Id="rId109" Type="http://schemas.openxmlformats.org/officeDocument/2006/relationships/theme" Target="theme/theme1.xml"/><Relationship Id="rId34" Type="http://schemas.openxmlformats.org/officeDocument/2006/relationships/hyperlink" Target="https://www.ncbi.nlm.nih.gov/pubmed/?term=Abizaid%20A%5BAuthor%5D&amp;cauthor=true&amp;cauthor_uid=26466021" TargetMode="External"/><Relationship Id="rId50" Type="http://schemas.openxmlformats.org/officeDocument/2006/relationships/hyperlink" Target="https://www.ncbi.nlm.nih.gov/pubmed/?term=Gregson%20J%5BAuthor%5D&amp;cauthor=true&amp;cauthor_uid=26466021" TargetMode="External"/><Relationship Id="rId55" Type="http://schemas.openxmlformats.org/officeDocument/2006/relationships/hyperlink" Target="https://www.ncbi.nlm.nih.gov/pubmed/?term=Golwala%20HB%5BAuthor%5D&amp;cauthor=true&amp;cauthor_uid=29668889" TargetMode="External"/><Relationship Id="rId76" Type="http://schemas.openxmlformats.org/officeDocument/2006/relationships/hyperlink" Target="https://www.ncbi.nlm.nih.gov/pubmed/?term=Holmes%20DR%20Jr%5BAuthor%5D&amp;cauthor=true&amp;cauthor_uid=29759512" TargetMode="External"/><Relationship Id="rId97" Type="http://schemas.openxmlformats.org/officeDocument/2006/relationships/hyperlink" Target="https://www.ncbi.nlm.nih.gov/pubmed/?term=Valgimigli%20M%5BAuthor%5D&amp;cauthor=true&amp;cauthor_uid=24161321" TargetMode="External"/><Relationship Id="rId104" Type="http://schemas.openxmlformats.org/officeDocument/2006/relationships/image" Target="media/image3.tiff"/><Relationship Id="rId7" Type="http://schemas.openxmlformats.org/officeDocument/2006/relationships/endnotes" Target="endnotes.xml"/><Relationship Id="rId71" Type="http://schemas.openxmlformats.org/officeDocument/2006/relationships/hyperlink" Target="https://www.ncbi.nlm.nih.gov/pubmed/28862960" TargetMode="External"/><Relationship Id="rId92" Type="http://schemas.openxmlformats.org/officeDocument/2006/relationships/hyperlink" Target="https://www.ncbi.nlm.nih.gov/pubmed/?term=Lu%20Y%5BAuthor%5D&amp;cauthor=true&amp;cauthor_uid=29759512" TargetMode="External"/><Relationship Id="rId2" Type="http://schemas.openxmlformats.org/officeDocument/2006/relationships/numbering" Target="numbering.xml"/><Relationship Id="rId29" Type="http://schemas.openxmlformats.org/officeDocument/2006/relationships/hyperlink" Target="https://www.ncbi.nlm.nih.gov/pubmed/?term=Trebacz%20J%5BAuthor%5D&amp;cauthor=true&amp;cauthor_uid=25781440" TargetMode="External"/><Relationship Id="rId24" Type="http://schemas.openxmlformats.org/officeDocument/2006/relationships/hyperlink" Target="https://www.ncbi.nlm.nih.gov/pubmed/?term=Garratt%20KN%5BAuthor%5D&amp;cauthor=true&amp;cauthor_uid=25781440" TargetMode="External"/><Relationship Id="rId40" Type="http://schemas.openxmlformats.org/officeDocument/2006/relationships/hyperlink" Target="https://www.ncbi.nlm.nih.gov/pubmed/?term=I%C3%B1iguez%20A%5BAuthor%5D&amp;cauthor=true&amp;cauthor_uid=26466021" TargetMode="External"/><Relationship Id="rId45" Type="http://schemas.openxmlformats.org/officeDocument/2006/relationships/hyperlink" Target="https://www.ncbi.nlm.nih.gov/pubmed/?term=Berland%20J%5BAuthor%5D&amp;cauthor=true&amp;cauthor_uid=26466021" TargetMode="External"/><Relationship Id="rId66" Type="http://schemas.openxmlformats.org/officeDocument/2006/relationships/hyperlink" Target="https://www.ncbi.nlm.nih.gov/pubmed/?term=Savovic%20J%5BAuthor%5D&amp;cauthor=true&amp;cauthor_uid=22008217" TargetMode="External"/><Relationship Id="rId87" Type="http://schemas.openxmlformats.org/officeDocument/2006/relationships/hyperlink" Target="https://www.ncbi.nlm.nih.gov/pubmed/?term=Conner%20TA%5BAuthor%5D&amp;cauthor=true&amp;cauthor_uid=29759512" TargetMode="External"/><Relationship Id="rId61" Type="http://schemas.openxmlformats.org/officeDocument/2006/relationships/hyperlink" Target="https://www.ncbi.nlm.nih.gov/pubmed/?term=Ten%20Berg%20JM%5BAuthor%5D&amp;cauthor=true&amp;cauthor_uid=29668889" TargetMode="External"/><Relationship Id="rId82" Type="http://schemas.openxmlformats.org/officeDocument/2006/relationships/hyperlink" Target="https://www.ncbi.nlm.nih.gov/pubmed/?term=Bavry%20AA%5BAuthor%5D&amp;cauthor=true&amp;cauthor_uid=29759512" TargetMode="External"/><Relationship Id="rId19" Type="http://schemas.openxmlformats.org/officeDocument/2006/relationships/hyperlink" Target="https://www.ncbi.nlm.nih.gov/pubmed/?term=Darius%20H%5BAuthor%5D&amp;cauthor=true&amp;cauthor_uid=25781440" TargetMode="External"/><Relationship Id="rId14" Type="http://schemas.openxmlformats.org/officeDocument/2006/relationships/hyperlink" Target="https://www.ncbi.nlm.nih.gov/pubmed/?term=Massaro%20JM%5BAuthor%5D&amp;cauthor=true&amp;cauthor_uid=25781440" TargetMode="External"/><Relationship Id="rId30" Type="http://schemas.openxmlformats.org/officeDocument/2006/relationships/hyperlink" Target="https://www.ncbi.nlm.nih.gov/pubmed/?term=Mauri%20L%5BAuthor%5D&amp;cauthor=true&amp;cauthor_uid=25781440" TargetMode="External"/><Relationship Id="rId35" Type="http://schemas.openxmlformats.org/officeDocument/2006/relationships/hyperlink" Target="https://www.ncbi.nlm.nih.gov/pubmed/?term=Pocock%20SJ%5BAuthor%5D&amp;cauthor=true&amp;cauthor_uid=26466021" TargetMode="External"/><Relationship Id="rId56" Type="http://schemas.openxmlformats.org/officeDocument/2006/relationships/hyperlink" Target="https://www.ncbi.nlm.nih.gov/pubmed/?term=Cannon%20CP%5BAuthor%5D&amp;cauthor=true&amp;cauthor_uid=29668889" TargetMode="External"/><Relationship Id="rId77" Type="http://schemas.openxmlformats.org/officeDocument/2006/relationships/hyperlink" Target="https://www.ncbi.nlm.nih.gov/pubmed/?term=Rao%20SV%5BAuthor%5D&amp;cauthor=true&amp;cauthor_uid=29759512" TargetMode="External"/><Relationship Id="rId100" Type="http://schemas.openxmlformats.org/officeDocument/2006/relationships/footer" Target="footer3.xml"/><Relationship Id="rId105" Type="http://schemas.openxmlformats.org/officeDocument/2006/relationships/image" Target="media/image4.tiff"/><Relationship Id="rId8" Type="http://schemas.openxmlformats.org/officeDocument/2006/relationships/hyperlink" Target="mailto:asambola@vhebron.net" TargetMode="External"/><Relationship Id="rId51" Type="http://schemas.openxmlformats.org/officeDocument/2006/relationships/hyperlink" Target="https://www.ncbi.nlm.nih.gov/pubmed/?term=Greene%20S%5BAuthor%5D&amp;cauthor=true&amp;cauthor_uid=26466021" TargetMode="External"/><Relationship Id="rId72" Type="http://schemas.openxmlformats.org/officeDocument/2006/relationships/hyperlink" Target="https://www.ncbi.nlm.nih.gov/pubmed/?term=Brilakis%20ES%5BAuthor%5D&amp;cauthor=true&amp;cauthor_uid=29759512" TargetMode="External"/><Relationship Id="rId93" Type="http://schemas.openxmlformats.org/officeDocument/2006/relationships/hyperlink" Target="https://www.ncbi.nlm.nih.gov/pubmed/?term=Shih%20MC%5BAuthor%5D&amp;cauthor=true&amp;cauthor_uid=29759512" TargetMode="External"/><Relationship Id="rId98" Type="http://schemas.openxmlformats.org/officeDocument/2006/relationships/footer" Target="footer1.xml"/><Relationship Id="rId121" Type="http://schemas.microsoft.com/office/2016/09/relationships/commentsIds" Target="commentsIds.xml"/><Relationship Id="rId3" Type="http://schemas.openxmlformats.org/officeDocument/2006/relationships/styles" Target="styles.xml"/><Relationship Id="rId25" Type="http://schemas.openxmlformats.org/officeDocument/2006/relationships/hyperlink" Target="https://www.ncbi.nlm.nih.gov/pubmed/?term=Kandzari%20DE%5BAuthor%5D&amp;cauthor=true&amp;cauthor_uid=25781440" TargetMode="External"/><Relationship Id="rId46" Type="http://schemas.openxmlformats.org/officeDocument/2006/relationships/hyperlink" Target="https://www.ncbi.nlm.nih.gov/pubmed/?term=Abdellaoui%20M%5BAuthor%5D&amp;cauthor=true&amp;cauthor_uid=26466021" TargetMode="External"/><Relationship Id="rId67" Type="http://schemas.openxmlformats.org/officeDocument/2006/relationships/hyperlink" Target="https://www.ncbi.nlm.nih.gov/pubmed/?term=Schulz%20KF%5BAuthor%5D&amp;cauthor=true&amp;cauthor_uid=22008217" TargetMode="External"/><Relationship Id="rId20" Type="http://schemas.openxmlformats.org/officeDocument/2006/relationships/hyperlink" Target="https://www.ncbi.nlm.nih.gov/pubmed/?term=Meredith%20IT%5BAuthor%5D&amp;cauthor=true&amp;cauthor_uid=25781440" TargetMode="External"/><Relationship Id="rId41" Type="http://schemas.openxmlformats.org/officeDocument/2006/relationships/hyperlink" Target="https://www.ncbi.nlm.nih.gov/pubmed/?term=Brunel%20P%5BAuthor%5D&amp;cauthor=true&amp;cauthor_uid=26466021" TargetMode="External"/><Relationship Id="rId62" Type="http://schemas.openxmlformats.org/officeDocument/2006/relationships/hyperlink" Target="https://www.ncbi.nlm.nih.gov/pubmed/?term=Kimura%20T%5BAuthor%5D&amp;cauthor=true&amp;cauthor_uid=29668889" TargetMode="External"/><Relationship Id="rId83" Type="http://schemas.openxmlformats.org/officeDocument/2006/relationships/hyperlink" Target="https://www.ncbi.nlm.nih.gov/pubmed/?term=Garcia%20S%5BAuthor%5D&amp;cauthor=true&amp;cauthor_uid=29759512" TargetMode="External"/><Relationship Id="rId88" Type="http://schemas.openxmlformats.org/officeDocument/2006/relationships/hyperlink" Target="https://www.ncbi.nlm.nih.gov/pubmed/?term=Wagner%20T%5BAuthor%5D&amp;cauthor=true&amp;cauthor_uid=29759512"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465D5A-2688-4653-86E8-AADF8A370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53</Pages>
  <Words>8002</Words>
  <Characters>45616</Characters>
  <Application>Microsoft Office Word</Application>
  <DocSecurity>0</DocSecurity>
  <Lines>380</Lines>
  <Paragraphs>107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Inselspital</Company>
  <LinksUpToDate>false</LinksUpToDate>
  <CharactersWithSpaces>53511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 de Microsoft Office</dc:creator>
  <cp:lastModifiedBy>Roughley Barake, Sarah</cp:lastModifiedBy>
  <cp:revision>2</cp:revision>
  <cp:lastPrinted>2018-09-11T16:12:00Z</cp:lastPrinted>
  <dcterms:created xsi:type="dcterms:W3CDTF">2020-07-27T15:53:00Z</dcterms:created>
  <dcterms:modified xsi:type="dcterms:W3CDTF">2020-07-27T15:53:00Z</dcterms:modified>
</cp:coreProperties>
</file>